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FBB456" w14:textId="3C6A5AE8" w:rsidR="008A2A94" w:rsidRPr="008A2A94" w:rsidRDefault="008A2A94" w:rsidP="008A2A94">
      <w:pPr>
        <w:pStyle w:val="Heading2"/>
        <w:jc w:val="center"/>
        <w:rPr>
          <w:rFonts w:asciiTheme="minorHAnsi" w:hAnsiTheme="minorHAnsi"/>
          <w:b w:val="0"/>
          <w:sz w:val="48"/>
          <w:szCs w:val="48"/>
        </w:rPr>
      </w:pPr>
      <w:bookmarkStart w:id="0" w:name="_Toc412036444"/>
      <w:bookmarkStart w:id="1" w:name="_Toc412190395"/>
      <w:bookmarkStart w:id="2" w:name="_Toc410201063"/>
      <w:bookmarkStart w:id="3" w:name="_Toc410201568"/>
      <w:bookmarkStart w:id="4" w:name="_Toc410202073"/>
      <w:r w:rsidRPr="008A2A94">
        <w:rPr>
          <w:rFonts w:asciiTheme="minorHAnsi" w:hAnsiTheme="minorHAnsi"/>
          <w:b w:val="0"/>
          <w:sz w:val="48"/>
          <w:szCs w:val="48"/>
        </w:rPr>
        <w:t>T</w:t>
      </w:r>
      <w:bookmarkStart w:id="5" w:name="_GoBack"/>
      <w:bookmarkEnd w:id="5"/>
      <w:r w:rsidRPr="008A2A94">
        <w:rPr>
          <w:rFonts w:asciiTheme="minorHAnsi" w:hAnsiTheme="minorHAnsi"/>
          <w:b w:val="0"/>
          <w:sz w:val="48"/>
          <w:szCs w:val="48"/>
        </w:rPr>
        <w:t>ransformation hidden in the sand; developing a</w:t>
      </w:r>
      <w:r w:rsidR="00AB7353">
        <w:rPr>
          <w:rFonts w:asciiTheme="minorHAnsi" w:hAnsiTheme="minorHAnsi"/>
          <w:b w:val="0"/>
          <w:sz w:val="48"/>
          <w:szCs w:val="48"/>
        </w:rPr>
        <w:t xml:space="preserve"> </w:t>
      </w:r>
      <w:r w:rsidRPr="008A2A94">
        <w:rPr>
          <w:rFonts w:asciiTheme="minorHAnsi" w:hAnsiTheme="minorHAnsi"/>
          <w:b w:val="0"/>
          <w:sz w:val="48"/>
          <w:szCs w:val="48"/>
        </w:rPr>
        <w:t>theoretical framework using a sand</w:t>
      </w:r>
      <w:r w:rsidR="00784E59">
        <w:rPr>
          <w:rFonts w:asciiTheme="minorHAnsi" w:hAnsiTheme="minorHAnsi"/>
          <w:b w:val="0"/>
          <w:sz w:val="48"/>
          <w:szCs w:val="48"/>
        </w:rPr>
        <w:t>-</w:t>
      </w:r>
      <w:r w:rsidRPr="008A2A94">
        <w:rPr>
          <w:rFonts w:asciiTheme="minorHAnsi" w:hAnsiTheme="minorHAnsi"/>
          <w:b w:val="0"/>
          <w:sz w:val="48"/>
          <w:szCs w:val="48"/>
        </w:rPr>
        <w:t>tray intervention with adult</w:t>
      </w:r>
      <w:r w:rsidR="00AB7353">
        <w:rPr>
          <w:rFonts w:asciiTheme="minorHAnsi" w:hAnsiTheme="minorHAnsi"/>
          <w:b w:val="0"/>
          <w:sz w:val="48"/>
          <w:szCs w:val="48"/>
        </w:rPr>
        <w:t xml:space="preserve"> clients</w:t>
      </w:r>
      <w:bookmarkEnd w:id="0"/>
      <w:bookmarkEnd w:id="1"/>
      <w:r w:rsidR="00E46673">
        <w:rPr>
          <w:rFonts w:asciiTheme="minorHAnsi" w:hAnsiTheme="minorHAnsi"/>
          <w:b w:val="0"/>
          <w:sz w:val="48"/>
          <w:szCs w:val="48"/>
        </w:rPr>
        <w:t>.</w:t>
      </w:r>
      <w:r w:rsidRPr="008A2A94">
        <w:rPr>
          <w:rFonts w:asciiTheme="minorHAnsi" w:hAnsiTheme="minorHAnsi"/>
          <w:b w:val="0"/>
          <w:sz w:val="48"/>
          <w:szCs w:val="48"/>
        </w:rPr>
        <w:t xml:space="preserve"> </w:t>
      </w:r>
      <w:bookmarkEnd w:id="2"/>
      <w:bookmarkEnd w:id="3"/>
      <w:bookmarkEnd w:id="4"/>
    </w:p>
    <w:p w14:paraId="2E420369" w14:textId="77777777" w:rsidR="008A2A94" w:rsidRPr="008A2A94" w:rsidRDefault="008A2A94" w:rsidP="00B95D4F">
      <w:pPr>
        <w:pStyle w:val="Heading2"/>
        <w:jc w:val="center"/>
        <w:rPr>
          <w:rFonts w:asciiTheme="minorHAnsi" w:hAnsiTheme="minorHAnsi"/>
          <w:b w:val="0"/>
          <w:sz w:val="48"/>
          <w:szCs w:val="48"/>
        </w:rPr>
      </w:pPr>
    </w:p>
    <w:p w14:paraId="3589A784" w14:textId="77777777" w:rsidR="008A2A94" w:rsidRPr="008A2A94" w:rsidRDefault="008A2A94" w:rsidP="008A2A94">
      <w:pPr>
        <w:pStyle w:val="Heading2"/>
        <w:jc w:val="center"/>
        <w:rPr>
          <w:rFonts w:asciiTheme="minorHAnsi" w:hAnsiTheme="minorHAnsi"/>
          <w:b w:val="0"/>
          <w:sz w:val="48"/>
          <w:szCs w:val="48"/>
        </w:rPr>
      </w:pPr>
    </w:p>
    <w:p w14:paraId="7CEC3AA8" w14:textId="77777777" w:rsidR="008A2A94" w:rsidRDefault="008A2A94" w:rsidP="008A2A94">
      <w:pPr>
        <w:pStyle w:val="Heading2"/>
        <w:jc w:val="center"/>
      </w:pPr>
      <w:r w:rsidRPr="00402C5D">
        <w:rPr>
          <w:noProof/>
          <w:lang w:val="en-US"/>
        </w:rPr>
        <w:drawing>
          <wp:inline distT="0" distB="0" distL="0" distR="0" wp14:anchorId="376C9CAD" wp14:editId="5CC359CF">
            <wp:extent cx="3204633" cy="2606011"/>
            <wp:effectExtent l="25400" t="25400" r="21590" b="3619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y 1.JPG"/>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207946" cy="2608705"/>
                    </a:xfrm>
                    <a:prstGeom prst="rect">
                      <a:avLst/>
                    </a:prstGeom>
                    <a:ln>
                      <a:solidFill>
                        <a:srgbClr val="000000"/>
                      </a:solidFill>
                    </a:ln>
                  </pic:spPr>
                </pic:pic>
              </a:graphicData>
            </a:graphic>
          </wp:inline>
        </w:drawing>
      </w:r>
    </w:p>
    <w:p w14:paraId="0D9338B8" w14:textId="77777777" w:rsidR="008A2A94" w:rsidRPr="0038326D" w:rsidRDefault="008A2A94" w:rsidP="008A2A94">
      <w:pPr>
        <w:pStyle w:val="Heading2"/>
        <w:jc w:val="center"/>
      </w:pPr>
    </w:p>
    <w:p w14:paraId="63F39DB8" w14:textId="77777777" w:rsidR="008A2A94" w:rsidRPr="008A2A94" w:rsidRDefault="008A2A94" w:rsidP="008A2A94">
      <w:pPr>
        <w:pStyle w:val="Heading2"/>
        <w:jc w:val="center"/>
        <w:rPr>
          <w:b w:val="0"/>
        </w:rPr>
      </w:pPr>
      <w:bookmarkStart w:id="6" w:name="_Toc410201064"/>
      <w:bookmarkStart w:id="7" w:name="_Toc410201569"/>
      <w:bookmarkStart w:id="8" w:name="_Toc410202074"/>
      <w:bookmarkStart w:id="9" w:name="_Toc412036445"/>
      <w:bookmarkStart w:id="10" w:name="_Toc412190396"/>
      <w:r w:rsidRPr="008A2A94">
        <w:rPr>
          <w:b w:val="0"/>
        </w:rPr>
        <w:t>By</w:t>
      </w:r>
      <w:bookmarkEnd w:id="6"/>
      <w:bookmarkEnd w:id="7"/>
      <w:bookmarkEnd w:id="8"/>
      <w:bookmarkEnd w:id="9"/>
      <w:bookmarkEnd w:id="10"/>
    </w:p>
    <w:p w14:paraId="13F68280" w14:textId="77777777" w:rsidR="008A2A94" w:rsidRPr="008A2A94" w:rsidRDefault="008A2A94" w:rsidP="008A2A94">
      <w:pPr>
        <w:pStyle w:val="Heading2"/>
        <w:jc w:val="center"/>
        <w:rPr>
          <w:b w:val="0"/>
          <w:sz w:val="32"/>
          <w:szCs w:val="32"/>
        </w:rPr>
      </w:pPr>
      <w:bookmarkStart w:id="11" w:name="_Toc410201065"/>
      <w:bookmarkStart w:id="12" w:name="_Toc410201570"/>
      <w:bookmarkStart w:id="13" w:name="_Toc410202075"/>
      <w:bookmarkStart w:id="14" w:name="_Toc412036446"/>
      <w:bookmarkStart w:id="15" w:name="_Toc412190397"/>
      <w:r w:rsidRPr="008A2A94">
        <w:rPr>
          <w:b w:val="0"/>
          <w:sz w:val="32"/>
          <w:szCs w:val="32"/>
        </w:rPr>
        <w:t>Doreen Fleet</w:t>
      </w:r>
      <w:bookmarkEnd w:id="11"/>
      <w:bookmarkEnd w:id="12"/>
      <w:bookmarkEnd w:id="13"/>
      <w:bookmarkEnd w:id="14"/>
      <w:bookmarkEnd w:id="15"/>
    </w:p>
    <w:p w14:paraId="72F91621" w14:textId="77777777" w:rsidR="008A2A94" w:rsidRPr="008A2A94" w:rsidRDefault="008A2A94" w:rsidP="008A2A94">
      <w:pPr>
        <w:pStyle w:val="Heading2"/>
        <w:jc w:val="center"/>
        <w:rPr>
          <w:b w:val="0"/>
          <w:sz w:val="32"/>
          <w:szCs w:val="32"/>
        </w:rPr>
      </w:pPr>
      <w:bookmarkStart w:id="16" w:name="_Toc410201066"/>
      <w:bookmarkStart w:id="17" w:name="_Toc410201571"/>
      <w:bookmarkStart w:id="18" w:name="_Toc410202076"/>
      <w:bookmarkStart w:id="19" w:name="_Toc412036447"/>
      <w:bookmarkStart w:id="20" w:name="_Toc412190398"/>
      <w:r w:rsidRPr="008A2A94">
        <w:rPr>
          <w:b w:val="0"/>
          <w:sz w:val="32"/>
          <w:szCs w:val="32"/>
        </w:rPr>
        <w:t>Psychology, School of Life Sciences &amp; Education</w:t>
      </w:r>
      <w:bookmarkEnd w:id="16"/>
      <w:bookmarkEnd w:id="17"/>
      <w:bookmarkEnd w:id="18"/>
      <w:bookmarkEnd w:id="19"/>
      <w:bookmarkEnd w:id="20"/>
    </w:p>
    <w:p w14:paraId="58D2E194" w14:textId="77777777" w:rsidR="008A2A94" w:rsidRPr="008A2A94" w:rsidRDefault="008A2A94" w:rsidP="008A2A94">
      <w:pPr>
        <w:pStyle w:val="Heading2"/>
        <w:jc w:val="center"/>
        <w:rPr>
          <w:b w:val="0"/>
          <w:sz w:val="32"/>
          <w:szCs w:val="32"/>
        </w:rPr>
      </w:pPr>
      <w:bookmarkStart w:id="21" w:name="_Toc410201067"/>
      <w:bookmarkStart w:id="22" w:name="_Toc410201572"/>
      <w:bookmarkStart w:id="23" w:name="_Toc410202077"/>
      <w:bookmarkStart w:id="24" w:name="_Toc412036448"/>
      <w:bookmarkStart w:id="25" w:name="_Toc412190399"/>
      <w:r w:rsidRPr="008A2A94">
        <w:rPr>
          <w:b w:val="0"/>
          <w:sz w:val="32"/>
          <w:szCs w:val="32"/>
        </w:rPr>
        <w:t>Staffordshire University</w:t>
      </w:r>
      <w:bookmarkEnd w:id="21"/>
      <w:bookmarkEnd w:id="22"/>
      <w:bookmarkEnd w:id="23"/>
      <w:bookmarkEnd w:id="24"/>
      <w:bookmarkEnd w:id="25"/>
    </w:p>
    <w:p w14:paraId="2D24D2B1" w14:textId="77777777" w:rsidR="008A2A94" w:rsidRDefault="008A2A94" w:rsidP="008A2A94">
      <w:pPr>
        <w:jc w:val="center"/>
        <w:rPr>
          <w:rFonts w:asciiTheme="majorHAnsi" w:hAnsiTheme="majorHAnsi"/>
          <w:sz w:val="32"/>
          <w:szCs w:val="32"/>
        </w:rPr>
      </w:pPr>
    </w:p>
    <w:p w14:paraId="78B3A7AA" w14:textId="77777777" w:rsidR="008A2A94" w:rsidRDefault="008A2A94" w:rsidP="008A2A94">
      <w:pPr>
        <w:jc w:val="center"/>
        <w:rPr>
          <w:rFonts w:asciiTheme="majorHAnsi" w:hAnsiTheme="majorHAnsi"/>
          <w:sz w:val="32"/>
          <w:szCs w:val="32"/>
        </w:rPr>
      </w:pPr>
    </w:p>
    <w:p w14:paraId="1F341D05" w14:textId="77777777" w:rsidR="008A2A94" w:rsidRDefault="008A2A94" w:rsidP="008A2A94">
      <w:pPr>
        <w:jc w:val="center"/>
        <w:rPr>
          <w:rFonts w:asciiTheme="majorHAnsi" w:hAnsiTheme="majorHAnsi"/>
          <w:sz w:val="32"/>
          <w:szCs w:val="32"/>
        </w:rPr>
      </w:pPr>
      <w:r>
        <w:rPr>
          <w:rFonts w:asciiTheme="majorHAnsi" w:hAnsiTheme="majorHAnsi"/>
          <w:sz w:val="32"/>
          <w:szCs w:val="32"/>
        </w:rPr>
        <w:t>Thesis submitted in partial fulfilment of the requirement for the degree of Doctor of Philosophy</w:t>
      </w:r>
    </w:p>
    <w:p w14:paraId="689691C9" w14:textId="69E82B98" w:rsidR="008A2A94" w:rsidRDefault="00CB4140" w:rsidP="008A2A94">
      <w:pPr>
        <w:jc w:val="center"/>
      </w:pPr>
      <w:r>
        <w:rPr>
          <w:rFonts w:asciiTheme="majorHAnsi" w:hAnsiTheme="majorHAnsi"/>
          <w:sz w:val="32"/>
          <w:szCs w:val="32"/>
        </w:rPr>
        <w:t>February</w:t>
      </w:r>
      <w:r w:rsidR="00311963">
        <w:rPr>
          <w:rFonts w:asciiTheme="majorHAnsi" w:hAnsiTheme="majorHAnsi"/>
          <w:sz w:val="32"/>
          <w:szCs w:val="32"/>
        </w:rPr>
        <w:t xml:space="preserve"> </w:t>
      </w:r>
      <w:r w:rsidR="008A2A94">
        <w:rPr>
          <w:rFonts w:asciiTheme="majorHAnsi" w:hAnsiTheme="majorHAnsi"/>
          <w:sz w:val="32"/>
          <w:szCs w:val="32"/>
        </w:rPr>
        <w:t>201</w:t>
      </w:r>
      <w:r>
        <w:rPr>
          <w:rFonts w:asciiTheme="majorHAnsi" w:hAnsiTheme="majorHAnsi"/>
          <w:sz w:val="32"/>
          <w:szCs w:val="32"/>
        </w:rPr>
        <w:t>9</w:t>
      </w:r>
    </w:p>
    <w:p w14:paraId="7363A8A1" w14:textId="77777777" w:rsidR="008A2A94" w:rsidRDefault="008A2A94" w:rsidP="008A2A94"/>
    <w:p w14:paraId="514915CF" w14:textId="77777777" w:rsidR="008A2A94" w:rsidRDefault="008A2A94" w:rsidP="008A2A94">
      <w:pPr>
        <w:pStyle w:val="Heading1"/>
      </w:pPr>
      <w:bookmarkStart w:id="26" w:name="_Toc410201068"/>
      <w:bookmarkStart w:id="27" w:name="_Toc410201573"/>
      <w:bookmarkStart w:id="28" w:name="_Toc410202078"/>
      <w:bookmarkStart w:id="29" w:name="_Toc412190400"/>
      <w:r>
        <w:lastRenderedPageBreak/>
        <w:t>Acknowledgements</w:t>
      </w:r>
      <w:bookmarkEnd w:id="26"/>
      <w:bookmarkEnd w:id="27"/>
      <w:bookmarkEnd w:id="28"/>
      <w:bookmarkEnd w:id="29"/>
    </w:p>
    <w:p w14:paraId="7BD680A2" w14:textId="77777777" w:rsidR="008A2A94" w:rsidRPr="00D23043" w:rsidRDefault="008A2A94" w:rsidP="008A2A94"/>
    <w:p w14:paraId="6F11D044" w14:textId="77777777" w:rsidR="008A2A94" w:rsidRDefault="008A2A94" w:rsidP="008A2A94">
      <w:pPr>
        <w:jc w:val="center"/>
      </w:pPr>
    </w:p>
    <w:p w14:paraId="196FC601" w14:textId="77777777" w:rsidR="008A2A94" w:rsidRDefault="008A2A94" w:rsidP="008A2A94">
      <w:pPr>
        <w:jc w:val="center"/>
      </w:pPr>
      <w:r>
        <w:t>Firstly, I would like to express my gratitude to Dr Andrew Reeves for his continuous support, patience and immense knowledge he has offered throughout my PhD study.</w:t>
      </w:r>
    </w:p>
    <w:p w14:paraId="700BCD3B" w14:textId="77777777" w:rsidR="008A2A94" w:rsidRDefault="008A2A94" w:rsidP="008A2A94">
      <w:pPr>
        <w:jc w:val="center"/>
      </w:pPr>
    </w:p>
    <w:p w14:paraId="0FCD4B78" w14:textId="77777777" w:rsidR="008A2A94" w:rsidRDefault="008A2A94" w:rsidP="008A2A94">
      <w:pPr>
        <w:jc w:val="center"/>
      </w:pPr>
    </w:p>
    <w:p w14:paraId="51D4F7F6" w14:textId="07A69B96" w:rsidR="008A2A94" w:rsidRDefault="008A2A94" w:rsidP="008A2A94">
      <w:pPr>
        <w:jc w:val="center"/>
      </w:pPr>
      <w:r>
        <w:t>My sincere thanks also go to Dr Mani DasGupta for her support and encouragement.</w:t>
      </w:r>
    </w:p>
    <w:p w14:paraId="72396923" w14:textId="77777777" w:rsidR="008A2A94" w:rsidRDefault="008A2A94" w:rsidP="008A2A94">
      <w:pPr>
        <w:jc w:val="center"/>
      </w:pPr>
    </w:p>
    <w:p w14:paraId="1F835C94" w14:textId="77777777" w:rsidR="008A2A94" w:rsidRDefault="008A2A94" w:rsidP="008A2A94">
      <w:pPr>
        <w:jc w:val="center"/>
      </w:pPr>
    </w:p>
    <w:p w14:paraId="0D834CCC" w14:textId="77777777" w:rsidR="008A2A94" w:rsidRDefault="008A2A94" w:rsidP="008A2A94">
      <w:pPr>
        <w:jc w:val="center"/>
      </w:pPr>
      <w:r>
        <w:t>I would also like to express my gratitude to Dr Amy Burton for her support.</w:t>
      </w:r>
    </w:p>
    <w:p w14:paraId="0125D5FA" w14:textId="77777777" w:rsidR="008A2A94" w:rsidRDefault="008A2A94" w:rsidP="008A2A94">
      <w:pPr>
        <w:jc w:val="center"/>
      </w:pPr>
    </w:p>
    <w:p w14:paraId="238E7D36" w14:textId="77777777" w:rsidR="008A2A94" w:rsidRDefault="008A2A94" w:rsidP="008A2A94">
      <w:pPr>
        <w:jc w:val="center"/>
      </w:pPr>
    </w:p>
    <w:p w14:paraId="2C664C99" w14:textId="1DAB7B66" w:rsidR="008A2A94" w:rsidRPr="007754B3" w:rsidRDefault="008A2A94" w:rsidP="008A2A94">
      <w:pPr>
        <w:jc w:val="center"/>
      </w:pPr>
      <w:r>
        <w:t xml:space="preserve">Finally, I would like to thank my husband, Alan, whose belief in me was instrumental in </w:t>
      </w:r>
      <w:r w:rsidR="00811D1B">
        <w:t xml:space="preserve">the </w:t>
      </w:r>
      <w:r>
        <w:t>beginning and throughout my academic journey.  Without his unfailing support, this PhD research would not have been possible.</w:t>
      </w:r>
    </w:p>
    <w:p w14:paraId="6B954F9A" w14:textId="77777777" w:rsidR="008A2A94" w:rsidRDefault="008A2A94" w:rsidP="008A2A94"/>
    <w:p w14:paraId="5A1BAA1D" w14:textId="77777777" w:rsidR="008A2A94" w:rsidRDefault="008A2A94" w:rsidP="008A2A94"/>
    <w:p w14:paraId="7259F0A0" w14:textId="77777777" w:rsidR="008A2A94" w:rsidRDefault="008A2A94" w:rsidP="008A2A94"/>
    <w:p w14:paraId="7F711F02" w14:textId="77777777" w:rsidR="008A2A94" w:rsidRDefault="008A2A94" w:rsidP="008A2A94"/>
    <w:p w14:paraId="31BF9DB8" w14:textId="77777777" w:rsidR="008A2A94" w:rsidRDefault="008A2A94" w:rsidP="008A2A94"/>
    <w:p w14:paraId="1F12576A" w14:textId="77777777" w:rsidR="008A2A94" w:rsidRDefault="008A2A94" w:rsidP="008A2A94"/>
    <w:p w14:paraId="1DB0407F" w14:textId="77777777" w:rsidR="008A2A94" w:rsidRDefault="008A2A94" w:rsidP="008A2A94"/>
    <w:p w14:paraId="0DA70A74" w14:textId="77777777" w:rsidR="008A2A94" w:rsidRDefault="008A2A94" w:rsidP="008A2A94"/>
    <w:p w14:paraId="5C48AE19" w14:textId="77777777" w:rsidR="008A2A94" w:rsidRDefault="008A2A94" w:rsidP="008A2A94"/>
    <w:p w14:paraId="6B4BEA7E" w14:textId="77777777" w:rsidR="008A2A94" w:rsidRDefault="008A2A94" w:rsidP="008A2A94"/>
    <w:p w14:paraId="5A6FD5D0" w14:textId="77777777" w:rsidR="008A2A94" w:rsidRDefault="008A2A94" w:rsidP="008A2A94"/>
    <w:p w14:paraId="0F6A7816" w14:textId="77777777" w:rsidR="008A2A94" w:rsidRDefault="008A2A94" w:rsidP="008A2A94"/>
    <w:p w14:paraId="028DB093" w14:textId="77777777" w:rsidR="008A2A94" w:rsidRDefault="008A2A94" w:rsidP="008A2A94"/>
    <w:p w14:paraId="10BB9CF2" w14:textId="77777777" w:rsidR="008A2A94" w:rsidRDefault="008A2A94" w:rsidP="008A2A94"/>
    <w:p w14:paraId="0880A379" w14:textId="77777777" w:rsidR="008A2A94" w:rsidRDefault="008A2A94" w:rsidP="008A2A94"/>
    <w:p w14:paraId="4A0BFBE0" w14:textId="77777777" w:rsidR="008A2A94" w:rsidRDefault="008A2A94" w:rsidP="008A2A94"/>
    <w:p w14:paraId="48CA8C94" w14:textId="77777777" w:rsidR="008A2A94" w:rsidRDefault="008A2A94" w:rsidP="008A2A94"/>
    <w:p w14:paraId="1D7FD931" w14:textId="77777777" w:rsidR="008A2A94" w:rsidRDefault="008A2A94" w:rsidP="008A2A94"/>
    <w:p w14:paraId="4CBBF4F5" w14:textId="77777777" w:rsidR="008A2A94" w:rsidRDefault="008A2A94" w:rsidP="008A2A94"/>
    <w:p w14:paraId="61B131C5" w14:textId="77777777" w:rsidR="008A2A94" w:rsidRDefault="008A2A94" w:rsidP="008A2A94"/>
    <w:p w14:paraId="65CF3971" w14:textId="77777777" w:rsidR="008A2A94" w:rsidRDefault="008A2A94" w:rsidP="008A2A94"/>
    <w:p w14:paraId="59DB8CF3" w14:textId="77777777" w:rsidR="008A2A94" w:rsidRDefault="008A2A94" w:rsidP="008A2A94"/>
    <w:p w14:paraId="56BB2B81" w14:textId="77777777" w:rsidR="008A2A94" w:rsidRDefault="008A2A94" w:rsidP="008A2A94"/>
    <w:p w14:paraId="6580DCE9" w14:textId="77777777" w:rsidR="008A2A94" w:rsidRDefault="008A2A94" w:rsidP="008A2A94"/>
    <w:p w14:paraId="1BA7C9D0" w14:textId="77777777" w:rsidR="008A2A94" w:rsidRDefault="008A2A94" w:rsidP="008A2A94"/>
    <w:p w14:paraId="0EF5EB03" w14:textId="77777777" w:rsidR="008A2A94" w:rsidRDefault="008A2A94" w:rsidP="008A2A94"/>
    <w:p w14:paraId="0B457948" w14:textId="77777777" w:rsidR="008A2A94" w:rsidRDefault="008A2A94" w:rsidP="008A2A94"/>
    <w:p w14:paraId="556B17D4" w14:textId="77777777" w:rsidR="00374A77" w:rsidRPr="00374A77" w:rsidRDefault="00374A77" w:rsidP="00374A77">
      <w:bookmarkStart w:id="30" w:name="_Toc410201069"/>
      <w:bookmarkStart w:id="31" w:name="_Toc410201574"/>
      <w:bookmarkStart w:id="32" w:name="_Toc410202079"/>
      <w:bookmarkStart w:id="33" w:name="_Toc412190401"/>
    </w:p>
    <w:p w14:paraId="034A7290" w14:textId="77777777" w:rsidR="008A2A94" w:rsidRDefault="008A2A94" w:rsidP="00374A77">
      <w:pPr>
        <w:pStyle w:val="Heading1"/>
      </w:pPr>
      <w:r>
        <w:lastRenderedPageBreak/>
        <w:t>Abstract</w:t>
      </w:r>
      <w:bookmarkEnd w:id="30"/>
      <w:bookmarkEnd w:id="31"/>
      <w:bookmarkEnd w:id="32"/>
      <w:bookmarkEnd w:id="33"/>
    </w:p>
    <w:p w14:paraId="5A19A2A7" w14:textId="77777777" w:rsidR="008A2A94" w:rsidRDefault="008A2A94" w:rsidP="008A2A94"/>
    <w:p w14:paraId="2481BE2F" w14:textId="77777777" w:rsidR="008A2A94" w:rsidRPr="0092542E" w:rsidRDefault="008A2A94" w:rsidP="008A2A94"/>
    <w:p w14:paraId="164CB3E3" w14:textId="3D114990" w:rsidR="008A2A94" w:rsidRPr="00EF4105" w:rsidRDefault="00E76C15" w:rsidP="008A2A94">
      <w:pPr>
        <w:rPr>
          <w:color w:val="FF0000"/>
        </w:rPr>
      </w:pPr>
      <w:r w:rsidRPr="00EF4105">
        <w:rPr>
          <w:b/>
          <w:i/>
        </w:rPr>
        <w:t>Aim</w:t>
      </w:r>
      <w:r w:rsidRPr="00EF4105">
        <w:t xml:space="preserve">: Sand-tray is an addition to talking therapy, which enables the client to focus on the central issue in the ‘here and now’, helping them ‘stay with’ and explore their pain.  The aim of this research was to produce a theoretical model and address the gap in the literature when using this intervention with adults in therapy.  </w:t>
      </w:r>
      <w:r w:rsidRPr="00EF4105">
        <w:rPr>
          <w:b/>
          <w:i/>
        </w:rPr>
        <w:t>Design:</w:t>
      </w:r>
      <w:r w:rsidRPr="00EF4105">
        <w:t xml:space="preserve"> The dual-role of counsellor-researcher is adopted in </w:t>
      </w:r>
      <w:r w:rsidR="00811D1B">
        <w:t>a</w:t>
      </w:r>
      <w:r w:rsidRPr="00EF4105">
        <w:t xml:space="preserve"> multiple case study, incorporating grounded theory (Strauss &amp; Corbin, 1990).  Six participants each had six hours of sand-tray therapy.  The dual role was managed in the study by evaluating the ethical implications of researching own clients, including issues of informed consent, role-fluency, boundaries, level of self-disclosure, avoiding harm and benefits for the participants, research and clinical supervision.  In addition, the pragmatics of the therapeutic approach taken when using sand-tray was considered.  </w:t>
      </w:r>
      <w:r w:rsidRPr="00EF4105">
        <w:rPr>
          <w:b/>
          <w:i/>
        </w:rPr>
        <w:t>Findings:</w:t>
      </w:r>
      <w:r w:rsidRPr="00EF4105">
        <w:t xml:space="preserve"> The theoretical framework established from the grounded theory process indicated that a pluralistic approach was adopted.  This included establishing the participants’ goals for therapy and working in collaboration with them to decide the tasks and methods in therapy, in order to meet their goals. Throughout the therapy process, every opportunity was taken to facilitate purposeful dialogue with the participants to establish a two-way relationship.   In line with the pluralistic frame, assessment and feedback </w:t>
      </w:r>
      <w:r w:rsidR="00EF4105" w:rsidRPr="00EF4105">
        <w:t xml:space="preserve">was also an essential feature of the process.  The sand-tray is described as a metaphorical experiential theatre, where the sand-tray served as a stage where participants presented their intra-psychic, inter-relational and cultural/spiritual issues.   The dynamic phenomenological field aspect of the framework consists of various elements of phenomenological shift, including intra, inter and intera-phenomenological shift, phenomenological flux and phenomenological distortion/denial.  These concepts originate from the model’s foundation: sand-tray, pluralistic component and metaphor/symbolism. The sand-tray specific concepts of phenomenological anchor and phenomenological hook facilitated edge of awareness for all participants and unconscious processing for some.  The sand-tray therapy resulted in a reduction in the participants’ psychological and emotional distress, related to their issues explored. </w:t>
      </w:r>
      <w:r w:rsidR="00EF4105" w:rsidRPr="00EF4105">
        <w:rPr>
          <w:b/>
          <w:i/>
        </w:rPr>
        <w:t>Implications:</w:t>
      </w:r>
      <w:r w:rsidR="00EF4105" w:rsidRPr="00EF4105">
        <w:t xml:space="preserve"> This study has relevance for the counselling profession; therapists, who are open to working pluralistically, may draw upon the ideas presented when developing their practice of using sand-tray with adult clients.</w:t>
      </w:r>
    </w:p>
    <w:p w14:paraId="179DC683" w14:textId="77777777" w:rsidR="008A2A94" w:rsidRDefault="008A2A94" w:rsidP="008A2A94"/>
    <w:p w14:paraId="1AD5482A" w14:textId="77777777" w:rsidR="008A2A94" w:rsidRDefault="008A2A94" w:rsidP="008A2A94"/>
    <w:p w14:paraId="0094E19B" w14:textId="77777777" w:rsidR="00EF4105" w:rsidRDefault="00EF4105" w:rsidP="008A2A94"/>
    <w:p w14:paraId="6A9FB32D" w14:textId="77777777" w:rsidR="00EF4105" w:rsidRDefault="00EF4105" w:rsidP="008A2A94"/>
    <w:p w14:paraId="0BA9AFB6" w14:textId="77777777" w:rsidR="00EF4105" w:rsidRDefault="00EF4105" w:rsidP="008A2A94"/>
    <w:p w14:paraId="07C682A2" w14:textId="77777777" w:rsidR="00EF4105" w:rsidRDefault="00EF4105" w:rsidP="008A2A94"/>
    <w:p w14:paraId="658E2617" w14:textId="77777777" w:rsidR="00EF4105" w:rsidRDefault="00EF4105" w:rsidP="008A2A94"/>
    <w:p w14:paraId="195824C3" w14:textId="77777777" w:rsidR="00EF4105" w:rsidRDefault="00EF4105" w:rsidP="008A2A94"/>
    <w:p w14:paraId="65870F99" w14:textId="77777777" w:rsidR="00EF4105" w:rsidRDefault="00EF4105" w:rsidP="008A2A94"/>
    <w:p w14:paraId="096E5AB8" w14:textId="77777777" w:rsidR="00EF4105" w:rsidRDefault="00EF4105" w:rsidP="008A2A94"/>
    <w:p w14:paraId="699AFB2A" w14:textId="77777777" w:rsidR="00EF4105" w:rsidRDefault="00EF4105" w:rsidP="008A2A94"/>
    <w:p w14:paraId="417F26E7" w14:textId="77777777" w:rsidR="005F662A" w:rsidRDefault="005F662A" w:rsidP="008A2A94"/>
    <w:p w14:paraId="5B3FF938" w14:textId="77777777" w:rsidR="00811D1B" w:rsidRDefault="00811D1B" w:rsidP="008A2A94"/>
    <w:p w14:paraId="4048C65D" w14:textId="77777777" w:rsidR="00811D1B" w:rsidRDefault="00811D1B" w:rsidP="008A2A94"/>
    <w:p w14:paraId="42EEC2A4" w14:textId="77777777" w:rsidR="00811D1B" w:rsidRDefault="00811D1B" w:rsidP="008A2A94"/>
    <w:p w14:paraId="3D2B6F2F" w14:textId="77777777" w:rsidR="0033244F" w:rsidRPr="0033244F" w:rsidRDefault="0033244F" w:rsidP="00E55813">
      <w:pPr>
        <w:pStyle w:val="TOC2"/>
        <w:rPr>
          <w:rFonts w:asciiTheme="minorHAnsi" w:hAnsiTheme="minorHAnsi"/>
          <w:lang w:eastAsia="ja-JP"/>
        </w:rPr>
      </w:pPr>
      <w:r w:rsidRPr="0033244F">
        <w:t>CONTENTS</w:t>
      </w:r>
      <w:r w:rsidR="004447F7" w:rsidRPr="00F8231B">
        <w:fldChar w:fldCharType="begin"/>
      </w:r>
      <w:r w:rsidR="004447F7" w:rsidRPr="0033244F">
        <w:instrText xml:space="preserve"> TOC \o "1-3" </w:instrText>
      </w:r>
      <w:r w:rsidR="004447F7" w:rsidRPr="00F8231B">
        <w:fldChar w:fldCharType="separate"/>
      </w:r>
    </w:p>
    <w:p w14:paraId="465520D6" w14:textId="01F9AB45" w:rsidR="0033244F" w:rsidRDefault="0033244F">
      <w:pPr>
        <w:pStyle w:val="TOC1"/>
        <w:tabs>
          <w:tab w:val="right" w:leader="dot" w:pos="7921"/>
        </w:tabs>
        <w:rPr>
          <w:rFonts w:asciiTheme="minorHAnsi" w:hAnsiTheme="minorHAnsi"/>
          <w:b w:val="0"/>
          <w:caps w:val="0"/>
          <w:noProof/>
          <w:lang w:eastAsia="ja-JP"/>
        </w:rPr>
      </w:pPr>
      <w:r w:rsidRPr="00552F95">
        <w:rPr>
          <w:b w:val="0"/>
          <w:noProof/>
        </w:rPr>
        <w:t>Acknowledgements</w:t>
      </w:r>
      <w:r>
        <w:rPr>
          <w:noProof/>
        </w:rPr>
        <w:tab/>
      </w:r>
      <w:r w:rsidR="009C2193" w:rsidRPr="00615023">
        <w:rPr>
          <w:b w:val="0"/>
          <w:noProof/>
        </w:rPr>
        <w:t>ii</w:t>
      </w:r>
    </w:p>
    <w:p w14:paraId="4AD99C84" w14:textId="77777777" w:rsidR="0033244F" w:rsidRDefault="0033244F">
      <w:pPr>
        <w:pStyle w:val="TOC1"/>
        <w:tabs>
          <w:tab w:val="right" w:leader="dot" w:pos="7921"/>
        </w:tabs>
        <w:rPr>
          <w:noProof/>
        </w:rPr>
      </w:pPr>
      <w:r w:rsidRPr="00552F95">
        <w:rPr>
          <w:b w:val="0"/>
          <w:noProof/>
        </w:rPr>
        <w:t>Abstract</w:t>
      </w:r>
      <w:r>
        <w:rPr>
          <w:noProof/>
        </w:rPr>
        <w:tab/>
      </w:r>
      <w:r w:rsidRPr="00615023">
        <w:rPr>
          <w:b w:val="0"/>
          <w:noProof/>
        </w:rPr>
        <w:fldChar w:fldCharType="begin"/>
      </w:r>
      <w:r w:rsidRPr="00615023">
        <w:rPr>
          <w:b w:val="0"/>
          <w:noProof/>
        </w:rPr>
        <w:instrText xml:space="preserve"> PAGEREF _Toc412190401 \h </w:instrText>
      </w:r>
      <w:r w:rsidRPr="00615023">
        <w:rPr>
          <w:b w:val="0"/>
          <w:noProof/>
        </w:rPr>
      </w:r>
      <w:r w:rsidRPr="00615023">
        <w:rPr>
          <w:b w:val="0"/>
          <w:noProof/>
        </w:rPr>
        <w:fldChar w:fldCharType="separate"/>
      </w:r>
      <w:r w:rsidR="00AC6FF9">
        <w:rPr>
          <w:b w:val="0"/>
          <w:noProof/>
        </w:rPr>
        <w:t>iii</w:t>
      </w:r>
      <w:r w:rsidRPr="00615023">
        <w:rPr>
          <w:b w:val="0"/>
          <w:noProof/>
        </w:rPr>
        <w:fldChar w:fldCharType="end"/>
      </w:r>
    </w:p>
    <w:p w14:paraId="12335342" w14:textId="77777777" w:rsidR="006419BC" w:rsidRDefault="006419BC" w:rsidP="006419BC"/>
    <w:p w14:paraId="70486AB1" w14:textId="6056984A" w:rsidR="006419BC" w:rsidRDefault="006419BC" w:rsidP="006419BC">
      <w:r>
        <w:t>List of Tables…………………………………………………………………………………………....</w:t>
      </w:r>
      <w:r w:rsidRPr="00BB07F2">
        <w:rPr>
          <w:rFonts w:asciiTheme="majorHAnsi" w:hAnsiTheme="majorHAnsi"/>
        </w:rPr>
        <w:t>X</w:t>
      </w:r>
      <w:r w:rsidR="009C2193">
        <w:rPr>
          <w:rFonts w:asciiTheme="majorHAnsi" w:hAnsiTheme="majorHAnsi"/>
        </w:rPr>
        <w:t>I</w:t>
      </w:r>
    </w:p>
    <w:p w14:paraId="5562B4E2" w14:textId="77777777" w:rsidR="006419BC" w:rsidRDefault="006419BC" w:rsidP="006419BC"/>
    <w:p w14:paraId="46C22801" w14:textId="2D00A6E5" w:rsidR="006419BC" w:rsidRDefault="006419BC" w:rsidP="006419BC">
      <w:r>
        <w:t>List of Figures……………………………………………………………………………………</w:t>
      </w:r>
      <w:r w:rsidR="00BB07F2">
        <w:t>..</w:t>
      </w:r>
      <w:r>
        <w:t>…</w:t>
      </w:r>
      <w:r w:rsidR="00552F95">
        <w:t>...</w:t>
      </w:r>
      <w:r w:rsidR="00552F95" w:rsidRPr="00BB07F2">
        <w:rPr>
          <w:rFonts w:asciiTheme="majorHAnsi" w:hAnsiTheme="majorHAnsi"/>
        </w:rPr>
        <w:t>X</w:t>
      </w:r>
      <w:r w:rsidR="009C2193">
        <w:rPr>
          <w:rFonts w:asciiTheme="majorHAnsi" w:hAnsiTheme="majorHAnsi"/>
        </w:rPr>
        <w:t>III</w:t>
      </w:r>
    </w:p>
    <w:p w14:paraId="41EB2137" w14:textId="77777777" w:rsidR="00552F95" w:rsidRDefault="00552F95" w:rsidP="006419BC"/>
    <w:p w14:paraId="74660681" w14:textId="0D0F66AD" w:rsidR="00552F95" w:rsidRDefault="00552F95" w:rsidP="006419BC">
      <w:r>
        <w:t>List of Images……………………………………………………………………………………….</w:t>
      </w:r>
      <w:r w:rsidR="00BB07F2">
        <w:t>.</w:t>
      </w:r>
      <w:r>
        <w:t>…</w:t>
      </w:r>
      <w:r w:rsidRPr="00BB07F2">
        <w:rPr>
          <w:rFonts w:asciiTheme="majorHAnsi" w:hAnsiTheme="majorHAnsi"/>
        </w:rPr>
        <w:t>XV</w:t>
      </w:r>
    </w:p>
    <w:p w14:paraId="018941F6" w14:textId="77777777" w:rsidR="00552F95" w:rsidRDefault="00552F95" w:rsidP="006419BC"/>
    <w:p w14:paraId="09B43531" w14:textId="27981715" w:rsidR="00552F95" w:rsidRDefault="00552F95" w:rsidP="006419BC">
      <w:r>
        <w:t>List of Memos…………………………………………………………………………………</w:t>
      </w:r>
      <w:r w:rsidR="00BB07F2">
        <w:t>…..</w:t>
      </w:r>
      <w:r>
        <w:t>……</w:t>
      </w:r>
      <w:r w:rsidRPr="00BB07F2">
        <w:rPr>
          <w:rFonts w:asciiTheme="majorHAnsi" w:hAnsiTheme="majorHAnsi"/>
        </w:rPr>
        <w:t>X</w:t>
      </w:r>
      <w:r w:rsidR="009C2193">
        <w:rPr>
          <w:rFonts w:asciiTheme="majorHAnsi" w:hAnsiTheme="majorHAnsi"/>
        </w:rPr>
        <w:t>VIII</w:t>
      </w:r>
    </w:p>
    <w:p w14:paraId="277AEFF1" w14:textId="77777777" w:rsidR="00552F95" w:rsidRDefault="00552F95" w:rsidP="006419BC"/>
    <w:p w14:paraId="3253B0EA" w14:textId="10BA38E7" w:rsidR="00552F95" w:rsidRPr="006419BC" w:rsidRDefault="00552F95" w:rsidP="006419BC">
      <w:r>
        <w:t>List of Abbreviations…………………………………………………………………………</w:t>
      </w:r>
      <w:r w:rsidR="00BB07F2">
        <w:t>...</w:t>
      </w:r>
      <w:r>
        <w:t>……</w:t>
      </w:r>
      <w:r w:rsidRPr="00BB07F2">
        <w:rPr>
          <w:rFonts w:asciiTheme="majorHAnsi" w:hAnsiTheme="majorHAnsi"/>
        </w:rPr>
        <w:t>X</w:t>
      </w:r>
      <w:r w:rsidR="009C2193">
        <w:rPr>
          <w:rFonts w:asciiTheme="majorHAnsi" w:hAnsiTheme="majorHAnsi"/>
        </w:rPr>
        <w:t>I</w:t>
      </w:r>
      <w:r w:rsidRPr="00BB07F2">
        <w:rPr>
          <w:rFonts w:asciiTheme="majorHAnsi" w:hAnsiTheme="majorHAnsi"/>
        </w:rPr>
        <w:t>X</w:t>
      </w:r>
    </w:p>
    <w:p w14:paraId="1E04A128" w14:textId="77777777" w:rsidR="0033244F" w:rsidRDefault="0033244F">
      <w:pPr>
        <w:pStyle w:val="TOC1"/>
        <w:tabs>
          <w:tab w:val="right" w:leader="dot" w:pos="7921"/>
        </w:tabs>
        <w:rPr>
          <w:rFonts w:asciiTheme="minorHAnsi" w:hAnsiTheme="minorHAnsi"/>
          <w:b w:val="0"/>
          <w:caps w:val="0"/>
          <w:noProof/>
          <w:lang w:eastAsia="ja-JP"/>
        </w:rPr>
      </w:pPr>
      <w:r>
        <w:rPr>
          <w:noProof/>
        </w:rPr>
        <w:t>Chapter 1: Introduction</w:t>
      </w:r>
      <w:r>
        <w:rPr>
          <w:noProof/>
        </w:rPr>
        <w:tab/>
      </w:r>
      <w:r>
        <w:rPr>
          <w:noProof/>
        </w:rPr>
        <w:fldChar w:fldCharType="begin"/>
      </w:r>
      <w:r>
        <w:rPr>
          <w:noProof/>
        </w:rPr>
        <w:instrText xml:space="preserve"> PAGEREF _Toc412190403 \h </w:instrText>
      </w:r>
      <w:r>
        <w:rPr>
          <w:noProof/>
        </w:rPr>
      </w:r>
      <w:r>
        <w:rPr>
          <w:noProof/>
        </w:rPr>
        <w:fldChar w:fldCharType="separate"/>
      </w:r>
      <w:r w:rsidR="00AC6FF9">
        <w:rPr>
          <w:noProof/>
        </w:rPr>
        <w:t>1</w:t>
      </w:r>
      <w:r>
        <w:rPr>
          <w:noProof/>
        </w:rPr>
        <w:fldChar w:fldCharType="end"/>
      </w:r>
    </w:p>
    <w:p w14:paraId="32A72B56" w14:textId="4BD28AA4" w:rsidR="0033244F" w:rsidRPr="0033244F" w:rsidRDefault="0033244F" w:rsidP="00E55813">
      <w:pPr>
        <w:pStyle w:val="TOC2"/>
        <w:rPr>
          <w:rFonts w:asciiTheme="minorHAnsi" w:hAnsiTheme="minorHAnsi"/>
          <w:lang w:eastAsia="ja-JP"/>
        </w:rPr>
      </w:pPr>
      <w:r w:rsidRPr="0033244F">
        <w:t>1.1 The Aim of the Research</w:t>
      </w:r>
      <w:r w:rsidRPr="0033244F">
        <w:tab/>
      </w:r>
      <w:r w:rsidRPr="0033244F">
        <w:fldChar w:fldCharType="begin"/>
      </w:r>
      <w:r w:rsidRPr="0033244F">
        <w:instrText xml:space="preserve"> PAGEREF _Toc412190404 \h </w:instrText>
      </w:r>
      <w:r w:rsidRPr="0033244F">
        <w:fldChar w:fldCharType="separate"/>
      </w:r>
      <w:r w:rsidR="00AC6FF9">
        <w:t>2</w:t>
      </w:r>
      <w:r w:rsidRPr="0033244F">
        <w:fldChar w:fldCharType="end"/>
      </w:r>
    </w:p>
    <w:p w14:paraId="338AD167" w14:textId="77777777" w:rsidR="003A611B" w:rsidRPr="0033244F" w:rsidRDefault="003A611B" w:rsidP="00496093">
      <w:pPr>
        <w:pStyle w:val="TOC2"/>
        <w:rPr>
          <w:rFonts w:asciiTheme="minorHAnsi" w:hAnsiTheme="minorHAnsi"/>
          <w:lang w:eastAsia="ja-JP"/>
        </w:rPr>
      </w:pPr>
      <w:r w:rsidRPr="0033244F">
        <w:t>1.2 Why is this study important?</w:t>
      </w:r>
      <w:r w:rsidRPr="0033244F">
        <w:tab/>
      </w:r>
      <w:r>
        <w:t>4</w:t>
      </w:r>
    </w:p>
    <w:p w14:paraId="6F902E50" w14:textId="77777777" w:rsidR="003A611B" w:rsidRPr="0033244F" w:rsidRDefault="003A611B" w:rsidP="006A2950">
      <w:pPr>
        <w:pStyle w:val="TOC2"/>
        <w:rPr>
          <w:rFonts w:asciiTheme="minorHAnsi" w:hAnsiTheme="minorHAnsi"/>
          <w:lang w:eastAsia="ja-JP"/>
        </w:rPr>
      </w:pPr>
      <w:r w:rsidRPr="0033244F">
        <w:t>1.3 Controversy in the field of sand-tray therapy</w:t>
      </w:r>
      <w:r w:rsidRPr="0033244F">
        <w:tab/>
      </w:r>
      <w:r w:rsidRPr="0033244F">
        <w:fldChar w:fldCharType="begin"/>
      </w:r>
      <w:r w:rsidRPr="0033244F">
        <w:instrText xml:space="preserve"> PAGEREF _Toc412190406 \h </w:instrText>
      </w:r>
      <w:r w:rsidRPr="0033244F">
        <w:fldChar w:fldCharType="separate"/>
      </w:r>
      <w:r w:rsidR="00AC6FF9">
        <w:t>5</w:t>
      </w:r>
      <w:r w:rsidRPr="0033244F">
        <w:fldChar w:fldCharType="end"/>
      </w:r>
    </w:p>
    <w:p w14:paraId="094DA15C" w14:textId="77777777" w:rsidR="003A611B" w:rsidRPr="0033244F" w:rsidRDefault="003A611B" w:rsidP="006A2950">
      <w:pPr>
        <w:pStyle w:val="TOC2"/>
        <w:rPr>
          <w:rFonts w:asciiTheme="minorHAnsi" w:hAnsiTheme="minorHAnsi"/>
          <w:lang w:eastAsia="ja-JP"/>
        </w:rPr>
      </w:pPr>
      <w:r w:rsidRPr="0033244F">
        <w:t>1.4 Research Objectives</w:t>
      </w:r>
      <w:r w:rsidRPr="0033244F">
        <w:tab/>
      </w:r>
      <w:r>
        <w:t>6</w:t>
      </w:r>
    </w:p>
    <w:p w14:paraId="0234084A" w14:textId="77777777" w:rsidR="003A611B" w:rsidRPr="0033244F" w:rsidRDefault="003A611B" w:rsidP="006B25FC">
      <w:pPr>
        <w:pStyle w:val="TOC2"/>
        <w:rPr>
          <w:rFonts w:asciiTheme="minorHAnsi" w:hAnsiTheme="minorHAnsi"/>
          <w:lang w:eastAsia="ja-JP"/>
        </w:rPr>
      </w:pPr>
      <w:r w:rsidRPr="0033244F">
        <w:t>1.5 Research Questions</w:t>
      </w:r>
      <w:r w:rsidRPr="0033244F">
        <w:tab/>
      </w:r>
      <w:r w:rsidRPr="0033244F">
        <w:fldChar w:fldCharType="begin"/>
      </w:r>
      <w:r w:rsidRPr="0033244F">
        <w:instrText xml:space="preserve"> PAGEREF _Toc412190409 \h </w:instrText>
      </w:r>
      <w:r w:rsidRPr="0033244F">
        <w:fldChar w:fldCharType="separate"/>
      </w:r>
      <w:r w:rsidR="00AC6FF9">
        <w:t>7</w:t>
      </w:r>
      <w:r w:rsidRPr="0033244F">
        <w:fldChar w:fldCharType="end"/>
      </w:r>
    </w:p>
    <w:p w14:paraId="6D97E1C9" w14:textId="77777777" w:rsidR="006B25FC" w:rsidRPr="0033244F" w:rsidRDefault="006B25FC" w:rsidP="006B25FC">
      <w:pPr>
        <w:pStyle w:val="TOC2"/>
        <w:rPr>
          <w:rFonts w:asciiTheme="minorHAnsi" w:hAnsiTheme="minorHAnsi"/>
          <w:lang w:eastAsia="ja-JP"/>
        </w:rPr>
      </w:pPr>
      <w:r w:rsidRPr="0033244F">
        <w:t xml:space="preserve">1.6 Analysis utilized for establishing </w:t>
      </w:r>
      <w:r>
        <w:t xml:space="preserve">the </w:t>
      </w:r>
      <w:r w:rsidRPr="0033244F">
        <w:t>theory</w:t>
      </w:r>
      <w:r w:rsidRPr="0033244F">
        <w:tab/>
      </w:r>
      <w:r w:rsidRPr="0033244F">
        <w:fldChar w:fldCharType="begin"/>
      </w:r>
      <w:r w:rsidRPr="0033244F">
        <w:instrText xml:space="preserve"> PAGEREF _Toc412190410 \h </w:instrText>
      </w:r>
      <w:r w:rsidRPr="0033244F">
        <w:fldChar w:fldCharType="separate"/>
      </w:r>
      <w:r w:rsidR="00AC6FF9">
        <w:t>7</w:t>
      </w:r>
      <w:r w:rsidRPr="0033244F">
        <w:fldChar w:fldCharType="end"/>
      </w:r>
    </w:p>
    <w:p w14:paraId="76BDC30B" w14:textId="77777777" w:rsidR="006B25FC" w:rsidRPr="0033244F" w:rsidRDefault="006B25FC" w:rsidP="006B25FC">
      <w:pPr>
        <w:pStyle w:val="TOC2"/>
        <w:rPr>
          <w:rFonts w:asciiTheme="minorHAnsi" w:hAnsiTheme="minorHAnsi"/>
          <w:lang w:eastAsia="ja-JP"/>
        </w:rPr>
      </w:pPr>
      <w:r w:rsidRPr="0033244F">
        <w:t>1.7 Reflection on my personal and professional background</w:t>
      </w:r>
      <w:r w:rsidRPr="0033244F">
        <w:tab/>
      </w:r>
      <w:r>
        <w:t>8</w:t>
      </w:r>
    </w:p>
    <w:p w14:paraId="68F073E8" w14:textId="77777777" w:rsidR="006B25FC" w:rsidRPr="0033244F" w:rsidRDefault="006B25FC" w:rsidP="006B25FC">
      <w:pPr>
        <w:pStyle w:val="TOC2"/>
        <w:rPr>
          <w:rFonts w:asciiTheme="minorHAnsi" w:hAnsiTheme="minorHAnsi"/>
          <w:lang w:eastAsia="ja-JP"/>
        </w:rPr>
      </w:pPr>
      <w:r w:rsidRPr="0033244F">
        <w:t>1.8 The structure of the thesis</w:t>
      </w:r>
      <w:r w:rsidRPr="0033244F">
        <w:tab/>
      </w:r>
      <w:r>
        <w:t>10</w:t>
      </w:r>
    </w:p>
    <w:p w14:paraId="6B9B6F4F" w14:textId="77777777" w:rsidR="006B25FC" w:rsidRPr="0033244F" w:rsidRDefault="006B25FC" w:rsidP="006B25FC">
      <w:pPr>
        <w:pStyle w:val="TOC2"/>
        <w:rPr>
          <w:rFonts w:asciiTheme="minorHAnsi" w:hAnsiTheme="minorHAnsi"/>
          <w:lang w:eastAsia="ja-JP"/>
        </w:rPr>
      </w:pPr>
      <w:r w:rsidRPr="0033244F">
        <w:t>1.9 Reflection on the dual role</w:t>
      </w:r>
      <w:r w:rsidRPr="0033244F">
        <w:tab/>
      </w:r>
      <w:r>
        <w:t>10</w:t>
      </w:r>
    </w:p>
    <w:p w14:paraId="450A1658" w14:textId="77777777" w:rsidR="006B25FC" w:rsidRPr="0033244F" w:rsidRDefault="006B25FC" w:rsidP="006B25FC">
      <w:pPr>
        <w:pStyle w:val="TOC2"/>
        <w:rPr>
          <w:rFonts w:asciiTheme="minorHAnsi" w:hAnsiTheme="minorHAnsi"/>
          <w:lang w:eastAsia="ja-JP"/>
        </w:rPr>
      </w:pPr>
      <w:r w:rsidRPr="0033244F">
        <w:t>1.10 Terms used in the study</w:t>
      </w:r>
      <w:r w:rsidRPr="0033244F">
        <w:tab/>
      </w:r>
      <w:r>
        <w:t>11</w:t>
      </w:r>
    </w:p>
    <w:p w14:paraId="2F08167F" w14:textId="77777777" w:rsidR="006B25FC" w:rsidRPr="0033244F" w:rsidRDefault="006B25FC" w:rsidP="006B25FC">
      <w:pPr>
        <w:pStyle w:val="TOC2"/>
        <w:rPr>
          <w:rFonts w:asciiTheme="minorHAnsi" w:hAnsiTheme="minorHAnsi"/>
          <w:lang w:eastAsia="ja-JP"/>
        </w:rPr>
      </w:pPr>
      <w:r w:rsidRPr="0033244F">
        <w:t>1.11 Positioning of the Researcher in the text</w:t>
      </w:r>
      <w:r w:rsidRPr="0033244F">
        <w:tab/>
      </w:r>
      <w:r w:rsidRPr="0033244F">
        <w:fldChar w:fldCharType="begin"/>
      </w:r>
      <w:r w:rsidRPr="0033244F">
        <w:instrText xml:space="preserve"> PAGEREF _Toc412190415 \h </w:instrText>
      </w:r>
      <w:r w:rsidRPr="0033244F">
        <w:fldChar w:fldCharType="separate"/>
      </w:r>
      <w:r w:rsidR="00AC6FF9">
        <w:t>11</w:t>
      </w:r>
      <w:r w:rsidRPr="0033244F">
        <w:fldChar w:fldCharType="end"/>
      </w:r>
    </w:p>
    <w:p w14:paraId="6453C885" w14:textId="77777777" w:rsidR="006B25FC" w:rsidRPr="0033244F" w:rsidRDefault="006B25FC" w:rsidP="006B25FC">
      <w:pPr>
        <w:pStyle w:val="TOC1"/>
        <w:tabs>
          <w:tab w:val="right" w:leader="dot" w:pos="7921"/>
        </w:tabs>
        <w:rPr>
          <w:rFonts w:asciiTheme="minorHAnsi" w:hAnsiTheme="minorHAnsi"/>
          <w:b w:val="0"/>
          <w:caps w:val="0"/>
          <w:noProof/>
          <w:lang w:eastAsia="ja-JP"/>
        </w:rPr>
      </w:pPr>
      <w:r w:rsidRPr="0033244F">
        <w:rPr>
          <w:noProof/>
        </w:rPr>
        <w:t>Chapter 2: Literature Review</w:t>
      </w:r>
      <w:r w:rsidRPr="0033244F">
        <w:rPr>
          <w:noProof/>
        </w:rPr>
        <w:tab/>
      </w:r>
      <w:r>
        <w:rPr>
          <w:noProof/>
        </w:rPr>
        <w:t>12</w:t>
      </w:r>
    </w:p>
    <w:p w14:paraId="2481C07D" w14:textId="7BDEAC18" w:rsidR="0033244F" w:rsidRPr="00752C81" w:rsidRDefault="0033244F" w:rsidP="00E55813">
      <w:pPr>
        <w:pStyle w:val="TOC2"/>
        <w:rPr>
          <w:lang w:eastAsia="ja-JP"/>
        </w:rPr>
      </w:pPr>
      <w:r w:rsidRPr="00752C81">
        <w:t>2.0 Reflection: Introducing the literature review</w:t>
      </w:r>
      <w:r w:rsidRPr="00752C81">
        <w:tab/>
      </w:r>
      <w:r w:rsidR="00EC02D1">
        <w:t>12</w:t>
      </w:r>
    </w:p>
    <w:p w14:paraId="20C24631" w14:textId="76469D74" w:rsidR="0033244F" w:rsidRPr="00752C81" w:rsidRDefault="00A764A1" w:rsidP="00496093">
      <w:pPr>
        <w:pStyle w:val="TOC2"/>
        <w:rPr>
          <w:lang w:eastAsia="ja-JP"/>
        </w:rPr>
      </w:pPr>
      <w:r>
        <w:t xml:space="preserve">    </w:t>
      </w:r>
      <w:r w:rsidRPr="003A611B">
        <w:t xml:space="preserve"> </w:t>
      </w:r>
      <w:r w:rsidR="0033244F" w:rsidRPr="003A611B">
        <w:t>2.01 Structure of the literature review</w:t>
      </w:r>
      <w:r w:rsidR="0033244F" w:rsidRPr="003A611B">
        <w:tab/>
      </w:r>
      <w:r w:rsidR="00EC02D1" w:rsidRPr="003A611B">
        <w:t>12</w:t>
      </w:r>
    </w:p>
    <w:p w14:paraId="22AB2FE8" w14:textId="77777777" w:rsidR="003A611B" w:rsidRPr="00752C81" w:rsidRDefault="003A611B" w:rsidP="006A2950">
      <w:pPr>
        <w:pStyle w:val="TOC2"/>
        <w:rPr>
          <w:lang w:eastAsia="ja-JP"/>
        </w:rPr>
      </w:pPr>
      <w:r w:rsidRPr="00752C81">
        <w:t>2.1 Historical overview of sand-tray therapy</w:t>
      </w:r>
      <w:r w:rsidRPr="00752C81">
        <w:tab/>
      </w:r>
      <w:r>
        <w:t>13</w:t>
      </w:r>
    </w:p>
    <w:p w14:paraId="1C599B65" w14:textId="77777777" w:rsidR="003A611B" w:rsidRPr="00752C81" w:rsidRDefault="003A611B" w:rsidP="006A2950">
      <w:pPr>
        <w:pStyle w:val="TOC2"/>
        <w:rPr>
          <w:lang w:eastAsia="ja-JP"/>
        </w:rPr>
      </w:pPr>
      <w:r w:rsidRPr="00752C81">
        <w:t>2.2 Jungian perspective</w:t>
      </w:r>
      <w:r w:rsidRPr="00752C81">
        <w:tab/>
      </w:r>
      <w:r>
        <w:t>15</w:t>
      </w:r>
    </w:p>
    <w:p w14:paraId="34AB2970" w14:textId="77777777" w:rsidR="003A611B" w:rsidRPr="00752C81" w:rsidRDefault="003A611B" w:rsidP="006A2950">
      <w:pPr>
        <w:pStyle w:val="TOC2"/>
        <w:rPr>
          <w:lang w:eastAsia="ja-JP"/>
        </w:rPr>
      </w:pPr>
      <w:r w:rsidRPr="00752C81">
        <w:t>2.3 Contemporary approaches to sand-tray therapy</w:t>
      </w:r>
      <w:r w:rsidRPr="00752C81">
        <w:tab/>
      </w:r>
      <w:r>
        <w:t>17</w:t>
      </w:r>
    </w:p>
    <w:p w14:paraId="22FF8EC8" w14:textId="00F1F6A9" w:rsidR="0033244F" w:rsidRPr="00752C81" w:rsidRDefault="0033244F" w:rsidP="00E55813">
      <w:pPr>
        <w:pStyle w:val="TOC3"/>
        <w:rPr>
          <w:lang w:eastAsia="ja-JP"/>
        </w:rPr>
      </w:pPr>
      <w:r w:rsidRPr="00752C81">
        <w:t>2.31 Gestalt approach to sand-tray</w:t>
      </w:r>
      <w:r w:rsidRPr="00752C81">
        <w:tab/>
      </w:r>
      <w:r w:rsidR="005D368B">
        <w:t>17</w:t>
      </w:r>
    </w:p>
    <w:p w14:paraId="41155936" w14:textId="4D2E1D35" w:rsidR="0033244F" w:rsidRPr="00752C81" w:rsidRDefault="0033244F" w:rsidP="00E55813">
      <w:pPr>
        <w:pStyle w:val="TOC3"/>
        <w:rPr>
          <w:lang w:eastAsia="ja-JP"/>
        </w:rPr>
      </w:pPr>
      <w:r w:rsidRPr="00752C81">
        <w:t>2.32 Client-centred approach/Person-centred to sand-tray therapy</w:t>
      </w:r>
      <w:r w:rsidRPr="00752C81">
        <w:tab/>
      </w:r>
      <w:r w:rsidR="005D368B">
        <w:t>19</w:t>
      </w:r>
    </w:p>
    <w:p w14:paraId="6B0C3C30" w14:textId="5FADA3E6" w:rsidR="0033244F" w:rsidRPr="00752C81" w:rsidRDefault="0033244F" w:rsidP="00496093">
      <w:pPr>
        <w:pStyle w:val="TOC3"/>
        <w:rPr>
          <w:lang w:eastAsia="ja-JP"/>
        </w:rPr>
      </w:pPr>
      <w:r w:rsidRPr="00752C81">
        <w:t>2.33 Cognitive-behavioural sand-tray therapy</w:t>
      </w:r>
      <w:r w:rsidRPr="00752C81">
        <w:tab/>
      </w:r>
      <w:r w:rsidR="005D368B">
        <w:t>24</w:t>
      </w:r>
    </w:p>
    <w:p w14:paraId="4F6DF9E5" w14:textId="36B5E0CF" w:rsidR="0033244F" w:rsidRPr="00752C81" w:rsidRDefault="0033244F" w:rsidP="006A2950">
      <w:pPr>
        <w:pStyle w:val="TOC3"/>
        <w:rPr>
          <w:lang w:eastAsia="ja-JP"/>
        </w:rPr>
      </w:pPr>
      <w:r w:rsidRPr="00752C81">
        <w:t>2.34 Solution-Focused sand-tray therapy</w:t>
      </w:r>
      <w:r w:rsidRPr="00752C81">
        <w:tab/>
      </w:r>
      <w:r w:rsidR="005D368B">
        <w:t>2</w:t>
      </w:r>
      <w:r w:rsidR="00FC53AA">
        <w:t>9</w:t>
      </w:r>
    </w:p>
    <w:p w14:paraId="491894CA" w14:textId="6F44278F" w:rsidR="0033244F" w:rsidRPr="00752C81" w:rsidRDefault="0033244F" w:rsidP="006A2950">
      <w:pPr>
        <w:pStyle w:val="TOC3"/>
        <w:rPr>
          <w:lang w:eastAsia="ja-JP"/>
        </w:rPr>
      </w:pPr>
      <w:r w:rsidRPr="00752C81">
        <w:t>2.35 Eclectic Approach to sand-tray therapy</w:t>
      </w:r>
      <w:r w:rsidRPr="00752C81">
        <w:tab/>
      </w:r>
      <w:r w:rsidR="005D368B">
        <w:t>3</w:t>
      </w:r>
      <w:r w:rsidR="00FC53AA">
        <w:t>2</w:t>
      </w:r>
    </w:p>
    <w:p w14:paraId="4F10F7FA" w14:textId="00CA397A" w:rsidR="0033244F" w:rsidRPr="00752C81" w:rsidRDefault="0033244F" w:rsidP="006B25FC">
      <w:pPr>
        <w:pStyle w:val="TOC3"/>
        <w:rPr>
          <w:lang w:eastAsia="ja-JP"/>
        </w:rPr>
      </w:pPr>
      <w:r w:rsidRPr="00752C81">
        <w:t>2.36 Integrative approach</w:t>
      </w:r>
      <w:r w:rsidRPr="00752C81">
        <w:tab/>
      </w:r>
      <w:r w:rsidR="005D368B">
        <w:t>33</w:t>
      </w:r>
    </w:p>
    <w:p w14:paraId="6EB37DE1" w14:textId="77777777" w:rsidR="006B25FC" w:rsidRPr="00752C81" w:rsidRDefault="006B25FC" w:rsidP="006B25FC">
      <w:pPr>
        <w:pStyle w:val="TOC3"/>
        <w:rPr>
          <w:lang w:eastAsia="ja-JP"/>
        </w:rPr>
      </w:pPr>
      <w:r w:rsidRPr="00752C81">
        <w:t>2.37: A hypothetical consideration: a pluralistic stance</w:t>
      </w:r>
      <w:r w:rsidRPr="00752C81">
        <w:tab/>
      </w:r>
      <w:r>
        <w:t>35</w:t>
      </w:r>
    </w:p>
    <w:p w14:paraId="76F10032" w14:textId="77777777" w:rsidR="006B25FC" w:rsidRDefault="006B25FC" w:rsidP="006B25FC">
      <w:pPr>
        <w:pStyle w:val="TOC3"/>
      </w:pPr>
    </w:p>
    <w:p w14:paraId="588F9D57" w14:textId="65641384" w:rsidR="0033244F" w:rsidRPr="00752C81" w:rsidRDefault="0033244F" w:rsidP="006B25FC">
      <w:pPr>
        <w:pStyle w:val="TOC3"/>
        <w:ind w:left="0"/>
        <w:rPr>
          <w:lang w:eastAsia="ja-JP"/>
        </w:rPr>
      </w:pPr>
      <w:r w:rsidRPr="003A611B">
        <w:t>2.4 Phenomenological relevance</w:t>
      </w:r>
      <w:r w:rsidRPr="003A611B">
        <w:tab/>
      </w:r>
      <w:r w:rsidR="00DE599E" w:rsidRPr="003A611B">
        <w:t>39</w:t>
      </w:r>
    </w:p>
    <w:p w14:paraId="1893FBE2" w14:textId="5DFD614C" w:rsidR="0033244F" w:rsidRPr="00752C81" w:rsidRDefault="0033244F" w:rsidP="006A2950">
      <w:pPr>
        <w:pStyle w:val="TOC2"/>
        <w:rPr>
          <w:lang w:eastAsia="ja-JP"/>
        </w:rPr>
      </w:pPr>
      <w:r w:rsidRPr="00752C81">
        <w:t>2.5 Benefits of sand-tray therapy</w:t>
      </w:r>
      <w:r w:rsidRPr="00752C81">
        <w:tab/>
      </w:r>
      <w:r w:rsidR="00DE599E">
        <w:t>41</w:t>
      </w:r>
    </w:p>
    <w:p w14:paraId="0032C873" w14:textId="0CD23168" w:rsidR="0033244F" w:rsidRPr="00752C81" w:rsidRDefault="0033244F" w:rsidP="00E55813">
      <w:pPr>
        <w:pStyle w:val="TOC3"/>
        <w:rPr>
          <w:lang w:eastAsia="ja-JP"/>
        </w:rPr>
      </w:pPr>
      <w:r w:rsidRPr="00752C81">
        <w:t>2.51 Touch and emotion</w:t>
      </w:r>
      <w:r w:rsidRPr="00752C81">
        <w:tab/>
      </w:r>
      <w:r w:rsidR="00DE599E">
        <w:t>41</w:t>
      </w:r>
    </w:p>
    <w:p w14:paraId="74957306" w14:textId="77777777" w:rsidR="00CF3C30" w:rsidRDefault="00CF3C30" w:rsidP="00E55813">
      <w:pPr>
        <w:pStyle w:val="TOC3"/>
      </w:pPr>
      <w:r w:rsidRPr="00752C81">
        <w:t xml:space="preserve">2.52 Neurobiological process: touch and sight facilitating emotional </w:t>
      </w:r>
    </w:p>
    <w:p w14:paraId="374091DC" w14:textId="1B176146" w:rsidR="0033244F" w:rsidRPr="00752C81" w:rsidRDefault="0033244F" w:rsidP="00496093">
      <w:pPr>
        <w:pStyle w:val="TOC3"/>
        <w:rPr>
          <w:lang w:eastAsia="ja-JP"/>
        </w:rPr>
      </w:pPr>
      <w:r w:rsidRPr="00752C81">
        <w:t>expression</w:t>
      </w:r>
      <w:r w:rsidRPr="00752C81">
        <w:tab/>
      </w:r>
      <w:r w:rsidR="00DE599E">
        <w:t>44</w:t>
      </w:r>
    </w:p>
    <w:p w14:paraId="43287399" w14:textId="7961A951" w:rsidR="0033244F" w:rsidRPr="00752C81" w:rsidRDefault="0033244F" w:rsidP="006A2950">
      <w:pPr>
        <w:pStyle w:val="TOC3"/>
        <w:rPr>
          <w:lang w:eastAsia="ja-JP"/>
        </w:rPr>
      </w:pPr>
      <w:r w:rsidRPr="00752C81">
        <w:t>2.53 Accessing Intra-psychic experience</w:t>
      </w:r>
      <w:r w:rsidRPr="00752C81">
        <w:tab/>
      </w:r>
      <w:r w:rsidR="00DE599E">
        <w:t>45</w:t>
      </w:r>
    </w:p>
    <w:p w14:paraId="01E7922C" w14:textId="14191039" w:rsidR="0033244F" w:rsidRPr="00752C81" w:rsidRDefault="0033244F" w:rsidP="006A2950">
      <w:pPr>
        <w:pStyle w:val="TOC3"/>
        <w:rPr>
          <w:lang w:eastAsia="ja-JP"/>
        </w:rPr>
      </w:pPr>
      <w:r w:rsidRPr="00752C81">
        <w:t>2.54 Facilitating unconscious/edge of awareness processing</w:t>
      </w:r>
      <w:r w:rsidRPr="00752C81">
        <w:tab/>
      </w:r>
      <w:r w:rsidR="00DE599E">
        <w:t>50</w:t>
      </w:r>
    </w:p>
    <w:p w14:paraId="2BDF5071" w14:textId="1243FD31" w:rsidR="0033244F" w:rsidRPr="00752C81" w:rsidRDefault="0033244F" w:rsidP="006B25FC">
      <w:pPr>
        <w:pStyle w:val="TOC3"/>
        <w:rPr>
          <w:lang w:eastAsia="ja-JP"/>
        </w:rPr>
      </w:pPr>
      <w:r w:rsidRPr="00752C81">
        <w:t>2.55 Projection and therapeutic distance</w:t>
      </w:r>
      <w:r w:rsidRPr="00752C81">
        <w:tab/>
      </w:r>
      <w:r w:rsidR="00DE599E">
        <w:t>52</w:t>
      </w:r>
    </w:p>
    <w:p w14:paraId="2D94BD92" w14:textId="77777777" w:rsidR="006B25FC" w:rsidRPr="00752C81" w:rsidRDefault="006B25FC" w:rsidP="006B25FC">
      <w:pPr>
        <w:pStyle w:val="TOC3"/>
        <w:rPr>
          <w:lang w:eastAsia="ja-JP"/>
        </w:rPr>
      </w:pPr>
      <w:r w:rsidRPr="00752C81">
        <w:t>2.56 Cutting through intellectualisation as a defence</w:t>
      </w:r>
      <w:r w:rsidRPr="00752C81">
        <w:tab/>
      </w:r>
      <w:r>
        <w:t>53</w:t>
      </w:r>
    </w:p>
    <w:p w14:paraId="3E3948C1" w14:textId="77777777" w:rsidR="006B25FC" w:rsidRPr="00752C81" w:rsidRDefault="006B25FC" w:rsidP="006B25FC">
      <w:pPr>
        <w:pStyle w:val="TOC3"/>
        <w:rPr>
          <w:lang w:eastAsia="ja-JP"/>
        </w:rPr>
      </w:pPr>
      <w:r w:rsidRPr="00752C81">
        <w:t>2.57 Aiding the emergence of therapeutic metaphors</w:t>
      </w:r>
      <w:r w:rsidRPr="00752C81">
        <w:tab/>
      </w:r>
      <w:r>
        <w:t>54</w:t>
      </w:r>
    </w:p>
    <w:p w14:paraId="36A8EF3A" w14:textId="77777777" w:rsidR="006B25FC" w:rsidRPr="00752C81" w:rsidRDefault="006B25FC" w:rsidP="006B25FC">
      <w:pPr>
        <w:pStyle w:val="TOC3"/>
        <w:rPr>
          <w:lang w:eastAsia="ja-JP"/>
        </w:rPr>
      </w:pPr>
      <w:r w:rsidRPr="00752C81">
        <w:t>2.58 Effective for working with clients who have experienced trauma</w:t>
      </w:r>
      <w:r w:rsidRPr="00752C81">
        <w:tab/>
      </w:r>
      <w:r>
        <w:t>56</w:t>
      </w:r>
    </w:p>
    <w:p w14:paraId="09EE591E" w14:textId="77777777" w:rsidR="006B25FC" w:rsidRPr="00752C81" w:rsidRDefault="006B25FC" w:rsidP="006B25FC">
      <w:pPr>
        <w:pStyle w:val="TOC2"/>
        <w:rPr>
          <w:lang w:eastAsia="ja-JP"/>
        </w:rPr>
      </w:pPr>
      <w:r w:rsidRPr="00752C81">
        <w:t>2.6 Challenges of sand-tray work</w:t>
      </w:r>
      <w:r w:rsidRPr="00752C81">
        <w:tab/>
      </w:r>
      <w:r>
        <w:t>59</w:t>
      </w:r>
    </w:p>
    <w:p w14:paraId="14D43CB4" w14:textId="68670E6F" w:rsidR="0033244F" w:rsidRPr="00752C81" w:rsidRDefault="0033244F" w:rsidP="00E55813">
      <w:pPr>
        <w:pStyle w:val="TOC3"/>
        <w:rPr>
          <w:lang w:eastAsia="ja-JP"/>
        </w:rPr>
      </w:pPr>
      <w:r w:rsidRPr="00752C81">
        <w:t>2.61 Persistence of the adult persona as a block</w:t>
      </w:r>
      <w:r w:rsidRPr="00752C81">
        <w:tab/>
      </w:r>
      <w:r w:rsidR="00DE599E">
        <w:t>59</w:t>
      </w:r>
    </w:p>
    <w:p w14:paraId="2D299484" w14:textId="236ECDFB" w:rsidR="0033244F" w:rsidRPr="00752C81" w:rsidRDefault="0033244F" w:rsidP="00E55813">
      <w:pPr>
        <w:pStyle w:val="TOC3"/>
        <w:rPr>
          <w:lang w:eastAsia="ja-JP"/>
        </w:rPr>
      </w:pPr>
      <w:r w:rsidRPr="00752C81">
        <w:t>2.62 Male gender role socialisation as a block</w:t>
      </w:r>
      <w:r w:rsidRPr="00752C81">
        <w:tab/>
      </w:r>
      <w:r w:rsidR="00DE599E">
        <w:t>60</w:t>
      </w:r>
    </w:p>
    <w:p w14:paraId="2F335E9A" w14:textId="37445DC1" w:rsidR="0033244F" w:rsidRPr="00752C81" w:rsidRDefault="0033244F" w:rsidP="00496093">
      <w:pPr>
        <w:pStyle w:val="TOC3"/>
        <w:rPr>
          <w:lang w:eastAsia="ja-JP"/>
        </w:rPr>
      </w:pPr>
      <w:r w:rsidRPr="00752C81">
        <w:t>2.63 Limits to therapeutic progression</w:t>
      </w:r>
      <w:r w:rsidRPr="00752C81">
        <w:tab/>
      </w:r>
      <w:r w:rsidR="00DE599E">
        <w:t>61</w:t>
      </w:r>
    </w:p>
    <w:p w14:paraId="4A3CBDC1" w14:textId="77777777" w:rsidR="00F54B30" w:rsidRDefault="00F54B30" w:rsidP="006A2950">
      <w:pPr>
        <w:pStyle w:val="TOC3"/>
      </w:pPr>
    </w:p>
    <w:p w14:paraId="1767BD1A" w14:textId="30E7A28B" w:rsidR="0033244F" w:rsidRPr="00752C81" w:rsidRDefault="0033244F" w:rsidP="006A2950">
      <w:pPr>
        <w:pStyle w:val="TOC3"/>
        <w:ind w:left="0"/>
        <w:rPr>
          <w:lang w:eastAsia="ja-JP"/>
        </w:rPr>
      </w:pPr>
      <w:r w:rsidRPr="00752C81">
        <w:t>2.7 Opening and ending the session</w:t>
      </w:r>
      <w:r w:rsidRPr="00752C81">
        <w:tab/>
      </w:r>
      <w:r w:rsidR="00DE599E">
        <w:t>62</w:t>
      </w:r>
    </w:p>
    <w:p w14:paraId="17486BA9" w14:textId="77777777" w:rsidR="00F54B30" w:rsidRPr="005018E0" w:rsidRDefault="00F54B30" w:rsidP="006A2950">
      <w:pPr>
        <w:pStyle w:val="TOC3"/>
      </w:pPr>
    </w:p>
    <w:p w14:paraId="01CE5302" w14:textId="13C907B8" w:rsidR="0033244F" w:rsidRPr="0033244F" w:rsidRDefault="0033244F" w:rsidP="006A2950">
      <w:pPr>
        <w:pStyle w:val="TOC3"/>
        <w:ind w:left="0"/>
        <w:rPr>
          <w:lang w:eastAsia="ja-JP"/>
        </w:rPr>
      </w:pPr>
      <w:r w:rsidRPr="005018E0">
        <w:t>2.8 Variation in therapist intervention</w:t>
      </w:r>
      <w:r w:rsidRPr="005018E0">
        <w:tab/>
      </w:r>
      <w:r w:rsidR="00DE599E">
        <w:t>64</w:t>
      </w:r>
    </w:p>
    <w:p w14:paraId="63532EEB" w14:textId="1B82AE91" w:rsidR="0033244F" w:rsidRPr="0033244F" w:rsidRDefault="0033244F" w:rsidP="006A2950">
      <w:pPr>
        <w:pStyle w:val="TOC2"/>
        <w:rPr>
          <w:rFonts w:asciiTheme="minorHAnsi" w:hAnsiTheme="minorHAnsi"/>
          <w:lang w:eastAsia="ja-JP"/>
        </w:rPr>
      </w:pPr>
      <w:r w:rsidRPr="0033244F">
        <w:t>2.9 Appropriate supervision</w:t>
      </w:r>
      <w:r w:rsidRPr="0033244F">
        <w:tab/>
      </w:r>
      <w:r w:rsidR="00DE599E">
        <w:t>66</w:t>
      </w:r>
    </w:p>
    <w:p w14:paraId="2FEB10B2" w14:textId="77777777" w:rsidR="003A611B" w:rsidRPr="0033244F" w:rsidRDefault="003A611B" w:rsidP="006B25FC">
      <w:pPr>
        <w:pStyle w:val="TOC2"/>
        <w:rPr>
          <w:rFonts w:asciiTheme="minorHAnsi" w:hAnsiTheme="minorHAnsi"/>
          <w:lang w:eastAsia="ja-JP"/>
        </w:rPr>
      </w:pPr>
      <w:r w:rsidRPr="0033244F">
        <w:t>2</w:t>
      </w:r>
      <w:r>
        <w:t>a</w:t>
      </w:r>
      <w:r w:rsidRPr="0033244F">
        <w:t xml:space="preserve"> Relevance to the current investigation</w:t>
      </w:r>
      <w:r w:rsidRPr="0033244F">
        <w:tab/>
      </w:r>
      <w:r>
        <w:t>68</w:t>
      </w:r>
    </w:p>
    <w:p w14:paraId="30B86388" w14:textId="77777777" w:rsidR="006B25FC" w:rsidRPr="0033244F" w:rsidRDefault="006B25FC" w:rsidP="006B25FC">
      <w:pPr>
        <w:pStyle w:val="TOC2"/>
        <w:rPr>
          <w:rFonts w:asciiTheme="minorHAnsi" w:hAnsiTheme="minorHAnsi"/>
          <w:lang w:eastAsia="ja-JP"/>
        </w:rPr>
      </w:pPr>
      <w:r w:rsidRPr="0033244F">
        <w:t>2</w:t>
      </w:r>
      <w:r>
        <w:t>b</w:t>
      </w:r>
      <w:r w:rsidRPr="0033244F">
        <w:t xml:space="preserve"> Reflection: the aim of the present study</w:t>
      </w:r>
      <w:r w:rsidRPr="0033244F">
        <w:tab/>
      </w:r>
      <w:r>
        <w:t>70</w:t>
      </w:r>
    </w:p>
    <w:p w14:paraId="2CCF243C" w14:textId="77777777" w:rsidR="006B25FC" w:rsidRPr="0033244F" w:rsidRDefault="006B25FC" w:rsidP="006B25FC">
      <w:pPr>
        <w:pStyle w:val="TOC1"/>
        <w:tabs>
          <w:tab w:val="right" w:leader="dot" w:pos="7921"/>
        </w:tabs>
        <w:rPr>
          <w:rFonts w:asciiTheme="minorHAnsi" w:hAnsiTheme="minorHAnsi"/>
          <w:b w:val="0"/>
          <w:caps w:val="0"/>
          <w:noProof/>
          <w:lang w:eastAsia="ja-JP"/>
        </w:rPr>
      </w:pPr>
      <w:r w:rsidRPr="0033244F">
        <w:rPr>
          <w:noProof/>
        </w:rPr>
        <w:t>Chapter 3: Methodology</w:t>
      </w:r>
      <w:r>
        <w:rPr>
          <w:noProof/>
        </w:rPr>
        <w:t>………………………………………………………………………….72</w:t>
      </w:r>
    </w:p>
    <w:p w14:paraId="75A4DF97" w14:textId="647D7F99" w:rsidR="0033244F" w:rsidRPr="00752C81" w:rsidRDefault="0033244F" w:rsidP="00E55813">
      <w:pPr>
        <w:pStyle w:val="TOC2"/>
        <w:rPr>
          <w:lang w:eastAsia="ja-JP"/>
        </w:rPr>
      </w:pPr>
      <w:r w:rsidRPr="00752C81">
        <w:t>3.1 Constructivist-Interpretivist epistemology</w:t>
      </w:r>
      <w:r w:rsidRPr="00752C81">
        <w:tab/>
      </w:r>
      <w:r w:rsidR="005018E0">
        <w:t>72</w:t>
      </w:r>
    </w:p>
    <w:p w14:paraId="401CFCE7" w14:textId="77777777" w:rsidR="003A611B" w:rsidRPr="00752C81" w:rsidRDefault="003A611B" w:rsidP="00496093">
      <w:pPr>
        <w:pStyle w:val="TOC2"/>
        <w:rPr>
          <w:lang w:eastAsia="ja-JP"/>
        </w:rPr>
      </w:pPr>
      <w:r w:rsidRPr="00752C81">
        <w:t>3.2 Choice of methodology: qualitative versus quantitative</w:t>
      </w:r>
      <w:r w:rsidRPr="00752C81">
        <w:tab/>
      </w:r>
      <w:r>
        <w:t>75</w:t>
      </w:r>
    </w:p>
    <w:p w14:paraId="350BB284" w14:textId="1B87DAA7" w:rsidR="0033244F" w:rsidRPr="00752C81" w:rsidRDefault="0033244F" w:rsidP="006A2950">
      <w:pPr>
        <w:pStyle w:val="TOC2"/>
        <w:rPr>
          <w:lang w:eastAsia="ja-JP"/>
        </w:rPr>
      </w:pPr>
      <w:r w:rsidRPr="00752C81">
        <w:t>3.3 Grounded Theory</w:t>
      </w:r>
      <w:r w:rsidRPr="00752C81">
        <w:tab/>
      </w:r>
      <w:r w:rsidR="005018E0">
        <w:t>76</w:t>
      </w:r>
    </w:p>
    <w:p w14:paraId="38034CC2" w14:textId="4AC2CC5E" w:rsidR="00BE48D9" w:rsidRPr="00752C81" w:rsidRDefault="00BE48D9" w:rsidP="00E55813">
      <w:pPr>
        <w:pStyle w:val="TOC3"/>
        <w:rPr>
          <w:lang w:eastAsia="ja-JP"/>
        </w:rPr>
      </w:pPr>
      <w:r w:rsidRPr="00752C81">
        <w:t>3.31 Coding structures: open, axial and selective coding</w:t>
      </w:r>
      <w:r w:rsidRPr="00752C81">
        <w:tab/>
      </w:r>
      <w:r w:rsidR="005018E0">
        <w:t>77</w:t>
      </w:r>
    </w:p>
    <w:p w14:paraId="62C130B8" w14:textId="6AD618F3" w:rsidR="0033244F" w:rsidRPr="00752C81" w:rsidRDefault="0033244F" w:rsidP="00E55813">
      <w:pPr>
        <w:pStyle w:val="TOC3"/>
        <w:rPr>
          <w:lang w:eastAsia="ja-JP"/>
        </w:rPr>
      </w:pPr>
      <w:r w:rsidRPr="00752C81">
        <w:t>3.32 Constant comparative method of analysis</w:t>
      </w:r>
      <w:r w:rsidRPr="00752C81">
        <w:tab/>
      </w:r>
      <w:r w:rsidR="005018E0">
        <w:t>80</w:t>
      </w:r>
    </w:p>
    <w:p w14:paraId="69E12BAA" w14:textId="77777777" w:rsidR="006B25FC" w:rsidRDefault="006B25FC" w:rsidP="006B25FC">
      <w:pPr>
        <w:pStyle w:val="TOC3"/>
      </w:pPr>
      <w:r w:rsidRPr="00752C81">
        <w:t>3.33 Theoretical saturation</w:t>
      </w:r>
      <w:r w:rsidRPr="00752C81">
        <w:tab/>
      </w:r>
      <w:r>
        <w:t>82</w:t>
      </w:r>
    </w:p>
    <w:p w14:paraId="282C8D58" w14:textId="3A6BA4C2" w:rsidR="00E55813" w:rsidRPr="006A2950" w:rsidRDefault="00E55813" w:rsidP="00E55813"/>
    <w:p w14:paraId="366A2BC7" w14:textId="63355C0F" w:rsidR="0033244F" w:rsidRPr="006A2950" w:rsidRDefault="0033244F" w:rsidP="00E55813">
      <w:pPr>
        <w:pStyle w:val="TOC3"/>
        <w:ind w:left="0"/>
        <w:rPr>
          <w:lang w:eastAsia="ja-JP"/>
        </w:rPr>
      </w:pPr>
      <w:r w:rsidRPr="006A2950">
        <w:t>3.4 Reflexivity</w:t>
      </w:r>
      <w:r w:rsidRPr="006A2950">
        <w:tab/>
      </w:r>
      <w:r w:rsidR="005018E0" w:rsidRPr="006A2950">
        <w:t>83</w:t>
      </w:r>
    </w:p>
    <w:p w14:paraId="221E4690" w14:textId="014466F1" w:rsidR="0033244F" w:rsidRPr="00752C81" w:rsidRDefault="00F54B30" w:rsidP="00E55813">
      <w:pPr>
        <w:pStyle w:val="TOC3"/>
        <w:rPr>
          <w:lang w:eastAsia="ja-JP"/>
        </w:rPr>
      </w:pPr>
      <w:r>
        <w:t xml:space="preserve">    </w:t>
      </w:r>
      <w:r w:rsidR="0033244F" w:rsidRPr="00752C81">
        <w:t>3.41 The need for researcher reflexivity</w:t>
      </w:r>
      <w:r w:rsidR="0033244F" w:rsidRPr="00752C81">
        <w:tab/>
      </w:r>
      <w:r w:rsidR="005018E0">
        <w:t>83</w:t>
      </w:r>
    </w:p>
    <w:p w14:paraId="7E85D0E9" w14:textId="3ED90F4B" w:rsidR="0033244F" w:rsidRPr="00752C81" w:rsidRDefault="00F54B30" w:rsidP="00E55813">
      <w:pPr>
        <w:pStyle w:val="TOC3"/>
        <w:rPr>
          <w:lang w:eastAsia="ja-JP"/>
        </w:rPr>
      </w:pPr>
      <w:r>
        <w:t xml:space="preserve">    </w:t>
      </w:r>
      <w:r w:rsidR="0033244F" w:rsidRPr="00752C81">
        <w:t>3.42 Literature on reflexivity</w:t>
      </w:r>
      <w:r w:rsidR="0033244F" w:rsidRPr="00752C81">
        <w:tab/>
      </w:r>
      <w:r w:rsidR="005018E0">
        <w:t>83</w:t>
      </w:r>
    </w:p>
    <w:p w14:paraId="0CFE1EAF" w14:textId="33B7F0B0" w:rsidR="00BE48D9" w:rsidRPr="0033244F" w:rsidRDefault="00BE48D9" w:rsidP="00E55813">
      <w:pPr>
        <w:pStyle w:val="TOC3"/>
        <w:rPr>
          <w:lang w:eastAsia="ja-JP"/>
        </w:rPr>
      </w:pPr>
      <w:r>
        <w:t xml:space="preserve">    </w:t>
      </w:r>
      <w:r w:rsidRPr="00752C81">
        <w:t>3.43 Writing reflexively in the current study</w:t>
      </w:r>
      <w:r w:rsidRPr="005018E0">
        <w:tab/>
      </w:r>
      <w:r w:rsidR="005018E0">
        <w:t>85</w:t>
      </w:r>
    </w:p>
    <w:p w14:paraId="674E26E5" w14:textId="5860C8A6" w:rsidR="0033244F" w:rsidRPr="0033244F" w:rsidRDefault="0033244F">
      <w:pPr>
        <w:pStyle w:val="TOC1"/>
        <w:tabs>
          <w:tab w:val="right" w:leader="dot" w:pos="7921"/>
        </w:tabs>
        <w:rPr>
          <w:rFonts w:asciiTheme="minorHAnsi" w:hAnsiTheme="minorHAnsi"/>
          <w:b w:val="0"/>
          <w:caps w:val="0"/>
          <w:noProof/>
          <w:lang w:eastAsia="ja-JP"/>
        </w:rPr>
      </w:pPr>
      <w:r w:rsidRPr="0033244F">
        <w:rPr>
          <w:noProof/>
        </w:rPr>
        <w:t>3b Method</w:t>
      </w:r>
      <w:r w:rsidRPr="0033244F">
        <w:rPr>
          <w:noProof/>
        </w:rPr>
        <w:tab/>
      </w:r>
      <w:r w:rsidR="005018E0">
        <w:rPr>
          <w:noProof/>
        </w:rPr>
        <w:t>87</w:t>
      </w:r>
    </w:p>
    <w:p w14:paraId="3C370206" w14:textId="6147EF10" w:rsidR="0033244F" w:rsidRPr="0033244F" w:rsidRDefault="0033244F" w:rsidP="00E55813">
      <w:pPr>
        <w:pStyle w:val="TOC2"/>
        <w:rPr>
          <w:rFonts w:asciiTheme="minorHAnsi" w:hAnsiTheme="minorHAnsi"/>
          <w:lang w:eastAsia="ja-JP"/>
        </w:rPr>
      </w:pPr>
      <w:r w:rsidRPr="0033244F">
        <w:t>3.5 Multiple Case Study</w:t>
      </w:r>
      <w:r w:rsidRPr="0033244F">
        <w:tab/>
      </w:r>
      <w:r w:rsidR="005018E0">
        <w:t>87</w:t>
      </w:r>
    </w:p>
    <w:p w14:paraId="25556A10" w14:textId="579A4634" w:rsidR="0033244F" w:rsidRPr="0033244F" w:rsidRDefault="0033244F" w:rsidP="00496093">
      <w:pPr>
        <w:pStyle w:val="TOC2"/>
        <w:rPr>
          <w:rFonts w:asciiTheme="minorHAnsi" w:hAnsiTheme="minorHAnsi"/>
          <w:lang w:eastAsia="ja-JP"/>
        </w:rPr>
      </w:pPr>
      <w:r w:rsidRPr="0033244F">
        <w:t>3.6 Procedure</w:t>
      </w:r>
      <w:r w:rsidRPr="0033244F">
        <w:tab/>
      </w:r>
      <w:r w:rsidR="005018E0">
        <w:t>89</w:t>
      </w:r>
    </w:p>
    <w:p w14:paraId="67CCCA82" w14:textId="21EFC677" w:rsidR="0033244F" w:rsidRPr="00BE48D9" w:rsidRDefault="0033244F" w:rsidP="00E55813">
      <w:pPr>
        <w:pStyle w:val="TOC3"/>
        <w:rPr>
          <w:lang w:eastAsia="ja-JP"/>
        </w:rPr>
      </w:pPr>
      <w:r w:rsidRPr="00BE48D9">
        <w:t>3.61 Role fluency</w:t>
      </w:r>
      <w:r w:rsidRPr="00BE48D9">
        <w:tab/>
      </w:r>
      <w:r w:rsidR="005018E0">
        <w:t>90</w:t>
      </w:r>
    </w:p>
    <w:p w14:paraId="7DCE0CEB" w14:textId="77777777" w:rsidR="00E55813" w:rsidRPr="00E55813" w:rsidRDefault="00E55813" w:rsidP="00E55813">
      <w:r>
        <w:rPr>
          <w:rFonts w:asciiTheme="majorHAnsi" w:hAnsiTheme="majorHAnsi"/>
        </w:rPr>
        <w:t xml:space="preserve">     </w:t>
      </w:r>
      <w:r w:rsidRPr="00BE48D9">
        <w:rPr>
          <w:rFonts w:asciiTheme="majorHAnsi" w:hAnsiTheme="majorHAnsi"/>
        </w:rPr>
        <w:t>3.62 Recruitment and initial appointment</w:t>
      </w:r>
      <w:r>
        <w:rPr>
          <w:rFonts w:asciiTheme="majorHAnsi" w:hAnsiTheme="majorHAnsi"/>
        </w:rPr>
        <w:t>…………………………………………………    92</w:t>
      </w:r>
      <w:r w:rsidRPr="00BE48D9">
        <w:rPr>
          <w:rFonts w:asciiTheme="majorHAnsi" w:hAnsiTheme="majorHAnsi"/>
        </w:rPr>
        <w:tab/>
      </w:r>
    </w:p>
    <w:p w14:paraId="503735EB" w14:textId="297DECB2" w:rsidR="00E55813" w:rsidRPr="00E55813" w:rsidRDefault="00E55813" w:rsidP="00E55813">
      <w:pPr>
        <w:ind w:firstLine="240"/>
        <w:rPr>
          <w:rFonts w:asciiTheme="majorHAnsi" w:hAnsiTheme="majorHAnsi"/>
        </w:rPr>
      </w:pPr>
      <w:r w:rsidRPr="00E55813">
        <w:rPr>
          <w:rFonts w:asciiTheme="majorHAnsi" w:hAnsiTheme="majorHAnsi"/>
        </w:rPr>
        <w:t>3.63 Introducing the sand-tray therapy</w:t>
      </w:r>
      <w:r>
        <w:rPr>
          <w:rFonts w:asciiTheme="majorHAnsi" w:hAnsiTheme="majorHAnsi"/>
        </w:rPr>
        <w:t>……………………………………………………….. 95</w:t>
      </w:r>
    </w:p>
    <w:p w14:paraId="3EE6AFA4" w14:textId="3335EEAF" w:rsidR="00BE48D9" w:rsidRPr="00BE48D9" w:rsidRDefault="00BE48D9" w:rsidP="00E55813">
      <w:pPr>
        <w:pStyle w:val="TOC3"/>
        <w:rPr>
          <w:lang w:eastAsia="ja-JP"/>
        </w:rPr>
      </w:pPr>
      <w:r w:rsidRPr="00E55813">
        <w:t>3.64 Therapeutic orientation</w:t>
      </w:r>
      <w:r w:rsidRPr="00E55813">
        <w:tab/>
      </w:r>
      <w:r w:rsidRPr="00E55813">
        <w:fldChar w:fldCharType="begin"/>
      </w:r>
      <w:r w:rsidRPr="00E55813">
        <w:instrText xml:space="preserve"> PAGEREF _Toc412190471 \h </w:instrText>
      </w:r>
      <w:r w:rsidRPr="00E55813">
        <w:fldChar w:fldCharType="separate"/>
      </w:r>
      <w:r w:rsidR="00AC6FF9">
        <w:t>97</w:t>
      </w:r>
      <w:r w:rsidRPr="00E55813">
        <w:fldChar w:fldCharType="end"/>
      </w:r>
    </w:p>
    <w:p w14:paraId="1DE64695" w14:textId="77777777" w:rsidR="007D6622" w:rsidRPr="00BE48D9" w:rsidRDefault="007D6622" w:rsidP="00E55813">
      <w:pPr>
        <w:pStyle w:val="TOC2"/>
        <w:rPr>
          <w:lang w:eastAsia="ja-JP"/>
        </w:rPr>
      </w:pPr>
      <w:r w:rsidRPr="00BE48D9">
        <w:t>3.7 Ethical Considerations</w:t>
      </w:r>
      <w:r w:rsidRPr="00BE48D9">
        <w:tab/>
      </w:r>
      <w:r w:rsidRPr="00B82E2F">
        <w:fldChar w:fldCharType="begin"/>
      </w:r>
      <w:r w:rsidRPr="00B82E2F">
        <w:instrText xml:space="preserve"> PAGEREF _Toc412190472 \h </w:instrText>
      </w:r>
      <w:r w:rsidRPr="00B82E2F">
        <w:fldChar w:fldCharType="separate"/>
      </w:r>
      <w:r w:rsidR="00AC6FF9">
        <w:t>98</w:t>
      </w:r>
      <w:r w:rsidRPr="00B82E2F">
        <w:fldChar w:fldCharType="end"/>
      </w:r>
    </w:p>
    <w:p w14:paraId="0887611A" w14:textId="1B1C9C08" w:rsidR="007D6622" w:rsidRDefault="007D6622" w:rsidP="00496093">
      <w:pPr>
        <w:pStyle w:val="TOC3"/>
      </w:pPr>
      <w:r>
        <w:t>3.71 Opportunities and challenges for the dual role……………………………………100</w:t>
      </w:r>
    </w:p>
    <w:p w14:paraId="3DC84B22" w14:textId="6D494829" w:rsidR="0033244F" w:rsidRPr="00BE48D9" w:rsidRDefault="0033244F" w:rsidP="006A2950">
      <w:pPr>
        <w:pStyle w:val="TOC3"/>
        <w:rPr>
          <w:lang w:eastAsia="ja-JP"/>
        </w:rPr>
      </w:pPr>
      <w:r w:rsidRPr="00BE48D9">
        <w:t xml:space="preserve">3.72 </w:t>
      </w:r>
      <w:r w:rsidR="007D6622">
        <w:t>Additional o</w:t>
      </w:r>
      <w:r w:rsidRPr="00BE48D9">
        <w:t>pportunitie</w:t>
      </w:r>
      <w:r w:rsidR="007D6622">
        <w:t>s</w:t>
      </w:r>
      <w:r w:rsidRPr="00BE48D9">
        <w:tab/>
      </w:r>
      <w:r w:rsidR="005018E0">
        <w:t>100</w:t>
      </w:r>
    </w:p>
    <w:p w14:paraId="47F73CBB" w14:textId="610FB119" w:rsidR="0033244F" w:rsidRPr="00BE48D9" w:rsidRDefault="0033244F" w:rsidP="006A2950">
      <w:pPr>
        <w:pStyle w:val="TOC3"/>
        <w:rPr>
          <w:lang w:eastAsia="ja-JP"/>
        </w:rPr>
      </w:pPr>
      <w:r w:rsidRPr="00BE48D9">
        <w:t>3.73 Challenges</w:t>
      </w:r>
      <w:r w:rsidRPr="00BE48D9">
        <w:tab/>
      </w:r>
      <w:r w:rsidR="005018E0">
        <w:t>101</w:t>
      </w:r>
    </w:p>
    <w:p w14:paraId="72E1A28E" w14:textId="1CEC99B1" w:rsidR="0033244F" w:rsidRPr="0033244F" w:rsidRDefault="0033244F">
      <w:pPr>
        <w:pStyle w:val="TOC1"/>
        <w:tabs>
          <w:tab w:val="right" w:leader="dot" w:pos="7921"/>
        </w:tabs>
        <w:rPr>
          <w:rFonts w:asciiTheme="minorHAnsi" w:hAnsiTheme="minorHAnsi"/>
          <w:b w:val="0"/>
          <w:caps w:val="0"/>
          <w:noProof/>
          <w:lang w:eastAsia="ja-JP"/>
        </w:rPr>
      </w:pPr>
      <w:r w:rsidRPr="0033244F">
        <w:rPr>
          <w:noProof/>
        </w:rPr>
        <w:t>Chapter 4: Case Studies</w:t>
      </w:r>
      <w:r w:rsidRPr="0033244F">
        <w:rPr>
          <w:noProof/>
        </w:rPr>
        <w:tab/>
      </w:r>
      <w:r w:rsidR="005018E0">
        <w:rPr>
          <w:noProof/>
        </w:rPr>
        <w:t>106</w:t>
      </w:r>
    </w:p>
    <w:p w14:paraId="29529D66" w14:textId="5720A110" w:rsidR="0033244F" w:rsidRPr="00752C81" w:rsidRDefault="0033244F" w:rsidP="00E55813">
      <w:pPr>
        <w:pStyle w:val="TOC2"/>
        <w:rPr>
          <w:lang w:eastAsia="ja-JP"/>
        </w:rPr>
      </w:pPr>
      <w:r w:rsidRPr="00752C81">
        <w:t>4.1: Shirley</w:t>
      </w:r>
      <w:r w:rsidRPr="00752C81">
        <w:tab/>
      </w:r>
      <w:r w:rsidR="00471828">
        <w:t>110</w:t>
      </w:r>
    </w:p>
    <w:p w14:paraId="616D24D9" w14:textId="19A87E45" w:rsidR="0033244F" w:rsidRPr="00752C81" w:rsidRDefault="0033244F" w:rsidP="00E55813">
      <w:pPr>
        <w:pStyle w:val="TOC3"/>
        <w:rPr>
          <w:lang w:eastAsia="ja-JP"/>
        </w:rPr>
      </w:pPr>
      <w:r w:rsidRPr="00752C81">
        <w:t>4.11 Introducing Shirley</w:t>
      </w:r>
      <w:r w:rsidRPr="00752C81">
        <w:tab/>
      </w:r>
      <w:r w:rsidR="00471828">
        <w:t>110</w:t>
      </w:r>
    </w:p>
    <w:p w14:paraId="332B8E05" w14:textId="5398EB60" w:rsidR="0033244F" w:rsidRPr="00752C81" w:rsidRDefault="0033244F" w:rsidP="00E55813">
      <w:pPr>
        <w:pStyle w:val="TOC3"/>
        <w:rPr>
          <w:lang w:eastAsia="ja-JP"/>
        </w:rPr>
      </w:pPr>
      <w:r w:rsidRPr="00752C81">
        <w:t>4.12 Presenting issues</w:t>
      </w:r>
      <w:r w:rsidRPr="00752C81">
        <w:tab/>
      </w:r>
      <w:r w:rsidR="00471828">
        <w:t>110</w:t>
      </w:r>
    </w:p>
    <w:p w14:paraId="28F432F4" w14:textId="1AFC083A" w:rsidR="0033244F" w:rsidRPr="00752C81" w:rsidRDefault="0033244F" w:rsidP="00496093">
      <w:pPr>
        <w:pStyle w:val="TOC3"/>
        <w:rPr>
          <w:lang w:eastAsia="ja-JP"/>
        </w:rPr>
      </w:pPr>
      <w:r w:rsidRPr="00752C81">
        <w:t>4.13 Goals for therapy</w:t>
      </w:r>
      <w:r w:rsidRPr="00752C81">
        <w:tab/>
      </w:r>
      <w:r w:rsidR="00471828">
        <w:t>111</w:t>
      </w:r>
    </w:p>
    <w:p w14:paraId="3B538C03" w14:textId="5BAEEDEC" w:rsidR="0033244F" w:rsidRPr="00752C81" w:rsidRDefault="0033244F" w:rsidP="006A2950">
      <w:pPr>
        <w:pStyle w:val="TOC3"/>
        <w:rPr>
          <w:lang w:eastAsia="ja-JP"/>
        </w:rPr>
      </w:pPr>
      <w:r w:rsidRPr="00752C81">
        <w:t>4.14 Delivering pluralistic Interventions</w:t>
      </w:r>
      <w:r w:rsidRPr="00752C81">
        <w:tab/>
      </w:r>
      <w:r w:rsidR="00471828">
        <w:t>111</w:t>
      </w:r>
    </w:p>
    <w:p w14:paraId="0F2F32F9" w14:textId="5404D535" w:rsidR="0033244F" w:rsidRPr="00752C81" w:rsidRDefault="0033244F" w:rsidP="006A2950">
      <w:pPr>
        <w:pStyle w:val="TOC3"/>
        <w:rPr>
          <w:lang w:eastAsia="ja-JP"/>
        </w:rPr>
      </w:pPr>
      <w:r w:rsidRPr="00752C81">
        <w:t>4.15 Level of engagement</w:t>
      </w:r>
      <w:r w:rsidRPr="00752C81">
        <w:tab/>
      </w:r>
      <w:r w:rsidR="00471828">
        <w:t>112</w:t>
      </w:r>
    </w:p>
    <w:p w14:paraId="20C332CE" w14:textId="72A4770D" w:rsidR="0033244F" w:rsidRPr="00752C81" w:rsidRDefault="0033244F" w:rsidP="006B25FC">
      <w:pPr>
        <w:pStyle w:val="TOC3"/>
        <w:rPr>
          <w:lang w:eastAsia="ja-JP"/>
        </w:rPr>
      </w:pPr>
      <w:r w:rsidRPr="00752C81">
        <w:t>4.16 Re-visiting Shirley’s goals for therapy</w:t>
      </w:r>
      <w:r w:rsidRPr="00752C81">
        <w:tab/>
      </w:r>
      <w:r w:rsidR="00471828">
        <w:t>112</w:t>
      </w:r>
    </w:p>
    <w:p w14:paraId="309C45DF" w14:textId="77777777" w:rsidR="006B25FC" w:rsidRPr="00752C81" w:rsidRDefault="006B25FC" w:rsidP="006B25FC">
      <w:pPr>
        <w:pStyle w:val="TOC2"/>
        <w:rPr>
          <w:lang w:eastAsia="ja-JP"/>
        </w:rPr>
      </w:pPr>
      <w:r w:rsidRPr="00752C81">
        <w:t>4.2 Anne</w:t>
      </w:r>
      <w:r w:rsidRPr="00752C81">
        <w:tab/>
      </w:r>
      <w:r>
        <w:t>114</w:t>
      </w:r>
    </w:p>
    <w:p w14:paraId="182EF36C" w14:textId="1F36BF13" w:rsidR="0033244F" w:rsidRPr="00752C81" w:rsidRDefault="0033244F" w:rsidP="00E55813">
      <w:pPr>
        <w:pStyle w:val="TOC3"/>
        <w:rPr>
          <w:lang w:eastAsia="ja-JP"/>
        </w:rPr>
      </w:pPr>
      <w:r w:rsidRPr="00752C81">
        <w:t>4.21 Introducing Anne</w:t>
      </w:r>
      <w:r w:rsidRPr="00752C81">
        <w:tab/>
      </w:r>
      <w:r w:rsidR="00471828">
        <w:t>114</w:t>
      </w:r>
    </w:p>
    <w:p w14:paraId="5C3D3699" w14:textId="63B041CE" w:rsidR="0033244F" w:rsidRPr="00752C81" w:rsidRDefault="0033244F" w:rsidP="00E55813">
      <w:pPr>
        <w:pStyle w:val="TOC3"/>
        <w:rPr>
          <w:lang w:eastAsia="ja-JP"/>
        </w:rPr>
      </w:pPr>
      <w:r w:rsidRPr="00752C81">
        <w:t>4.22 Presenting issues</w:t>
      </w:r>
      <w:r w:rsidRPr="00752C81">
        <w:tab/>
      </w:r>
      <w:r w:rsidR="00471828">
        <w:t>11</w:t>
      </w:r>
      <w:r w:rsidR="007D6622">
        <w:t>4</w:t>
      </w:r>
    </w:p>
    <w:p w14:paraId="3364668C" w14:textId="795F656F" w:rsidR="0033244F" w:rsidRPr="00752C81" w:rsidRDefault="0033244F" w:rsidP="00496093">
      <w:pPr>
        <w:pStyle w:val="TOC3"/>
        <w:rPr>
          <w:lang w:eastAsia="ja-JP"/>
        </w:rPr>
      </w:pPr>
      <w:r w:rsidRPr="00752C81">
        <w:t>4.23 Goals for therapy</w:t>
      </w:r>
      <w:r w:rsidRPr="00752C81">
        <w:tab/>
      </w:r>
      <w:r w:rsidR="00471828">
        <w:t>115</w:t>
      </w:r>
    </w:p>
    <w:p w14:paraId="2DBECFF8" w14:textId="78AA4CF1" w:rsidR="0033244F" w:rsidRPr="00752C81" w:rsidRDefault="0033244F" w:rsidP="006A2950">
      <w:pPr>
        <w:pStyle w:val="TOC3"/>
        <w:rPr>
          <w:lang w:eastAsia="ja-JP"/>
        </w:rPr>
      </w:pPr>
      <w:r w:rsidRPr="00752C81">
        <w:t>4.24 Delivering pluralistic Interventions</w:t>
      </w:r>
      <w:r w:rsidRPr="00752C81">
        <w:tab/>
      </w:r>
      <w:r w:rsidR="00471828">
        <w:t>116</w:t>
      </w:r>
    </w:p>
    <w:p w14:paraId="0C3D1F09" w14:textId="65E738E4" w:rsidR="0033244F" w:rsidRPr="00752C81" w:rsidRDefault="0033244F" w:rsidP="006A2950">
      <w:pPr>
        <w:pStyle w:val="TOC3"/>
        <w:rPr>
          <w:lang w:eastAsia="ja-JP"/>
        </w:rPr>
      </w:pPr>
      <w:r w:rsidRPr="00752C81">
        <w:t>4.25 Level of engagement</w:t>
      </w:r>
      <w:r w:rsidRPr="00752C81">
        <w:tab/>
      </w:r>
      <w:r w:rsidR="00471828">
        <w:t>117</w:t>
      </w:r>
    </w:p>
    <w:p w14:paraId="1FDC49C1" w14:textId="0F419605" w:rsidR="0033244F" w:rsidRPr="00752C81" w:rsidRDefault="0033244F" w:rsidP="006B25FC">
      <w:pPr>
        <w:pStyle w:val="TOC3"/>
        <w:rPr>
          <w:lang w:eastAsia="ja-JP"/>
        </w:rPr>
      </w:pPr>
      <w:r w:rsidRPr="00752C81">
        <w:t>4.26 Re-visiting Anne’s goal for therapy</w:t>
      </w:r>
      <w:r w:rsidRPr="00752C81">
        <w:tab/>
      </w:r>
      <w:r w:rsidR="00471828">
        <w:t>117</w:t>
      </w:r>
    </w:p>
    <w:p w14:paraId="791BFE93" w14:textId="77777777" w:rsidR="006B25FC" w:rsidRPr="00752C81" w:rsidRDefault="006B25FC" w:rsidP="006B25FC">
      <w:pPr>
        <w:pStyle w:val="TOC2"/>
        <w:rPr>
          <w:lang w:eastAsia="ja-JP"/>
        </w:rPr>
      </w:pPr>
      <w:r w:rsidRPr="00752C81">
        <w:t>4.3 John</w:t>
      </w:r>
      <w:r w:rsidRPr="00752C81">
        <w:tab/>
      </w:r>
      <w:r>
        <w:t>119</w:t>
      </w:r>
    </w:p>
    <w:p w14:paraId="452F1596" w14:textId="14D9741B" w:rsidR="0033244F" w:rsidRPr="00752C81" w:rsidRDefault="0033244F" w:rsidP="00E55813">
      <w:pPr>
        <w:pStyle w:val="TOC3"/>
        <w:rPr>
          <w:lang w:eastAsia="ja-JP"/>
        </w:rPr>
      </w:pPr>
      <w:r w:rsidRPr="00752C81">
        <w:t>4.31</w:t>
      </w:r>
      <w:r w:rsidR="00F55546">
        <w:t xml:space="preserve"> </w:t>
      </w:r>
      <w:r w:rsidRPr="00752C81">
        <w:t>Introducing John</w:t>
      </w:r>
      <w:r w:rsidRPr="00752C81">
        <w:tab/>
      </w:r>
      <w:r w:rsidR="00471828">
        <w:t>119</w:t>
      </w:r>
    </w:p>
    <w:p w14:paraId="3A5BF21C" w14:textId="3FF20F0B" w:rsidR="0033244F" w:rsidRPr="00752C81" w:rsidRDefault="0033244F" w:rsidP="00E55813">
      <w:pPr>
        <w:pStyle w:val="TOC3"/>
        <w:rPr>
          <w:lang w:eastAsia="ja-JP"/>
        </w:rPr>
      </w:pPr>
      <w:r w:rsidRPr="00752C81">
        <w:t>4.32 Presenting issues</w:t>
      </w:r>
      <w:r w:rsidRPr="00752C81">
        <w:tab/>
      </w:r>
      <w:r w:rsidR="00471828">
        <w:t>119</w:t>
      </w:r>
    </w:p>
    <w:p w14:paraId="7463F51C" w14:textId="72F8F115" w:rsidR="0033244F" w:rsidRPr="00752C81" w:rsidRDefault="0033244F" w:rsidP="00E55813">
      <w:pPr>
        <w:pStyle w:val="TOC3"/>
        <w:rPr>
          <w:lang w:eastAsia="ja-JP"/>
        </w:rPr>
      </w:pPr>
      <w:r w:rsidRPr="00752C81">
        <w:t>4.33 Goals for therapy</w:t>
      </w:r>
      <w:r w:rsidRPr="00752C81">
        <w:tab/>
      </w:r>
      <w:r w:rsidR="00372FDB">
        <w:t>121</w:t>
      </w:r>
    </w:p>
    <w:p w14:paraId="39BF2450" w14:textId="63716743" w:rsidR="0033244F" w:rsidRPr="00752C81" w:rsidRDefault="0033244F" w:rsidP="00496093">
      <w:pPr>
        <w:pStyle w:val="TOC3"/>
        <w:rPr>
          <w:lang w:eastAsia="ja-JP"/>
        </w:rPr>
      </w:pPr>
      <w:r w:rsidRPr="00752C81">
        <w:t>4.34 Delivering pluralistic Interventions</w:t>
      </w:r>
      <w:r w:rsidRPr="00752C81">
        <w:tab/>
      </w:r>
      <w:r w:rsidR="00372FDB">
        <w:t>121</w:t>
      </w:r>
    </w:p>
    <w:p w14:paraId="74E0F5B0" w14:textId="1A04DBAB" w:rsidR="0033244F" w:rsidRPr="00752C81" w:rsidRDefault="0033244F" w:rsidP="006A2950">
      <w:pPr>
        <w:pStyle w:val="TOC3"/>
        <w:rPr>
          <w:lang w:eastAsia="ja-JP"/>
        </w:rPr>
      </w:pPr>
      <w:r w:rsidRPr="00752C81">
        <w:t>4.35 Level of engagement</w:t>
      </w:r>
      <w:r w:rsidRPr="00752C81">
        <w:tab/>
      </w:r>
      <w:r w:rsidR="00372FDB">
        <w:t>123</w:t>
      </w:r>
    </w:p>
    <w:p w14:paraId="753E5EF7" w14:textId="28F67411" w:rsidR="0033244F" w:rsidRPr="00752C81" w:rsidRDefault="0033244F" w:rsidP="006A2950">
      <w:pPr>
        <w:pStyle w:val="TOC3"/>
        <w:rPr>
          <w:lang w:eastAsia="ja-JP"/>
        </w:rPr>
      </w:pPr>
      <w:r w:rsidRPr="00752C81">
        <w:t>4.36 Re-visiting John’s goal for therapy</w:t>
      </w:r>
      <w:r w:rsidRPr="00752C81">
        <w:tab/>
      </w:r>
      <w:r w:rsidR="00372FDB">
        <w:t>124</w:t>
      </w:r>
    </w:p>
    <w:p w14:paraId="74CE17A6" w14:textId="34D5E4DD" w:rsidR="0033244F" w:rsidRPr="00752C81" w:rsidRDefault="0033244F" w:rsidP="006B25FC">
      <w:pPr>
        <w:pStyle w:val="TOC2"/>
        <w:rPr>
          <w:lang w:eastAsia="ja-JP"/>
        </w:rPr>
      </w:pPr>
      <w:r w:rsidRPr="00752C81">
        <w:t>4.4: Jackie</w:t>
      </w:r>
      <w:r w:rsidRPr="00752C81">
        <w:tab/>
      </w:r>
      <w:r w:rsidR="00372FDB">
        <w:t>125</w:t>
      </w:r>
    </w:p>
    <w:p w14:paraId="216E2721" w14:textId="1AD43298" w:rsidR="0033244F" w:rsidRPr="00752C81" w:rsidRDefault="0033244F" w:rsidP="00E55813">
      <w:pPr>
        <w:pStyle w:val="TOC3"/>
        <w:rPr>
          <w:lang w:eastAsia="ja-JP"/>
        </w:rPr>
      </w:pPr>
      <w:r w:rsidRPr="00752C81">
        <w:t>4.41 Introducing Jackie</w:t>
      </w:r>
      <w:r w:rsidRPr="00752C81">
        <w:tab/>
      </w:r>
      <w:r w:rsidR="00372FDB">
        <w:t>125</w:t>
      </w:r>
    </w:p>
    <w:p w14:paraId="19DFDF27" w14:textId="55315418" w:rsidR="0033244F" w:rsidRPr="00752C81" w:rsidRDefault="0033244F" w:rsidP="00E55813">
      <w:pPr>
        <w:pStyle w:val="TOC3"/>
        <w:rPr>
          <w:lang w:eastAsia="ja-JP"/>
        </w:rPr>
      </w:pPr>
      <w:r w:rsidRPr="00752C81">
        <w:t>4.42 Presenting issues</w:t>
      </w:r>
      <w:r w:rsidRPr="00752C81">
        <w:tab/>
      </w:r>
      <w:r w:rsidR="00372FDB">
        <w:t>125</w:t>
      </w:r>
    </w:p>
    <w:p w14:paraId="3C809D8E" w14:textId="6A6296E8" w:rsidR="0033244F" w:rsidRPr="00752C81" w:rsidRDefault="0033244F" w:rsidP="00496093">
      <w:pPr>
        <w:pStyle w:val="TOC3"/>
        <w:rPr>
          <w:lang w:eastAsia="ja-JP"/>
        </w:rPr>
      </w:pPr>
      <w:r w:rsidRPr="00752C81">
        <w:t>4.43 Goals for therapy</w:t>
      </w:r>
      <w:r w:rsidRPr="00752C81">
        <w:tab/>
      </w:r>
      <w:r w:rsidR="00372FDB">
        <w:t>126</w:t>
      </w:r>
    </w:p>
    <w:p w14:paraId="56C68647" w14:textId="77777777" w:rsidR="0019517E" w:rsidRPr="00752C81" w:rsidRDefault="0019517E" w:rsidP="006A2950">
      <w:pPr>
        <w:pStyle w:val="TOC3"/>
        <w:rPr>
          <w:lang w:eastAsia="ja-JP"/>
        </w:rPr>
      </w:pPr>
      <w:r w:rsidRPr="00752C81">
        <w:t>4.44 Delivering pluralistic Interventions</w:t>
      </w:r>
      <w:r w:rsidRPr="00752C81">
        <w:tab/>
      </w:r>
      <w:r>
        <w:t>127</w:t>
      </w:r>
    </w:p>
    <w:p w14:paraId="1EEBADAB" w14:textId="5D4C3457" w:rsidR="0033244F" w:rsidRPr="00752C81" w:rsidRDefault="0033244F" w:rsidP="006A2950">
      <w:pPr>
        <w:pStyle w:val="TOC3"/>
        <w:rPr>
          <w:lang w:eastAsia="ja-JP"/>
        </w:rPr>
      </w:pPr>
      <w:r w:rsidRPr="00752C81">
        <w:t>4.45 Level of engagement</w:t>
      </w:r>
      <w:r w:rsidRPr="00752C81">
        <w:tab/>
      </w:r>
      <w:r w:rsidR="00372FDB">
        <w:t>128</w:t>
      </w:r>
    </w:p>
    <w:p w14:paraId="3B83AA26" w14:textId="77777777" w:rsidR="0019517E" w:rsidRPr="00752C81" w:rsidRDefault="0019517E" w:rsidP="006B25FC">
      <w:pPr>
        <w:pStyle w:val="TOC3"/>
        <w:rPr>
          <w:lang w:eastAsia="ja-JP"/>
        </w:rPr>
      </w:pPr>
      <w:r w:rsidRPr="00752C81">
        <w:t>4.46 Re-visiting Jackie’s goals for therapy</w:t>
      </w:r>
      <w:r w:rsidRPr="00752C81">
        <w:tab/>
      </w:r>
      <w:r>
        <w:t>128</w:t>
      </w:r>
    </w:p>
    <w:p w14:paraId="6F600282" w14:textId="77777777" w:rsidR="006B25FC" w:rsidRPr="00752C81" w:rsidRDefault="006B25FC" w:rsidP="006B25FC">
      <w:pPr>
        <w:pStyle w:val="TOC2"/>
        <w:rPr>
          <w:lang w:eastAsia="ja-JP"/>
        </w:rPr>
      </w:pPr>
      <w:r w:rsidRPr="00752C81">
        <w:t>4.5 Ruth</w:t>
      </w:r>
      <w:r w:rsidRPr="00752C81">
        <w:tab/>
      </w:r>
      <w:r>
        <w:t>129</w:t>
      </w:r>
    </w:p>
    <w:p w14:paraId="69C53223" w14:textId="5F0FEAB8" w:rsidR="0033244F" w:rsidRPr="00752C81" w:rsidRDefault="0033244F" w:rsidP="00E55813">
      <w:pPr>
        <w:pStyle w:val="TOC3"/>
        <w:rPr>
          <w:lang w:eastAsia="ja-JP"/>
        </w:rPr>
      </w:pPr>
      <w:r w:rsidRPr="00752C81">
        <w:t>4.51 Introducing Ruth</w:t>
      </w:r>
      <w:r w:rsidRPr="00752C81">
        <w:tab/>
      </w:r>
      <w:r w:rsidR="00372FDB">
        <w:t>129</w:t>
      </w:r>
    </w:p>
    <w:p w14:paraId="4D216518" w14:textId="44655998" w:rsidR="0033244F" w:rsidRPr="00752C81" w:rsidRDefault="0033244F" w:rsidP="00E55813">
      <w:pPr>
        <w:pStyle w:val="TOC3"/>
        <w:rPr>
          <w:lang w:eastAsia="ja-JP"/>
        </w:rPr>
      </w:pPr>
      <w:r w:rsidRPr="00752C81">
        <w:t>4.52 Presenting issues</w:t>
      </w:r>
      <w:r w:rsidRPr="00752C81">
        <w:tab/>
      </w:r>
      <w:r w:rsidR="00372FDB">
        <w:t>129</w:t>
      </w:r>
    </w:p>
    <w:p w14:paraId="153037A4" w14:textId="41FD44DB" w:rsidR="0033244F" w:rsidRPr="00752C81" w:rsidRDefault="0033244F" w:rsidP="00496093">
      <w:pPr>
        <w:pStyle w:val="TOC3"/>
        <w:rPr>
          <w:lang w:eastAsia="ja-JP"/>
        </w:rPr>
      </w:pPr>
      <w:r w:rsidRPr="00752C81">
        <w:t>4.53 Goals for therapy</w:t>
      </w:r>
      <w:r w:rsidRPr="00752C81">
        <w:tab/>
      </w:r>
      <w:r w:rsidR="00372FDB">
        <w:t>131</w:t>
      </w:r>
    </w:p>
    <w:p w14:paraId="75D353F5" w14:textId="0B3B7AC7" w:rsidR="0033244F" w:rsidRPr="00752C81" w:rsidRDefault="0033244F" w:rsidP="006A2950">
      <w:pPr>
        <w:pStyle w:val="TOC3"/>
        <w:rPr>
          <w:lang w:eastAsia="ja-JP"/>
        </w:rPr>
      </w:pPr>
      <w:r w:rsidRPr="00752C81">
        <w:t>4.54 Delivering pluralistic Interventions</w:t>
      </w:r>
      <w:r w:rsidRPr="00752C81">
        <w:tab/>
      </w:r>
      <w:r w:rsidR="00372FDB">
        <w:t>131</w:t>
      </w:r>
    </w:p>
    <w:p w14:paraId="4748E5D9" w14:textId="64EE1735" w:rsidR="0033244F" w:rsidRPr="00752C81" w:rsidRDefault="0033244F" w:rsidP="006A2950">
      <w:pPr>
        <w:pStyle w:val="TOC3"/>
        <w:rPr>
          <w:lang w:eastAsia="ja-JP"/>
        </w:rPr>
      </w:pPr>
      <w:r w:rsidRPr="00752C81">
        <w:t>4.55 Level of engagement</w:t>
      </w:r>
      <w:r w:rsidRPr="00752C81">
        <w:tab/>
      </w:r>
      <w:r w:rsidR="00372FDB">
        <w:t>131</w:t>
      </w:r>
    </w:p>
    <w:p w14:paraId="52A69BCF" w14:textId="3C71673C" w:rsidR="0033244F" w:rsidRPr="00752C81" w:rsidRDefault="0033244F" w:rsidP="006B25FC">
      <w:pPr>
        <w:pStyle w:val="TOC3"/>
        <w:rPr>
          <w:lang w:eastAsia="ja-JP"/>
        </w:rPr>
      </w:pPr>
      <w:r w:rsidRPr="00752C81">
        <w:t>4.55 Re-visiting Ruth’s goals for therapy</w:t>
      </w:r>
      <w:r w:rsidRPr="00752C81">
        <w:tab/>
      </w:r>
      <w:r w:rsidR="00372FDB">
        <w:t>132</w:t>
      </w:r>
    </w:p>
    <w:p w14:paraId="7592BB5A" w14:textId="77777777" w:rsidR="006B25FC" w:rsidRPr="00752C81" w:rsidRDefault="006B25FC" w:rsidP="006B25FC">
      <w:pPr>
        <w:pStyle w:val="TOC2"/>
        <w:rPr>
          <w:lang w:eastAsia="ja-JP"/>
        </w:rPr>
      </w:pPr>
      <w:r w:rsidRPr="00752C81">
        <w:t>4.6 Grace</w:t>
      </w:r>
      <w:r w:rsidRPr="00752C81">
        <w:tab/>
      </w:r>
      <w:r>
        <w:t>134</w:t>
      </w:r>
    </w:p>
    <w:p w14:paraId="08905936" w14:textId="08B0022F" w:rsidR="0033244F" w:rsidRPr="00752C81" w:rsidRDefault="0033244F" w:rsidP="00E55813">
      <w:pPr>
        <w:pStyle w:val="TOC3"/>
        <w:rPr>
          <w:lang w:eastAsia="ja-JP"/>
        </w:rPr>
      </w:pPr>
      <w:r w:rsidRPr="00752C81">
        <w:t>4.61 Introducing Grace</w:t>
      </w:r>
      <w:r w:rsidRPr="00752C81">
        <w:tab/>
      </w:r>
      <w:r w:rsidR="00372FDB">
        <w:t>134</w:t>
      </w:r>
    </w:p>
    <w:p w14:paraId="24BB2ACF" w14:textId="6EAEED7C" w:rsidR="0033244F" w:rsidRPr="00752C81" w:rsidRDefault="0033244F" w:rsidP="00E55813">
      <w:pPr>
        <w:pStyle w:val="TOC3"/>
        <w:rPr>
          <w:lang w:eastAsia="ja-JP"/>
        </w:rPr>
      </w:pPr>
      <w:r w:rsidRPr="00752C81">
        <w:t>4.62 Presenting issue</w:t>
      </w:r>
      <w:r w:rsidRPr="00752C81">
        <w:tab/>
      </w:r>
      <w:r w:rsidR="00372FDB">
        <w:t>134</w:t>
      </w:r>
    </w:p>
    <w:p w14:paraId="3B6617E6" w14:textId="1324AEE7" w:rsidR="0033244F" w:rsidRPr="00752C81" w:rsidRDefault="0033244F" w:rsidP="00496093">
      <w:pPr>
        <w:pStyle w:val="TOC3"/>
        <w:rPr>
          <w:lang w:eastAsia="ja-JP"/>
        </w:rPr>
      </w:pPr>
      <w:r w:rsidRPr="00752C81">
        <w:t>4.63 Goals for therapy</w:t>
      </w:r>
      <w:r w:rsidRPr="00752C81">
        <w:tab/>
      </w:r>
      <w:r w:rsidR="00372FDB">
        <w:t>135</w:t>
      </w:r>
    </w:p>
    <w:p w14:paraId="56AF9E15" w14:textId="30F2F282" w:rsidR="0033244F" w:rsidRPr="00752C81" w:rsidRDefault="0033244F" w:rsidP="006A2950">
      <w:pPr>
        <w:pStyle w:val="TOC3"/>
        <w:rPr>
          <w:lang w:eastAsia="ja-JP"/>
        </w:rPr>
      </w:pPr>
      <w:r w:rsidRPr="00752C81">
        <w:t>4.64 Delivering pluralistic Interventions</w:t>
      </w:r>
      <w:r w:rsidRPr="00752C81">
        <w:tab/>
      </w:r>
      <w:r w:rsidR="00372FDB">
        <w:t>135</w:t>
      </w:r>
    </w:p>
    <w:p w14:paraId="2A506911" w14:textId="5B8D04EC" w:rsidR="0033244F" w:rsidRPr="00752C81" w:rsidRDefault="0033244F" w:rsidP="006A2950">
      <w:pPr>
        <w:pStyle w:val="TOC3"/>
        <w:rPr>
          <w:lang w:eastAsia="ja-JP"/>
        </w:rPr>
      </w:pPr>
      <w:r w:rsidRPr="00752C81">
        <w:t>4.65 Level of engagement</w:t>
      </w:r>
      <w:r w:rsidRPr="00752C81">
        <w:tab/>
      </w:r>
      <w:r w:rsidR="00372FDB">
        <w:t>136</w:t>
      </w:r>
    </w:p>
    <w:p w14:paraId="69DB780E" w14:textId="3F07194B" w:rsidR="0033244F" w:rsidRPr="0033244F" w:rsidRDefault="0033244F" w:rsidP="006B25FC">
      <w:pPr>
        <w:pStyle w:val="TOC3"/>
        <w:rPr>
          <w:lang w:eastAsia="ja-JP"/>
        </w:rPr>
      </w:pPr>
      <w:r w:rsidRPr="00752C81">
        <w:t>4.66 Re-visiting Grace’s goals for therapy</w:t>
      </w:r>
      <w:r w:rsidRPr="00372FDB">
        <w:tab/>
      </w:r>
      <w:r w:rsidR="00372FDB">
        <w:t>138</w:t>
      </w:r>
    </w:p>
    <w:p w14:paraId="2399AAD9" w14:textId="43F8299F" w:rsidR="0033244F" w:rsidRPr="0033244F" w:rsidRDefault="0033244F">
      <w:pPr>
        <w:pStyle w:val="TOC1"/>
        <w:tabs>
          <w:tab w:val="right" w:leader="dot" w:pos="7921"/>
        </w:tabs>
        <w:rPr>
          <w:rFonts w:asciiTheme="minorHAnsi" w:hAnsiTheme="minorHAnsi"/>
          <w:b w:val="0"/>
          <w:caps w:val="0"/>
          <w:noProof/>
          <w:lang w:eastAsia="ja-JP"/>
        </w:rPr>
      </w:pPr>
      <w:r w:rsidRPr="0033244F">
        <w:rPr>
          <w:noProof/>
        </w:rPr>
        <w:t>Overview of the Findings Section</w:t>
      </w:r>
      <w:r w:rsidRPr="0033244F">
        <w:rPr>
          <w:noProof/>
        </w:rPr>
        <w:tab/>
      </w:r>
      <w:r w:rsidR="00372FDB">
        <w:rPr>
          <w:noProof/>
        </w:rPr>
        <w:t>140</w:t>
      </w:r>
    </w:p>
    <w:p w14:paraId="0B5A7888" w14:textId="096D847E" w:rsidR="0033244F" w:rsidRPr="0033244F" w:rsidRDefault="0033244F">
      <w:pPr>
        <w:pStyle w:val="TOC1"/>
        <w:tabs>
          <w:tab w:val="right" w:leader="dot" w:pos="7921"/>
        </w:tabs>
        <w:rPr>
          <w:rFonts w:asciiTheme="minorHAnsi" w:hAnsiTheme="minorHAnsi"/>
          <w:b w:val="0"/>
          <w:caps w:val="0"/>
          <w:noProof/>
          <w:lang w:eastAsia="ja-JP"/>
        </w:rPr>
      </w:pPr>
      <w:r w:rsidRPr="0033244F">
        <w:rPr>
          <w:noProof/>
        </w:rPr>
        <w:t>Chapter 5: Findings 1. Introducing the Theoretical Framework</w:t>
      </w:r>
      <w:r w:rsidRPr="0033244F">
        <w:rPr>
          <w:noProof/>
        </w:rPr>
        <w:tab/>
      </w:r>
      <w:r w:rsidR="003B185F">
        <w:rPr>
          <w:noProof/>
        </w:rPr>
        <w:t>142</w:t>
      </w:r>
    </w:p>
    <w:p w14:paraId="28CEB44D" w14:textId="5CA7C8C6" w:rsidR="0033244F" w:rsidRPr="0033244F" w:rsidRDefault="0033244F" w:rsidP="00E55813">
      <w:pPr>
        <w:pStyle w:val="TOC2"/>
        <w:rPr>
          <w:rFonts w:asciiTheme="minorHAnsi" w:hAnsiTheme="minorHAnsi"/>
          <w:lang w:eastAsia="ja-JP"/>
        </w:rPr>
      </w:pPr>
      <w:r w:rsidRPr="0033244F">
        <w:t>5.01 Figure 5 - Final Theoretical Framework</w:t>
      </w:r>
      <w:r w:rsidRPr="0033244F">
        <w:tab/>
      </w:r>
      <w:r w:rsidR="007F63E9">
        <w:t>144</w:t>
      </w:r>
    </w:p>
    <w:p w14:paraId="1CE7BEF9" w14:textId="5DECA542" w:rsidR="0033244F" w:rsidRPr="0033244F" w:rsidRDefault="0033244F" w:rsidP="00496093">
      <w:pPr>
        <w:pStyle w:val="TOC2"/>
        <w:rPr>
          <w:rFonts w:asciiTheme="minorHAnsi" w:hAnsiTheme="minorHAnsi"/>
          <w:lang w:eastAsia="ja-JP"/>
        </w:rPr>
      </w:pPr>
      <w:r w:rsidRPr="0033244F">
        <w:t>5.02 Established Categories</w:t>
      </w:r>
      <w:r w:rsidRPr="0033244F">
        <w:tab/>
      </w:r>
      <w:r w:rsidR="007F63E9">
        <w:t>145</w:t>
      </w:r>
    </w:p>
    <w:p w14:paraId="72447627" w14:textId="77777777" w:rsidR="007D6622" w:rsidRPr="00F54B30" w:rsidRDefault="007D6622" w:rsidP="006A2950">
      <w:pPr>
        <w:pStyle w:val="TOC2"/>
        <w:rPr>
          <w:rFonts w:asciiTheme="minorHAnsi" w:hAnsiTheme="minorHAnsi"/>
          <w:lang w:eastAsia="ja-JP"/>
        </w:rPr>
      </w:pPr>
      <w:r w:rsidRPr="0033244F">
        <w:t>5.1 Foundation to the Theoretical Framework</w:t>
      </w:r>
      <w:r w:rsidRPr="0033244F">
        <w:tab/>
      </w:r>
      <w:r>
        <w:t>147</w:t>
      </w:r>
    </w:p>
    <w:p w14:paraId="4775AD14" w14:textId="239D7377" w:rsidR="007D6622" w:rsidRPr="00DB762C" w:rsidRDefault="007D6622" w:rsidP="00DB762C">
      <w:pPr>
        <w:pStyle w:val="NoSpacing"/>
        <w:rPr>
          <w:rFonts w:asciiTheme="majorHAnsi" w:hAnsiTheme="majorHAnsi"/>
          <w:lang w:eastAsia="ja-JP"/>
        </w:rPr>
      </w:pPr>
      <w:r>
        <w:t xml:space="preserve">   </w:t>
      </w:r>
      <w:r w:rsidRPr="00E55813">
        <w:t xml:space="preserve"> </w:t>
      </w:r>
      <w:r w:rsidRPr="00DB762C">
        <w:rPr>
          <w:rFonts w:asciiTheme="majorHAnsi" w:hAnsiTheme="majorHAnsi"/>
        </w:rPr>
        <w:t>5.11 Sand-Tray component: A Metaphorical Experiential Theatre</w:t>
      </w:r>
      <w:r w:rsidR="00DB762C">
        <w:rPr>
          <w:rFonts w:asciiTheme="majorHAnsi" w:hAnsiTheme="majorHAnsi"/>
        </w:rPr>
        <w:t>……………….</w:t>
      </w:r>
      <w:r w:rsidRPr="00DB762C">
        <w:rPr>
          <w:rFonts w:asciiTheme="majorHAnsi" w:hAnsiTheme="majorHAnsi"/>
        </w:rPr>
        <w:t>148</w:t>
      </w:r>
    </w:p>
    <w:p w14:paraId="087DBC4C" w14:textId="76D33575" w:rsidR="007D6622" w:rsidRPr="00DB762C" w:rsidRDefault="007D6622" w:rsidP="00DB762C">
      <w:pPr>
        <w:pStyle w:val="NoSpacing"/>
        <w:rPr>
          <w:rFonts w:asciiTheme="majorHAnsi" w:hAnsiTheme="majorHAnsi"/>
          <w:lang w:eastAsia="ja-JP"/>
        </w:rPr>
      </w:pPr>
      <w:r w:rsidRPr="00DB762C">
        <w:rPr>
          <w:rFonts w:asciiTheme="majorHAnsi" w:hAnsiTheme="majorHAnsi"/>
        </w:rPr>
        <w:t xml:space="preserve">    5.12 Pluralistic component</w:t>
      </w:r>
      <w:r w:rsidR="00DB762C">
        <w:rPr>
          <w:rFonts w:asciiTheme="majorHAnsi" w:hAnsiTheme="majorHAnsi"/>
        </w:rPr>
        <w:t>………………………………………………………………………….</w:t>
      </w:r>
      <w:r w:rsidRPr="00DB762C">
        <w:rPr>
          <w:rFonts w:asciiTheme="majorHAnsi" w:hAnsiTheme="majorHAnsi"/>
        </w:rPr>
        <w:t>153</w:t>
      </w:r>
    </w:p>
    <w:p w14:paraId="59EE8229" w14:textId="2266100B" w:rsidR="006B25FC" w:rsidRPr="00DB762C" w:rsidRDefault="006B25FC" w:rsidP="00DB762C">
      <w:pPr>
        <w:pStyle w:val="NoSpacing"/>
        <w:rPr>
          <w:rFonts w:asciiTheme="majorHAnsi" w:hAnsiTheme="majorHAnsi"/>
          <w:lang w:eastAsia="ja-JP"/>
        </w:rPr>
      </w:pPr>
      <w:r w:rsidRPr="00DB762C">
        <w:rPr>
          <w:rFonts w:asciiTheme="majorHAnsi" w:hAnsiTheme="majorHAnsi"/>
        </w:rPr>
        <w:t xml:space="preserve">    5.13 Metaphor and Symbolism Component</w:t>
      </w:r>
      <w:r w:rsidR="00DB762C">
        <w:rPr>
          <w:rFonts w:asciiTheme="majorHAnsi" w:hAnsiTheme="majorHAnsi"/>
        </w:rPr>
        <w:t>………………………………………………..</w:t>
      </w:r>
      <w:r w:rsidRPr="00DB762C">
        <w:rPr>
          <w:rFonts w:asciiTheme="majorHAnsi" w:hAnsiTheme="majorHAnsi"/>
        </w:rPr>
        <w:t>157</w:t>
      </w:r>
    </w:p>
    <w:p w14:paraId="321264BC" w14:textId="7381227C" w:rsidR="0033244F" w:rsidRPr="0033244F" w:rsidRDefault="0033244F">
      <w:pPr>
        <w:pStyle w:val="TOC1"/>
        <w:tabs>
          <w:tab w:val="right" w:leader="dot" w:pos="7921"/>
        </w:tabs>
        <w:rPr>
          <w:rFonts w:asciiTheme="minorHAnsi" w:hAnsiTheme="minorHAnsi"/>
          <w:b w:val="0"/>
          <w:caps w:val="0"/>
          <w:noProof/>
          <w:lang w:eastAsia="ja-JP"/>
        </w:rPr>
      </w:pPr>
      <w:r w:rsidRPr="0033244F">
        <w:rPr>
          <w:noProof/>
        </w:rPr>
        <w:t>Chapter 6: Findings 2. Dynamic Phenomenological Field and its components</w:t>
      </w:r>
      <w:r w:rsidRPr="0033244F">
        <w:rPr>
          <w:noProof/>
        </w:rPr>
        <w:tab/>
      </w:r>
      <w:r w:rsidR="007F63E9">
        <w:rPr>
          <w:noProof/>
        </w:rPr>
        <w:t>161</w:t>
      </w:r>
    </w:p>
    <w:p w14:paraId="06AF4037" w14:textId="3B57CB59" w:rsidR="0033244F" w:rsidRPr="0033244F" w:rsidRDefault="0033244F" w:rsidP="00E55813">
      <w:pPr>
        <w:pStyle w:val="TOC2"/>
        <w:rPr>
          <w:rFonts w:asciiTheme="minorHAnsi" w:hAnsiTheme="minorHAnsi"/>
          <w:lang w:eastAsia="ja-JP"/>
        </w:rPr>
      </w:pPr>
      <w:r w:rsidRPr="0033244F">
        <w:t>6.</w:t>
      </w:r>
      <w:r>
        <w:t>0</w:t>
      </w:r>
      <w:r w:rsidRPr="0033244F">
        <w:t>: Dynamic Phenomenological Field</w:t>
      </w:r>
      <w:r w:rsidRPr="0033244F">
        <w:tab/>
      </w:r>
      <w:r w:rsidR="007F63E9">
        <w:t>161</w:t>
      </w:r>
    </w:p>
    <w:p w14:paraId="4B3DE4C0" w14:textId="321388B6" w:rsidR="0033244F" w:rsidRPr="0033244F" w:rsidRDefault="0033244F" w:rsidP="00496093">
      <w:pPr>
        <w:pStyle w:val="TOC2"/>
        <w:rPr>
          <w:rFonts w:asciiTheme="minorHAnsi" w:hAnsiTheme="minorHAnsi"/>
          <w:lang w:eastAsia="ja-JP"/>
        </w:rPr>
      </w:pPr>
      <w:r w:rsidRPr="0033244F">
        <w:t>6.1 Intra-phenomenological Shift</w:t>
      </w:r>
      <w:r w:rsidRPr="0033244F">
        <w:tab/>
      </w:r>
      <w:r w:rsidR="007F63E9">
        <w:t>163</w:t>
      </w:r>
    </w:p>
    <w:p w14:paraId="2745F54F" w14:textId="03F8B295" w:rsidR="0033244F" w:rsidRPr="008D3D9A" w:rsidRDefault="0033244F" w:rsidP="006A2950">
      <w:pPr>
        <w:pStyle w:val="TOC2"/>
        <w:rPr>
          <w:rFonts w:asciiTheme="minorHAnsi" w:hAnsiTheme="minorHAnsi"/>
          <w:lang w:eastAsia="ja-JP"/>
        </w:rPr>
      </w:pPr>
      <w:r w:rsidRPr="008D3D9A">
        <w:t>6.2 Inter-phenomenological shift</w:t>
      </w:r>
      <w:r w:rsidRPr="008D3D9A">
        <w:tab/>
      </w:r>
      <w:r w:rsidR="007F63E9">
        <w:t>175</w:t>
      </w:r>
    </w:p>
    <w:p w14:paraId="00908246" w14:textId="0D7ABA28" w:rsidR="0033244F" w:rsidRPr="0033244F" w:rsidRDefault="0033244F" w:rsidP="006A2950">
      <w:pPr>
        <w:pStyle w:val="TOC2"/>
        <w:rPr>
          <w:lang w:eastAsia="ja-JP"/>
        </w:rPr>
      </w:pPr>
      <w:r w:rsidRPr="008D3D9A">
        <w:t>6.3 Intera-phenomenological Shift</w:t>
      </w:r>
      <w:r w:rsidRPr="008D3D9A">
        <w:tab/>
      </w:r>
      <w:r w:rsidR="007F63E9">
        <w:t>184</w:t>
      </w:r>
    </w:p>
    <w:p w14:paraId="52C8FC91" w14:textId="77777777" w:rsidR="007D6622" w:rsidRPr="008D3D9A" w:rsidRDefault="007D6622" w:rsidP="006A2950">
      <w:pPr>
        <w:pStyle w:val="TOC2"/>
        <w:rPr>
          <w:rFonts w:asciiTheme="minorHAnsi" w:hAnsiTheme="minorHAnsi"/>
          <w:lang w:eastAsia="ja-JP"/>
        </w:rPr>
      </w:pPr>
      <w:r w:rsidRPr="008D3D9A">
        <w:t>6.4 Phenomenological Flux</w:t>
      </w:r>
      <w:r w:rsidRPr="008D3D9A">
        <w:tab/>
      </w:r>
      <w:r>
        <w:t>194</w:t>
      </w:r>
    </w:p>
    <w:p w14:paraId="038E2E75" w14:textId="405AE9D6" w:rsidR="007D6622" w:rsidRPr="008D3D9A" w:rsidRDefault="007D6622" w:rsidP="006B25FC">
      <w:pPr>
        <w:pStyle w:val="TOC2"/>
        <w:rPr>
          <w:rFonts w:asciiTheme="minorHAnsi" w:hAnsiTheme="minorHAnsi"/>
          <w:lang w:eastAsia="ja-JP"/>
        </w:rPr>
      </w:pPr>
      <w:r w:rsidRPr="008D3D9A">
        <w:t>6.5 Phenomenological Distortion/Denial</w:t>
      </w:r>
      <w:r w:rsidRPr="008D3D9A">
        <w:tab/>
      </w:r>
      <w:r>
        <w:t>20</w:t>
      </w:r>
      <w:r w:rsidR="00615023">
        <w:t>4</w:t>
      </w:r>
    </w:p>
    <w:p w14:paraId="0098E193" w14:textId="3698E923" w:rsidR="007D6622" w:rsidRDefault="007D6622" w:rsidP="006B25FC">
      <w:pPr>
        <w:pStyle w:val="TOC3"/>
      </w:pPr>
      <w:r>
        <w:t xml:space="preserve"> </w:t>
      </w:r>
      <w:r w:rsidRPr="00EC02D1">
        <w:t>6.51 Phenomenological distortion</w:t>
      </w:r>
      <w:r w:rsidRPr="007F63E9">
        <w:tab/>
      </w:r>
      <w:r>
        <w:t>20</w:t>
      </w:r>
      <w:r w:rsidR="00615023">
        <w:t>5</w:t>
      </w:r>
    </w:p>
    <w:p w14:paraId="55921B33" w14:textId="7AA1DDF6" w:rsidR="007F63E9" w:rsidRPr="007F63E9" w:rsidRDefault="007D6622" w:rsidP="007F63E9">
      <w:pPr>
        <w:rPr>
          <w:rFonts w:asciiTheme="majorHAnsi" w:hAnsiTheme="majorHAnsi"/>
        </w:rPr>
      </w:pPr>
      <w:r>
        <w:rPr>
          <w:rFonts w:asciiTheme="majorHAnsi" w:hAnsiTheme="majorHAnsi"/>
        </w:rPr>
        <w:t xml:space="preserve">     </w:t>
      </w:r>
      <w:r w:rsidR="00E55813">
        <w:rPr>
          <w:rFonts w:asciiTheme="majorHAnsi" w:hAnsiTheme="majorHAnsi"/>
        </w:rPr>
        <w:t xml:space="preserve"> </w:t>
      </w:r>
      <w:r w:rsidR="007F63E9" w:rsidRPr="007F63E9">
        <w:rPr>
          <w:rFonts w:asciiTheme="majorHAnsi" w:hAnsiTheme="majorHAnsi"/>
        </w:rPr>
        <w:t>6.52 Phenomenological denial</w:t>
      </w:r>
      <w:r w:rsidR="007F63E9">
        <w:rPr>
          <w:rFonts w:asciiTheme="majorHAnsi" w:hAnsiTheme="majorHAnsi"/>
        </w:rPr>
        <w:t>……………………………………………………………………</w:t>
      </w:r>
      <w:r w:rsidR="00841BE1">
        <w:rPr>
          <w:rFonts w:asciiTheme="majorHAnsi" w:hAnsiTheme="majorHAnsi"/>
        </w:rPr>
        <w:t>2</w:t>
      </w:r>
      <w:r w:rsidR="003A611B">
        <w:rPr>
          <w:rFonts w:asciiTheme="majorHAnsi" w:hAnsiTheme="majorHAnsi"/>
        </w:rPr>
        <w:t>19</w:t>
      </w:r>
    </w:p>
    <w:p w14:paraId="71F32E2E" w14:textId="73D0AF8C" w:rsidR="0033244F" w:rsidRPr="008D3D9A" w:rsidRDefault="0033244F" w:rsidP="00E55813">
      <w:pPr>
        <w:pStyle w:val="TOC2"/>
        <w:rPr>
          <w:rFonts w:asciiTheme="minorHAnsi" w:hAnsiTheme="minorHAnsi"/>
          <w:lang w:eastAsia="ja-JP"/>
        </w:rPr>
      </w:pPr>
      <w:r w:rsidRPr="008D3D9A">
        <w:t>6.6 Pre-phenomenological Process</w:t>
      </w:r>
      <w:r w:rsidRPr="008D3D9A">
        <w:tab/>
      </w:r>
      <w:r w:rsidR="00841BE1">
        <w:t>22</w:t>
      </w:r>
      <w:r w:rsidR="003A611B">
        <w:t>1</w:t>
      </w:r>
    </w:p>
    <w:p w14:paraId="193F8DBB" w14:textId="3EA1EE37" w:rsidR="0033244F" w:rsidRPr="0033244F" w:rsidRDefault="0033244F" w:rsidP="00E55813">
      <w:pPr>
        <w:pStyle w:val="TOC3"/>
        <w:rPr>
          <w:lang w:eastAsia="ja-JP"/>
        </w:rPr>
      </w:pPr>
      <w:r w:rsidRPr="007F63E9">
        <w:t>6.61: Anne’s pre-phenomenological process</w:t>
      </w:r>
      <w:r w:rsidRPr="007F63E9">
        <w:tab/>
      </w:r>
      <w:r w:rsidR="00841BE1">
        <w:t>22</w:t>
      </w:r>
      <w:r w:rsidR="003A611B">
        <w:t>3</w:t>
      </w:r>
    </w:p>
    <w:p w14:paraId="362CEB84" w14:textId="376A0EFB" w:rsidR="0033244F" w:rsidRPr="0033244F" w:rsidRDefault="0033244F">
      <w:pPr>
        <w:pStyle w:val="TOC1"/>
        <w:tabs>
          <w:tab w:val="right" w:leader="dot" w:pos="7921"/>
        </w:tabs>
        <w:rPr>
          <w:rFonts w:asciiTheme="minorHAnsi" w:hAnsiTheme="minorHAnsi"/>
          <w:b w:val="0"/>
          <w:caps w:val="0"/>
          <w:noProof/>
          <w:lang w:eastAsia="ja-JP"/>
        </w:rPr>
      </w:pPr>
      <w:r w:rsidRPr="0033244F">
        <w:rPr>
          <w:noProof/>
        </w:rPr>
        <w:t>Chapter 7: Findings 3. Final Concepts and Assessment Outcomes</w:t>
      </w:r>
      <w:r w:rsidRPr="0033244F">
        <w:rPr>
          <w:noProof/>
        </w:rPr>
        <w:tab/>
      </w:r>
      <w:r w:rsidR="00841BE1">
        <w:rPr>
          <w:noProof/>
        </w:rPr>
        <w:t>22</w:t>
      </w:r>
      <w:r w:rsidR="003A611B">
        <w:rPr>
          <w:noProof/>
        </w:rPr>
        <w:t>4</w:t>
      </w:r>
    </w:p>
    <w:p w14:paraId="4B045CA0" w14:textId="77777777" w:rsidR="009A7856" w:rsidRPr="003A611B" w:rsidRDefault="009A7856" w:rsidP="00E55813">
      <w:pPr>
        <w:pStyle w:val="TOC2"/>
      </w:pPr>
      <w:r w:rsidRPr="003A611B">
        <w:t xml:space="preserve">7.1 Sand-tray specific mechanisms: Phenomenological Anchor and </w:t>
      </w:r>
    </w:p>
    <w:p w14:paraId="745403B6" w14:textId="7C3A6114" w:rsidR="0033244F" w:rsidRPr="006A2950" w:rsidRDefault="0033244F" w:rsidP="009A7856">
      <w:pPr>
        <w:pStyle w:val="NoSpacing"/>
        <w:rPr>
          <w:lang w:eastAsia="ja-JP"/>
        </w:rPr>
      </w:pPr>
      <w:r w:rsidRPr="006A2950">
        <w:rPr>
          <w:rFonts w:asciiTheme="majorHAnsi" w:hAnsiTheme="majorHAnsi"/>
        </w:rPr>
        <w:t>Phenomenological Hoo</w:t>
      </w:r>
      <w:r w:rsidR="009A7856" w:rsidRPr="006A2950">
        <w:rPr>
          <w:rFonts w:asciiTheme="majorHAnsi" w:hAnsiTheme="majorHAnsi"/>
        </w:rPr>
        <w:t>k……………………………………………………………………….…</w:t>
      </w:r>
      <w:r w:rsidR="006A2950">
        <w:rPr>
          <w:rFonts w:asciiTheme="majorHAnsi" w:hAnsiTheme="majorHAnsi"/>
        </w:rPr>
        <w:t>………</w:t>
      </w:r>
      <w:r w:rsidR="00841BE1" w:rsidRPr="006A2950">
        <w:rPr>
          <w:rFonts w:asciiTheme="majorHAnsi" w:hAnsiTheme="majorHAnsi"/>
        </w:rPr>
        <w:t>22</w:t>
      </w:r>
      <w:r w:rsidR="003A611B" w:rsidRPr="006A2950">
        <w:rPr>
          <w:rFonts w:asciiTheme="majorHAnsi" w:hAnsiTheme="majorHAnsi"/>
        </w:rPr>
        <w:t>4</w:t>
      </w:r>
    </w:p>
    <w:p w14:paraId="561F5860" w14:textId="2EA82511" w:rsidR="0033244F" w:rsidRPr="00DB762C" w:rsidRDefault="003A611B" w:rsidP="00DB762C">
      <w:pPr>
        <w:pStyle w:val="NoSpacing"/>
        <w:rPr>
          <w:rFonts w:asciiTheme="majorHAnsi" w:hAnsiTheme="majorHAnsi"/>
          <w:lang w:eastAsia="ja-JP"/>
        </w:rPr>
      </w:pPr>
      <w:r w:rsidRPr="00DB762C">
        <w:rPr>
          <w:rFonts w:asciiTheme="majorHAnsi" w:hAnsiTheme="majorHAnsi"/>
        </w:rPr>
        <w:t xml:space="preserve">   </w:t>
      </w:r>
      <w:r w:rsidR="0033244F" w:rsidRPr="00DB762C">
        <w:rPr>
          <w:rFonts w:asciiTheme="majorHAnsi" w:hAnsiTheme="majorHAnsi"/>
        </w:rPr>
        <w:t>7.11: Phenomenological Anchor</w:t>
      </w:r>
      <w:r w:rsidR="00DB762C">
        <w:rPr>
          <w:rFonts w:asciiTheme="majorHAnsi" w:hAnsiTheme="majorHAnsi"/>
        </w:rPr>
        <w:t>……………………………………………………………………</w:t>
      </w:r>
      <w:r w:rsidR="00841BE1" w:rsidRPr="00DB762C">
        <w:rPr>
          <w:rFonts w:asciiTheme="majorHAnsi" w:hAnsiTheme="majorHAnsi"/>
        </w:rPr>
        <w:t>22</w:t>
      </w:r>
      <w:r w:rsidR="00E55813" w:rsidRPr="00DB762C">
        <w:rPr>
          <w:rFonts w:asciiTheme="majorHAnsi" w:hAnsiTheme="majorHAnsi"/>
        </w:rPr>
        <w:t>4</w:t>
      </w:r>
    </w:p>
    <w:p w14:paraId="5CE1DAB5" w14:textId="6062E1C7" w:rsidR="0033244F" w:rsidRPr="00DB762C" w:rsidRDefault="003A611B" w:rsidP="00DB762C">
      <w:pPr>
        <w:pStyle w:val="NoSpacing"/>
        <w:rPr>
          <w:rFonts w:asciiTheme="majorHAnsi" w:hAnsiTheme="majorHAnsi"/>
          <w:lang w:eastAsia="ja-JP"/>
        </w:rPr>
      </w:pPr>
      <w:r w:rsidRPr="00DB762C">
        <w:rPr>
          <w:rFonts w:asciiTheme="majorHAnsi" w:hAnsiTheme="majorHAnsi"/>
        </w:rPr>
        <w:t xml:space="preserve">   </w:t>
      </w:r>
      <w:r w:rsidR="0033244F" w:rsidRPr="00DB762C">
        <w:rPr>
          <w:rFonts w:asciiTheme="majorHAnsi" w:hAnsiTheme="majorHAnsi"/>
        </w:rPr>
        <w:t>7.12 Phenomenological Hook</w:t>
      </w:r>
      <w:r w:rsidR="00DB762C">
        <w:rPr>
          <w:rFonts w:asciiTheme="majorHAnsi" w:hAnsiTheme="majorHAnsi"/>
        </w:rPr>
        <w:t>……………………………………………………………………….</w:t>
      </w:r>
      <w:r w:rsidR="00841BE1" w:rsidRPr="00DB762C">
        <w:rPr>
          <w:rFonts w:asciiTheme="majorHAnsi" w:hAnsiTheme="majorHAnsi"/>
        </w:rPr>
        <w:t>23</w:t>
      </w:r>
      <w:r w:rsidR="00496093" w:rsidRPr="00DB762C">
        <w:rPr>
          <w:rFonts w:asciiTheme="majorHAnsi" w:hAnsiTheme="majorHAnsi"/>
        </w:rPr>
        <w:t>4</w:t>
      </w:r>
    </w:p>
    <w:p w14:paraId="04594E5E" w14:textId="6933BAB6" w:rsidR="0033244F" w:rsidRPr="008D3D9A" w:rsidRDefault="0033244F" w:rsidP="00496093">
      <w:pPr>
        <w:pStyle w:val="TOC2"/>
        <w:rPr>
          <w:rFonts w:asciiTheme="minorHAnsi" w:hAnsiTheme="minorHAnsi"/>
          <w:lang w:eastAsia="ja-JP"/>
        </w:rPr>
      </w:pPr>
      <w:r w:rsidRPr="008D3D9A">
        <w:t>7.2 Interacting with the sand-tray</w:t>
      </w:r>
      <w:r w:rsidRPr="008D3D9A">
        <w:tab/>
      </w:r>
      <w:r w:rsidR="00841BE1">
        <w:t>23</w:t>
      </w:r>
      <w:r w:rsidR="00496093">
        <w:t>8</w:t>
      </w:r>
    </w:p>
    <w:p w14:paraId="71201355" w14:textId="7217E59A" w:rsidR="0033244F" w:rsidRPr="00DB762C" w:rsidRDefault="003A611B" w:rsidP="00DB762C">
      <w:pPr>
        <w:pStyle w:val="NoSpacing"/>
        <w:rPr>
          <w:rFonts w:asciiTheme="majorHAnsi" w:hAnsiTheme="majorHAnsi"/>
          <w:lang w:eastAsia="ja-JP"/>
        </w:rPr>
      </w:pPr>
      <w:r w:rsidRPr="00DB762C">
        <w:rPr>
          <w:rFonts w:asciiTheme="majorHAnsi" w:hAnsiTheme="majorHAnsi"/>
        </w:rPr>
        <w:t xml:space="preserve">   </w:t>
      </w:r>
      <w:r w:rsidR="0033244F" w:rsidRPr="00DB762C">
        <w:rPr>
          <w:rFonts w:asciiTheme="majorHAnsi" w:hAnsiTheme="majorHAnsi"/>
        </w:rPr>
        <w:t>7.21 Touch</w:t>
      </w:r>
      <w:r w:rsidR="00DB762C">
        <w:rPr>
          <w:rFonts w:asciiTheme="majorHAnsi" w:hAnsiTheme="majorHAnsi"/>
        </w:rPr>
        <w:t>……………………………………………………………………………………………………</w:t>
      </w:r>
      <w:r w:rsidR="00841BE1" w:rsidRPr="00DB762C">
        <w:rPr>
          <w:rFonts w:asciiTheme="majorHAnsi" w:hAnsiTheme="majorHAnsi"/>
        </w:rPr>
        <w:t>23</w:t>
      </w:r>
      <w:r w:rsidR="00496093" w:rsidRPr="00DB762C">
        <w:rPr>
          <w:rFonts w:asciiTheme="majorHAnsi" w:hAnsiTheme="majorHAnsi"/>
        </w:rPr>
        <w:t>8</w:t>
      </w:r>
    </w:p>
    <w:p w14:paraId="0730C613" w14:textId="77777777" w:rsidR="00DB762C" w:rsidRPr="00DB762C" w:rsidRDefault="00DB762C" w:rsidP="00DB762C">
      <w:pPr>
        <w:pStyle w:val="NoSpacing"/>
        <w:rPr>
          <w:rFonts w:asciiTheme="majorHAnsi" w:hAnsiTheme="majorHAnsi"/>
          <w:lang w:eastAsia="ja-JP"/>
        </w:rPr>
      </w:pPr>
      <w:r w:rsidRPr="00DB762C">
        <w:rPr>
          <w:rFonts w:asciiTheme="majorHAnsi" w:hAnsiTheme="majorHAnsi"/>
        </w:rPr>
        <w:t xml:space="preserve">   7.22 Spatial arrangement of the objects……………………………………………………….238</w:t>
      </w:r>
    </w:p>
    <w:p w14:paraId="72AAAB94" w14:textId="0CE1C548" w:rsidR="0033244F" w:rsidRPr="00DB762C" w:rsidRDefault="00DB762C" w:rsidP="00DB762C">
      <w:pPr>
        <w:pStyle w:val="NoSpacing"/>
        <w:rPr>
          <w:rFonts w:asciiTheme="majorHAnsi" w:hAnsiTheme="majorHAnsi"/>
          <w:lang w:eastAsia="ja-JP"/>
        </w:rPr>
      </w:pPr>
      <w:r>
        <w:rPr>
          <w:rFonts w:asciiTheme="majorHAnsi" w:hAnsiTheme="majorHAnsi"/>
        </w:rPr>
        <w:t xml:space="preserve">   </w:t>
      </w:r>
      <w:r w:rsidR="0033244F" w:rsidRPr="00DB762C">
        <w:rPr>
          <w:rFonts w:asciiTheme="majorHAnsi" w:hAnsiTheme="majorHAnsi"/>
        </w:rPr>
        <w:t>7.23 Moving/removing of objects</w:t>
      </w:r>
      <w:r w:rsidR="006B25FC" w:rsidRPr="00DB762C">
        <w:rPr>
          <w:rFonts w:asciiTheme="majorHAnsi" w:hAnsiTheme="majorHAnsi"/>
        </w:rPr>
        <w:t>…………………………………………………………………</w:t>
      </w:r>
      <w:r w:rsidR="00841BE1" w:rsidRPr="00DB762C">
        <w:rPr>
          <w:rFonts w:asciiTheme="majorHAnsi" w:hAnsiTheme="majorHAnsi"/>
        </w:rPr>
        <w:t>23</w:t>
      </w:r>
      <w:r w:rsidR="00496093" w:rsidRPr="00DB762C">
        <w:rPr>
          <w:rFonts w:asciiTheme="majorHAnsi" w:hAnsiTheme="majorHAnsi"/>
        </w:rPr>
        <w:t>8</w:t>
      </w:r>
    </w:p>
    <w:p w14:paraId="1885384A" w14:textId="02D9EF2E" w:rsidR="0033244F" w:rsidRPr="00DB762C" w:rsidRDefault="003A611B" w:rsidP="00DB762C">
      <w:pPr>
        <w:pStyle w:val="NoSpacing"/>
        <w:rPr>
          <w:rFonts w:asciiTheme="majorHAnsi" w:hAnsiTheme="majorHAnsi"/>
          <w:lang w:eastAsia="ja-JP"/>
        </w:rPr>
      </w:pPr>
      <w:r w:rsidRPr="00DB762C">
        <w:rPr>
          <w:rFonts w:asciiTheme="majorHAnsi" w:hAnsiTheme="majorHAnsi"/>
        </w:rPr>
        <w:t xml:space="preserve">   </w:t>
      </w:r>
      <w:r w:rsidR="0033244F" w:rsidRPr="00DB762C">
        <w:rPr>
          <w:rFonts w:asciiTheme="majorHAnsi" w:hAnsiTheme="majorHAnsi"/>
        </w:rPr>
        <w:t>7.24 Burying of objects</w:t>
      </w:r>
      <w:r w:rsidR="006B25FC" w:rsidRPr="00DB762C">
        <w:rPr>
          <w:rFonts w:asciiTheme="majorHAnsi" w:hAnsiTheme="majorHAnsi"/>
        </w:rPr>
        <w:t>…………………………………………………………………………………</w:t>
      </w:r>
      <w:r w:rsidR="00841BE1" w:rsidRPr="00DB762C">
        <w:rPr>
          <w:rFonts w:asciiTheme="majorHAnsi" w:hAnsiTheme="majorHAnsi"/>
        </w:rPr>
        <w:t>2</w:t>
      </w:r>
      <w:r w:rsidR="00496093" w:rsidRPr="00DB762C">
        <w:rPr>
          <w:rFonts w:asciiTheme="majorHAnsi" w:hAnsiTheme="majorHAnsi"/>
        </w:rPr>
        <w:t>39</w:t>
      </w:r>
    </w:p>
    <w:p w14:paraId="553188C0" w14:textId="2AB1D132" w:rsidR="00752C81" w:rsidRPr="006B25FC" w:rsidRDefault="0033244F" w:rsidP="009C2193">
      <w:pPr>
        <w:pStyle w:val="TOC2"/>
      </w:pPr>
      <w:r w:rsidRPr="008D3D9A">
        <w:t>7.4 Assessment Outcomes</w:t>
      </w:r>
      <w:r w:rsidRPr="008D3D9A">
        <w:tab/>
      </w:r>
      <w:r w:rsidR="00841BE1">
        <w:t>24</w:t>
      </w:r>
      <w:r w:rsidR="00496093">
        <w:t>0</w:t>
      </w:r>
    </w:p>
    <w:p w14:paraId="6171C9A3" w14:textId="19184A98" w:rsidR="0033244F" w:rsidRPr="006B25FC" w:rsidRDefault="006B25FC" w:rsidP="006B25FC">
      <w:pPr>
        <w:pStyle w:val="NoSpacing"/>
        <w:rPr>
          <w:rFonts w:asciiTheme="majorHAnsi" w:hAnsiTheme="majorHAnsi"/>
          <w:lang w:eastAsia="ja-JP"/>
        </w:rPr>
      </w:pPr>
      <w:r>
        <w:rPr>
          <w:rFonts w:asciiTheme="majorHAnsi" w:hAnsiTheme="majorHAnsi"/>
        </w:rPr>
        <w:t xml:space="preserve">   </w:t>
      </w:r>
      <w:r w:rsidR="0033244F" w:rsidRPr="006B25FC">
        <w:rPr>
          <w:rFonts w:asciiTheme="majorHAnsi" w:hAnsiTheme="majorHAnsi"/>
        </w:rPr>
        <w:t>7.41: Comparison of Pre and Post Core Scores for all clients</w:t>
      </w:r>
      <w:r w:rsidR="009C2193">
        <w:rPr>
          <w:rFonts w:asciiTheme="majorHAnsi" w:hAnsiTheme="majorHAnsi"/>
        </w:rPr>
        <w:t>………………………..</w:t>
      </w:r>
      <w:r w:rsidR="009A7856" w:rsidRPr="006B25FC">
        <w:rPr>
          <w:rFonts w:asciiTheme="majorHAnsi" w:hAnsiTheme="majorHAnsi"/>
        </w:rPr>
        <w:t>24</w:t>
      </w:r>
      <w:r w:rsidR="00496093" w:rsidRPr="006B25FC">
        <w:rPr>
          <w:rFonts w:asciiTheme="majorHAnsi" w:hAnsiTheme="majorHAnsi"/>
        </w:rPr>
        <w:t>0</w:t>
      </w:r>
    </w:p>
    <w:p w14:paraId="363B0BCA" w14:textId="652A898F" w:rsidR="0033244F" w:rsidRPr="008D3D9A" w:rsidRDefault="00A90EA6" w:rsidP="006B25FC">
      <w:pPr>
        <w:pStyle w:val="TOC2"/>
        <w:rPr>
          <w:rFonts w:asciiTheme="minorHAnsi" w:hAnsiTheme="minorHAnsi"/>
          <w:lang w:eastAsia="ja-JP"/>
        </w:rPr>
      </w:pPr>
      <w:r>
        <w:t>7</w:t>
      </w:r>
      <w:r w:rsidR="0033244F" w:rsidRPr="008D3D9A">
        <w:t>.</w:t>
      </w:r>
      <w:r>
        <w:t>5</w:t>
      </w:r>
      <w:r w:rsidR="0033244F" w:rsidRPr="008D3D9A">
        <w:t>: Qualitative Feedback</w:t>
      </w:r>
      <w:r w:rsidR="0033244F" w:rsidRPr="008D3D9A">
        <w:tab/>
      </w:r>
      <w:r w:rsidR="00841BE1">
        <w:t>24</w:t>
      </w:r>
      <w:r w:rsidR="00496093">
        <w:t>1</w:t>
      </w:r>
    </w:p>
    <w:p w14:paraId="7460D7E9" w14:textId="1D729A9A" w:rsidR="006B25FC" w:rsidRPr="009C2193" w:rsidRDefault="006B25FC" w:rsidP="009C2193">
      <w:pPr>
        <w:pStyle w:val="NoSpacing"/>
        <w:rPr>
          <w:rFonts w:asciiTheme="majorHAnsi" w:hAnsiTheme="majorHAnsi"/>
          <w:lang w:eastAsia="ja-JP"/>
        </w:rPr>
      </w:pPr>
      <w:r>
        <w:t xml:space="preserve">   </w:t>
      </w:r>
      <w:r w:rsidRPr="009C2193">
        <w:rPr>
          <w:rFonts w:asciiTheme="majorHAnsi" w:hAnsiTheme="majorHAnsi"/>
        </w:rPr>
        <w:t xml:space="preserve">    Tables 17a-f Combined qualitative feedback</w:t>
      </w:r>
      <w:r w:rsidR="009C2193" w:rsidRPr="009C2193">
        <w:rPr>
          <w:rFonts w:asciiTheme="majorHAnsi" w:hAnsiTheme="majorHAnsi"/>
        </w:rPr>
        <w:t>……………………………………</w:t>
      </w:r>
      <w:r w:rsidR="009C2193">
        <w:rPr>
          <w:rFonts w:asciiTheme="majorHAnsi" w:hAnsiTheme="majorHAnsi"/>
        </w:rPr>
        <w:t>…….</w:t>
      </w:r>
      <w:r w:rsidR="009C2193" w:rsidRPr="009C2193">
        <w:rPr>
          <w:rFonts w:asciiTheme="majorHAnsi" w:hAnsiTheme="majorHAnsi"/>
        </w:rPr>
        <w:t>…</w:t>
      </w:r>
      <w:r w:rsidRPr="009C2193">
        <w:rPr>
          <w:rFonts w:asciiTheme="majorHAnsi" w:hAnsiTheme="majorHAnsi"/>
        </w:rPr>
        <w:t>242</w:t>
      </w:r>
    </w:p>
    <w:p w14:paraId="4180702C" w14:textId="77777777" w:rsidR="00F54B30" w:rsidRDefault="00F54B30" w:rsidP="00E55813">
      <w:pPr>
        <w:pStyle w:val="TOC3"/>
      </w:pPr>
    </w:p>
    <w:p w14:paraId="26052131" w14:textId="34266E88" w:rsidR="0033244F" w:rsidRPr="00264508" w:rsidRDefault="00A90EA6" w:rsidP="006A2950">
      <w:pPr>
        <w:pStyle w:val="TOC3"/>
        <w:ind w:left="0"/>
      </w:pPr>
      <w:r w:rsidRPr="00264508">
        <w:t>7</w:t>
      </w:r>
      <w:r w:rsidR="0033244F" w:rsidRPr="00264508">
        <w:t>.</w:t>
      </w:r>
      <w:r w:rsidRPr="00264508">
        <w:t>6</w:t>
      </w:r>
      <w:r w:rsidR="0033244F" w:rsidRPr="00264508">
        <w:t>: Perceived usefulness rated by participants</w:t>
      </w:r>
      <w:r w:rsidR="0033244F" w:rsidRPr="00264508">
        <w:tab/>
      </w:r>
      <w:r w:rsidR="00841BE1">
        <w:t>24</w:t>
      </w:r>
      <w:r w:rsidR="00496093">
        <w:t>8</w:t>
      </w:r>
    </w:p>
    <w:p w14:paraId="552B8BB1" w14:textId="49A60E26" w:rsidR="00A90EA6" w:rsidRPr="00264508" w:rsidRDefault="00A90EA6" w:rsidP="00A90EA6">
      <w:pPr>
        <w:rPr>
          <w:rFonts w:asciiTheme="majorHAnsi" w:hAnsiTheme="majorHAnsi"/>
        </w:rPr>
      </w:pPr>
      <w:r w:rsidRPr="00264508">
        <w:rPr>
          <w:rFonts w:asciiTheme="majorHAnsi" w:hAnsiTheme="majorHAnsi"/>
        </w:rPr>
        <w:t xml:space="preserve">     7.61: Feedback on therapy and being involved in the research………...…</w:t>
      </w:r>
      <w:r w:rsidR="002E3D64">
        <w:rPr>
          <w:rFonts w:asciiTheme="majorHAnsi" w:hAnsiTheme="majorHAnsi"/>
        </w:rPr>
        <w:t>……</w:t>
      </w:r>
      <w:r w:rsidRPr="00264508">
        <w:rPr>
          <w:rFonts w:asciiTheme="majorHAnsi" w:hAnsiTheme="majorHAnsi"/>
        </w:rPr>
        <w:t>.</w:t>
      </w:r>
      <w:r w:rsidR="002E3D64">
        <w:rPr>
          <w:rFonts w:asciiTheme="majorHAnsi" w:hAnsiTheme="majorHAnsi"/>
        </w:rPr>
        <w:t xml:space="preserve"> </w:t>
      </w:r>
      <w:r w:rsidR="00841BE1">
        <w:rPr>
          <w:rFonts w:asciiTheme="majorHAnsi" w:hAnsiTheme="majorHAnsi"/>
        </w:rPr>
        <w:t>2</w:t>
      </w:r>
      <w:r w:rsidR="00496093">
        <w:rPr>
          <w:rFonts w:asciiTheme="majorHAnsi" w:hAnsiTheme="majorHAnsi"/>
        </w:rPr>
        <w:t>49</w:t>
      </w:r>
    </w:p>
    <w:p w14:paraId="2DD72221" w14:textId="12709670" w:rsidR="0033244F" w:rsidRPr="00264508" w:rsidRDefault="00A90EA6" w:rsidP="00E55813">
      <w:pPr>
        <w:pStyle w:val="TOC3"/>
        <w:rPr>
          <w:lang w:eastAsia="ja-JP"/>
        </w:rPr>
      </w:pPr>
      <w:r w:rsidRPr="00264508">
        <w:t>7</w:t>
      </w:r>
      <w:r w:rsidR="0033244F" w:rsidRPr="00264508">
        <w:t>.</w:t>
      </w:r>
      <w:r w:rsidRPr="00264508">
        <w:t>6</w:t>
      </w:r>
      <w:r w:rsidR="0033244F" w:rsidRPr="00264508">
        <w:t>2: Linking feedback to goals established in the initial appointment</w:t>
      </w:r>
      <w:r w:rsidR="0033244F" w:rsidRPr="00264508">
        <w:tab/>
      </w:r>
      <w:r w:rsidR="00841BE1">
        <w:t>25</w:t>
      </w:r>
      <w:r w:rsidR="00496093">
        <w:t>0</w:t>
      </w:r>
    </w:p>
    <w:p w14:paraId="0E1BA44F" w14:textId="77777777" w:rsidR="00BE48D9" w:rsidRDefault="00BE48D9" w:rsidP="00E55813">
      <w:pPr>
        <w:pStyle w:val="TOC3"/>
      </w:pPr>
      <w:r w:rsidRPr="00264508">
        <w:t xml:space="preserve">7.63: A Consideration of Ruth’s feedback in how to improve the sand-tray </w:t>
      </w:r>
    </w:p>
    <w:p w14:paraId="314510D9" w14:textId="2D607E10" w:rsidR="0033244F" w:rsidRPr="0033244F" w:rsidRDefault="0033244F" w:rsidP="00496093">
      <w:pPr>
        <w:pStyle w:val="TOC3"/>
        <w:rPr>
          <w:lang w:eastAsia="ja-JP"/>
        </w:rPr>
      </w:pPr>
      <w:r w:rsidRPr="00264508">
        <w:t>process</w:t>
      </w:r>
      <w:r w:rsidRPr="00E93AE7">
        <w:tab/>
      </w:r>
      <w:r w:rsidR="00841BE1">
        <w:t>25</w:t>
      </w:r>
      <w:r w:rsidR="00496093">
        <w:t>1</w:t>
      </w:r>
    </w:p>
    <w:p w14:paraId="41A42BE6" w14:textId="216E23F9" w:rsidR="0033244F" w:rsidRPr="0033244F" w:rsidRDefault="0033244F">
      <w:pPr>
        <w:pStyle w:val="TOC1"/>
        <w:tabs>
          <w:tab w:val="right" w:leader="dot" w:pos="7921"/>
        </w:tabs>
        <w:rPr>
          <w:rFonts w:asciiTheme="minorHAnsi" w:hAnsiTheme="minorHAnsi"/>
          <w:b w:val="0"/>
          <w:caps w:val="0"/>
          <w:noProof/>
          <w:lang w:eastAsia="ja-JP"/>
        </w:rPr>
      </w:pPr>
      <w:r w:rsidRPr="0033244F">
        <w:rPr>
          <w:noProof/>
        </w:rPr>
        <w:t>Chapter 8: Discussion and Conclusions</w:t>
      </w:r>
      <w:r w:rsidRPr="0033244F">
        <w:rPr>
          <w:noProof/>
        </w:rPr>
        <w:tab/>
      </w:r>
      <w:r w:rsidR="00841BE1">
        <w:rPr>
          <w:noProof/>
        </w:rPr>
        <w:t>25</w:t>
      </w:r>
      <w:r w:rsidR="00496093">
        <w:rPr>
          <w:noProof/>
        </w:rPr>
        <w:t>3</w:t>
      </w:r>
    </w:p>
    <w:p w14:paraId="769B2FC1" w14:textId="77777777" w:rsidR="00995691" w:rsidRDefault="00995691" w:rsidP="00E55813">
      <w:pPr>
        <w:pStyle w:val="TOC2"/>
      </w:pPr>
      <w:r w:rsidRPr="008D3D9A">
        <w:t xml:space="preserve">8.1: The experiential theatre metaphor as an explanation of the function of </w:t>
      </w:r>
    </w:p>
    <w:p w14:paraId="5234F2F1" w14:textId="3A3C4C6B" w:rsidR="0033244F" w:rsidRPr="00995691" w:rsidRDefault="0033244F" w:rsidP="00995691">
      <w:pPr>
        <w:pStyle w:val="NoSpacing"/>
        <w:rPr>
          <w:rFonts w:asciiTheme="majorHAnsi" w:hAnsiTheme="majorHAnsi"/>
          <w:noProof/>
          <w:lang w:val="en-GB"/>
        </w:rPr>
      </w:pPr>
      <w:r w:rsidRPr="00995691">
        <w:rPr>
          <w:rFonts w:asciiTheme="majorHAnsi" w:hAnsiTheme="majorHAnsi"/>
        </w:rPr>
        <w:t>the sand-tray</w:t>
      </w:r>
      <w:r w:rsidR="00995691">
        <w:rPr>
          <w:rFonts w:asciiTheme="majorHAnsi" w:hAnsiTheme="majorHAnsi"/>
        </w:rPr>
        <w:t>……………………………………………………………………………………………..……</w:t>
      </w:r>
      <w:r w:rsidR="00841BE1">
        <w:rPr>
          <w:rFonts w:asciiTheme="majorHAnsi" w:hAnsiTheme="majorHAnsi"/>
        </w:rPr>
        <w:t>25</w:t>
      </w:r>
      <w:r w:rsidR="00496093">
        <w:rPr>
          <w:rFonts w:asciiTheme="majorHAnsi" w:hAnsiTheme="majorHAnsi"/>
        </w:rPr>
        <w:t>4</w:t>
      </w:r>
    </w:p>
    <w:p w14:paraId="5458DFF7" w14:textId="6662CD16" w:rsidR="0033244F" w:rsidRPr="008D3D9A" w:rsidRDefault="0033244F" w:rsidP="00E55813">
      <w:pPr>
        <w:pStyle w:val="TOC2"/>
        <w:rPr>
          <w:rFonts w:asciiTheme="minorHAnsi" w:hAnsiTheme="minorHAnsi"/>
          <w:lang w:eastAsia="ja-JP"/>
        </w:rPr>
      </w:pPr>
      <w:r w:rsidRPr="008D3D9A">
        <w:t>8.2: Beyond ‘schoolism’</w:t>
      </w:r>
      <w:r w:rsidRPr="008D3D9A">
        <w:tab/>
      </w:r>
      <w:r w:rsidR="00841BE1">
        <w:t>25</w:t>
      </w:r>
      <w:r w:rsidR="00496093">
        <w:t>5</w:t>
      </w:r>
    </w:p>
    <w:p w14:paraId="7094ED74" w14:textId="4BE880B7" w:rsidR="0033244F" w:rsidRPr="008D3D9A" w:rsidRDefault="0033244F" w:rsidP="00E55813">
      <w:pPr>
        <w:pStyle w:val="TOC2"/>
        <w:rPr>
          <w:rFonts w:asciiTheme="minorHAnsi" w:hAnsiTheme="minorHAnsi"/>
          <w:lang w:eastAsia="ja-JP"/>
        </w:rPr>
      </w:pPr>
      <w:r w:rsidRPr="008D3D9A">
        <w:t>8.3: The advantage of the objects serving as physical metaphors/symbols</w:t>
      </w:r>
      <w:r w:rsidRPr="008D3D9A">
        <w:tab/>
      </w:r>
      <w:r w:rsidR="00841BE1">
        <w:t>25</w:t>
      </w:r>
      <w:r w:rsidR="00496093">
        <w:t>7</w:t>
      </w:r>
    </w:p>
    <w:p w14:paraId="2E6458FC" w14:textId="7920142F" w:rsidR="00E65079" w:rsidRDefault="00E65079" w:rsidP="00496093">
      <w:pPr>
        <w:pStyle w:val="TOC2"/>
      </w:pPr>
      <w:r w:rsidRPr="008D3D9A">
        <w:t>8.4: Phenomenological shift: a unique contribution to the literature</w:t>
      </w:r>
      <w:r w:rsidRPr="008D3D9A">
        <w:tab/>
      </w:r>
      <w:r w:rsidR="00841BE1">
        <w:t>25</w:t>
      </w:r>
      <w:r w:rsidR="00496093">
        <w:t>7</w:t>
      </w:r>
    </w:p>
    <w:p w14:paraId="73F8ACD5" w14:textId="25AE1542" w:rsidR="00BE48D9" w:rsidRPr="00BE48D9" w:rsidRDefault="00BE48D9" w:rsidP="00BE48D9"/>
    <w:p w14:paraId="028019A1" w14:textId="77777777" w:rsidR="00E65079" w:rsidRPr="00496093" w:rsidRDefault="00E65079" w:rsidP="00E65079">
      <w:pPr>
        <w:pStyle w:val="NoSpacing"/>
        <w:rPr>
          <w:rFonts w:asciiTheme="majorHAnsi" w:hAnsiTheme="majorHAnsi"/>
        </w:rPr>
      </w:pPr>
      <w:r w:rsidRPr="00496093">
        <w:rPr>
          <w:rFonts w:asciiTheme="majorHAnsi" w:hAnsiTheme="majorHAnsi"/>
        </w:rPr>
        <w:t xml:space="preserve">8.5: Offering the unique concepts of phenomenological anchor and </w:t>
      </w:r>
    </w:p>
    <w:p w14:paraId="22C1CEDA" w14:textId="1340CDB4" w:rsidR="0033244F" w:rsidRPr="00496093" w:rsidRDefault="0033244F" w:rsidP="00BE48D9">
      <w:pPr>
        <w:pStyle w:val="NoSpacing"/>
        <w:rPr>
          <w:rFonts w:asciiTheme="majorHAnsi" w:hAnsiTheme="majorHAnsi"/>
        </w:rPr>
      </w:pPr>
      <w:r w:rsidRPr="00496093">
        <w:rPr>
          <w:rFonts w:asciiTheme="majorHAnsi" w:hAnsiTheme="majorHAnsi"/>
        </w:rPr>
        <w:t>phenomenologica</w:t>
      </w:r>
      <w:r w:rsidR="00BE48D9" w:rsidRPr="00496093">
        <w:rPr>
          <w:rFonts w:asciiTheme="majorHAnsi" w:hAnsiTheme="majorHAnsi"/>
        </w:rPr>
        <w:t xml:space="preserve">l </w:t>
      </w:r>
      <w:r w:rsidRPr="00496093">
        <w:rPr>
          <w:rFonts w:asciiTheme="majorHAnsi" w:hAnsiTheme="majorHAnsi"/>
        </w:rPr>
        <w:t>hoo</w:t>
      </w:r>
      <w:r w:rsidR="00BE48D9" w:rsidRPr="00496093">
        <w:rPr>
          <w:rFonts w:asciiTheme="majorHAnsi" w:hAnsiTheme="majorHAnsi"/>
        </w:rPr>
        <w:t>k</w:t>
      </w:r>
      <w:r w:rsidR="003C7227" w:rsidRPr="00496093">
        <w:rPr>
          <w:rFonts w:asciiTheme="majorHAnsi" w:hAnsiTheme="majorHAnsi"/>
        </w:rPr>
        <w:t>…………………………………………………………</w:t>
      </w:r>
      <w:r w:rsidR="00BE48D9" w:rsidRPr="00496093">
        <w:rPr>
          <w:rFonts w:asciiTheme="majorHAnsi" w:hAnsiTheme="majorHAnsi"/>
        </w:rPr>
        <w:t>…………...…</w:t>
      </w:r>
      <w:r w:rsidR="00496093">
        <w:rPr>
          <w:rFonts w:asciiTheme="majorHAnsi" w:hAnsiTheme="majorHAnsi"/>
        </w:rPr>
        <w:t>……..</w:t>
      </w:r>
      <w:r w:rsidR="003C7227" w:rsidRPr="00496093">
        <w:rPr>
          <w:rFonts w:asciiTheme="majorHAnsi" w:hAnsiTheme="majorHAnsi"/>
        </w:rPr>
        <w:t>.</w:t>
      </w:r>
      <w:r w:rsidR="00841BE1" w:rsidRPr="00496093">
        <w:rPr>
          <w:rFonts w:asciiTheme="majorHAnsi" w:hAnsiTheme="majorHAnsi"/>
        </w:rPr>
        <w:t>25</w:t>
      </w:r>
      <w:r w:rsidR="00496093" w:rsidRPr="00496093">
        <w:rPr>
          <w:rFonts w:asciiTheme="majorHAnsi" w:hAnsiTheme="majorHAnsi"/>
        </w:rPr>
        <w:t>8</w:t>
      </w:r>
    </w:p>
    <w:p w14:paraId="5FD9B107" w14:textId="77777777" w:rsidR="00E65079" w:rsidRPr="00BE48D9" w:rsidRDefault="00E65079" w:rsidP="00E55813">
      <w:pPr>
        <w:pStyle w:val="TOC2"/>
      </w:pPr>
      <w:r w:rsidRPr="00BE48D9">
        <w:t xml:space="preserve">8.6: The combined advantage of phenomenological anchor and </w:t>
      </w:r>
    </w:p>
    <w:p w14:paraId="00295113" w14:textId="5B549370" w:rsidR="0033244F" w:rsidRPr="00BE48D9" w:rsidRDefault="0033244F" w:rsidP="00BE48D9">
      <w:pPr>
        <w:pStyle w:val="NoSpacing"/>
        <w:rPr>
          <w:rFonts w:asciiTheme="majorHAnsi" w:hAnsiTheme="majorHAnsi"/>
          <w:lang w:eastAsia="ja-JP"/>
        </w:rPr>
      </w:pPr>
      <w:r w:rsidRPr="00BE48D9">
        <w:rPr>
          <w:rFonts w:asciiTheme="majorHAnsi" w:hAnsiTheme="majorHAnsi"/>
        </w:rPr>
        <w:t>phenomenological hook in the current study</w:t>
      </w:r>
      <w:r w:rsidR="00BE48D9" w:rsidRPr="00BE48D9">
        <w:rPr>
          <w:rFonts w:asciiTheme="majorHAnsi" w:hAnsiTheme="majorHAnsi"/>
        </w:rPr>
        <w:t>…………………………</w:t>
      </w:r>
      <w:r w:rsidR="00BE48D9">
        <w:rPr>
          <w:rFonts w:asciiTheme="majorHAnsi" w:hAnsiTheme="majorHAnsi"/>
        </w:rPr>
        <w:t>……..</w:t>
      </w:r>
      <w:r w:rsidR="00BE48D9" w:rsidRPr="00BE48D9">
        <w:rPr>
          <w:rFonts w:asciiTheme="majorHAnsi" w:hAnsiTheme="majorHAnsi"/>
        </w:rPr>
        <w:t>………………..</w:t>
      </w:r>
      <w:r w:rsidR="00841BE1">
        <w:rPr>
          <w:rFonts w:asciiTheme="majorHAnsi" w:hAnsiTheme="majorHAnsi"/>
        </w:rPr>
        <w:t>2</w:t>
      </w:r>
      <w:r w:rsidR="00496093">
        <w:rPr>
          <w:rFonts w:asciiTheme="majorHAnsi" w:hAnsiTheme="majorHAnsi"/>
        </w:rPr>
        <w:t>59</w:t>
      </w:r>
    </w:p>
    <w:p w14:paraId="4E01366A" w14:textId="68AD202A" w:rsidR="003C7227" w:rsidRPr="008D3D9A" w:rsidRDefault="003C7227" w:rsidP="00E55813">
      <w:pPr>
        <w:pStyle w:val="TOC2"/>
        <w:rPr>
          <w:rFonts w:asciiTheme="minorHAnsi" w:hAnsiTheme="minorHAnsi"/>
          <w:lang w:eastAsia="ja-JP"/>
        </w:rPr>
      </w:pPr>
      <w:r w:rsidRPr="008D3D9A">
        <w:t>8.7: Phenomenological flux: when a shift does not occur</w:t>
      </w:r>
      <w:r w:rsidRPr="008D3D9A">
        <w:tab/>
      </w:r>
      <w:r w:rsidR="00841BE1">
        <w:t>26</w:t>
      </w:r>
      <w:r w:rsidR="00496093">
        <w:t>0</w:t>
      </w:r>
    </w:p>
    <w:p w14:paraId="4CA4A87C" w14:textId="19036FDE" w:rsidR="0033244F" w:rsidRPr="008D3D9A" w:rsidRDefault="0033244F" w:rsidP="00496093">
      <w:pPr>
        <w:pStyle w:val="TOC2"/>
        <w:rPr>
          <w:rFonts w:asciiTheme="minorHAnsi" w:hAnsiTheme="minorHAnsi"/>
          <w:lang w:eastAsia="ja-JP"/>
        </w:rPr>
      </w:pPr>
      <w:r w:rsidRPr="008D3D9A">
        <w:t>8.8: Phenomenological distortion/denial</w:t>
      </w:r>
      <w:r w:rsidRPr="008D3D9A">
        <w:tab/>
      </w:r>
      <w:r w:rsidR="00841BE1">
        <w:t>26</w:t>
      </w:r>
      <w:r w:rsidR="00496093">
        <w:t>1</w:t>
      </w:r>
    </w:p>
    <w:p w14:paraId="169F6EF9" w14:textId="77777777" w:rsidR="00E65079" w:rsidRDefault="00E65079" w:rsidP="006A2950">
      <w:pPr>
        <w:pStyle w:val="TOC2"/>
      </w:pPr>
      <w:r w:rsidRPr="008D3D9A">
        <w:t xml:space="preserve">8.9: Pre-phenomenological process: what lays outside of </w:t>
      </w:r>
    </w:p>
    <w:p w14:paraId="63E06E31" w14:textId="67C86EC2" w:rsidR="0033244F" w:rsidRPr="00E65079" w:rsidRDefault="0033244F" w:rsidP="00E65079">
      <w:pPr>
        <w:pStyle w:val="NoSpacing"/>
        <w:rPr>
          <w:rFonts w:asciiTheme="majorHAnsi" w:hAnsiTheme="majorHAnsi"/>
          <w:lang w:eastAsia="ja-JP"/>
        </w:rPr>
      </w:pPr>
      <w:r w:rsidRPr="00E65079">
        <w:rPr>
          <w:rFonts w:asciiTheme="majorHAnsi" w:hAnsiTheme="majorHAnsi"/>
        </w:rPr>
        <w:t>phenomenological experience?</w:t>
      </w:r>
      <w:r w:rsidR="00E65079">
        <w:rPr>
          <w:rFonts w:asciiTheme="majorHAnsi" w:hAnsiTheme="majorHAnsi"/>
        </w:rPr>
        <w:t>..........................................................................</w:t>
      </w:r>
      <w:r w:rsidR="00841BE1">
        <w:rPr>
          <w:rFonts w:asciiTheme="majorHAnsi" w:hAnsiTheme="majorHAnsi"/>
        </w:rPr>
        <w:t>26</w:t>
      </w:r>
      <w:r w:rsidR="00496093">
        <w:rPr>
          <w:rFonts w:asciiTheme="majorHAnsi" w:hAnsiTheme="majorHAnsi"/>
        </w:rPr>
        <w:t>1</w:t>
      </w:r>
    </w:p>
    <w:p w14:paraId="33F04324" w14:textId="5546BB2D" w:rsidR="0033244F" w:rsidRPr="008D3D9A" w:rsidRDefault="0033244F" w:rsidP="00E55813">
      <w:pPr>
        <w:pStyle w:val="TOC2"/>
        <w:rPr>
          <w:rFonts w:asciiTheme="minorHAnsi" w:hAnsiTheme="minorHAnsi"/>
          <w:lang w:eastAsia="ja-JP"/>
        </w:rPr>
      </w:pPr>
      <w:r w:rsidRPr="008D3D9A">
        <w:t>8a: The advantage of touch</w:t>
      </w:r>
      <w:r w:rsidRPr="008D3D9A">
        <w:tab/>
      </w:r>
      <w:r w:rsidR="00841BE1">
        <w:t>26</w:t>
      </w:r>
      <w:r w:rsidR="00496093">
        <w:t>2</w:t>
      </w:r>
    </w:p>
    <w:p w14:paraId="234C80CA" w14:textId="0F1B7308" w:rsidR="0033244F" w:rsidRPr="008D3D9A" w:rsidRDefault="0033244F" w:rsidP="00496093">
      <w:pPr>
        <w:pStyle w:val="TOC2"/>
        <w:rPr>
          <w:rFonts w:asciiTheme="minorHAnsi" w:hAnsiTheme="minorHAnsi"/>
          <w:lang w:eastAsia="ja-JP"/>
        </w:rPr>
      </w:pPr>
      <w:r w:rsidRPr="008D3D9A">
        <w:t>8b: Non-verbal signals to the therapist as an indicator of process</w:t>
      </w:r>
      <w:r w:rsidR="002E3D64">
        <w:t>…………………..</w:t>
      </w:r>
      <w:r w:rsidR="00841BE1">
        <w:t>26</w:t>
      </w:r>
      <w:r w:rsidR="00496093">
        <w:t>3</w:t>
      </w:r>
    </w:p>
    <w:p w14:paraId="48F58E83" w14:textId="41C24B1F" w:rsidR="0033244F" w:rsidRPr="00835D50" w:rsidRDefault="0033244F" w:rsidP="00E55813">
      <w:pPr>
        <w:pStyle w:val="TOC3"/>
        <w:rPr>
          <w:lang w:eastAsia="ja-JP"/>
        </w:rPr>
      </w:pPr>
      <w:r w:rsidRPr="00835D50">
        <w:t>8bi: Moving and removing objects</w:t>
      </w:r>
      <w:r w:rsidRPr="00835D50">
        <w:tab/>
      </w:r>
      <w:r w:rsidR="00BF6D92">
        <w:t>26</w:t>
      </w:r>
      <w:r w:rsidR="00496093">
        <w:t>3</w:t>
      </w:r>
    </w:p>
    <w:p w14:paraId="0F691C39" w14:textId="5FE267B8" w:rsidR="0033244F" w:rsidRPr="00835D50" w:rsidRDefault="0033244F" w:rsidP="00E55813">
      <w:pPr>
        <w:pStyle w:val="TOC3"/>
        <w:rPr>
          <w:lang w:eastAsia="ja-JP"/>
        </w:rPr>
      </w:pPr>
      <w:r w:rsidRPr="00835D50">
        <w:t>8bii: Burying objects</w:t>
      </w:r>
      <w:r w:rsidRPr="00835D50">
        <w:tab/>
      </w:r>
      <w:r w:rsidR="00BF6D92">
        <w:t>26</w:t>
      </w:r>
      <w:r w:rsidR="00496093">
        <w:t>4</w:t>
      </w:r>
    </w:p>
    <w:p w14:paraId="4E6C6802" w14:textId="2EC08B6D" w:rsidR="0033244F" w:rsidRPr="00835D50" w:rsidRDefault="0033244F" w:rsidP="00496093">
      <w:pPr>
        <w:pStyle w:val="TOC3"/>
        <w:rPr>
          <w:lang w:eastAsia="ja-JP"/>
        </w:rPr>
      </w:pPr>
      <w:r w:rsidRPr="00835D50">
        <w:t>8.biii: Spatial arrangement</w:t>
      </w:r>
      <w:r w:rsidRPr="00835D50">
        <w:tab/>
      </w:r>
      <w:r w:rsidR="00BF6D92">
        <w:t>26</w:t>
      </w:r>
      <w:r w:rsidR="00496093">
        <w:t>5</w:t>
      </w:r>
    </w:p>
    <w:p w14:paraId="7B6DB7AF" w14:textId="77777777" w:rsidR="00835D50" w:rsidRDefault="00835D50" w:rsidP="006A2950">
      <w:pPr>
        <w:pStyle w:val="TOC2"/>
      </w:pPr>
      <w:r w:rsidRPr="008D3D9A">
        <w:t xml:space="preserve">8c: Advantage of the ‘experiencer-observer’ stance aiding emotional </w:t>
      </w:r>
    </w:p>
    <w:p w14:paraId="2FDF027F" w14:textId="6ED3C576" w:rsidR="0033244F" w:rsidRPr="008D3D9A" w:rsidRDefault="0033244F" w:rsidP="00835D50">
      <w:pPr>
        <w:pStyle w:val="NoSpacing"/>
        <w:rPr>
          <w:lang w:eastAsia="ja-JP"/>
        </w:rPr>
      </w:pPr>
      <w:r w:rsidRPr="00835D50">
        <w:rPr>
          <w:rFonts w:asciiTheme="majorHAnsi" w:hAnsiTheme="majorHAnsi"/>
        </w:rPr>
        <w:t>expressio</w:t>
      </w:r>
      <w:r w:rsidR="00835D50">
        <w:t>n……………………………………………………………………………………………</w:t>
      </w:r>
      <w:r w:rsidR="00882B4A">
        <w:t>.</w:t>
      </w:r>
      <w:r w:rsidR="00835D50">
        <w:t>.</w:t>
      </w:r>
      <w:r w:rsidR="00835D50" w:rsidRPr="00882B4A">
        <w:rPr>
          <w:rFonts w:asciiTheme="majorHAnsi" w:hAnsiTheme="majorHAnsi"/>
        </w:rPr>
        <w:t>.</w:t>
      </w:r>
      <w:r w:rsidR="00BF6D92">
        <w:rPr>
          <w:rFonts w:asciiTheme="majorHAnsi" w:hAnsiTheme="majorHAnsi"/>
        </w:rPr>
        <w:t>26</w:t>
      </w:r>
      <w:r w:rsidR="00496093">
        <w:rPr>
          <w:rFonts w:asciiTheme="majorHAnsi" w:hAnsiTheme="majorHAnsi"/>
        </w:rPr>
        <w:t>5</w:t>
      </w:r>
    </w:p>
    <w:p w14:paraId="196F9FF3" w14:textId="67936CF8" w:rsidR="0033244F" w:rsidRPr="008D3D9A" w:rsidRDefault="0033244F" w:rsidP="00E55813">
      <w:pPr>
        <w:pStyle w:val="TOC2"/>
        <w:rPr>
          <w:rFonts w:asciiTheme="minorHAnsi" w:hAnsiTheme="minorHAnsi"/>
          <w:lang w:eastAsia="ja-JP"/>
        </w:rPr>
      </w:pPr>
      <w:r w:rsidRPr="008D3D9A">
        <w:t>8d: Creative thinking: Making the implicit, explicit</w:t>
      </w:r>
      <w:r w:rsidRPr="008D3D9A">
        <w:tab/>
      </w:r>
      <w:r w:rsidR="00BF6D92">
        <w:t>26</w:t>
      </w:r>
      <w:r w:rsidR="00496093">
        <w:t>6</w:t>
      </w:r>
    </w:p>
    <w:p w14:paraId="2462D29D" w14:textId="77777777" w:rsidR="00835D50" w:rsidRPr="00496093" w:rsidRDefault="00835D50" w:rsidP="00496093">
      <w:pPr>
        <w:pStyle w:val="TOC2"/>
      </w:pPr>
      <w:r w:rsidRPr="00496093">
        <w:t xml:space="preserve">8e: The advantage of the combined processes of thought, feelings and </w:t>
      </w:r>
    </w:p>
    <w:p w14:paraId="6A57F0A3" w14:textId="59172C34" w:rsidR="0033244F" w:rsidRPr="00496093" w:rsidRDefault="0033244F" w:rsidP="00835D50">
      <w:pPr>
        <w:pStyle w:val="NoSpacing"/>
        <w:rPr>
          <w:rFonts w:asciiTheme="majorHAnsi" w:hAnsiTheme="majorHAnsi"/>
          <w:lang w:eastAsia="ja-JP"/>
        </w:rPr>
      </w:pPr>
      <w:r w:rsidRPr="00496093">
        <w:rPr>
          <w:rFonts w:asciiTheme="majorHAnsi" w:hAnsiTheme="majorHAnsi"/>
        </w:rPr>
        <w:t>the physical</w:t>
      </w:r>
      <w:r w:rsidR="00835D50" w:rsidRPr="00496093">
        <w:rPr>
          <w:rFonts w:asciiTheme="majorHAnsi" w:hAnsiTheme="majorHAnsi"/>
        </w:rPr>
        <w:t>……………………………………………………………………………………………</w:t>
      </w:r>
      <w:r w:rsidR="00496093">
        <w:rPr>
          <w:rFonts w:asciiTheme="majorHAnsi" w:hAnsiTheme="majorHAnsi"/>
        </w:rPr>
        <w:t>………</w:t>
      </w:r>
      <w:r w:rsidR="00835D50" w:rsidRPr="00496093">
        <w:rPr>
          <w:rFonts w:asciiTheme="majorHAnsi" w:hAnsiTheme="majorHAnsi"/>
        </w:rPr>
        <w:t>..</w:t>
      </w:r>
      <w:r w:rsidR="00BF6D92" w:rsidRPr="00496093">
        <w:rPr>
          <w:rFonts w:asciiTheme="majorHAnsi" w:hAnsiTheme="majorHAnsi"/>
        </w:rPr>
        <w:t>26</w:t>
      </w:r>
      <w:r w:rsidR="00496093" w:rsidRPr="00496093">
        <w:rPr>
          <w:rFonts w:asciiTheme="majorHAnsi" w:hAnsiTheme="majorHAnsi"/>
        </w:rPr>
        <w:t>7</w:t>
      </w:r>
    </w:p>
    <w:p w14:paraId="4AB7825E" w14:textId="65868A0E" w:rsidR="0033244F" w:rsidRPr="00752C81" w:rsidRDefault="0033244F" w:rsidP="00E55813">
      <w:pPr>
        <w:pStyle w:val="TOC2"/>
        <w:rPr>
          <w:lang w:eastAsia="ja-JP"/>
        </w:rPr>
      </w:pPr>
      <w:r w:rsidRPr="00752C81">
        <w:t>8f: Summarising the advantages of adopting pluralistic sand-tray therapy</w:t>
      </w:r>
      <w:r w:rsidRPr="00752C81">
        <w:tab/>
      </w:r>
      <w:r w:rsidR="00BF6D92">
        <w:t>26</w:t>
      </w:r>
      <w:r w:rsidR="00496093">
        <w:t>7</w:t>
      </w:r>
    </w:p>
    <w:p w14:paraId="7D11323A" w14:textId="2136CC4C" w:rsidR="0033244F" w:rsidRPr="00752C81" w:rsidRDefault="0033244F" w:rsidP="00496093">
      <w:pPr>
        <w:pStyle w:val="TOC2"/>
        <w:rPr>
          <w:lang w:eastAsia="ja-JP"/>
        </w:rPr>
      </w:pPr>
      <w:r w:rsidRPr="00752C81">
        <w:t>8g: Participants’ feedback on the sand-tray therapy and assessment.</w:t>
      </w:r>
      <w:r w:rsidRPr="00752C81">
        <w:tab/>
      </w:r>
      <w:r w:rsidR="00BF6D92">
        <w:t>26</w:t>
      </w:r>
      <w:r w:rsidR="006A2950">
        <w:t>8</w:t>
      </w:r>
    </w:p>
    <w:p w14:paraId="545E7606" w14:textId="5A56350C" w:rsidR="00835D50" w:rsidRPr="00752C81" w:rsidRDefault="00835D50" w:rsidP="006A2950">
      <w:pPr>
        <w:pStyle w:val="TOC2"/>
        <w:rPr>
          <w:lang w:eastAsia="ja-JP"/>
        </w:rPr>
      </w:pPr>
      <w:r w:rsidRPr="00752C81">
        <w:t>8h: Guidance on delivering pluralistic sand-tray therapy</w:t>
      </w:r>
      <w:r w:rsidRPr="00752C81">
        <w:tab/>
      </w:r>
      <w:r w:rsidR="00BF6D92">
        <w:t>26</w:t>
      </w:r>
      <w:r w:rsidR="006A2950">
        <w:t>8</w:t>
      </w:r>
    </w:p>
    <w:p w14:paraId="23FC5FF0" w14:textId="59549353" w:rsidR="0033244F" w:rsidRPr="00752C81" w:rsidRDefault="0033244F" w:rsidP="006A2950">
      <w:pPr>
        <w:pStyle w:val="TOC2"/>
        <w:rPr>
          <w:lang w:eastAsia="ja-JP"/>
        </w:rPr>
      </w:pPr>
      <w:r w:rsidRPr="00752C81">
        <w:t>8i: The need to receive appropriate clinical supervision</w:t>
      </w:r>
      <w:r w:rsidRPr="00752C81">
        <w:tab/>
      </w:r>
      <w:r w:rsidR="00BF6D92">
        <w:t>27</w:t>
      </w:r>
      <w:r w:rsidR="006A2950">
        <w:t>2</w:t>
      </w:r>
    </w:p>
    <w:p w14:paraId="6B809670" w14:textId="77777777" w:rsidR="00882B4A" w:rsidRDefault="00882B4A" w:rsidP="006A2950">
      <w:pPr>
        <w:pStyle w:val="TOC2"/>
      </w:pPr>
      <w:r w:rsidRPr="00752C81">
        <w:t xml:space="preserve">8j: The research implications of adopting the dual role of counsellor- </w:t>
      </w:r>
    </w:p>
    <w:p w14:paraId="23F942F2" w14:textId="7676274D" w:rsidR="0033244F" w:rsidRPr="00752C81" w:rsidRDefault="0033244F" w:rsidP="00882B4A">
      <w:pPr>
        <w:pStyle w:val="NoSpacing"/>
        <w:rPr>
          <w:lang w:eastAsia="ja-JP"/>
        </w:rPr>
      </w:pPr>
      <w:r w:rsidRPr="00882B4A">
        <w:rPr>
          <w:rFonts w:asciiTheme="majorHAnsi" w:hAnsiTheme="majorHAnsi"/>
        </w:rPr>
        <w:t>researcher</w:t>
      </w:r>
      <w:r w:rsidR="00882B4A">
        <w:rPr>
          <w:rFonts w:asciiTheme="majorHAnsi" w:hAnsiTheme="majorHAnsi"/>
        </w:rPr>
        <w:t>……………………………………………………………………………………………………….</w:t>
      </w:r>
      <w:r w:rsidR="00BF6D92">
        <w:rPr>
          <w:rFonts w:asciiTheme="majorHAnsi" w:hAnsiTheme="majorHAnsi"/>
        </w:rPr>
        <w:t>27</w:t>
      </w:r>
      <w:r w:rsidR="006A2950">
        <w:rPr>
          <w:rFonts w:asciiTheme="majorHAnsi" w:hAnsiTheme="majorHAnsi"/>
        </w:rPr>
        <w:t>4</w:t>
      </w:r>
    </w:p>
    <w:p w14:paraId="2C89FFB4" w14:textId="2C4139F1" w:rsidR="0033244F" w:rsidRPr="00752C81" w:rsidRDefault="0033244F" w:rsidP="00E55813">
      <w:pPr>
        <w:pStyle w:val="TOC2"/>
        <w:rPr>
          <w:lang w:eastAsia="ja-JP"/>
        </w:rPr>
      </w:pPr>
      <w:r w:rsidRPr="00752C81">
        <w:t>8k: Reflection: Impact of the Research</w:t>
      </w:r>
      <w:r w:rsidRPr="00752C81">
        <w:tab/>
      </w:r>
      <w:r w:rsidR="00BF6D92">
        <w:t>27</w:t>
      </w:r>
      <w:r w:rsidR="006A2950">
        <w:t>4</w:t>
      </w:r>
    </w:p>
    <w:p w14:paraId="4D87B724" w14:textId="2A53B29C" w:rsidR="003C7227" w:rsidRPr="00752C81" w:rsidRDefault="003C7227" w:rsidP="00496093">
      <w:pPr>
        <w:pStyle w:val="TOC2"/>
        <w:rPr>
          <w:lang w:eastAsia="ja-JP"/>
        </w:rPr>
      </w:pPr>
      <w:r w:rsidRPr="00752C81">
        <w:t xml:space="preserve">     8l: Dissemination</w:t>
      </w:r>
      <w:r w:rsidRPr="00752C81">
        <w:tab/>
      </w:r>
      <w:r w:rsidR="00BF6D92">
        <w:t>27</w:t>
      </w:r>
      <w:r w:rsidR="006A2950">
        <w:t>5</w:t>
      </w:r>
    </w:p>
    <w:p w14:paraId="789CACA0" w14:textId="66AB2E74" w:rsidR="00F52F4A" w:rsidRPr="00752C81" w:rsidRDefault="006A2950" w:rsidP="00E55813">
      <w:pPr>
        <w:pStyle w:val="TOC3"/>
        <w:rPr>
          <w:lang w:eastAsia="ja-JP"/>
        </w:rPr>
      </w:pPr>
      <w:r>
        <w:t xml:space="preserve"> </w:t>
      </w:r>
      <w:r w:rsidR="00F52F4A" w:rsidRPr="00882B4A">
        <w:t>8.l1: Papers published</w:t>
      </w:r>
      <w:r w:rsidR="00F52F4A">
        <w:t>.</w:t>
      </w:r>
      <w:r w:rsidR="00F52F4A" w:rsidRPr="00752C81">
        <w:tab/>
      </w:r>
      <w:r w:rsidR="00F52F4A">
        <w:t>27</w:t>
      </w:r>
      <w:r>
        <w:t>5</w:t>
      </w:r>
    </w:p>
    <w:p w14:paraId="3BD51095" w14:textId="50221173" w:rsidR="003C7227" w:rsidRPr="00752C81" w:rsidRDefault="006A2950" w:rsidP="00E55813">
      <w:pPr>
        <w:pStyle w:val="TOC3"/>
        <w:rPr>
          <w:lang w:eastAsia="ja-JP"/>
        </w:rPr>
      </w:pPr>
      <w:r>
        <w:t xml:space="preserve">          </w:t>
      </w:r>
      <w:r w:rsidR="003C7227" w:rsidRPr="00882B4A">
        <w:t>Presentations</w:t>
      </w:r>
      <w:r w:rsidR="003C7227" w:rsidRPr="00752C81">
        <w:tab/>
      </w:r>
      <w:r w:rsidR="00BF6D92">
        <w:t>27</w:t>
      </w:r>
      <w:r>
        <w:t>6</w:t>
      </w:r>
    </w:p>
    <w:p w14:paraId="2D924CE5" w14:textId="19487F3C" w:rsidR="0033244F" w:rsidRPr="00752C81" w:rsidRDefault="0033244F" w:rsidP="00496093">
      <w:pPr>
        <w:pStyle w:val="TOC2"/>
        <w:rPr>
          <w:lang w:eastAsia="ja-JP"/>
        </w:rPr>
      </w:pPr>
      <w:r w:rsidRPr="00752C81">
        <w:t>8m: Implications for counsellors in practice</w:t>
      </w:r>
      <w:r w:rsidRPr="00752C81">
        <w:tab/>
      </w:r>
      <w:r w:rsidR="00BF6D92">
        <w:t>27</w:t>
      </w:r>
      <w:r w:rsidR="006A2950">
        <w:t>6</w:t>
      </w:r>
    </w:p>
    <w:p w14:paraId="609CA995" w14:textId="61D07AB8" w:rsidR="0033244F" w:rsidRPr="00752C81" w:rsidRDefault="0033244F" w:rsidP="00496093">
      <w:pPr>
        <w:pStyle w:val="TOC2"/>
        <w:rPr>
          <w:lang w:eastAsia="ja-JP"/>
        </w:rPr>
      </w:pPr>
      <w:r w:rsidRPr="00752C81">
        <w:t>8n: Reflection: Future Plans</w:t>
      </w:r>
      <w:r w:rsidRPr="00752C81">
        <w:tab/>
      </w:r>
      <w:r w:rsidR="00BF6D92">
        <w:t>27</w:t>
      </w:r>
      <w:r w:rsidR="006A2950">
        <w:t>6</w:t>
      </w:r>
    </w:p>
    <w:p w14:paraId="4FF98814" w14:textId="35E16274" w:rsidR="00882B4A" w:rsidRPr="00882B4A" w:rsidRDefault="00882B4A" w:rsidP="00882B4A"/>
    <w:p w14:paraId="54A79700" w14:textId="1F89B29C" w:rsidR="00625BD0" w:rsidRDefault="00625BD0" w:rsidP="00E55813">
      <w:pPr>
        <w:pStyle w:val="TOC2"/>
      </w:pPr>
      <w:r w:rsidRPr="00752C81">
        <w:t>8o: Reflection: My PhD Journey</w:t>
      </w:r>
      <w:r w:rsidRPr="00752C81">
        <w:tab/>
      </w:r>
      <w:r w:rsidR="00BF6D92">
        <w:t>27</w:t>
      </w:r>
      <w:r w:rsidR="006A2950">
        <w:t>7</w:t>
      </w:r>
    </w:p>
    <w:p w14:paraId="228AD60F" w14:textId="77777777" w:rsidR="00625BD0" w:rsidRDefault="00625BD0" w:rsidP="00E55813">
      <w:pPr>
        <w:pStyle w:val="TOC3"/>
      </w:pPr>
    </w:p>
    <w:p w14:paraId="1FB6D55A" w14:textId="1264F250" w:rsidR="003C7227" w:rsidRPr="00752C81" w:rsidRDefault="003C7227" w:rsidP="006A2950">
      <w:pPr>
        <w:pStyle w:val="TOC3"/>
        <w:ind w:left="0"/>
        <w:rPr>
          <w:lang w:eastAsia="ja-JP"/>
        </w:rPr>
      </w:pPr>
      <w:r w:rsidRPr="00752C81">
        <w:t>8p: Limitations of the study</w:t>
      </w:r>
      <w:r w:rsidRPr="00752C81">
        <w:tab/>
      </w:r>
      <w:r w:rsidR="00BF6D92">
        <w:t>2</w:t>
      </w:r>
      <w:r w:rsidR="006A2950">
        <w:t>79</w:t>
      </w:r>
    </w:p>
    <w:p w14:paraId="102C3F13" w14:textId="0AF7A2AB" w:rsidR="0033244F" w:rsidRDefault="0033244F" w:rsidP="00496093">
      <w:pPr>
        <w:pStyle w:val="TOC2"/>
      </w:pPr>
      <w:r w:rsidRPr="00752C81">
        <w:t>8q: Conclusions</w:t>
      </w:r>
      <w:r w:rsidRPr="008D3D9A">
        <w:tab/>
      </w:r>
      <w:r w:rsidR="00BF6D92">
        <w:t>28</w:t>
      </w:r>
      <w:r w:rsidR="006A2950">
        <w:t>0</w:t>
      </w:r>
    </w:p>
    <w:p w14:paraId="1675BAC1" w14:textId="77777777" w:rsidR="00A815E0" w:rsidRDefault="00A815E0" w:rsidP="00A815E0"/>
    <w:p w14:paraId="57492E36" w14:textId="3D31DAA1" w:rsidR="00A815E0" w:rsidRPr="00A815E0" w:rsidRDefault="00A815E0" w:rsidP="00A815E0">
      <w:r w:rsidRPr="00625BD0">
        <w:rPr>
          <w:rFonts w:asciiTheme="majorHAnsi" w:hAnsiTheme="majorHAnsi"/>
          <w:b/>
        </w:rPr>
        <w:t>REFERENCES</w:t>
      </w:r>
      <w:r w:rsidRPr="00625BD0">
        <w:rPr>
          <w:rFonts w:asciiTheme="majorHAnsi" w:hAnsiTheme="majorHAnsi"/>
        </w:rPr>
        <w:t>……………………………………………………………………………………</w:t>
      </w:r>
      <w:r w:rsidR="00625BD0">
        <w:rPr>
          <w:rFonts w:asciiTheme="majorHAnsi" w:hAnsiTheme="majorHAnsi"/>
        </w:rPr>
        <w:t>…………</w:t>
      </w:r>
      <w:r w:rsidRPr="00625BD0">
        <w:rPr>
          <w:rFonts w:asciiTheme="majorHAnsi" w:hAnsiTheme="majorHAnsi"/>
        </w:rPr>
        <w:t>…...</w:t>
      </w:r>
      <w:r w:rsidR="00BF6D92">
        <w:rPr>
          <w:rFonts w:asciiTheme="majorHAnsi" w:hAnsiTheme="majorHAnsi"/>
        </w:rPr>
        <w:t>28</w:t>
      </w:r>
      <w:r w:rsidR="006A2950">
        <w:rPr>
          <w:rFonts w:asciiTheme="majorHAnsi" w:hAnsiTheme="majorHAnsi"/>
        </w:rPr>
        <w:t>1</w:t>
      </w:r>
    </w:p>
    <w:p w14:paraId="1B1D612F" w14:textId="7E4965CB" w:rsidR="0033244F" w:rsidRPr="00055B21" w:rsidRDefault="0033244F">
      <w:pPr>
        <w:pStyle w:val="TOC1"/>
        <w:tabs>
          <w:tab w:val="right" w:leader="dot" w:pos="7921"/>
        </w:tabs>
        <w:rPr>
          <w:b w:val="0"/>
          <w:caps w:val="0"/>
          <w:noProof/>
          <w:lang w:eastAsia="ja-JP"/>
        </w:rPr>
      </w:pPr>
      <w:r w:rsidRPr="00055B21">
        <w:rPr>
          <w:noProof/>
        </w:rPr>
        <w:t>Appendices</w:t>
      </w:r>
      <w:r w:rsidR="00A815E0" w:rsidRPr="00055B21">
        <w:rPr>
          <w:noProof/>
        </w:rPr>
        <w:t>………………………………………………………………………………………………..</w:t>
      </w:r>
      <w:r w:rsidR="000C6713">
        <w:rPr>
          <w:noProof/>
        </w:rPr>
        <w:t xml:space="preserve"> </w:t>
      </w:r>
      <w:r w:rsidR="00BF6D92">
        <w:rPr>
          <w:noProof/>
        </w:rPr>
        <w:t>30</w:t>
      </w:r>
      <w:r w:rsidR="006A2950">
        <w:rPr>
          <w:noProof/>
        </w:rPr>
        <w:t>3</w:t>
      </w:r>
    </w:p>
    <w:p w14:paraId="5125FB53" w14:textId="4D2CFE3A" w:rsidR="0033244F" w:rsidRPr="00055B21" w:rsidRDefault="0033244F" w:rsidP="00E55813">
      <w:pPr>
        <w:pStyle w:val="TOC2"/>
        <w:rPr>
          <w:lang w:eastAsia="ja-JP"/>
        </w:rPr>
      </w:pPr>
      <w:r w:rsidRPr="00055B21">
        <w:t>Appendix 1 List of research databases/search engines and search terms</w:t>
      </w:r>
      <w:r w:rsidR="001B536A" w:rsidRPr="00055B21">
        <w:t>…</w:t>
      </w:r>
      <w:r w:rsidR="00625BD0">
        <w:t>.</w:t>
      </w:r>
      <w:r w:rsidR="001B536A" w:rsidRPr="00055B21">
        <w:t>……</w:t>
      </w:r>
      <w:r w:rsidR="000C6713">
        <w:t xml:space="preserve"> </w:t>
      </w:r>
      <w:r w:rsidR="00BF6D92">
        <w:t>30</w:t>
      </w:r>
      <w:r w:rsidR="006A2950">
        <w:t>4</w:t>
      </w:r>
    </w:p>
    <w:p w14:paraId="27783718" w14:textId="6F36EA3A" w:rsidR="0033244F" w:rsidRPr="00055B21" w:rsidRDefault="0033244F" w:rsidP="00496093">
      <w:pPr>
        <w:pStyle w:val="TOC2"/>
        <w:rPr>
          <w:lang w:eastAsia="ja-JP"/>
        </w:rPr>
      </w:pPr>
      <w:r w:rsidRPr="00055B21">
        <w:t>Appendix 2 Examples of theory memos</w:t>
      </w:r>
      <w:r w:rsidR="001B536A" w:rsidRPr="00055B21">
        <w:t>……………………………………</w:t>
      </w:r>
      <w:r w:rsidR="00625BD0">
        <w:t>.</w:t>
      </w:r>
      <w:r w:rsidR="001B536A" w:rsidRPr="00055B21">
        <w:t>……………………</w:t>
      </w:r>
      <w:r w:rsidR="000C6713">
        <w:t xml:space="preserve"> </w:t>
      </w:r>
      <w:r w:rsidR="00BF6D92">
        <w:t>30</w:t>
      </w:r>
      <w:r w:rsidR="006A2950">
        <w:t>6</w:t>
      </w:r>
    </w:p>
    <w:p w14:paraId="49E65FEC" w14:textId="65A53091" w:rsidR="0033244F" w:rsidRPr="00055B21" w:rsidRDefault="0033244F" w:rsidP="006A2950">
      <w:pPr>
        <w:pStyle w:val="TOC2"/>
        <w:rPr>
          <w:lang w:eastAsia="ja-JP"/>
        </w:rPr>
      </w:pPr>
      <w:r w:rsidRPr="00055B21">
        <w:t>Appendix 3 Example mind-map, existing theoretical concepts identified</w:t>
      </w:r>
      <w:r w:rsidR="001B536A" w:rsidRPr="00055B21">
        <w:t>…</w:t>
      </w:r>
      <w:r w:rsidR="00625BD0">
        <w:t>.</w:t>
      </w:r>
      <w:r w:rsidR="001B536A" w:rsidRPr="00055B21">
        <w:t>…</w:t>
      </w:r>
      <w:r w:rsidR="000C6713">
        <w:t>….</w:t>
      </w:r>
      <w:r w:rsidR="00BF6D92">
        <w:t>30</w:t>
      </w:r>
      <w:r w:rsidR="006A2950">
        <w:t>7</w:t>
      </w:r>
    </w:p>
    <w:p w14:paraId="1D44DD0E" w14:textId="724C72DD" w:rsidR="0033244F" w:rsidRPr="00055B21" w:rsidRDefault="0033244F" w:rsidP="006A2950">
      <w:pPr>
        <w:pStyle w:val="TOC2"/>
        <w:rPr>
          <w:lang w:eastAsia="ja-JP"/>
        </w:rPr>
      </w:pPr>
      <w:r w:rsidRPr="00055B21">
        <w:t>Appendix 4 Examples of Personal Memos</w:t>
      </w:r>
      <w:r w:rsidR="001B536A" w:rsidRPr="00055B21">
        <w:t>……………</w:t>
      </w:r>
      <w:r w:rsidR="00625BD0">
        <w:t>.</w:t>
      </w:r>
      <w:r w:rsidR="001B536A" w:rsidRPr="00055B21">
        <w:t>…………………………………………</w:t>
      </w:r>
      <w:r w:rsidR="00BF6D92">
        <w:t>30</w:t>
      </w:r>
      <w:r w:rsidR="006A2950">
        <w:t>8</w:t>
      </w:r>
    </w:p>
    <w:p w14:paraId="75E1127D" w14:textId="6A67927F" w:rsidR="0033244F" w:rsidRPr="00055B21" w:rsidRDefault="0033244F" w:rsidP="006A2950">
      <w:pPr>
        <w:pStyle w:val="TOC2"/>
        <w:rPr>
          <w:lang w:eastAsia="ja-JP"/>
        </w:rPr>
      </w:pPr>
      <w:r w:rsidRPr="00055B21">
        <w:t>Appendix 5 Examples of epistemological memos</w:t>
      </w:r>
      <w:r w:rsidR="001B536A" w:rsidRPr="00055B21">
        <w:t>…………………………………………</w:t>
      </w:r>
      <w:r w:rsidR="00EF28CB">
        <w:t>.…</w:t>
      </w:r>
      <w:r w:rsidR="00BF6D92">
        <w:t>30</w:t>
      </w:r>
      <w:r w:rsidR="006A2950">
        <w:t>9</w:t>
      </w:r>
    </w:p>
    <w:p w14:paraId="568F2C49" w14:textId="6BE20B7B" w:rsidR="0033244F" w:rsidRPr="00055B21" w:rsidRDefault="0033244F" w:rsidP="006B25FC">
      <w:pPr>
        <w:pStyle w:val="TOC2"/>
        <w:rPr>
          <w:lang w:eastAsia="ja-JP"/>
        </w:rPr>
      </w:pPr>
      <w:r w:rsidRPr="00055B21">
        <w:t>Appendix 6 Examples of supervision memos</w:t>
      </w:r>
      <w:r w:rsidR="001B536A" w:rsidRPr="00055B21">
        <w:t>…………………………………………………</w:t>
      </w:r>
      <w:r w:rsidR="00EF28CB">
        <w:t>…</w:t>
      </w:r>
      <w:r w:rsidR="00BF6D92">
        <w:t>3</w:t>
      </w:r>
      <w:r w:rsidR="006B25FC">
        <w:t>10</w:t>
      </w:r>
    </w:p>
    <w:p w14:paraId="4547C506" w14:textId="4DDA4FA8" w:rsidR="0033244F" w:rsidRPr="00055B21" w:rsidRDefault="0033244F" w:rsidP="006B25FC">
      <w:pPr>
        <w:pStyle w:val="TOC2"/>
        <w:rPr>
          <w:lang w:eastAsia="ja-JP"/>
        </w:rPr>
      </w:pPr>
      <w:r w:rsidRPr="00055B21">
        <w:t>Appendix 7 Advertisement</w:t>
      </w:r>
      <w:r w:rsidR="001B536A" w:rsidRPr="00055B21">
        <w:t>……………………………………………………………………………</w:t>
      </w:r>
      <w:r w:rsidR="00EF28CB">
        <w:t>…</w:t>
      </w:r>
      <w:r w:rsidR="00BF6D92">
        <w:t>31</w:t>
      </w:r>
      <w:r w:rsidR="006B25FC">
        <w:t>1</w:t>
      </w:r>
    </w:p>
    <w:p w14:paraId="6D5E446E" w14:textId="317BEA61" w:rsidR="0033244F" w:rsidRPr="00055B21" w:rsidRDefault="0033244F" w:rsidP="006B25FC">
      <w:pPr>
        <w:pStyle w:val="TOC2"/>
        <w:rPr>
          <w:lang w:eastAsia="ja-JP"/>
        </w:rPr>
      </w:pPr>
      <w:r w:rsidRPr="00055B21">
        <w:t>Appendix 8 Response Letter</w:t>
      </w:r>
      <w:r w:rsidR="001B536A" w:rsidRPr="00055B21">
        <w:t>…………………………………………………………………………</w:t>
      </w:r>
      <w:r w:rsidR="00EF28CB">
        <w:t>…</w:t>
      </w:r>
      <w:r w:rsidR="00650688">
        <w:t xml:space="preserve"> </w:t>
      </w:r>
      <w:r w:rsidR="00BF6D92">
        <w:t>31</w:t>
      </w:r>
      <w:r w:rsidR="006B25FC">
        <w:t>2</w:t>
      </w:r>
    </w:p>
    <w:p w14:paraId="1658A7A5" w14:textId="6A28F4A2" w:rsidR="003C7227" w:rsidRPr="00055B21" w:rsidRDefault="003C7227" w:rsidP="006B25FC">
      <w:pPr>
        <w:pStyle w:val="TOC2"/>
        <w:rPr>
          <w:lang w:eastAsia="ja-JP"/>
        </w:rPr>
      </w:pPr>
      <w:r w:rsidRPr="00055B21">
        <w:t>Appendix 9 Information sheet</w:t>
      </w:r>
      <w:r w:rsidR="001B536A" w:rsidRPr="00055B21">
        <w:t>………………………………………………………………………</w:t>
      </w:r>
      <w:r w:rsidR="00EF28CB">
        <w:t>…</w:t>
      </w:r>
      <w:r w:rsidR="00650688">
        <w:t xml:space="preserve"> </w:t>
      </w:r>
      <w:r w:rsidR="00BF6D92">
        <w:t>31</w:t>
      </w:r>
      <w:r w:rsidR="006B25FC">
        <w:t>3</w:t>
      </w:r>
    </w:p>
    <w:p w14:paraId="62241BA3" w14:textId="79459874" w:rsidR="003C7227" w:rsidRPr="00055B21" w:rsidRDefault="003C7227" w:rsidP="006B25FC">
      <w:pPr>
        <w:pStyle w:val="TOC2"/>
        <w:rPr>
          <w:b/>
          <w:caps/>
          <w:lang w:eastAsia="ja-JP"/>
        </w:rPr>
      </w:pPr>
      <w:r w:rsidRPr="00055B21">
        <w:t>Appendix 10 Participant Characteristics Form</w:t>
      </w:r>
      <w:r w:rsidR="001B536A" w:rsidRPr="00055B21">
        <w:t>………………………………………………</w:t>
      </w:r>
      <w:r w:rsidR="00EF28CB">
        <w:t>…</w:t>
      </w:r>
      <w:r w:rsidR="00650688">
        <w:t xml:space="preserve"> </w:t>
      </w:r>
      <w:r w:rsidR="00BF6D92">
        <w:t>31</w:t>
      </w:r>
      <w:r w:rsidR="006B25FC">
        <w:t>7</w:t>
      </w:r>
    </w:p>
    <w:p w14:paraId="1E452CFC" w14:textId="267EE4B3" w:rsidR="003C7227" w:rsidRPr="00055B21" w:rsidRDefault="003C7227" w:rsidP="006B25FC">
      <w:pPr>
        <w:pStyle w:val="TOC2"/>
        <w:rPr>
          <w:lang w:eastAsia="ja-JP"/>
        </w:rPr>
      </w:pPr>
      <w:r w:rsidRPr="00055B21">
        <w:t>Appendix 11 Research Consent Form</w:t>
      </w:r>
      <w:r w:rsidR="001B536A" w:rsidRPr="00055B21">
        <w:t>……………………………………………………………</w:t>
      </w:r>
      <w:r w:rsidR="00EF28CB">
        <w:t>…</w:t>
      </w:r>
      <w:r w:rsidR="00BF6D92">
        <w:t>31</w:t>
      </w:r>
      <w:r w:rsidR="006B25FC">
        <w:t>8</w:t>
      </w:r>
    </w:p>
    <w:p w14:paraId="5EDB812F" w14:textId="658AAAA3" w:rsidR="003C7227" w:rsidRPr="00055B21" w:rsidRDefault="003C7227" w:rsidP="006B25FC">
      <w:pPr>
        <w:pStyle w:val="TOC2"/>
      </w:pPr>
      <w:r w:rsidRPr="00055B21">
        <w:t>Appendix 12</w:t>
      </w:r>
      <w:r w:rsidR="00EF28CB">
        <w:t xml:space="preserve"> </w:t>
      </w:r>
      <w:r w:rsidRPr="00055B21">
        <w:t>Counselling Contract</w:t>
      </w:r>
      <w:r w:rsidR="001B536A" w:rsidRPr="00055B21">
        <w:t>…………………………………………………………………</w:t>
      </w:r>
      <w:r w:rsidR="00EF28CB">
        <w:t>..</w:t>
      </w:r>
      <w:r w:rsidR="00BF6D92">
        <w:t>31</w:t>
      </w:r>
      <w:r w:rsidR="006B25FC">
        <w:t>9</w:t>
      </w:r>
    </w:p>
    <w:p w14:paraId="3238553B" w14:textId="77777777" w:rsidR="007B6ADB" w:rsidRPr="00055B21" w:rsidRDefault="007B6ADB" w:rsidP="007B6ADB">
      <w:pPr>
        <w:rPr>
          <w:rFonts w:asciiTheme="majorHAnsi" w:hAnsiTheme="majorHAnsi"/>
        </w:rPr>
      </w:pPr>
    </w:p>
    <w:p w14:paraId="4BA15418" w14:textId="725FC80E" w:rsidR="007B6ADB" w:rsidRPr="00055B21" w:rsidRDefault="007B6ADB" w:rsidP="007B6ADB">
      <w:pPr>
        <w:rPr>
          <w:rFonts w:asciiTheme="majorHAnsi" w:hAnsiTheme="majorHAnsi"/>
        </w:rPr>
      </w:pPr>
      <w:r w:rsidRPr="00055B21">
        <w:rPr>
          <w:rFonts w:asciiTheme="majorHAnsi" w:hAnsiTheme="majorHAnsi"/>
        </w:rPr>
        <w:t>Appendix 13 Permission to use CORE-10………………………………………………</w:t>
      </w:r>
      <w:r w:rsidR="00752C81" w:rsidRPr="00055B21">
        <w:rPr>
          <w:rFonts w:asciiTheme="majorHAnsi" w:hAnsiTheme="majorHAnsi"/>
        </w:rPr>
        <w:t>………</w:t>
      </w:r>
      <w:r w:rsidR="00EF28CB">
        <w:rPr>
          <w:rFonts w:asciiTheme="majorHAnsi" w:hAnsiTheme="majorHAnsi"/>
        </w:rPr>
        <w:t>…</w:t>
      </w:r>
      <w:r w:rsidR="00BF6D92">
        <w:rPr>
          <w:rFonts w:asciiTheme="majorHAnsi" w:hAnsiTheme="majorHAnsi"/>
        </w:rPr>
        <w:t>32</w:t>
      </w:r>
      <w:r w:rsidR="006B25FC">
        <w:rPr>
          <w:rFonts w:asciiTheme="majorHAnsi" w:hAnsiTheme="majorHAnsi"/>
        </w:rPr>
        <w:t>1</w:t>
      </w:r>
    </w:p>
    <w:p w14:paraId="28FEBA7D" w14:textId="382EBAA6" w:rsidR="003C7227" w:rsidRPr="00055B21" w:rsidRDefault="003C7227" w:rsidP="00E55813">
      <w:pPr>
        <w:pStyle w:val="TOC2"/>
        <w:rPr>
          <w:lang w:eastAsia="ja-JP"/>
        </w:rPr>
      </w:pPr>
      <w:r w:rsidRPr="00055B21">
        <w:t>Appendix 14 CORE-10 form</w:t>
      </w:r>
      <w:r w:rsidR="001B536A" w:rsidRPr="00055B21">
        <w:t>……………………………………………………………………………</w:t>
      </w:r>
      <w:r w:rsidR="00EF28CB">
        <w:t>..</w:t>
      </w:r>
      <w:r w:rsidR="00BF6D92">
        <w:t>32</w:t>
      </w:r>
      <w:r w:rsidR="006B25FC">
        <w:t>3</w:t>
      </w:r>
    </w:p>
    <w:p w14:paraId="4F4524C7" w14:textId="0FD9ADF4" w:rsidR="003C7227" w:rsidRPr="00055B21" w:rsidRDefault="003C7227" w:rsidP="00496093">
      <w:pPr>
        <w:pStyle w:val="TOC2"/>
        <w:rPr>
          <w:lang w:eastAsia="ja-JP"/>
        </w:rPr>
      </w:pPr>
      <w:r w:rsidRPr="00055B21">
        <w:t>Appendix 15 End of Session Feedback Sheet</w:t>
      </w:r>
      <w:r w:rsidR="00AD037D" w:rsidRPr="00055B21">
        <w:t>…………………………………………………</w:t>
      </w:r>
      <w:r w:rsidR="00EF28CB">
        <w:t>…</w:t>
      </w:r>
      <w:r w:rsidR="00BF6D92">
        <w:t>32</w:t>
      </w:r>
      <w:r w:rsidR="006B25FC">
        <w:t>4</w:t>
      </w:r>
    </w:p>
    <w:p w14:paraId="2AA0B831" w14:textId="0D663D31" w:rsidR="003C7227" w:rsidRPr="00055B21" w:rsidRDefault="003C7227" w:rsidP="006A2950">
      <w:pPr>
        <w:pStyle w:val="TOC2"/>
        <w:rPr>
          <w:lang w:eastAsia="ja-JP"/>
        </w:rPr>
      </w:pPr>
      <w:r w:rsidRPr="00055B21">
        <w:t>Appendix 16 End of Therapy Feedback Sheet</w:t>
      </w:r>
      <w:r w:rsidR="00AD037D" w:rsidRPr="00055B21">
        <w:t>……………………………………………</w:t>
      </w:r>
      <w:r w:rsidR="006B25FC">
        <w:t>.</w:t>
      </w:r>
      <w:r w:rsidR="00AD037D" w:rsidRPr="00055B21">
        <w:t>……</w:t>
      </w:r>
      <w:r w:rsidR="00EF28CB">
        <w:t>.</w:t>
      </w:r>
      <w:r w:rsidR="00BF6D92">
        <w:t>32</w:t>
      </w:r>
      <w:r w:rsidR="006B25FC">
        <w:t>5</w:t>
      </w:r>
    </w:p>
    <w:p w14:paraId="72C6F7BB" w14:textId="1FCF402D" w:rsidR="003C7227" w:rsidRPr="00055B21" w:rsidRDefault="003C7227" w:rsidP="006A2950">
      <w:pPr>
        <w:pStyle w:val="TOC2"/>
        <w:rPr>
          <w:lang w:eastAsia="ja-JP"/>
        </w:rPr>
      </w:pPr>
      <w:r w:rsidRPr="00055B21">
        <w:t>Appendix 17 Research Ethics Approval</w:t>
      </w:r>
      <w:r w:rsidR="00AD037D" w:rsidRPr="00055B21">
        <w:t>…………………………………………………………</w:t>
      </w:r>
      <w:r w:rsidR="00EF28CB">
        <w:t>….</w:t>
      </w:r>
      <w:r w:rsidR="00BF6D92">
        <w:t>32</w:t>
      </w:r>
      <w:r w:rsidR="006B25FC">
        <w:t>6</w:t>
      </w:r>
    </w:p>
    <w:p w14:paraId="561AA928" w14:textId="2D2DC637" w:rsidR="003C7227" w:rsidRPr="00055B21" w:rsidRDefault="003C7227" w:rsidP="006B25FC">
      <w:pPr>
        <w:pStyle w:val="TOC2"/>
        <w:rPr>
          <w:lang w:eastAsia="ja-JP"/>
        </w:rPr>
      </w:pPr>
      <w:r w:rsidRPr="00055B21">
        <w:t>Appendix 18 Glossary of Terms</w:t>
      </w:r>
      <w:r w:rsidR="00AD037D" w:rsidRPr="00055B21">
        <w:t>………………………………………………………………………</w:t>
      </w:r>
      <w:r w:rsidR="00EF28CB">
        <w:t>..</w:t>
      </w:r>
      <w:r w:rsidR="00BF6D92">
        <w:t>32</w:t>
      </w:r>
      <w:r w:rsidR="006B25FC">
        <w:t>7</w:t>
      </w:r>
    </w:p>
    <w:p w14:paraId="39637BFA" w14:textId="50BEED86" w:rsidR="00055B21" w:rsidRPr="00055B21" w:rsidRDefault="00055B21" w:rsidP="009C2193">
      <w:pPr>
        <w:pStyle w:val="TOC2"/>
      </w:pPr>
      <w:r w:rsidRPr="00055B21">
        <w:t xml:space="preserve">Appendix 19 Paper – A case for the dual role of counsellor-researcher in </w:t>
      </w:r>
    </w:p>
    <w:p w14:paraId="5EFE2B41" w14:textId="662A0DFD" w:rsidR="003C7227" w:rsidRPr="00055B21" w:rsidRDefault="003C7227" w:rsidP="00055B21">
      <w:pPr>
        <w:pStyle w:val="NoSpacing"/>
        <w:rPr>
          <w:rFonts w:asciiTheme="majorHAnsi" w:hAnsiTheme="majorHAnsi"/>
          <w:lang w:eastAsia="ja-JP"/>
        </w:rPr>
      </w:pPr>
      <w:r w:rsidRPr="00055B21">
        <w:rPr>
          <w:rFonts w:asciiTheme="majorHAnsi" w:hAnsiTheme="majorHAnsi"/>
        </w:rPr>
        <w:t>qualitative research</w:t>
      </w:r>
      <w:r w:rsidR="00AD037D" w:rsidRPr="00055B21">
        <w:rPr>
          <w:rFonts w:asciiTheme="majorHAnsi" w:hAnsiTheme="majorHAnsi"/>
        </w:rPr>
        <w:t>………………………………………………………</w:t>
      </w:r>
      <w:r w:rsidR="00835D50" w:rsidRPr="00055B21">
        <w:rPr>
          <w:rFonts w:asciiTheme="majorHAnsi" w:hAnsiTheme="majorHAnsi"/>
        </w:rPr>
        <w:t>………………..</w:t>
      </w:r>
      <w:r w:rsidR="00AD037D" w:rsidRPr="00055B21">
        <w:rPr>
          <w:rFonts w:asciiTheme="majorHAnsi" w:hAnsiTheme="majorHAnsi"/>
        </w:rPr>
        <w:t>…</w:t>
      </w:r>
      <w:r w:rsidR="00055B21">
        <w:rPr>
          <w:rFonts w:asciiTheme="majorHAnsi" w:hAnsiTheme="majorHAnsi"/>
        </w:rPr>
        <w:t>……</w:t>
      </w:r>
      <w:r w:rsidR="00AD037D" w:rsidRPr="00055B21">
        <w:rPr>
          <w:rFonts w:asciiTheme="majorHAnsi" w:hAnsiTheme="majorHAnsi"/>
        </w:rPr>
        <w:t>……</w:t>
      </w:r>
      <w:r w:rsidR="00EC02D1">
        <w:rPr>
          <w:rFonts w:asciiTheme="majorHAnsi" w:hAnsiTheme="majorHAnsi"/>
        </w:rPr>
        <w:t>.</w:t>
      </w:r>
      <w:r w:rsidR="00AD037D" w:rsidRPr="00055B21">
        <w:rPr>
          <w:rFonts w:asciiTheme="majorHAnsi" w:hAnsiTheme="majorHAnsi"/>
        </w:rPr>
        <w:t>..</w:t>
      </w:r>
      <w:r w:rsidR="00EF28CB">
        <w:rPr>
          <w:rFonts w:asciiTheme="majorHAnsi" w:hAnsiTheme="majorHAnsi"/>
        </w:rPr>
        <w:t>.3</w:t>
      </w:r>
      <w:r w:rsidR="00BF6D92">
        <w:rPr>
          <w:rFonts w:asciiTheme="majorHAnsi" w:hAnsiTheme="majorHAnsi"/>
        </w:rPr>
        <w:t>2</w:t>
      </w:r>
      <w:r w:rsidR="006B25FC">
        <w:rPr>
          <w:rFonts w:asciiTheme="majorHAnsi" w:hAnsiTheme="majorHAnsi"/>
        </w:rPr>
        <w:t>9</w:t>
      </w:r>
    </w:p>
    <w:p w14:paraId="57CE44EA" w14:textId="2334AAE6" w:rsidR="003C7227" w:rsidRPr="00055B21" w:rsidRDefault="003C7227" w:rsidP="00E55813">
      <w:pPr>
        <w:pStyle w:val="TOC2"/>
        <w:rPr>
          <w:lang w:eastAsia="ja-JP"/>
        </w:rPr>
      </w:pPr>
      <w:r w:rsidRPr="00055B21">
        <w:t>Appendix 20 Working beyond words article</w:t>
      </w:r>
      <w:r w:rsidR="00AD037D" w:rsidRPr="00055B21">
        <w:t>…………………………………………………</w:t>
      </w:r>
      <w:r w:rsidR="00EF28CB">
        <w:t>.</w:t>
      </w:r>
      <w:r w:rsidR="00AD037D" w:rsidRPr="00055B21">
        <w:t>..</w:t>
      </w:r>
      <w:r w:rsidR="00615023">
        <w:t>.</w:t>
      </w:r>
      <w:r w:rsidR="00BF6D92">
        <w:t>34</w:t>
      </w:r>
      <w:r w:rsidR="006B25FC">
        <w:t>9</w:t>
      </w:r>
    </w:p>
    <w:p w14:paraId="4A3D1C1A" w14:textId="2331FF57" w:rsidR="0033244F" w:rsidRDefault="0033244F" w:rsidP="00496093">
      <w:pPr>
        <w:pStyle w:val="TOC2"/>
        <w:rPr>
          <w:lang w:eastAsia="ja-JP"/>
        </w:rPr>
      </w:pPr>
    </w:p>
    <w:p w14:paraId="2D21ACAC" w14:textId="77777777" w:rsidR="005F662A" w:rsidRPr="005F662A" w:rsidRDefault="005F662A" w:rsidP="005F662A"/>
    <w:p w14:paraId="0B937892" w14:textId="57EF37DB" w:rsidR="00EF28CB" w:rsidRPr="00F31995" w:rsidRDefault="004447F7" w:rsidP="006A368D">
      <w:pPr>
        <w:rPr>
          <w:rFonts w:asciiTheme="majorHAnsi" w:hAnsiTheme="majorHAnsi"/>
          <w:b/>
          <w:sz w:val="32"/>
          <w:szCs w:val="32"/>
        </w:rPr>
      </w:pPr>
      <w:r w:rsidRPr="00F8231B">
        <w:rPr>
          <w:rFonts w:asciiTheme="majorHAnsi" w:hAnsiTheme="majorHAnsi"/>
          <w:sz w:val="32"/>
          <w:szCs w:val="32"/>
        </w:rPr>
        <w:fldChar w:fldCharType="end"/>
      </w:r>
      <w:bookmarkStart w:id="34" w:name="_Toc410201071"/>
      <w:bookmarkStart w:id="35" w:name="_Toc410201575"/>
    </w:p>
    <w:bookmarkEnd w:id="34"/>
    <w:bookmarkEnd w:id="35"/>
    <w:p w14:paraId="2EB3C01B" w14:textId="77777777" w:rsidR="00A40747" w:rsidRDefault="00A40747" w:rsidP="00386FD5">
      <w:pPr>
        <w:rPr>
          <w:sz w:val="28"/>
          <w:szCs w:val="28"/>
          <w:u w:val="single"/>
        </w:rPr>
      </w:pPr>
    </w:p>
    <w:p w14:paraId="40DDA293" w14:textId="77777777" w:rsidR="00A40747" w:rsidRDefault="00A40747" w:rsidP="00386FD5">
      <w:pPr>
        <w:rPr>
          <w:sz w:val="28"/>
          <w:szCs w:val="28"/>
          <w:u w:val="single"/>
        </w:rPr>
      </w:pPr>
    </w:p>
    <w:p w14:paraId="251FE530" w14:textId="536CD08E" w:rsidR="008A2A94" w:rsidRPr="00933FBD" w:rsidRDefault="006A368D" w:rsidP="00386FD5">
      <w:pPr>
        <w:rPr>
          <w:sz w:val="28"/>
          <w:szCs w:val="28"/>
          <w:u w:val="single"/>
        </w:rPr>
      </w:pPr>
      <w:r w:rsidRPr="00933FBD">
        <w:rPr>
          <w:sz w:val="28"/>
          <w:szCs w:val="28"/>
          <w:u w:val="single"/>
        </w:rPr>
        <w:t>List of Tables</w:t>
      </w:r>
    </w:p>
    <w:p w14:paraId="39893EAE" w14:textId="77777777" w:rsidR="006A368D" w:rsidRDefault="006A368D" w:rsidP="00386FD5"/>
    <w:tbl>
      <w:tblPr>
        <w:tblStyle w:val="TableGrid"/>
        <w:tblW w:w="85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30"/>
        <w:gridCol w:w="3189"/>
        <w:gridCol w:w="3260"/>
        <w:gridCol w:w="1037"/>
      </w:tblGrid>
      <w:tr w:rsidR="008A2A94" w:rsidRPr="007437A0" w14:paraId="0ACBE752" w14:textId="77777777" w:rsidTr="007437A0">
        <w:tc>
          <w:tcPr>
            <w:tcW w:w="1030" w:type="dxa"/>
            <w:shd w:val="clear" w:color="auto" w:fill="FFFFFF" w:themeFill="background1"/>
          </w:tcPr>
          <w:p w14:paraId="53A81CBB" w14:textId="40D69F86" w:rsidR="008A2A94" w:rsidRPr="00717B7E" w:rsidRDefault="008A2A94" w:rsidP="007437A0">
            <w:pPr>
              <w:rPr>
                <w:u w:val="single"/>
              </w:rPr>
            </w:pPr>
            <w:r w:rsidRPr="00717B7E">
              <w:rPr>
                <w:u w:val="single"/>
              </w:rPr>
              <w:t xml:space="preserve">Table </w:t>
            </w:r>
          </w:p>
        </w:tc>
        <w:tc>
          <w:tcPr>
            <w:tcW w:w="3189" w:type="dxa"/>
            <w:shd w:val="clear" w:color="auto" w:fill="FFFFFF" w:themeFill="background1"/>
          </w:tcPr>
          <w:p w14:paraId="736317E8" w14:textId="77777777" w:rsidR="008A2A94" w:rsidRPr="00717B7E" w:rsidRDefault="008A2A94" w:rsidP="007437A0">
            <w:pPr>
              <w:rPr>
                <w:u w:val="single"/>
              </w:rPr>
            </w:pPr>
            <w:r w:rsidRPr="00717B7E">
              <w:rPr>
                <w:u w:val="single"/>
              </w:rPr>
              <w:t>Chapter</w:t>
            </w:r>
          </w:p>
        </w:tc>
        <w:tc>
          <w:tcPr>
            <w:tcW w:w="3260" w:type="dxa"/>
            <w:shd w:val="clear" w:color="auto" w:fill="FFFFFF" w:themeFill="background1"/>
          </w:tcPr>
          <w:p w14:paraId="3B9927A7" w14:textId="77777777" w:rsidR="008A2A94" w:rsidRPr="00717B7E" w:rsidRDefault="008A2A94" w:rsidP="007437A0">
            <w:pPr>
              <w:rPr>
                <w:u w:val="single"/>
              </w:rPr>
            </w:pPr>
            <w:r w:rsidRPr="00717B7E">
              <w:rPr>
                <w:u w:val="single"/>
              </w:rPr>
              <w:t>Title</w:t>
            </w:r>
          </w:p>
        </w:tc>
        <w:tc>
          <w:tcPr>
            <w:tcW w:w="1037" w:type="dxa"/>
            <w:shd w:val="clear" w:color="auto" w:fill="FFFFFF" w:themeFill="background1"/>
          </w:tcPr>
          <w:p w14:paraId="7D92FB9E" w14:textId="6BE8E295" w:rsidR="008A2A94" w:rsidRPr="00717B7E" w:rsidRDefault="008A2A94" w:rsidP="007437A0">
            <w:pPr>
              <w:rPr>
                <w:u w:val="single"/>
              </w:rPr>
            </w:pPr>
            <w:r w:rsidRPr="00717B7E">
              <w:rPr>
                <w:u w:val="single"/>
              </w:rPr>
              <w:t xml:space="preserve">Page </w:t>
            </w:r>
          </w:p>
        </w:tc>
      </w:tr>
      <w:tr w:rsidR="00717B7E" w14:paraId="32A5C281" w14:textId="77777777" w:rsidTr="00717B7E">
        <w:tc>
          <w:tcPr>
            <w:tcW w:w="1030" w:type="dxa"/>
          </w:tcPr>
          <w:p w14:paraId="674C5232" w14:textId="77777777" w:rsidR="00717B7E" w:rsidRPr="00717B7E" w:rsidRDefault="00717B7E" w:rsidP="00717B7E">
            <w:pPr>
              <w:jc w:val="center"/>
              <w:rPr>
                <w:rFonts w:asciiTheme="majorHAnsi" w:hAnsiTheme="majorHAnsi"/>
                <w:sz w:val="22"/>
                <w:szCs w:val="22"/>
              </w:rPr>
            </w:pPr>
          </w:p>
          <w:p w14:paraId="75FA297E" w14:textId="77777777" w:rsidR="00717B7E" w:rsidRPr="00717B7E" w:rsidRDefault="00717B7E" w:rsidP="00717B7E">
            <w:pPr>
              <w:rPr>
                <w:rFonts w:asciiTheme="majorHAnsi" w:hAnsiTheme="majorHAnsi"/>
                <w:sz w:val="22"/>
                <w:szCs w:val="22"/>
              </w:rPr>
            </w:pPr>
            <w:r w:rsidRPr="00717B7E">
              <w:rPr>
                <w:rFonts w:asciiTheme="majorHAnsi" w:hAnsiTheme="majorHAnsi"/>
                <w:sz w:val="22"/>
                <w:szCs w:val="22"/>
              </w:rPr>
              <w:t>1</w:t>
            </w:r>
          </w:p>
        </w:tc>
        <w:tc>
          <w:tcPr>
            <w:tcW w:w="3189" w:type="dxa"/>
          </w:tcPr>
          <w:p w14:paraId="1916C51B" w14:textId="77777777" w:rsidR="00717B7E" w:rsidRPr="00717B7E" w:rsidRDefault="00717B7E" w:rsidP="00717B7E">
            <w:pPr>
              <w:jc w:val="center"/>
              <w:rPr>
                <w:rFonts w:asciiTheme="majorHAnsi" w:hAnsiTheme="majorHAnsi"/>
                <w:sz w:val="22"/>
                <w:szCs w:val="22"/>
              </w:rPr>
            </w:pPr>
          </w:p>
          <w:p w14:paraId="199459E1" w14:textId="4D46EB94" w:rsidR="00717B7E" w:rsidRPr="00717B7E" w:rsidRDefault="00421C35" w:rsidP="00717B7E">
            <w:pPr>
              <w:rPr>
                <w:rFonts w:asciiTheme="majorHAnsi" w:hAnsiTheme="majorHAnsi"/>
                <w:sz w:val="22"/>
                <w:szCs w:val="22"/>
              </w:rPr>
            </w:pPr>
            <w:r>
              <w:rPr>
                <w:rFonts w:asciiTheme="majorHAnsi" w:hAnsiTheme="majorHAnsi"/>
                <w:sz w:val="22"/>
                <w:szCs w:val="22"/>
              </w:rPr>
              <w:t>2</w:t>
            </w:r>
          </w:p>
        </w:tc>
        <w:tc>
          <w:tcPr>
            <w:tcW w:w="3260" w:type="dxa"/>
          </w:tcPr>
          <w:p w14:paraId="6B48C1A3" w14:textId="77777777" w:rsidR="00717B7E" w:rsidRPr="00717B7E" w:rsidRDefault="00717B7E" w:rsidP="00717B7E">
            <w:pPr>
              <w:pStyle w:val="Heading3"/>
              <w:rPr>
                <w:b w:val="0"/>
                <w:sz w:val="22"/>
                <w:szCs w:val="22"/>
              </w:rPr>
            </w:pPr>
            <w:bookmarkStart w:id="36" w:name="_Toc410201072"/>
            <w:bookmarkStart w:id="37" w:name="_Toc410201576"/>
            <w:bookmarkStart w:id="38" w:name="_Toc410202081"/>
            <w:bookmarkStart w:id="39" w:name="_Toc412036451"/>
            <w:bookmarkStart w:id="40" w:name="_Toc412190402"/>
            <w:r w:rsidRPr="00717B7E">
              <w:rPr>
                <w:b w:val="0"/>
                <w:sz w:val="22"/>
                <w:szCs w:val="22"/>
              </w:rPr>
              <w:t>Structure of the literature                 review</w:t>
            </w:r>
            <w:bookmarkEnd w:id="36"/>
            <w:bookmarkEnd w:id="37"/>
            <w:bookmarkEnd w:id="38"/>
            <w:bookmarkEnd w:id="39"/>
            <w:bookmarkEnd w:id="40"/>
          </w:p>
          <w:p w14:paraId="61396D32" w14:textId="77777777" w:rsidR="00717B7E" w:rsidRPr="00717B7E" w:rsidRDefault="00717B7E" w:rsidP="00717B7E">
            <w:pPr>
              <w:rPr>
                <w:rFonts w:asciiTheme="majorHAnsi" w:hAnsiTheme="majorHAnsi"/>
                <w:sz w:val="22"/>
                <w:szCs w:val="22"/>
              </w:rPr>
            </w:pPr>
          </w:p>
        </w:tc>
        <w:tc>
          <w:tcPr>
            <w:tcW w:w="1037" w:type="dxa"/>
          </w:tcPr>
          <w:p w14:paraId="731EEF0D" w14:textId="77777777" w:rsidR="00717B7E" w:rsidRDefault="00717B7E" w:rsidP="00717B7E">
            <w:pPr>
              <w:jc w:val="center"/>
              <w:rPr>
                <w:b/>
                <w:color w:val="FF0000"/>
              </w:rPr>
            </w:pPr>
          </w:p>
          <w:p w14:paraId="04C5C867" w14:textId="04469DC8" w:rsidR="00717B7E" w:rsidRPr="000C6CE0" w:rsidRDefault="000C6CE0" w:rsidP="000C6CE0">
            <w:pPr>
              <w:rPr>
                <w:sz w:val="22"/>
                <w:szCs w:val="22"/>
              </w:rPr>
            </w:pPr>
            <w:r w:rsidRPr="000C6CE0">
              <w:rPr>
                <w:sz w:val="22"/>
                <w:szCs w:val="22"/>
              </w:rPr>
              <w:t>1</w:t>
            </w:r>
            <w:r w:rsidR="003E7477">
              <w:rPr>
                <w:sz w:val="22"/>
                <w:szCs w:val="22"/>
              </w:rPr>
              <w:t>3</w:t>
            </w:r>
          </w:p>
        </w:tc>
      </w:tr>
      <w:tr w:rsidR="00717B7E" w14:paraId="5EC2D74F" w14:textId="77777777" w:rsidTr="00717B7E">
        <w:tc>
          <w:tcPr>
            <w:tcW w:w="1030" w:type="dxa"/>
          </w:tcPr>
          <w:p w14:paraId="1C23935A" w14:textId="77777777" w:rsidR="00717B7E" w:rsidRPr="00717B7E" w:rsidRDefault="00717B7E" w:rsidP="00717B7E">
            <w:pPr>
              <w:rPr>
                <w:rFonts w:asciiTheme="majorHAnsi" w:hAnsiTheme="majorHAnsi"/>
                <w:sz w:val="22"/>
                <w:szCs w:val="22"/>
              </w:rPr>
            </w:pPr>
            <w:r w:rsidRPr="00717B7E">
              <w:rPr>
                <w:rFonts w:asciiTheme="majorHAnsi" w:hAnsiTheme="majorHAnsi"/>
                <w:sz w:val="22"/>
                <w:szCs w:val="22"/>
              </w:rPr>
              <w:t>2</w:t>
            </w:r>
          </w:p>
        </w:tc>
        <w:tc>
          <w:tcPr>
            <w:tcW w:w="3189" w:type="dxa"/>
          </w:tcPr>
          <w:p w14:paraId="1BD897EC" w14:textId="77777777" w:rsidR="00717B7E" w:rsidRPr="00717B7E" w:rsidRDefault="00717B7E" w:rsidP="00717B7E">
            <w:pPr>
              <w:rPr>
                <w:rFonts w:asciiTheme="majorHAnsi" w:hAnsiTheme="majorHAnsi"/>
                <w:sz w:val="22"/>
                <w:szCs w:val="22"/>
              </w:rPr>
            </w:pPr>
            <w:r w:rsidRPr="00717B7E">
              <w:rPr>
                <w:rFonts w:asciiTheme="majorHAnsi" w:hAnsiTheme="majorHAnsi"/>
                <w:sz w:val="22"/>
                <w:szCs w:val="22"/>
              </w:rPr>
              <w:t>3</w:t>
            </w:r>
          </w:p>
        </w:tc>
        <w:tc>
          <w:tcPr>
            <w:tcW w:w="3260" w:type="dxa"/>
          </w:tcPr>
          <w:p w14:paraId="5F49035D" w14:textId="77777777" w:rsidR="00717B7E" w:rsidRPr="00717B7E" w:rsidRDefault="00717B7E" w:rsidP="00717B7E">
            <w:pPr>
              <w:rPr>
                <w:rFonts w:asciiTheme="majorHAnsi" w:hAnsiTheme="majorHAnsi"/>
                <w:sz w:val="22"/>
                <w:szCs w:val="22"/>
              </w:rPr>
            </w:pPr>
            <w:r w:rsidRPr="00717B7E">
              <w:rPr>
                <w:rFonts w:asciiTheme="majorHAnsi" w:hAnsiTheme="majorHAnsi"/>
                <w:sz w:val="22"/>
                <w:szCs w:val="22"/>
              </w:rPr>
              <w:t>5 Criteria for ethical practice in research</w:t>
            </w:r>
          </w:p>
          <w:p w14:paraId="0F12DD55" w14:textId="77777777" w:rsidR="00717B7E" w:rsidRPr="00717B7E" w:rsidRDefault="00717B7E" w:rsidP="00717B7E">
            <w:pPr>
              <w:rPr>
                <w:rFonts w:asciiTheme="majorHAnsi" w:hAnsiTheme="majorHAnsi"/>
                <w:sz w:val="22"/>
                <w:szCs w:val="22"/>
              </w:rPr>
            </w:pPr>
          </w:p>
        </w:tc>
        <w:tc>
          <w:tcPr>
            <w:tcW w:w="1037" w:type="dxa"/>
          </w:tcPr>
          <w:p w14:paraId="61C1B17C" w14:textId="15F1BDD4" w:rsidR="00717B7E" w:rsidRPr="000C6CE0" w:rsidRDefault="003E7477" w:rsidP="000C6CE0">
            <w:pPr>
              <w:rPr>
                <w:sz w:val="22"/>
                <w:szCs w:val="22"/>
              </w:rPr>
            </w:pPr>
            <w:r>
              <w:rPr>
                <w:sz w:val="22"/>
                <w:szCs w:val="22"/>
              </w:rPr>
              <w:t>98</w:t>
            </w:r>
          </w:p>
        </w:tc>
      </w:tr>
      <w:tr w:rsidR="00FF4FD0" w14:paraId="5B445693" w14:textId="77777777" w:rsidTr="00FF4FD0">
        <w:tc>
          <w:tcPr>
            <w:tcW w:w="1030" w:type="dxa"/>
          </w:tcPr>
          <w:p w14:paraId="156D26FF"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3</w:t>
            </w:r>
          </w:p>
        </w:tc>
        <w:tc>
          <w:tcPr>
            <w:tcW w:w="3189" w:type="dxa"/>
          </w:tcPr>
          <w:p w14:paraId="177DCB72"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4</w:t>
            </w:r>
          </w:p>
        </w:tc>
        <w:tc>
          <w:tcPr>
            <w:tcW w:w="3260" w:type="dxa"/>
          </w:tcPr>
          <w:p w14:paraId="4FF2A0D7"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Participant Characteristics</w:t>
            </w:r>
          </w:p>
          <w:p w14:paraId="2A113C70" w14:textId="77777777" w:rsidR="00FF4FD0" w:rsidRPr="00717B7E" w:rsidRDefault="00FF4FD0" w:rsidP="00FF4FD0">
            <w:pPr>
              <w:rPr>
                <w:rFonts w:asciiTheme="majorHAnsi" w:hAnsiTheme="majorHAnsi"/>
                <w:sz w:val="22"/>
                <w:szCs w:val="22"/>
              </w:rPr>
            </w:pPr>
          </w:p>
        </w:tc>
        <w:tc>
          <w:tcPr>
            <w:tcW w:w="1037" w:type="dxa"/>
          </w:tcPr>
          <w:p w14:paraId="7248507A" w14:textId="171DD4DA" w:rsidR="00FF4FD0" w:rsidRPr="000C6CE0" w:rsidRDefault="000C6CE0" w:rsidP="000C6CE0">
            <w:pPr>
              <w:rPr>
                <w:sz w:val="22"/>
                <w:szCs w:val="22"/>
              </w:rPr>
            </w:pPr>
            <w:r w:rsidRPr="000C6CE0">
              <w:rPr>
                <w:sz w:val="22"/>
                <w:szCs w:val="22"/>
              </w:rPr>
              <w:t>1</w:t>
            </w:r>
            <w:r w:rsidR="003E7477">
              <w:rPr>
                <w:sz w:val="22"/>
                <w:szCs w:val="22"/>
              </w:rPr>
              <w:t>09</w:t>
            </w:r>
          </w:p>
        </w:tc>
      </w:tr>
      <w:tr w:rsidR="00FF4FD0" w14:paraId="2B554C39" w14:textId="77777777" w:rsidTr="00FF4FD0">
        <w:tc>
          <w:tcPr>
            <w:tcW w:w="1030" w:type="dxa"/>
          </w:tcPr>
          <w:p w14:paraId="67BA21C9"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4</w:t>
            </w:r>
          </w:p>
        </w:tc>
        <w:tc>
          <w:tcPr>
            <w:tcW w:w="3189" w:type="dxa"/>
          </w:tcPr>
          <w:p w14:paraId="6AAF1ACC" w14:textId="71F896B3" w:rsidR="00FF4FD0" w:rsidRPr="00717B7E" w:rsidRDefault="00481B4A" w:rsidP="00FF4FD0">
            <w:pPr>
              <w:rPr>
                <w:rFonts w:asciiTheme="majorHAnsi" w:hAnsiTheme="majorHAnsi"/>
                <w:sz w:val="22"/>
                <w:szCs w:val="22"/>
              </w:rPr>
            </w:pPr>
            <w:r>
              <w:rPr>
                <w:rFonts w:asciiTheme="majorHAnsi" w:hAnsiTheme="majorHAnsi"/>
                <w:sz w:val="22"/>
                <w:szCs w:val="22"/>
              </w:rPr>
              <w:t>5</w:t>
            </w:r>
          </w:p>
        </w:tc>
        <w:tc>
          <w:tcPr>
            <w:tcW w:w="3260" w:type="dxa"/>
          </w:tcPr>
          <w:p w14:paraId="5AA3EAD6" w14:textId="4D5090D0" w:rsidR="00FF4FD0" w:rsidRPr="00717B7E" w:rsidRDefault="00C45930" w:rsidP="00FF4FD0">
            <w:pPr>
              <w:rPr>
                <w:rFonts w:asciiTheme="majorHAnsi" w:hAnsiTheme="majorHAnsi"/>
                <w:sz w:val="22"/>
                <w:szCs w:val="22"/>
              </w:rPr>
            </w:pPr>
            <w:r>
              <w:rPr>
                <w:rFonts w:asciiTheme="majorHAnsi" w:hAnsiTheme="majorHAnsi"/>
                <w:sz w:val="22"/>
                <w:szCs w:val="22"/>
              </w:rPr>
              <w:t>Categories relating to participant issues</w:t>
            </w:r>
          </w:p>
          <w:p w14:paraId="5D74EEB4" w14:textId="77777777" w:rsidR="00FF4FD0" w:rsidRPr="00717B7E" w:rsidRDefault="00FF4FD0" w:rsidP="00FF4FD0">
            <w:pPr>
              <w:rPr>
                <w:rFonts w:asciiTheme="majorHAnsi" w:hAnsiTheme="majorHAnsi"/>
                <w:sz w:val="22"/>
                <w:szCs w:val="22"/>
              </w:rPr>
            </w:pPr>
          </w:p>
        </w:tc>
        <w:tc>
          <w:tcPr>
            <w:tcW w:w="1037" w:type="dxa"/>
          </w:tcPr>
          <w:p w14:paraId="69F65CDC" w14:textId="740490B7" w:rsidR="00FF4FD0" w:rsidRPr="000C6CE0" w:rsidRDefault="003E7477" w:rsidP="000C6CE0">
            <w:pPr>
              <w:rPr>
                <w:sz w:val="22"/>
                <w:szCs w:val="22"/>
              </w:rPr>
            </w:pPr>
            <w:r>
              <w:rPr>
                <w:sz w:val="22"/>
                <w:szCs w:val="22"/>
              </w:rPr>
              <w:t>145</w:t>
            </w:r>
          </w:p>
        </w:tc>
      </w:tr>
      <w:tr w:rsidR="00FF4FD0" w14:paraId="2CB95A89" w14:textId="77777777" w:rsidTr="00FF4FD0">
        <w:tc>
          <w:tcPr>
            <w:tcW w:w="1030" w:type="dxa"/>
          </w:tcPr>
          <w:p w14:paraId="0259FA8E"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5</w:t>
            </w:r>
          </w:p>
        </w:tc>
        <w:tc>
          <w:tcPr>
            <w:tcW w:w="3189" w:type="dxa"/>
          </w:tcPr>
          <w:p w14:paraId="50EDD6E0" w14:textId="4DCB41C4" w:rsidR="00FF4FD0" w:rsidRPr="00717B7E" w:rsidRDefault="00481B4A" w:rsidP="00FF4FD0">
            <w:pPr>
              <w:rPr>
                <w:rFonts w:asciiTheme="majorHAnsi" w:hAnsiTheme="majorHAnsi"/>
                <w:sz w:val="22"/>
                <w:szCs w:val="22"/>
              </w:rPr>
            </w:pPr>
            <w:r>
              <w:rPr>
                <w:rFonts w:asciiTheme="majorHAnsi" w:hAnsiTheme="majorHAnsi"/>
                <w:sz w:val="22"/>
                <w:szCs w:val="22"/>
              </w:rPr>
              <w:t>6</w:t>
            </w:r>
          </w:p>
        </w:tc>
        <w:tc>
          <w:tcPr>
            <w:tcW w:w="3260" w:type="dxa"/>
          </w:tcPr>
          <w:p w14:paraId="280051A6" w14:textId="77777777" w:rsidR="00C45930" w:rsidRPr="00717B7E" w:rsidRDefault="00C45930" w:rsidP="00C45930">
            <w:pPr>
              <w:rPr>
                <w:rFonts w:asciiTheme="majorHAnsi" w:hAnsiTheme="majorHAnsi"/>
                <w:sz w:val="22"/>
                <w:szCs w:val="22"/>
              </w:rPr>
            </w:pPr>
            <w:r w:rsidRPr="00717B7E">
              <w:rPr>
                <w:rFonts w:asciiTheme="majorHAnsi" w:hAnsiTheme="majorHAnsi"/>
                <w:sz w:val="22"/>
                <w:szCs w:val="22"/>
              </w:rPr>
              <w:t>The order when each concept emerged and if it existed with each participant</w:t>
            </w:r>
          </w:p>
          <w:p w14:paraId="2DE7A51E" w14:textId="77777777" w:rsidR="00FF4FD0" w:rsidRPr="00717B7E" w:rsidRDefault="00FF4FD0" w:rsidP="00C45930">
            <w:pPr>
              <w:rPr>
                <w:rFonts w:asciiTheme="majorHAnsi" w:hAnsiTheme="majorHAnsi"/>
                <w:sz w:val="22"/>
                <w:szCs w:val="22"/>
              </w:rPr>
            </w:pPr>
          </w:p>
        </w:tc>
        <w:tc>
          <w:tcPr>
            <w:tcW w:w="1037" w:type="dxa"/>
          </w:tcPr>
          <w:p w14:paraId="2AB63FC6" w14:textId="3AFA2710" w:rsidR="00FF4FD0" w:rsidRPr="000C6CE0" w:rsidRDefault="000C6CE0" w:rsidP="000C6CE0">
            <w:pPr>
              <w:rPr>
                <w:sz w:val="22"/>
                <w:szCs w:val="22"/>
              </w:rPr>
            </w:pPr>
            <w:r w:rsidRPr="000C6CE0">
              <w:rPr>
                <w:sz w:val="22"/>
                <w:szCs w:val="22"/>
              </w:rPr>
              <w:t>16</w:t>
            </w:r>
            <w:r w:rsidR="003E7477">
              <w:rPr>
                <w:sz w:val="22"/>
                <w:szCs w:val="22"/>
              </w:rPr>
              <w:t>3</w:t>
            </w:r>
          </w:p>
        </w:tc>
      </w:tr>
      <w:tr w:rsidR="00630632" w14:paraId="648645B6" w14:textId="77777777" w:rsidTr="005F14CB">
        <w:tc>
          <w:tcPr>
            <w:tcW w:w="1030" w:type="dxa"/>
          </w:tcPr>
          <w:p w14:paraId="64276A43" w14:textId="77777777" w:rsidR="00630632" w:rsidRPr="00717B7E" w:rsidRDefault="00630632" w:rsidP="005F14CB">
            <w:pPr>
              <w:rPr>
                <w:rFonts w:asciiTheme="majorHAnsi" w:hAnsiTheme="majorHAnsi"/>
                <w:sz w:val="22"/>
                <w:szCs w:val="22"/>
              </w:rPr>
            </w:pPr>
            <w:r w:rsidRPr="00717B7E">
              <w:rPr>
                <w:rFonts w:asciiTheme="majorHAnsi" w:hAnsiTheme="majorHAnsi"/>
                <w:sz w:val="22"/>
                <w:szCs w:val="22"/>
              </w:rPr>
              <w:t>6</w:t>
            </w:r>
          </w:p>
        </w:tc>
        <w:tc>
          <w:tcPr>
            <w:tcW w:w="3189" w:type="dxa"/>
          </w:tcPr>
          <w:p w14:paraId="57247FA7" w14:textId="77777777" w:rsidR="00630632" w:rsidRPr="00717B7E" w:rsidRDefault="00630632" w:rsidP="005F14CB">
            <w:pPr>
              <w:rPr>
                <w:rFonts w:asciiTheme="majorHAnsi" w:hAnsiTheme="majorHAnsi"/>
                <w:sz w:val="22"/>
                <w:szCs w:val="22"/>
              </w:rPr>
            </w:pPr>
            <w:r w:rsidRPr="00717B7E">
              <w:rPr>
                <w:rFonts w:asciiTheme="majorHAnsi" w:hAnsiTheme="majorHAnsi"/>
                <w:sz w:val="22"/>
                <w:szCs w:val="22"/>
              </w:rPr>
              <w:t>“</w:t>
            </w:r>
          </w:p>
        </w:tc>
        <w:tc>
          <w:tcPr>
            <w:tcW w:w="3260" w:type="dxa"/>
          </w:tcPr>
          <w:p w14:paraId="2E42186A" w14:textId="77777777" w:rsidR="00630632" w:rsidRDefault="00630632" w:rsidP="005F14CB">
            <w:pPr>
              <w:rPr>
                <w:rFonts w:asciiTheme="majorHAnsi" w:hAnsiTheme="majorHAnsi"/>
                <w:sz w:val="22"/>
                <w:szCs w:val="22"/>
              </w:rPr>
            </w:pPr>
            <w:r>
              <w:rPr>
                <w:rFonts w:asciiTheme="majorHAnsi" w:hAnsiTheme="majorHAnsi"/>
                <w:sz w:val="22"/>
                <w:szCs w:val="22"/>
              </w:rPr>
              <w:t>Coding paradigm: Shirley – state of anxiety</w:t>
            </w:r>
          </w:p>
          <w:p w14:paraId="38AF5FD1" w14:textId="77777777" w:rsidR="00630632" w:rsidRPr="00717B7E" w:rsidRDefault="00630632" w:rsidP="005F14CB">
            <w:pPr>
              <w:rPr>
                <w:rFonts w:asciiTheme="majorHAnsi" w:hAnsiTheme="majorHAnsi"/>
                <w:sz w:val="22"/>
                <w:szCs w:val="22"/>
              </w:rPr>
            </w:pPr>
          </w:p>
        </w:tc>
        <w:tc>
          <w:tcPr>
            <w:tcW w:w="1037" w:type="dxa"/>
          </w:tcPr>
          <w:p w14:paraId="3AFBAF71" w14:textId="75B6988B" w:rsidR="00630632" w:rsidRPr="000C6CE0" w:rsidRDefault="000C6CE0" w:rsidP="000C6CE0">
            <w:pPr>
              <w:rPr>
                <w:sz w:val="22"/>
                <w:szCs w:val="22"/>
              </w:rPr>
            </w:pPr>
            <w:r w:rsidRPr="000C6CE0">
              <w:rPr>
                <w:sz w:val="22"/>
                <w:szCs w:val="22"/>
              </w:rPr>
              <w:t>17</w:t>
            </w:r>
            <w:r w:rsidR="003E7477">
              <w:rPr>
                <w:sz w:val="22"/>
                <w:szCs w:val="22"/>
              </w:rPr>
              <w:t>2</w:t>
            </w:r>
          </w:p>
        </w:tc>
      </w:tr>
      <w:tr w:rsidR="00FF4FD0" w14:paraId="52BE50A0" w14:textId="77777777" w:rsidTr="00FF4FD0">
        <w:tc>
          <w:tcPr>
            <w:tcW w:w="1030" w:type="dxa"/>
          </w:tcPr>
          <w:p w14:paraId="158F479C"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7</w:t>
            </w:r>
          </w:p>
        </w:tc>
        <w:tc>
          <w:tcPr>
            <w:tcW w:w="3189" w:type="dxa"/>
          </w:tcPr>
          <w:p w14:paraId="34BAF4A7"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5</w:t>
            </w:r>
          </w:p>
        </w:tc>
        <w:tc>
          <w:tcPr>
            <w:tcW w:w="3260" w:type="dxa"/>
          </w:tcPr>
          <w:p w14:paraId="54C724A5" w14:textId="77777777" w:rsidR="00C8004E" w:rsidRPr="00717B7E" w:rsidRDefault="00C8004E" w:rsidP="00C8004E">
            <w:pPr>
              <w:rPr>
                <w:rFonts w:asciiTheme="majorHAnsi" w:hAnsiTheme="majorHAnsi"/>
                <w:sz w:val="22"/>
                <w:szCs w:val="22"/>
              </w:rPr>
            </w:pPr>
            <w:r w:rsidRPr="00717B7E">
              <w:rPr>
                <w:rFonts w:asciiTheme="majorHAnsi" w:hAnsiTheme="majorHAnsi"/>
                <w:sz w:val="22"/>
                <w:szCs w:val="22"/>
              </w:rPr>
              <w:t>Intra-Phenomenological Shift, present in successive participants’ data</w:t>
            </w:r>
          </w:p>
          <w:p w14:paraId="0F978655" w14:textId="77777777" w:rsidR="00FF4FD0" w:rsidRPr="00717B7E" w:rsidRDefault="00FF4FD0" w:rsidP="00C8004E">
            <w:pPr>
              <w:rPr>
                <w:rFonts w:asciiTheme="majorHAnsi" w:hAnsiTheme="majorHAnsi"/>
                <w:sz w:val="22"/>
                <w:szCs w:val="22"/>
              </w:rPr>
            </w:pPr>
          </w:p>
        </w:tc>
        <w:tc>
          <w:tcPr>
            <w:tcW w:w="1037" w:type="dxa"/>
          </w:tcPr>
          <w:p w14:paraId="4309318A" w14:textId="29E0CA56" w:rsidR="00FF4FD0" w:rsidRPr="000C6CE0" w:rsidRDefault="000C6CE0" w:rsidP="000C6CE0">
            <w:pPr>
              <w:rPr>
                <w:sz w:val="22"/>
                <w:szCs w:val="22"/>
              </w:rPr>
            </w:pPr>
            <w:r w:rsidRPr="000C6CE0">
              <w:rPr>
                <w:sz w:val="22"/>
                <w:szCs w:val="22"/>
              </w:rPr>
              <w:t>17</w:t>
            </w:r>
            <w:r w:rsidR="003E7477">
              <w:rPr>
                <w:sz w:val="22"/>
                <w:szCs w:val="22"/>
              </w:rPr>
              <w:t>3</w:t>
            </w:r>
          </w:p>
        </w:tc>
      </w:tr>
      <w:tr w:rsidR="00FF4FD0" w14:paraId="6F731211" w14:textId="77777777" w:rsidTr="00FF4FD0">
        <w:tc>
          <w:tcPr>
            <w:tcW w:w="1030" w:type="dxa"/>
          </w:tcPr>
          <w:p w14:paraId="3096DAA7"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8</w:t>
            </w:r>
          </w:p>
        </w:tc>
        <w:tc>
          <w:tcPr>
            <w:tcW w:w="3189" w:type="dxa"/>
          </w:tcPr>
          <w:p w14:paraId="264F0F83"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6</w:t>
            </w:r>
          </w:p>
        </w:tc>
        <w:tc>
          <w:tcPr>
            <w:tcW w:w="3260" w:type="dxa"/>
          </w:tcPr>
          <w:p w14:paraId="67597419" w14:textId="77777777" w:rsidR="00C8004E" w:rsidRPr="00717B7E" w:rsidRDefault="00C8004E" w:rsidP="00C8004E">
            <w:pPr>
              <w:rPr>
                <w:rFonts w:asciiTheme="majorHAnsi" w:hAnsiTheme="majorHAnsi"/>
                <w:sz w:val="22"/>
                <w:szCs w:val="22"/>
              </w:rPr>
            </w:pPr>
            <w:r w:rsidRPr="00717B7E">
              <w:rPr>
                <w:rFonts w:asciiTheme="majorHAnsi" w:hAnsiTheme="majorHAnsi"/>
                <w:sz w:val="22"/>
                <w:szCs w:val="22"/>
              </w:rPr>
              <w:t>Coding Paradigm: Anne – Incongruency-congruency in communication with others</w:t>
            </w:r>
          </w:p>
          <w:p w14:paraId="68918351" w14:textId="77777777" w:rsidR="00FF4FD0" w:rsidRPr="00717B7E" w:rsidRDefault="00FF4FD0" w:rsidP="00C8004E">
            <w:pPr>
              <w:rPr>
                <w:rFonts w:asciiTheme="majorHAnsi" w:hAnsiTheme="majorHAnsi"/>
                <w:sz w:val="22"/>
                <w:szCs w:val="22"/>
              </w:rPr>
            </w:pPr>
          </w:p>
        </w:tc>
        <w:tc>
          <w:tcPr>
            <w:tcW w:w="1037" w:type="dxa"/>
          </w:tcPr>
          <w:p w14:paraId="3167A008" w14:textId="1D45C047" w:rsidR="00FF4FD0" w:rsidRPr="000C6CE0" w:rsidRDefault="000C6CE0" w:rsidP="000C6CE0">
            <w:pPr>
              <w:rPr>
                <w:sz w:val="22"/>
                <w:szCs w:val="22"/>
              </w:rPr>
            </w:pPr>
            <w:r w:rsidRPr="000C6CE0">
              <w:rPr>
                <w:sz w:val="22"/>
                <w:szCs w:val="22"/>
              </w:rPr>
              <w:t>1</w:t>
            </w:r>
            <w:r w:rsidR="003E7477">
              <w:rPr>
                <w:sz w:val="22"/>
                <w:szCs w:val="22"/>
              </w:rPr>
              <w:t>79</w:t>
            </w:r>
          </w:p>
        </w:tc>
      </w:tr>
      <w:tr w:rsidR="00FF4FD0" w14:paraId="7A0F0EA5" w14:textId="77777777" w:rsidTr="00FF4FD0">
        <w:tc>
          <w:tcPr>
            <w:tcW w:w="1030" w:type="dxa"/>
          </w:tcPr>
          <w:p w14:paraId="2C891B1A" w14:textId="4295F454" w:rsidR="00FF4FD0" w:rsidRPr="00717B7E" w:rsidRDefault="00C8004E" w:rsidP="00FF4FD0">
            <w:pPr>
              <w:rPr>
                <w:rFonts w:asciiTheme="majorHAnsi" w:hAnsiTheme="majorHAnsi"/>
                <w:sz w:val="22"/>
                <w:szCs w:val="22"/>
              </w:rPr>
            </w:pPr>
            <w:r>
              <w:rPr>
                <w:rFonts w:asciiTheme="majorHAnsi" w:hAnsiTheme="majorHAnsi"/>
                <w:sz w:val="22"/>
                <w:szCs w:val="22"/>
              </w:rPr>
              <w:t>9</w:t>
            </w:r>
          </w:p>
        </w:tc>
        <w:tc>
          <w:tcPr>
            <w:tcW w:w="3189" w:type="dxa"/>
          </w:tcPr>
          <w:p w14:paraId="22E170EA"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w:t>
            </w:r>
          </w:p>
        </w:tc>
        <w:tc>
          <w:tcPr>
            <w:tcW w:w="3260" w:type="dxa"/>
          </w:tcPr>
          <w:p w14:paraId="212934BC" w14:textId="77777777" w:rsidR="00C8004E" w:rsidRPr="00717B7E" w:rsidRDefault="00C8004E" w:rsidP="00C8004E">
            <w:pPr>
              <w:rPr>
                <w:rFonts w:asciiTheme="majorHAnsi" w:hAnsiTheme="majorHAnsi"/>
                <w:sz w:val="22"/>
                <w:szCs w:val="22"/>
              </w:rPr>
            </w:pPr>
            <w:r w:rsidRPr="00717B7E">
              <w:rPr>
                <w:rFonts w:asciiTheme="majorHAnsi" w:hAnsiTheme="majorHAnsi"/>
                <w:sz w:val="22"/>
                <w:szCs w:val="22"/>
              </w:rPr>
              <w:t>Inter-Phenomenological Shift present in successive participants’ data</w:t>
            </w:r>
          </w:p>
          <w:p w14:paraId="789E040C" w14:textId="77777777" w:rsidR="00FF4FD0" w:rsidRPr="00717B7E" w:rsidRDefault="00FF4FD0" w:rsidP="00C8004E">
            <w:pPr>
              <w:rPr>
                <w:rFonts w:asciiTheme="majorHAnsi" w:hAnsiTheme="majorHAnsi"/>
                <w:sz w:val="22"/>
                <w:szCs w:val="22"/>
              </w:rPr>
            </w:pPr>
          </w:p>
        </w:tc>
        <w:tc>
          <w:tcPr>
            <w:tcW w:w="1037" w:type="dxa"/>
          </w:tcPr>
          <w:p w14:paraId="610E3B8A" w14:textId="7F41F1C4" w:rsidR="00FF4FD0" w:rsidRPr="000C6CE0" w:rsidRDefault="000C6CE0" w:rsidP="000C6CE0">
            <w:pPr>
              <w:rPr>
                <w:sz w:val="22"/>
                <w:szCs w:val="22"/>
              </w:rPr>
            </w:pPr>
            <w:r w:rsidRPr="000C6CE0">
              <w:rPr>
                <w:sz w:val="22"/>
                <w:szCs w:val="22"/>
              </w:rPr>
              <w:t>18</w:t>
            </w:r>
            <w:r w:rsidR="003E7477">
              <w:rPr>
                <w:sz w:val="22"/>
                <w:szCs w:val="22"/>
              </w:rPr>
              <w:t>2</w:t>
            </w:r>
          </w:p>
        </w:tc>
      </w:tr>
      <w:tr w:rsidR="00FF4FD0" w14:paraId="52BC29E4" w14:textId="77777777" w:rsidTr="00FF4FD0">
        <w:tc>
          <w:tcPr>
            <w:tcW w:w="1030" w:type="dxa"/>
          </w:tcPr>
          <w:p w14:paraId="2EB1D743" w14:textId="0DCB0692" w:rsidR="00FF4FD0" w:rsidRPr="00717B7E" w:rsidRDefault="00FF4FD0" w:rsidP="00FF4FD0">
            <w:pPr>
              <w:rPr>
                <w:rFonts w:asciiTheme="majorHAnsi" w:hAnsiTheme="majorHAnsi"/>
                <w:sz w:val="22"/>
                <w:szCs w:val="22"/>
              </w:rPr>
            </w:pPr>
            <w:r w:rsidRPr="00717B7E">
              <w:rPr>
                <w:rFonts w:asciiTheme="majorHAnsi" w:hAnsiTheme="majorHAnsi"/>
                <w:sz w:val="22"/>
                <w:szCs w:val="22"/>
              </w:rPr>
              <w:t>1</w:t>
            </w:r>
            <w:r w:rsidR="00C8004E">
              <w:rPr>
                <w:rFonts w:asciiTheme="majorHAnsi" w:hAnsiTheme="majorHAnsi"/>
                <w:sz w:val="22"/>
                <w:szCs w:val="22"/>
              </w:rPr>
              <w:t>0</w:t>
            </w:r>
          </w:p>
        </w:tc>
        <w:tc>
          <w:tcPr>
            <w:tcW w:w="3189" w:type="dxa"/>
          </w:tcPr>
          <w:p w14:paraId="779C00F9"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w:t>
            </w:r>
          </w:p>
        </w:tc>
        <w:tc>
          <w:tcPr>
            <w:tcW w:w="3260" w:type="dxa"/>
          </w:tcPr>
          <w:p w14:paraId="595D4F10" w14:textId="77777777" w:rsidR="00C8004E" w:rsidRPr="00717B7E" w:rsidRDefault="00C8004E" w:rsidP="00C8004E">
            <w:pPr>
              <w:rPr>
                <w:rFonts w:asciiTheme="majorHAnsi" w:hAnsiTheme="majorHAnsi"/>
                <w:sz w:val="22"/>
                <w:szCs w:val="22"/>
              </w:rPr>
            </w:pPr>
            <w:r w:rsidRPr="00717B7E">
              <w:rPr>
                <w:rFonts w:asciiTheme="majorHAnsi" w:hAnsiTheme="majorHAnsi"/>
                <w:sz w:val="22"/>
                <w:szCs w:val="22"/>
              </w:rPr>
              <w:t>Coding Paradigm: Ruth – Impact of child abuse</w:t>
            </w:r>
          </w:p>
          <w:p w14:paraId="0AA0CB85" w14:textId="77777777" w:rsidR="00FF4FD0" w:rsidRPr="00717B7E" w:rsidRDefault="00FF4FD0" w:rsidP="00C8004E">
            <w:pPr>
              <w:rPr>
                <w:rFonts w:asciiTheme="majorHAnsi" w:hAnsiTheme="majorHAnsi"/>
                <w:sz w:val="22"/>
                <w:szCs w:val="22"/>
              </w:rPr>
            </w:pPr>
          </w:p>
        </w:tc>
        <w:tc>
          <w:tcPr>
            <w:tcW w:w="1037" w:type="dxa"/>
          </w:tcPr>
          <w:p w14:paraId="55AC6C1B" w14:textId="52DD86C4" w:rsidR="00FF4FD0" w:rsidRPr="000C6CE0" w:rsidRDefault="000C6CE0" w:rsidP="000C6CE0">
            <w:pPr>
              <w:rPr>
                <w:sz w:val="22"/>
                <w:szCs w:val="22"/>
              </w:rPr>
            </w:pPr>
            <w:r w:rsidRPr="000C6CE0">
              <w:rPr>
                <w:sz w:val="22"/>
                <w:szCs w:val="22"/>
              </w:rPr>
              <w:t>19</w:t>
            </w:r>
            <w:r w:rsidR="003E7477">
              <w:rPr>
                <w:sz w:val="22"/>
                <w:szCs w:val="22"/>
              </w:rPr>
              <w:t>2</w:t>
            </w:r>
          </w:p>
        </w:tc>
      </w:tr>
      <w:tr w:rsidR="00FF4FD0" w14:paraId="3A5F4ABB" w14:textId="77777777" w:rsidTr="00FF4FD0">
        <w:tc>
          <w:tcPr>
            <w:tcW w:w="1030" w:type="dxa"/>
          </w:tcPr>
          <w:p w14:paraId="53C07713" w14:textId="01125F3A" w:rsidR="00FF4FD0" w:rsidRPr="00717B7E" w:rsidRDefault="00FF4FD0" w:rsidP="00FF4FD0">
            <w:pPr>
              <w:rPr>
                <w:rFonts w:asciiTheme="majorHAnsi" w:hAnsiTheme="majorHAnsi"/>
                <w:sz w:val="22"/>
                <w:szCs w:val="22"/>
              </w:rPr>
            </w:pPr>
            <w:r w:rsidRPr="00717B7E">
              <w:rPr>
                <w:rFonts w:asciiTheme="majorHAnsi" w:hAnsiTheme="majorHAnsi"/>
                <w:sz w:val="22"/>
                <w:szCs w:val="22"/>
              </w:rPr>
              <w:t>1</w:t>
            </w:r>
            <w:r w:rsidR="00C8004E">
              <w:rPr>
                <w:rFonts w:asciiTheme="majorHAnsi" w:hAnsiTheme="majorHAnsi"/>
                <w:sz w:val="22"/>
                <w:szCs w:val="22"/>
              </w:rPr>
              <w:t>1</w:t>
            </w:r>
          </w:p>
        </w:tc>
        <w:tc>
          <w:tcPr>
            <w:tcW w:w="3189" w:type="dxa"/>
          </w:tcPr>
          <w:p w14:paraId="19A4F05E"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w:t>
            </w:r>
          </w:p>
        </w:tc>
        <w:tc>
          <w:tcPr>
            <w:tcW w:w="3260" w:type="dxa"/>
          </w:tcPr>
          <w:p w14:paraId="519C58AB" w14:textId="2B24F386" w:rsidR="00C8004E" w:rsidRPr="00717B7E" w:rsidRDefault="00C8004E" w:rsidP="00C8004E">
            <w:pPr>
              <w:rPr>
                <w:rFonts w:asciiTheme="majorHAnsi" w:hAnsiTheme="majorHAnsi"/>
                <w:sz w:val="22"/>
                <w:szCs w:val="22"/>
              </w:rPr>
            </w:pPr>
            <w:r w:rsidRPr="00717B7E">
              <w:rPr>
                <w:rFonts w:asciiTheme="majorHAnsi" w:hAnsiTheme="majorHAnsi"/>
                <w:sz w:val="22"/>
                <w:szCs w:val="22"/>
              </w:rPr>
              <w:t>Intera-Phenomenological</w:t>
            </w:r>
            <w:r w:rsidR="000C6CE0">
              <w:rPr>
                <w:rFonts w:asciiTheme="majorHAnsi" w:hAnsiTheme="majorHAnsi"/>
                <w:sz w:val="22"/>
                <w:szCs w:val="22"/>
              </w:rPr>
              <w:t xml:space="preserve"> sh</w:t>
            </w:r>
            <w:r w:rsidRPr="00717B7E">
              <w:rPr>
                <w:rFonts w:asciiTheme="majorHAnsi" w:hAnsiTheme="majorHAnsi"/>
                <w:sz w:val="22"/>
                <w:szCs w:val="22"/>
              </w:rPr>
              <w:t>ift, present in successive participants’ data</w:t>
            </w:r>
          </w:p>
          <w:p w14:paraId="663AF73A" w14:textId="77777777" w:rsidR="00FF4FD0" w:rsidRPr="00717B7E" w:rsidRDefault="00FF4FD0" w:rsidP="00C8004E">
            <w:pPr>
              <w:rPr>
                <w:rFonts w:asciiTheme="majorHAnsi" w:hAnsiTheme="majorHAnsi"/>
                <w:sz w:val="22"/>
                <w:szCs w:val="22"/>
              </w:rPr>
            </w:pPr>
          </w:p>
        </w:tc>
        <w:tc>
          <w:tcPr>
            <w:tcW w:w="1037" w:type="dxa"/>
          </w:tcPr>
          <w:p w14:paraId="7F2B4768" w14:textId="0863BF61" w:rsidR="00FF4FD0" w:rsidRPr="000C6CE0" w:rsidRDefault="003E7477" w:rsidP="000C6CE0">
            <w:pPr>
              <w:rPr>
                <w:sz w:val="22"/>
                <w:szCs w:val="22"/>
              </w:rPr>
            </w:pPr>
            <w:r>
              <w:rPr>
                <w:sz w:val="22"/>
                <w:szCs w:val="22"/>
              </w:rPr>
              <w:t>194</w:t>
            </w:r>
          </w:p>
        </w:tc>
      </w:tr>
      <w:tr w:rsidR="00FF4FD0" w14:paraId="4B74E317" w14:textId="77777777" w:rsidTr="00FF4FD0">
        <w:tc>
          <w:tcPr>
            <w:tcW w:w="1030" w:type="dxa"/>
          </w:tcPr>
          <w:p w14:paraId="74C2BBC7" w14:textId="38DBEFA4" w:rsidR="00FF4FD0" w:rsidRPr="00717B7E" w:rsidRDefault="00FF4FD0" w:rsidP="00FF4FD0">
            <w:pPr>
              <w:rPr>
                <w:rFonts w:asciiTheme="majorHAnsi" w:hAnsiTheme="majorHAnsi"/>
                <w:sz w:val="22"/>
                <w:szCs w:val="22"/>
              </w:rPr>
            </w:pPr>
            <w:r w:rsidRPr="00717B7E">
              <w:rPr>
                <w:rFonts w:asciiTheme="majorHAnsi" w:hAnsiTheme="majorHAnsi"/>
                <w:sz w:val="22"/>
                <w:szCs w:val="22"/>
              </w:rPr>
              <w:t>1</w:t>
            </w:r>
            <w:r w:rsidR="00C8004E">
              <w:rPr>
                <w:rFonts w:asciiTheme="majorHAnsi" w:hAnsiTheme="majorHAnsi"/>
                <w:sz w:val="22"/>
                <w:szCs w:val="22"/>
              </w:rPr>
              <w:t>2</w:t>
            </w:r>
          </w:p>
        </w:tc>
        <w:tc>
          <w:tcPr>
            <w:tcW w:w="3189" w:type="dxa"/>
          </w:tcPr>
          <w:p w14:paraId="6DAAA4F2"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w:t>
            </w:r>
          </w:p>
        </w:tc>
        <w:tc>
          <w:tcPr>
            <w:tcW w:w="3260" w:type="dxa"/>
          </w:tcPr>
          <w:p w14:paraId="327F8856" w14:textId="77777777" w:rsidR="00C8004E" w:rsidRPr="00717B7E" w:rsidRDefault="00C8004E" w:rsidP="00C8004E">
            <w:pPr>
              <w:rPr>
                <w:rFonts w:asciiTheme="majorHAnsi" w:hAnsiTheme="majorHAnsi"/>
                <w:sz w:val="22"/>
                <w:szCs w:val="22"/>
              </w:rPr>
            </w:pPr>
            <w:r w:rsidRPr="00717B7E">
              <w:rPr>
                <w:rFonts w:asciiTheme="majorHAnsi" w:hAnsiTheme="majorHAnsi"/>
                <w:sz w:val="22"/>
                <w:szCs w:val="22"/>
              </w:rPr>
              <w:t>Coding Paradigm: Jackie - ‘Inner-conflict; will he go or will he stay?’</w:t>
            </w:r>
          </w:p>
          <w:p w14:paraId="3BBC6410" w14:textId="77777777" w:rsidR="00FF4FD0" w:rsidRPr="00717B7E" w:rsidRDefault="00FF4FD0" w:rsidP="00C8004E">
            <w:pPr>
              <w:rPr>
                <w:rFonts w:asciiTheme="majorHAnsi" w:hAnsiTheme="majorHAnsi"/>
                <w:sz w:val="22"/>
                <w:szCs w:val="22"/>
              </w:rPr>
            </w:pPr>
          </w:p>
        </w:tc>
        <w:tc>
          <w:tcPr>
            <w:tcW w:w="1037" w:type="dxa"/>
          </w:tcPr>
          <w:p w14:paraId="4557917B" w14:textId="3028499D" w:rsidR="00FF4FD0" w:rsidRPr="000C6CE0" w:rsidRDefault="00F52F4A" w:rsidP="000C6CE0">
            <w:pPr>
              <w:rPr>
                <w:sz w:val="22"/>
                <w:szCs w:val="22"/>
              </w:rPr>
            </w:pPr>
            <w:r>
              <w:rPr>
                <w:sz w:val="22"/>
                <w:szCs w:val="22"/>
              </w:rPr>
              <w:t>202</w:t>
            </w:r>
          </w:p>
        </w:tc>
      </w:tr>
      <w:tr w:rsidR="00FF4FD0" w14:paraId="22693C56" w14:textId="77777777" w:rsidTr="00FF4FD0">
        <w:tc>
          <w:tcPr>
            <w:tcW w:w="1030" w:type="dxa"/>
          </w:tcPr>
          <w:p w14:paraId="5E38C72A" w14:textId="68852990" w:rsidR="00FF4FD0" w:rsidRPr="00717B7E" w:rsidRDefault="00FF4FD0" w:rsidP="00FF4FD0">
            <w:pPr>
              <w:rPr>
                <w:rFonts w:asciiTheme="majorHAnsi" w:hAnsiTheme="majorHAnsi"/>
                <w:sz w:val="22"/>
                <w:szCs w:val="22"/>
              </w:rPr>
            </w:pPr>
            <w:r w:rsidRPr="00717B7E">
              <w:rPr>
                <w:rFonts w:asciiTheme="majorHAnsi" w:hAnsiTheme="majorHAnsi"/>
                <w:sz w:val="22"/>
                <w:szCs w:val="22"/>
              </w:rPr>
              <w:t>1</w:t>
            </w:r>
            <w:r w:rsidR="00C8004E">
              <w:rPr>
                <w:rFonts w:asciiTheme="majorHAnsi" w:hAnsiTheme="majorHAnsi"/>
                <w:sz w:val="22"/>
                <w:szCs w:val="22"/>
              </w:rPr>
              <w:t>3</w:t>
            </w:r>
          </w:p>
        </w:tc>
        <w:tc>
          <w:tcPr>
            <w:tcW w:w="3189" w:type="dxa"/>
          </w:tcPr>
          <w:p w14:paraId="433D7FFB"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w:t>
            </w:r>
          </w:p>
        </w:tc>
        <w:tc>
          <w:tcPr>
            <w:tcW w:w="3260" w:type="dxa"/>
          </w:tcPr>
          <w:p w14:paraId="360B4271" w14:textId="77777777" w:rsidR="00C8004E" w:rsidRPr="00717B7E" w:rsidRDefault="00C8004E" w:rsidP="00C8004E">
            <w:pPr>
              <w:rPr>
                <w:rFonts w:asciiTheme="majorHAnsi" w:hAnsiTheme="majorHAnsi"/>
                <w:sz w:val="22"/>
                <w:szCs w:val="22"/>
              </w:rPr>
            </w:pPr>
            <w:r w:rsidRPr="00717B7E">
              <w:rPr>
                <w:rFonts w:asciiTheme="majorHAnsi" w:hAnsiTheme="majorHAnsi"/>
                <w:sz w:val="22"/>
                <w:szCs w:val="22"/>
              </w:rPr>
              <w:t>Phenomenological Flux, present in successive participants’ data</w:t>
            </w:r>
          </w:p>
          <w:p w14:paraId="6ECAB652" w14:textId="77777777" w:rsidR="00FF4FD0" w:rsidRPr="00717B7E" w:rsidRDefault="00FF4FD0" w:rsidP="00C8004E">
            <w:pPr>
              <w:rPr>
                <w:rFonts w:asciiTheme="majorHAnsi" w:hAnsiTheme="majorHAnsi"/>
                <w:sz w:val="22"/>
                <w:szCs w:val="22"/>
              </w:rPr>
            </w:pPr>
          </w:p>
        </w:tc>
        <w:tc>
          <w:tcPr>
            <w:tcW w:w="1037" w:type="dxa"/>
          </w:tcPr>
          <w:p w14:paraId="71C15F12" w14:textId="6AB40482" w:rsidR="00FF4FD0" w:rsidRPr="00E558E2" w:rsidRDefault="00F52F4A" w:rsidP="00E558E2">
            <w:pPr>
              <w:rPr>
                <w:sz w:val="22"/>
                <w:szCs w:val="22"/>
              </w:rPr>
            </w:pPr>
            <w:r>
              <w:rPr>
                <w:sz w:val="22"/>
                <w:szCs w:val="22"/>
              </w:rPr>
              <w:t>20</w:t>
            </w:r>
            <w:r w:rsidR="0087515B">
              <w:rPr>
                <w:sz w:val="22"/>
                <w:szCs w:val="22"/>
              </w:rPr>
              <w:t>4</w:t>
            </w:r>
          </w:p>
        </w:tc>
      </w:tr>
      <w:tr w:rsidR="00FF4FD0" w14:paraId="6F01F84C" w14:textId="77777777" w:rsidTr="00FF4FD0">
        <w:tc>
          <w:tcPr>
            <w:tcW w:w="1030" w:type="dxa"/>
          </w:tcPr>
          <w:p w14:paraId="3A3C8064" w14:textId="57986D73" w:rsidR="00FF4FD0" w:rsidRPr="00717B7E" w:rsidRDefault="00FF4FD0" w:rsidP="00FF4FD0">
            <w:pPr>
              <w:rPr>
                <w:rFonts w:asciiTheme="majorHAnsi" w:hAnsiTheme="majorHAnsi"/>
                <w:sz w:val="22"/>
                <w:szCs w:val="22"/>
              </w:rPr>
            </w:pPr>
            <w:r w:rsidRPr="00717B7E">
              <w:rPr>
                <w:rFonts w:asciiTheme="majorHAnsi" w:hAnsiTheme="majorHAnsi"/>
                <w:sz w:val="22"/>
                <w:szCs w:val="22"/>
              </w:rPr>
              <w:t>1</w:t>
            </w:r>
            <w:r w:rsidR="00C8004E">
              <w:rPr>
                <w:rFonts w:asciiTheme="majorHAnsi" w:hAnsiTheme="majorHAnsi"/>
                <w:sz w:val="22"/>
                <w:szCs w:val="22"/>
              </w:rPr>
              <w:t>4</w:t>
            </w:r>
          </w:p>
        </w:tc>
        <w:tc>
          <w:tcPr>
            <w:tcW w:w="3189" w:type="dxa"/>
          </w:tcPr>
          <w:p w14:paraId="3E164B4E" w14:textId="77777777" w:rsidR="00FF4FD0" w:rsidRPr="00717B7E" w:rsidRDefault="00FF4FD0" w:rsidP="00FF4FD0">
            <w:pPr>
              <w:rPr>
                <w:rFonts w:asciiTheme="majorHAnsi" w:hAnsiTheme="majorHAnsi"/>
                <w:sz w:val="22"/>
                <w:szCs w:val="22"/>
              </w:rPr>
            </w:pPr>
            <w:r w:rsidRPr="00717B7E">
              <w:rPr>
                <w:rFonts w:asciiTheme="majorHAnsi" w:hAnsiTheme="majorHAnsi"/>
                <w:sz w:val="22"/>
                <w:szCs w:val="22"/>
              </w:rPr>
              <w:t>“</w:t>
            </w:r>
          </w:p>
        </w:tc>
        <w:tc>
          <w:tcPr>
            <w:tcW w:w="3260" w:type="dxa"/>
          </w:tcPr>
          <w:p w14:paraId="517802C4" w14:textId="77777777" w:rsidR="00C8004E" w:rsidRPr="00717B7E" w:rsidRDefault="00C8004E" w:rsidP="00C8004E">
            <w:pPr>
              <w:rPr>
                <w:rFonts w:asciiTheme="majorHAnsi" w:hAnsiTheme="majorHAnsi"/>
                <w:sz w:val="22"/>
                <w:szCs w:val="22"/>
              </w:rPr>
            </w:pPr>
            <w:r w:rsidRPr="00717B7E">
              <w:rPr>
                <w:rFonts w:asciiTheme="majorHAnsi" w:hAnsiTheme="majorHAnsi"/>
                <w:sz w:val="22"/>
                <w:szCs w:val="22"/>
              </w:rPr>
              <w:t>Coding Paradigm: Grace – Husband’s heavy drinking; a threat to their relationship</w:t>
            </w:r>
          </w:p>
          <w:p w14:paraId="3E2EF97D" w14:textId="77777777" w:rsidR="00FF4FD0" w:rsidRPr="00717B7E" w:rsidRDefault="00FF4FD0" w:rsidP="00C8004E">
            <w:pPr>
              <w:rPr>
                <w:rFonts w:asciiTheme="majorHAnsi" w:hAnsiTheme="majorHAnsi"/>
                <w:sz w:val="22"/>
                <w:szCs w:val="22"/>
              </w:rPr>
            </w:pPr>
          </w:p>
        </w:tc>
        <w:tc>
          <w:tcPr>
            <w:tcW w:w="1037" w:type="dxa"/>
          </w:tcPr>
          <w:p w14:paraId="2B26150A" w14:textId="6D32FD49" w:rsidR="00FF4FD0" w:rsidRPr="00E558E2" w:rsidRDefault="00F52F4A" w:rsidP="00E558E2">
            <w:pPr>
              <w:rPr>
                <w:sz w:val="22"/>
                <w:szCs w:val="22"/>
              </w:rPr>
            </w:pPr>
            <w:r>
              <w:rPr>
                <w:sz w:val="22"/>
                <w:szCs w:val="22"/>
              </w:rPr>
              <w:t>21</w:t>
            </w:r>
            <w:r w:rsidR="0087515B">
              <w:rPr>
                <w:sz w:val="22"/>
                <w:szCs w:val="22"/>
              </w:rPr>
              <w:t>5</w:t>
            </w:r>
          </w:p>
        </w:tc>
      </w:tr>
      <w:tr w:rsidR="00C8004E" w14:paraId="2BF0DF2B" w14:textId="77777777" w:rsidTr="00C8004E">
        <w:tc>
          <w:tcPr>
            <w:tcW w:w="1030" w:type="dxa"/>
          </w:tcPr>
          <w:p w14:paraId="2514896E" w14:textId="77777777" w:rsidR="00C8004E" w:rsidRPr="00717B7E" w:rsidRDefault="00C8004E" w:rsidP="00C8004E">
            <w:pPr>
              <w:rPr>
                <w:rFonts w:asciiTheme="majorHAnsi" w:hAnsiTheme="majorHAnsi"/>
                <w:sz w:val="22"/>
                <w:szCs w:val="22"/>
              </w:rPr>
            </w:pPr>
            <w:r w:rsidRPr="00717B7E">
              <w:rPr>
                <w:rFonts w:asciiTheme="majorHAnsi" w:hAnsiTheme="majorHAnsi"/>
                <w:sz w:val="22"/>
                <w:szCs w:val="22"/>
              </w:rPr>
              <w:t>1</w:t>
            </w:r>
            <w:r>
              <w:rPr>
                <w:rFonts w:asciiTheme="majorHAnsi" w:hAnsiTheme="majorHAnsi"/>
                <w:sz w:val="22"/>
                <w:szCs w:val="22"/>
              </w:rPr>
              <w:t>5</w:t>
            </w:r>
          </w:p>
        </w:tc>
        <w:tc>
          <w:tcPr>
            <w:tcW w:w="3189" w:type="dxa"/>
          </w:tcPr>
          <w:p w14:paraId="1FE90D04" w14:textId="77777777" w:rsidR="00C8004E" w:rsidRPr="00717B7E" w:rsidRDefault="00C8004E" w:rsidP="00C8004E">
            <w:pPr>
              <w:rPr>
                <w:rFonts w:asciiTheme="majorHAnsi" w:hAnsiTheme="majorHAnsi"/>
                <w:sz w:val="22"/>
                <w:szCs w:val="22"/>
              </w:rPr>
            </w:pPr>
            <w:r w:rsidRPr="00717B7E">
              <w:rPr>
                <w:rFonts w:asciiTheme="majorHAnsi" w:hAnsiTheme="majorHAnsi"/>
                <w:sz w:val="22"/>
                <w:szCs w:val="22"/>
              </w:rPr>
              <w:t>“</w:t>
            </w:r>
          </w:p>
        </w:tc>
        <w:tc>
          <w:tcPr>
            <w:tcW w:w="3260" w:type="dxa"/>
          </w:tcPr>
          <w:p w14:paraId="4AA513F1" w14:textId="77777777" w:rsidR="00C8004E" w:rsidRDefault="00C8004E" w:rsidP="00C8004E">
            <w:pPr>
              <w:rPr>
                <w:rFonts w:asciiTheme="majorHAnsi" w:hAnsiTheme="majorHAnsi"/>
                <w:sz w:val="22"/>
                <w:szCs w:val="22"/>
              </w:rPr>
            </w:pPr>
            <w:r w:rsidRPr="00717B7E">
              <w:rPr>
                <w:rFonts w:asciiTheme="majorHAnsi" w:hAnsiTheme="majorHAnsi"/>
                <w:sz w:val="22"/>
                <w:szCs w:val="22"/>
              </w:rPr>
              <w:t>Phenomenological Distortion/Denial, present in successive participants’ data.</w:t>
            </w:r>
          </w:p>
          <w:p w14:paraId="39FAD4F3" w14:textId="77777777" w:rsidR="00C8004E" w:rsidRPr="00717B7E" w:rsidRDefault="00C8004E" w:rsidP="00C8004E">
            <w:pPr>
              <w:rPr>
                <w:rFonts w:asciiTheme="majorHAnsi" w:hAnsiTheme="majorHAnsi"/>
                <w:sz w:val="22"/>
                <w:szCs w:val="22"/>
              </w:rPr>
            </w:pPr>
          </w:p>
        </w:tc>
        <w:tc>
          <w:tcPr>
            <w:tcW w:w="1037" w:type="dxa"/>
          </w:tcPr>
          <w:p w14:paraId="66C8444B" w14:textId="5B2F7971" w:rsidR="00C8004E" w:rsidRPr="00E558E2" w:rsidRDefault="00F52F4A" w:rsidP="00E558E2">
            <w:pPr>
              <w:rPr>
                <w:sz w:val="22"/>
                <w:szCs w:val="22"/>
              </w:rPr>
            </w:pPr>
            <w:r>
              <w:rPr>
                <w:sz w:val="22"/>
                <w:szCs w:val="22"/>
              </w:rPr>
              <w:t>2</w:t>
            </w:r>
            <w:r w:rsidR="0087515B">
              <w:rPr>
                <w:sz w:val="22"/>
                <w:szCs w:val="22"/>
              </w:rPr>
              <w:t>19</w:t>
            </w:r>
          </w:p>
        </w:tc>
      </w:tr>
      <w:tr w:rsidR="00F52F4A" w14:paraId="6C544418" w14:textId="77777777" w:rsidTr="0068071E">
        <w:tc>
          <w:tcPr>
            <w:tcW w:w="1030" w:type="dxa"/>
          </w:tcPr>
          <w:p w14:paraId="015CFD7D" w14:textId="77777777" w:rsidR="00F52F4A" w:rsidRPr="00717B7E" w:rsidRDefault="00F52F4A" w:rsidP="0068071E">
            <w:pPr>
              <w:rPr>
                <w:rFonts w:asciiTheme="majorHAnsi" w:hAnsiTheme="majorHAnsi"/>
                <w:sz w:val="22"/>
                <w:szCs w:val="22"/>
              </w:rPr>
            </w:pPr>
            <w:r w:rsidRPr="00717B7E">
              <w:rPr>
                <w:rFonts w:asciiTheme="majorHAnsi" w:hAnsiTheme="majorHAnsi"/>
                <w:sz w:val="22"/>
                <w:szCs w:val="22"/>
              </w:rPr>
              <w:t>1</w:t>
            </w:r>
            <w:r>
              <w:rPr>
                <w:rFonts w:asciiTheme="majorHAnsi" w:hAnsiTheme="majorHAnsi"/>
                <w:sz w:val="22"/>
                <w:szCs w:val="22"/>
              </w:rPr>
              <w:t>6</w:t>
            </w:r>
          </w:p>
        </w:tc>
        <w:tc>
          <w:tcPr>
            <w:tcW w:w="3189" w:type="dxa"/>
          </w:tcPr>
          <w:p w14:paraId="67756093" w14:textId="5FECDB7C" w:rsidR="00F52F4A" w:rsidRPr="00717B7E" w:rsidRDefault="00481B4A" w:rsidP="0068071E">
            <w:pPr>
              <w:rPr>
                <w:rFonts w:asciiTheme="majorHAnsi" w:hAnsiTheme="majorHAnsi"/>
                <w:sz w:val="22"/>
                <w:szCs w:val="22"/>
              </w:rPr>
            </w:pPr>
            <w:r>
              <w:rPr>
                <w:rFonts w:asciiTheme="majorHAnsi" w:hAnsiTheme="majorHAnsi"/>
                <w:sz w:val="22"/>
                <w:szCs w:val="22"/>
              </w:rPr>
              <w:t>7</w:t>
            </w:r>
          </w:p>
        </w:tc>
        <w:tc>
          <w:tcPr>
            <w:tcW w:w="3260" w:type="dxa"/>
          </w:tcPr>
          <w:p w14:paraId="1D06E223" w14:textId="77777777" w:rsidR="00F52F4A" w:rsidRPr="00717B7E" w:rsidRDefault="00F52F4A" w:rsidP="0068071E">
            <w:pPr>
              <w:rPr>
                <w:rFonts w:asciiTheme="majorHAnsi" w:hAnsiTheme="majorHAnsi"/>
                <w:sz w:val="22"/>
                <w:szCs w:val="22"/>
              </w:rPr>
            </w:pPr>
            <w:r>
              <w:rPr>
                <w:rFonts w:asciiTheme="majorHAnsi" w:hAnsiTheme="majorHAnsi"/>
                <w:sz w:val="22"/>
                <w:szCs w:val="22"/>
              </w:rPr>
              <w:t>Pre and Post CORE-10 scores</w:t>
            </w:r>
          </w:p>
        </w:tc>
        <w:tc>
          <w:tcPr>
            <w:tcW w:w="1037" w:type="dxa"/>
          </w:tcPr>
          <w:p w14:paraId="2C1E2BE3" w14:textId="4F6AC18C" w:rsidR="00F52F4A" w:rsidRDefault="00F52F4A" w:rsidP="0068071E">
            <w:pPr>
              <w:rPr>
                <w:sz w:val="22"/>
                <w:szCs w:val="22"/>
              </w:rPr>
            </w:pPr>
            <w:r>
              <w:rPr>
                <w:sz w:val="22"/>
                <w:szCs w:val="22"/>
              </w:rPr>
              <w:t>24</w:t>
            </w:r>
            <w:r w:rsidR="0087515B">
              <w:rPr>
                <w:sz w:val="22"/>
                <w:szCs w:val="22"/>
              </w:rPr>
              <w:t>0</w:t>
            </w:r>
          </w:p>
          <w:p w14:paraId="1C866EC5" w14:textId="77777777" w:rsidR="00F52F4A" w:rsidRPr="004F474D" w:rsidRDefault="00F52F4A" w:rsidP="0068071E">
            <w:pPr>
              <w:rPr>
                <w:b/>
                <w:color w:val="FF0000"/>
              </w:rPr>
            </w:pPr>
          </w:p>
        </w:tc>
      </w:tr>
      <w:tr w:rsidR="008A2A94" w14:paraId="6DC37301" w14:textId="77777777" w:rsidTr="007437A0">
        <w:tc>
          <w:tcPr>
            <w:tcW w:w="1030" w:type="dxa"/>
          </w:tcPr>
          <w:p w14:paraId="63D36638" w14:textId="071B2EBA" w:rsidR="008A2A94" w:rsidRPr="00717B7E" w:rsidRDefault="008A2A94" w:rsidP="00FF4FD0">
            <w:pPr>
              <w:rPr>
                <w:rFonts w:asciiTheme="majorHAnsi" w:hAnsiTheme="majorHAnsi"/>
                <w:sz w:val="22"/>
                <w:szCs w:val="22"/>
              </w:rPr>
            </w:pPr>
            <w:r w:rsidRPr="00717B7E">
              <w:rPr>
                <w:rFonts w:asciiTheme="majorHAnsi" w:hAnsiTheme="majorHAnsi"/>
                <w:sz w:val="22"/>
                <w:szCs w:val="22"/>
              </w:rPr>
              <w:t>1</w:t>
            </w:r>
            <w:r w:rsidR="00C8004E">
              <w:rPr>
                <w:rFonts w:asciiTheme="majorHAnsi" w:hAnsiTheme="majorHAnsi"/>
                <w:sz w:val="22"/>
                <w:szCs w:val="22"/>
              </w:rPr>
              <w:t>7</w:t>
            </w:r>
          </w:p>
        </w:tc>
        <w:tc>
          <w:tcPr>
            <w:tcW w:w="3189" w:type="dxa"/>
          </w:tcPr>
          <w:p w14:paraId="40055ED7" w14:textId="384EE8B1" w:rsidR="008A2A94" w:rsidRPr="00717B7E" w:rsidRDefault="00481B4A" w:rsidP="00FF4FD0">
            <w:pPr>
              <w:rPr>
                <w:rFonts w:asciiTheme="majorHAnsi" w:hAnsiTheme="majorHAnsi"/>
                <w:sz w:val="22"/>
                <w:szCs w:val="22"/>
              </w:rPr>
            </w:pPr>
            <w:r>
              <w:rPr>
                <w:rFonts w:asciiTheme="majorHAnsi" w:hAnsiTheme="majorHAnsi"/>
                <w:sz w:val="22"/>
                <w:szCs w:val="22"/>
              </w:rPr>
              <w:t>7</w:t>
            </w:r>
          </w:p>
        </w:tc>
        <w:tc>
          <w:tcPr>
            <w:tcW w:w="3260" w:type="dxa"/>
          </w:tcPr>
          <w:p w14:paraId="2914388C" w14:textId="175D3FDE" w:rsidR="008A2A94" w:rsidRPr="00717B7E" w:rsidRDefault="00C8004E" w:rsidP="00C8004E">
            <w:pPr>
              <w:rPr>
                <w:rFonts w:asciiTheme="majorHAnsi" w:hAnsiTheme="majorHAnsi"/>
                <w:sz w:val="22"/>
                <w:szCs w:val="22"/>
              </w:rPr>
            </w:pPr>
            <w:r>
              <w:rPr>
                <w:rFonts w:asciiTheme="majorHAnsi" w:hAnsiTheme="majorHAnsi"/>
                <w:sz w:val="22"/>
                <w:szCs w:val="22"/>
              </w:rPr>
              <w:t>Tables 17 a-f</w:t>
            </w:r>
          </w:p>
        </w:tc>
        <w:tc>
          <w:tcPr>
            <w:tcW w:w="1037" w:type="dxa"/>
          </w:tcPr>
          <w:p w14:paraId="07CA0F8E" w14:textId="26F0296D" w:rsidR="008A2A94" w:rsidRPr="00E558E2" w:rsidRDefault="00F52F4A" w:rsidP="00E558E2">
            <w:pPr>
              <w:rPr>
                <w:sz w:val="22"/>
                <w:szCs w:val="22"/>
              </w:rPr>
            </w:pPr>
            <w:r>
              <w:rPr>
                <w:sz w:val="22"/>
                <w:szCs w:val="22"/>
              </w:rPr>
              <w:t>24</w:t>
            </w:r>
            <w:r w:rsidR="0087515B">
              <w:rPr>
                <w:sz w:val="22"/>
                <w:szCs w:val="22"/>
              </w:rPr>
              <w:t>2</w:t>
            </w:r>
          </w:p>
        </w:tc>
      </w:tr>
    </w:tbl>
    <w:p w14:paraId="6AA57F40" w14:textId="77777777" w:rsidR="008A2A94" w:rsidRDefault="008A2A94" w:rsidP="008A2A94"/>
    <w:p w14:paraId="7FCA41C2" w14:textId="77777777" w:rsidR="00714EBE" w:rsidRDefault="00714EBE" w:rsidP="00714EBE">
      <w:bookmarkStart w:id="41" w:name="_Toc410201073"/>
      <w:bookmarkStart w:id="42" w:name="_Toc410201577"/>
      <w:bookmarkStart w:id="43" w:name="_Toc410202082"/>
    </w:p>
    <w:p w14:paraId="0D49BD8B" w14:textId="77777777" w:rsidR="00714EBE" w:rsidRDefault="00714EBE" w:rsidP="00714EBE"/>
    <w:p w14:paraId="788287E6" w14:textId="77777777" w:rsidR="00714EBE" w:rsidRDefault="00714EBE" w:rsidP="00714EBE"/>
    <w:p w14:paraId="652AFF81" w14:textId="77777777" w:rsidR="00714EBE" w:rsidRDefault="00714EBE" w:rsidP="00714EBE"/>
    <w:p w14:paraId="3D98DDB1" w14:textId="77777777" w:rsidR="00714EBE" w:rsidRDefault="00714EBE" w:rsidP="00714EBE"/>
    <w:p w14:paraId="2C7DA35F" w14:textId="77777777" w:rsidR="00714EBE" w:rsidRDefault="00714EBE" w:rsidP="00714EBE"/>
    <w:p w14:paraId="6AF145B5" w14:textId="77777777" w:rsidR="00714EBE" w:rsidRDefault="00714EBE" w:rsidP="00714EBE"/>
    <w:p w14:paraId="450C148F" w14:textId="77777777" w:rsidR="00714EBE" w:rsidRDefault="00714EBE" w:rsidP="00714EBE"/>
    <w:p w14:paraId="7B7D89B0" w14:textId="77777777" w:rsidR="00714EBE" w:rsidRDefault="00714EBE" w:rsidP="00714EBE"/>
    <w:p w14:paraId="1A1819AE" w14:textId="77777777" w:rsidR="00714EBE" w:rsidRDefault="00714EBE" w:rsidP="00714EBE"/>
    <w:p w14:paraId="299DDBB0" w14:textId="77777777" w:rsidR="00714EBE" w:rsidRDefault="00714EBE" w:rsidP="00714EBE"/>
    <w:p w14:paraId="2801C09C" w14:textId="77777777" w:rsidR="00714EBE" w:rsidRDefault="00714EBE" w:rsidP="00714EBE"/>
    <w:p w14:paraId="6646FA0F" w14:textId="77777777" w:rsidR="00714EBE" w:rsidRDefault="00714EBE" w:rsidP="00714EBE"/>
    <w:p w14:paraId="4BF4060A" w14:textId="77777777" w:rsidR="00714EBE" w:rsidRDefault="00714EBE" w:rsidP="00714EBE"/>
    <w:p w14:paraId="6B987962" w14:textId="77777777" w:rsidR="00714EBE" w:rsidRDefault="00714EBE" w:rsidP="00714EBE"/>
    <w:p w14:paraId="537596F1" w14:textId="77777777" w:rsidR="00714EBE" w:rsidRDefault="00714EBE" w:rsidP="00714EBE"/>
    <w:p w14:paraId="612C7C95" w14:textId="77777777" w:rsidR="00714EBE" w:rsidRDefault="00714EBE" w:rsidP="00714EBE"/>
    <w:p w14:paraId="1C6B21F0" w14:textId="77777777" w:rsidR="00714EBE" w:rsidRDefault="00714EBE" w:rsidP="00714EBE"/>
    <w:p w14:paraId="5501A2CB" w14:textId="77777777" w:rsidR="00714EBE" w:rsidRDefault="00714EBE" w:rsidP="00714EBE"/>
    <w:p w14:paraId="3ACF1ED6" w14:textId="77777777" w:rsidR="00714EBE" w:rsidRDefault="00714EBE" w:rsidP="00714EBE"/>
    <w:p w14:paraId="36DED075" w14:textId="77777777" w:rsidR="00714EBE" w:rsidRDefault="00714EBE" w:rsidP="00714EBE"/>
    <w:p w14:paraId="1CEFF4BE" w14:textId="77777777" w:rsidR="00714EBE" w:rsidRDefault="00714EBE" w:rsidP="00714EBE"/>
    <w:p w14:paraId="42A48C46" w14:textId="77777777" w:rsidR="00714EBE" w:rsidRDefault="00714EBE" w:rsidP="00714EBE"/>
    <w:p w14:paraId="3DA62DE0" w14:textId="77777777" w:rsidR="00714EBE" w:rsidRDefault="00714EBE" w:rsidP="00714EBE"/>
    <w:p w14:paraId="60F93FF5" w14:textId="77777777" w:rsidR="00714EBE" w:rsidRDefault="00714EBE" w:rsidP="00714EBE"/>
    <w:p w14:paraId="55177843" w14:textId="77777777" w:rsidR="00714EBE" w:rsidRDefault="00714EBE" w:rsidP="00714EBE"/>
    <w:p w14:paraId="006D8F84" w14:textId="77777777" w:rsidR="00714EBE" w:rsidRDefault="00714EBE" w:rsidP="00714EBE"/>
    <w:p w14:paraId="06276105" w14:textId="77777777" w:rsidR="00714EBE" w:rsidRDefault="00714EBE" w:rsidP="00714EBE"/>
    <w:p w14:paraId="1F3EBD85" w14:textId="77777777" w:rsidR="00714EBE" w:rsidRDefault="00714EBE" w:rsidP="00714EBE"/>
    <w:p w14:paraId="44F96577" w14:textId="77777777" w:rsidR="00714EBE" w:rsidRDefault="00714EBE" w:rsidP="00714EBE"/>
    <w:p w14:paraId="2EB67161" w14:textId="77777777" w:rsidR="00714EBE" w:rsidRDefault="00714EBE" w:rsidP="00714EBE"/>
    <w:p w14:paraId="28286657" w14:textId="77777777" w:rsidR="00714EBE" w:rsidRDefault="00714EBE" w:rsidP="00714EBE"/>
    <w:p w14:paraId="30EAD1C0" w14:textId="77777777" w:rsidR="00714EBE" w:rsidRDefault="00714EBE" w:rsidP="00714EBE"/>
    <w:p w14:paraId="3B7D8ACB" w14:textId="77777777" w:rsidR="00714EBE" w:rsidRDefault="00714EBE" w:rsidP="00714EBE"/>
    <w:p w14:paraId="5A4251A1" w14:textId="77777777" w:rsidR="00714EBE" w:rsidRDefault="00714EBE" w:rsidP="00714EBE"/>
    <w:p w14:paraId="3D427D0F" w14:textId="77777777" w:rsidR="00714EBE" w:rsidRDefault="00714EBE" w:rsidP="00714EBE"/>
    <w:p w14:paraId="3AC46DAF" w14:textId="3BE13CB3" w:rsidR="00714EBE" w:rsidRPr="00714EBE" w:rsidRDefault="00714EBE" w:rsidP="00714EBE"/>
    <w:p w14:paraId="795BA366" w14:textId="77777777" w:rsidR="00714EBE" w:rsidRDefault="00714EBE" w:rsidP="00714EBE"/>
    <w:p w14:paraId="551A4772" w14:textId="77777777" w:rsidR="00CF3C30" w:rsidRDefault="00CF3C30" w:rsidP="00714EBE"/>
    <w:p w14:paraId="35549B19" w14:textId="77777777" w:rsidR="00714EBE" w:rsidRDefault="00714EBE" w:rsidP="00714EBE"/>
    <w:p w14:paraId="09CED066" w14:textId="77777777" w:rsidR="00714EBE" w:rsidRPr="00714EBE" w:rsidRDefault="00714EBE" w:rsidP="00714EBE"/>
    <w:p w14:paraId="185DF9D9" w14:textId="77777777" w:rsidR="00714EBE" w:rsidRPr="00933FBD" w:rsidRDefault="00714EBE" w:rsidP="00C45930">
      <w:pPr>
        <w:rPr>
          <w:sz w:val="28"/>
          <w:szCs w:val="28"/>
          <w:u w:val="single"/>
        </w:rPr>
      </w:pPr>
      <w:r w:rsidRPr="00933FBD">
        <w:rPr>
          <w:sz w:val="28"/>
          <w:szCs w:val="28"/>
          <w:u w:val="single"/>
        </w:rPr>
        <w:t>List of Figures</w:t>
      </w:r>
    </w:p>
    <w:p w14:paraId="6846B1E0" w14:textId="77777777" w:rsidR="00714EBE" w:rsidRPr="00717B7E" w:rsidRDefault="00714EBE" w:rsidP="00717B7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8"/>
        <w:gridCol w:w="3073"/>
        <w:gridCol w:w="2988"/>
        <w:gridCol w:w="1008"/>
      </w:tblGrid>
      <w:tr w:rsidR="007155F3" w:rsidRPr="00717B7E" w14:paraId="30CA80D1" w14:textId="77777777" w:rsidTr="007155F3">
        <w:tc>
          <w:tcPr>
            <w:tcW w:w="1078" w:type="dxa"/>
            <w:shd w:val="clear" w:color="auto" w:fill="FFFFFF" w:themeFill="background1"/>
          </w:tcPr>
          <w:p w14:paraId="73550D32" w14:textId="77777777" w:rsidR="007155F3" w:rsidRPr="007155F3" w:rsidRDefault="007155F3" w:rsidP="00C45930">
            <w:pPr>
              <w:rPr>
                <w:rFonts w:asciiTheme="majorHAnsi" w:hAnsiTheme="majorHAnsi"/>
                <w:u w:val="single"/>
              </w:rPr>
            </w:pPr>
            <w:r w:rsidRPr="007155F3">
              <w:rPr>
                <w:rFonts w:asciiTheme="majorHAnsi" w:hAnsiTheme="majorHAnsi"/>
                <w:u w:val="single"/>
              </w:rPr>
              <w:t xml:space="preserve">Figure </w:t>
            </w:r>
          </w:p>
        </w:tc>
        <w:tc>
          <w:tcPr>
            <w:tcW w:w="3073" w:type="dxa"/>
            <w:shd w:val="clear" w:color="auto" w:fill="FFFFFF" w:themeFill="background1"/>
          </w:tcPr>
          <w:p w14:paraId="20E83126" w14:textId="77777777" w:rsidR="007155F3" w:rsidRPr="007155F3" w:rsidRDefault="007155F3" w:rsidP="00C45930">
            <w:pPr>
              <w:rPr>
                <w:rFonts w:asciiTheme="majorHAnsi" w:hAnsiTheme="majorHAnsi"/>
                <w:u w:val="single"/>
              </w:rPr>
            </w:pPr>
            <w:r w:rsidRPr="007155F3">
              <w:rPr>
                <w:rFonts w:asciiTheme="majorHAnsi" w:hAnsiTheme="majorHAnsi"/>
                <w:u w:val="single"/>
              </w:rPr>
              <w:t>Chapter</w:t>
            </w:r>
          </w:p>
        </w:tc>
        <w:tc>
          <w:tcPr>
            <w:tcW w:w="2988" w:type="dxa"/>
            <w:shd w:val="clear" w:color="auto" w:fill="FFFFFF" w:themeFill="background1"/>
          </w:tcPr>
          <w:p w14:paraId="06B24D8F" w14:textId="77777777" w:rsidR="007155F3" w:rsidRPr="007155F3" w:rsidRDefault="007155F3" w:rsidP="00C45930">
            <w:pPr>
              <w:rPr>
                <w:rFonts w:asciiTheme="majorHAnsi" w:hAnsiTheme="majorHAnsi"/>
                <w:u w:val="single"/>
              </w:rPr>
            </w:pPr>
            <w:r w:rsidRPr="007155F3">
              <w:rPr>
                <w:rFonts w:asciiTheme="majorHAnsi" w:hAnsiTheme="majorHAnsi"/>
                <w:u w:val="single"/>
              </w:rPr>
              <w:t>Title</w:t>
            </w:r>
          </w:p>
        </w:tc>
        <w:tc>
          <w:tcPr>
            <w:tcW w:w="1008" w:type="dxa"/>
            <w:shd w:val="clear" w:color="auto" w:fill="FFFFFF" w:themeFill="background1"/>
          </w:tcPr>
          <w:p w14:paraId="015616C2" w14:textId="77777777" w:rsidR="007155F3" w:rsidRPr="007155F3" w:rsidRDefault="007155F3" w:rsidP="00C45930">
            <w:pPr>
              <w:jc w:val="center"/>
              <w:rPr>
                <w:rFonts w:asciiTheme="majorHAnsi" w:hAnsiTheme="majorHAnsi"/>
                <w:u w:val="single"/>
              </w:rPr>
            </w:pPr>
            <w:r w:rsidRPr="007155F3">
              <w:rPr>
                <w:rFonts w:asciiTheme="majorHAnsi" w:hAnsiTheme="majorHAnsi"/>
                <w:u w:val="single"/>
              </w:rPr>
              <w:t>Page</w:t>
            </w:r>
          </w:p>
          <w:p w14:paraId="5EB3BF9B" w14:textId="77777777" w:rsidR="007155F3" w:rsidRPr="00717B7E" w:rsidRDefault="007155F3" w:rsidP="00C45930">
            <w:pPr>
              <w:jc w:val="center"/>
              <w:rPr>
                <w:rFonts w:asciiTheme="majorHAnsi" w:hAnsiTheme="majorHAnsi"/>
              </w:rPr>
            </w:pPr>
            <w:r w:rsidRPr="00717B7E">
              <w:rPr>
                <w:rFonts w:asciiTheme="majorHAnsi" w:hAnsiTheme="majorHAnsi"/>
              </w:rPr>
              <w:t xml:space="preserve"> </w:t>
            </w:r>
          </w:p>
        </w:tc>
      </w:tr>
      <w:tr w:rsidR="00714EBE" w:rsidRPr="00717B7E" w14:paraId="270F4304" w14:textId="77777777" w:rsidTr="007155F3">
        <w:tc>
          <w:tcPr>
            <w:tcW w:w="1078" w:type="dxa"/>
          </w:tcPr>
          <w:p w14:paraId="2394E708" w14:textId="77777777" w:rsidR="00714EBE" w:rsidRPr="00717B7E" w:rsidRDefault="00714EBE" w:rsidP="00717B7E">
            <w:pPr>
              <w:rPr>
                <w:rFonts w:asciiTheme="majorHAnsi" w:hAnsiTheme="majorHAnsi"/>
                <w:sz w:val="22"/>
                <w:szCs w:val="22"/>
              </w:rPr>
            </w:pPr>
            <w:r w:rsidRPr="00717B7E">
              <w:rPr>
                <w:rFonts w:asciiTheme="majorHAnsi" w:hAnsiTheme="majorHAnsi"/>
                <w:sz w:val="22"/>
                <w:szCs w:val="22"/>
              </w:rPr>
              <w:t>1</w:t>
            </w:r>
          </w:p>
        </w:tc>
        <w:tc>
          <w:tcPr>
            <w:tcW w:w="3073" w:type="dxa"/>
          </w:tcPr>
          <w:p w14:paraId="226FEF21" w14:textId="0ECD4129" w:rsidR="00714EBE" w:rsidRPr="00717B7E" w:rsidRDefault="00714EBE" w:rsidP="00717B7E">
            <w:pPr>
              <w:rPr>
                <w:rFonts w:asciiTheme="majorHAnsi" w:hAnsiTheme="majorHAnsi"/>
                <w:sz w:val="22"/>
                <w:szCs w:val="22"/>
              </w:rPr>
            </w:pPr>
            <w:r w:rsidRPr="00717B7E">
              <w:rPr>
                <w:rFonts w:asciiTheme="majorHAnsi" w:hAnsiTheme="majorHAnsi"/>
                <w:sz w:val="22"/>
                <w:szCs w:val="22"/>
              </w:rPr>
              <w:t>3</w:t>
            </w:r>
          </w:p>
        </w:tc>
        <w:tc>
          <w:tcPr>
            <w:tcW w:w="2988" w:type="dxa"/>
          </w:tcPr>
          <w:p w14:paraId="3B359AEF" w14:textId="77777777" w:rsidR="00714EBE" w:rsidRPr="00717B7E" w:rsidRDefault="00714EBE" w:rsidP="00717B7E">
            <w:pPr>
              <w:rPr>
                <w:rFonts w:asciiTheme="majorHAnsi" w:hAnsiTheme="majorHAnsi"/>
                <w:sz w:val="22"/>
                <w:szCs w:val="22"/>
              </w:rPr>
            </w:pPr>
            <w:r w:rsidRPr="00717B7E">
              <w:rPr>
                <w:rFonts w:asciiTheme="majorHAnsi" w:hAnsiTheme="majorHAnsi"/>
                <w:sz w:val="22"/>
                <w:szCs w:val="22"/>
              </w:rPr>
              <w:t>Schematic representation of the iterative process for six therapy sessions per participant in the study</w:t>
            </w:r>
          </w:p>
        </w:tc>
        <w:tc>
          <w:tcPr>
            <w:tcW w:w="1008" w:type="dxa"/>
          </w:tcPr>
          <w:p w14:paraId="1285836A" w14:textId="10DC3291" w:rsidR="00714EBE" w:rsidRPr="00E558E2" w:rsidRDefault="00E558E2" w:rsidP="00717B7E">
            <w:pPr>
              <w:jc w:val="center"/>
              <w:rPr>
                <w:rFonts w:asciiTheme="majorHAnsi" w:hAnsiTheme="majorHAnsi"/>
                <w:sz w:val="22"/>
                <w:szCs w:val="22"/>
              </w:rPr>
            </w:pPr>
            <w:r w:rsidRPr="00E558E2">
              <w:rPr>
                <w:rFonts w:asciiTheme="majorHAnsi" w:hAnsiTheme="majorHAnsi"/>
                <w:sz w:val="22"/>
                <w:szCs w:val="22"/>
              </w:rPr>
              <w:t>8</w:t>
            </w:r>
            <w:r w:rsidR="00FC1C95">
              <w:rPr>
                <w:rFonts w:asciiTheme="majorHAnsi" w:hAnsiTheme="majorHAnsi"/>
                <w:sz w:val="22"/>
                <w:szCs w:val="22"/>
              </w:rPr>
              <w:t>0</w:t>
            </w:r>
          </w:p>
        </w:tc>
      </w:tr>
    </w:tbl>
    <w:p w14:paraId="409A1828" w14:textId="64054595" w:rsidR="00714EBE" w:rsidRPr="00717B7E" w:rsidRDefault="00714EBE" w:rsidP="00717B7E">
      <w:pPr>
        <w:rPr>
          <w:rFonts w:asciiTheme="majorHAnsi" w:hAnsiTheme="majorHAnsi"/>
          <w:sz w:val="22"/>
          <w:szCs w:val="22"/>
        </w:rPr>
      </w:pPr>
    </w:p>
    <w:tbl>
      <w:tblPr>
        <w:tblStyle w:val="TableGrid"/>
        <w:tblpPr w:leftFromText="180" w:rightFromText="180" w:vertAnchor="text" w:tblpY="1"/>
        <w:tblOverlap w:val="never"/>
        <w:tblW w:w="0" w:type="auto"/>
        <w:tblLook w:val="04A0" w:firstRow="1" w:lastRow="0" w:firstColumn="1" w:lastColumn="0" w:noHBand="0" w:noVBand="1"/>
      </w:tblPr>
      <w:tblGrid>
        <w:gridCol w:w="1058"/>
        <w:gridCol w:w="3065"/>
        <w:gridCol w:w="3035"/>
        <w:gridCol w:w="989"/>
      </w:tblGrid>
      <w:tr w:rsidR="007155F3" w:rsidRPr="00717B7E" w14:paraId="1F8D4493" w14:textId="77777777" w:rsidTr="00A86F9C">
        <w:tc>
          <w:tcPr>
            <w:tcW w:w="1058" w:type="dxa"/>
            <w:tcBorders>
              <w:top w:val="nil"/>
              <w:left w:val="nil"/>
              <w:bottom w:val="nil"/>
              <w:right w:val="nil"/>
            </w:tcBorders>
          </w:tcPr>
          <w:p w14:paraId="6E421B3D"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2</w:t>
            </w:r>
          </w:p>
        </w:tc>
        <w:tc>
          <w:tcPr>
            <w:tcW w:w="3065" w:type="dxa"/>
            <w:tcBorders>
              <w:top w:val="nil"/>
              <w:left w:val="nil"/>
              <w:bottom w:val="nil"/>
              <w:right w:val="nil"/>
            </w:tcBorders>
          </w:tcPr>
          <w:p w14:paraId="791BD3D1"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w:t>
            </w:r>
          </w:p>
        </w:tc>
        <w:tc>
          <w:tcPr>
            <w:tcW w:w="3035" w:type="dxa"/>
            <w:tcBorders>
              <w:top w:val="nil"/>
              <w:left w:val="nil"/>
              <w:bottom w:val="nil"/>
              <w:right w:val="nil"/>
            </w:tcBorders>
          </w:tcPr>
          <w:p w14:paraId="3B99DF0E" w14:textId="77777777" w:rsidR="007155F3" w:rsidRDefault="007155F3" w:rsidP="00A86F9C">
            <w:pPr>
              <w:rPr>
                <w:rFonts w:asciiTheme="majorHAnsi" w:hAnsiTheme="majorHAnsi"/>
                <w:sz w:val="22"/>
                <w:szCs w:val="22"/>
              </w:rPr>
            </w:pPr>
            <w:r w:rsidRPr="00717B7E">
              <w:rPr>
                <w:rFonts w:asciiTheme="majorHAnsi" w:hAnsiTheme="majorHAnsi"/>
                <w:sz w:val="22"/>
                <w:szCs w:val="22"/>
              </w:rPr>
              <w:t xml:space="preserve">Schematic representation of the iterative process of six participants </w:t>
            </w:r>
          </w:p>
          <w:p w14:paraId="190EE5BE" w14:textId="77777777" w:rsidR="007155F3" w:rsidRPr="00717B7E" w:rsidRDefault="007155F3" w:rsidP="00A86F9C">
            <w:pPr>
              <w:rPr>
                <w:rFonts w:asciiTheme="majorHAnsi" w:hAnsiTheme="majorHAnsi"/>
                <w:sz w:val="22"/>
                <w:szCs w:val="22"/>
              </w:rPr>
            </w:pPr>
          </w:p>
        </w:tc>
        <w:tc>
          <w:tcPr>
            <w:tcW w:w="989" w:type="dxa"/>
            <w:tcBorders>
              <w:top w:val="nil"/>
              <w:left w:val="nil"/>
              <w:bottom w:val="nil"/>
              <w:right w:val="nil"/>
            </w:tcBorders>
          </w:tcPr>
          <w:p w14:paraId="6B9072B4" w14:textId="21A53A89" w:rsidR="007155F3" w:rsidRPr="00E558E2" w:rsidRDefault="00E558E2" w:rsidP="00A86F9C">
            <w:pPr>
              <w:jc w:val="center"/>
              <w:rPr>
                <w:rFonts w:asciiTheme="majorHAnsi" w:hAnsiTheme="majorHAnsi"/>
                <w:sz w:val="22"/>
                <w:szCs w:val="22"/>
              </w:rPr>
            </w:pPr>
            <w:r w:rsidRPr="00E558E2">
              <w:rPr>
                <w:rFonts w:asciiTheme="majorHAnsi" w:hAnsiTheme="majorHAnsi"/>
                <w:sz w:val="22"/>
                <w:szCs w:val="22"/>
              </w:rPr>
              <w:t>8</w:t>
            </w:r>
            <w:r w:rsidR="00FC1C95">
              <w:rPr>
                <w:rFonts w:asciiTheme="majorHAnsi" w:hAnsiTheme="majorHAnsi"/>
                <w:sz w:val="22"/>
                <w:szCs w:val="22"/>
              </w:rPr>
              <w:t>1</w:t>
            </w:r>
          </w:p>
        </w:tc>
      </w:tr>
      <w:bookmarkEnd w:id="41"/>
      <w:bookmarkEnd w:id="42"/>
      <w:bookmarkEnd w:id="43"/>
      <w:tr w:rsidR="007155F3" w:rsidRPr="00717B7E" w14:paraId="297E7914" w14:textId="77777777" w:rsidTr="00A86F9C">
        <w:tc>
          <w:tcPr>
            <w:tcW w:w="1058" w:type="dxa"/>
            <w:tcBorders>
              <w:top w:val="nil"/>
              <w:left w:val="nil"/>
              <w:bottom w:val="nil"/>
              <w:right w:val="nil"/>
            </w:tcBorders>
          </w:tcPr>
          <w:p w14:paraId="0F765187"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3</w:t>
            </w:r>
          </w:p>
        </w:tc>
        <w:tc>
          <w:tcPr>
            <w:tcW w:w="3065" w:type="dxa"/>
            <w:tcBorders>
              <w:top w:val="nil"/>
              <w:left w:val="nil"/>
              <w:bottom w:val="nil"/>
              <w:right w:val="nil"/>
            </w:tcBorders>
          </w:tcPr>
          <w:p w14:paraId="49225C7E"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w:t>
            </w:r>
          </w:p>
        </w:tc>
        <w:tc>
          <w:tcPr>
            <w:tcW w:w="3035" w:type="dxa"/>
            <w:tcBorders>
              <w:top w:val="nil"/>
              <w:left w:val="nil"/>
              <w:bottom w:val="nil"/>
              <w:right w:val="nil"/>
            </w:tcBorders>
          </w:tcPr>
          <w:p w14:paraId="46432D4F"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Dual Role</w:t>
            </w:r>
          </w:p>
        </w:tc>
        <w:tc>
          <w:tcPr>
            <w:tcW w:w="989" w:type="dxa"/>
            <w:tcBorders>
              <w:top w:val="nil"/>
              <w:left w:val="nil"/>
              <w:bottom w:val="nil"/>
              <w:right w:val="nil"/>
            </w:tcBorders>
          </w:tcPr>
          <w:p w14:paraId="1A2DF9E2" w14:textId="658003CB" w:rsidR="007155F3" w:rsidRPr="00B835A4" w:rsidRDefault="00EF7A75" w:rsidP="00A86F9C">
            <w:pPr>
              <w:jc w:val="center"/>
              <w:rPr>
                <w:rFonts w:asciiTheme="majorHAnsi" w:hAnsiTheme="majorHAnsi"/>
                <w:sz w:val="22"/>
                <w:szCs w:val="22"/>
              </w:rPr>
            </w:pPr>
            <w:r>
              <w:rPr>
                <w:rFonts w:asciiTheme="majorHAnsi" w:hAnsiTheme="majorHAnsi"/>
                <w:sz w:val="22"/>
                <w:szCs w:val="22"/>
              </w:rPr>
              <w:t>90</w:t>
            </w:r>
          </w:p>
          <w:p w14:paraId="70D7FFD5" w14:textId="77777777" w:rsidR="007155F3" w:rsidRPr="00717B7E" w:rsidRDefault="007155F3" w:rsidP="00A86F9C">
            <w:pPr>
              <w:jc w:val="center"/>
              <w:rPr>
                <w:rFonts w:asciiTheme="majorHAnsi" w:hAnsiTheme="majorHAnsi"/>
                <w:b/>
                <w:color w:val="FF0000"/>
                <w:sz w:val="22"/>
                <w:szCs w:val="22"/>
              </w:rPr>
            </w:pPr>
          </w:p>
        </w:tc>
      </w:tr>
      <w:tr w:rsidR="007155F3" w:rsidRPr="00717B7E" w14:paraId="6A38B12B" w14:textId="77777777" w:rsidTr="00A86F9C">
        <w:tc>
          <w:tcPr>
            <w:tcW w:w="1058" w:type="dxa"/>
            <w:tcBorders>
              <w:top w:val="nil"/>
              <w:left w:val="nil"/>
              <w:bottom w:val="nil"/>
              <w:right w:val="nil"/>
            </w:tcBorders>
          </w:tcPr>
          <w:p w14:paraId="73F7C0EA"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4</w:t>
            </w:r>
          </w:p>
        </w:tc>
        <w:tc>
          <w:tcPr>
            <w:tcW w:w="3065" w:type="dxa"/>
            <w:tcBorders>
              <w:top w:val="nil"/>
              <w:left w:val="nil"/>
              <w:bottom w:val="nil"/>
              <w:right w:val="nil"/>
            </w:tcBorders>
          </w:tcPr>
          <w:p w14:paraId="02B0CA3F"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w:t>
            </w:r>
          </w:p>
        </w:tc>
        <w:tc>
          <w:tcPr>
            <w:tcW w:w="3035" w:type="dxa"/>
            <w:tcBorders>
              <w:top w:val="nil"/>
              <w:left w:val="nil"/>
              <w:bottom w:val="nil"/>
              <w:right w:val="nil"/>
            </w:tcBorders>
          </w:tcPr>
          <w:p w14:paraId="534B8277"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Role Fluency Process</w:t>
            </w:r>
          </w:p>
        </w:tc>
        <w:tc>
          <w:tcPr>
            <w:tcW w:w="989" w:type="dxa"/>
            <w:tcBorders>
              <w:top w:val="nil"/>
              <w:left w:val="nil"/>
              <w:bottom w:val="nil"/>
              <w:right w:val="nil"/>
            </w:tcBorders>
          </w:tcPr>
          <w:p w14:paraId="12D8F630" w14:textId="0FA8FEF2" w:rsidR="007155F3" w:rsidRPr="00B835A4" w:rsidRDefault="00B835A4" w:rsidP="00A86F9C">
            <w:pPr>
              <w:jc w:val="center"/>
              <w:rPr>
                <w:rFonts w:asciiTheme="majorHAnsi" w:hAnsiTheme="majorHAnsi"/>
                <w:sz w:val="22"/>
                <w:szCs w:val="22"/>
              </w:rPr>
            </w:pPr>
            <w:r w:rsidRPr="00B835A4">
              <w:rPr>
                <w:rFonts w:asciiTheme="majorHAnsi" w:hAnsiTheme="majorHAnsi"/>
                <w:sz w:val="22"/>
                <w:szCs w:val="22"/>
              </w:rPr>
              <w:t>9</w:t>
            </w:r>
            <w:r w:rsidR="00EF7A75">
              <w:rPr>
                <w:rFonts w:asciiTheme="majorHAnsi" w:hAnsiTheme="majorHAnsi"/>
                <w:sz w:val="22"/>
                <w:szCs w:val="22"/>
              </w:rPr>
              <w:t>1</w:t>
            </w:r>
          </w:p>
          <w:p w14:paraId="28694995" w14:textId="77777777" w:rsidR="007155F3" w:rsidRPr="00717B7E" w:rsidRDefault="007155F3" w:rsidP="00A86F9C">
            <w:pPr>
              <w:jc w:val="center"/>
              <w:rPr>
                <w:rFonts w:asciiTheme="majorHAnsi" w:hAnsiTheme="majorHAnsi"/>
                <w:b/>
                <w:color w:val="FF0000"/>
                <w:sz w:val="22"/>
                <w:szCs w:val="22"/>
              </w:rPr>
            </w:pPr>
          </w:p>
        </w:tc>
      </w:tr>
      <w:tr w:rsidR="00A86F9C" w:rsidRPr="00717B7E" w14:paraId="4D055309" w14:textId="77777777" w:rsidTr="00E70F77">
        <w:tc>
          <w:tcPr>
            <w:tcW w:w="1058" w:type="dxa"/>
            <w:tcBorders>
              <w:top w:val="nil"/>
              <w:left w:val="nil"/>
              <w:bottom w:val="nil"/>
              <w:right w:val="nil"/>
            </w:tcBorders>
          </w:tcPr>
          <w:p w14:paraId="6B9E2156" w14:textId="77777777" w:rsidR="00A86F9C" w:rsidRPr="00717B7E" w:rsidRDefault="00A86F9C" w:rsidP="00A86F9C">
            <w:pPr>
              <w:rPr>
                <w:rFonts w:asciiTheme="majorHAnsi" w:hAnsiTheme="majorHAnsi"/>
                <w:sz w:val="22"/>
                <w:szCs w:val="22"/>
              </w:rPr>
            </w:pPr>
            <w:r w:rsidRPr="00717B7E">
              <w:rPr>
                <w:rFonts w:asciiTheme="majorHAnsi" w:hAnsiTheme="majorHAnsi"/>
                <w:sz w:val="22"/>
                <w:szCs w:val="22"/>
              </w:rPr>
              <w:t>5</w:t>
            </w:r>
          </w:p>
        </w:tc>
        <w:tc>
          <w:tcPr>
            <w:tcW w:w="3065" w:type="dxa"/>
            <w:tcBorders>
              <w:top w:val="nil"/>
              <w:left w:val="nil"/>
              <w:bottom w:val="nil"/>
              <w:right w:val="nil"/>
            </w:tcBorders>
          </w:tcPr>
          <w:p w14:paraId="2C71C6AC" w14:textId="713E322F" w:rsidR="00A86F9C" w:rsidRPr="00717B7E" w:rsidRDefault="00A86F9C" w:rsidP="00A86F9C">
            <w:pPr>
              <w:rPr>
                <w:rFonts w:asciiTheme="majorHAnsi" w:hAnsiTheme="majorHAnsi"/>
                <w:sz w:val="22"/>
                <w:szCs w:val="22"/>
              </w:rPr>
            </w:pPr>
            <w:r>
              <w:rPr>
                <w:rFonts w:asciiTheme="majorHAnsi" w:hAnsiTheme="majorHAnsi"/>
                <w:sz w:val="22"/>
                <w:szCs w:val="22"/>
              </w:rPr>
              <w:t>5</w:t>
            </w:r>
          </w:p>
        </w:tc>
        <w:tc>
          <w:tcPr>
            <w:tcW w:w="3035" w:type="dxa"/>
            <w:tcBorders>
              <w:top w:val="nil"/>
              <w:left w:val="nil"/>
              <w:bottom w:val="nil"/>
              <w:right w:val="nil"/>
            </w:tcBorders>
          </w:tcPr>
          <w:p w14:paraId="23DF73A7" w14:textId="77777777" w:rsidR="00A86F9C" w:rsidRPr="00717B7E" w:rsidRDefault="00A86F9C" w:rsidP="00A86F9C">
            <w:pPr>
              <w:rPr>
                <w:rFonts w:asciiTheme="majorHAnsi" w:hAnsiTheme="majorHAnsi"/>
                <w:sz w:val="22"/>
                <w:szCs w:val="22"/>
              </w:rPr>
            </w:pPr>
            <w:r>
              <w:rPr>
                <w:rFonts w:asciiTheme="majorHAnsi" w:hAnsiTheme="majorHAnsi"/>
                <w:sz w:val="22"/>
                <w:szCs w:val="22"/>
              </w:rPr>
              <w:t>Final Theoretical Framework</w:t>
            </w:r>
          </w:p>
        </w:tc>
        <w:tc>
          <w:tcPr>
            <w:tcW w:w="989" w:type="dxa"/>
            <w:tcBorders>
              <w:top w:val="nil"/>
              <w:left w:val="nil"/>
              <w:bottom w:val="nil"/>
              <w:right w:val="nil"/>
            </w:tcBorders>
          </w:tcPr>
          <w:p w14:paraId="4E6485DD" w14:textId="79AD26A4" w:rsidR="00A86F9C" w:rsidRPr="00B835A4" w:rsidRDefault="00B835A4" w:rsidP="00A86F9C">
            <w:pPr>
              <w:jc w:val="center"/>
              <w:rPr>
                <w:rFonts w:asciiTheme="majorHAnsi" w:hAnsiTheme="majorHAnsi"/>
                <w:sz w:val="22"/>
                <w:szCs w:val="22"/>
              </w:rPr>
            </w:pPr>
            <w:r w:rsidRPr="00B835A4">
              <w:rPr>
                <w:rFonts w:asciiTheme="majorHAnsi" w:hAnsiTheme="majorHAnsi"/>
                <w:sz w:val="22"/>
                <w:szCs w:val="22"/>
              </w:rPr>
              <w:t>1</w:t>
            </w:r>
            <w:r w:rsidR="00EF7A75">
              <w:rPr>
                <w:rFonts w:asciiTheme="majorHAnsi" w:hAnsiTheme="majorHAnsi"/>
                <w:sz w:val="22"/>
                <w:szCs w:val="22"/>
              </w:rPr>
              <w:t>44</w:t>
            </w:r>
          </w:p>
          <w:p w14:paraId="017051F8" w14:textId="77777777" w:rsidR="00A86F9C" w:rsidRPr="00717B7E" w:rsidRDefault="00A86F9C" w:rsidP="00A86F9C">
            <w:pPr>
              <w:jc w:val="center"/>
              <w:rPr>
                <w:rFonts w:asciiTheme="majorHAnsi" w:hAnsiTheme="majorHAnsi"/>
                <w:b/>
                <w:color w:val="FF0000"/>
                <w:sz w:val="22"/>
                <w:szCs w:val="22"/>
              </w:rPr>
            </w:pPr>
          </w:p>
        </w:tc>
      </w:tr>
      <w:tr w:rsidR="007155F3" w:rsidRPr="00717B7E" w14:paraId="599489B4" w14:textId="77777777" w:rsidTr="00A86F9C">
        <w:tc>
          <w:tcPr>
            <w:tcW w:w="1058" w:type="dxa"/>
            <w:tcBorders>
              <w:top w:val="nil"/>
              <w:left w:val="nil"/>
              <w:bottom w:val="nil"/>
              <w:right w:val="nil"/>
            </w:tcBorders>
          </w:tcPr>
          <w:p w14:paraId="73F57CF8"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6</w:t>
            </w:r>
          </w:p>
        </w:tc>
        <w:tc>
          <w:tcPr>
            <w:tcW w:w="3065" w:type="dxa"/>
            <w:tcBorders>
              <w:top w:val="nil"/>
              <w:left w:val="nil"/>
              <w:bottom w:val="nil"/>
              <w:right w:val="nil"/>
            </w:tcBorders>
          </w:tcPr>
          <w:p w14:paraId="2BC81D46" w14:textId="7A1818A7" w:rsidR="007155F3" w:rsidRPr="00717B7E" w:rsidRDefault="00A86F9C" w:rsidP="00A86F9C">
            <w:pPr>
              <w:rPr>
                <w:rFonts w:asciiTheme="majorHAnsi" w:hAnsiTheme="majorHAnsi"/>
                <w:sz w:val="22"/>
                <w:szCs w:val="22"/>
              </w:rPr>
            </w:pPr>
            <w:r>
              <w:rPr>
                <w:rFonts w:asciiTheme="majorHAnsi" w:hAnsiTheme="majorHAnsi"/>
                <w:sz w:val="22"/>
                <w:szCs w:val="22"/>
              </w:rPr>
              <w:t>“</w:t>
            </w:r>
          </w:p>
        </w:tc>
        <w:tc>
          <w:tcPr>
            <w:tcW w:w="3035" w:type="dxa"/>
            <w:tcBorders>
              <w:top w:val="nil"/>
              <w:left w:val="nil"/>
              <w:bottom w:val="nil"/>
              <w:right w:val="nil"/>
            </w:tcBorders>
          </w:tcPr>
          <w:p w14:paraId="5313314B" w14:textId="77777777" w:rsidR="005F14CB" w:rsidRDefault="005F14CB" w:rsidP="00A86F9C">
            <w:pPr>
              <w:rPr>
                <w:rFonts w:asciiTheme="majorHAnsi" w:hAnsiTheme="majorHAnsi"/>
                <w:sz w:val="22"/>
                <w:szCs w:val="22"/>
              </w:rPr>
            </w:pPr>
            <w:r w:rsidRPr="00717B7E">
              <w:rPr>
                <w:rFonts w:asciiTheme="majorHAnsi" w:hAnsiTheme="majorHAnsi"/>
                <w:sz w:val="22"/>
                <w:szCs w:val="22"/>
              </w:rPr>
              <w:t>Link between categories, memo writing and theory</w:t>
            </w:r>
          </w:p>
          <w:p w14:paraId="3717BE8D" w14:textId="5CAF8B8A" w:rsidR="007155F3" w:rsidRPr="00717B7E" w:rsidRDefault="007155F3" w:rsidP="00A86F9C">
            <w:pPr>
              <w:rPr>
                <w:rFonts w:asciiTheme="majorHAnsi" w:hAnsiTheme="majorHAnsi"/>
                <w:sz w:val="22"/>
                <w:szCs w:val="22"/>
              </w:rPr>
            </w:pPr>
          </w:p>
        </w:tc>
        <w:tc>
          <w:tcPr>
            <w:tcW w:w="989" w:type="dxa"/>
            <w:tcBorders>
              <w:top w:val="nil"/>
              <w:left w:val="nil"/>
              <w:bottom w:val="nil"/>
              <w:right w:val="nil"/>
            </w:tcBorders>
          </w:tcPr>
          <w:p w14:paraId="24F602F0" w14:textId="5087223B" w:rsidR="007155F3" w:rsidRPr="00B835A4" w:rsidRDefault="00B835A4" w:rsidP="00A86F9C">
            <w:pPr>
              <w:jc w:val="center"/>
              <w:rPr>
                <w:rFonts w:asciiTheme="majorHAnsi" w:hAnsiTheme="majorHAnsi"/>
                <w:sz w:val="22"/>
                <w:szCs w:val="22"/>
              </w:rPr>
            </w:pPr>
            <w:r w:rsidRPr="00B835A4">
              <w:rPr>
                <w:rFonts w:asciiTheme="majorHAnsi" w:hAnsiTheme="majorHAnsi"/>
                <w:sz w:val="22"/>
                <w:szCs w:val="22"/>
              </w:rPr>
              <w:t>1</w:t>
            </w:r>
            <w:r w:rsidR="00EF7A75">
              <w:rPr>
                <w:rFonts w:asciiTheme="majorHAnsi" w:hAnsiTheme="majorHAnsi"/>
                <w:sz w:val="22"/>
                <w:szCs w:val="22"/>
              </w:rPr>
              <w:t>47</w:t>
            </w:r>
          </w:p>
          <w:p w14:paraId="0CDB7141" w14:textId="77777777" w:rsidR="007155F3" w:rsidRPr="00717B7E" w:rsidRDefault="007155F3" w:rsidP="00A86F9C">
            <w:pPr>
              <w:jc w:val="center"/>
              <w:rPr>
                <w:rFonts w:asciiTheme="majorHAnsi" w:hAnsiTheme="majorHAnsi"/>
                <w:b/>
                <w:color w:val="FF0000"/>
                <w:sz w:val="22"/>
                <w:szCs w:val="22"/>
              </w:rPr>
            </w:pPr>
          </w:p>
        </w:tc>
      </w:tr>
      <w:tr w:rsidR="007155F3" w:rsidRPr="00717B7E" w14:paraId="6D496081" w14:textId="77777777" w:rsidTr="00A86F9C">
        <w:tc>
          <w:tcPr>
            <w:tcW w:w="1058" w:type="dxa"/>
            <w:tcBorders>
              <w:top w:val="nil"/>
              <w:left w:val="nil"/>
              <w:bottom w:val="nil"/>
              <w:right w:val="nil"/>
            </w:tcBorders>
          </w:tcPr>
          <w:p w14:paraId="327395FC"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7</w:t>
            </w:r>
          </w:p>
        </w:tc>
        <w:tc>
          <w:tcPr>
            <w:tcW w:w="3065" w:type="dxa"/>
            <w:tcBorders>
              <w:top w:val="nil"/>
              <w:left w:val="nil"/>
              <w:bottom w:val="nil"/>
              <w:right w:val="nil"/>
            </w:tcBorders>
          </w:tcPr>
          <w:p w14:paraId="174DA4FD"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w:t>
            </w:r>
          </w:p>
        </w:tc>
        <w:tc>
          <w:tcPr>
            <w:tcW w:w="3035" w:type="dxa"/>
            <w:tcBorders>
              <w:top w:val="nil"/>
              <w:left w:val="nil"/>
              <w:bottom w:val="nil"/>
              <w:right w:val="nil"/>
            </w:tcBorders>
          </w:tcPr>
          <w:p w14:paraId="15F74DF1" w14:textId="77777777" w:rsidR="005F14CB" w:rsidRDefault="005F14CB" w:rsidP="00A86F9C">
            <w:pPr>
              <w:rPr>
                <w:rFonts w:asciiTheme="majorHAnsi" w:hAnsiTheme="majorHAnsi"/>
                <w:sz w:val="22"/>
                <w:szCs w:val="22"/>
              </w:rPr>
            </w:pPr>
            <w:r w:rsidRPr="00717B7E">
              <w:rPr>
                <w:rFonts w:asciiTheme="majorHAnsi" w:hAnsiTheme="majorHAnsi"/>
                <w:sz w:val="22"/>
                <w:szCs w:val="22"/>
              </w:rPr>
              <w:t>Foundation to the Theoretical Framework</w:t>
            </w:r>
          </w:p>
          <w:p w14:paraId="7B0CE6AB" w14:textId="77777777" w:rsidR="007155F3" w:rsidRPr="00717B7E" w:rsidRDefault="007155F3" w:rsidP="00A86F9C">
            <w:pPr>
              <w:rPr>
                <w:rFonts w:asciiTheme="majorHAnsi" w:hAnsiTheme="majorHAnsi"/>
                <w:sz w:val="22"/>
                <w:szCs w:val="22"/>
              </w:rPr>
            </w:pPr>
          </w:p>
        </w:tc>
        <w:tc>
          <w:tcPr>
            <w:tcW w:w="989" w:type="dxa"/>
            <w:tcBorders>
              <w:top w:val="nil"/>
              <w:left w:val="nil"/>
              <w:bottom w:val="nil"/>
              <w:right w:val="nil"/>
            </w:tcBorders>
          </w:tcPr>
          <w:p w14:paraId="38FA16CC" w14:textId="2502C6FF" w:rsidR="007155F3" w:rsidRPr="00B835A4" w:rsidRDefault="00B835A4" w:rsidP="00A86F9C">
            <w:pPr>
              <w:jc w:val="center"/>
              <w:rPr>
                <w:rFonts w:asciiTheme="majorHAnsi" w:hAnsiTheme="majorHAnsi"/>
                <w:sz w:val="22"/>
                <w:szCs w:val="22"/>
              </w:rPr>
            </w:pPr>
            <w:r w:rsidRPr="00B835A4">
              <w:rPr>
                <w:rFonts w:asciiTheme="majorHAnsi" w:hAnsiTheme="majorHAnsi"/>
                <w:sz w:val="22"/>
                <w:szCs w:val="22"/>
              </w:rPr>
              <w:t>1</w:t>
            </w:r>
            <w:r w:rsidR="00EF7A75">
              <w:rPr>
                <w:rFonts w:asciiTheme="majorHAnsi" w:hAnsiTheme="majorHAnsi"/>
                <w:sz w:val="22"/>
                <w:szCs w:val="22"/>
              </w:rPr>
              <w:t>48</w:t>
            </w:r>
          </w:p>
        </w:tc>
      </w:tr>
      <w:tr w:rsidR="007155F3" w:rsidRPr="00717B7E" w14:paraId="191F1D63" w14:textId="77777777" w:rsidTr="00A86F9C">
        <w:tc>
          <w:tcPr>
            <w:tcW w:w="1058" w:type="dxa"/>
            <w:tcBorders>
              <w:top w:val="nil"/>
              <w:left w:val="nil"/>
              <w:bottom w:val="nil"/>
              <w:right w:val="nil"/>
            </w:tcBorders>
          </w:tcPr>
          <w:p w14:paraId="3308313F"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8</w:t>
            </w:r>
          </w:p>
        </w:tc>
        <w:tc>
          <w:tcPr>
            <w:tcW w:w="3065" w:type="dxa"/>
            <w:tcBorders>
              <w:top w:val="nil"/>
              <w:left w:val="nil"/>
              <w:bottom w:val="nil"/>
              <w:right w:val="nil"/>
            </w:tcBorders>
          </w:tcPr>
          <w:p w14:paraId="5C560571" w14:textId="4FD6AB52" w:rsidR="007155F3" w:rsidRPr="00717B7E" w:rsidRDefault="00A86F9C" w:rsidP="00A86F9C">
            <w:pPr>
              <w:rPr>
                <w:rFonts w:asciiTheme="majorHAnsi" w:hAnsiTheme="majorHAnsi"/>
                <w:sz w:val="22"/>
                <w:szCs w:val="22"/>
              </w:rPr>
            </w:pPr>
            <w:r>
              <w:rPr>
                <w:rFonts w:asciiTheme="majorHAnsi" w:hAnsiTheme="majorHAnsi"/>
                <w:sz w:val="22"/>
                <w:szCs w:val="22"/>
              </w:rPr>
              <w:t>6</w:t>
            </w:r>
          </w:p>
        </w:tc>
        <w:tc>
          <w:tcPr>
            <w:tcW w:w="3035" w:type="dxa"/>
            <w:tcBorders>
              <w:top w:val="nil"/>
              <w:left w:val="nil"/>
              <w:bottom w:val="nil"/>
              <w:right w:val="nil"/>
            </w:tcBorders>
          </w:tcPr>
          <w:p w14:paraId="3A08CAC4" w14:textId="77777777" w:rsidR="005F14CB" w:rsidRDefault="005F14CB" w:rsidP="00A86F9C">
            <w:pPr>
              <w:rPr>
                <w:rFonts w:asciiTheme="majorHAnsi" w:hAnsiTheme="majorHAnsi"/>
                <w:sz w:val="22"/>
                <w:szCs w:val="22"/>
              </w:rPr>
            </w:pPr>
            <w:r w:rsidRPr="00717B7E">
              <w:rPr>
                <w:rFonts w:asciiTheme="majorHAnsi" w:hAnsiTheme="majorHAnsi"/>
                <w:sz w:val="22"/>
                <w:szCs w:val="22"/>
              </w:rPr>
              <w:t>Dynamic Phenomenological Field</w:t>
            </w:r>
          </w:p>
          <w:p w14:paraId="1F9A9298" w14:textId="77777777" w:rsidR="007155F3" w:rsidRPr="00717B7E" w:rsidRDefault="007155F3" w:rsidP="00A86F9C">
            <w:pPr>
              <w:rPr>
                <w:rFonts w:asciiTheme="majorHAnsi" w:hAnsiTheme="majorHAnsi"/>
                <w:sz w:val="22"/>
                <w:szCs w:val="22"/>
              </w:rPr>
            </w:pPr>
          </w:p>
        </w:tc>
        <w:tc>
          <w:tcPr>
            <w:tcW w:w="989" w:type="dxa"/>
            <w:tcBorders>
              <w:top w:val="nil"/>
              <w:left w:val="nil"/>
              <w:bottom w:val="nil"/>
              <w:right w:val="nil"/>
            </w:tcBorders>
          </w:tcPr>
          <w:p w14:paraId="07F690D6" w14:textId="3E8C62E4" w:rsidR="007155F3" w:rsidRPr="00B835A4" w:rsidRDefault="00B835A4" w:rsidP="00A86F9C">
            <w:pPr>
              <w:jc w:val="center"/>
              <w:rPr>
                <w:rFonts w:asciiTheme="majorHAnsi" w:hAnsiTheme="majorHAnsi"/>
                <w:sz w:val="22"/>
                <w:szCs w:val="22"/>
              </w:rPr>
            </w:pPr>
            <w:r w:rsidRPr="00B835A4">
              <w:rPr>
                <w:rFonts w:asciiTheme="majorHAnsi" w:hAnsiTheme="majorHAnsi"/>
                <w:sz w:val="22"/>
                <w:szCs w:val="22"/>
              </w:rPr>
              <w:t>16</w:t>
            </w:r>
            <w:r w:rsidR="00EF7A75">
              <w:rPr>
                <w:rFonts w:asciiTheme="majorHAnsi" w:hAnsiTheme="majorHAnsi"/>
                <w:sz w:val="22"/>
                <w:szCs w:val="22"/>
              </w:rPr>
              <w:t>2</w:t>
            </w:r>
          </w:p>
        </w:tc>
      </w:tr>
      <w:tr w:rsidR="007155F3" w:rsidRPr="00717B7E" w14:paraId="4C2E0C9C" w14:textId="77777777" w:rsidTr="00A86F9C">
        <w:tc>
          <w:tcPr>
            <w:tcW w:w="1058" w:type="dxa"/>
            <w:tcBorders>
              <w:top w:val="nil"/>
              <w:left w:val="nil"/>
              <w:bottom w:val="nil"/>
              <w:right w:val="nil"/>
            </w:tcBorders>
          </w:tcPr>
          <w:p w14:paraId="6CBD42EB"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9</w:t>
            </w:r>
          </w:p>
        </w:tc>
        <w:tc>
          <w:tcPr>
            <w:tcW w:w="3065" w:type="dxa"/>
            <w:tcBorders>
              <w:top w:val="nil"/>
              <w:left w:val="nil"/>
              <w:bottom w:val="nil"/>
              <w:right w:val="nil"/>
            </w:tcBorders>
          </w:tcPr>
          <w:p w14:paraId="33BD2BE1" w14:textId="1F105008" w:rsidR="007155F3" w:rsidRPr="00717B7E" w:rsidRDefault="00A86F9C" w:rsidP="00A86F9C">
            <w:pPr>
              <w:rPr>
                <w:rFonts w:asciiTheme="majorHAnsi" w:hAnsiTheme="majorHAnsi"/>
                <w:sz w:val="22"/>
                <w:szCs w:val="22"/>
              </w:rPr>
            </w:pPr>
            <w:r>
              <w:rPr>
                <w:rFonts w:asciiTheme="majorHAnsi" w:hAnsiTheme="majorHAnsi"/>
                <w:sz w:val="22"/>
                <w:szCs w:val="22"/>
              </w:rPr>
              <w:t>“</w:t>
            </w:r>
          </w:p>
        </w:tc>
        <w:tc>
          <w:tcPr>
            <w:tcW w:w="3035" w:type="dxa"/>
            <w:tcBorders>
              <w:top w:val="nil"/>
              <w:left w:val="nil"/>
              <w:bottom w:val="nil"/>
              <w:right w:val="nil"/>
            </w:tcBorders>
          </w:tcPr>
          <w:p w14:paraId="5F75F4FC" w14:textId="77777777" w:rsidR="005F14CB" w:rsidRDefault="005F14CB" w:rsidP="00A86F9C">
            <w:pPr>
              <w:rPr>
                <w:rFonts w:asciiTheme="majorHAnsi" w:hAnsiTheme="majorHAnsi"/>
                <w:sz w:val="22"/>
                <w:szCs w:val="22"/>
              </w:rPr>
            </w:pPr>
            <w:r w:rsidRPr="00717B7E">
              <w:rPr>
                <w:rFonts w:asciiTheme="majorHAnsi" w:hAnsiTheme="majorHAnsi"/>
                <w:sz w:val="22"/>
                <w:szCs w:val="22"/>
              </w:rPr>
              <w:t>Dimensional Location of Categories: Shirley – State of Anxiety</w:t>
            </w:r>
          </w:p>
          <w:p w14:paraId="41C27079" w14:textId="77777777" w:rsidR="007155F3" w:rsidRPr="00717B7E" w:rsidRDefault="007155F3" w:rsidP="00A86F9C">
            <w:pPr>
              <w:rPr>
                <w:rFonts w:asciiTheme="majorHAnsi" w:hAnsiTheme="majorHAnsi"/>
                <w:sz w:val="22"/>
                <w:szCs w:val="22"/>
              </w:rPr>
            </w:pPr>
          </w:p>
        </w:tc>
        <w:tc>
          <w:tcPr>
            <w:tcW w:w="989" w:type="dxa"/>
            <w:tcBorders>
              <w:top w:val="nil"/>
              <w:left w:val="nil"/>
              <w:bottom w:val="nil"/>
              <w:right w:val="nil"/>
            </w:tcBorders>
          </w:tcPr>
          <w:p w14:paraId="5B61A61A" w14:textId="0BF489EC" w:rsidR="007155F3" w:rsidRPr="00B835A4" w:rsidRDefault="00B835A4" w:rsidP="00A86F9C">
            <w:pPr>
              <w:jc w:val="center"/>
              <w:rPr>
                <w:rFonts w:asciiTheme="majorHAnsi" w:hAnsiTheme="majorHAnsi"/>
                <w:sz w:val="22"/>
                <w:szCs w:val="22"/>
              </w:rPr>
            </w:pPr>
            <w:r w:rsidRPr="00B835A4">
              <w:rPr>
                <w:rFonts w:asciiTheme="majorHAnsi" w:hAnsiTheme="majorHAnsi"/>
                <w:sz w:val="22"/>
                <w:szCs w:val="22"/>
              </w:rPr>
              <w:t>1</w:t>
            </w:r>
            <w:r w:rsidR="00EF7A75">
              <w:rPr>
                <w:rFonts w:asciiTheme="majorHAnsi" w:hAnsiTheme="majorHAnsi"/>
                <w:sz w:val="22"/>
                <w:szCs w:val="22"/>
              </w:rPr>
              <w:t>74</w:t>
            </w:r>
          </w:p>
        </w:tc>
      </w:tr>
      <w:tr w:rsidR="00A86F9C" w:rsidRPr="00717B7E" w14:paraId="1168DCF9" w14:textId="77777777" w:rsidTr="00E70F77">
        <w:tc>
          <w:tcPr>
            <w:tcW w:w="1058" w:type="dxa"/>
            <w:tcBorders>
              <w:top w:val="nil"/>
              <w:left w:val="nil"/>
              <w:bottom w:val="nil"/>
              <w:right w:val="nil"/>
            </w:tcBorders>
          </w:tcPr>
          <w:p w14:paraId="76579FD5" w14:textId="77777777" w:rsidR="00A86F9C" w:rsidRPr="00717B7E" w:rsidRDefault="00A86F9C" w:rsidP="00A86F9C">
            <w:pPr>
              <w:rPr>
                <w:rFonts w:asciiTheme="majorHAnsi" w:hAnsiTheme="majorHAnsi"/>
                <w:sz w:val="22"/>
                <w:szCs w:val="22"/>
              </w:rPr>
            </w:pPr>
            <w:r w:rsidRPr="00717B7E">
              <w:rPr>
                <w:rFonts w:asciiTheme="majorHAnsi" w:hAnsiTheme="majorHAnsi"/>
                <w:sz w:val="22"/>
                <w:szCs w:val="22"/>
              </w:rPr>
              <w:t>10</w:t>
            </w:r>
          </w:p>
        </w:tc>
        <w:tc>
          <w:tcPr>
            <w:tcW w:w="3065" w:type="dxa"/>
            <w:tcBorders>
              <w:top w:val="nil"/>
              <w:left w:val="nil"/>
              <w:bottom w:val="nil"/>
              <w:right w:val="nil"/>
            </w:tcBorders>
          </w:tcPr>
          <w:p w14:paraId="1A9BB5C7" w14:textId="77777777" w:rsidR="00A86F9C" w:rsidRPr="00717B7E" w:rsidRDefault="00A86F9C" w:rsidP="00A86F9C">
            <w:pPr>
              <w:rPr>
                <w:rFonts w:asciiTheme="majorHAnsi" w:hAnsiTheme="majorHAnsi"/>
                <w:sz w:val="22"/>
                <w:szCs w:val="22"/>
              </w:rPr>
            </w:pPr>
            <w:r w:rsidRPr="00717B7E">
              <w:rPr>
                <w:rFonts w:asciiTheme="majorHAnsi" w:hAnsiTheme="majorHAnsi"/>
                <w:sz w:val="22"/>
                <w:szCs w:val="22"/>
              </w:rPr>
              <w:t>“</w:t>
            </w:r>
          </w:p>
        </w:tc>
        <w:tc>
          <w:tcPr>
            <w:tcW w:w="3035" w:type="dxa"/>
            <w:tcBorders>
              <w:top w:val="nil"/>
              <w:left w:val="nil"/>
              <w:bottom w:val="nil"/>
              <w:right w:val="nil"/>
            </w:tcBorders>
          </w:tcPr>
          <w:p w14:paraId="62994F75" w14:textId="79F3994B" w:rsidR="00A86F9C" w:rsidRDefault="00A86F9C" w:rsidP="00A86F9C">
            <w:pPr>
              <w:rPr>
                <w:rFonts w:asciiTheme="majorHAnsi" w:hAnsiTheme="majorHAnsi"/>
                <w:sz w:val="22"/>
                <w:szCs w:val="22"/>
              </w:rPr>
            </w:pPr>
            <w:r>
              <w:rPr>
                <w:rFonts w:asciiTheme="majorHAnsi" w:hAnsiTheme="majorHAnsi"/>
                <w:sz w:val="22"/>
                <w:szCs w:val="22"/>
              </w:rPr>
              <w:t xml:space="preserve">Dimensional Location of </w:t>
            </w:r>
            <w:r w:rsidR="0001490D">
              <w:rPr>
                <w:rFonts w:asciiTheme="majorHAnsi" w:hAnsiTheme="majorHAnsi"/>
                <w:sz w:val="22"/>
                <w:szCs w:val="22"/>
              </w:rPr>
              <w:t>Categories</w:t>
            </w:r>
            <w:r>
              <w:rPr>
                <w:rFonts w:asciiTheme="majorHAnsi" w:hAnsiTheme="majorHAnsi"/>
                <w:sz w:val="22"/>
                <w:szCs w:val="22"/>
              </w:rPr>
              <w:t>: Anne – incong</w:t>
            </w:r>
            <w:r w:rsidR="0001490D">
              <w:rPr>
                <w:rFonts w:asciiTheme="majorHAnsi" w:hAnsiTheme="majorHAnsi"/>
                <w:sz w:val="22"/>
                <w:szCs w:val="22"/>
              </w:rPr>
              <w:t>ru</w:t>
            </w:r>
            <w:r>
              <w:rPr>
                <w:rFonts w:asciiTheme="majorHAnsi" w:hAnsiTheme="majorHAnsi"/>
                <w:sz w:val="22"/>
                <w:szCs w:val="22"/>
              </w:rPr>
              <w:t>ency-congruency</w:t>
            </w:r>
          </w:p>
          <w:p w14:paraId="2E8A363D" w14:textId="77777777" w:rsidR="00A86F9C" w:rsidRPr="00717B7E" w:rsidRDefault="00A86F9C" w:rsidP="00A86F9C">
            <w:pPr>
              <w:rPr>
                <w:rFonts w:asciiTheme="majorHAnsi" w:hAnsiTheme="majorHAnsi"/>
                <w:sz w:val="22"/>
                <w:szCs w:val="22"/>
              </w:rPr>
            </w:pPr>
          </w:p>
        </w:tc>
        <w:tc>
          <w:tcPr>
            <w:tcW w:w="989" w:type="dxa"/>
            <w:tcBorders>
              <w:top w:val="nil"/>
              <w:left w:val="nil"/>
              <w:bottom w:val="nil"/>
              <w:right w:val="nil"/>
            </w:tcBorders>
          </w:tcPr>
          <w:p w14:paraId="074F89DF" w14:textId="7B1458B3" w:rsidR="00A86F9C" w:rsidRPr="00B835A4" w:rsidRDefault="00B835A4" w:rsidP="00A86F9C">
            <w:pPr>
              <w:jc w:val="center"/>
              <w:rPr>
                <w:rFonts w:asciiTheme="majorHAnsi" w:hAnsiTheme="majorHAnsi"/>
                <w:sz w:val="22"/>
                <w:szCs w:val="22"/>
              </w:rPr>
            </w:pPr>
            <w:r w:rsidRPr="00B835A4">
              <w:rPr>
                <w:rFonts w:asciiTheme="majorHAnsi" w:hAnsiTheme="majorHAnsi"/>
                <w:sz w:val="22"/>
                <w:szCs w:val="22"/>
              </w:rPr>
              <w:t>18</w:t>
            </w:r>
            <w:r w:rsidR="00EF7A75">
              <w:rPr>
                <w:rFonts w:asciiTheme="majorHAnsi" w:hAnsiTheme="majorHAnsi"/>
                <w:sz w:val="22"/>
                <w:szCs w:val="22"/>
              </w:rPr>
              <w:t>3</w:t>
            </w:r>
          </w:p>
        </w:tc>
      </w:tr>
      <w:tr w:rsidR="00A86F9C" w:rsidRPr="00717B7E" w14:paraId="1663226C" w14:textId="77777777" w:rsidTr="00E70F77">
        <w:tc>
          <w:tcPr>
            <w:tcW w:w="1058" w:type="dxa"/>
            <w:tcBorders>
              <w:top w:val="nil"/>
              <w:left w:val="nil"/>
              <w:bottom w:val="nil"/>
              <w:right w:val="nil"/>
            </w:tcBorders>
          </w:tcPr>
          <w:p w14:paraId="7EF1EF54" w14:textId="77777777" w:rsidR="00A86F9C" w:rsidRPr="00717B7E" w:rsidRDefault="00A86F9C" w:rsidP="00A86F9C">
            <w:pPr>
              <w:rPr>
                <w:rFonts w:asciiTheme="majorHAnsi" w:hAnsiTheme="majorHAnsi"/>
                <w:sz w:val="22"/>
                <w:szCs w:val="22"/>
              </w:rPr>
            </w:pPr>
            <w:r w:rsidRPr="00717B7E">
              <w:rPr>
                <w:rFonts w:asciiTheme="majorHAnsi" w:hAnsiTheme="majorHAnsi"/>
                <w:sz w:val="22"/>
                <w:szCs w:val="22"/>
              </w:rPr>
              <w:t>1</w:t>
            </w:r>
            <w:r>
              <w:rPr>
                <w:rFonts w:asciiTheme="majorHAnsi" w:hAnsiTheme="majorHAnsi"/>
                <w:sz w:val="22"/>
                <w:szCs w:val="22"/>
              </w:rPr>
              <w:t>1</w:t>
            </w:r>
          </w:p>
        </w:tc>
        <w:tc>
          <w:tcPr>
            <w:tcW w:w="3065" w:type="dxa"/>
            <w:tcBorders>
              <w:top w:val="nil"/>
              <w:left w:val="nil"/>
              <w:bottom w:val="nil"/>
              <w:right w:val="nil"/>
            </w:tcBorders>
          </w:tcPr>
          <w:p w14:paraId="22777688" w14:textId="77777777" w:rsidR="00A86F9C" w:rsidRPr="00717B7E" w:rsidRDefault="00A86F9C" w:rsidP="00A86F9C">
            <w:pPr>
              <w:rPr>
                <w:rFonts w:asciiTheme="majorHAnsi" w:hAnsiTheme="majorHAnsi"/>
                <w:sz w:val="22"/>
                <w:szCs w:val="22"/>
              </w:rPr>
            </w:pPr>
            <w:r w:rsidRPr="00717B7E">
              <w:rPr>
                <w:rFonts w:asciiTheme="majorHAnsi" w:hAnsiTheme="majorHAnsi"/>
                <w:sz w:val="22"/>
                <w:szCs w:val="22"/>
              </w:rPr>
              <w:t>“</w:t>
            </w:r>
          </w:p>
        </w:tc>
        <w:tc>
          <w:tcPr>
            <w:tcW w:w="3035" w:type="dxa"/>
            <w:tcBorders>
              <w:top w:val="nil"/>
              <w:left w:val="nil"/>
              <w:bottom w:val="nil"/>
              <w:right w:val="nil"/>
            </w:tcBorders>
          </w:tcPr>
          <w:p w14:paraId="5C0B138D" w14:textId="77777777" w:rsidR="00A86F9C" w:rsidRDefault="00A86F9C" w:rsidP="00A86F9C">
            <w:pPr>
              <w:rPr>
                <w:rFonts w:asciiTheme="majorHAnsi" w:hAnsiTheme="majorHAnsi"/>
                <w:sz w:val="22"/>
                <w:szCs w:val="22"/>
              </w:rPr>
            </w:pPr>
            <w:r w:rsidRPr="00717B7E">
              <w:rPr>
                <w:rFonts w:asciiTheme="majorHAnsi" w:hAnsiTheme="majorHAnsi"/>
                <w:sz w:val="22"/>
                <w:szCs w:val="22"/>
              </w:rPr>
              <w:t xml:space="preserve">Dimensional Location of Categories: </w:t>
            </w:r>
            <w:r>
              <w:rPr>
                <w:rFonts w:asciiTheme="majorHAnsi" w:hAnsiTheme="majorHAnsi"/>
                <w:sz w:val="22"/>
                <w:szCs w:val="22"/>
              </w:rPr>
              <w:t>Ruth</w:t>
            </w:r>
            <w:r w:rsidRPr="00717B7E">
              <w:rPr>
                <w:rFonts w:asciiTheme="majorHAnsi" w:hAnsiTheme="majorHAnsi"/>
                <w:sz w:val="22"/>
                <w:szCs w:val="22"/>
              </w:rPr>
              <w:t xml:space="preserve"> – </w:t>
            </w:r>
            <w:r>
              <w:rPr>
                <w:rFonts w:asciiTheme="majorHAnsi" w:hAnsiTheme="majorHAnsi"/>
                <w:sz w:val="22"/>
                <w:szCs w:val="22"/>
              </w:rPr>
              <w:t>Impact of child abuse</w:t>
            </w:r>
          </w:p>
          <w:p w14:paraId="2FF9E163" w14:textId="77777777" w:rsidR="00A86F9C" w:rsidRPr="00717B7E" w:rsidRDefault="00A86F9C" w:rsidP="00A86F9C">
            <w:pPr>
              <w:rPr>
                <w:rFonts w:asciiTheme="majorHAnsi" w:hAnsiTheme="majorHAnsi"/>
                <w:sz w:val="22"/>
                <w:szCs w:val="22"/>
              </w:rPr>
            </w:pPr>
          </w:p>
        </w:tc>
        <w:tc>
          <w:tcPr>
            <w:tcW w:w="989" w:type="dxa"/>
            <w:tcBorders>
              <w:top w:val="nil"/>
              <w:left w:val="nil"/>
              <w:bottom w:val="nil"/>
              <w:right w:val="nil"/>
            </w:tcBorders>
          </w:tcPr>
          <w:p w14:paraId="204872A7" w14:textId="2F7E6CF5" w:rsidR="00A86F9C" w:rsidRPr="00B835A4" w:rsidRDefault="00B835A4" w:rsidP="00A86F9C">
            <w:pPr>
              <w:jc w:val="center"/>
              <w:rPr>
                <w:rFonts w:asciiTheme="majorHAnsi" w:hAnsiTheme="majorHAnsi"/>
                <w:sz w:val="22"/>
                <w:szCs w:val="22"/>
              </w:rPr>
            </w:pPr>
            <w:r w:rsidRPr="00B835A4">
              <w:rPr>
                <w:rFonts w:asciiTheme="majorHAnsi" w:hAnsiTheme="majorHAnsi"/>
                <w:sz w:val="22"/>
                <w:szCs w:val="22"/>
              </w:rPr>
              <w:t>19</w:t>
            </w:r>
            <w:r w:rsidR="00EF7A75">
              <w:rPr>
                <w:rFonts w:asciiTheme="majorHAnsi" w:hAnsiTheme="majorHAnsi"/>
                <w:sz w:val="22"/>
                <w:szCs w:val="22"/>
              </w:rPr>
              <w:t>3</w:t>
            </w:r>
          </w:p>
        </w:tc>
      </w:tr>
      <w:tr w:rsidR="007155F3" w:rsidRPr="00717B7E" w14:paraId="027B8344" w14:textId="77777777" w:rsidTr="00A86F9C">
        <w:tc>
          <w:tcPr>
            <w:tcW w:w="1058" w:type="dxa"/>
            <w:tcBorders>
              <w:top w:val="nil"/>
              <w:left w:val="nil"/>
              <w:bottom w:val="nil"/>
              <w:right w:val="nil"/>
            </w:tcBorders>
          </w:tcPr>
          <w:p w14:paraId="7ED5B5A7" w14:textId="5689E03A" w:rsidR="007155F3" w:rsidRPr="00717B7E" w:rsidRDefault="007155F3" w:rsidP="00A86F9C">
            <w:pPr>
              <w:rPr>
                <w:rFonts w:asciiTheme="majorHAnsi" w:hAnsiTheme="majorHAnsi"/>
                <w:sz w:val="22"/>
                <w:szCs w:val="22"/>
              </w:rPr>
            </w:pPr>
            <w:r w:rsidRPr="00717B7E">
              <w:rPr>
                <w:rFonts w:asciiTheme="majorHAnsi" w:hAnsiTheme="majorHAnsi"/>
                <w:sz w:val="22"/>
                <w:szCs w:val="22"/>
              </w:rPr>
              <w:t>1</w:t>
            </w:r>
            <w:r w:rsidR="005F14CB">
              <w:rPr>
                <w:rFonts w:asciiTheme="majorHAnsi" w:hAnsiTheme="majorHAnsi"/>
                <w:sz w:val="22"/>
                <w:szCs w:val="22"/>
              </w:rPr>
              <w:t>2</w:t>
            </w:r>
          </w:p>
        </w:tc>
        <w:tc>
          <w:tcPr>
            <w:tcW w:w="3065" w:type="dxa"/>
            <w:tcBorders>
              <w:top w:val="nil"/>
              <w:left w:val="nil"/>
              <w:bottom w:val="nil"/>
              <w:right w:val="nil"/>
            </w:tcBorders>
          </w:tcPr>
          <w:p w14:paraId="67A6B489" w14:textId="77777777" w:rsidR="007155F3" w:rsidRPr="00717B7E" w:rsidRDefault="007155F3" w:rsidP="00A86F9C">
            <w:pPr>
              <w:rPr>
                <w:rFonts w:asciiTheme="majorHAnsi" w:hAnsiTheme="majorHAnsi"/>
                <w:sz w:val="22"/>
                <w:szCs w:val="22"/>
              </w:rPr>
            </w:pPr>
            <w:r w:rsidRPr="00717B7E">
              <w:rPr>
                <w:rFonts w:asciiTheme="majorHAnsi" w:hAnsiTheme="majorHAnsi"/>
                <w:sz w:val="22"/>
                <w:szCs w:val="22"/>
              </w:rPr>
              <w:t>“</w:t>
            </w:r>
          </w:p>
        </w:tc>
        <w:tc>
          <w:tcPr>
            <w:tcW w:w="3035" w:type="dxa"/>
            <w:tcBorders>
              <w:top w:val="nil"/>
              <w:left w:val="nil"/>
              <w:bottom w:val="nil"/>
              <w:right w:val="nil"/>
            </w:tcBorders>
          </w:tcPr>
          <w:p w14:paraId="0168E921" w14:textId="026BF734" w:rsidR="007155F3" w:rsidRDefault="007155F3" w:rsidP="00A86F9C">
            <w:pPr>
              <w:rPr>
                <w:rFonts w:asciiTheme="majorHAnsi" w:hAnsiTheme="majorHAnsi"/>
                <w:sz w:val="22"/>
                <w:szCs w:val="22"/>
              </w:rPr>
            </w:pPr>
            <w:r w:rsidRPr="00717B7E">
              <w:rPr>
                <w:rFonts w:asciiTheme="majorHAnsi" w:hAnsiTheme="majorHAnsi"/>
                <w:sz w:val="22"/>
                <w:szCs w:val="22"/>
              </w:rPr>
              <w:t xml:space="preserve">Dimensional Location of Categories: </w:t>
            </w:r>
            <w:r w:rsidR="005F14CB">
              <w:rPr>
                <w:rFonts w:asciiTheme="majorHAnsi" w:hAnsiTheme="majorHAnsi"/>
                <w:sz w:val="22"/>
                <w:szCs w:val="22"/>
              </w:rPr>
              <w:t>Jackie – Inner conflict, will he go or will he stay?</w:t>
            </w:r>
          </w:p>
          <w:p w14:paraId="30C4460B" w14:textId="77777777" w:rsidR="007155F3" w:rsidRPr="00717B7E" w:rsidRDefault="007155F3" w:rsidP="00A86F9C">
            <w:pPr>
              <w:rPr>
                <w:rFonts w:asciiTheme="majorHAnsi" w:hAnsiTheme="majorHAnsi"/>
                <w:sz w:val="22"/>
                <w:szCs w:val="22"/>
              </w:rPr>
            </w:pPr>
          </w:p>
        </w:tc>
        <w:tc>
          <w:tcPr>
            <w:tcW w:w="989" w:type="dxa"/>
            <w:tcBorders>
              <w:top w:val="nil"/>
              <w:left w:val="nil"/>
              <w:bottom w:val="nil"/>
              <w:right w:val="nil"/>
            </w:tcBorders>
          </w:tcPr>
          <w:p w14:paraId="74BFF088" w14:textId="539A7DA3" w:rsidR="007155F3" w:rsidRPr="00B835A4" w:rsidRDefault="00135179" w:rsidP="00A86F9C">
            <w:pPr>
              <w:jc w:val="center"/>
              <w:rPr>
                <w:rFonts w:asciiTheme="majorHAnsi" w:hAnsiTheme="majorHAnsi"/>
                <w:sz w:val="22"/>
                <w:szCs w:val="22"/>
              </w:rPr>
            </w:pPr>
            <w:r>
              <w:rPr>
                <w:rFonts w:asciiTheme="majorHAnsi" w:hAnsiTheme="majorHAnsi"/>
                <w:sz w:val="22"/>
                <w:szCs w:val="22"/>
              </w:rPr>
              <w:t>20</w:t>
            </w:r>
            <w:r w:rsidR="00770297">
              <w:rPr>
                <w:rFonts w:asciiTheme="majorHAnsi" w:hAnsiTheme="majorHAnsi"/>
                <w:sz w:val="22"/>
                <w:szCs w:val="22"/>
              </w:rPr>
              <w:t>3</w:t>
            </w:r>
          </w:p>
        </w:tc>
      </w:tr>
      <w:tr w:rsidR="00B835A4" w:rsidRPr="00717B7E" w14:paraId="67EAB793" w14:textId="77777777" w:rsidTr="00B835A4">
        <w:tc>
          <w:tcPr>
            <w:tcW w:w="1058" w:type="dxa"/>
            <w:tcBorders>
              <w:top w:val="nil"/>
              <w:left w:val="nil"/>
              <w:bottom w:val="nil"/>
              <w:right w:val="nil"/>
            </w:tcBorders>
          </w:tcPr>
          <w:p w14:paraId="28D94155" w14:textId="77777777" w:rsidR="00B835A4" w:rsidRDefault="00B835A4" w:rsidP="00B835A4">
            <w:pPr>
              <w:rPr>
                <w:rFonts w:asciiTheme="majorHAnsi" w:hAnsiTheme="majorHAnsi"/>
                <w:sz w:val="22"/>
                <w:szCs w:val="22"/>
              </w:rPr>
            </w:pPr>
            <w:r w:rsidRPr="00717B7E">
              <w:rPr>
                <w:rFonts w:asciiTheme="majorHAnsi" w:hAnsiTheme="majorHAnsi"/>
                <w:sz w:val="22"/>
                <w:szCs w:val="22"/>
              </w:rPr>
              <w:t>1</w:t>
            </w:r>
            <w:r>
              <w:rPr>
                <w:rFonts w:asciiTheme="majorHAnsi" w:hAnsiTheme="majorHAnsi"/>
                <w:sz w:val="22"/>
                <w:szCs w:val="22"/>
              </w:rPr>
              <w:t>3</w:t>
            </w:r>
          </w:p>
          <w:p w14:paraId="31AC1C1E" w14:textId="77777777" w:rsidR="00B835A4" w:rsidRDefault="00B835A4" w:rsidP="00B835A4">
            <w:pPr>
              <w:rPr>
                <w:rFonts w:asciiTheme="majorHAnsi" w:hAnsiTheme="majorHAnsi"/>
                <w:sz w:val="22"/>
                <w:szCs w:val="22"/>
              </w:rPr>
            </w:pPr>
          </w:p>
          <w:p w14:paraId="32BF7441" w14:textId="77777777" w:rsidR="00B835A4" w:rsidRDefault="00B835A4" w:rsidP="00B835A4">
            <w:pPr>
              <w:rPr>
                <w:rFonts w:asciiTheme="majorHAnsi" w:hAnsiTheme="majorHAnsi"/>
                <w:sz w:val="22"/>
                <w:szCs w:val="22"/>
              </w:rPr>
            </w:pPr>
          </w:p>
          <w:p w14:paraId="75DBB4C8" w14:textId="77777777" w:rsidR="00B835A4" w:rsidRDefault="00B835A4" w:rsidP="00B835A4">
            <w:pPr>
              <w:rPr>
                <w:rFonts w:asciiTheme="majorHAnsi" w:hAnsiTheme="majorHAnsi"/>
                <w:sz w:val="22"/>
                <w:szCs w:val="22"/>
              </w:rPr>
            </w:pPr>
          </w:p>
          <w:p w14:paraId="08B34E54" w14:textId="77777777" w:rsidR="00B835A4" w:rsidRDefault="00B835A4" w:rsidP="00B835A4">
            <w:pPr>
              <w:rPr>
                <w:rFonts w:asciiTheme="majorHAnsi" w:hAnsiTheme="majorHAnsi"/>
                <w:sz w:val="22"/>
                <w:szCs w:val="22"/>
              </w:rPr>
            </w:pPr>
          </w:p>
          <w:p w14:paraId="61D08EC2" w14:textId="77777777" w:rsidR="00B835A4" w:rsidRDefault="00B835A4" w:rsidP="00B835A4">
            <w:pPr>
              <w:rPr>
                <w:rFonts w:asciiTheme="majorHAnsi" w:hAnsiTheme="majorHAnsi"/>
                <w:sz w:val="22"/>
                <w:szCs w:val="22"/>
              </w:rPr>
            </w:pPr>
            <w:r>
              <w:rPr>
                <w:rFonts w:asciiTheme="majorHAnsi" w:hAnsiTheme="majorHAnsi"/>
                <w:sz w:val="22"/>
                <w:szCs w:val="22"/>
              </w:rPr>
              <w:t>14</w:t>
            </w:r>
          </w:p>
          <w:p w14:paraId="190182B1" w14:textId="77777777" w:rsidR="00B835A4" w:rsidRDefault="00B835A4" w:rsidP="00B835A4">
            <w:pPr>
              <w:rPr>
                <w:rFonts w:asciiTheme="majorHAnsi" w:hAnsiTheme="majorHAnsi"/>
                <w:sz w:val="22"/>
                <w:szCs w:val="22"/>
              </w:rPr>
            </w:pPr>
          </w:p>
          <w:p w14:paraId="69FF8E73" w14:textId="77777777" w:rsidR="00B835A4" w:rsidRDefault="00B835A4" w:rsidP="00B835A4">
            <w:pPr>
              <w:rPr>
                <w:rFonts w:asciiTheme="majorHAnsi" w:hAnsiTheme="majorHAnsi"/>
                <w:sz w:val="22"/>
                <w:szCs w:val="22"/>
              </w:rPr>
            </w:pPr>
          </w:p>
          <w:p w14:paraId="0C08BCEE" w14:textId="77777777" w:rsidR="00B835A4" w:rsidRPr="00717B7E" w:rsidRDefault="00B835A4" w:rsidP="00B835A4">
            <w:pPr>
              <w:rPr>
                <w:rFonts w:asciiTheme="majorHAnsi" w:hAnsiTheme="majorHAnsi"/>
                <w:sz w:val="22"/>
                <w:szCs w:val="22"/>
              </w:rPr>
            </w:pPr>
            <w:r>
              <w:rPr>
                <w:rFonts w:asciiTheme="majorHAnsi" w:hAnsiTheme="majorHAnsi"/>
                <w:sz w:val="22"/>
                <w:szCs w:val="22"/>
              </w:rPr>
              <w:t>15</w:t>
            </w:r>
          </w:p>
        </w:tc>
        <w:tc>
          <w:tcPr>
            <w:tcW w:w="3065" w:type="dxa"/>
            <w:tcBorders>
              <w:top w:val="nil"/>
              <w:left w:val="nil"/>
              <w:bottom w:val="nil"/>
              <w:right w:val="nil"/>
            </w:tcBorders>
          </w:tcPr>
          <w:p w14:paraId="4644A032" w14:textId="77777777" w:rsidR="00B835A4" w:rsidRDefault="00B835A4" w:rsidP="00B835A4">
            <w:pPr>
              <w:rPr>
                <w:rFonts w:asciiTheme="majorHAnsi" w:hAnsiTheme="majorHAnsi"/>
                <w:sz w:val="22"/>
                <w:szCs w:val="22"/>
              </w:rPr>
            </w:pPr>
            <w:r w:rsidRPr="00717B7E">
              <w:rPr>
                <w:rFonts w:asciiTheme="majorHAnsi" w:hAnsiTheme="majorHAnsi"/>
                <w:sz w:val="22"/>
                <w:szCs w:val="22"/>
              </w:rPr>
              <w:t>“</w:t>
            </w:r>
          </w:p>
          <w:p w14:paraId="51C27EAC" w14:textId="77777777" w:rsidR="00B835A4" w:rsidRDefault="00B835A4" w:rsidP="00B835A4">
            <w:pPr>
              <w:rPr>
                <w:rFonts w:asciiTheme="majorHAnsi" w:hAnsiTheme="majorHAnsi"/>
                <w:sz w:val="22"/>
                <w:szCs w:val="22"/>
              </w:rPr>
            </w:pPr>
          </w:p>
          <w:p w14:paraId="2D826487" w14:textId="77777777" w:rsidR="00B835A4" w:rsidRDefault="00B835A4" w:rsidP="00B835A4">
            <w:pPr>
              <w:rPr>
                <w:rFonts w:asciiTheme="majorHAnsi" w:hAnsiTheme="majorHAnsi"/>
                <w:sz w:val="22"/>
                <w:szCs w:val="22"/>
              </w:rPr>
            </w:pPr>
          </w:p>
          <w:p w14:paraId="7E5752ED" w14:textId="77777777" w:rsidR="00B835A4" w:rsidRDefault="00B835A4" w:rsidP="00B835A4">
            <w:pPr>
              <w:rPr>
                <w:rFonts w:asciiTheme="majorHAnsi" w:hAnsiTheme="majorHAnsi"/>
                <w:sz w:val="22"/>
                <w:szCs w:val="22"/>
              </w:rPr>
            </w:pPr>
          </w:p>
          <w:p w14:paraId="77153DAA" w14:textId="77777777" w:rsidR="00B835A4" w:rsidRDefault="00B835A4" w:rsidP="00B835A4">
            <w:pPr>
              <w:rPr>
                <w:rFonts w:asciiTheme="majorHAnsi" w:hAnsiTheme="majorHAnsi"/>
                <w:sz w:val="22"/>
                <w:szCs w:val="22"/>
              </w:rPr>
            </w:pPr>
          </w:p>
          <w:p w14:paraId="04EB8E6F" w14:textId="77777777" w:rsidR="00B835A4" w:rsidRDefault="00B835A4" w:rsidP="00B835A4">
            <w:pPr>
              <w:rPr>
                <w:rFonts w:asciiTheme="majorHAnsi" w:hAnsiTheme="majorHAnsi"/>
                <w:sz w:val="22"/>
                <w:szCs w:val="22"/>
              </w:rPr>
            </w:pPr>
            <w:r>
              <w:rPr>
                <w:rFonts w:asciiTheme="majorHAnsi" w:hAnsiTheme="majorHAnsi"/>
                <w:sz w:val="22"/>
                <w:szCs w:val="22"/>
              </w:rPr>
              <w:t>“</w:t>
            </w:r>
          </w:p>
          <w:p w14:paraId="5BC3EC8C" w14:textId="77777777" w:rsidR="00B835A4" w:rsidRDefault="00B835A4" w:rsidP="00B835A4">
            <w:pPr>
              <w:rPr>
                <w:rFonts w:asciiTheme="majorHAnsi" w:hAnsiTheme="majorHAnsi"/>
                <w:sz w:val="22"/>
                <w:szCs w:val="22"/>
              </w:rPr>
            </w:pPr>
          </w:p>
          <w:p w14:paraId="0656A7DB" w14:textId="77777777" w:rsidR="00B835A4" w:rsidRDefault="00B835A4" w:rsidP="00B835A4">
            <w:pPr>
              <w:rPr>
                <w:rFonts w:asciiTheme="majorHAnsi" w:hAnsiTheme="majorHAnsi"/>
                <w:sz w:val="22"/>
                <w:szCs w:val="22"/>
              </w:rPr>
            </w:pPr>
          </w:p>
          <w:p w14:paraId="45722CBD" w14:textId="77777777" w:rsidR="00B835A4" w:rsidRDefault="00B835A4" w:rsidP="00B835A4">
            <w:pPr>
              <w:rPr>
                <w:rFonts w:asciiTheme="majorHAnsi" w:hAnsiTheme="majorHAnsi"/>
                <w:sz w:val="22"/>
                <w:szCs w:val="22"/>
              </w:rPr>
            </w:pPr>
            <w:r>
              <w:rPr>
                <w:rFonts w:asciiTheme="majorHAnsi" w:hAnsiTheme="majorHAnsi"/>
                <w:sz w:val="22"/>
                <w:szCs w:val="22"/>
              </w:rPr>
              <w:t>“</w:t>
            </w:r>
          </w:p>
          <w:p w14:paraId="482B20A2" w14:textId="77777777" w:rsidR="00B835A4" w:rsidRPr="00717B7E" w:rsidRDefault="00B835A4" w:rsidP="00B835A4">
            <w:pPr>
              <w:rPr>
                <w:rFonts w:asciiTheme="majorHAnsi" w:hAnsiTheme="majorHAnsi"/>
                <w:sz w:val="22"/>
                <w:szCs w:val="22"/>
              </w:rPr>
            </w:pPr>
          </w:p>
        </w:tc>
        <w:tc>
          <w:tcPr>
            <w:tcW w:w="3035" w:type="dxa"/>
            <w:tcBorders>
              <w:top w:val="nil"/>
              <w:left w:val="nil"/>
              <w:bottom w:val="nil"/>
              <w:right w:val="nil"/>
            </w:tcBorders>
          </w:tcPr>
          <w:p w14:paraId="398FB5C0" w14:textId="77777777" w:rsidR="00B835A4" w:rsidRDefault="00B835A4" w:rsidP="00B835A4">
            <w:pPr>
              <w:rPr>
                <w:rFonts w:asciiTheme="majorHAnsi" w:hAnsiTheme="majorHAnsi"/>
                <w:sz w:val="22"/>
                <w:szCs w:val="22"/>
              </w:rPr>
            </w:pPr>
            <w:r>
              <w:rPr>
                <w:rFonts w:asciiTheme="majorHAnsi" w:hAnsiTheme="majorHAnsi"/>
                <w:sz w:val="22"/>
                <w:szCs w:val="22"/>
              </w:rPr>
              <w:t>Dimensional Location of Categories: Grace – heavy drinking, a threat to her relationship</w:t>
            </w:r>
          </w:p>
          <w:p w14:paraId="593C6ADA" w14:textId="77777777" w:rsidR="00B835A4" w:rsidRDefault="00B835A4" w:rsidP="00B835A4">
            <w:pPr>
              <w:rPr>
                <w:rFonts w:asciiTheme="majorHAnsi" w:hAnsiTheme="majorHAnsi"/>
                <w:sz w:val="22"/>
                <w:szCs w:val="22"/>
              </w:rPr>
            </w:pPr>
          </w:p>
          <w:p w14:paraId="7DDC20CE" w14:textId="72029C40" w:rsidR="00B835A4" w:rsidRDefault="00B835A4" w:rsidP="00B835A4">
            <w:pPr>
              <w:rPr>
                <w:rFonts w:asciiTheme="majorHAnsi" w:hAnsiTheme="majorHAnsi"/>
                <w:sz w:val="22"/>
                <w:szCs w:val="22"/>
              </w:rPr>
            </w:pPr>
            <w:r>
              <w:rPr>
                <w:rFonts w:asciiTheme="majorHAnsi" w:hAnsiTheme="majorHAnsi"/>
                <w:sz w:val="22"/>
                <w:szCs w:val="22"/>
              </w:rPr>
              <w:t xml:space="preserve">Final concepts                       </w:t>
            </w:r>
            <w:r w:rsidR="00711CF7">
              <w:rPr>
                <w:rFonts w:asciiTheme="majorHAnsi" w:hAnsiTheme="majorHAnsi"/>
                <w:sz w:val="22"/>
                <w:szCs w:val="22"/>
              </w:rPr>
              <w:t xml:space="preserve"> </w:t>
            </w:r>
            <w:r>
              <w:rPr>
                <w:rFonts w:asciiTheme="majorHAnsi" w:hAnsiTheme="majorHAnsi"/>
                <w:sz w:val="22"/>
                <w:szCs w:val="22"/>
              </w:rPr>
              <w:t>2</w:t>
            </w:r>
            <w:r w:rsidR="00EF7A75">
              <w:rPr>
                <w:rFonts w:asciiTheme="majorHAnsi" w:hAnsiTheme="majorHAnsi"/>
                <w:sz w:val="22"/>
                <w:szCs w:val="22"/>
              </w:rPr>
              <w:t>2</w:t>
            </w:r>
            <w:r w:rsidR="00770297">
              <w:rPr>
                <w:rFonts w:asciiTheme="majorHAnsi" w:hAnsiTheme="majorHAnsi"/>
                <w:sz w:val="22"/>
                <w:szCs w:val="22"/>
              </w:rPr>
              <w:t>6</w:t>
            </w:r>
            <w:r>
              <w:rPr>
                <w:rFonts w:asciiTheme="majorHAnsi" w:hAnsiTheme="majorHAnsi"/>
                <w:sz w:val="22"/>
                <w:szCs w:val="22"/>
              </w:rPr>
              <w:t xml:space="preserve">    </w:t>
            </w:r>
          </w:p>
          <w:p w14:paraId="00E38975" w14:textId="77777777" w:rsidR="00B835A4" w:rsidRDefault="00B835A4" w:rsidP="00B835A4">
            <w:pPr>
              <w:rPr>
                <w:rFonts w:asciiTheme="majorHAnsi" w:hAnsiTheme="majorHAnsi"/>
                <w:sz w:val="22"/>
                <w:szCs w:val="22"/>
              </w:rPr>
            </w:pPr>
            <w:r>
              <w:rPr>
                <w:rFonts w:asciiTheme="majorHAnsi" w:hAnsiTheme="majorHAnsi"/>
                <w:sz w:val="22"/>
                <w:szCs w:val="22"/>
              </w:rPr>
              <w:t xml:space="preserve">Incorporated into </w:t>
            </w:r>
          </w:p>
          <w:p w14:paraId="341D027B" w14:textId="77777777" w:rsidR="00B835A4" w:rsidRDefault="00B835A4" w:rsidP="00B835A4">
            <w:pPr>
              <w:rPr>
                <w:rFonts w:asciiTheme="majorHAnsi" w:hAnsiTheme="majorHAnsi"/>
                <w:sz w:val="22"/>
                <w:szCs w:val="22"/>
              </w:rPr>
            </w:pPr>
            <w:r>
              <w:rPr>
                <w:rFonts w:asciiTheme="majorHAnsi" w:hAnsiTheme="majorHAnsi"/>
                <w:sz w:val="22"/>
                <w:szCs w:val="22"/>
              </w:rPr>
              <w:t xml:space="preserve">framework                          </w:t>
            </w:r>
          </w:p>
          <w:p w14:paraId="57F4EC45" w14:textId="77777777" w:rsidR="00B835A4" w:rsidRDefault="00B835A4" w:rsidP="00B835A4">
            <w:pPr>
              <w:rPr>
                <w:rFonts w:asciiTheme="majorHAnsi" w:hAnsiTheme="majorHAnsi"/>
                <w:sz w:val="22"/>
                <w:szCs w:val="22"/>
              </w:rPr>
            </w:pPr>
          </w:p>
          <w:p w14:paraId="6A18F243" w14:textId="22E9DFD2" w:rsidR="00B835A4" w:rsidRDefault="00B835A4" w:rsidP="00B835A4">
            <w:pPr>
              <w:rPr>
                <w:rFonts w:asciiTheme="majorHAnsi" w:hAnsiTheme="majorHAnsi"/>
                <w:sz w:val="22"/>
                <w:szCs w:val="22"/>
              </w:rPr>
            </w:pPr>
            <w:r>
              <w:rPr>
                <w:rFonts w:asciiTheme="majorHAnsi" w:hAnsiTheme="majorHAnsi"/>
                <w:sz w:val="22"/>
                <w:szCs w:val="22"/>
              </w:rPr>
              <w:t xml:space="preserve">Graph of CORE-10                </w:t>
            </w:r>
            <w:r w:rsidR="00711CF7">
              <w:rPr>
                <w:rFonts w:asciiTheme="majorHAnsi" w:hAnsiTheme="majorHAnsi"/>
                <w:sz w:val="22"/>
                <w:szCs w:val="22"/>
              </w:rPr>
              <w:t xml:space="preserve"> </w:t>
            </w:r>
            <w:r>
              <w:rPr>
                <w:rFonts w:asciiTheme="majorHAnsi" w:hAnsiTheme="majorHAnsi"/>
                <w:sz w:val="22"/>
                <w:szCs w:val="22"/>
              </w:rPr>
              <w:t>24</w:t>
            </w:r>
            <w:r w:rsidR="00770297">
              <w:rPr>
                <w:rFonts w:asciiTheme="majorHAnsi" w:hAnsiTheme="majorHAnsi"/>
                <w:sz w:val="22"/>
                <w:szCs w:val="22"/>
              </w:rPr>
              <w:t>1</w:t>
            </w:r>
          </w:p>
          <w:p w14:paraId="5A12D8BE" w14:textId="77777777" w:rsidR="00B835A4" w:rsidRPr="00717B7E" w:rsidRDefault="00B835A4" w:rsidP="00B835A4">
            <w:pPr>
              <w:rPr>
                <w:rFonts w:asciiTheme="majorHAnsi" w:hAnsiTheme="majorHAnsi"/>
                <w:sz w:val="22"/>
                <w:szCs w:val="22"/>
              </w:rPr>
            </w:pPr>
            <w:r>
              <w:rPr>
                <w:rFonts w:asciiTheme="majorHAnsi" w:hAnsiTheme="majorHAnsi"/>
                <w:sz w:val="22"/>
                <w:szCs w:val="22"/>
              </w:rPr>
              <w:t xml:space="preserve">Scores    </w:t>
            </w:r>
          </w:p>
        </w:tc>
        <w:tc>
          <w:tcPr>
            <w:tcW w:w="989" w:type="dxa"/>
            <w:tcBorders>
              <w:top w:val="nil"/>
              <w:left w:val="nil"/>
              <w:bottom w:val="nil"/>
              <w:right w:val="nil"/>
            </w:tcBorders>
          </w:tcPr>
          <w:p w14:paraId="2011DA26" w14:textId="78F75EC2" w:rsidR="00B835A4" w:rsidRPr="00B835A4" w:rsidRDefault="00135179" w:rsidP="00B835A4">
            <w:pPr>
              <w:jc w:val="center"/>
              <w:rPr>
                <w:rFonts w:asciiTheme="majorHAnsi" w:hAnsiTheme="majorHAnsi"/>
                <w:sz w:val="22"/>
                <w:szCs w:val="22"/>
              </w:rPr>
            </w:pPr>
            <w:r>
              <w:rPr>
                <w:rFonts w:asciiTheme="majorHAnsi" w:hAnsiTheme="majorHAnsi"/>
                <w:sz w:val="22"/>
                <w:szCs w:val="22"/>
              </w:rPr>
              <w:t>21</w:t>
            </w:r>
            <w:r w:rsidR="00770297">
              <w:rPr>
                <w:rFonts w:asciiTheme="majorHAnsi" w:hAnsiTheme="majorHAnsi"/>
                <w:sz w:val="22"/>
                <w:szCs w:val="22"/>
              </w:rPr>
              <w:t>8</w:t>
            </w:r>
          </w:p>
        </w:tc>
      </w:tr>
    </w:tbl>
    <w:p w14:paraId="68BAECC8" w14:textId="77777777" w:rsidR="00A86F9C" w:rsidRDefault="00A86F9C" w:rsidP="00A86F9C"/>
    <w:p w14:paraId="661A93E3" w14:textId="77777777" w:rsidR="00A86F9C" w:rsidRDefault="00A86F9C" w:rsidP="00A86F9C"/>
    <w:p w14:paraId="24A86680" w14:textId="77777777" w:rsidR="00A86F9C" w:rsidRDefault="00A86F9C" w:rsidP="00A86F9C"/>
    <w:p w14:paraId="182A4646" w14:textId="77777777" w:rsidR="00A86F9C" w:rsidRDefault="00A86F9C" w:rsidP="00A86F9C"/>
    <w:p w14:paraId="28D6B263" w14:textId="77777777" w:rsidR="00A86F9C" w:rsidRDefault="00A86F9C" w:rsidP="00A86F9C"/>
    <w:p w14:paraId="4F865A54" w14:textId="77777777" w:rsidR="00A86F9C" w:rsidRDefault="00A86F9C" w:rsidP="00A86F9C"/>
    <w:p w14:paraId="7044249A" w14:textId="77777777" w:rsidR="00A86F9C" w:rsidRDefault="00A86F9C" w:rsidP="00A86F9C"/>
    <w:p w14:paraId="013D0ADB" w14:textId="77777777" w:rsidR="00A86F9C" w:rsidRDefault="00A86F9C" w:rsidP="00A86F9C"/>
    <w:p w14:paraId="1DD61E0C" w14:textId="77777777" w:rsidR="00A86F9C" w:rsidRDefault="00A86F9C" w:rsidP="00A86F9C"/>
    <w:p w14:paraId="3A4B6576" w14:textId="77777777" w:rsidR="00A86F9C" w:rsidRDefault="00A86F9C" w:rsidP="00A86F9C"/>
    <w:p w14:paraId="7980408F" w14:textId="77777777" w:rsidR="00A86F9C" w:rsidRDefault="00A86F9C" w:rsidP="00A86F9C"/>
    <w:p w14:paraId="4839AAA1" w14:textId="77777777" w:rsidR="00A86F9C" w:rsidRDefault="00A86F9C" w:rsidP="00A86F9C"/>
    <w:p w14:paraId="6753C5EB" w14:textId="77777777" w:rsidR="00A86F9C" w:rsidRDefault="00A86F9C" w:rsidP="00A86F9C"/>
    <w:p w14:paraId="13DCA3A3" w14:textId="77777777" w:rsidR="00A86F9C" w:rsidRDefault="00A86F9C" w:rsidP="00A86F9C"/>
    <w:p w14:paraId="127E60D6" w14:textId="77777777" w:rsidR="00A86F9C" w:rsidRDefault="00A86F9C" w:rsidP="00A86F9C"/>
    <w:p w14:paraId="1555A333" w14:textId="77777777" w:rsidR="00A86F9C" w:rsidRDefault="00A86F9C" w:rsidP="00A86F9C"/>
    <w:p w14:paraId="11628A83" w14:textId="77777777" w:rsidR="00A86F9C" w:rsidRDefault="00A86F9C" w:rsidP="00A86F9C"/>
    <w:p w14:paraId="0C6872CC" w14:textId="77777777" w:rsidR="00A86F9C" w:rsidRDefault="00A86F9C" w:rsidP="00A86F9C"/>
    <w:p w14:paraId="1E08C039" w14:textId="77777777" w:rsidR="00A86F9C" w:rsidRDefault="00A86F9C" w:rsidP="00A86F9C"/>
    <w:p w14:paraId="50C30274" w14:textId="77777777" w:rsidR="00A86F9C" w:rsidRDefault="00A86F9C" w:rsidP="00A86F9C"/>
    <w:p w14:paraId="6441FB5F" w14:textId="77777777" w:rsidR="00A86F9C" w:rsidRDefault="00A86F9C" w:rsidP="00A86F9C"/>
    <w:p w14:paraId="4EEAF371" w14:textId="77777777" w:rsidR="00A86F9C" w:rsidRDefault="00A86F9C" w:rsidP="00A86F9C"/>
    <w:p w14:paraId="268A0819" w14:textId="77777777" w:rsidR="00A86F9C" w:rsidRDefault="00A86F9C" w:rsidP="00A86F9C"/>
    <w:p w14:paraId="18657CF4" w14:textId="77777777" w:rsidR="00A86F9C" w:rsidRDefault="00A86F9C" w:rsidP="00A86F9C"/>
    <w:p w14:paraId="08775644" w14:textId="77777777" w:rsidR="00A86F9C" w:rsidRDefault="00A86F9C" w:rsidP="00A86F9C"/>
    <w:p w14:paraId="653515F7" w14:textId="77777777" w:rsidR="00A86F9C" w:rsidRDefault="00A86F9C" w:rsidP="00A86F9C"/>
    <w:p w14:paraId="5B0EF9FB" w14:textId="77777777" w:rsidR="00A86F9C" w:rsidRDefault="00A86F9C" w:rsidP="00A86F9C"/>
    <w:p w14:paraId="6898FF94" w14:textId="77777777" w:rsidR="00A86F9C" w:rsidRDefault="00A86F9C" w:rsidP="00A86F9C"/>
    <w:p w14:paraId="2720C85B" w14:textId="77777777" w:rsidR="00E70F77" w:rsidRDefault="00E70F77" w:rsidP="00A86F9C"/>
    <w:p w14:paraId="2FB314F0" w14:textId="77777777" w:rsidR="00E70F77" w:rsidRDefault="00E70F77" w:rsidP="00A86F9C"/>
    <w:p w14:paraId="043718C7" w14:textId="77777777" w:rsidR="00E70F77" w:rsidRDefault="00E70F77" w:rsidP="00A86F9C"/>
    <w:p w14:paraId="50BE38BF" w14:textId="77777777" w:rsidR="00E70F77" w:rsidRDefault="00E70F77" w:rsidP="00A86F9C"/>
    <w:p w14:paraId="2C93E8E8" w14:textId="77777777" w:rsidR="00E70F77" w:rsidRDefault="00E70F77" w:rsidP="00A86F9C"/>
    <w:p w14:paraId="415AC6E0" w14:textId="77777777" w:rsidR="00E70F77" w:rsidRDefault="00E70F77" w:rsidP="00A86F9C"/>
    <w:p w14:paraId="528C5ADD" w14:textId="77777777" w:rsidR="00E70F77" w:rsidRDefault="00E70F77" w:rsidP="00A86F9C"/>
    <w:p w14:paraId="6D86A1CE" w14:textId="77777777" w:rsidR="00E70F77" w:rsidRDefault="00E70F77" w:rsidP="00A86F9C"/>
    <w:p w14:paraId="60FA4DA6" w14:textId="77777777" w:rsidR="00E70F77" w:rsidRDefault="00E70F77" w:rsidP="00A86F9C"/>
    <w:p w14:paraId="7D81D635" w14:textId="77777777" w:rsidR="00E70F77" w:rsidRDefault="00E70F77" w:rsidP="00A86F9C"/>
    <w:p w14:paraId="7903A796" w14:textId="77777777" w:rsidR="00E70F77" w:rsidRDefault="00E70F77" w:rsidP="00A86F9C"/>
    <w:p w14:paraId="3E6BAE8F" w14:textId="77777777" w:rsidR="00CF3C30" w:rsidRDefault="00CF3C30" w:rsidP="00A86F9C"/>
    <w:p w14:paraId="44148C66" w14:textId="77777777" w:rsidR="00CF3C30" w:rsidRDefault="00CF3C30" w:rsidP="00A86F9C"/>
    <w:p w14:paraId="635B06D6" w14:textId="77777777" w:rsidR="00CF3C30" w:rsidRDefault="00CF3C30" w:rsidP="00A86F9C"/>
    <w:p w14:paraId="36221B28" w14:textId="77777777" w:rsidR="00CF3C30" w:rsidRDefault="00CF3C30" w:rsidP="00A86F9C"/>
    <w:p w14:paraId="55789815" w14:textId="77777777" w:rsidR="00CF3C30" w:rsidRDefault="00CF3C30" w:rsidP="00A86F9C"/>
    <w:p w14:paraId="0E6F5392" w14:textId="77777777" w:rsidR="00CF3C30" w:rsidRDefault="00CF3C30" w:rsidP="00A86F9C"/>
    <w:p w14:paraId="5FE5B7C4" w14:textId="77777777" w:rsidR="00CF3C30" w:rsidRDefault="00CF3C30" w:rsidP="00A86F9C"/>
    <w:p w14:paraId="5091B219" w14:textId="77777777" w:rsidR="00A86F9C" w:rsidRDefault="00A86F9C" w:rsidP="00A86F9C"/>
    <w:p w14:paraId="40988577" w14:textId="77777777" w:rsidR="00A86F9C" w:rsidRDefault="00A86F9C" w:rsidP="00A86F9C"/>
    <w:p w14:paraId="3644ECD0" w14:textId="77777777" w:rsidR="00A86F9C" w:rsidRPr="00A86F9C" w:rsidRDefault="00A86F9C" w:rsidP="00A86F9C"/>
    <w:p w14:paraId="27E0C4A4" w14:textId="77777777" w:rsidR="008A2A94" w:rsidRPr="00933FBD" w:rsidRDefault="008A2A94" w:rsidP="00E70F77">
      <w:pPr>
        <w:rPr>
          <w:rFonts w:asciiTheme="majorHAnsi" w:hAnsiTheme="majorHAnsi"/>
          <w:sz w:val="28"/>
          <w:szCs w:val="28"/>
          <w:u w:val="single"/>
        </w:rPr>
      </w:pPr>
      <w:bookmarkStart w:id="44" w:name="_Toc410201074"/>
      <w:bookmarkStart w:id="45" w:name="_Toc410201578"/>
      <w:bookmarkStart w:id="46" w:name="_Toc410202083"/>
      <w:r w:rsidRPr="00933FBD">
        <w:rPr>
          <w:rFonts w:asciiTheme="majorHAnsi" w:hAnsiTheme="majorHAnsi"/>
          <w:sz w:val="28"/>
          <w:szCs w:val="28"/>
          <w:u w:val="single"/>
        </w:rPr>
        <w:t>List of Images</w:t>
      </w:r>
      <w:bookmarkEnd w:id="44"/>
      <w:bookmarkEnd w:id="45"/>
      <w:bookmarkEnd w:id="46"/>
    </w:p>
    <w:p w14:paraId="74E49593" w14:textId="77777777" w:rsidR="008A2A94" w:rsidRDefault="008A2A94" w:rsidP="008A2A9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5"/>
        <w:gridCol w:w="2097"/>
        <w:gridCol w:w="4026"/>
        <w:gridCol w:w="1009"/>
      </w:tblGrid>
      <w:tr w:rsidR="008A2A94" w14:paraId="30549504" w14:textId="77777777" w:rsidTr="00BA367A">
        <w:tc>
          <w:tcPr>
            <w:tcW w:w="1015" w:type="dxa"/>
            <w:shd w:val="clear" w:color="auto" w:fill="FFFFFF" w:themeFill="background1"/>
          </w:tcPr>
          <w:p w14:paraId="004B2BFB" w14:textId="56B7A700" w:rsidR="008A2A94" w:rsidRPr="00BA367A" w:rsidRDefault="008A2A94" w:rsidP="00C958C5">
            <w:pPr>
              <w:rPr>
                <w:u w:val="single"/>
              </w:rPr>
            </w:pPr>
            <w:r w:rsidRPr="00BA367A">
              <w:rPr>
                <w:u w:val="single"/>
              </w:rPr>
              <w:t xml:space="preserve">Image </w:t>
            </w:r>
          </w:p>
        </w:tc>
        <w:tc>
          <w:tcPr>
            <w:tcW w:w="2097" w:type="dxa"/>
            <w:shd w:val="clear" w:color="auto" w:fill="FFFFFF" w:themeFill="background1"/>
          </w:tcPr>
          <w:p w14:paraId="5EE2EE29" w14:textId="77777777" w:rsidR="008A2A94" w:rsidRPr="00BA367A" w:rsidRDefault="008A2A94" w:rsidP="00B97D4D">
            <w:pPr>
              <w:jc w:val="center"/>
              <w:rPr>
                <w:u w:val="single"/>
              </w:rPr>
            </w:pPr>
            <w:r w:rsidRPr="00BA367A">
              <w:rPr>
                <w:u w:val="single"/>
              </w:rPr>
              <w:t>Chapter</w:t>
            </w:r>
          </w:p>
        </w:tc>
        <w:tc>
          <w:tcPr>
            <w:tcW w:w="4026" w:type="dxa"/>
            <w:shd w:val="clear" w:color="auto" w:fill="FFFFFF" w:themeFill="background1"/>
          </w:tcPr>
          <w:p w14:paraId="42D77AA8" w14:textId="77777777" w:rsidR="008A2A94" w:rsidRPr="00BA367A" w:rsidRDefault="008A2A94" w:rsidP="00BA367A">
            <w:pPr>
              <w:rPr>
                <w:u w:val="single"/>
              </w:rPr>
            </w:pPr>
            <w:r w:rsidRPr="00BA367A">
              <w:rPr>
                <w:u w:val="single"/>
              </w:rPr>
              <w:t>Title</w:t>
            </w:r>
          </w:p>
        </w:tc>
        <w:tc>
          <w:tcPr>
            <w:tcW w:w="1009" w:type="dxa"/>
            <w:shd w:val="clear" w:color="auto" w:fill="FFFFFF" w:themeFill="background1"/>
          </w:tcPr>
          <w:p w14:paraId="5F894623" w14:textId="4C40FBAF" w:rsidR="008A2A94" w:rsidRPr="005E5D59" w:rsidRDefault="005E5D59" w:rsidP="00BA367A">
            <w:pPr>
              <w:rPr>
                <w:u w:val="single"/>
              </w:rPr>
            </w:pPr>
            <w:r w:rsidRPr="005E5D59">
              <w:t xml:space="preserve">   </w:t>
            </w:r>
            <w:r w:rsidR="008A2A94" w:rsidRPr="005E5D59">
              <w:rPr>
                <w:u w:val="single"/>
              </w:rPr>
              <w:t xml:space="preserve">Page </w:t>
            </w:r>
          </w:p>
        </w:tc>
      </w:tr>
      <w:tr w:rsidR="003263E5" w14:paraId="067B7360" w14:textId="77777777" w:rsidTr="00F1650F">
        <w:tc>
          <w:tcPr>
            <w:tcW w:w="1015" w:type="dxa"/>
          </w:tcPr>
          <w:p w14:paraId="47E635A0" w14:textId="77777777" w:rsidR="003263E5" w:rsidRPr="00BA367A" w:rsidRDefault="003263E5" w:rsidP="00F1650F">
            <w:pPr>
              <w:rPr>
                <w:rFonts w:asciiTheme="majorHAnsi" w:hAnsiTheme="majorHAnsi"/>
                <w:sz w:val="22"/>
                <w:szCs w:val="22"/>
              </w:rPr>
            </w:pPr>
            <w:r>
              <w:rPr>
                <w:rFonts w:asciiTheme="majorHAnsi" w:hAnsiTheme="majorHAnsi"/>
                <w:sz w:val="22"/>
                <w:szCs w:val="22"/>
              </w:rPr>
              <w:t xml:space="preserve">   </w:t>
            </w:r>
          </w:p>
        </w:tc>
        <w:tc>
          <w:tcPr>
            <w:tcW w:w="2097" w:type="dxa"/>
          </w:tcPr>
          <w:p w14:paraId="65A409CC" w14:textId="77777777" w:rsidR="003263E5" w:rsidRPr="00BA367A" w:rsidRDefault="003263E5" w:rsidP="00F1650F">
            <w:pPr>
              <w:rPr>
                <w:rFonts w:asciiTheme="majorHAnsi" w:hAnsiTheme="majorHAnsi"/>
                <w:sz w:val="22"/>
                <w:szCs w:val="22"/>
              </w:rPr>
            </w:pPr>
          </w:p>
        </w:tc>
        <w:tc>
          <w:tcPr>
            <w:tcW w:w="4026" w:type="dxa"/>
          </w:tcPr>
          <w:p w14:paraId="6118CCAC" w14:textId="77777777" w:rsidR="003263E5" w:rsidRDefault="003263E5" w:rsidP="00F1650F">
            <w:pPr>
              <w:rPr>
                <w:rFonts w:asciiTheme="majorHAnsi" w:hAnsiTheme="majorHAnsi"/>
                <w:b/>
                <w:sz w:val="22"/>
                <w:szCs w:val="22"/>
              </w:rPr>
            </w:pPr>
            <w:r w:rsidRPr="00BA367A">
              <w:rPr>
                <w:rFonts w:asciiTheme="majorHAnsi" w:hAnsiTheme="majorHAnsi"/>
                <w:b/>
                <w:sz w:val="22"/>
                <w:szCs w:val="22"/>
              </w:rPr>
              <w:t>Sand-tray work with:</w:t>
            </w:r>
          </w:p>
          <w:p w14:paraId="0F70BC1A" w14:textId="77777777" w:rsidR="003263E5" w:rsidRPr="00BA367A" w:rsidRDefault="003263E5" w:rsidP="00F1650F">
            <w:pPr>
              <w:rPr>
                <w:rFonts w:asciiTheme="majorHAnsi" w:hAnsiTheme="majorHAnsi"/>
                <w:b/>
                <w:sz w:val="22"/>
                <w:szCs w:val="22"/>
              </w:rPr>
            </w:pPr>
          </w:p>
        </w:tc>
        <w:tc>
          <w:tcPr>
            <w:tcW w:w="1009" w:type="dxa"/>
          </w:tcPr>
          <w:p w14:paraId="72ECEE36" w14:textId="77777777" w:rsidR="003263E5" w:rsidRPr="00BA367A" w:rsidRDefault="003263E5" w:rsidP="00F1650F">
            <w:pPr>
              <w:rPr>
                <w:rFonts w:asciiTheme="majorHAnsi" w:hAnsiTheme="majorHAnsi"/>
                <w:sz w:val="22"/>
                <w:szCs w:val="22"/>
              </w:rPr>
            </w:pPr>
          </w:p>
        </w:tc>
      </w:tr>
      <w:tr w:rsidR="00680C07" w14:paraId="01385929" w14:textId="77777777" w:rsidTr="00680C07">
        <w:tc>
          <w:tcPr>
            <w:tcW w:w="1015" w:type="dxa"/>
          </w:tcPr>
          <w:p w14:paraId="54591850"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1</w:t>
            </w:r>
          </w:p>
        </w:tc>
        <w:tc>
          <w:tcPr>
            <w:tcW w:w="2097" w:type="dxa"/>
          </w:tcPr>
          <w:p w14:paraId="7906A05B"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 xml:space="preserve"> </w:t>
            </w:r>
            <w:r>
              <w:rPr>
                <w:rFonts w:asciiTheme="majorHAnsi" w:hAnsiTheme="majorHAnsi"/>
                <w:sz w:val="22"/>
                <w:szCs w:val="22"/>
              </w:rPr>
              <w:t xml:space="preserve">                 </w:t>
            </w:r>
            <w:r w:rsidRPr="00BA367A">
              <w:rPr>
                <w:rFonts w:asciiTheme="majorHAnsi" w:hAnsiTheme="majorHAnsi"/>
                <w:sz w:val="22"/>
                <w:szCs w:val="22"/>
              </w:rPr>
              <w:t>4</w:t>
            </w:r>
          </w:p>
        </w:tc>
        <w:tc>
          <w:tcPr>
            <w:tcW w:w="4026" w:type="dxa"/>
          </w:tcPr>
          <w:p w14:paraId="0E42C776"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Shirley showing state of anxiety</w:t>
            </w:r>
          </w:p>
        </w:tc>
        <w:tc>
          <w:tcPr>
            <w:tcW w:w="1009" w:type="dxa"/>
          </w:tcPr>
          <w:p w14:paraId="32EAABD8" w14:textId="65C214CA" w:rsidR="00680C07"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11</w:t>
            </w:r>
            <w:r w:rsidR="00C21294">
              <w:rPr>
                <w:rFonts w:asciiTheme="majorHAnsi" w:hAnsiTheme="majorHAnsi"/>
                <w:sz w:val="22"/>
                <w:szCs w:val="22"/>
              </w:rPr>
              <w:t>0</w:t>
            </w:r>
          </w:p>
          <w:p w14:paraId="6FCF5D39" w14:textId="77777777" w:rsidR="00680C07" w:rsidRPr="00BA367A" w:rsidRDefault="00680C07" w:rsidP="00680C07">
            <w:pPr>
              <w:rPr>
                <w:rFonts w:asciiTheme="majorHAnsi" w:hAnsiTheme="majorHAnsi"/>
                <w:sz w:val="22"/>
                <w:szCs w:val="22"/>
              </w:rPr>
            </w:pPr>
          </w:p>
        </w:tc>
      </w:tr>
      <w:tr w:rsidR="00680C07" w14:paraId="3B3C46BE" w14:textId="77777777" w:rsidTr="00680C07">
        <w:tc>
          <w:tcPr>
            <w:tcW w:w="1015" w:type="dxa"/>
          </w:tcPr>
          <w:p w14:paraId="69C11A56"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2</w:t>
            </w:r>
          </w:p>
        </w:tc>
        <w:tc>
          <w:tcPr>
            <w:tcW w:w="2097" w:type="dxa"/>
          </w:tcPr>
          <w:p w14:paraId="301C4809"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48044AB3" w14:textId="77777777" w:rsidR="00680C07" w:rsidRDefault="00680C07" w:rsidP="00680C07">
            <w:pPr>
              <w:rPr>
                <w:rFonts w:asciiTheme="majorHAnsi" w:hAnsiTheme="majorHAnsi"/>
                <w:sz w:val="22"/>
                <w:szCs w:val="22"/>
              </w:rPr>
            </w:pPr>
            <w:r w:rsidRPr="00BA367A">
              <w:rPr>
                <w:rFonts w:asciiTheme="majorHAnsi" w:hAnsiTheme="majorHAnsi"/>
                <w:sz w:val="22"/>
                <w:szCs w:val="22"/>
              </w:rPr>
              <w:t>Shirley showing her progression – now coping with her anxiety</w:t>
            </w:r>
          </w:p>
          <w:p w14:paraId="67B28F2A" w14:textId="77777777" w:rsidR="00680C07" w:rsidRPr="00BA367A" w:rsidRDefault="00680C07" w:rsidP="00680C07">
            <w:pPr>
              <w:rPr>
                <w:rFonts w:asciiTheme="majorHAnsi" w:hAnsiTheme="majorHAnsi"/>
                <w:sz w:val="22"/>
                <w:szCs w:val="22"/>
              </w:rPr>
            </w:pPr>
          </w:p>
        </w:tc>
        <w:tc>
          <w:tcPr>
            <w:tcW w:w="1009" w:type="dxa"/>
          </w:tcPr>
          <w:p w14:paraId="482B2BCE" w14:textId="6785388D"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11</w:t>
            </w:r>
            <w:r w:rsidR="00C21294">
              <w:rPr>
                <w:rFonts w:asciiTheme="majorHAnsi" w:hAnsiTheme="majorHAnsi"/>
                <w:sz w:val="22"/>
                <w:szCs w:val="22"/>
              </w:rPr>
              <w:t>2</w:t>
            </w:r>
          </w:p>
        </w:tc>
      </w:tr>
      <w:tr w:rsidR="00680C07" w14:paraId="071C4EF5" w14:textId="77777777" w:rsidTr="00680C07">
        <w:tc>
          <w:tcPr>
            <w:tcW w:w="1015" w:type="dxa"/>
          </w:tcPr>
          <w:p w14:paraId="4550FDAA" w14:textId="0140F681" w:rsidR="00680C07" w:rsidRPr="00BA367A" w:rsidRDefault="00680C07" w:rsidP="00680C07">
            <w:pPr>
              <w:rPr>
                <w:rFonts w:asciiTheme="majorHAnsi" w:hAnsiTheme="majorHAnsi"/>
                <w:sz w:val="22"/>
                <w:szCs w:val="22"/>
              </w:rPr>
            </w:pPr>
            <w:r w:rsidRPr="00BA367A">
              <w:rPr>
                <w:rFonts w:asciiTheme="majorHAnsi" w:hAnsiTheme="majorHAnsi"/>
                <w:sz w:val="22"/>
                <w:szCs w:val="22"/>
              </w:rPr>
              <w:t>3</w:t>
            </w:r>
          </w:p>
        </w:tc>
        <w:tc>
          <w:tcPr>
            <w:tcW w:w="2097" w:type="dxa"/>
          </w:tcPr>
          <w:p w14:paraId="4F20442A" w14:textId="7B45F6FB"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1E7B236A" w14:textId="77777777" w:rsidR="00680C07" w:rsidRDefault="00680C07" w:rsidP="00680C07">
            <w:pPr>
              <w:rPr>
                <w:rFonts w:asciiTheme="majorHAnsi" w:hAnsiTheme="majorHAnsi"/>
                <w:sz w:val="22"/>
                <w:szCs w:val="22"/>
              </w:rPr>
            </w:pPr>
            <w:r w:rsidRPr="00BA367A">
              <w:rPr>
                <w:rFonts w:asciiTheme="majorHAnsi" w:hAnsiTheme="majorHAnsi"/>
                <w:sz w:val="22"/>
                <w:szCs w:val="22"/>
              </w:rPr>
              <w:t>Shirley, prior to her speaking the unspoken</w:t>
            </w:r>
          </w:p>
          <w:p w14:paraId="77CFDCF5" w14:textId="77777777" w:rsidR="00680C07" w:rsidRPr="00BA367A" w:rsidRDefault="00680C07" w:rsidP="00680C07">
            <w:pPr>
              <w:rPr>
                <w:rFonts w:asciiTheme="majorHAnsi" w:hAnsiTheme="majorHAnsi"/>
                <w:sz w:val="22"/>
                <w:szCs w:val="22"/>
              </w:rPr>
            </w:pPr>
          </w:p>
        </w:tc>
        <w:tc>
          <w:tcPr>
            <w:tcW w:w="1009" w:type="dxa"/>
          </w:tcPr>
          <w:p w14:paraId="7C5C9711" w14:textId="279E7B46"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C21294">
              <w:rPr>
                <w:rFonts w:asciiTheme="majorHAnsi" w:hAnsiTheme="majorHAnsi"/>
                <w:sz w:val="22"/>
                <w:szCs w:val="22"/>
              </w:rPr>
              <w:t>13</w:t>
            </w:r>
          </w:p>
        </w:tc>
      </w:tr>
      <w:tr w:rsidR="00680C07" w14:paraId="37075591" w14:textId="77777777" w:rsidTr="00680C07">
        <w:tc>
          <w:tcPr>
            <w:tcW w:w="1015" w:type="dxa"/>
          </w:tcPr>
          <w:p w14:paraId="04ADFCE4"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4</w:t>
            </w:r>
          </w:p>
        </w:tc>
        <w:tc>
          <w:tcPr>
            <w:tcW w:w="2097" w:type="dxa"/>
          </w:tcPr>
          <w:p w14:paraId="21CB643D"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12D12E7C"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Anne, symbolizing her worst fear</w:t>
            </w:r>
          </w:p>
        </w:tc>
        <w:tc>
          <w:tcPr>
            <w:tcW w:w="1009" w:type="dxa"/>
          </w:tcPr>
          <w:p w14:paraId="7DF118F8" w14:textId="1F3C4B02" w:rsidR="00680C07"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C21294">
              <w:rPr>
                <w:rFonts w:asciiTheme="majorHAnsi" w:hAnsiTheme="majorHAnsi"/>
                <w:sz w:val="22"/>
                <w:szCs w:val="22"/>
              </w:rPr>
              <w:t>15</w:t>
            </w:r>
          </w:p>
          <w:p w14:paraId="2557DEB4" w14:textId="77777777" w:rsidR="00680C07" w:rsidRPr="00BA367A" w:rsidRDefault="00680C07" w:rsidP="00680C07">
            <w:pPr>
              <w:rPr>
                <w:rFonts w:asciiTheme="majorHAnsi" w:hAnsiTheme="majorHAnsi"/>
                <w:sz w:val="22"/>
                <w:szCs w:val="22"/>
              </w:rPr>
            </w:pPr>
          </w:p>
        </w:tc>
      </w:tr>
      <w:tr w:rsidR="00680C07" w14:paraId="79EE3CC2" w14:textId="77777777" w:rsidTr="00680C07">
        <w:tc>
          <w:tcPr>
            <w:tcW w:w="1015" w:type="dxa"/>
          </w:tcPr>
          <w:p w14:paraId="551672CA" w14:textId="4B8CC930" w:rsidR="00680C07" w:rsidRPr="00BA367A" w:rsidRDefault="00680C07" w:rsidP="00680C07">
            <w:pPr>
              <w:rPr>
                <w:rFonts w:asciiTheme="majorHAnsi" w:hAnsiTheme="majorHAnsi"/>
                <w:sz w:val="22"/>
                <w:szCs w:val="22"/>
              </w:rPr>
            </w:pPr>
            <w:r w:rsidRPr="00BA367A">
              <w:rPr>
                <w:rFonts w:asciiTheme="majorHAnsi" w:hAnsiTheme="majorHAnsi"/>
                <w:sz w:val="22"/>
                <w:szCs w:val="22"/>
              </w:rPr>
              <w:t>5</w:t>
            </w:r>
          </w:p>
        </w:tc>
        <w:tc>
          <w:tcPr>
            <w:tcW w:w="2097" w:type="dxa"/>
          </w:tcPr>
          <w:p w14:paraId="593E82A0" w14:textId="057D80AD"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4E262CC2" w14:textId="3ABE20C6" w:rsidR="00680C07" w:rsidRPr="00BA367A" w:rsidRDefault="00680C07" w:rsidP="00680C07">
            <w:pPr>
              <w:rPr>
                <w:rFonts w:asciiTheme="majorHAnsi" w:hAnsiTheme="majorHAnsi"/>
                <w:sz w:val="22"/>
                <w:szCs w:val="22"/>
              </w:rPr>
            </w:pPr>
            <w:r w:rsidRPr="00BA367A">
              <w:rPr>
                <w:rFonts w:asciiTheme="majorHAnsi" w:hAnsiTheme="majorHAnsi"/>
                <w:sz w:val="22"/>
                <w:szCs w:val="22"/>
              </w:rPr>
              <w:t>Anne, symbolizing her progress</w:t>
            </w:r>
          </w:p>
        </w:tc>
        <w:tc>
          <w:tcPr>
            <w:tcW w:w="1009" w:type="dxa"/>
          </w:tcPr>
          <w:p w14:paraId="298FF940" w14:textId="713FC1A0" w:rsidR="00680C07"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C21294">
              <w:rPr>
                <w:rFonts w:asciiTheme="majorHAnsi" w:hAnsiTheme="majorHAnsi"/>
                <w:sz w:val="22"/>
                <w:szCs w:val="22"/>
              </w:rPr>
              <w:t>18</w:t>
            </w:r>
          </w:p>
          <w:p w14:paraId="1359DFDF" w14:textId="77777777" w:rsidR="00680C07" w:rsidRPr="00BA367A" w:rsidRDefault="00680C07" w:rsidP="00680C07">
            <w:pPr>
              <w:rPr>
                <w:rFonts w:asciiTheme="majorHAnsi" w:hAnsiTheme="majorHAnsi"/>
                <w:sz w:val="22"/>
                <w:szCs w:val="22"/>
              </w:rPr>
            </w:pPr>
          </w:p>
        </w:tc>
      </w:tr>
      <w:tr w:rsidR="00680C07" w14:paraId="1FFDC46A" w14:textId="77777777" w:rsidTr="00680C07">
        <w:tc>
          <w:tcPr>
            <w:tcW w:w="1015" w:type="dxa"/>
          </w:tcPr>
          <w:p w14:paraId="439DDB02" w14:textId="2AFC210D" w:rsidR="00680C07" w:rsidRPr="00BA367A" w:rsidRDefault="00680C07" w:rsidP="00680C07">
            <w:pPr>
              <w:rPr>
                <w:rFonts w:asciiTheme="majorHAnsi" w:hAnsiTheme="majorHAnsi"/>
                <w:sz w:val="22"/>
                <w:szCs w:val="22"/>
              </w:rPr>
            </w:pPr>
            <w:r w:rsidRPr="00BA367A">
              <w:rPr>
                <w:rFonts w:asciiTheme="majorHAnsi" w:hAnsiTheme="majorHAnsi"/>
                <w:sz w:val="22"/>
                <w:szCs w:val="22"/>
              </w:rPr>
              <w:t>6</w:t>
            </w:r>
          </w:p>
        </w:tc>
        <w:tc>
          <w:tcPr>
            <w:tcW w:w="2097" w:type="dxa"/>
          </w:tcPr>
          <w:p w14:paraId="19E7B15F" w14:textId="258CB063"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272162E9" w14:textId="77777777" w:rsidR="00680C07" w:rsidRDefault="00680C07" w:rsidP="00680C07">
            <w:pPr>
              <w:rPr>
                <w:rFonts w:asciiTheme="majorHAnsi" w:hAnsiTheme="majorHAnsi"/>
                <w:sz w:val="22"/>
                <w:szCs w:val="22"/>
              </w:rPr>
            </w:pPr>
            <w:r w:rsidRPr="00BA367A">
              <w:rPr>
                <w:rFonts w:asciiTheme="majorHAnsi" w:hAnsiTheme="majorHAnsi"/>
                <w:sz w:val="22"/>
                <w:szCs w:val="22"/>
              </w:rPr>
              <w:t>John, showing his presenting problem of loss</w:t>
            </w:r>
          </w:p>
          <w:p w14:paraId="688C5496" w14:textId="383323AD" w:rsidR="00680C07" w:rsidRPr="00BA367A" w:rsidRDefault="00680C07" w:rsidP="00680C07">
            <w:pPr>
              <w:rPr>
                <w:rFonts w:asciiTheme="majorHAnsi" w:hAnsiTheme="majorHAnsi"/>
                <w:sz w:val="22"/>
                <w:szCs w:val="22"/>
              </w:rPr>
            </w:pPr>
          </w:p>
        </w:tc>
        <w:tc>
          <w:tcPr>
            <w:tcW w:w="1009" w:type="dxa"/>
          </w:tcPr>
          <w:p w14:paraId="6A95FED8" w14:textId="478E5691" w:rsidR="00680C07"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12</w:t>
            </w:r>
            <w:r w:rsidR="00C21294">
              <w:rPr>
                <w:rFonts w:asciiTheme="majorHAnsi" w:hAnsiTheme="majorHAnsi"/>
                <w:sz w:val="22"/>
                <w:szCs w:val="22"/>
              </w:rPr>
              <w:t>0</w:t>
            </w:r>
          </w:p>
          <w:p w14:paraId="175E8414" w14:textId="77777777" w:rsidR="00680C07" w:rsidRPr="00BA367A" w:rsidRDefault="00680C07" w:rsidP="00680C07">
            <w:pPr>
              <w:rPr>
                <w:rFonts w:asciiTheme="majorHAnsi" w:hAnsiTheme="majorHAnsi"/>
                <w:sz w:val="22"/>
                <w:szCs w:val="22"/>
              </w:rPr>
            </w:pPr>
          </w:p>
        </w:tc>
      </w:tr>
      <w:tr w:rsidR="005E5D59" w14:paraId="30F74F1F" w14:textId="77777777" w:rsidTr="005E5D59">
        <w:tc>
          <w:tcPr>
            <w:tcW w:w="1015" w:type="dxa"/>
          </w:tcPr>
          <w:p w14:paraId="47E42E3F" w14:textId="77777777" w:rsidR="005E5D59" w:rsidRDefault="005E5D59" w:rsidP="005E5D59">
            <w:pPr>
              <w:rPr>
                <w:rFonts w:asciiTheme="majorHAnsi" w:hAnsiTheme="majorHAnsi"/>
                <w:sz w:val="22"/>
                <w:szCs w:val="22"/>
              </w:rPr>
            </w:pPr>
            <w:r w:rsidRPr="00BA367A">
              <w:rPr>
                <w:rFonts w:asciiTheme="majorHAnsi" w:hAnsiTheme="majorHAnsi"/>
                <w:sz w:val="22"/>
                <w:szCs w:val="22"/>
              </w:rPr>
              <w:t>7</w:t>
            </w:r>
          </w:p>
          <w:p w14:paraId="17CEF590" w14:textId="77777777" w:rsidR="005E5D59" w:rsidRDefault="005E5D59" w:rsidP="005E5D59">
            <w:pPr>
              <w:rPr>
                <w:rFonts w:asciiTheme="majorHAnsi" w:hAnsiTheme="majorHAnsi"/>
                <w:sz w:val="22"/>
                <w:szCs w:val="22"/>
              </w:rPr>
            </w:pPr>
          </w:p>
          <w:p w14:paraId="79AF6482" w14:textId="77777777" w:rsidR="005E5D59" w:rsidRDefault="005E5D59" w:rsidP="005E5D59">
            <w:pPr>
              <w:rPr>
                <w:rFonts w:asciiTheme="majorHAnsi" w:hAnsiTheme="majorHAnsi"/>
                <w:sz w:val="22"/>
                <w:szCs w:val="22"/>
              </w:rPr>
            </w:pPr>
          </w:p>
          <w:p w14:paraId="58AFCF34" w14:textId="77777777" w:rsidR="005E5D59" w:rsidRDefault="005E5D59" w:rsidP="005E5D59">
            <w:pPr>
              <w:rPr>
                <w:rFonts w:asciiTheme="majorHAnsi" w:hAnsiTheme="majorHAnsi"/>
                <w:sz w:val="22"/>
                <w:szCs w:val="22"/>
              </w:rPr>
            </w:pPr>
            <w:r>
              <w:rPr>
                <w:rFonts w:asciiTheme="majorHAnsi" w:hAnsiTheme="majorHAnsi"/>
                <w:sz w:val="22"/>
                <w:szCs w:val="22"/>
              </w:rPr>
              <w:t>8</w:t>
            </w:r>
          </w:p>
          <w:p w14:paraId="6BACE105" w14:textId="77777777" w:rsidR="005E5D59" w:rsidRDefault="005E5D59" w:rsidP="005E5D59">
            <w:pPr>
              <w:rPr>
                <w:rFonts w:asciiTheme="majorHAnsi" w:hAnsiTheme="majorHAnsi"/>
                <w:sz w:val="22"/>
                <w:szCs w:val="22"/>
              </w:rPr>
            </w:pPr>
          </w:p>
          <w:p w14:paraId="62416291" w14:textId="77777777" w:rsidR="005E5D59" w:rsidRDefault="005E5D59" w:rsidP="005E5D59">
            <w:pPr>
              <w:rPr>
                <w:rFonts w:asciiTheme="majorHAnsi" w:hAnsiTheme="majorHAnsi"/>
                <w:sz w:val="22"/>
                <w:szCs w:val="22"/>
              </w:rPr>
            </w:pPr>
          </w:p>
          <w:p w14:paraId="016F484B" w14:textId="77777777" w:rsidR="005E5D59" w:rsidRDefault="005E5D59" w:rsidP="005E5D59">
            <w:pPr>
              <w:rPr>
                <w:rFonts w:asciiTheme="majorHAnsi" w:hAnsiTheme="majorHAnsi"/>
                <w:sz w:val="22"/>
                <w:szCs w:val="22"/>
              </w:rPr>
            </w:pPr>
            <w:r>
              <w:rPr>
                <w:rFonts w:asciiTheme="majorHAnsi" w:hAnsiTheme="majorHAnsi"/>
                <w:sz w:val="22"/>
                <w:szCs w:val="22"/>
              </w:rPr>
              <w:t>9</w:t>
            </w:r>
          </w:p>
          <w:p w14:paraId="25352324" w14:textId="77777777" w:rsidR="005E5D59" w:rsidRDefault="005E5D59" w:rsidP="005E5D59">
            <w:pPr>
              <w:rPr>
                <w:rFonts w:asciiTheme="majorHAnsi" w:hAnsiTheme="majorHAnsi"/>
                <w:sz w:val="22"/>
                <w:szCs w:val="22"/>
              </w:rPr>
            </w:pPr>
          </w:p>
          <w:p w14:paraId="0291D0E8" w14:textId="77777777" w:rsidR="005E5D59" w:rsidRDefault="005E5D59" w:rsidP="005E5D59">
            <w:pPr>
              <w:rPr>
                <w:rFonts w:asciiTheme="majorHAnsi" w:hAnsiTheme="majorHAnsi"/>
                <w:sz w:val="22"/>
                <w:szCs w:val="22"/>
              </w:rPr>
            </w:pPr>
          </w:p>
          <w:p w14:paraId="2F08156F" w14:textId="77777777" w:rsidR="005E5D59" w:rsidRDefault="005E5D59" w:rsidP="005E5D59">
            <w:pPr>
              <w:rPr>
                <w:rFonts w:asciiTheme="majorHAnsi" w:hAnsiTheme="majorHAnsi"/>
                <w:sz w:val="22"/>
                <w:szCs w:val="22"/>
              </w:rPr>
            </w:pPr>
            <w:r>
              <w:rPr>
                <w:rFonts w:asciiTheme="majorHAnsi" w:hAnsiTheme="majorHAnsi"/>
                <w:sz w:val="22"/>
                <w:szCs w:val="22"/>
              </w:rPr>
              <w:t>10</w:t>
            </w:r>
          </w:p>
          <w:p w14:paraId="642B078C" w14:textId="77777777" w:rsidR="005E5D59" w:rsidRDefault="005E5D59" w:rsidP="005E5D59">
            <w:pPr>
              <w:rPr>
                <w:rFonts w:asciiTheme="majorHAnsi" w:hAnsiTheme="majorHAnsi"/>
                <w:sz w:val="22"/>
                <w:szCs w:val="22"/>
              </w:rPr>
            </w:pPr>
          </w:p>
          <w:p w14:paraId="61CD723E" w14:textId="77777777" w:rsidR="005E5D59" w:rsidRDefault="005E5D59" w:rsidP="005E5D59">
            <w:pPr>
              <w:rPr>
                <w:rFonts w:asciiTheme="majorHAnsi" w:hAnsiTheme="majorHAnsi"/>
                <w:sz w:val="22"/>
                <w:szCs w:val="22"/>
              </w:rPr>
            </w:pPr>
            <w:r>
              <w:rPr>
                <w:rFonts w:asciiTheme="majorHAnsi" w:hAnsiTheme="majorHAnsi"/>
                <w:sz w:val="22"/>
                <w:szCs w:val="22"/>
              </w:rPr>
              <w:t>11</w:t>
            </w:r>
          </w:p>
          <w:p w14:paraId="21A497BB" w14:textId="77777777" w:rsidR="005E5D59" w:rsidRDefault="005E5D59" w:rsidP="005E5D59">
            <w:pPr>
              <w:rPr>
                <w:rFonts w:asciiTheme="majorHAnsi" w:hAnsiTheme="majorHAnsi"/>
                <w:sz w:val="22"/>
                <w:szCs w:val="22"/>
              </w:rPr>
            </w:pPr>
          </w:p>
          <w:p w14:paraId="425DA74B" w14:textId="77777777" w:rsidR="005E5D59" w:rsidRPr="00BA367A" w:rsidRDefault="005E5D59" w:rsidP="005E5D59">
            <w:pPr>
              <w:rPr>
                <w:rFonts w:asciiTheme="majorHAnsi" w:hAnsiTheme="majorHAnsi"/>
                <w:sz w:val="22"/>
                <w:szCs w:val="22"/>
              </w:rPr>
            </w:pPr>
            <w:r>
              <w:rPr>
                <w:rFonts w:asciiTheme="majorHAnsi" w:hAnsiTheme="majorHAnsi"/>
                <w:sz w:val="22"/>
                <w:szCs w:val="22"/>
              </w:rPr>
              <w:t>12</w:t>
            </w:r>
          </w:p>
        </w:tc>
        <w:tc>
          <w:tcPr>
            <w:tcW w:w="2097" w:type="dxa"/>
          </w:tcPr>
          <w:p w14:paraId="1DE7B13B" w14:textId="77777777" w:rsidR="005E5D59" w:rsidRDefault="005E5D59" w:rsidP="005E5D59">
            <w:pPr>
              <w:jc w:val="center"/>
              <w:rPr>
                <w:rFonts w:asciiTheme="majorHAnsi" w:hAnsiTheme="majorHAnsi"/>
                <w:sz w:val="22"/>
                <w:szCs w:val="22"/>
              </w:rPr>
            </w:pPr>
            <w:r w:rsidRPr="00BA367A">
              <w:rPr>
                <w:rFonts w:asciiTheme="majorHAnsi" w:hAnsiTheme="majorHAnsi"/>
                <w:sz w:val="22"/>
                <w:szCs w:val="22"/>
              </w:rPr>
              <w:t>“</w:t>
            </w:r>
          </w:p>
          <w:p w14:paraId="5C86D4C3" w14:textId="77777777" w:rsidR="005E5D59" w:rsidRDefault="005E5D59" w:rsidP="005E5D59">
            <w:pPr>
              <w:jc w:val="center"/>
              <w:rPr>
                <w:rFonts w:asciiTheme="majorHAnsi" w:hAnsiTheme="majorHAnsi"/>
                <w:sz w:val="22"/>
                <w:szCs w:val="22"/>
              </w:rPr>
            </w:pPr>
          </w:p>
          <w:p w14:paraId="3B9D1CC0" w14:textId="77777777" w:rsidR="005E5D59" w:rsidRDefault="005E5D59" w:rsidP="005E5D59">
            <w:pPr>
              <w:jc w:val="center"/>
              <w:rPr>
                <w:rFonts w:asciiTheme="majorHAnsi" w:hAnsiTheme="majorHAnsi"/>
                <w:sz w:val="22"/>
                <w:szCs w:val="22"/>
              </w:rPr>
            </w:pPr>
          </w:p>
          <w:p w14:paraId="1564B869" w14:textId="77777777" w:rsidR="005E5D59" w:rsidRDefault="005E5D59" w:rsidP="005E5D59">
            <w:pPr>
              <w:jc w:val="center"/>
              <w:rPr>
                <w:rFonts w:asciiTheme="majorHAnsi" w:hAnsiTheme="majorHAnsi"/>
                <w:sz w:val="22"/>
                <w:szCs w:val="22"/>
              </w:rPr>
            </w:pPr>
            <w:r>
              <w:rPr>
                <w:rFonts w:asciiTheme="majorHAnsi" w:hAnsiTheme="majorHAnsi"/>
                <w:sz w:val="22"/>
                <w:szCs w:val="22"/>
              </w:rPr>
              <w:t>“</w:t>
            </w:r>
          </w:p>
          <w:p w14:paraId="540352A2" w14:textId="77777777" w:rsidR="005E5D59" w:rsidRDefault="005E5D59" w:rsidP="005E5D59">
            <w:pPr>
              <w:jc w:val="center"/>
              <w:rPr>
                <w:rFonts w:asciiTheme="majorHAnsi" w:hAnsiTheme="majorHAnsi"/>
                <w:sz w:val="22"/>
                <w:szCs w:val="22"/>
              </w:rPr>
            </w:pPr>
          </w:p>
          <w:p w14:paraId="1E85FD6D" w14:textId="77777777" w:rsidR="005E5D59" w:rsidRDefault="005E5D59" w:rsidP="005E5D59">
            <w:pPr>
              <w:jc w:val="center"/>
              <w:rPr>
                <w:rFonts w:asciiTheme="majorHAnsi" w:hAnsiTheme="majorHAnsi"/>
                <w:sz w:val="22"/>
                <w:szCs w:val="22"/>
              </w:rPr>
            </w:pPr>
          </w:p>
          <w:p w14:paraId="1557F9A5" w14:textId="77777777" w:rsidR="005E5D59" w:rsidRDefault="005E5D59" w:rsidP="005E5D59">
            <w:pPr>
              <w:jc w:val="center"/>
              <w:rPr>
                <w:rFonts w:asciiTheme="majorHAnsi" w:hAnsiTheme="majorHAnsi"/>
                <w:sz w:val="22"/>
                <w:szCs w:val="22"/>
              </w:rPr>
            </w:pPr>
            <w:r>
              <w:rPr>
                <w:rFonts w:asciiTheme="majorHAnsi" w:hAnsiTheme="majorHAnsi"/>
                <w:sz w:val="22"/>
                <w:szCs w:val="22"/>
              </w:rPr>
              <w:t>“</w:t>
            </w:r>
          </w:p>
          <w:p w14:paraId="6B10E783" w14:textId="77777777" w:rsidR="005E5D59" w:rsidRDefault="005E5D59" w:rsidP="005E5D59">
            <w:pPr>
              <w:jc w:val="center"/>
              <w:rPr>
                <w:rFonts w:asciiTheme="majorHAnsi" w:hAnsiTheme="majorHAnsi"/>
                <w:sz w:val="22"/>
                <w:szCs w:val="22"/>
              </w:rPr>
            </w:pPr>
          </w:p>
          <w:p w14:paraId="028E6BC1" w14:textId="77777777" w:rsidR="005E5D59" w:rsidRDefault="005E5D59" w:rsidP="005E5D59">
            <w:pPr>
              <w:jc w:val="center"/>
              <w:rPr>
                <w:rFonts w:asciiTheme="majorHAnsi" w:hAnsiTheme="majorHAnsi"/>
                <w:sz w:val="22"/>
                <w:szCs w:val="22"/>
              </w:rPr>
            </w:pPr>
          </w:p>
          <w:p w14:paraId="2CC8729A" w14:textId="77777777" w:rsidR="005E5D59" w:rsidRDefault="005E5D59" w:rsidP="005E5D59">
            <w:pPr>
              <w:jc w:val="center"/>
              <w:rPr>
                <w:rFonts w:asciiTheme="majorHAnsi" w:hAnsiTheme="majorHAnsi"/>
                <w:sz w:val="22"/>
                <w:szCs w:val="22"/>
              </w:rPr>
            </w:pPr>
            <w:r>
              <w:rPr>
                <w:rFonts w:asciiTheme="majorHAnsi" w:hAnsiTheme="majorHAnsi"/>
                <w:sz w:val="22"/>
                <w:szCs w:val="22"/>
              </w:rPr>
              <w:t>“</w:t>
            </w:r>
          </w:p>
          <w:p w14:paraId="20E14D39" w14:textId="77777777" w:rsidR="005E5D59" w:rsidRDefault="005E5D59" w:rsidP="005E5D59">
            <w:pPr>
              <w:jc w:val="center"/>
              <w:rPr>
                <w:rFonts w:asciiTheme="majorHAnsi" w:hAnsiTheme="majorHAnsi"/>
                <w:sz w:val="22"/>
                <w:szCs w:val="22"/>
              </w:rPr>
            </w:pPr>
          </w:p>
          <w:p w14:paraId="7E5C54ED" w14:textId="77777777" w:rsidR="005E5D59" w:rsidRDefault="005E5D59" w:rsidP="005E5D59">
            <w:pPr>
              <w:jc w:val="center"/>
              <w:rPr>
                <w:rFonts w:asciiTheme="majorHAnsi" w:hAnsiTheme="majorHAnsi"/>
                <w:sz w:val="22"/>
                <w:szCs w:val="22"/>
              </w:rPr>
            </w:pPr>
            <w:r>
              <w:rPr>
                <w:rFonts w:asciiTheme="majorHAnsi" w:hAnsiTheme="majorHAnsi"/>
                <w:sz w:val="22"/>
                <w:szCs w:val="22"/>
              </w:rPr>
              <w:t>“</w:t>
            </w:r>
          </w:p>
          <w:p w14:paraId="37330468" w14:textId="77777777" w:rsidR="005E5D59" w:rsidRDefault="005E5D59" w:rsidP="005E5D59">
            <w:pPr>
              <w:jc w:val="center"/>
              <w:rPr>
                <w:rFonts w:asciiTheme="majorHAnsi" w:hAnsiTheme="majorHAnsi"/>
                <w:sz w:val="22"/>
                <w:szCs w:val="22"/>
              </w:rPr>
            </w:pPr>
          </w:p>
          <w:p w14:paraId="3B3CCA72" w14:textId="77777777" w:rsidR="005E5D59" w:rsidRPr="00BA367A" w:rsidRDefault="005E5D59" w:rsidP="005E5D59">
            <w:pPr>
              <w:jc w:val="center"/>
              <w:rPr>
                <w:rFonts w:asciiTheme="majorHAnsi" w:hAnsiTheme="majorHAnsi"/>
                <w:sz w:val="22"/>
                <w:szCs w:val="22"/>
              </w:rPr>
            </w:pPr>
            <w:r>
              <w:rPr>
                <w:rFonts w:asciiTheme="majorHAnsi" w:hAnsiTheme="majorHAnsi"/>
                <w:sz w:val="22"/>
                <w:szCs w:val="22"/>
              </w:rPr>
              <w:t>“</w:t>
            </w:r>
          </w:p>
        </w:tc>
        <w:tc>
          <w:tcPr>
            <w:tcW w:w="4026" w:type="dxa"/>
          </w:tcPr>
          <w:p w14:paraId="262F47E4" w14:textId="77777777" w:rsidR="005E5D59" w:rsidRDefault="005E5D59" w:rsidP="005E5D59">
            <w:pPr>
              <w:rPr>
                <w:rFonts w:asciiTheme="majorHAnsi" w:hAnsiTheme="majorHAnsi"/>
                <w:sz w:val="22"/>
                <w:szCs w:val="22"/>
              </w:rPr>
            </w:pPr>
            <w:r w:rsidRPr="00BA367A">
              <w:rPr>
                <w:rFonts w:asciiTheme="majorHAnsi" w:hAnsiTheme="majorHAnsi"/>
                <w:sz w:val="22"/>
                <w:szCs w:val="22"/>
              </w:rPr>
              <w:t>John, symbolizing his anger towards his mother</w:t>
            </w:r>
          </w:p>
          <w:p w14:paraId="7EE5AC73" w14:textId="77777777" w:rsidR="005E5D59" w:rsidRDefault="005E5D59" w:rsidP="005E5D59">
            <w:pPr>
              <w:rPr>
                <w:rFonts w:asciiTheme="majorHAnsi" w:hAnsiTheme="majorHAnsi"/>
                <w:sz w:val="22"/>
                <w:szCs w:val="22"/>
              </w:rPr>
            </w:pPr>
          </w:p>
          <w:p w14:paraId="4C15A193" w14:textId="77777777" w:rsidR="005E5D59" w:rsidRDefault="005E5D59" w:rsidP="005E5D59">
            <w:pPr>
              <w:rPr>
                <w:rFonts w:asciiTheme="majorHAnsi" w:hAnsiTheme="majorHAnsi"/>
                <w:sz w:val="22"/>
                <w:szCs w:val="22"/>
              </w:rPr>
            </w:pPr>
            <w:r>
              <w:rPr>
                <w:rFonts w:asciiTheme="majorHAnsi" w:hAnsiTheme="majorHAnsi"/>
                <w:sz w:val="22"/>
                <w:szCs w:val="22"/>
              </w:rPr>
              <w:t>John, symbolizing change in his emotional state</w:t>
            </w:r>
          </w:p>
          <w:p w14:paraId="74E47085" w14:textId="77777777" w:rsidR="005E5D59" w:rsidRDefault="005E5D59" w:rsidP="005E5D59">
            <w:pPr>
              <w:rPr>
                <w:rFonts w:asciiTheme="majorHAnsi" w:hAnsiTheme="majorHAnsi"/>
                <w:sz w:val="22"/>
                <w:szCs w:val="22"/>
              </w:rPr>
            </w:pPr>
          </w:p>
          <w:p w14:paraId="7ABDA2A3" w14:textId="77777777" w:rsidR="005E5D59" w:rsidRDefault="005E5D59" w:rsidP="005E5D59">
            <w:pPr>
              <w:rPr>
                <w:rFonts w:asciiTheme="majorHAnsi" w:hAnsiTheme="majorHAnsi"/>
                <w:sz w:val="22"/>
                <w:szCs w:val="22"/>
              </w:rPr>
            </w:pPr>
            <w:r>
              <w:rPr>
                <w:rFonts w:asciiTheme="majorHAnsi" w:hAnsiTheme="majorHAnsi"/>
                <w:sz w:val="22"/>
                <w:szCs w:val="22"/>
              </w:rPr>
              <w:t>Jackie, symbolizing her anxiety over the threat to her relationship</w:t>
            </w:r>
          </w:p>
          <w:p w14:paraId="58153F06" w14:textId="77777777" w:rsidR="005E5D59" w:rsidRDefault="005E5D59" w:rsidP="005E5D59">
            <w:pPr>
              <w:rPr>
                <w:rFonts w:asciiTheme="majorHAnsi" w:hAnsiTheme="majorHAnsi"/>
                <w:sz w:val="22"/>
                <w:szCs w:val="22"/>
              </w:rPr>
            </w:pPr>
          </w:p>
          <w:p w14:paraId="421FB41A" w14:textId="77777777" w:rsidR="005E5D59" w:rsidRDefault="005E5D59" w:rsidP="005E5D59">
            <w:pPr>
              <w:rPr>
                <w:rFonts w:asciiTheme="majorHAnsi" w:hAnsiTheme="majorHAnsi"/>
                <w:sz w:val="22"/>
                <w:szCs w:val="22"/>
              </w:rPr>
            </w:pPr>
            <w:r>
              <w:rPr>
                <w:rFonts w:asciiTheme="majorHAnsi" w:hAnsiTheme="majorHAnsi"/>
                <w:sz w:val="22"/>
                <w:szCs w:val="22"/>
              </w:rPr>
              <w:t xml:space="preserve">Ruth, symbolizing her abusive childhood </w:t>
            </w:r>
          </w:p>
          <w:p w14:paraId="554D2B00" w14:textId="77777777" w:rsidR="005E5D59" w:rsidRDefault="005E5D59" w:rsidP="005E5D59">
            <w:pPr>
              <w:rPr>
                <w:rFonts w:asciiTheme="majorHAnsi" w:hAnsiTheme="majorHAnsi"/>
                <w:sz w:val="22"/>
                <w:szCs w:val="22"/>
              </w:rPr>
            </w:pPr>
          </w:p>
          <w:p w14:paraId="0C778BE0" w14:textId="77777777" w:rsidR="005E5D59" w:rsidRDefault="005E5D59" w:rsidP="005E5D59">
            <w:pPr>
              <w:rPr>
                <w:rFonts w:asciiTheme="majorHAnsi" w:hAnsiTheme="majorHAnsi"/>
                <w:sz w:val="22"/>
                <w:szCs w:val="22"/>
              </w:rPr>
            </w:pPr>
            <w:r>
              <w:rPr>
                <w:rFonts w:asciiTheme="majorHAnsi" w:hAnsiTheme="majorHAnsi"/>
                <w:sz w:val="22"/>
                <w:szCs w:val="22"/>
              </w:rPr>
              <w:t>Ruth, representing her progression</w:t>
            </w:r>
          </w:p>
          <w:p w14:paraId="613DC0ED" w14:textId="77777777" w:rsidR="005E5D59" w:rsidRDefault="005E5D59" w:rsidP="005E5D59">
            <w:pPr>
              <w:rPr>
                <w:rFonts w:asciiTheme="majorHAnsi" w:hAnsiTheme="majorHAnsi"/>
                <w:sz w:val="22"/>
                <w:szCs w:val="22"/>
              </w:rPr>
            </w:pPr>
          </w:p>
          <w:p w14:paraId="191F38EA" w14:textId="77777777" w:rsidR="005E5D59" w:rsidRDefault="005E5D59" w:rsidP="005E5D59">
            <w:pPr>
              <w:rPr>
                <w:rFonts w:asciiTheme="majorHAnsi" w:hAnsiTheme="majorHAnsi"/>
                <w:sz w:val="22"/>
                <w:szCs w:val="22"/>
              </w:rPr>
            </w:pPr>
            <w:r>
              <w:rPr>
                <w:rFonts w:asciiTheme="majorHAnsi" w:hAnsiTheme="majorHAnsi"/>
                <w:sz w:val="22"/>
                <w:szCs w:val="22"/>
              </w:rPr>
              <w:t xml:space="preserve">Grace, representing her family context           </w:t>
            </w:r>
          </w:p>
          <w:p w14:paraId="5DD7234D" w14:textId="77777777" w:rsidR="005E5D59" w:rsidRPr="00BA367A" w:rsidRDefault="005E5D59" w:rsidP="005E5D59">
            <w:pPr>
              <w:rPr>
                <w:rFonts w:asciiTheme="majorHAnsi" w:hAnsiTheme="majorHAnsi"/>
                <w:sz w:val="22"/>
                <w:szCs w:val="22"/>
              </w:rPr>
            </w:pPr>
          </w:p>
        </w:tc>
        <w:tc>
          <w:tcPr>
            <w:tcW w:w="1009" w:type="dxa"/>
          </w:tcPr>
          <w:p w14:paraId="217226F4" w14:textId="18CECAED" w:rsidR="005E5D59" w:rsidRDefault="005E5D59" w:rsidP="005E5D59">
            <w:pPr>
              <w:rPr>
                <w:rFonts w:asciiTheme="majorHAnsi" w:hAnsiTheme="majorHAnsi"/>
                <w:sz w:val="22"/>
                <w:szCs w:val="22"/>
              </w:rPr>
            </w:pPr>
            <w:r>
              <w:rPr>
                <w:rFonts w:asciiTheme="majorHAnsi" w:hAnsiTheme="majorHAnsi"/>
                <w:sz w:val="22"/>
                <w:szCs w:val="22"/>
              </w:rPr>
              <w:t xml:space="preserve">     12</w:t>
            </w:r>
            <w:r w:rsidR="00C21294">
              <w:rPr>
                <w:rFonts w:asciiTheme="majorHAnsi" w:hAnsiTheme="majorHAnsi"/>
                <w:sz w:val="22"/>
                <w:szCs w:val="22"/>
              </w:rPr>
              <w:t>2</w:t>
            </w:r>
          </w:p>
          <w:p w14:paraId="334D1A49" w14:textId="77777777" w:rsidR="005E5D59" w:rsidRDefault="005E5D59" w:rsidP="005E5D59">
            <w:pPr>
              <w:rPr>
                <w:rFonts w:asciiTheme="majorHAnsi" w:hAnsiTheme="majorHAnsi"/>
                <w:sz w:val="22"/>
                <w:szCs w:val="22"/>
              </w:rPr>
            </w:pPr>
          </w:p>
          <w:p w14:paraId="2FF62C7A" w14:textId="77777777" w:rsidR="005E5D59" w:rsidRDefault="005E5D59" w:rsidP="005E5D59">
            <w:pPr>
              <w:rPr>
                <w:rFonts w:asciiTheme="majorHAnsi" w:hAnsiTheme="majorHAnsi"/>
                <w:sz w:val="22"/>
                <w:szCs w:val="22"/>
              </w:rPr>
            </w:pPr>
          </w:p>
          <w:p w14:paraId="12150284" w14:textId="50B68E12" w:rsidR="005E5D59" w:rsidRDefault="005E5D59" w:rsidP="005E5D59">
            <w:pPr>
              <w:rPr>
                <w:rFonts w:asciiTheme="majorHAnsi" w:hAnsiTheme="majorHAnsi"/>
                <w:sz w:val="22"/>
                <w:szCs w:val="22"/>
              </w:rPr>
            </w:pPr>
            <w:r>
              <w:rPr>
                <w:rFonts w:asciiTheme="majorHAnsi" w:hAnsiTheme="majorHAnsi"/>
                <w:sz w:val="22"/>
                <w:szCs w:val="22"/>
              </w:rPr>
              <w:t xml:space="preserve">     1</w:t>
            </w:r>
            <w:r w:rsidR="00C21294">
              <w:rPr>
                <w:rFonts w:asciiTheme="majorHAnsi" w:hAnsiTheme="majorHAnsi"/>
                <w:sz w:val="22"/>
                <w:szCs w:val="22"/>
              </w:rPr>
              <w:t>24</w:t>
            </w:r>
          </w:p>
          <w:p w14:paraId="4B0E2C4A" w14:textId="77777777" w:rsidR="005E5D59" w:rsidRDefault="005E5D59" w:rsidP="005E5D59">
            <w:pPr>
              <w:rPr>
                <w:rFonts w:asciiTheme="majorHAnsi" w:hAnsiTheme="majorHAnsi"/>
                <w:sz w:val="22"/>
                <w:szCs w:val="22"/>
              </w:rPr>
            </w:pPr>
          </w:p>
          <w:p w14:paraId="79C5DE68" w14:textId="77777777" w:rsidR="005E5D59" w:rsidRDefault="005E5D59" w:rsidP="005E5D59">
            <w:pPr>
              <w:rPr>
                <w:rFonts w:asciiTheme="majorHAnsi" w:hAnsiTheme="majorHAnsi"/>
                <w:sz w:val="22"/>
                <w:szCs w:val="22"/>
              </w:rPr>
            </w:pPr>
            <w:r>
              <w:rPr>
                <w:rFonts w:asciiTheme="majorHAnsi" w:hAnsiTheme="majorHAnsi"/>
                <w:sz w:val="22"/>
                <w:szCs w:val="22"/>
              </w:rPr>
              <w:t xml:space="preserve">    </w:t>
            </w:r>
          </w:p>
          <w:p w14:paraId="36F23F95" w14:textId="1188CC4B" w:rsidR="005E5D59" w:rsidRDefault="005E5D59" w:rsidP="005E5D59">
            <w:pPr>
              <w:rPr>
                <w:rFonts w:asciiTheme="majorHAnsi" w:hAnsiTheme="majorHAnsi"/>
                <w:sz w:val="22"/>
                <w:szCs w:val="22"/>
              </w:rPr>
            </w:pPr>
            <w:r>
              <w:rPr>
                <w:rFonts w:asciiTheme="majorHAnsi" w:hAnsiTheme="majorHAnsi"/>
                <w:sz w:val="22"/>
                <w:szCs w:val="22"/>
              </w:rPr>
              <w:t xml:space="preserve">     1</w:t>
            </w:r>
            <w:r w:rsidR="00EA3ADB">
              <w:rPr>
                <w:rFonts w:asciiTheme="majorHAnsi" w:hAnsiTheme="majorHAnsi"/>
                <w:sz w:val="22"/>
                <w:szCs w:val="22"/>
              </w:rPr>
              <w:t>26</w:t>
            </w:r>
          </w:p>
          <w:p w14:paraId="067DFE17" w14:textId="77777777" w:rsidR="005E5D59" w:rsidRDefault="005E5D59" w:rsidP="005E5D59">
            <w:pPr>
              <w:rPr>
                <w:rFonts w:asciiTheme="majorHAnsi" w:hAnsiTheme="majorHAnsi"/>
                <w:sz w:val="22"/>
                <w:szCs w:val="22"/>
              </w:rPr>
            </w:pPr>
          </w:p>
          <w:p w14:paraId="2A896C5B" w14:textId="77777777" w:rsidR="005E5D59" w:rsidRDefault="005E5D59" w:rsidP="005E5D59">
            <w:pPr>
              <w:rPr>
                <w:rFonts w:asciiTheme="majorHAnsi" w:hAnsiTheme="majorHAnsi"/>
                <w:sz w:val="22"/>
                <w:szCs w:val="22"/>
              </w:rPr>
            </w:pPr>
          </w:p>
          <w:p w14:paraId="750EBB24" w14:textId="04AEB782" w:rsidR="005E5D59" w:rsidRDefault="005E5D59" w:rsidP="005E5D59">
            <w:pPr>
              <w:rPr>
                <w:rFonts w:asciiTheme="majorHAnsi" w:hAnsiTheme="majorHAnsi"/>
                <w:sz w:val="22"/>
                <w:szCs w:val="22"/>
              </w:rPr>
            </w:pPr>
            <w:r>
              <w:rPr>
                <w:rFonts w:asciiTheme="majorHAnsi" w:hAnsiTheme="majorHAnsi"/>
                <w:sz w:val="22"/>
                <w:szCs w:val="22"/>
              </w:rPr>
              <w:t xml:space="preserve">     13</w:t>
            </w:r>
            <w:r w:rsidR="00EA3ADB">
              <w:rPr>
                <w:rFonts w:asciiTheme="majorHAnsi" w:hAnsiTheme="majorHAnsi"/>
                <w:sz w:val="22"/>
                <w:szCs w:val="22"/>
              </w:rPr>
              <w:t>0</w:t>
            </w:r>
          </w:p>
          <w:p w14:paraId="512E5D59" w14:textId="77777777" w:rsidR="005E5D59" w:rsidRDefault="005E5D59" w:rsidP="005E5D59">
            <w:pPr>
              <w:rPr>
                <w:rFonts w:asciiTheme="majorHAnsi" w:hAnsiTheme="majorHAnsi"/>
                <w:sz w:val="22"/>
                <w:szCs w:val="22"/>
              </w:rPr>
            </w:pPr>
          </w:p>
          <w:p w14:paraId="7ABFF02D" w14:textId="0114031E" w:rsidR="005E5D59" w:rsidRDefault="005E5D59" w:rsidP="005E5D59">
            <w:pPr>
              <w:rPr>
                <w:rFonts w:asciiTheme="majorHAnsi" w:hAnsiTheme="majorHAnsi"/>
                <w:sz w:val="22"/>
                <w:szCs w:val="22"/>
              </w:rPr>
            </w:pPr>
            <w:r>
              <w:rPr>
                <w:rFonts w:asciiTheme="majorHAnsi" w:hAnsiTheme="majorHAnsi"/>
                <w:sz w:val="22"/>
                <w:szCs w:val="22"/>
              </w:rPr>
              <w:t xml:space="preserve">     13</w:t>
            </w:r>
            <w:r w:rsidR="00EA3ADB">
              <w:rPr>
                <w:rFonts w:asciiTheme="majorHAnsi" w:hAnsiTheme="majorHAnsi"/>
                <w:sz w:val="22"/>
                <w:szCs w:val="22"/>
              </w:rPr>
              <w:t>2</w:t>
            </w:r>
          </w:p>
          <w:p w14:paraId="306DEE2D" w14:textId="77777777" w:rsidR="005E5D59" w:rsidRDefault="005E5D59" w:rsidP="005E5D59">
            <w:pPr>
              <w:rPr>
                <w:rFonts w:asciiTheme="majorHAnsi" w:hAnsiTheme="majorHAnsi"/>
                <w:sz w:val="22"/>
                <w:szCs w:val="22"/>
              </w:rPr>
            </w:pPr>
          </w:p>
          <w:p w14:paraId="045709B2" w14:textId="6C7F094D" w:rsidR="005E5D59" w:rsidRDefault="005E5D59" w:rsidP="005E5D59">
            <w:pPr>
              <w:rPr>
                <w:rFonts w:asciiTheme="majorHAnsi" w:hAnsiTheme="majorHAnsi"/>
                <w:sz w:val="22"/>
                <w:szCs w:val="22"/>
              </w:rPr>
            </w:pPr>
            <w:r>
              <w:rPr>
                <w:rFonts w:asciiTheme="majorHAnsi" w:hAnsiTheme="majorHAnsi"/>
                <w:sz w:val="22"/>
                <w:szCs w:val="22"/>
              </w:rPr>
              <w:t xml:space="preserve">     1</w:t>
            </w:r>
            <w:r w:rsidR="00EA3ADB">
              <w:rPr>
                <w:rFonts w:asciiTheme="majorHAnsi" w:hAnsiTheme="majorHAnsi"/>
                <w:sz w:val="22"/>
                <w:szCs w:val="22"/>
              </w:rPr>
              <w:t>34</w:t>
            </w:r>
          </w:p>
          <w:p w14:paraId="1A1BA0DF" w14:textId="77777777" w:rsidR="005E5D59" w:rsidRPr="00BA367A" w:rsidRDefault="005E5D59" w:rsidP="005E5D59">
            <w:pPr>
              <w:rPr>
                <w:rFonts w:asciiTheme="majorHAnsi" w:hAnsiTheme="majorHAnsi"/>
                <w:sz w:val="22"/>
                <w:szCs w:val="22"/>
              </w:rPr>
            </w:pPr>
          </w:p>
        </w:tc>
      </w:tr>
      <w:tr w:rsidR="00680C07" w14:paraId="2654C0A9" w14:textId="77777777" w:rsidTr="00680C07">
        <w:tc>
          <w:tcPr>
            <w:tcW w:w="1015" w:type="dxa"/>
          </w:tcPr>
          <w:p w14:paraId="1E74ED09" w14:textId="19706A7F" w:rsidR="00680C07" w:rsidRDefault="00680C07" w:rsidP="00680C07">
            <w:pPr>
              <w:rPr>
                <w:rFonts w:asciiTheme="majorHAnsi" w:hAnsiTheme="majorHAnsi"/>
                <w:sz w:val="22"/>
                <w:szCs w:val="22"/>
              </w:rPr>
            </w:pPr>
            <w:r w:rsidRPr="00BA367A">
              <w:rPr>
                <w:rFonts w:asciiTheme="majorHAnsi" w:hAnsiTheme="majorHAnsi"/>
                <w:sz w:val="22"/>
                <w:szCs w:val="22"/>
              </w:rPr>
              <w:t>13</w:t>
            </w:r>
          </w:p>
          <w:p w14:paraId="06B63423" w14:textId="77777777" w:rsidR="00284AB8" w:rsidRDefault="00284AB8" w:rsidP="00680C07">
            <w:pPr>
              <w:rPr>
                <w:rFonts w:asciiTheme="majorHAnsi" w:hAnsiTheme="majorHAnsi"/>
                <w:sz w:val="22"/>
                <w:szCs w:val="22"/>
              </w:rPr>
            </w:pPr>
          </w:p>
          <w:p w14:paraId="2658F4FA" w14:textId="421E622C" w:rsidR="00284AB8" w:rsidRPr="00BA367A" w:rsidRDefault="00284AB8" w:rsidP="00680C07">
            <w:pPr>
              <w:rPr>
                <w:rFonts w:asciiTheme="majorHAnsi" w:hAnsiTheme="majorHAnsi"/>
                <w:sz w:val="22"/>
                <w:szCs w:val="22"/>
              </w:rPr>
            </w:pPr>
          </w:p>
        </w:tc>
        <w:tc>
          <w:tcPr>
            <w:tcW w:w="2097" w:type="dxa"/>
          </w:tcPr>
          <w:p w14:paraId="3DBAD0EB"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42EDA6C1" w14:textId="77777777" w:rsidR="00680C07" w:rsidRDefault="00680C07" w:rsidP="00680C07">
            <w:pPr>
              <w:rPr>
                <w:rFonts w:asciiTheme="majorHAnsi" w:hAnsiTheme="majorHAnsi"/>
                <w:sz w:val="22"/>
                <w:szCs w:val="22"/>
              </w:rPr>
            </w:pPr>
            <w:r w:rsidRPr="00BA367A">
              <w:rPr>
                <w:rFonts w:asciiTheme="majorHAnsi" w:hAnsiTheme="majorHAnsi"/>
                <w:sz w:val="22"/>
                <w:szCs w:val="22"/>
              </w:rPr>
              <w:t>Grace, symbolizing her anxiety over her husband’s drinking</w:t>
            </w:r>
          </w:p>
          <w:p w14:paraId="32231CB8" w14:textId="77777777" w:rsidR="00680C07" w:rsidRPr="00BA367A" w:rsidRDefault="00680C07" w:rsidP="00680C07">
            <w:pPr>
              <w:rPr>
                <w:rFonts w:asciiTheme="majorHAnsi" w:hAnsiTheme="majorHAnsi"/>
                <w:sz w:val="22"/>
                <w:szCs w:val="22"/>
              </w:rPr>
            </w:pPr>
          </w:p>
        </w:tc>
        <w:tc>
          <w:tcPr>
            <w:tcW w:w="1009" w:type="dxa"/>
          </w:tcPr>
          <w:p w14:paraId="08119A2F" w14:textId="6DA4DB26"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EA3ADB">
              <w:rPr>
                <w:rFonts w:asciiTheme="majorHAnsi" w:hAnsiTheme="majorHAnsi"/>
                <w:sz w:val="22"/>
                <w:szCs w:val="22"/>
              </w:rPr>
              <w:t>37</w:t>
            </w:r>
          </w:p>
        </w:tc>
      </w:tr>
      <w:tr w:rsidR="00680C07" w14:paraId="2D39373A" w14:textId="77777777" w:rsidTr="00680C07">
        <w:tc>
          <w:tcPr>
            <w:tcW w:w="1015" w:type="dxa"/>
          </w:tcPr>
          <w:p w14:paraId="1C6FE718"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14</w:t>
            </w:r>
          </w:p>
        </w:tc>
        <w:tc>
          <w:tcPr>
            <w:tcW w:w="2097" w:type="dxa"/>
          </w:tcPr>
          <w:p w14:paraId="0C013314"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251131F3" w14:textId="77777777" w:rsidR="00680C07" w:rsidRDefault="00680C07" w:rsidP="00680C07">
            <w:pPr>
              <w:rPr>
                <w:rFonts w:asciiTheme="majorHAnsi" w:hAnsiTheme="majorHAnsi"/>
                <w:sz w:val="22"/>
                <w:szCs w:val="22"/>
              </w:rPr>
            </w:pPr>
            <w:r w:rsidRPr="00BA367A">
              <w:rPr>
                <w:rFonts w:asciiTheme="majorHAnsi" w:hAnsiTheme="majorHAnsi"/>
                <w:sz w:val="22"/>
                <w:szCs w:val="22"/>
              </w:rPr>
              <w:t>Grace, representing improvement in her relationship with her husband</w:t>
            </w:r>
          </w:p>
          <w:p w14:paraId="1FB60D26" w14:textId="77777777" w:rsidR="00680C07" w:rsidRPr="00BA367A" w:rsidRDefault="00680C07" w:rsidP="00680C07">
            <w:pPr>
              <w:rPr>
                <w:rFonts w:asciiTheme="majorHAnsi" w:hAnsiTheme="majorHAnsi"/>
                <w:sz w:val="22"/>
                <w:szCs w:val="22"/>
              </w:rPr>
            </w:pPr>
          </w:p>
        </w:tc>
        <w:tc>
          <w:tcPr>
            <w:tcW w:w="1009" w:type="dxa"/>
          </w:tcPr>
          <w:p w14:paraId="2623246D" w14:textId="4B10169F"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EA3ADB">
              <w:rPr>
                <w:rFonts w:asciiTheme="majorHAnsi" w:hAnsiTheme="majorHAnsi"/>
                <w:sz w:val="22"/>
                <w:szCs w:val="22"/>
              </w:rPr>
              <w:t>39</w:t>
            </w:r>
          </w:p>
        </w:tc>
      </w:tr>
      <w:tr w:rsidR="00680C07" w14:paraId="082F4503" w14:textId="77777777" w:rsidTr="00680C07">
        <w:tc>
          <w:tcPr>
            <w:tcW w:w="1015" w:type="dxa"/>
          </w:tcPr>
          <w:p w14:paraId="07086671"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15</w:t>
            </w:r>
          </w:p>
        </w:tc>
        <w:tc>
          <w:tcPr>
            <w:tcW w:w="2097" w:type="dxa"/>
          </w:tcPr>
          <w:p w14:paraId="684EC3A2" w14:textId="77777777" w:rsidR="00680C07" w:rsidRPr="00BA367A" w:rsidRDefault="00680C07" w:rsidP="00680C07">
            <w:pPr>
              <w:rPr>
                <w:rFonts w:asciiTheme="majorHAnsi" w:hAnsiTheme="majorHAnsi"/>
                <w:sz w:val="22"/>
                <w:szCs w:val="22"/>
              </w:rPr>
            </w:pPr>
            <w:r>
              <w:rPr>
                <w:rFonts w:asciiTheme="majorHAnsi" w:hAnsiTheme="majorHAnsi"/>
                <w:sz w:val="22"/>
                <w:szCs w:val="22"/>
              </w:rPr>
              <w:t xml:space="preserve">                 </w:t>
            </w:r>
            <w:r w:rsidRPr="00BA367A">
              <w:rPr>
                <w:rFonts w:asciiTheme="majorHAnsi" w:hAnsiTheme="majorHAnsi"/>
                <w:sz w:val="22"/>
                <w:szCs w:val="22"/>
              </w:rPr>
              <w:t xml:space="preserve"> 6</w:t>
            </w:r>
          </w:p>
        </w:tc>
        <w:tc>
          <w:tcPr>
            <w:tcW w:w="4026" w:type="dxa"/>
          </w:tcPr>
          <w:p w14:paraId="30B3FBBD" w14:textId="77777777" w:rsidR="00680C07" w:rsidRDefault="00680C07" w:rsidP="00680C07">
            <w:pPr>
              <w:rPr>
                <w:rFonts w:asciiTheme="majorHAnsi" w:hAnsiTheme="majorHAnsi"/>
                <w:sz w:val="22"/>
                <w:szCs w:val="22"/>
              </w:rPr>
            </w:pPr>
            <w:r w:rsidRPr="00BA367A">
              <w:rPr>
                <w:rFonts w:asciiTheme="majorHAnsi" w:hAnsiTheme="majorHAnsi"/>
                <w:sz w:val="22"/>
                <w:szCs w:val="22"/>
              </w:rPr>
              <w:t>Shirley, representing how she has given up trying to overcome her anxiety</w:t>
            </w:r>
          </w:p>
          <w:p w14:paraId="03CD4BFE" w14:textId="77777777" w:rsidR="00680C07" w:rsidRPr="00BA367A" w:rsidRDefault="00680C07" w:rsidP="00680C07">
            <w:pPr>
              <w:rPr>
                <w:rFonts w:asciiTheme="majorHAnsi" w:hAnsiTheme="majorHAnsi"/>
                <w:sz w:val="22"/>
                <w:szCs w:val="22"/>
              </w:rPr>
            </w:pPr>
          </w:p>
        </w:tc>
        <w:tc>
          <w:tcPr>
            <w:tcW w:w="1009" w:type="dxa"/>
          </w:tcPr>
          <w:p w14:paraId="75E909F0" w14:textId="26CD046F"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EA3ADB">
              <w:rPr>
                <w:rFonts w:asciiTheme="majorHAnsi" w:hAnsiTheme="majorHAnsi"/>
                <w:sz w:val="22"/>
                <w:szCs w:val="22"/>
              </w:rPr>
              <w:t>65</w:t>
            </w:r>
          </w:p>
        </w:tc>
      </w:tr>
      <w:tr w:rsidR="00680C07" w14:paraId="449405A9" w14:textId="77777777" w:rsidTr="00680C07">
        <w:tc>
          <w:tcPr>
            <w:tcW w:w="1015" w:type="dxa"/>
          </w:tcPr>
          <w:p w14:paraId="18772B48"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16</w:t>
            </w:r>
          </w:p>
        </w:tc>
        <w:tc>
          <w:tcPr>
            <w:tcW w:w="2097" w:type="dxa"/>
          </w:tcPr>
          <w:p w14:paraId="2EC41C8F"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348864A7" w14:textId="77777777" w:rsidR="00680C07" w:rsidRDefault="00680C07" w:rsidP="00680C07">
            <w:pPr>
              <w:rPr>
                <w:rFonts w:asciiTheme="majorHAnsi" w:hAnsiTheme="majorHAnsi"/>
                <w:sz w:val="22"/>
                <w:szCs w:val="22"/>
              </w:rPr>
            </w:pPr>
            <w:r w:rsidRPr="00BA367A">
              <w:rPr>
                <w:rFonts w:asciiTheme="majorHAnsi" w:hAnsiTheme="majorHAnsi"/>
                <w:sz w:val="22"/>
                <w:szCs w:val="22"/>
              </w:rPr>
              <w:t>Shirley, with the closed box, symbolizing her feeling trapped by her anxiety</w:t>
            </w:r>
          </w:p>
          <w:p w14:paraId="6F8A382D" w14:textId="77777777" w:rsidR="00680C07" w:rsidRPr="00BA367A" w:rsidRDefault="00680C07" w:rsidP="00680C07">
            <w:pPr>
              <w:rPr>
                <w:rFonts w:asciiTheme="majorHAnsi" w:hAnsiTheme="majorHAnsi"/>
                <w:sz w:val="22"/>
                <w:szCs w:val="22"/>
              </w:rPr>
            </w:pPr>
          </w:p>
        </w:tc>
        <w:tc>
          <w:tcPr>
            <w:tcW w:w="1009" w:type="dxa"/>
          </w:tcPr>
          <w:p w14:paraId="249A0A90" w14:textId="01F671DD"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EA3ADB">
              <w:rPr>
                <w:rFonts w:asciiTheme="majorHAnsi" w:hAnsiTheme="majorHAnsi"/>
                <w:sz w:val="22"/>
                <w:szCs w:val="22"/>
              </w:rPr>
              <w:t>65</w:t>
            </w:r>
          </w:p>
        </w:tc>
      </w:tr>
      <w:tr w:rsidR="00680C07" w14:paraId="45E4F086" w14:textId="77777777" w:rsidTr="00680C07">
        <w:tc>
          <w:tcPr>
            <w:tcW w:w="1015" w:type="dxa"/>
          </w:tcPr>
          <w:p w14:paraId="7DAA0BF1"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17</w:t>
            </w:r>
          </w:p>
        </w:tc>
        <w:tc>
          <w:tcPr>
            <w:tcW w:w="2097" w:type="dxa"/>
          </w:tcPr>
          <w:p w14:paraId="7F991DCC"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3019280D" w14:textId="77777777" w:rsidR="00680C07" w:rsidRDefault="00680C07" w:rsidP="00680C07">
            <w:pPr>
              <w:rPr>
                <w:rFonts w:asciiTheme="majorHAnsi" w:hAnsiTheme="majorHAnsi"/>
                <w:sz w:val="22"/>
                <w:szCs w:val="22"/>
              </w:rPr>
            </w:pPr>
            <w:r w:rsidRPr="00BA367A">
              <w:rPr>
                <w:rFonts w:asciiTheme="majorHAnsi" w:hAnsiTheme="majorHAnsi"/>
                <w:sz w:val="22"/>
                <w:szCs w:val="22"/>
              </w:rPr>
              <w:t>Shirley showing how she roughed up the sand in preparation</w:t>
            </w:r>
          </w:p>
          <w:p w14:paraId="502247D3" w14:textId="77777777" w:rsidR="00680C07" w:rsidRPr="00BA367A" w:rsidRDefault="00680C07" w:rsidP="00680C07">
            <w:pPr>
              <w:rPr>
                <w:rFonts w:asciiTheme="majorHAnsi" w:hAnsiTheme="majorHAnsi"/>
                <w:sz w:val="22"/>
                <w:szCs w:val="22"/>
              </w:rPr>
            </w:pPr>
          </w:p>
        </w:tc>
        <w:tc>
          <w:tcPr>
            <w:tcW w:w="1009" w:type="dxa"/>
          </w:tcPr>
          <w:p w14:paraId="4E2A3FF8" w14:textId="602A050A"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EA3ADB">
              <w:rPr>
                <w:rFonts w:asciiTheme="majorHAnsi" w:hAnsiTheme="majorHAnsi"/>
                <w:sz w:val="22"/>
                <w:szCs w:val="22"/>
              </w:rPr>
              <w:t>68</w:t>
            </w:r>
          </w:p>
        </w:tc>
      </w:tr>
      <w:tr w:rsidR="00680C07" w14:paraId="2A367C88" w14:textId="77777777" w:rsidTr="00BA367A">
        <w:tc>
          <w:tcPr>
            <w:tcW w:w="1015" w:type="dxa"/>
          </w:tcPr>
          <w:p w14:paraId="172DCDE4" w14:textId="77777777" w:rsidR="00680C07" w:rsidRPr="00BA367A" w:rsidRDefault="00680C07" w:rsidP="00BA367A">
            <w:pPr>
              <w:rPr>
                <w:rFonts w:asciiTheme="majorHAnsi" w:hAnsiTheme="majorHAnsi"/>
                <w:sz w:val="22"/>
                <w:szCs w:val="22"/>
              </w:rPr>
            </w:pPr>
            <w:r w:rsidRPr="00BA367A">
              <w:rPr>
                <w:rFonts w:asciiTheme="majorHAnsi" w:hAnsiTheme="majorHAnsi"/>
                <w:sz w:val="22"/>
                <w:szCs w:val="22"/>
              </w:rPr>
              <w:t>18</w:t>
            </w:r>
          </w:p>
        </w:tc>
        <w:tc>
          <w:tcPr>
            <w:tcW w:w="2097" w:type="dxa"/>
          </w:tcPr>
          <w:p w14:paraId="534067B6" w14:textId="77777777" w:rsidR="00680C07" w:rsidRPr="00BA367A" w:rsidRDefault="00680C07" w:rsidP="00B97D4D">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425C17B7" w14:textId="62068F56" w:rsidR="00744499" w:rsidRDefault="00680C07" w:rsidP="00744499">
            <w:pPr>
              <w:rPr>
                <w:rFonts w:asciiTheme="majorHAnsi" w:hAnsiTheme="majorHAnsi"/>
                <w:sz w:val="22"/>
                <w:szCs w:val="22"/>
              </w:rPr>
            </w:pPr>
            <w:r w:rsidRPr="00BA367A">
              <w:rPr>
                <w:rFonts w:asciiTheme="majorHAnsi" w:hAnsiTheme="majorHAnsi"/>
                <w:sz w:val="22"/>
                <w:szCs w:val="22"/>
              </w:rPr>
              <w:t>Shirley, with the open box, symbolizing</w:t>
            </w:r>
            <w:r w:rsidR="00744499" w:rsidRPr="00BA367A">
              <w:rPr>
                <w:rFonts w:asciiTheme="majorHAnsi" w:hAnsiTheme="majorHAnsi"/>
                <w:sz w:val="22"/>
                <w:szCs w:val="22"/>
              </w:rPr>
              <w:t xml:space="preserve"> her progress</w:t>
            </w:r>
          </w:p>
          <w:p w14:paraId="68D7A0AF" w14:textId="7F8379A4" w:rsidR="008701E4" w:rsidRPr="00BA367A" w:rsidRDefault="00680C07" w:rsidP="00744499">
            <w:pPr>
              <w:rPr>
                <w:rFonts w:asciiTheme="majorHAnsi" w:hAnsiTheme="majorHAnsi"/>
                <w:sz w:val="22"/>
                <w:szCs w:val="22"/>
              </w:rPr>
            </w:pPr>
            <w:r w:rsidRPr="00BA367A">
              <w:rPr>
                <w:rFonts w:asciiTheme="majorHAnsi" w:hAnsiTheme="majorHAnsi"/>
                <w:sz w:val="22"/>
                <w:szCs w:val="22"/>
              </w:rPr>
              <w:t xml:space="preserve"> </w:t>
            </w:r>
          </w:p>
        </w:tc>
        <w:tc>
          <w:tcPr>
            <w:tcW w:w="1009" w:type="dxa"/>
          </w:tcPr>
          <w:p w14:paraId="333C452C" w14:textId="7EF03AE7" w:rsidR="00680C07" w:rsidRPr="00BA367A" w:rsidRDefault="00C958C5" w:rsidP="00B97D4D">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EA3ADB">
              <w:rPr>
                <w:rFonts w:asciiTheme="majorHAnsi" w:hAnsiTheme="majorHAnsi"/>
                <w:sz w:val="22"/>
                <w:szCs w:val="22"/>
              </w:rPr>
              <w:t>69</w:t>
            </w:r>
          </w:p>
        </w:tc>
      </w:tr>
      <w:tr w:rsidR="00680C07" w14:paraId="38FE8676" w14:textId="77777777" w:rsidTr="00680C07">
        <w:tc>
          <w:tcPr>
            <w:tcW w:w="1015" w:type="dxa"/>
          </w:tcPr>
          <w:p w14:paraId="3D3205AE"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19</w:t>
            </w:r>
          </w:p>
        </w:tc>
        <w:tc>
          <w:tcPr>
            <w:tcW w:w="2097" w:type="dxa"/>
          </w:tcPr>
          <w:p w14:paraId="4310C70B"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75B0BADF" w14:textId="77777777" w:rsidR="00680C07" w:rsidRDefault="00680C07" w:rsidP="00680C07">
            <w:pPr>
              <w:rPr>
                <w:rFonts w:asciiTheme="majorHAnsi" w:hAnsiTheme="majorHAnsi"/>
                <w:sz w:val="22"/>
                <w:szCs w:val="22"/>
              </w:rPr>
            </w:pPr>
            <w:r w:rsidRPr="00BA367A">
              <w:rPr>
                <w:rFonts w:asciiTheme="majorHAnsi" w:hAnsiTheme="majorHAnsi"/>
                <w:sz w:val="22"/>
                <w:szCs w:val="22"/>
              </w:rPr>
              <w:t>Shirley, indicating a positive change in her outlook</w:t>
            </w:r>
          </w:p>
          <w:p w14:paraId="17FE00F7" w14:textId="77777777" w:rsidR="00680C07" w:rsidRPr="00BA367A" w:rsidRDefault="00680C07" w:rsidP="00680C07">
            <w:pPr>
              <w:rPr>
                <w:rFonts w:asciiTheme="majorHAnsi" w:hAnsiTheme="majorHAnsi"/>
                <w:sz w:val="22"/>
                <w:szCs w:val="22"/>
              </w:rPr>
            </w:pPr>
          </w:p>
        </w:tc>
        <w:tc>
          <w:tcPr>
            <w:tcW w:w="1009" w:type="dxa"/>
          </w:tcPr>
          <w:p w14:paraId="0677B244" w14:textId="21569C82"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17</w:t>
            </w:r>
            <w:r w:rsidR="00EA3ADB">
              <w:rPr>
                <w:rFonts w:asciiTheme="majorHAnsi" w:hAnsiTheme="majorHAnsi"/>
                <w:sz w:val="22"/>
                <w:szCs w:val="22"/>
              </w:rPr>
              <w:t>0</w:t>
            </w:r>
          </w:p>
        </w:tc>
      </w:tr>
      <w:tr w:rsidR="00680C07" w14:paraId="56637619" w14:textId="77777777" w:rsidTr="00680C07">
        <w:tc>
          <w:tcPr>
            <w:tcW w:w="1015" w:type="dxa"/>
          </w:tcPr>
          <w:p w14:paraId="177939B5"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20</w:t>
            </w:r>
          </w:p>
        </w:tc>
        <w:tc>
          <w:tcPr>
            <w:tcW w:w="2097" w:type="dxa"/>
          </w:tcPr>
          <w:p w14:paraId="20A78A41"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566FAD9D" w14:textId="77777777" w:rsidR="00680C07" w:rsidRDefault="00680C07" w:rsidP="00680C07">
            <w:pPr>
              <w:rPr>
                <w:rFonts w:asciiTheme="majorHAnsi" w:hAnsiTheme="majorHAnsi"/>
                <w:sz w:val="22"/>
                <w:szCs w:val="22"/>
              </w:rPr>
            </w:pPr>
            <w:r w:rsidRPr="00BA367A">
              <w:rPr>
                <w:rFonts w:asciiTheme="majorHAnsi" w:hAnsiTheme="majorHAnsi"/>
                <w:sz w:val="22"/>
                <w:szCs w:val="22"/>
              </w:rPr>
              <w:t>Anne, representing her feeling overwhelmed</w:t>
            </w:r>
          </w:p>
          <w:p w14:paraId="15643D40" w14:textId="77777777" w:rsidR="00680C07" w:rsidRPr="00BA367A" w:rsidRDefault="00680C07" w:rsidP="00680C07">
            <w:pPr>
              <w:rPr>
                <w:rFonts w:asciiTheme="majorHAnsi" w:hAnsiTheme="majorHAnsi"/>
                <w:sz w:val="22"/>
                <w:szCs w:val="22"/>
              </w:rPr>
            </w:pPr>
          </w:p>
        </w:tc>
        <w:tc>
          <w:tcPr>
            <w:tcW w:w="1009" w:type="dxa"/>
          </w:tcPr>
          <w:p w14:paraId="418E723A" w14:textId="4D9610E7"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EA3ADB">
              <w:rPr>
                <w:rFonts w:asciiTheme="majorHAnsi" w:hAnsiTheme="majorHAnsi"/>
                <w:sz w:val="22"/>
                <w:szCs w:val="22"/>
              </w:rPr>
              <w:t>76</w:t>
            </w:r>
          </w:p>
        </w:tc>
      </w:tr>
      <w:tr w:rsidR="00680C07" w14:paraId="34AE8872" w14:textId="77777777" w:rsidTr="00680C07">
        <w:tc>
          <w:tcPr>
            <w:tcW w:w="1015" w:type="dxa"/>
          </w:tcPr>
          <w:p w14:paraId="40B68A2E"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21</w:t>
            </w:r>
          </w:p>
        </w:tc>
        <w:tc>
          <w:tcPr>
            <w:tcW w:w="2097" w:type="dxa"/>
          </w:tcPr>
          <w:p w14:paraId="35DFCC2C"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65A87612" w14:textId="77777777" w:rsidR="00680C07" w:rsidRDefault="00680C07" w:rsidP="00680C07">
            <w:pPr>
              <w:rPr>
                <w:rFonts w:asciiTheme="majorHAnsi" w:hAnsiTheme="majorHAnsi"/>
                <w:sz w:val="22"/>
                <w:szCs w:val="22"/>
              </w:rPr>
            </w:pPr>
            <w:r w:rsidRPr="00BA367A">
              <w:rPr>
                <w:rFonts w:asciiTheme="majorHAnsi" w:hAnsiTheme="majorHAnsi"/>
                <w:sz w:val="22"/>
                <w:szCs w:val="22"/>
              </w:rPr>
              <w:t>Anne, with the object of Pinocchio, symbolizing her lying to others about her pain</w:t>
            </w:r>
          </w:p>
          <w:p w14:paraId="0AC67253" w14:textId="77777777" w:rsidR="00680C07" w:rsidRPr="00BA367A" w:rsidRDefault="00680C07" w:rsidP="00680C07">
            <w:pPr>
              <w:rPr>
                <w:rFonts w:asciiTheme="majorHAnsi" w:hAnsiTheme="majorHAnsi"/>
                <w:sz w:val="22"/>
                <w:szCs w:val="22"/>
              </w:rPr>
            </w:pPr>
          </w:p>
        </w:tc>
        <w:tc>
          <w:tcPr>
            <w:tcW w:w="1009" w:type="dxa"/>
          </w:tcPr>
          <w:p w14:paraId="7A1C8F33" w14:textId="1019AA0B"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EA3ADB">
              <w:rPr>
                <w:rFonts w:asciiTheme="majorHAnsi" w:hAnsiTheme="majorHAnsi"/>
                <w:sz w:val="22"/>
                <w:szCs w:val="22"/>
              </w:rPr>
              <w:t>78</w:t>
            </w:r>
          </w:p>
        </w:tc>
      </w:tr>
      <w:tr w:rsidR="00680C07" w14:paraId="382BECFB" w14:textId="77777777" w:rsidTr="00680C07">
        <w:tc>
          <w:tcPr>
            <w:tcW w:w="1015" w:type="dxa"/>
          </w:tcPr>
          <w:p w14:paraId="26B54D11"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22</w:t>
            </w:r>
          </w:p>
        </w:tc>
        <w:tc>
          <w:tcPr>
            <w:tcW w:w="2097" w:type="dxa"/>
          </w:tcPr>
          <w:p w14:paraId="145A3BE0"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64B7CAC7" w14:textId="32D27532" w:rsidR="00680C07" w:rsidRDefault="00680C07" w:rsidP="00680C07">
            <w:pPr>
              <w:rPr>
                <w:rFonts w:asciiTheme="majorHAnsi" w:hAnsiTheme="majorHAnsi"/>
                <w:sz w:val="22"/>
                <w:szCs w:val="22"/>
              </w:rPr>
            </w:pPr>
            <w:r w:rsidRPr="00BA367A">
              <w:rPr>
                <w:rFonts w:asciiTheme="majorHAnsi" w:hAnsiTheme="majorHAnsi"/>
                <w:sz w:val="22"/>
                <w:szCs w:val="22"/>
              </w:rPr>
              <w:t>Anne, indicating how she was bei</w:t>
            </w:r>
            <w:r w:rsidR="005E5D59">
              <w:rPr>
                <w:rFonts w:asciiTheme="majorHAnsi" w:hAnsiTheme="majorHAnsi"/>
                <w:sz w:val="22"/>
                <w:szCs w:val="22"/>
              </w:rPr>
              <w:t>n</w:t>
            </w:r>
            <w:r w:rsidRPr="00BA367A">
              <w:rPr>
                <w:rFonts w:asciiTheme="majorHAnsi" w:hAnsiTheme="majorHAnsi"/>
                <w:sz w:val="22"/>
                <w:szCs w:val="22"/>
              </w:rPr>
              <w:t>g more congruent in her communication with others</w:t>
            </w:r>
          </w:p>
          <w:p w14:paraId="79EB1C4A" w14:textId="77777777" w:rsidR="00680C07" w:rsidRPr="00BA367A" w:rsidRDefault="00680C07" w:rsidP="00680C07">
            <w:pPr>
              <w:rPr>
                <w:rFonts w:asciiTheme="majorHAnsi" w:hAnsiTheme="majorHAnsi"/>
                <w:sz w:val="22"/>
                <w:szCs w:val="22"/>
              </w:rPr>
            </w:pPr>
          </w:p>
        </w:tc>
        <w:tc>
          <w:tcPr>
            <w:tcW w:w="1009" w:type="dxa"/>
          </w:tcPr>
          <w:p w14:paraId="4BA94795" w14:textId="19A197A1"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18</w:t>
            </w:r>
            <w:r w:rsidR="00EA3ADB">
              <w:rPr>
                <w:rFonts w:asciiTheme="majorHAnsi" w:hAnsiTheme="majorHAnsi"/>
                <w:sz w:val="22"/>
                <w:szCs w:val="22"/>
              </w:rPr>
              <w:t>1</w:t>
            </w:r>
          </w:p>
        </w:tc>
      </w:tr>
      <w:tr w:rsidR="00680C07" w14:paraId="5E289E10" w14:textId="77777777" w:rsidTr="00680C07">
        <w:tc>
          <w:tcPr>
            <w:tcW w:w="1015" w:type="dxa"/>
          </w:tcPr>
          <w:p w14:paraId="59E0F247"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23</w:t>
            </w:r>
          </w:p>
        </w:tc>
        <w:tc>
          <w:tcPr>
            <w:tcW w:w="2097" w:type="dxa"/>
          </w:tcPr>
          <w:p w14:paraId="25BB67DC"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218C2323" w14:textId="77777777" w:rsidR="00680C07" w:rsidRDefault="00680C07" w:rsidP="00680C07">
            <w:pPr>
              <w:rPr>
                <w:rFonts w:asciiTheme="majorHAnsi" w:hAnsiTheme="majorHAnsi"/>
                <w:sz w:val="22"/>
                <w:szCs w:val="22"/>
              </w:rPr>
            </w:pPr>
            <w:r w:rsidRPr="00BA367A">
              <w:rPr>
                <w:rFonts w:asciiTheme="majorHAnsi" w:hAnsiTheme="majorHAnsi"/>
                <w:sz w:val="22"/>
                <w:szCs w:val="22"/>
              </w:rPr>
              <w:t>Ruth, showing how the objects represented her abusive childhood</w:t>
            </w:r>
          </w:p>
          <w:p w14:paraId="182CC2BE" w14:textId="77777777" w:rsidR="00680C07" w:rsidRPr="00BA367A" w:rsidRDefault="00680C07" w:rsidP="00680C07">
            <w:pPr>
              <w:rPr>
                <w:rFonts w:asciiTheme="majorHAnsi" w:hAnsiTheme="majorHAnsi"/>
                <w:sz w:val="22"/>
                <w:szCs w:val="22"/>
              </w:rPr>
            </w:pPr>
          </w:p>
        </w:tc>
        <w:tc>
          <w:tcPr>
            <w:tcW w:w="1009" w:type="dxa"/>
          </w:tcPr>
          <w:p w14:paraId="0837C260" w14:textId="5BEC99DF"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EA3ADB">
              <w:rPr>
                <w:rFonts w:asciiTheme="majorHAnsi" w:hAnsiTheme="majorHAnsi"/>
                <w:sz w:val="22"/>
                <w:szCs w:val="22"/>
              </w:rPr>
              <w:t>85</w:t>
            </w:r>
          </w:p>
        </w:tc>
      </w:tr>
      <w:tr w:rsidR="00680C07" w14:paraId="73F2E70F" w14:textId="77777777" w:rsidTr="00680C07">
        <w:tc>
          <w:tcPr>
            <w:tcW w:w="1015" w:type="dxa"/>
          </w:tcPr>
          <w:p w14:paraId="5744A6B3"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24</w:t>
            </w:r>
          </w:p>
        </w:tc>
        <w:tc>
          <w:tcPr>
            <w:tcW w:w="2097" w:type="dxa"/>
          </w:tcPr>
          <w:p w14:paraId="7FBC0787"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6B79B276" w14:textId="77777777" w:rsidR="00680C07" w:rsidRDefault="00680C07" w:rsidP="00680C07">
            <w:pPr>
              <w:rPr>
                <w:rFonts w:asciiTheme="majorHAnsi" w:hAnsiTheme="majorHAnsi"/>
                <w:sz w:val="22"/>
                <w:szCs w:val="22"/>
              </w:rPr>
            </w:pPr>
            <w:r w:rsidRPr="00BA367A">
              <w:rPr>
                <w:rFonts w:asciiTheme="majorHAnsi" w:hAnsiTheme="majorHAnsi"/>
                <w:sz w:val="22"/>
                <w:szCs w:val="22"/>
              </w:rPr>
              <w:t>Ruth, representing other members of her family, taking their part in her abuse</w:t>
            </w:r>
          </w:p>
          <w:p w14:paraId="36C052C7" w14:textId="77777777" w:rsidR="00680C07" w:rsidRPr="00BA367A" w:rsidRDefault="00680C07" w:rsidP="00680C07">
            <w:pPr>
              <w:rPr>
                <w:rFonts w:asciiTheme="majorHAnsi" w:hAnsiTheme="majorHAnsi"/>
                <w:sz w:val="22"/>
                <w:szCs w:val="22"/>
              </w:rPr>
            </w:pPr>
          </w:p>
        </w:tc>
        <w:tc>
          <w:tcPr>
            <w:tcW w:w="1009" w:type="dxa"/>
          </w:tcPr>
          <w:p w14:paraId="0B346427" w14:textId="25B93735"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EA3ADB">
              <w:rPr>
                <w:rFonts w:asciiTheme="majorHAnsi" w:hAnsiTheme="majorHAnsi"/>
                <w:sz w:val="22"/>
                <w:szCs w:val="22"/>
              </w:rPr>
              <w:t>86</w:t>
            </w:r>
          </w:p>
        </w:tc>
      </w:tr>
      <w:tr w:rsidR="00680C07" w14:paraId="20A11605" w14:textId="77777777" w:rsidTr="00680C07">
        <w:tc>
          <w:tcPr>
            <w:tcW w:w="1015" w:type="dxa"/>
          </w:tcPr>
          <w:p w14:paraId="489721CF"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25</w:t>
            </w:r>
          </w:p>
        </w:tc>
        <w:tc>
          <w:tcPr>
            <w:tcW w:w="2097" w:type="dxa"/>
          </w:tcPr>
          <w:p w14:paraId="68F8E9AC"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302965C5" w14:textId="77777777" w:rsidR="00680C07" w:rsidRDefault="00680C07" w:rsidP="00680C07">
            <w:pPr>
              <w:rPr>
                <w:rFonts w:asciiTheme="majorHAnsi" w:hAnsiTheme="majorHAnsi"/>
                <w:sz w:val="22"/>
                <w:szCs w:val="22"/>
              </w:rPr>
            </w:pPr>
            <w:r w:rsidRPr="00BA367A">
              <w:rPr>
                <w:rFonts w:asciiTheme="majorHAnsi" w:hAnsiTheme="majorHAnsi"/>
                <w:sz w:val="22"/>
                <w:szCs w:val="22"/>
              </w:rPr>
              <w:t>Ruth, representing her changing perception of her mother, now as vulnerable</w:t>
            </w:r>
          </w:p>
          <w:p w14:paraId="3F31FAD4" w14:textId="77777777" w:rsidR="00680C07" w:rsidRPr="00BA367A" w:rsidRDefault="00680C07" w:rsidP="00680C07">
            <w:pPr>
              <w:rPr>
                <w:rFonts w:asciiTheme="majorHAnsi" w:hAnsiTheme="majorHAnsi"/>
                <w:sz w:val="22"/>
                <w:szCs w:val="22"/>
              </w:rPr>
            </w:pPr>
          </w:p>
        </w:tc>
        <w:tc>
          <w:tcPr>
            <w:tcW w:w="1009" w:type="dxa"/>
          </w:tcPr>
          <w:p w14:paraId="7B705CB2" w14:textId="5EC7F23C"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EA3ADB">
              <w:rPr>
                <w:rFonts w:asciiTheme="majorHAnsi" w:hAnsiTheme="majorHAnsi"/>
                <w:sz w:val="22"/>
                <w:szCs w:val="22"/>
              </w:rPr>
              <w:t>87</w:t>
            </w:r>
          </w:p>
        </w:tc>
      </w:tr>
      <w:tr w:rsidR="00C958C5" w14:paraId="26691038" w14:textId="77777777" w:rsidTr="00206004">
        <w:tc>
          <w:tcPr>
            <w:tcW w:w="1015" w:type="dxa"/>
          </w:tcPr>
          <w:p w14:paraId="4A4BD5C6" w14:textId="77777777" w:rsidR="00C958C5" w:rsidRPr="00BA367A" w:rsidRDefault="00C958C5" w:rsidP="00206004">
            <w:pPr>
              <w:rPr>
                <w:rFonts w:asciiTheme="majorHAnsi" w:hAnsiTheme="majorHAnsi"/>
                <w:sz w:val="22"/>
                <w:szCs w:val="22"/>
              </w:rPr>
            </w:pPr>
            <w:r w:rsidRPr="00BA367A">
              <w:rPr>
                <w:rFonts w:asciiTheme="majorHAnsi" w:hAnsiTheme="majorHAnsi"/>
                <w:sz w:val="22"/>
                <w:szCs w:val="22"/>
              </w:rPr>
              <w:t>26</w:t>
            </w:r>
          </w:p>
        </w:tc>
        <w:tc>
          <w:tcPr>
            <w:tcW w:w="2097" w:type="dxa"/>
          </w:tcPr>
          <w:p w14:paraId="5A54D981" w14:textId="77777777" w:rsidR="00C958C5" w:rsidRPr="00BA367A" w:rsidRDefault="00C958C5" w:rsidP="00206004">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04291C22" w14:textId="77777777" w:rsidR="00C958C5" w:rsidRPr="00BA367A" w:rsidRDefault="00C958C5" w:rsidP="00206004">
            <w:pPr>
              <w:rPr>
                <w:rFonts w:asciiTheme="majorHAnsi" w:hAnsiTheme="majorHAnsi"/>
                <w:sz w:val="22"/>
                <w:szCs w:val="22"/>
              </w:rPr>
            </w:pPr>
            <w:r w:rsidRPr="00BA367A">
              <w:rPr>
                <w:rFonts w:asciiTheme="majorHAnsi" w:hAnsiTheme="majorHAnsi"/>
                <w:sz w:val="22"/>
                <w:szCs w:val="22"/>
              </w:rPr>
              <w:t>Ruth, symbolizing her progress</w:t>
            </w:r>
          </w:p>
        </w:tc>
        <w:tc>
          <w:tcPr>
            <w:tcW w:w="1009" w:type="dxa"/>
          </w:tcPr>
          <w:p w14:paraId="3828F7E7" w14:textId="1A8325CE" w:rsidR="00C958C5" w:rsidRDefault="00C958C5" w:rsidP="00206004">
            <w:pPr>
              <w:rPr>
                <w:rFonts w:asciiTheme="majorHAnsi" w:hAnsiTheme="majorHAnsi"/>
                <w:sz w:val="22"/>
                <w:szCs w:val="22"/>
              </w:rPr>
            </w:pPr>
            <w:r>
              <w:rPr>
                <w:rFonts w:asciiTheme="majorHAnsi" w:hAnsiTheme="majorHAnsi"/>
                <w:sz w:val="22"/>
                <w:szCs w:val="22"/>
              </w:rPr>
              <w:t xml:space="preserve">     </w:t>
            </w:r>
            <w:r w:rsidR="005E5D59">
              <w:rPr>
                <w:rFonts w:asciiTheme="majorHAnsi" w:hAnsiTheme="majorHAnsi"/>
                <w:sz w:val="22"/>
                <w:szCs w:val="22"/>
              </w:rPr>
              <w:t>1</w:t>
            </w:r>
            <w:r w:rsidR="00EA3ADB">
              <w:rPr>
                <w:rFonts w:asciiTheme="majorHAnsi" w:hAnsiTheme="majorHAnsi"/>
                <w:sz w:val="22"/>
                <w:szCs w:val="22"/>
              </w:rPr>
              <w:t>89</w:t>
            </w:r>
          </w:p>
          <w:p w14:paraId="16BB3190" w14:textId="77777777" w:rsidR="00C958C5" w:rsidRPr="00BA367A" w:rsidRDefault="00C958C5" w:rsidP="00206004">
            <w:pPr>
              <w:rPr>
                <w:rFonts w:asciiTheme="majorHAnsi" w:hAnsiTheme="majorHAnsi"/>
                <w:sz w:val="22"/>
                <w:szCs w:val="22"/>
              </w:rPr>
            </w:pPr>
          </w:p>
        </w:tc>
      </w:tr>
      <w:tr w:rsidR="00680C07" w14:paraId="28B506CE" w14:textId="77777777" w:rsidTr="00680C07">
        <w:tc>
          <w:tcPr>
            <w:tcW w:w="1015" w:type="dxa"/>
          </w:tcPr>
          <w:p w14:paraId="5A7C3A04"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27</w:t>
            </w:r>
          </w:p>
        </w:tc>
        <w:tc>
          <w:tcPr>
            <w:tcW w:w="2097" w:type="dxa"/>
          </w:tcPr>
          <w:p w14:paraId="6ACA9B78"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79BB39A2" w14:textId="77777777" w:rsidR="00680C07" w:rsidRDefault="00680C07" w:rsidP="00680C07">
            <w:pPr>
              <w:rPr>
                <w:rFonts w:asciiTheme="majorHAnsi" w:hAnsiTheme="majorHAnsi"/>
                <w:sz w:val="22"/>
                <w:szCs w:val="22"/>
              </w:rPr>
            </w:pPr>
            <w:r w:rsidRPr="00BA367A">
              <w:rPr>
                <w:rFonts w:asciiTheme="majorHAnsi" w:hAnsiTheme="majorHAnsi"/>
                <w:sz w:val="22"/>
                <w:szCs w:val="22"/>
              </w:rPr>
              <w:t>Jackie, representing how she blocks out the conflict</w:t>
            </w:r>
          </w:p>
          <w:p w14:paraId="1E9F038D" w14:textId="77777777" w:rsidR="00680C07" w:rsidRPr="00BA367A" w:rsidRDefault="00680C07" w:rsidP="00680C07">
            <w:pPr>
              <w:rPr>
                <w:rFonts w:asciiTheme="majorHAnsi" w:hAnsiTheme="majorHAnsi"/>
                <w:sz w:val="22"/>
                <w:szCs w:val="22"/>
              </w:rPr>
            </w:pPr>
          </w:p>
        </w:tc>
        <w:tc>
          <w:tcPr>
            <w:tcW w:w="1009" w:type="dxa"/>
          </w:tcPr>
          <w:p w14:paraId="5557E9E6" w14:textId="222F4684"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EA3ADB">
              <w:rPr>
                <w:rFonts w:asciiTheme="majorHAnsi" w:hAnsiTheme="majorHAnsi"/>
                <w:sz w:val="22"/>
                <w:szCs w:val="22"/>
              </w:rPr>
              <w:t>19</w:t>
            </w:r>
            <w:r w:rsidR="0068071E">
              <w:rPr>
                <w:rFonts w:asciiTheme="majorHAnsi" w:hAnsiTheme="majorHAnsi"/>
                <w:sz w:val="22"/>
                <w:szCs w:val="22"/>
              </w:rPr>
              <w:t>6</w:t>
            </w:r>
          </w:p>
        </w:tc>
      </w:tr>
      <w:tr w:rsidR="00680C07" w14:paraId="69589867" w14:textId="77777777" w:rsidTr="00680C07">
        <w:tc>
          <w:tcPr>
            <w:tcW w:w="1015" w:type="dxa"/>
          </w:tcPr>
          <w:p w14:paraId="4CBFF9CD"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28</w:t>
            </w:r>
          </w:p>
        </w:tc>
        <w:tc>
          <w:tcPr>
            <w:tcW w:w="2097" w:type="dxa"/>
          </w:tcPr>
          <w:p w14:paraId="7BDF183E"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38B1FC82"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Jackie, representing her inner-turmoil</w:t>
            </w:r>
          </w:p>
        </w:tc>
        <w:tc>
          <w:tcPr>
            <w:tcW w:w="1009" w:type="dxa"/>
          </w:tcPr>
          <w:p w14:paraId="1F30D5FB" w14:textId="576EC6EC" w:rsidR="00680C07" w:rsidRDefault="00C958C5" w:rsidP="00680C07">
            <w:pPr>
              <w:rPr>
                <w:rFonts w:asciiTheme="majorHAnsi" w:hAnsiTheme="majorHAnsi"/>
                <w:sz w:val="22"/>
                <w:szCs w:val="22"/>
              </w:rPr>
            </w:pPr>
            <w:r>
              <w:rPr>
                <w:rFonts w:asciiTheme="majorHAnsi" w:hAnsiTheme="majorHAnsi"/>
                <w:sz w:val="22"/>
                <w:szCs w:val="22"/>
              </w:rPr>
              <w:t xml:space="preserve">     </w:t>
            </w:r>
            <w:r w:rsidR="00EA3ADB">
              <w:rPr>
                <w:rFonts w:asciiTheme="majorHAnsi" w:hAnsiTheme="majorHAnsi"/>
                <w:sz w:val="22"/>
                <w:szCs w:val="22"/>
              </w:rPr>
              <w:t>19</w:t>
            </w:r>
            <w:r w:rsidR="0068071E">
              <w:rPr>
                <w:rFonts w:asciiTheme="majorHAnsi" w:hAnsiTheme="majorHAnsi"/>
                <w:sz w:val="22"/>
                <w:szCs w:val="22"/>
              </w:rPr>
              <w:t>8</w:t>
            </w:r>
          </w:p>
          <w:p w14:paraId="2F8DADFD" w14:textId="77777777" w:rsidR="00680C07" w:rsidRPr="00BA367A" w:rsidRDefault="00680C07" w:rsidP="00680C07">
            <w:pPr>
              <w:rPr>
                <w:rFonts w:asciiTheme="majorHAnsi" w:hAnsiTheme="majorHAnsi"/>
                <w:sz w:val="22"/>
                <w:szCs w:val="22"/>
              </w:rPr>
            </w:pPr>
          </w:p>
        </w:tc>
      </w:tr>
      <w:tr w:rsidR="00680C07" w14:paraId="01E2CE0B" w14:textId="77777777" w:rsidTr="00680C07">
        <w:tc>
          <w:tcPr>
            <w:tcW w:w="1015" w:type="dxa"/>
          </w:tcPr>
          <w:p w14:paraId="06DB8AED"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29</w:t>
            </w:r>
          </w:p>
        </w:tc>
        <w:tc>
          <w:tcPr>
            <w:tcW w:w="2097" w:type="dxa"/>
          </w:tcPr>
          <w:p w14:paraId="2F6D61F7"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12541F98" w14:textId="77777777" w:rsidR="00680C07" w:rsidRDefault="00680C07" w:rsidP="00680C07">
            <w:pPr>
              <w:rPr>
                <w:rFonts w:asciiTheme="majorHAnsi" w:hAnsiTheme="majorHAnsi"/>
                <w:sz w:val="22"/>
                <w:szCs w:val="22"/>
              </w:rPr>
            </w:pPr>
            <w:r w:rsidRPr="00BA367A">
              <w:rPr>
                <w:rFonts w:asciiTheme="majorHAnsi" w:hAnsiTheme="majorHAnsi"/>
                <w:sz w:val="22"/>
                <w:szCs w:val="22"/>
              </w:rPr>
              <w:t>Jackie, representing her inner-conflict; to stay in relationship with partner but the need to escape</w:t>
            </w:r>
          </w:p>
          <w:p w14:paraId="404CBC0C" w14:textId="77777777" w:rsidR="00680C07" w:rsidRPr="00BA367A" w:rsidRDefault="00680C07" w:rsidP="00680C07">
            <w:pPr>
              <w:rPr>
                <w:rFonts w:asciiTheme="majorHAnsi" w:hAnsiTheme="majorHAnsi"/>
                <w:sz w:val="22"/>
                <w:szCs w:val="22"/>
              </w:rPr>
            </w:pPr>
          </w:p>
        </w:tc>
        <w:tc>
          <w:tcPr>
            <w:tcW w:w="1009" w:type="dxa"/>
          </w:tcPr>
          <w:p w14:paraId="5AD6EA2E" w14:textId="5E8F5EDC"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20</w:t>
            </w:r>
            <w:r w:rsidR="00EA3ADB">
              <w:rPr>
                <w:rFonts w:asciiTheme="majorHAnsi" w:hAnsiTheme="majorHAnsi"/>
                <w:sz w:val="22"/>
                <w:szCs w:val="22"/>
              </w:rPr>
              <w:t>0</w:t>
            </w:r>
          </w:p>
        </w:tc>
      </w:tr>
      <w:tr w:rsidR="00680C07" w14:paraId="7BC6B010" w14:textId="77777777" w:rsidTr="00680C07">
        <w:tc>
          <w:tcPr>
            <w:tcW w:w="1015" w:type="dxa"/>
          </w:tcPr>
          <w:p w14:paraId="75071B9D"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30</w:t>
            </w:r>
          </w:p>
        </w:tc>
        <w:tc>
          <w:tcPr>
            <w:tcW w:w="2097" w:type="dxa"/>
          </w:tcPr>
          <w:p w14:paraId="2CBB48E7"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27E8A1DB" w14:textId="77777777" w:rsidR="00680C07" w:rsidRDefault="00680C07" w:rsidP="00680C07">
            <w:pPr>
              <w:rPr>
                <w:rFonts w:asciiTheme="majorHAnsi" w:hAnsiTheme="majorHAnsi"/>
                <w:sz w:val="22"/>
                <w:szCs w:val="22"/>
              </w:rPr>
            </w:pPr>
            <w:r w:rsidRPr="00BA367A">
              <w:rPr>
                <w:rFonts w:asciiTheme="majorHAnsi" w:hAnsiTheme="majorHAnsi"/>
                <w:sz w:val="22"/>
                <w:szCs w:val="22"/>
              </w:rPr>
              <w:t>Grace, representing her anxiety and the distance between her and her husband</w:t>
            </w:r>
          </w:p>
          <w:p w14:paraId="22962388" w14:textId="77777777" w:rsidR="00680C07" w:rsidRPr="00BA367A" w:rsidRDefault="00680C07" w:rsidP="00680C07">
            <w:pPr>
              <w:rPr>
                <w:rFonts w:asciiTheme="majorHAnsi" w:hAnsiTheme="majorHAnsi"/>
                <w:sz w:val="22"/>
                <w:szCs w:val="22"/>
              </w:rPr>
            </w:pPr>
          </w:p>
        </w:tc>
        <w:tc>
          <w:tcPr>
            <w:tcW w:w="1009" w:type="dxa"/>
          </w:tcPr>
          <w:p w14:paraId="74DDCB21" w14:textId="01C8CE1B"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w:t>
            </w:r>
            <w:r w:rsidR="00EA3ADB">
              <w:rPr>
                <w:rFonts w:asciiTheme="majorHAnsi" w:hAnsiTheme="majorHAnsi"/>
                <w:sz w:val="22"/>
                <w:szCs w:val="22"/>
              </w:rPr>
              <w:t>0</w:t>
            </w:r>
            <w:r w:rsidR="00770297">
              <w:rPr>
                <w:rFonts w:asciiTheme="majorHAnsi" w:hAnsiTheme="majorHAnsi"/>
                <w:sz w:val="22"/>
                <w:szCs w:val="22"/>
              </w:rPr>
              <w:t>5</w:t>
            </w:r>
          </w:p>
        </w:tc>
      </w:tr>
      <w:tr w:rsidR="00680C07" w14:paraId="1D10BB16" w14:textId="77777777" w:rsidTr="00680C07">
        <w:tc>
          <w:tcPr>
            <w:tcW w:w="1015" w:type="dxa"/>
          </w:tcPr>
          <w:p w14:paraId="105D586A"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31</w:t>
            </w:r>
          </w:p>
        </w:tc>
        <w:tc>
          <w:tcPr>
            <w:tcW w:w="2097" w:type="dxa"/>
          </w:tcPr>
          <w:p w14:paraId="6815A50F"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216A2663" w14:textId="77777777" w:rsidR="00680C07" w:rsidRDefault="00680C07" w:rsidP="00680C07">
            <w:pPr>
              <w:rPr>
                <w:rFonts w:asciiTheme="majorHAnsi" w:hAnsiTheme="majorHAnsi"/>
                <w:sz w:val="22"/>
                <w:szCs w:val="22"/>
              </w:rPr>
            </w:pPr>
            <w:r w:rsidRPr="00BA367A">
              <w:rPr>
                <w:rFonts w:asciiTheme="majorHAnsi" w:hAnsiTheme="majorHAnsi"/>
                <w:sz w:val="22"/>
                <w:szCs w:val="22"/>
              </w:rPr>
              <w:t>Grace, representing the greater distance between her and her husband</w:t>
            </w:r>
          </w:p>
          <w:p w14:paraId="004F7A10" w14:textId="77777777" w:rsidR="00680C07" w:rsidRPr="00BA367A" w:rsidRDefault="00680C07" w:rsidP="00680C07">
            <w:pPr>
              <w:rPr>
                <w:rFonts w:asciiTheme="majorHAnsi" w:hAnsiTheme="majorHAnsi"/>
                <w:sz w:val="22"/>
                <w:szCs w:val="22"/>
              </w:rPr>
            </w:pPr>
          </w:p>
        </w:tc>
        <w:tc>
          <w:tcPr>
            <w:tcW w:w="1009" w:type="dxa"/>
          </w:tcPr>
          <w:p w14:paraId="040A5FFA" w14:textId="444CD9F1"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w:t>
            </w:r>
            <w:r w:rsidR="00EA3ADB">
              <w:rPr>
                <w:rFonts w:asciiTheme="majorHAnsi" w:hAnsiTheme="majorHAnsi"/>
                <w:sz w:val="22"/>
                <w:szCs w:val="22"/>
              </w:rPr>
              <w:t>0</w:t>
            </w:r>
            <w:r w:rsidR="00770297">
              <w:rPr>
                <w:rFonts w:asciiTheme="majorHAnsi" w:hAnsiTheme="majorHAnsi"/>
                <w:sz w:val="22"/>
                <w:szCs w:val="22"/>
              </w:rPr>
              <w:t>6</w:t>
            </w:r>
          </w:p>
        </w:tc>
      </w:tr>
      <w:tr w:rsidR="00680C07" w14:paraId="4BEC1C4C" w14:textId="77777777" w:rsidTr="00680C07">
        <w:tc>
          <w:tcPr>
            <w:tcW w:w="1015" w:type="dxa"/>
          </w:tcPr>
          <w:p w14:paraId="0EC504CE"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32</w:t>
            </w:r>
          </w:p>
        </w:tc>
        <w:tc>
          <w:tcPr>
            <w:tcW w:w="2097" w:type="dxa"/>
          </w:tcPr>
          <w:p w14:paraId="3755FEE5"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79206989" w14:textId="77777777" w:rsidR="00680C07" w:rsidRDefault="00680C07" w:rsidP="00680C07">
            <w:pPr>
              <w:rPr>
                <w:rFonts w:asciiTheme="majorHAnsi" w:hAnsiTheme="majorHAnsi"/>
                <w:sz w:val="22"/>
                <w:szCs w:val="22"/>
              </w:rPr>
            </w:pPr>
            <w:r w:rsidRPr="00BA367A">
              <w:rPr>
                <w:rFonts w:asciiTheme="majorHAnsi" w:hAnsiTheme="majorHAnsi"/>
                <w:sz w:val="22"/>
                <w:szCs w:val="22"/>
              </w:rPr>
              <w:t>Grace, representing her worsening relationship with her husband</w:t>
            </w:r>
          </w:p>
          <w:p w14:paraId="6B7D9E82" w14:textId="77777777" w:rsidR="00680C07" w:rsidRPr="00BA367A" w:rsidRDefault="00680C07" w:rsidP="00680C07">
            <w:pPr>
              <w:rPr>
                <w:rFonts w:asciiTheme="majorHAnsi" w:hAnsiTheme="majorHAnsi"/>
                <w:sz w:val="22"/>
                <w:szCs w:val="22"/>
              </w:rPr>
            </w:pPr>
          </w:p>
        </w:tc>
        <w:tc>
          <w:tcPr>
            <w:tcW w:w="1009" w:type="dxa"/>
          </w:tcPr>
          <w:p w14:paraId="4D36D73D" w14:textId="04C5F259"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w:t>
            </w:r>
            <w:r w:rsidR="00737521">
              <w:rPr>
                <w:rFonts w:asciiTheme="majorHAnsi" w:hAnsiTheme="majorHAnsi"/>
                <w:sz w:val="22"/>
                <w:szCs w:val="22"/>
              </w:rPr>
              <w:t>0</w:t>
            </w:r>
            <w:r w:rsidR="00770297">
              <w:rPr>
                <w:rFonts w:asciiTheme="majorHAnsi" w:hAnsiTheme="majorHAnsi"/>
                <w:sz w:val="22"/>
                <w:szCs w:val="22"/>
              </w:rPr>
              <w:t>8</w:t>
            </w:r>
          </w:p>
        </w:tc>
      </w:tr>
      <w:tr w:rsidR="00680C07" w14:paraId="44FD5D10" w14:textId="77777777" w:rsidTr="00680C07">
        <w:tc>
          <w:tcPr>
            <w:tcW w:w="1015" w:type="dxa"/>
          </w:tcPr>
          <w:p w14:paraId="3C0660FB"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33</w:t>
            </w:r>
          </w:p>
        </w:tc>
        <w:tc>
          <w:tcPr>
            <w:tcW w:w="2097" w:type="dxa"/>
          </w:tcPr>
          <w:p w14:paraId="5BC36110"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716F8185" w14:textId="77777777" w:rsidR="00680C07" w:rsidRDefault="00680C07" w:rsidP="00680C07">
            <w:pPr>
              <w:rPr>
                <w:rFonts w:asciiTheme="majorHAnsi" w:hAnsiTheme="majorHAnsi"/>
                <w:sz w:val="22"/>
                <w:szCs w:val="22"/>
              </w:rPr>
            </w:pPr>
            <w:r w:rsidRPr="00BA367A">
              <w:rPr>
                <w:rFonts w:asciiTheme="majorHAnsi" w:hAnsiTheme="majorHAnsi"/>
                <w:sz w:val="22"/>
                <w:szCs w:val="22"/>
              </w:rPr>
              <w:t xml:space="preserve">Grace, representing her attempt at some communication with her husband, as the </w:t>
            </w:r>
          </w:p>
          <w:p w14:paraId="5DC8BBEF" w14:textId="77777777" w:rsidR="00680C07" w:rsidRDefault="00680C07" w:rsidP="00680C07">
            <w:pPr>
              <w:rPr>
                <w:rFonts w:asciiTheme="majorHAnsi" w:hAnsiTheme="majorHAnsi"/>
                <w:sz w:val="22"/>
                <w:szCs w:val="22"/>
              </w:rPr>
            </w:pPr>
            <w:r w:rsidRPr="00BA367A">
              <w:rPr>
                <w:rFonts w:asciiTheme="majorHAnsi" w:hAnsiTheme="majorHAnsi"/>
                <w:sz w:val="22"/>
                <w:szCs w:val="22"/>
              </w:rPr>
              <w:t>full threat to her relationship is perceived</w:t>
            </w:r>
          </w:p>
          <w:p w14:paraId="78DE99F6" w14:textId="77777777" w:rsidR="00680C07" w:rsidRPr="00BA367A" w:rsidRDefault="00680C07" w:rsidP="00680C07">
            <w:pPr>
              <w:rPr>
                <w:rFonts w:asciiTheme="majorHAnsi" w:hAnsiTheme="majorHAnsi"/>
                <w:sz w:val="22"/>
                <w:szCs w:val="22"/>
              </w:rPr>
            </w:pPr>
          </w:p>
        </w:tc>
        <w:tc>
          <w:tcPr>
            <w:tcW w:w="1009" w:type="dxa"/>
          </w:tcPr>
          <w:p w14:paraId="0EC55FEA" w14:textId="79E09EE4"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w:t>
            </w:r>
            <w:r w:rsidR="00770297">
              <w:rPr>
                <w:rFonts w:asciiTheme="majorHAnsi" w:hAnsiTheme="majorHAnsi"/>
                <w:sz w:val="22"/>
                <w:szCs w:val="22"/>
              </w:rPr>
              <w:t>09</w:t>
            </w:r>
          </w:p>
        </w:tc>
      </w:tr>
      <w:tr w:rsidR="00680C07" w14:paraId="1D67FD7A" w14:textId="77777777" w:rsidTr="00680C07">
        <w:tc>
          <w:tcPr>
            <w:tcW w:w="1015" w:type="dxa"/>
          </w:tcPr>
          <w:p w14:paraId="46E80C79"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34</w:t>
            </w:r>
          </w:p>
        </w:tc>
        <w:tc>
          <w:tcPr>
            <w:tcW w:w="2097" w:type="dxa"/>
          </w:tcPr>
          <w:p w14:paraId="4F3359BE"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0006BB6C" w14:textId="77777777" w:rsidR="00680C07" w:rsidRDefault="00680C07" w:rsidP="00680C07">
            <w:pPr>
              <w:rPr>
                <w:rFonts w:asciiTheme="majorHAnsi" w:hAnsiTheme="majorHAnsi"/>
                <w:sz w:val="22"/>
                <w:szCs w:val="22"/>
              </w:rPr>
            </w:pPr>
            <w:r w:rsidRPr="00BA367A">
              <w:rPr>
                <w:rFonts w:asciiTheme="majorHAnsi" w:hAnsiTheme="majorHAnsi"/>
                <w:sz w:val="22"/>
                <w:szCs w:val="22"/>
              </w:rPr>
              <w:t>Grace, indicating a further worsening in her relationship, as the threat comes closer</w:t>
            </w:r>
          </w:p>
          <w:p w14:paraId="1D50D935" w14:textId="77777777" w:rsidR="00680C07" w:rsidRPr="00BA367A" w:rsidRDefault="00680C07" w:rsidP="00680C07">
            <w:pPr>
              <w:rPr>
                <w:rFonts w:asciiTheme="majorHAnsi" w:hAnsiTheme="majorHAnsi"/>
                <w:sz w:val="22"/>
                <w:szCs w:val="22"/>
              </w:rPr>
            </w:pPr>
          </w:p>
        </w:tc>
        <w:tc>
          <w:tcPr>
            <w:tcW w:w="1009" w:type="dxa"/>
          </w:tcPr>
          <w:p w14:paraId="41A977DC" w14:textId="645B08A7"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w:t>
            </w:r>
            <w:r w:rsidR="00EA3ADB">
              <w:rPr>
                <w:rFonts w:asciiTheme="majorHAnsi" w:hAnsiTheme="majorHAnsi"/>
                <w:sz w:val="22"/>
                <w:szCs w:val="22"/>
              </w:rPr>
              <w:t>1</w:t>
            </w:r>
            <w:r w:rsidR="00770297">
              <w:rPr>
                <w:rFonts w:asciiTheme="majorHAnsi" w:hAnsiTheme="majorHAnsi"/>
                <w:sz w:val="22"/>
                <w:szCs w:val="22"/>
              </w:rPr>
              <w:t>2</w:t>
            </w:r>
          </w:p>
        </w:tc>
      </w:tr>
      <w:tr w:rsidR="00680C07" w14:paraId="1E7B1EF2" w14:textId="77777777" w:rsidTr="00680C07">
        <w:tc>
          <w:tcPr>
            <w:tcW w:w="1015" w:type="dxa"/>
          </w:tcPr>
          <w:p w14:paraId="43D63141"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35</w:t>
            </w:r>
          </w:p>
        </w:tc>
        <w:tc>
          <w:tcPr>
            <w:tcW w:w="2097" w:type="dxa"/>
          </w:tcPr>
          <w:p w14:paraId="0B2C7564"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43A02A96" w14:textId="77777777" w:rsidR="00680C07" w:rsidRDefault="00680C07" w:rsidP="00680C07">
            <w:pPr>
              <w:rPr>
                <w:rFonts w:asciiTheme="majorHAnsi" w:hAnsiTheme="majorHAnsi"/>
                <w:sz w:val="22"/>
                <w:szCs w:val="22"/>
              </w:rPr>
            </w:pPr>
            <w:r w:rsidRPr="00BA367A">
              <w:rPr>
                <w:rFonts w:asciiTheme="majorHAnsi" w:hAnsiTheme="majorHAnsi"/>
                <w:sz w:val="22"/>
                <w:szCs w:val="22"/>
              </w:rPr>
              <w:t>Grace, indicating some improvement in her relationship with her husband</w:t>
            </w:r>
          </w:p>
          <w:p w14:paraId="728E8B3D" w14:textId="77777777" w:rsidR="00680C07" w:rsidRPr="00BA367A" w:rsidRDefault="00680C07" w:rsidP="00680C07">
            <w:pPr>
              <w:rPr>
                <w:rFonts w:asciiTheme="majorHAnsi" w:hAnsiTheme="majorHAnsi"/>
                <w:sz w:val="22"/>
                <w:szCs w:val="22"/>
              </w:rPr>
            </w:pPr>
          </w:p>
        </w:tc>
        <w:tc>
          <w:tcPr>
            <w:tcW w:w="1009" w:type="dxa"/>
          </w:tcPr>
          <w:p w14:paraId="61809FB0" w14:textId="12D3EEC0"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w:t>
            </w:r>
            <w:r w:rsidR="00EA3ADB">
              <w:rPr>
                <w:rFonts w:asciiTheme="majorHAnsi" w:hAnsiTheme="majorHAnsi"/>
                <w:sz w:val="22"/>
                <w:szCs w:val="22"/>
              </w:rPr>
              <w:t>1</w:t>
            </w:r>
            <w:r w:rsidR="00770297">
              <w:rPr>
                <w:rFonts w:asciiTheme="majorHAnsi" w:hAnsiTheme="majorHAnsi"/>
                <w:sz w:val="22"/>
                <w:szCs w:val="22"/>
              </w:rPr>
              <w:t>4</w:t>
            </w:r>
          </w:p>
        </w:tc>
      </w:tr>
      <w:tr w:rsidR="00680C07" w14:paraId="29236835" w14:textId="77777777" w:rsidTr="00680C07">
        <w:tc>
          <w:tcPr>
            <w:tcW w:w="1015" w:type="dxa"/>
          </w:tcPr>
          <w:p w14:paraId="745EF4FD"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36</w:t>
            </w:r>
          </w:p>
        </w:tc>
        <w:tc>
          <w:tcPr>
            <w:tcW w:w="2097" w:type="dxa"/>
          </w:tcPr>
          <w:p w14:paraId="79E98E42"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10038007" w14:textId="77777777" w:rsidR="00680C07" w:rsidRDefault="00680C07" w:rsidP="00680C07">
            <w:pPr>
              <w:rPr>
                <w:rFonts w:asciiTheme="majorHAnsi" w:hAnsiTheme="majorHAnsi"/>
                <w:sz w:val="22"/>
                <w:szCs w:val="22"/>
              </w:rPr>
            </w:pPr>
            <w:r w:rsidRPr="00BA367A">
              <w:rPr>
                <w:rFonts w:asciiTheme="majorHAnsi" w:hAnsiTheme="majorHAnsi"/>
                <w:sz w:val="22"/>
                <w:szCs w:val="22"/>
              </w:rPr>
              <w:t>Ruth, demonstrating unconscious processing</w:t>
            </w:r>
          </w:p>
          <w:p w14:paraId="71533E5E" w14:textId="77777777" w:rsidR="00680C07" w:rsidRPr="00BA367A" w:rsidRDefault="00680C07" w:rsidP="00680C07">
            <w:pPr>
              <w:rPr>
                <w:rFonts w:asciiTheme="majorHAnsi" w:hAnsiTheme="majorHAnsi"/>
                <w:sz w:val="22"/>
                <w:szCs w:val="22"/>
              </w:rPr>
            </w:pPr>
          </w:p>
        </w:tc>
        <w:tc>
          <w:tcPr>
            <w:tcW w:w="1009" w:type="dxa"/>
          </w:tcPr>
          <w:p w14:paraId="218C9456" w14:textId="73F021F4"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22</w:t>
            </w:r>
            <w:r w:rsidR="00770297">
              <w:rPr>
                <w:rFonts w:asciiTheme="majorHAnsi" w:hAnsiTheme="majorHAnsi"/>
                <w:sz w:val="22"/>
                <w:szCs w:val="22"/>
              </w:rPr>
              <w:t>0</w:t>
            </w:r>
          </w:p>
        </w:tc>
      </w:tr>
      <w:tr w:rsidR="00680C07" w14:paraId="362E5FE3" w14:textId="77777777" w:rsidTr="00680C07">
        <w:tc>
          <w:tcPr>
            <w:tcW w:w="1015" w:type="dxa"/>
          </w:tcPr>
          <w:p w14:paraId="4E617F3D"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37</w:t>
            </w:r>
          </w:p>
        </w:tc>
        <w:tc>
          <w:tcPr>
            <w:tcW w:w="2097" w:type="dxa"/>
          </w:tcPr>
          <w:p w14:paraId="0D5B13AA"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7</w:t>
            </w:r>
          </w:p>
        </w:tc>
        <w:tc>
          <w:tcPr>
            <w:tcW w:w="4026" w:type="dxa"/>
          </w:tcPr>
          <w:p w14:paraId="7A0E25B0"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John, representing his ex-fiancée</w:t>
            </w:r>
          </w:p>
        </w:tc>
        <w:tc>
          <w:tcPr>
            <w:tcW w:w="1009" w:type="dxa"/>
          </w:tcPr>
          <w:p w14:paraId="0BC8D557" w14:textId="43E326E8" w:rsidR="00680C07"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w:t>
            </w:r>
            <w:r w:rsidR="00EA3ADB">
              <w:rPr>
                <w:rFonts w:asciiTheme="majorHAnsi" w:hAnsiTheme="majorHAnsi"/>
                <w:sz w:val="22"/>
                <w:szCs w:val="22"/>
              </w:rPr>
              <w:t>2</w:t>
            </w:r>
            <w:r w:rsidR="00770297">
              <w:rPr>
                <w:rFonts w:asciiTheme="majorHAnsi" w:hAnsiTheme="majorHAnsi"/>
                <w:sz w:val="22"/>
                <w:szCs w:val="22"/>
              </w:rPr>
              <w:t>7</w:t>
            </w:r>
          </w:p>
          <w:p w14:paraId="32AD1C95" w14:textId="77777777" w:rsidR="00680C07" w:rsidRPr="00BA367A" w:rsidRDefault="00680C07" w:rsidP="00680C07">
            <w:pPr>
              <w:rPr>
                <w:rFonts w:asciiTheme="majorHAnsi" w:hAnsiTheme="majorHAnsi"/>
                <w:sz w:val="22"/>
                <w:szCs w:val="22"/>
              </w:rPr>
            </w:pPr>
          </w:p>
        </w:tc>
      </w:tr>
      <w:tr w:rsidR="00680C07" w14:paraId="78B29DAA" w14:textId="77777777" w:rsidTr="00680C07">
        <w:tc>
          <w:tcPr>
            <w:tcW w:w="1015" w:type="dxa"/>
          </w:tcPr>
          <w:p w14:paraId="2C21668D"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38</w:t>
            </w:r>
          </w:p>
        </w:tc>
        <w:tc>
          <w:tcPr>
            <w:tcW w:w="2097" w:type="dxa"/>
          </w:tcPr>
          <w:p w14:paraId="1867F5F5"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67537D76"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John, symbolizing the love he still had</w:t>
            </w:r>
          </w:p>
        </w:tc>
        <w:tc>
          <w:tcPr>
            <w:tcW w:w="1009" w:type="dxa"/>
          </w:tcPr>
          <w:p w14:paraId="09010052" w14:textId="4054FD06" w:rsidR="00680C07"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w:t>
            </w:r>
            <w:r w:rsidR="00770297">
              <w:rPr>
                <w:rFonts w:asciiTheme="majorHAnsi" w:hAnsiTheme="majorHAnsi"/>
                <w:sz w:val="22"/>
                <w:szCs w:val="22"/>
              </w:rPr>
              <w:t>29</w:t>
            </w:r>
          </w:p>
          <w:p w14:paraId="06760536" w14:textId="77777777" w:rsidR="00680C07" w:rsidRPr="00BA367A" w:rsidRDefault="00680C07" w:rsidP="00680C07">
            <w:pPr>
              <w:rPr>
                <w:rFonts w:asciiTheme="majorHAnsi" w:hAnsiTheme="majorHAnsi"/>
                <w:sz w:val="22"/>
                <w:szCs w:val="22"/>
              </w:rPr>
            </w:pPr>
          </w:p>
        </w:tc>
      </w:tr>
      <w:tr w:rsidR="00680C07" w14:paraId="5D771B4B" w14:textId="77777777" w:rsidTr="00680C07">
        <w:tc>
          <w:tcPr>
            <w:tcW w:w="1015" w:type="dxa"/>
          </w:tcPr>
          <w:p w14:paraId="775773AC"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39</w:t>
            </w:r>
          </w:p>
        </w:tc>
        <w:tc>
          <w:tcPr>
            <w:tcW w:w="2097" w:type="dxa"/>
          </w:tcPr>
          <w:p w14:paraId="70FD837E"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48AA7C46"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Grace, symbolizing her perfectionist self</w:t>
            </w:r>
          </w:p>
        </w:tc>
        <w:tc>
          <w:tcPr>
            <w:tcW w:w="1009" w:type="dxa"/>
          </w:tcPr>
          <w:p w14:paraId="4F6E5AE0" w14:textId="7BF66EAB" w:rsidR="00680C07"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23</w:t>
            </w:r>
            <w:r w:rsidR="00770297">
              <w:rPr>
                <w:rFonts w:asciiTheme="majorHAnsi" w:hAnsiTheme="majorHAnsi"/>
                <w:sz w:val="22"/>
                <w:szCs w:val="22"/>
              </w:rPr>
              <w:t>1</w:t>
            </w:r>
          </w:p>
          <w:p w14:paraId="57A12E39" w14:textId="77777777" w:rsidR="00680C07" w:rsidRPr="00BA367A" w:rsidRDefault="00680C07" w:rsidP="00680C07">
            <w:pPr>
              <w:rPr>
                <w:rFonts w:asciiTheme="majorHAnsi" w:hAnsiTheme="majorHAnsi"/>
                <w:sz w:val="22"/>
                <w:szCs w:val="22"/>
              </w:rPr>
            </w:pPr>
          </w:p>
        </w:tc>
      </w:tr>
      <w:tr w:rsidR="00680C07" w14:paraId="3DB9C8A2" w14:textId="77777777" w:rsidTr="00680C07">
        <w:tc>
          <w:tcPr>
            <w:tcW w:w="1015" w:type="dxa"/>
          </w:tcPr>
          <w:p w14:paraId="3D5EFD3D"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40</w:t>
            </w:r>
          </w:p>
        </w:tc>
        <w:tc>
          <w:tcPr>
            <w:tcW w:w="2097" w:type="dxa"/>
          </w:tcPr>
          <w:p w14:paraId="0025E3B5"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489D425D" w14:textId="77777777" w:rsidR="00680C07" w:rsidRDefault="00680C07" w:rsidP="00680C07">
            <w:pPr>
              <w:rPr>
                <w:rFonts w:asciiTheme="majorHAnsi" w:hAnsiTheme="majorHAnsi"/>
                <w:sz w:val="22"/>
                <w:szCs w:val="22"/>
              </w:rPr>
            </w:pPr>
            <w:r w:rsidRPr="00BA367A">
              <w:rPr>
                <w:rFonts w:asciiTheme="majorHAnsi" w:hAnsiTheme="majorHAnsi"/>
                <w:sz w:val="22"/>
                <w:szCs w:val="22"/>
              </w:rPr>
              <w:t>Jackie, symbolizing two configurations of self</w:t>
            </w:r>
          </w:p>
          <w:p w14:paraId="5407B8AF" w14:textId="77777777" w:rsidR="00680C07" w:rsidRPr="00BA367A" w:rsidRDefault="00680C07" w:rsidP="00680C07">
            <w:pPr>
              <w:rPr>
                <w:rFonts w:asciiTheme="majorHAnsi" w:hAnsiTheme="majorHAnsi"/>
                <w:sz w:val="22"/>
                <w:szCs w:val="22"/>
              </w:rPr>
            </w:pPr>
          </w:p>
        </w:tc>
        <w:tc>
          <w:tcPr>
            <w:tcW w:w="1009" w:type="dxa"/>
          </w:tcPr>
          <w:p w14:paraId="47450411" w14:textId="0A03DAEF"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w:t>
            </w:r>
            <w:r w:rsidR="00EA3ADB">
              <w:rPr>
                <w:rFonts w:asciiTheme="majorHAnsi" w:hAnsiTheme="majorHAnsi"/>
                <w:sz w:val="22"/>
                <w:szCs w:val="22"/>
              </w:rPr>
              <w:t>3</w:t>
            </w:r>
            <w:r w:rsidR="00770297">
              <w:rPr>
                <w:rFonts w:asciiTheme="majorHAnsi" w:hAnsiTheme="majorHAnsi"/>
                <w:sz w:val="22"/>
                <w:szCs w:val="22"/>
              </w:rPr>
              <w:t>5</w:t>
            </w:r>
          </w:p>
        </w:tc>
      </w:tr>
      <w:tr w:rsidR="00680C07" w14:paraId="51BE81D6" w14:textId="77777777" w:rsidTr="00680C07">
        <w:tc>
          <w:tcPr>
            <w:tcW w:w="1015" w:type="dxa"/>
          </w:tcPr>
          <w:p w14:paraId="5C5219CD"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41</w:t>
            </w:r>
          </w:p>
        </w:tc>
        <w:tc>
          <w:tcPr>
            <w:tcW w:w="2097" w:type="dxa"/>
          </w:tcPr>
          <w:p w14:paraId="54B4BAF1"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347497DA" w14:textId="77777777" w:rsidR="00680C07" w:rsidRDefault="00680C07" w:rsidP="00680C07">
            <w:pPr>
              <w:rPr>
                <w:rFonts w:asciiTheme="majorHAnsi" w:hAnsiTheme="majorHAnsi"/>
                <w:sz w:val="22"/>
                <w:szCs w:val="22"/>
              </w:rPr>
            </w:pPr>
            <w:r w:rsidRPr="00BA367A">
              <w:rPr>
                <w:rFonts w:asciiTheme="majorHAnsi" w:hAnsiTheme="majorHAnsi"/>
                <w:sz w:val="22"/>
                <w:szCs w:val="22"/>
              </w:rPr>
              <w:t>Jackie, symbolizing her hiding from conflict</w:t>
            </w:r>
          </w:p>
          <w:p w14:paraId="77F25A09" w14:textId="77777777" w:rsidR="00680C07" w:rsidRPr="00BA367A" w:rsidRDefault="00680C07" w:rsidP="00680C07">
            <w:pPr>
              <w:rPr>
                <w:rFonts w:asciiTheme="majorHAnsi" w:hAnsiTheme="majorHAnsi"/>
                <w:sz w:val="22"/>
                <w:szCs w:val="22"/>
              </w:rPr>
            </w:pPr>
          </w:p>
        </w:tc>
        <w:tc>
          <w:tcPr>
            <w:tcW w:w="1009" w:type="dxa"/>
          </w:tcPr>
          <w:p w14:paraId="2775154A" w14:textId="0B370EEA"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w:t>
            </w:r>
            <w:r w:rsidR="00EA3ADB">
              <w:rPr>
                <w:rFonts w:asciiTheme="majorHAnsi" w:hAnsiTheme="majorHAnsi"/>
                <w:sz w:val="22"/>
                <w:szCs w:val="22"/>
              </w:rPr>
              <w:t>3</w:t>
            </w:r>
            <w:r w:rsidR="00770297">
              <w:rPr>
                <w:rFonts w:asciiTheme="majorHAnsi" w:hAnsiTheme="majorHAnsi"/>
                <w:sz w:val="22"/>
                <w:szCs w:val="22"/>
              </w:rPr>
              <w:t>6</w:t>
            </w:r>
          </w:p>
        </w:tc>
      </w:tr>
      <w:tr w:rsidR="00680C07" w14:paraId="31C372B8" w14:textId="77777777" w:rsidTr="00680C07">
        <w:tc>
          <w:tcPr>
            <w:tcW w:w="1015" w:type="dxa"/>
          </w:tcPr>
          <w:p w14:paraId="1487D34D" w14:textId="77777777" w:rsidR="00680C07" w:rsidRPr="00BA367A" w:rsidRDefault="00680C07" w:rsidP="00680C07">
            <w:pPr>
              <w:rPr>
                <w:rFonts w:asciiTheme="majorHAnsi" w:hAnsiTheme="majorHAnsi"/>
                <w:sz w:val="22"/>
                <w:szCs w:val="22"/>
              </w:rPr>
            </w:pPr>
            <w:r w:rsidRPr="00BA367A">
              <w:rPr>
                <w:rFonts w:asciiTheme="majorHAnsi" w:hAnsiTheme="majorHAnsi"/>
                <w:sz w:val="22"/>
                <w:szCs w:val="22"/>
              </w:rPr>
              <w:t>42 &amp; 43</w:t>
            </w:r>
          </w:p>
        </w:tc>
        <w:tc>
          <w:tcPr>
            <w:tcW w:w="2097" w:type="dxa"/>
          </w:tcPr>
          <w:p w14:paraId="39C1DB4F" w14:textId="77777777" w:rsidR="00680C07" w:rsidRPr="00BA367A" w:rsidRDefault="00680C07" w:rsidP="00680C07">
            <w:pPr>
              <w:jc w:val="center"/>
              <w:rPr>
                <w:rFonts w:asciiTheme="majorHAnsi" w:hAnsiTheme="majorHAnsi"/>
                <w:sz w:val="22"/>
                <w:szCs w:val="22"/>
              </w:rPr>
            </w:pPr>
            <w:r w:rsidRPr="00BA367A">
              <w:rPr>
                <w:rFonts w:asciiTheme="majorHAnsi" w:hAnsiTheme="majorHAnsi"/>
                <w:sz w:val="22"/>
                <w:szCs w:val="22"/>
              </w:rPr>
              <w:t>“</w:t>
            </w:r>
          </w:p>
        </w:tc>
        <w:tc>
          <w:tcPr>
            <w:tcW w:w="4026" w:type="dxa"/>
          </w:tcPr>
          <w:p w14:paraId="5D07313A" w14:textId="77777777" w:rsidR="00680C07" w:rsidRDefault="00680C07" w:rsidP="00680C07">
            <w:pPr>
              <w:rPr>
                <w:rFonts w:asciiTheme="majorHAnsi" w:hAnsiTheme="majorHAnsi"/>
                <w:sz w:val="22"/>
                <w:szCs w:val="22"/>
              </w:rPr>
            </w:pPr>
            <w:r w:rsidRPr="00BA367A">
              <w:rPr>
                <w:rFonts w:asciiTheme="majorHAnsi" w:hAnsiTheme="majorHAnsi"/>
                <w:sz w:val="22"/>
                <w:szCs w:val="22"/>
              </w:rPr>
              <w:t>Jackie, showing integration of configurations of self</w:t>
            </w:r>
          </w:p>
          <w:p w14:paraId="77F85B81" w14:textId="77777777" w:rsidR="00680C07" w:rsidRPr="00BA367A" w:rsidRDefault="00680C07" w:rsidP="00680C07">
            <w:pPr>
              <w:rPr>
                <w:rFonts w:asciiTheme="majorHAnsi" w:hAnsiTheme="majorHAnsi"/>
                <w:sz w:val="22"/>
                <w:szCs w:val="22"/>
              </w:rPr>
            </w:pPr>
          </w:p>
        </w:tc>
        <w:tc>
          <w:tcPr>
            <w:tcW w:w="1009" w:type="dxa"/>
          </w:tcPr>
          <w:p w14:paraId="0DDB511D" w14:textId="7A6CF7AC" w:rsidR="00680C07" w:rsidRPr="00BA367A" w:rsidRDefault="00C958C5" w:rsidP="00680C07">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w:t>
            </w:r>
            <w:r w:rsidR="00EA3ADB">
              <w:rPr>
                <w:rFonts w:asciiTheme="majorHAnsi" w:hAnsiTheme="majorHAnsi"/>
                <w:sz w:val="22"/>
                <w:szCs w:val="22"/>
              </w:rPr>
              <w:t>3</w:t>
            </w:r>
            <w:r w:rsidR="0043788B">
              <w:rPr>
                <w:rFonts w:asciiTheme="majorHAnsi" w:hAnsiTheme="majorHAnsi"/>
                <w:sz w:val="22"/>
                <w:szCs w:val="22"/>
              </w:rPr>
              <w:t>7</w:t>
            </w:r>
          </w:p>
        </w:tc>
      </w:tr>
      <w:tr w:rsidR="00680C07" w14:paraId="31C4990A" w14:textId="77777777" w:rsidTr="00BA367A">
        <w:tc>
          <w:tcPr>
            <w:tcW w:w="1015" w:type="dxa"/>
          </w:tcPr>
          <w:p w14:paraId="2B8A38F9" w14:textId="77777777" w:rsidR="00680C07" w:rsidRPr="00BA367A" w:rsidRDefault="00680C07" w:rsidP="00BA367A">
            <w:pPr>
              <w:rPr>
                <w:rFonts w:asciiTheme="majorHAnsi" w:hAnsiTheme="majorHAnsi"/>
                <w:sz w:val="22"/>
                <w:szCs w:val="22"/>
              </w:rPr>
            </w:pPr>
            <w:r w:rsidRPr="00BA367A">
              <w:rPr>
                <w:rFonts w:asciiTheme="majorHAnsi" w:hAnsiTheme="majorHAnsi"/>
                <w:sz w:val="22"/>
                <w:szCs w:val="22"/>
              </w:rPr>
              <w:t>44</w:t>
            </w:r>
          </w:p>
        </w:tc>
        <w:tc>
          <w:tcPr>
            <w:tcW w:w="2097" w:type="dxa"/>
          </w:tcPr>
          <w:p w14:paraId="70B86585" w14:textId="6918F6C2" w:rsidR="00680C07" w:rsidRPr="00BA367A" w:rsidRDefault="00680C07" w:rsidP="00B97D4D">
            <w:pPr>
              <w:jc w:val="center"/>
              <w:rPr>
                <w:rFonts w:asciiTheme="majorHAnsi" w:hAnsiTheme="majorHAnsi"/>
                <w:sz w:val="22"/>
                <w:szCs w:val="22"/>
              </w:rPr>
            </w:pPr>
            <w:r w:rsidRPr="00BA367A">
              <w:rPr>
                <w:rFonts w:asciiTheme="majorHAnsi" w:hAnsiTheme="majorHAnsi"/>
                <w:sz w:val="22"/>
                <w:szCs w:val="22"/>
              </w:rPr>
              <w:t>8</w:t>
            </w:r>
          </w:p>
        </w:tc>
        <w:tc>
          <w:tcPr>
            <w:tcW w:w="4026" w:type="dxa"/>
          </w:tcPr>
          <w:p w14:paraId="6D1BA0F1" w14:textId="77777777" w:rsidR="00680C07" w:rsidRPr="00BA367A" w:rsidRDefault="00680C07" w:rsidP="00B97D4D">
            <w:pPr>
              <w:rPr>
                <w:rFonts w:asciiTheme="majorHAnsi" w:hAnsiTheme="majorHAnsi"/>
                <w:sz w:val="22"/>
                <w:szCs w:val="22"/>
              </w:rPr>
            </w:pPr>
            <w:r w:rsidRPr="00BA367A">
              <w:rPr>
                <w:rFonts w:asciiTheme="majorHAnsi" w:hAnsiTheme="majorHAnsi"/>
                <w:sz w:val="22"/>
                <w:szCs w:val="22"/>
              </w:rPr>
              <w:t>My PhD Journey</w:t>
            </w:r>
          </w:p>
        </w:tc>
        <w:tc>
          <w:tcPr>
            <w:tcW w:w="1009" w:type="dxa"/>
          </w:tcPr>
          <w:p w14:paraId="57FA20AE" w14:textId="123CC946" w:rsidR="00680C07" w:rsidRPr="00BA367A" w:rsidRDefault="00C958C5" w:rsidP="00B97D4D">
            <w:pPr>
              <w:rPr>
                <w:rFonts w:asciiTheme="majorHAnsi" w:hAnsiTheme="majorHAnsi"/>
                <w:sz w:val="22"/>
                <w:szCs w:val="22"/>
              </w:rPr>
            </w:pPr>
            <w:r>
              <w:rPr>
                <w:rFonts w:asciiTheme="majorHAnsi" w:hAnsiTheme="majorHAnsi"/>
                <w:sz w:val="22"/>
                <w:szCs w:val="22"/>
              </w:rPr>
              <w:t xml:space="preserve">     </w:t>
            </w:r>
            <w:r w:rsidR="003263E5">
              <w:rPr>
                <w:rFonts w:asciiTheme="majorHAnsi" w:hAnsiTheme="majorHAnsi"/>
                <w:sz w:val="22"/>
                <w:szCs w:val="22"/>
              </w:rPr>
              <w:t>2</w:t>
            </w:r>
            <w:r w:rsidR="00737521">
              <w:rPr>
                <w:rFonts w:asciiTheme="majorHAnsi" w:hAnsiTheme="majorHAnsi"/>
                <w:sz w:val="22"/>
                <w:szCs w:val="22"/>
              </w:rPr>
              <w:t>7</w:t>
            </w:r>
            <w:r w:rsidR="0043788B">
              <w:rPr>
                <w:rFonts w:asciiTheme="majorHAnsi" w:hAnsiTheme="majorHAnsi"/>
                <w:sz w:val="22"/>
                <w:szCs w:val="22"/>
              </w:rPr>
              <w:t>8</w:t>
            </w:r>
          </w:p>
        </w:tc>
      </w:tr>
    </w:tbl>
    <w:p w14:paraId="5E2FE8B3" w14:textId="77777777" w:rsidR="008A2A94" w:rsidRDefault="008A2A94" w:rsidP="008A2A94"/>
    <w:p w14:paraId="6EFF1396" w14:textId="77777777" w:rsidR="008A2A94" w:rsidRDefault="008A2A94" w:rsidP="008A2A94"/>
    <w:p w14:paraId="325AED15" w14:textId="77777777" w:rsidR="008A2A94" w:rsidRDefault="008A2A94" w:rsidP="008A2A94"/>
    <w:p w14:paraId="654609EE" w14:textId="77777777" w:rsidR="008A2A94" w:rsidRDefault="008A2A94" w:rsidP="008A2A94"/>
    <w:p w14:paraId="4AF7DE5B" w14:textId="77777777" w:rsidR="008A2A94" w:rsidRDefault="008A2A94" w:rsidP="008A2A94"/>
    <w:p w14:paraId="0A08A218" w14:textId="77777777" w:rsidR="00386FD5" w:rsidRDefault="00386FD5" w:rsidP="008A2A94"/>
    <w:p w14:paraId="083F1E1B" w14:textId="77777777" w:rsidR="00386FD5" w:rsidRDefault="00386FD5" w:rsidP="008A2A94"/>
    <w:p w14:paraId="7872ABCD" w14:textId="77777777" w:rsidR="00386FD5" w:rsidRDefault="00386FD5" w:rsidP="008A2A94"/>
    <w:p w14:paraId="6235C7F0" w14:textId="77777777" w:rsidR="00386FD5" w:rsidRDefault="00386FD5" w:rsidP="008A2A94"/>
    <w:p w14:paraId="444434C1" w14:textId="77777777" w:rsidR="00386FD5" w:rsidRDefault="00386FD5" w:rsidP="008A2A94"/>
    <w:p w14:paraId="07A89F8B" w14:textId="77777777" w:rsidR="00386FD5" w:rsidRDefault="00386FD5" w:rsidP="008A2A94"/>
    <w:p w14:paraId="6AFD3949" w14:textId="77777777" w:rsidR="00386FD5" w:rsidRDefault="00386FD5" w:rsidP="008A2A94"/>
    <w:p w14:paraId="0F8BA2A7" w14:textId="77777777" w:rsidR="00386FD5" w:rsidRDefault="00386FD5" w:rsidP="008A2A94"/>
    <w:p w14:paraId="7AEBA154" w14:textId="77777777" w:rsidR="00386FD5" w:rsidRDefault="00386FD5" w:rsidP="008A2A94"/>
    <w:p w14:paraId="3C990A5A" w14:textId="77777777" w:rsidR="00386FD5" w:rsidRDefault="00386FD5" w:rsidP="008A2A94"/>
    <w:p w14:paraId="562EFBD5" w14:textId="77777777" w:rsidR="00386FD5" w:rsidRDefault="00386FD5" w:rsidP="008A2A94"/>
    <w:p w14:paraId="637FEBC0" w14:textId="77777777" w:rsidR="00386FD5" w:rsidRDefault="00386FD5" w:rsidP="008A2A94"/>
    <w:p w14:paraId="572AAE64" w14:textId="77777777" w:rsidR="00010926" w:rsidRDefault="00010926" w:rsidP="008A2A94"/>
    <w:p w14:paraId="4A853882" w14:textId="77777777" w:rsidR="00010926" w:rsidRDefault="00010926" w:rsidP="008A2A94"/>
    <w:p w14:paraId="3C9BAAC7" w14:textId="77777777" w:rsidR="008A2AFB" w:rsidRDefault="008A2AFB" w:rsidP="00680C07"/>
    <w:p w14:paraId="3AF368F6" w14:textId="77777777" w:rsidR="008A2AFB" w:rsidRDefault="008A2AFB" w:rsidP="00680C07"/>
    <w:p w14:paraId="270E88F3" w14:textId="77777777" w:rsidR="008A2AFB" w:rsidRDefault="008A2AFB" w:rsidP="00680C07"/>
    <w:p w14:paraId="73A8951C" w14:textId="77777777" w:rsidR="008A2AFB" w:rsidRDefault="008A2AFB" w:rsidP="00680C07"/>
    <w:p w14:paraId="2C8152B5" w14:textId="77777777" w:rsidR="006419BC" w:rsidRDefault="006419BC" w:rsidP="00680C07"/>
    <w:p w14:paraId="256D5446" w14:textId="77777777" w:rsidR="008A2AFB" w:rsidRDefault="008A2AFB" w:rsidP="00680C07"/>
    <w:p w14:paraId="0D4BE733" w14:textId="4FABF87B" w:rsidR="00386FD5" w:rsidRPr="00933FBD" w:rsidRDefault="006C38E3" w:rsidP="00680C07">
      <w:pPr>
        <w:rPr>
          <w:sz w:val="28"/>
          <w:szCs w:val="28"/>
          <w:u w:val="single"/>
        </w:rPr>
      </w:pPr>
      <w:r w:rsidRPr="00933FBD">
        <w:rPr>
          <w:sz w:val="28"/>
          <w:szCs w:val="28"/>
          <w:u w:val="single"/>
        </w:rPr>
        <w:t>List of Memos</w:t>
      </w:r>
    </w:p>
    <w:p w14:paraId="3F03D743" w14:textId="77777777" w:rsidR="00386FD5" w:rsidRDefault="00386FD5" w:rsidP="00680C07"/>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5"/>
        <w:gridCol w:w="2097"/>
        <w:gridCol w:w="4026"/>
        <w:gridCol w:w="1009"/>
      </w:tblGrid>
      <w:tr w:rsidR="0065452A" w:rsidRPr="00BA367A" w14:paraId="00343EF0" w14:textId="77777777" w:rsidTr="0065452A">
        <w:tc>
          <w:tcPr>
            <w:tcW w:w="1015" w:type="dxa"/>
            <w:shd w:val="clear" w:color="auto" w:fill="FFFFFF" w:themeFill="background1"/>
          </w:tcPr>
          <w:p w14:paraId="735F8A2B" w14:textId="1E026178" w:rsidR="0065452A" w:rsidRDefault="0065452A" w:rsidP="0065452A">
            <w:pPr>
              <w:rPr>
                <w:u w:val="single"/>
              </w:rPr>
            </w:pPr>
            <w:r>
              <w:rPr>
                <w:u w:val="single"/>
              </w:rPr>
              <w:t>Memo</w:t>
            </w:r>
            <w:r w:rsidR="00124A8F">
              <w:rPr>
                <w:u w:val="single"/>
              </w:rPr>
              <w:t>s</w:t>
            </w:r>
          </w:p>
          <w:p w14:paraId="77040CB6" w14:textId="77777777" w:rsidR="0065452A" w:rsidRDefault="0065452A" w:rsidP="0065452A">
            <w:pPr>
              <w:rPr>
                <w:u w:val="single"/>
              </w:rPr>
            </w:pPr>
          </w:p>
          <w:p w14:paraId="5F9BA616" w14:textId="77777777" w:rsidR="00393B46" w:rsidRDefault="0065452A" w:rsidP="0065452A">
            <w:pPr>
              <w:rPr>
                <w:rFonts w:asciiTheme="majorHAnsi" w:hAnsiTheme="majorHAnsi"/>
                <w:sz w:val="22"/>
                <w:szCs w:val="22"/>
              </w:rPr>
            </w:pPr>
            <w:r w:rsidRPr="0065452A">
              <w:rPr>
                <w:rFonts w:asciiTheme="majorHAnsi" w:hAnsiTheme="majorHAnsi"/>
                <w:sz w:val="22"/>
                <w:szCs w:val="22"/>
              </w:rPr>
              <w:t>1</w:t>
            </w:r>
          </w:p>
          <w:p w14:paraId="2B25FA39" w14:textId="77777777" w:rsidR="00393B46" w:rsidRDefault="00393B46" w:rsidP="0065452A">
            <w:pPr>
              <w:rPr>
                <w:rFonts w:asciiTheme="majorHAnsi" w:hAnsiTheme="majorHAnsi"/>
                <w:sz w:val="22"/>
                <w:szCs w:val="22"/>
              </w:rPr>
            </w:pPr>
          </w:p>
          <w:p w14:paraId="61E2ADAD" w14:textId="77777777" w:rsidR="00393B46" w:rsidRDefault="00393B46" w:rsidP="0065452A">
            <w:pPr>
              <w:rPr>
                <w:rFonts w:asciiTheme="majorHAnsi" w:hAnsiTheme="majorHAnsi"/>
                <w:sz w:val="22"/>
                <w:szCs w:val="22"/>
              </w:rPr>
            </w:pPr>
            <w:r>
              <w:rPr>
                <w:rFonts w:asciiTheme="majorHAnsi" w:hAnsiTheme="majorHAnsi"/>
                <w:sz w:val="22"/>
                <w:szCs w:val="22"/>
              </w:rPr>
              <w:t>2</w:t>
            </w:r>
          </w:p>
          <w:p w14:paraId="5D2E3AEE" w14:textId="77777777" w:rsidR="00393B46" w:rsidRDefault="00393B46" w:rsidP="0065452A">
            <w:pPr>
              <w:rPr>
                <w:rFonts w:asciiTheme="majorHAnsi" w:hAnsiTheme="majorHAnsi"/>
                <w:sz w:val="22"/>
                <w:szCs w:val="22"/>
              </w:rPr>
            </w:pPr>
          </w:p>
          <w:p w14:paraId="398FA2E7" w14:textId="77777777" w:rsidR="00393B46" w:rsidRDefault="00393B46" w:rsidP="0065452A">
            <w:pPr>
              <w:rPr>
                <w:rFonts w:asciiTheme="majorHAnsi" w:hAnsiTheme="majorHAnsi"/>
                <w:sz w:val="22"/>
                <w:szCs w:val="22"/>
              </w:rPr>
            </w:pPr>
            <w:r>
              <w:rPr>
                <w:rFonts w:asciiTheme="majorHAnsi" w:hAnsiTheme="majorHAnsi"/>
                <w:sz w:val="22"/>
                <w:szCs w:val="22"/>
              </w:rPr>
              <w:t>3</w:t>
            </w:r>
          </w:p>
          <w:p w14:paraId="20A63A55" w14:textId="77777777" w:rsidR="00393B46" w:rsidRDefault="00393B46" w:rsidP="0065452A">
            <w:pPr>
              <w:rPr>
                <w:rFonts w:asciiTheme="majorHAnsi" w:hAnsiTheme="majorHAnsi"/>
                <w:sz w:val="22"/>
                <w:szCs w:val="22"/>
              </w:rPr>
            </w:pPr>
          </w:p>
          <w:p w14:paraId="0BD6EFC7" w14:textId="77777777" w:rsidR="00393B46" w:rsidRDefault="00393B46" w:rsidP="0065452A">
            <w:pPr>
              <w:rPr>
                <w:rFonts w:asciiTheme="majorHAnsi" w:hAnsiTheme="majorHAnsi"/>
                <w:sz w:val="22"/>
                <w:szCs w:val="22"/>
              </w:rPr>
            </w:pPr>
            <w:r>
              <w:rPr>
                <w:rFonts w:asciiTheme="majorHAnsi" w:hAnsiTheme="majorHAnsi"/>
                <w:sz w:val="22"/>
                <w:szCs w:val="22"/>
              </w:rPr>
              <w:t>4</w:t>
            </w:r>
          </w:p>
          <w:p w14:paraId="17133246" w14:textId="77777777" w:rsidR="00393B46" w:rsidRDefault="00393B46" w:rsidP="0065452A">
            <w:pPr>
              <w:rPr>
                <w:rFonts w:asciiTheme="majorHAnsi" w:hAnsiTheme="majorHAnsi"/>
                <w:sz w:val="22"/>
                <w:szCs w:val="22"/>
              </w:rPr>
            </w:pPr>
          </w:p>
          <w:p w14:paraId="4FAB9EC3" w14:textId="77777777" w:rsidR="00393B46" w:rsidRDefault="00393B46" w:rsidP="0065452A">
            <w:pPr>
              <w:rPr>
                <w:rFonts w:asciiTheme="majorHAnsi" w:hAnsiTheme="majorHAnsi"/>
                <w:sz w:val="22"/>
                <w:szCs w:val="22"/>
              </w:rPr>
            </w:pPr>
            <w:r>
              <w:rPr>
                <w:rFonts w:asciiTheme="majorHAnsi" w:hAnsiTheme="majorHAnsi"/>
                <w:sz w:val="22"/>
                <w:szCs w:val="22"/>
              </w:rPr>
              <w:t>5</w:t>
            </w:r>
          </w:p>
          <w:p w14:paraId="5D3E08D6" w14:textId="77777777" w:rsidR="00393B46" w:rsidRDefault="00393B46" w:rsidP="0065452A">
            <w:pPr>
              <w:rPr>
                <w:rFonts w:asciiTheme="majorHAnsi" w:hAnsiTheme="majorHAnsi"/>
                <w:sz w:val="22"/>
                <w:szCs w:val="22"/>
              </w:rPr>
            </w:pPr>
          </w:p>
          <w:p w14:paraId="7BB273C5" w14:textId="77777777" w:rsidR="0065452A" w:rsidRDefault="00393B46" w:rsidP="0065452A">
            <w:pPr>
              <w:rPr>
                <w:rFonts w:asciiTheme="majorHAnsi" w:hAnsiTheme="majorHAnsi"/>
                <w:sz w:val="22"/>
                <w:szCs w:val="22"/>
              </w:rPr>
            </w:pPr>
            <w:r>
              <w:rPr>
                <w:rFonts w:asciiTheme="majorHAnsi" w:hAnsiTheme="majorHAnsi"/>
                <w:sz w:val="22"/>
                <w:szCs w:val="22"/>
              </w:rPr>
              <w:t>6</w:t>
            </w:r>
            <w:r w:rsidR="0065452A" w:rsidRPr="0065452A">
              <w:rPr>
                <w:rFonts w:asciiTheme="majorHAnsi" w:hAnsiTheme="majorHAnsi"/>
                <w:sz w:val="22"/>
                <w:szCs w:val="22"/>
              </w:rPr>
              <w:t xml:space="preserve"> </w:t>
            </w:r>
          </w:p>
          <w:p w14:paraId="08103BFD" w14:textId="77777777" w:rsidR="00393B46" w:rsidRDefault="00393B46" w:rsidP="0065452A">
            <w:pPr>
              <w:rPr>
                <w:rFonts w:asciiTheme="majorHAnsi" w:hAnsiTheme="majorHAnsi"/>
                <w:sz w:val="22"/>
                <w:szCs w:val="22"/>
              </w:rPr>
            </w:pPr>
          </w:p>
          <w:p w14:paraId="77EF97B1" w14:textId="77777777" w:rsidR="00393B46" w:rsidRDefault="00393B46" w:rsidP="0065452A">
            <w:pPr>
              <w:rPr>
                <w:rFonts w:asciiTheme="majorHAnsi" w:hAnsiTheme="majorHAnsi"/>
                <w:sz w:val="22"/>
                <w:szCs w:val="22"/>
              </w:rPr>
            </w:pPr>
            <w:r>
              <w:rPr>
                <w:rFonts w:asciiTheme="majorHAnsi" w:hAnsiTheme="majorHAnsi"/>
                <w:sz w:val="22"/>
                <w:szCs w:val="22"/>
              </w:rPr>
              <w:t>7</w:t>
            </w:r>
          </w:p>
          <w:p w14:paraId="3D9B5032" w14:textId="77777777" w:rsidR="00393B46" w:rsidRDefault="00393B46" w:rsidP="0065452A">
            <w:pPr>
              <w:rPr>
                <w:rFonts w:asciiTheme="majorHAnsi" w:hAnsiTheme="majorHAnsi"/>
                <w:sz w:val="22"/>
                <w:szCs w:val="22"/>
              </w:rPr>
            </w:pPr>
          </w:p>
          <w:p w14:paraId="1BB50D21" w14:textId="77777777" w:rsidR="00393B46" w:rsidRDefault="00393B46" w:rsidP="0065452A">
            <w:pPr>
              <w:rPr>
                <w:rFonts w:asciiTheme="majorHAnsi" w:hAnsiTheme="majorHAnsi"/>
                <w:sz w:val="22"/>
                <w:szCs w:val="22"/>
              </w:rPr>
            </w:pPr>
            <w:r>
              <w:rPr>
                <w:rFonts w:asciiTheme="majorHAnsi" w:hAnsiTheme="majorHAnsi"/>
                <w:sz w:val="22"/>
                <w:szCs w:val="22"/>
              </w:rPr>
              <w:t>8</w:t>
            </w:r>
          </w:p>
          <w:p w14:paraId="0BC55D1E" w14:textId="77777777" w:rsidR="00393B46" w:rsidRDefault="00393B46" w:rsidP="0065452A">
            <w:pPr>
              <w:rPr>
                <w:rFonts w:asciiTheme="majorHAnsi" w:hAnsiTheme="majorHAnsi"/>
                <w:sz w:val="22"/>
                <w:szCs w:val="22"/>
              </w:rPr>
            </w:pPr>
          </w:p>
          <w:p w14:paraId="43536262" w14:textId="77777777" w:rsidR="00393B46" w:rsidRDefault="00393B46" w:rsidP="0065452A">
            <w:pPr>
              <w:rPr>
                <w:rFonts w:asciiTheme="majorHAnsi" w:hAnsiTheme="majorHAnsi"/>
                <w:sz w:val="22"/>
                <w:szCs w:val="22"/>
              </w:rPr>
            </w:pPr>
            <w:r>
              <w:rPr>
                <w:rFonts w:asciiTheme="majorHAnsi" w:hAnsiTheme="majorHAnsi"/>
                <w:sz w:val="22"/>
                <w:szCs w:val="22"/>
              </w:rPr>
              <w:t>9</w:t>
            </w:r>
          </w:p>
          <w:p w14:paraId="70F22EC1" w14:textId="77777777" w:rsidR="00393B46" w:rsidRDefault="00393B46" w:rsidP="0065452A">
            <w:pPr>
              <w:rPr>
                <w:rFonts w:asciiTheme="majorHAnsi" w:hAnsiTheme="majorHAnsi"/>
                <w:sz w:val="22"/>
                <w:szCs w:val="22"/>
              </w:rPr>
            </w:pPr>
          </w:p>
          <w:p w14:paraId="64696404" w14:textId="77777777" w:rsidR="00393B46" w:rsidRDefault="00393B46" w:rsidP="0065452A">
            <w:pPr>
              <w:rPr>
                <w:rFonts w:asciiTheme="majorHAnsi" w:hAnsiTheme="majorHAnsi"/>
                <w:sz w:val="22"/>
                <w:szCs w:val="22"/>
              </w:rPr>
            </w:pPr>
            <w:r>
              <w:rPr>
                <w:rFonts w:asciiTheme="majorHAnsi" w:hAnsiTheme="majorHAnsi"/>
                <w:sz w:val="22"/>
                <w:szCs w:val="22"/>
              </w:rPr>
              <w:t>10</w:t>
            </w:r>
          </w:p>
          <w:p w14:paraId="3A2ED4B4" w14:textId="77777777" w:rsidR="00393B46" w:rsidRDefault="00393B46" w:rsidP="0065452A">
            <w:pPr>
              <w:rPr>
                <w:rFonts w:asciiTheme="majorHAnsi" w:hAnsiTheme="majorHAnsi"/>
                <w:sz w:val="22"/>
                <w:szCs w:val="22"/>
              </w:rPr>
            </w:pPr>
          </w:p>
          <w:p w14:paraId="48CC8025" w14:textId="77777777" w:rsidR="00393B46" w:rsidRDefault="00393B46" w:rsidP="0065452A">
            <w:pPr>
              <w:rPr>
                <w:rFonts w:asciiTheme="majorHAnsi" w:hAnsiTheme="majorHAnsi"/>
                <w:sz w:val="22"/>
                <w:szCs w:val="22"/>
              </w:rPr>
            </w:pPr>
            <w:r>
              <w:rPr>
                <w:rFonts w:asciiTheme="majorHAnsi" w:hAnsiTheme="majorHAnsi"/>
                <w:sz w:val="22"/>
                <w:szCs w:val="22"/>
              </w:rPr>
              <w:t>11</w:t>
            </w:r>
          </w:p>
          <w:p w14:paraId="685CDED6" w14:textId="77777777" w:rsidR="00393B46" w:rsidRDefault="00393B46" w:rsidP="0065452A">
            <w:pPr>
              <w:rPr>
                <w:rFonts w:asciiTheme="majorHAnsi" w:hAnsiTheme="majorHAnsi"/>
                <w:sz w:val="22"/>
                <w:szCs w:val="22"/>
              </w:rPr>
            </w:pPr>
          </w:p>
          <w:p w14:paraId="78F7949C" w14:textId="77777777" w:rsidR="00393B46" w:rsidRDefault="00393B46" w:rsidP="0065452A">
            <w:pPr>
              <w:rPr>
                <w:rFonts w:asciiTheme="majorHAnsi" w:hAnsiTheme="majorHAnsi"/>
                <w:sz w:val="22"/>
                <w:szCs w:val="22"/>
              </w:rPr>
            </w:pPr>
            <w:r>
              <w:rPr>
                <w:rFonts w:asciiTheme="majorHAnsi" w:hAnsiTheme="majorHAnsi"/>
                <w:sz w:val="22"/>
                <w:szCs w:val="22"/>
              </w:rPr>
              <w:t>12</w:t>
            </w:r>
          </w:p>
          <w:p w14:paraId="4D0D1E0E" w14:textId="77777777" w:rsidR="00393B46" w:rsidRDefault="00393B46" w:rsidP="0065452A">
            <w:pPr>
              <w:rPr>
                <w:rFonts w:asciiTheme="majorHAnsi" w:hAnsiTheme="majorHAnsi"/>
                <w:sz w:val="22"/>
                <w:szCs w:val="22"/>
              </w:rPr>
            </w:pPr>
          </w:p>
          <w:p w14:paraId="6D9E593C" w14:textId="77777777" w:rsidR="00393B46" w:rsidRDefault="00393B46" w:rsidP="0065452A">
            <w:pPr>
              <w:rPr>
                <w:rFonts w:asciiTheme="majorHAnsi" w:hAnsiTheme="majorHAnsi"/>
                <w:sz w:val="22"/>
                <w:szCs w:val="22"/>
              </w:rPr>
            </w:pPr>
            <w:r>
              <w:rPr>
                <w:rFonts w:asciiTheme="majorHAnsi" w:hAnsiTheme="majorHAnsi"/>
                <w:sz w:val="22"/>
                <w:szCs w:val="22"/>
              </w:rPr>
              <w:t>13</w:t>
            </w:r>
          </w:p>
          <w:p w14:paraId="6ED25399" w14:textId="77777777" w:rsidR="00393B46" w:rsidRDefault="00393B46" w:rsidP="0065452A">
            <w:pPr>
              <w:rPr>
                <w:rFonts w:asciiTheme="majorHAnsi" w:hAnsiTheme="majorHAnsi"/>
                <w:sz w:val="22"/>
                <w:szCs w:val="22"/>
              </w:rPr>
            </w:pPr>
          </w:p>
          <w:p w14:paraId="3815525D" w14:textId="77777777" w:rsidR="00393B46" w:rsidRDefault="00393B46" w:rsidP="0065452A">
            <w:pPr>
              <w:rPr>
                <w:rFonts w:asciiTheme="majorHAnsi" w:hAnsiTheme="majorHAnsi"/>
                <w:sz w:val="22"/>
                <w:szCs w:val="22"/>
              </w:rPr>
            </w:pPr>
            <w:r>
              <w:rPr>
                <w:rFonts w:asciiTheme="majorHAnsi" w:hAnsiTheme="majorHAnsi"/>
                <w:sz w:val="22"/>
                <w:szCs w:val="22"/>
              </w:rPr>
              <w:t>14</w:t>
            </w:r>
          </w:p>
          <w:p w14:paraId="25058CA8" w14:textId="77777777" w:rsidR="00FD3048" w:rsidRDefault="00FD3048" w:rsidP="0065452A">
            <w:pPr>
              <w:rPr>
                <w:rFonts w:asciiTheme="majorHAnsi" w:hAnsiTheme="majorHAnsi"/>
                <w:sz w:val="22"/>
                <w:szCs w:val="22"/>
              </w:rPr>
            </w:pPr>
          </w:p>
          <w:p w14:paraId="3476882A" w14:textId="77777777" w:rsidR="00FD3048" w:rsidRDefault="00FD3048" w:rsidP="0065452A">
            <w:pPr>
              <w:rPr>
                <w:rFonts w:asciiTheme="majorHAnsi" w:hAnsiTheme="majorHAnsi"/>
                <w:sz w:val="22"/>
                <w:szCs w:val="22"/>
              </w:rPr>
            </w:pPr>
            <w:r>
              <w:rPr>
                <w:rFonts w:asciiTheme="majorHAnsi" w:hAnsiTheme="majorHAnsi"/>
                <w:sz w:val="22"/>
                <w:szCs w:val="22"/>
              </w:rPr>
              <w:t>15</w:t>
            </w:r>
          </w:p>
          <w:p w14:paraId="42527EF0" w14:textId="77777777" w:rsidR="00FD3048" w:rsidRDefault="00FD3048" w:rsidP="0065452A">
            <w:pPr>
              <w:rPr>
                <w:rFonts w:asciiTheme="majorHAnsi" w:hAnsiTheme="majorHAnsi"/>
                <w:sz w:val="22"/>
                <w:szCs w:val="22"/>
              </w:rPr>
            </w:pPr>
          </w:p>
          <w:p w14:paraId="7A5761E8" w14:textId="6BDF9959" w:rsidR="00FD3048" w:rsidRPr="0065452A" w:rsidRDefault="00FD3048" w:rsidP="0065452A">
            <w:pPr>
              <w:rPr>
                <w:rFonts w:asciiTheme="majorHAnsi" w:hAnsiTheme="majorHAnsi"/>
                <w:sz w:val="22"/>
                <w:szCs w:val="22"/>
              </w:rPr>
            </w:pPr>
            <w:r>
              <w:rPr>
                <w:rFonts w:asciiTheme="majorHAnsi" w:hAnsiTheme="majorHAnsi"/>
                <w:sz w:val="22"/>
                <w:szCs w:val="22"/>
              </w:rPr>
              <w:t>16</w:t>
            </w:r>
          </w:p>
        </w:tc>
        <w:tc>
          <w:tcPr>
            <w:tcW w:w="2097" w:type="dxa"/>
            <w:shd w:val="clear" w:color="auto" w:fill="FFFFFF" w:themeFill="background1"/>
          </w:tcPr>
          <w:p w14:paraId="4B1DFCF8" w14:textId="77777777" w:rsidR="0065452A" w:rsidRDefault="0065452A" w:rsidP="0065452A">
            <w:pPr>
              <w:jc w:val="center"/>
              <w:rPr>
                <w:u w:val="single"/>
              </w:rPr>
            </w:pPr>
            <w:r w:rsidRPr="00BA367A">
              <w:rPr>
                <w:u w:val="single"/>
              </w:rPr>
              <w:t>Chapter</w:t>
            </w:r>
          </w:p>
          <w:p w14:paraId="5B990D3A" w14:textId="77777777" w:rsidR="0065452A" w:rsidRDefault="0065452A" w:rsidP="0065452A">
            <w:pPr>
              <w:jc w:val="center"/>
              <w:rPr>
                <w:u w:val="single"/>
              </w:rPr>
            </w:pPr>
          </w:p>
          <w:p w14:paraId="77A9C259" w14:textId="5255D554" w:rsidR="0065452A" w:rsidRDefault="00FD3048" w:rsidP="0065452A">
            <w:pPr>
              <w:jc w:val="center"/>
              <w:rPr>
                <w:rFonts w:asciiTheme="majorHAnsi" w:hAnsiTheme="majorHAnsi"/>
                <w:sz w:val="22"/>
                <w:szCs w:val="22"/>
              </w:rPr>
            </w:pPr>
            <w:r>
              <w:rPr>
                <w:rFonts w:asciiTheme="majorHAnsi" w:hAnsiTheme="majorHAnsi"/>
                <w:sz w:val="22"/>
                <w:szCs w:val="22"/>
              </w:rPr>
              <w:t>3</w:t>
            </w:r>
          </w:p>
          <w:p w14:paraId="45A38978" w14:textId="77777777" w:rsidR="00393B46" w:rsidRDefault="00393B46" w:rsidP="0065452A">
            <w:pPr>
              <w:jc w:val="center"/>
              <w:rPr>
                <w:rFonts w:asciiTheme="majorHAnsi" w:hAnsiTheme="majorHAnsi"/>
                <w:sz w:val="22"/>
                <w:szCs w:val="22"/>
              </w:rPr>
            </w:pPr>
          </w:p>
          <w:p w14:paraId="2168C221" w14:textId="5C13ED41" w:rsidR="00393B46" w:rsidRDefault="00FD3048" w:rsidP="0065452A">
            <w:pPr>
              <w:jc w:val="center"/>
              <w:rPr>
                <w:rFonts w:asciiTheme="majorHAnsi" w:hAnsiTheme="majorHAnsi"/>
                <w:sz w:val="22"/>
                <w:szCs w:val="22"/>
              </w:rPr>
            </w:pPr>
            <w:r>
              <w:rPr>
                <w:rFonts w:asciiTheme="majorHAnsi" w:hAnsiTheme="majorHAnsi"/>
                <w:sz w:val="22"/>
                <w:szCs w:val="22"/>
              </w:rPr>
              <w:t>“</w:t>
            </w:r>
          </w:p>
          <w:p w14:paraId="4AEC327F" w14:textId="77777777" w:rsidR="00393B46" w:rsidRDefault="00393B46" w:rsidP="0065452A">
            <w:pPr>
              <w:jc w:val="center"/>
              <w:rPr>
                <w:rFonts w:asciiTheme="majorHAnsi" w:hAnsiTheme="majorHAnsi"/>
                <w:sz w:val="22"/>
                <w:szCs w:val="22"/>
              </w:rPr>
            </w:pPr>
          </w:p>
          <w:p w14:paraId="5ED725FE" w14:textId="7C28A1EF" w:rsidR="00393B46" w:rsidRDefault="00FD3048" w:rsidP="0065452A">
            <w:pPr>
              <w:jc w:val="center"/>
              <w:rPr>
                <w:rFonts w:asciiTheme="majorHAnsi" w:hAnsiTheme="majorHAnsi"/>
                <w:sz w:val="22"/>
                <w:szCs w:val="22"/>
              </w:rPr>
            </w:pPr>
            <w:r>
              <w:rPr>
                <w:rFonts w:asciiTheme="majorHAnsi" w:hAnsiTheme="majorHAnsi"/>
                <w:sz w:val="22"/>
                <w:szCs w:val="22"/>
              </w:rPr>
              <w:t>“</w:t>
            </w:r>
          </w:p>
          <w:p w14:paraId="7ED960E1" w14:textId="77777777" w:rsidR="00393B46" w:rsidRDefault="00393B46" w:rsidP="0065452A">
            <w:pPr>
              <w:jc w:val="center"/>
              <w:rPr>
                <w:rFonts w:asciiTheme="majorHAnsi" w:hAnsiTheme="majorHAnsi"/>
                <w:sz w:val="22"/>
                <w:szCs w:val="22"/>
              </w:rPr>
            </w:pPr>
          </w:p>
          <w:p w14:paraId="4B55E5AA" w14:textId="3DD946AF" w:rsidR="00393B46" w:rsidRDefault="00FD3048" w:rsidP="0065452A">
            <w:pPr>
              <w:jc w:val="center"/>
              <w:rPr>
                <w:rFonts w:asciiTheme="majorHAnsi" w:hAnsiTheme="majorHAnsi"/>
                <w:sz w:val="22"/>
                <w:szCs w:val="22"/>
              </w:rPr>
            </w:pPr>
            <w:r>
              <w:rPr>
                <w:rFonts w:asciiTheme="majorHAnsi" w:hAnsiTheme="majorHAnsi"/>
                <w:sz w:val="22"/>
                <w:szCs w:val="22"/>
              </w:rPr>
              <w:t>“</w:t>
            </w:r>
          </w:p>
          <w:p w14:paraId="39588280" w14:textId="77777777" w:rsidR="00393B46" w:rsidRDefault="00393B46" w:rsidP="0065452A">
            <w:pPr>
              <w:jc w:val="center"/>
              <w:rPr>
                <w:rFonts w:asciiTheme="majorHAnsi" w:hAnsiTheme="majorHAnsi"/>
                <w:sz w:val="22"/>
                <w:szCs w:val="22"/>
              </w:rPr>
            </w:pPr>
          </w:p>
          <w:p w14:paraId="46AE6DC0" w14:textId="11292085" w:rsidR="00393B46" w:rsidRDefault="00FD3048" w:rsidP="0065452A">
            <w:pPr>
              <w:jc w:val="center"/>
              <w:rPr>
                <w:rFonts w:asciiTheme="majorHAnsi" w:hAnsiTheme="majorHAnsi"/>
                <w:sz w:val="22"/>
                <w:szCs w:val="22"/>
              </w:rPr>
            </w:pPr>
            <w:r>
              <w:rPr>
                <w:rFonts w:asciiTheme="majorHAnsi" w:hAnsiTheme="majorHAnsi"/>
                <w:sz w:val="22"/>
                <w:szCs w:val="22"/>
              </w:rPr>
              <w:t>“</w:t>
            </w:r>
          </w:p>
          <w:p w14:paraId="2CB54494" w14:textId="77777777" w:rsidR="00393B46" w:rsidRDefault="00393B46" w:rsidP="0065452A">
            <w:pPr>
              <w:jc w:val="center"/>
              <w:rPr>
                <w:rFonts w:asciiTheme="majorHAnsi" w:hAnsiTheme="majorHAnsi"/>
                <w:sz w:val="22"/>
                <w:szCs w:val="22"/>
              </w:rPr>
            </w:pPr>
          </w:p>
          <w:p w14:paraId="57933B3B" w14:textId="0EB3D513" w:rsidR="00393B46" w:rsidRDefault="00FD3048" w:rsidP="0065452A">
            <w:pPr>
              <w:jc w:val="center"/>
              <w:rPr>
                <w:rFonts w:asciiTheme="majorHAnsi" w:hAnsiTheme="majorHAnsi"/>
                <w:sz w:val="22"/>
                <w:szCs w:val="22"/>
              </w:rPr>
            </w:pPr>
            <w:r>
              <w:rPr>
                <w:rFonts w:asciiTheme="majorHAnsi" w:hAnsiTheme="majorHAnsi"/>
                <w:sz w:val="22"/>
                <w:szCs w:val="22"/>
              </w:rPr>
              <w:t>5</w:t>
            </w:r>
          </w:p>
          <w:p w14:paraId="46542BE3" w14:textId="77777777" w:rsidR="00393B46" w:rsidRDefault="00393B46" w:rsidP="0065452A">
            <w:pPr>
              <w:jc w:val="center"/>
              <w:rPr>
                <w:rFonts w:asciiTheme="majorHAnsi" w:hAnsiTheme="majorHAnsi"/>
                <w:sz w:val="22"/>
                <w:szCs w:val="22"/>
              </w:rPr>
            </w:pPr>
          </w:p>
          <w:p w14:paraId="0F62C175" w14:textId="3BCADAB6" w:rsidR="00393B46" w:rsidRDefault="00FD3048" w:rsidP="0065452A">
            <w:pPr>
              <w:jc w:val="center"/>
              <w:rPr>
                <w:rFonts w:asciiTheme="majorHAnsi" w:hAnsiTheme="majorHAnsi"/>
                <w:sz w:val="22"/>
                <w:szCs w:val="22"/>
              </w:rPr>
            </w:pPr>
            <w:r>
              <w:rPr>
                <w:rFonts w:asciiTheme="majorHAnsi" w:hAnsiTheme="majorHAnsi"/>
                <w:sz w:val="22"/>
                <w:szCs w:val="22"/>
              </w:rPr>
              <w:t>“</w:t>
            </w:r>
          </w:p>
          <w:p w14:paraId="5AA46C29" w14:textId="77777777" w:rsidR="00393B46" w:rsidRDefault="00393B46" w:rsidP="0065452A">
            <w:pPr>
              <w:jc w:val="center"/>
              <w:rPr>
                <w:rFonts w:asciiTheme="majorHAnsi" w:hAnsiTheme="majorHAnsi"/>
                <w:sz w:val="22"/>
                <w:szCs w:val="22"/>
              </w:rPr>
            </w:pPr>
          </w:p>
          <w:p w14:paraId="575F2146" w14:textId="7035399A" w:rsidR="00393B46" w:rsidRDefault="00FD3048" w:rsidP="0065452A">
            <w:pPr>
              <w:jc w:val="center"/>
              <w:rPr>
                <w:rFonts w:asciiTheme="majorHAnsi" w:hAnsiTheme="majorHAnsi"/>
                <w:sz w:val="22"/>
                <w:szCs w:val="22"/>
              </w:rPr>
            </w:pPr>
            <w:r>
              <w:rPr>
                <w:rFonts w:asciiTheme="majorHAnsi" w:hAnsiTheme="majorHAnsi"/>
                <w:sz w:val="22"/>
                <w:szCs w:val="22"/>
              </w:rPr>
              <w:t>“</w:t>
            </w:r>
          </w:p>
          <w:p w14:paraId="778C6846" w14:textId="77777777" w:rsidR="00393B46" w:rsidRDefault="00393B46" w:rsidP="0065452A">
            <w:pPr>
              <w:jc w:val="center"/>
              <w:rPr>
                <w:rFonts w:asciiTheme="majorHAnsi" w:hAnsiTheme="majorHAnsi"/>
                <w:sz w:val="22"/>
                <w:szCs w:val="22"/>
              </w:rPr>
            </w:pPr>
          </w:p>
          <w:p w14:paraId="792A3EF4" w14:textId="41D7FAA2" w:rsidR="00393B46" w:rsidRDefault="00FD3048" w:rsidP="0065452A">
            <w:pPr>
              <w:jc w:val="center"/>
              <w:rPr>
                <w:rFonts w:asciiTheme="majorHAnsi" w:hAnsiTheme="majorHAnsi"/>
                <w:sz w:val="22"/>
                <w:szCs w:val="22"/>
              </w:rPr>
            </w:pPr>
            <w:r>
              <w:rPr>
                <w:rFonts w:asciiTheme="majorHAnsi" w:hAnsiTheme="majorHAnsi"/>
                <w:sz w:val="22"/>
                <w:szCs w:val="22"/>
              </w:rPr>
              <w:t>6</w:t>
            </w:r>
          </w:p>
          <w:p w14:paraId="64BDFC64" w14:textId="77777777" w:rsidR="00393B46" w:rsidRDefault="00393B46" w:rsidP="0065452A">
            <w:pPr>
              <w:jc w:val="center"/>
              <w:rPr>
                <w:rFonts w:asciiTheme="majorHAnsi" w:hAnsiTheme="majorHAnsi"/>
                <w:sz w:val="22"/>
                <w:szCs w:val="22"/>
              </w:rPr>
            </w:pPr>
          </w:p>
          <w:p w14:paraId="28B8E2BC" w14:textId="4A40B73F" w:rsidR="00393B46" w:rsidRDefault="00FD3048" w:rsidP="0065452A">
            <w:pPr>
              <w:jc w:val="center"/>
              <w:rPr>
                <w:rFonts w:asciiTheme="majorHAnsi" w:hAnsiTheme="majorHAnsi"/>
                <w:sz w:val="22"/>
                <w:szCs w:val="22"/>
              </w:rPr>
            </w:pPr>
            <w:r>
              <w:rPr>
                <w:rFonts w:asciiTheme="majorHAnsi" w:hAnsiTheme="majorHAnsi"/>
                <w:sz w:val="22"/>
                <w:szCs w:val="22"/>
              </w:rPr>
              <w:t>“</w:t>
            </w:r>
          </w:p>
          <w:p w14:paraId="57DF0516" w14:textId="77777777" w:rsidR="00393B46" w:rsidRDefault="00393B46" w:rsidP="0065452A">
            <w:pPr>
              <w:jc w:val="center"/>
              <w:rPr>
                <w:rFonts w:asciiTheme="majorHAnsi" w:hAnsiTheme="majorHAnsi"/>
                <w:sz w:val="22"/>
                <w:szCs w:val="22"/>
              </w:rPr>
            </w:pPr>
          </w:p>
          <w:p w14:paraId="30BE927B" w14:textId="67FF948B" w:rsidR="00393B46" w:rsidRDefault="00FD3048" w:rsidP="0065452A">
            <w:pPr>
              <w:jc w:val="center"/>
              <w:rPr>
                <w:rFonts w:asciiTheme="majorHAnsi" w:hAnsiTheme="majorHAnsi"/>
                <w:sz w:val="22"/>
                <w:szCs w:val="22"/>
              </w:rPr>
            </w:pPr>
            <w:r>
              <w:rPr>
                <w:rFonts w:asciiTheme="majorHAnsi" w:hAnsiTheme="majorHAnsi"/>
                <w:sz w:val="22"/>
                <w:szCs w:val="22"/>
              </w:rPr>
              <w:t>“</w:t>
            </w:r>
          </w:p>
          <w:p w14:paraId="1A063F1E" w14:textId="77777777" w:rsidR="00393B46" w:rsidRDefault="00393B46" w:rsidP="0065452A">
            <w:pPr>
              <w:jc w:val="center"/>
              <w:rPr>
                <w:rFonts w:asciiTheme="majorHAnsi" w:hAnsiTheme="majorHAnsi"/>
                <w:sz w:val="22"/>
                <w:szCs w:val="22"/>
              </w:rPr>
            </w:pPr>
          </w:p>
          <w:p w14:paraId="46B8BDFE" w14:textId="3D6C3B3D" w:rsidR="00393B46" w:rsidRDefault="00FD3048" w:rsidP="0065452A">
            <w:pPr>
              <w:jc w:val="center"/>
              <w:rPr>
                <w:rFonts w:asciiTheme="majorHAnsi" w:hAnsiTheme="majorHAnsi"/>
                <w:sz w:val="22"/>
                <w:szCs w:val="22"/>
              </w:rPr>
            </w:pPr>
            <w:r>
              <w:rPr>
                <w:rFonts w:asciiTheme="majorHAnsi" w:hAnsiTheme="majorHAnsi"/>
                <w:sz w:val="22"/>
                <w:szCs w:val="22"/>
              </w:rPr>
              <w:t>“</w:t>
            </w:r>
          </w:p>
          <w:p w14:paraId="385DA339" w14:textId="77777777" w:rsidR="00393B46" w:rsidRDefault="00393B46" w:rsidP="0065452A">
            <w:pPr>
              <w:jc w:val="center"/>
              <w:rPr>
                <w:rFonts w:asciiTheme="majorHAnsi" w:hAnsiTheme="majorHAnsi"/>
                <w:sz w:val="22"/>
                <w:szCs w:val="22"/>
              </w:rPr>
            </w:pPr>
          </w:p>
          <w:p w14:paraId="7F74E6F1" w14:textId="48B5300A" w:rsidR="00393B46" w:rsidRDefault="00FD3048" w:rsidP="0065452A">
            <w:pPr>
              <w:jc w:val="center"/>
              <w:rPr>
                <w:rFonts w:asciiTheme="majorHAnsi" w:hAnsiTheme="majorHAnsi"/>
                <w:sz w:val="22"/>
                <w:szCs w:val="22"/>
              </w:rPr>
            </w:pPr>
            <w:r>
              <w:rPr>
                <w:rFonts w:asciiTheme="majorHAnsi" w:hAnsiTheme="majorHAnsi"/>
                <w:sz w:val="22"/>
                <w:szCs w:val="22"/>
              </w:rPr>
              <w:t>“</w:t>
            </w:r>
          </w:p>
          <w:p w14:paraId="42CCA5FC" w14:textId="77777777" w:rsidR="00393B46" w:rsidRDefault="00393B46" w:rsidP="0065452A">
            <w:pPr>
              <w:jc w:val="center"/>
              <w:rPr>
                <w:rFonts w:asciiTheme="majorHAnsi" w:hAnsiTheme="majorHAnsi"/>
                <w:sz w:val="22"/>
                <w:szCs w:val="22"/>
              </w:rPr>
            </w:pPr>
          </w:p>
          <w:p w14:paraId="39FE1DAB" w14:textId="06E3E37F" w:rsidR="00393B46" w:rsidRDefault="00FD3048" w:rsidP="0065452A">
            <w:pPr>
              <w:jc w:val="center"/>
              <w:rPr>
                <w:rFonts w:asciiTheme="majorHAnsi" w:hAnsiTheme="majorHAnsi"/>
                <w:sz w:val="22"/>
                <w:szCs w:val="22"/>
              </w:rPr>
            </w:pPr>
            <w:r>
              <w:rPr>
                <w:rFonts w:asciiTheme="majorHAnsi" w:hAnsiTheme="majorHAnsi"/>
                <w:sz w:val="22"/>
                <w:szCs w:val="22"/>
              </w:rPr>
              <w:t>“</w:t>
            </w:r>
          </w:p>
          <w:p w14:paraId="64C4FADE" w14:textId="77777777" w:rsidR="00FD3048" w:rsidRDefault="00FD3048" w:rsidP="0065452A">
            <w:pPr>
              <w:jc w:val="center"/>
              <w:rPr>
                <w:rFonts w:asciiTheme="majorHAnsi" w:hAnsiTheme="majorHAnsi"/>
                <w:sz w:val="22"/>
                <w:szCs w:val="22"/>
              </w:rPr>
            </w:pPr>
          </w:p>
          <w:p w14:paraId="6317D3B3" w14:textId="09BB8B94" w:rsidR="00FD3048" w:rsidRDefault="00FD3048" w:rsidP="0065452A">
            <w:pPr>
              <w:jc w:val="center"/>
              <w:rPr>
                <w:rFonts w:asciiTheme="majorHAnsi" w:hAnsiTheme="majorHAnsi"/>
                <w:sz w:val="22"/>
                <w:szCs w:val="22"/>
              </w:rPr>
            </w:pPr>
            <w:r>
              <w:rPr>
                <w:rFonts w:asciiTheme="majorHAnsi" w:hAnsiTheme="majorHAnsi"/>
                <w:sz w:val="22"/>
                <w:szCs w:val="22"/>
              </w:rPr>
              <w:t>7</w:t>
            </w:r>
          </w:p>
          <w:p w14:paraId="2421573E" w14:textId="77777777" w:rsidR="00FD3048" w:rsidRDefault="00FD3048" w:rsidP="0065452A">
            <w:pPr>
              <w:jc w:val="center"/>
              <w:rPr>
                <w:rFonts w:asciiTheme="majorHAnsi" w:hAnsiTheme="majorHAnsi"/>
                <w:sz w:val="22"/>
                <w:szCs w:val="22"/>
              </w:rPr>
            </w:pPr>
          </w:p>
          <w:p w14:paraId="05540A67" w14:textId="05C045D9" w:rsidR="00FD3048" w:rsidRPr="00393B46" w:rsidRDefault="00FD3048" w:rsidP="0065452A">
            <w:pPr>
              <w:jc w:val="center"/>
              <w:rPr>
                <w:rFonts w:asciiTheme="majorHAnsi" w:hAnsiTheme="majorHAnsi"/>
                <w:sz w:val="22"/>
                <w:szCs w:val="22"/>
              </w:rPr>
            </w:pPr>
            <w:r>
              <w:rPr>
                <w:rFonts w:asciiTheme="majorHAnsi" w:hAnsiTheme="majorHAnsi"/>
                <w:sz w:val="22"/>
                <w:szCs w:val="22"/>
              </w:rPr>
              <w:t>“</w:t>
            </w:r>
          </w:p>
        </w:tc>
        <w:tc>
          <w:tcPr>
            <w:tcW w:w="4026" w:type="dxa"/>
            <w:shd w:val="clear" w:color="auto" w:fill="FFFFFF" w:themeFill="background1"/>
          </w:tcPr>
          <w:p w14:paraId="3C7E20CC" w14:textId="77777777" w:rsidR="0065452A" w:rsidRDefault="0065452A" w:rsidP="0065452A">
            <w:pPr>
              <w:rPr>
                <w:u w:val="single"/>
              </w:rPr>
            </w:pPr>
            <w:r w:rsidRPr="00BA367A">
              <w:rPr>
                <w:u w:val="single"/>
              </w:rPr>
              <w:t>Title</w:t>
            </w:r>
          </w:p>
          <w:p w14:paraId="2A21B09D" w14:textId="77777777" w:rsidR="0065452A" w:rsidRDefault="0065452A" w:rsidP="0065452A">
            <w:pPr>
              <w:rPr>
                <w:u w:val="single"/>
              </w:rPr>
            </w:pPr>
          </w:p>
          <w:p w14:paraId="27B1BCE9" w14:textId="77777777" w:rsidR="0065452A" w:rsidRDefault="0065452A" w:rsidP="0065452A">
            <w:pPr>
              <w:rPr>
                <w:rFonts w:asciiTheme="majorHAnsi" w:hAnsiTheme="majorHAnsi"/>
                <w:sz w:val="22"/>
                <w:szCs w:val="22"/>
              </w:rPr>
            </w:pPr>
            <w:r w:rsidRPr="00393B46">
              <w:rPr>
                <w:rFonts w:asciiTheme="majorHAnsi" w:hAnsiTheme="majorHAnsi"/>
                <w:sz w:val="22"/>
                <w:szCs w:val="22"/>
              </w:rPr>
              <w:t>Method: dimensional range</w:t>
            </w:r>
          </w:p>
          <w:p w14:paraId="5EA519FA" w14:textId="77777777" w:rsidR="00393B46" w:rsidRDefault="00393B46" w:rsidP="0065452A">
            <w:pPr>
              <w:rPr>
                <w:rFonts w:asciiTheme="majorHAnsi" w:hAnsiTheme="majorHAnsi"/>
                <w:sz w:val="22"/>
                <w:szCs w:val="22"/>
              </w:rPr>
            </w:pPr>
          </w:p>
          <w:p w14:paraId="16A77938" w14:textId="77777777" w:rsidR="00393B46" w:rsidRDefault="00393B46" w:rsidP="0065452A">
            <w:pPr>
              <w:rPr>
                <w:rFonts w:asciiTheme="majorHAnsi" w:hAnsiTheme="majorHAnsi"/>
                <w:sz w:val="22"/>
                <w:szCs w:val="22"/>
              </w:rPr>
            </w:pPr>
            <w:r>
              <w:rPr>
                <w:rFonts w:asciiTheme="majorHAnsi" w:hAnsiTheme="majorHAnsi"/>
                <w:sz w:val="22"/>
                <w:szCs w:val="22"/>
              </w:rPr>
              <w:t>Method: coding paradigm</w:t>
            </w:r>
          </w:p>
          <w:p w14:paraId="31E21BE2" w14:textId="77777777" w:rsidR="00393B46" w:rsidRDefault="00393B46" w:rsidP="0065452A">
            <w:pPr>
              <w:rPr>
                <w:rFonts w:asciiTheme="majorHAnsi" w:hAnsiTheme="majorHAnsi"/>
                <w:sz w:val="22"/>
                <w:szCs w:val="22"/>
              </w:rPr>
            </w:pPr>
          </w:p>
          <w:p w14:paraId="1D92594D" w14:textId="2A7A1044" w:rsidR="00393B46" w:rsidRDefault="00393B46" w:rsidP="0065452A">
            <w:pPr>
              <w:rPr>
                <w:rFonts w:asciiTheme="majorHAnsi" w:hAnsiTheme="majorHAnsi"/>
                <w:sz w:val="22"/>
                <w:szCs w:val="22"/>
              </w:rPr>
            </w:pPr>
            <w:r>
              <w:rPr>
                <w:rFonts w:asciiTheme="majorHAnsi" w:hAnsiTheme="majorHAnsi"/>
                <w:sz w:val="22"/>
                <w:szCs w:val="22"/>
              </w:rPr>
              <w:t>Therapeutic approach (24/1/15)</w:t>
            </w:r>
          </w:p>
          <w:p w14:paraId="1278AABA" w14:textId="77777777" w:rsidR="00393B46" w:rsidRDefault="00393B46" w:rsidP="0065452A">
            <w:pPr>
              <w:rPr>
                <w:rFonts w:asciiTheme="majorHAnsi" w:hAnsiTheme="majorHAnsi"/>
                <w:sz w:val="22"/>
                <w:szCs w:val="22"/>
              </w:rPr>
            </w:pPr>
          </w:p>
          <w:p w14:paraId="14A109CE" w14:textId="263C895A" w:rsidR="00393B46" w:rsidRDefault="004E30A0" w:rsidP="0065452A">
            <w:pPr>
              <w:rPr>
                <w:rFonts w:asciiTheme="majorHAnsi" w:hAnsiTheme="majorHAnsi"/>
                <w:sz w:val="22"/>
                <w:szCs w:val="22"/>
              </w:rPr>
            </w:pPr>
            <w:r>
              <w:rPr>
                <w:rFonts w:asciiTheme="majorHAnsi" w:hAnsiTheme="majorHAnsi"/>
                <w:sz w:val="22"/>
                <w:szCs w:val="22"/>
              </w:rPr>
              <w:t xml:space="preserve">Personal reflection </w:t>
            </w:r>
            <w:r w:rsidR="00393B46">
              <w:rPr>
                <w:rFonts w:asciiTheme="majorHAnsi" w:hAnsiTheme="majorHAnsi"/>
                <w:sz w:val="22"/>
                <w:szCs w:val="22"/>
              </w:rPr>
              <w:t xml:space="preserve"> (5/3/16)</w:t>
            </w:r>
          </w:p>
          <w:p w14:paraId="0101E7BA" w14:textId="77777777" w:rsidR="00393B46" w:rsidRDefault="00393B46" w:rsidP="0065452A">
            <w:pPr>
              <w:rPr>
                <w:rFonts w:asciiTheme="majorHAnsi" w:hAnsiTheme="majorHAnsi"/>
                <w:sz w:val="22"/>
                <w:szCs w:val="22"/>
              </w:rPr>
            </w:pPr>
          </w:p>
          <w:p w14:paraId="7E099FAA" w14:textId="77777777" w:rsidR="00393B46" w:rsidRDefault="00393B46" w:rsidP="0065452A">
            <w:pPr>
              <w:rPr>
                <w:rFonts w:asciiTheme="majorHAnsi" w:hAnsiTheme="majorHAnsi"/>
                <w:sz w:val="22"/>
                <w:szCs w:val="22"/>
              </w:rPr>
            </w:pPr>
            <w:r>
              <w:rPr>
                <w:rFonts w:asciiTheme="majorHAnsi" w:hAnsiTheme="majorHAnsi"/>
                <w:sz w:val="22"/>
                <w:szCs w:val="22"/>
              </w:rPr>
              <w:t>Clinical supervision</w:t>
            </w:r>
          </w:p>
          <w:p w14:paraId="523F29C7" w14:textId="77777777" w:rsidR="00393B46" w:rsidRDefault="00393B46" w:rsidP="0065452A">
            <w:pPr>
              <w:rPr>
                <w:rFonts w:asciiTheme="majorHAnsi" w:hAnsiTheme="majorHAnsi"/>
                <w:sz w:val="22"/>
                <w:szCs w:val="22"/>
              </w:rPr>
            </w:pPr>
          </w:p>
          <w:p w14:paraId="6091AEE3" w14:textId="77777777" w:rsidR="00393B46" w:rsidRDefault="00393B46" w:rsidP="0065452A">
            <w:pPr>
              <w:rPr>
                <w:rFonts w:asciiTheme="majorHAnsi" w:hAnsiTheme="majorHAnsi"/>
                <w:sz w:val="22"/>
                <w:szCs w:val="22"/>
              </w:rPr>
            </w:pPr>
            <w:r>
              <w:rPr>
                <w:rFonts w:asciiTheme="majorHAnsi" w:hAnsiTheme="majorHAnsi"/>
                <w:sz w:val="22"/>
                <w:szCs w:val="22"/>
              </w:rPr>
              <w:t>Final theoretical framework</w:t>
            </w:r>
          </w:p>
          <w:p w14:paraId="4FEF1C65" w14:textId="77777777" w:rsidR="00393B46" w:rsidRDefault="00393B46" w:rsidP="0065452A">
            <w:pPr>
              <w:rPr>
                <w:rFonts w:asciiTheme="majorHAnsi" w:hAnsiTheme="majorHAnsi"/>
                <w:sz w:val="22"/>
                <w:szCs w:val="22"/>
              </w:rPr>
            </w:pPr>
          </w:p>
          <w:p w14:paraId="3D75EE55" w14:textId="6C9F856B" w:rsidR="00393B46" w:rsidRDefault="00393B46" w:rsidP="0065452A">
            <w:pPr>
              <w:rPr>
                <w:rFonts w:asciiTheme="majorHAnsi" w:hAnsiTheme="majorHAnsi"/>
                <w:sz w:val="22"/>
                <w:szCs w:val="22"/>
              </w:rPr>
            </w:pPr>
            <w:r>
              <w:rPr>
                <w:rFonts w:asciiTheme="majorHAnsi" w:hAnsiTheme="majorHAnsi"/>
                <w:sz w:val="22"/>
                <w:szCs w:val="22"/>
              </w:rPr>
              <w:t>Establishing categorie</w:t>
            </w:r>
            <w:r w:rsidR="00CC7A26">
              <w:rPr>
                <w:rFonts w:asciiTheme="majorHAnsi" w:hAnsiTheme="majorHAnsi"/>
                <w:sz w:val="22"/>
                <w:szCs w:val="22"/>
              </w:rPr>
              <w:t>s</w:t>
            </w:r>
          </w:p>
          <w:p w14:paraId="704506A5" w14:textId="77777777" w:rsidR="00393B46" w:rsidRDefault="00393B46" w:rsidP="0065452A">
            <w:pPr>
              <w:rPr>
                <w:rFonts w:asciiTheme="majorHAnsi" w:hAnsiTheme="majorHAnsi"/>
                <w:sz w:val="22"/>
                <w:szCs w:val="22"/>
              </w:rPr>
            </w:pPr>
          </w:p>
          <w:p w14:paraId="092518EF" w14:textId="77777777" w:rsidR="00393B46" w:rsidRDefault="00393B46" w:rsidP="0065452A">
            <w:pPr>
              <w:rPr>
                <w:rFonts w:asciiTheme="majorHAnsi" w:hAnsiTheme="majorHAnsi"/>
                <w:sz w:val="22"/>
                <w:szCs w:val="22"/>
              </w:rPr>
            </w:pPr>
            <w:r>
              <w:rPr>
                <w:rFonts w:asciiTheme="majorHAnsi" w:hAnsiTheme="majorHAnsi"/>
                <w:sz w:val="22"/>
                <w:szCs w:val="22"/>
              </w:rPr>
              <w:t>Sand-tray as a theatre metaphor</w:t>
            </w:r>
          </w:p>
          <w:p w14:paraId="6F3A4EF4" w14:textId="77777777" w:rsidR="00393B46" w:rsidRDefault="00393B46" w:rsidP="0065452A">
            <w:pPr>
              <w:rPr>
                <w:rFonts w:asciiTheme="majorHAnsi" w:hAnsiTheme="majorHAnsi"/>
                <w:sz w:val="22"/>
                <w:szCs w:val="22"/>
              </w:rPr>
            </w:pPr>
          </w:p>
          <w:p w14:paraId="7A07B0CD" w14:textId="77777777" w:rsidR="00393B46" w:rsidRDefault="00393B46" w:rsidP="0065452A">
            <w:pPr>
              <w:rPr>
                <w:rFonts w:asciiTheme="majorHAnsi" w:hAnsiTheme="majorHAnsi"/>
                <w:sz w:val="22"/>
                <w:szCs w:val="22"/>
              </w:rPr>
            </w:pPr>
            <w:r>
              <w:rPr>
                <w:rFonts w:asciiTheme="majorHAnsi" w:hAnsiTheme="majorHAnsi"/>
                <w:sz w:val="22"/>
                <w:szCs w:val="22"/>
              </w:rPr>
              <w:t>Theory (22/1/16)</w:t>
            </w:r>
          </w:p>
          <w:p w14:paraId="1416AA07" w14:textId="77777777" w:rsidR="00393B46" w:rsidRDefault="00393B46" w:rsidP="0065452A">
            <w:pPr>
              <w:rPr>
                <w:rFonts w:asciiTheme="majorHAnsi" w:hAnsiTheme="majorHAnsi"/>
                <w:sz w:val="22"/>
                <w:szCs w:val="22"/>
              </w:rPr>
            </w:pPr>
          </w:p>
          <w:p w14:paraId="78E6E17D" w14:textId="77777777" w:rsidR="00393B46" w:rsidRDefault="00393B46" w:rsidP="0065452A">
            <w:pPr>
              <w:rPr>
                <w:rFonts w:asciiTheme="majorHAnsi" w:hAnsiTheme="majorHAnsi"/>
                <w:sz w:val="22"/>
                <w:szCs w:val="22"/>
              </w:rPr>
            </w:pPr>
            <w:r>
              <w:rPr>
                <w:rFonts w:asciiTheme="majorHAnsi" w:hAnsiTheme="majorHAnsi"/>
                <w:sz w:val="22"/>
                <w:szCs w:val="22"/>
              </w:rPr>
              <w:t>Theory (2/4/15)</w:t>
            </w:r>
          </w:p>
          <w:p w14:paraId="4C6565BB" w14:textId="77777777" w:rsidR="00393B46" w:rsidRDefault="00393B46" w:rsidP="0065452A">
            <w:pPr>
              <w:rPr>
                <w:rFonts w:asciiTheme="majorHAnsi" w:hAnsiTheme="majorHAnsi"/>
                <w:sz w:val="22"/>
                <w:szCs w:val="22"/>
              </w:rPr>
            </w:pPr>
          </w:p>
          <w:p w14:paraId="6CDA0FBA" w14:textId="77777777" w:rsidR="00393B46" w:rsidRDefault="00393B46" w:rsidP="0065452A">
            <w:pPr>
              <w:rPr>
                <w:rFonts w:asciiTheme="majorHAnsi" w:hAnsiTheme="majorHAnsi"/>
                <w:sz w:val="22"/>
                <w:szCs w:val="22"/>
              </w:rPr>
            </w:pPr>
            <w:r>
              <w:rPr>
                <w:rFonts w:asciiTheme="majorHAnsi" w:hAnsiTheme="majorHAnsi"/>
                <w:sz w:val="22"/>
                <w:szCs w:val="22"/>
              </w:rPr>
              <w:t>Theory (27/9/16)</w:t>
            </w:r>
          </w:p>
          <w:p w14:paraId="049A4417" w14:textId="77777777" w:rsidR="00393B46" w:rsidRDefault="00393B46" w:rsidP="0065452A">
            <w:pPr>
              <w:rPr>
                <w:rFonts w:asciiTheme="majorHAnsi" w:hAnsiTheme="majorHAnsi"/>
                <w:sz w:val="22"/>
                <w:szCs w:val="22"/>
              </w:rPr>
            </w:pPr>
          </w:p>
          <w:p w14:paraId="50B1FFC4" w14:textId="77777777" w:rsidR="00393B46" w:rsidRDefault="00393B46" w:rsidP="0065452A">
            <w:pPr>
              <w:rPr>
                <w:rFonts w:asciiTheme="majorHAnsi" w:hAnsiTheme="majorHAnsi"/>
                <w:sz w:val="22"/>
                <w:szCs w:val="22"/>
              </w:rPr>
            </w:pPr>
            <w:r>
              <w:rPr>
                <w:rFonts w:asciiTheme="majorHAnsi" w:hAnsiTheme="majorHAnsi"/>
                <w:sz w:val="22"/>
                <w:szCs w:val="22"/>
              </w:rPr>
              <w:t>Theory (30/1/16)</w:t>
            </w:r>
          </w:p>
          <w:p w14:paraId="57ADE03D" w14:textId="77777777" w:rsidR="00393B46" w:rsidRDefault="00393B46" w:rsidP="0065452A">
            <w:pPr>
              <w:rPr>
                <w:rFonts w:asciiTheme="majorHAnsi" w:hAnsiTheme="majorHAnsi"/>
                <w:sz w:val="22"/>
                <w:szCs w:val="22"/>
              </w:rPr>
            </w:pPr>
          </w:p>
          <w:p w14:paraId="1AE67641" w14:textId="77777777" w:rsidR="00393B46" w:rsidRDefault="00393B46" w:rsidP="0065452A">
            <w:pPr>
              <w:rPr>
                <w:rFonts w:asciiTheme="majorHAnsi" w:hAnsiTheme="majorHAnsi"/>
                <w:sz w:val="22"/>
                <w:szCs w:val="22"/>
              </w:rPr>
            </w:pPr>
            <w:r>
              <w:rPr>
                <w:rFonts w:asciiTheme="majorHAnsi" w:hAnsiTheme="majorHAnsi"/>
                <w:sz w:val="22"/>
                <w:szCs w:val="22"/>
              </w:rPr>
              <w:t>Theory (20/1/16)</w:t>
            </w:r>
          </w:p>
          <w:p w14:paraId="2E3D2BB0" w14:textId="77777777" w:rsidR="00393B46" w:rsidRDefault="00393B46" w:rsidP="0065452A">
            <w:pPr>
              <w:rPr>
                <w:rFonts w:asciiTheme="majorHAnsi" w:hAnsiTheme="majorHAnsi"/>
                <w:sz w:val="22"/>
                <w:szCs w:val="22"/>
              </w:rPr>
            </w:pPr>
          </w:p>
          <w:p w14:paraId="6588D1D4" w14:textId="77777777" w:rsidR="00393B46" w:rsidRDefault="00393B46" w:rsidP="0065452A">
            <w:pPr>
              <w:rPr>
                <w:rFonts w:asciiTheme="majorHAnsi" w:hAnsiTheme="majorHAnsi"/>
                <w:sz w:val="22"/>
                <w:szCs w:val="22"/>
              </w:rPr>
            </w:pPr>
            <w:r>
              <w:rPr>
                <w:rFonts w:asciiTheme="majorHAnsi" w:hAnsiTheme="majorHAnsi"/>
                <w:sz w:val="22"/>
                <w:szCs w:val="22"/>
              </w:rPr>
              <w:t>Theory (11/12/18</w:t>
            </w:r>
          </w:p>
          <w:p w14:paraId="4CE6A495" w14:textId="77777777" w:rsidR="00FD3048" w:rsidRDefault="00FD3048" w:rsidP="0065452A">
            <w:pPr>
              <w:rPr>
                <w:rFonts w:asciiTheme="majorHAnsi" w:hAnsiTheme="majorHAnsi"/>
                <w:sz w:val="22"/>
                <w:szCs w:val="22"/>
              </w:rPr>
            </w:pPr>
          </w:p>
          <w:p w14:paraId="00BA7FC9" w14:textId="77777777" w:rsidR="00FD3048" w:rsidRDefault="00FD3048" w:rsidP="0065452A">
            <w:pPr>
              <w:rPr>
                <w:rFonts w:asciiTheme="majorHAnsi" w:hAnsiTheme="majorHAnsi"/>
                <w:sz w:val="22"/>
                <w:szCs w:val="22"/>
              </w:rPr>
            </w:pPr>
            <w:r>
              <w:rPr>
                <w:rFonts w:asciiTheme="majorHAnsi" w:hAnsiTheme="majorHAnsi"/>
                <w:sz w:val="22"/>
                <w:szCs w:val="22"/>
              </w:rPr>
              <w:t>Theory (23/7/17)</w:t>
            </w:r>
          </w:p>
          <w:p w14:paraId="49543914" w14:textId="77777777" w:rsidR="00FD3048" w:rsidRDefault="00FD3048" w:rsidP="0065452A">
            <w:pPr>
              <w:rPr>
                <w:rFonts w:asciiTheme="majorHAnsi" w:hAnsiTheme="majorHAnsi"/>
                <w:sz w:val="22"/>
                <w:szCs w:val="22"/>
              </w:rPr>
            </w:pPr>
          </w:p>
          <w:p w14:paraId="041FD47C" w14:textId="24C75A9E" w:rsidR="00FD3048" w:rsidRPr="00393B46" w:rsidRDefault="00FD3048" w:rsidP="0065452A">
            <w:pPr>
              <w:rPr>
                <w:rFonts w:asciiTheme="majorHAnsi" w:hAnsiTheme="majorHAnsi"/>
                <w:sz w:val="22"/>
                <w:szCs w:val="22"/>
              </w:rPr>
            </w:pPr>
            <w:r>
              <w:rPr>
                <w:rFonts w:asciiTheme="majorHAnsi" w:hAnsiTheme="majorHAnsi"/>
                <w:sz w:val="22"/>
                <w:szCs w:val="22"/>
              </w:rPr>
              <w:t>Theory (30/7/17)</w:t>
            </w:r>
          </w:p>
        </w:tc>
        <w:tc>
          <w:tcPr>
            <w:tcW w:w="1009" w:type="dxa"/>
            <w:shd w:val="clear" w:color="auto" w:fill="FFFFFF" w:themeFill="background1"/>
          </w:tcPr>
          <w:p w14:paraId="774A4F1A" w14:textId="77777777" w:rsidR="00393B46" w:rsidRDefault="0065452A" w:rsidP="0065452A">
            <w:pPr>
              <w:rPr>
                <w:u w:val="single"/>
              </w:rPr>
            </w:pPr>
            <w:r w:rsidRPr="00BA367A">
              <w:rPr>
                <w:u w:val="single"/>
              </w:rPr>
              <w:t>Page</w:t>
            </w:r>
          </w:p>
          <w:p w14:paraId="69A9E1C6" w14:textId="77777777" w:rsidR="00393B46" w:rsidRDefault="00393B46" w:rsidP="0065452A">
            <w:pPr>
              <w:rPr>
                <w:u w:val="single"/>
              </w:rPr>
            </w:pPr>
          </w:p>
          <w:p w14:paraId="2F553C3B" w14:textId="79F127F6" w:rsidR="00393B46" w:rsidRDefault="000A6037" w:rsidP="0065452A">
            <w:pPr>
              <w:rPr>
                <w:rFonts w:asciiTheme="majorHAnsi" w:hAnsiTheme="majorHAnsi"/>
                <w:sz w:val="22"/>
                <w:szCs w:val="22"/>
              </w:rPr>
            </w:pPr>
            <w:r>
              <w:rPr>
                <w:rFonts w:asciiTheme="majorHAnsi" w:hAnsiTheme="majorHAnsi"/>
                <w:sz w:val="22"/>
                <w:szCs w:val="22"/>
              </w:rPr>
              <w:t>78</w:t>
            </w:r>
          </w:p>
          <w:p w14:paraId="724BEFC7" w14:textId="77777777" w:rsidR="00393B46" w:rsidRDefault="00393B46" w:rsidP="0065452A">
            <w:pPr>
              <w:rPr>
                <w:rFonts w:asciiTheme="majorHAnsi" w:hAnsiTheme="majorHAnsi"/>
                <w:sz w:val="22"/>
                <w:szCs w:val="22"/>
              </w:rPr>
            </w:pPr>
          </w:p>
          <w:p w14:paraId="73F395BF" w14:textId="32BFC575" w:rsidR="00393B46" w:rsidRDefault="000A6037" w:rsidP="0065452A">
            <w:pPr>
              <w:rPr>
                <w:rFonts w:asciiTheme="majorHAnsi" w:hAnsiTheme="majorHAnsi"/>
                <w:sz w:val="22"/>
                <w:szCs w:val="22"/>
              </w:rPr>
            </w:pPr>
            <w:r>
              <w:rPr>
                <w:rFonts w:asciiTheme="majorHAnsi" w:hAnsiTheme="majorHAnsi"/>
                <w:sz w:val="22"/>
                <w:szCs w:val="22"/>
              </w:rPr>
              <w:t>79</w:t>
            </w:r>
          </w:p>
          <w:p w14:paraId="7A675EF9" w14:textId="77777777" w:rsidR="00393B46" w:rsidRDefault="00393B46" w:rsidP="0065452A">
            <w:pPr>
              <w:rPr>
                <w:rFonts w:asciiTheme="majorHAnsi" w:hAnsiTheme="majorHAnsi"/>
                <w:sz w:val="22"/>
                <w:szCs w:val="22"/>
              </w:rPr>
            </w:pPr>
          </w:p>
          <w:p w14:paraId="0DB49BEB" w14:textId="20615CF5" w:rsidR="00393B46" w:rsidRDefault="000A6037" w:rsidP="0065452A">
            <w:pPr>
              <w:rPr>
                <w:rFonts w:asciiTheme="majorHAnsi" w:hAnsiTheme="majorHAnsi"/>
                <w:sz w:val="22"/>
                <w:szCs w:val="22"/>
              </w:rPr>
            </w:pPr>
            <w:r>
              <w:rPr>
                <w:rFonts w:asciiTheme="majorHAnsi" w:hAnsiTheme="majorHAnsi"/>
                <w:sz w:val="22"/>
                <w:szCs w:val="22"/>
              </w:rPr>
              <w:t xml:space="preserve"> 97</w:t>
            </w:r>
          </w:p>
          <w:p w14:paraId="56E4479F" w14:textId="77777777" w:rsidR="00393B46" w:rsidRDefault="00393B46" w:rsidP="0065452A">
            <w:pPr>
              <w:rPr>
                <w:rFonts w:asciiTheme="majorHAnsi" w:hAnsiTheme="majorHAnsi"/>
                <w:sz w:val="22"/>
                <w:szCs w:val="22"/>
              </w:rPr>
            </w:pPr>
          </w:p>
          <w:p w14:paraId="003D7E4E" w14:textId="0AE2F7C8" w:rsidR="00393B46" w:rsidRDefault="000A6037" w:rsidP="0065452A">
            <w:pPr>
              <w:rPr>
                <w:rFonts w:asciiTheme="majorHAnsi" w:hAnsiTheme="majorHAnsi"/>
                <w:sz w:val="22"/>
                <w:szCs w:val="22"/>
              </w:rPr>
            </w:pPr>
            <w:r>
              <w:rPr>
                <w:rFonts w:asciiTheme="majorHAnsi" w:hAnsiTheme="majorHAnsi"/>
                <w:sz w:val="22"/>
                <w:szCs w:val="22"/>
              </w:rPr>
              <w:t xml:space="preserve"> 98</w:t>
            </w:r>
          </w:p>
          <w:p w14:paraId="29C00578" w14:textId="77777777" w:rsidR="00393B46" w:rsidRDefault="00393B46" w:rsidP="0065452A">
            <w:pPr>
              <w:rPr>
                <w:rFonts w:asciiTheme="majorHAnsi" w:hAnsiTheme="majorHAnsi"/>
                <w:sz w:val="22"/>
                <w:szCs w:val="22"/>
              </w:rPr>
            </w:pPr>
          </w:p>
          <w:p w14:paraId="430A5096" w14:textId="5A598739" w:rsidR="00393B46" w:rsidRDefault="00CC7A26" w:rsidP="0065452A">
            <w:pPr>
              <w:rPr>
                <w:rFonts w:asciiTheme="majorHAnsi" w:hAnsiTheme="majorHAnsi"/>
                <w:sz w:val="22"/>
                <w:szCs w:val="22"/>
              </w:rPr>
            </w:pPr>
            <w:r>
              <w:rPr>
                <w:rFonts w:asciiTheme="majorHAnsi" w:hAnsiTheme="majorHAnsi"/>
                <w:sz w:val="22"/>
                <w:szCs w:val="22"/>
              </w:rPr>
              <w:t>1</w:t>
            </w:r>
            <w:r w:rsidR="000A6037">
              <w:rPr>
                <w:rFonts w:asciiTheme="majorHAnsi" w:hAnsiTheme="majorHAnsi"/>
                <w:sz w:val="22"/>
                <w:szCs w:val="22"/>
              </w:rPr>
              <w:t>04</w:t>
            </w:r>
          </w:p>
          <w:p w14:paraId="27FCC69E" w14:textId="77777777" w:rsidR="00393B46" w:rsidRDefault="00393B46" w:rsidP="0065452A">
            <w:pPr>
              <w:rPr>
                <w:rFonts w:asciiTheme="majorHAnsi" w:hAnsiTheme="majorHAnsi"/>
                <w:sz w:val="22"/>
                <w:szCs w:val="22"/>
              </w:rPr>
            </w:pPr>
          </w:p>
          <w:p w14:paraId="002AC985" w14:textId="4DBBC24A" w:rsidR="0065452A" w:rsidRDefault="00CC7A26" w:rsidP="0065452A">
            <w:pPr>
              <w:rPr>
                <w:rFonts w:asciiTheme="majorHAnsi" w:hAnsiTheme="majorHAnsi"/>
                <w:sz w:val="22"/>
                <w:szCs w:val="22"/>
              </w:rPr>
            </w:pPr>
            <w:r>
              <w:rPr>
                <w:rFonts w:asciiTheme="majorHAnsi" w:hAnsiTheme="majorHAnsi"/>
                <w:sz w:val="22"/>
                <w:szCs w:val="22"/>
              </w:rPr>
              <w:t>1</w:t>
            </w:r>
            <w:r w:rsidR="000A6037">
              <w:rPr>
                <w:rFonts w:asciiTheme="majorHAnsi" w:hAnsiTheme="majorHAnsi"/>
                <w:sz w:val="22"/>
                <w:szCs w:val="22"/>
              </w:rPr>
              <w:t>43</w:t>
            </w:r>
            <w:r w:rsidR="0065452A" w:rsidRPr="00393B46">
              <w:rPr>
                <w:rFonts w:asciiTheme="majorHAnsi" w:hAnsiTheme="majorHAnsi"/>
                <w:sz w:val="22"/>
                <w:szCs w:val="22"/>
              </w:rPr>
              <w:t xml:space="preserve"> </w:t>
            </w:r>
          </w:p>
          <w:p w14:paraId="32CCF0EE" w14:textId="77777777" w:rsidR="00393B46" w:rsidRDefault="00393B46" w:rsidP="0065452A">
            <w:pPr>
              <w:rPr>
                <w:rFonts w:asciiTheme="majorHAnsi" w:hAnsiTheme="majorHAnsi"/>
                <w:sz w:val="22"/>
                <w:szCs w:val="22"/>
              </w:rPr>
            </w:pPr>
          </w:p>
          <w:p w14:paraId="7B43A23D" w14:textId="13AFD5D4" w:rsidR="00393B46" w:rsidRDefault="00CC7A26" w:rsidP="0065452A">
            <w:pPr>
              <w:rPr>
                <w:rFonts w:asciiTheme="majorHAnsi" w:hAnsiTheme="majorHAnsi"/>
                <w:sz w:val="22"/>
                <w:szCs w:val="22"/>
              </w:rPr>
            </w:pPr>
            <w:r>
              <w:rPr>
                <w:rFonts w:asciiTheme="majorHAnsi" w:hAnsiTheme="majorHAnsi"/>
                <w:sz w:val="22"/>
                <w:szCs w:val="22"/>
              </w:rPr>
              <w:t>1</w:t>
            </w:r>
            <w:r w:rsidR="000A6037">
              <w:rPr>
                <w:rFonts w:asciiTheme="majorHAnsi" w:hAnsiTheme="majorHAnsi"/>
                <w:sz w:val="22"/>
                <w:szCs w:val="22"/>
              </w:rPr>
              <w:t>46</w:t>
            </w:r>
          </w:p>
          <w:p w14:paraId="239C3EC7" w14:textId="77777777" w:rsidR="00393B46" w:rsidRDefault="00393B46" w:rsidP="0065452A">
            <w:pPr>
              <w:rPr>
                <w:rFonts w:asciiTheme="majorHAnsi" w:hAnsiTheme="majorHAnsi"/>
                <w:sz w:val="22"/>
                <w:szCs w:val="22"/>
              </w:rPr>
            </w:pPr>
          </w:p>
          <w:p w14:paraId="3C211D14" w14:textId="70676C6F" w:rsidR="00393B46" w:rsidRDefault="00CC7A26" w:rsidP="0065452A">
            <w:pPr>
              <w:rPr>
                <w:rFonts w:asciiTheme="majorHAnsi" w:hAnsiTheme="majorHAnsi"/>
                <w:sz w:val="22"/>
                <w:szCs w:val="22"/>
              </w:rPr>
            </w:pPr>
            <w:r>
              <w:rPr>
                <w:rFonts w:asciiTheme="majorHAnsi" w:hAnsiTheme="majorHAnsi"/>
                <w:sz w:val="22"/>
                <w:szCs w:val="22"/>
              </w:rPr>
              <w:t>1</w:t>
            </w:r>
            <w:r w:rsidR="000A6037">
              <w:rPr>
                <w:rFonts w:asciiTheme="majorHAnsi" w:hAnsiTheme="majorHAnsi"/>
                <w:sz w:val="22"/>
                <w:szCs w:val="22"/>
              </w:rPr>
              <w:t>49</w:t>
            </w:r>
          </w:p>
          <w:p w14:paraId="7FF82C7E" w14:textId="77777777" w:rsidR="00393B46" w:rsidRDefault="00393B46" w:rsidP="0065452A">
            <w:pPr>
              <w:rPr>
                <w:rFonts w:asciiTheme="majorHAnsi" w:hAnsiTheme="majorHAnsi"/>
                <w:sz w:val="22"/>
                <w:szCs w:val="22"/>
              </w:rPr>
            </w:pPr>
          </w:p>
          <w:p w14:paraId="6ECFE8D6" w14:textId="3939B393" w:rsidR="00393B46" w:rsidRDefault="00CC7A26" w:rsidP="0065452A">
            <w:pPr>
              <w:rPr>
                <w:rFonts w:asciiTheme="majorHAnsi" w:hAnsiTheme="majorHAnsi"/>
                <w:sz w:val="22"/>
                <w:szCs w:val="22"/>
              </w:rPr>
            </w:pPr>
            <w:r>
              <w:rPr>
                <w:rFonts w:asciiTheme="majorHAnsi" w:hAnsiTheme="majorHAnsi"/>
                <w:sz w:val="22"/>
                <w:szCs w:val="22"/>
              </w:rPr>
              <w:t>16</w:t>
            </w:r>
            <w:r w:rsidR="000A6037">
              <w:rPr>
                <w:rFonts w:asciiTheme="majorHAnsi" w:hAnsiTheme="majorHAnsi"/>
                <w:sz w:val="22"/>
                <w:szCs w:val="22"/>
              </w:rPr>
              <w:t>1</w:t>
            </w:r>
          </w:p>
          <w:p w14:paraId="600EEF44" w14:textId="77777777" w:rsidR="00393B46" w:rsidRDefault="00393B46" w:rsidP="0065452A">
            <w:pPr>
              <w:rPr>
                <w:rFonts w:asciiTheme="majorHAnsi" w:hAnsiTheme="majorHAnsi"/>
                <w:sz w:val="22"/>
                <w:szCs w:val="22"/>
              </w:rPr>
            </w:pPr>
          </w:p>
          <w:p w14:paraId="37FDE4D0" w14:textId="5F73F74E" w:rsidR="00393B46" w:rsidRDefault="00CC7A26" w:rsidP="0065452A">
            <w:pPr>
              <w:rPr>
                <w:rFonts w:asciiTheme="majorHAnsi" w:hAnsiTheme="majorHAnsi"/>
                <w:sz w:val="22"/>
                <w:szCs w:val="22"/>
              </w:rPr>
            </w:pPr>
            <w:r>
              <w:rPr>
                <w:rFonts w:asciiTheme="majorHAnsi" w:hAnsiTheme="majorHAnsi"/>
                <w:sz w:val="22"/>
                <w:szCs w:val="22"/>
              </w:rPr>
              <w:t>1</w:t>
            </w:r>
            <w:r w:rsidR="000A6037">
              <w:rPr>
                <w:rFonts w:asciiTheme="majorHAnsi" w:hAnsiTheme="majorHAnsi"/>
                <w:sz w:val="22"/>
                <w:szCs w:val="22"/>
              </w:rPr>
              <w:t>64</w:t>
            </w:r>
          </w:p>
          <w:p w14:paraId="3A206DFA" w14:textId="77777777" w:rsidR="00393B46" w:rsidRDefault="00393B46" w:rsidP="0065452A">
            <w:pPr>
              <w:rPr>
                <w:rFonts w:asciiTheme="majorHAnsi" w:hAnsiTheme="majorHAnsi"/>
                <w:sz w:val="22"/>
                <w:szCs w:val="22"/>
              </w:rPr>
            </w:pPr>
          </w:p>
          <w:p w14:paraId="0927EA7D" w14:textId="1E333C21" w:rsidR="00393B46" w:rsidRDefault="00CC7A26" w:rsidP="0065452A">
            <w:pPr>
              <w:rPr>
                <w:rFonts w:asciiTheme="majorHAnsi" w:hAnsiTheme="majorHAnsi"/>
                <w:sz w:val="22"/>
                <w:szCs w:val="22"/>
              </w:rPr>
            </w:pPr>
            <w:r>
              <w:rPr>
                <w:rFonts w:asciiTheme="majorHAnsi" w:hAnsiTheme="majorHAnsi"/>
                <w:sz w:val="22"/>
                <w:szCs w:val="22"/>
              </w:rPr>
              <w:t>1</w:t>
            </w:r>
            <w:r w:rsidR="000A6037">
              <w:rPr>
                <w:rFonts w:asciiTheme="majorHAnsi" w:hAnsiTheme="majorHAnsi"/>
                <w:sz w:val="22"/>
                <w:szCs w:val="22"/>
              </w:rPr>
              <w:t>75</w:t>
            </w:r>
          </w:p>
          <w:p w14:paraId="41226F19" w14:textId="77777777" w:rsidR="00393B46" w:rsidRDefault="00393B46" w:rsidP="0065452A">
            <w:pPr>
              <w:rPr>
                <w:rFonts w:asciiTheme="majorHAnsi" w:hAnsiTheme="majorHAnsi"/>
                <w:sz w:val="22"/>
                <w:szCs w:val="22"/>
              </w:rPr>
            </w:pPr>
          </w:p>
          <w:p w14:paraId="610CE746" w14:textId="3DC90FB0" w:rsidR="00393B46" w:rsidRDefault="00CC7A26" w:rsidP="0065452A">
            <w:pPr>
              <w:rPr>
                <w:rFonts w:asciiTheme="majorHAnsi" w:hAnsiTheme="majorHAnsi"/>
                <w:sz w:val="22"/>
                <w:szCs w:val="22"/>
              </w:rPr>
            </w:pPr>
            <w:r>
              <w:rPr>
                <w:rFonts w:asciiTheme="majorHAnsi" w:hAnsiTheme="majorHAnsi"/>
                <w:sz w:val="22"/>
                <w:szCs w:val="22"/>
              </w:rPr>
              <w:t>1</w:t>
            </w:r>
            <w:r w:rsidR="000A6037">
              <w:rPr>
                <w:rFonts w:asciiTheme="majorHAnsi" w:hAnsiTheme="majorHAnsi"/>
                <w:sz w:val="22"/>
                <w:szCs w:val="22"/>
              </w:rPr>
              <w:t>84</w:t>
            </w:r>
          </w:p>
          <w:p w14:paraId="7DB469F8" w14:textId="77777777" w:rsidR="00393B46" w:rsidRDefault="00393B46" w:rsidP="0065452A">
            <w:pPr>
              <w:rPr>
                <w:rFonts w:asciiTheme="majorHAnsi" w:hAnsiTheme="majorHAnsi"/>
                <w:sz w:val="22"/>
                <w:szCs w:val="22"/>
              </w:rPr>
            </w:pPr>
          </w:p>
          <w:p w14:paraId="0D523C6B" w14:textId="699AFE38" w:rsidR="00393B46" w:rsidRDefault="000A6037" w:rsidP="0065452A">
            <w:pPr>
              <w:rPr>
                <w:rFonts w:asciiTheme="majorHAnsi" w:hAnsiTheme="majorHAnsi"/>
                <w:sz w:val="22"/>
                <w:szCs w:val="22"/>
              </w:rPr>
            </w:pPr>
            <w:r>
              <w:rPr>
                <w:rFonts w:asciiTheme="majorHAnsi" w:hAnsiTheme="majorHAnsi"/>
                <w:sz w:val="22"/>
                <w:szCs w:val="22"/>
              </w:rPr>
              <w:t>194</w:t>
            </w:r>
          </w:p>
          <w:p w14:paraId="03EB6AAF" w14:textId="77777777" w:rsidR="00393B46" w:rsidRDefault="00393B46" w:rsidP="0065452A">
            <w:pPr>
              <w:rPr>
                <w:rFonts w:asciiTheme="majorHAnsi" w:hAnsiTheme="majorHAnsi"/>
                <w:sz w:val="22"/>
                <w:szCs w:val="22"/>
              </w:rPr>
            </w:pPr>
          </w:p>
          <w:p w14:paraId="7968726B" w14:textId="0EFFDE41" w:rsidR="00393B46" w:rsidRDefault="00CC7A26" w:rsidP="0065452A">
            <w:pPr>
              <w:rPr>
                <w:rFonts w:asciiTheme="majorHAnsi" w:hAnsiTheme="majorHAnsi"/>
                <w:sz w:val="22"/>
                <w:szCs w:val="22"/>
              </w:rPr>
            </w:pPr>
            <w:r>
              <w:rPr>
                <w:rFonts w:asciiTheme="majorHAnsi" w:hAnsiTheme="majorHAnsi"/>
                <w:sz w:val="22"/>
                <w:szCs w:val="22"/>
              </w:rPr>
              <w:t>2</w:t>
            </w:r>
            <w:r w:rsidR="000A6037">
              <w:rPr>
                <w:rFonts w:asciiTheme="majorHAnsi" w:hAnsiTheme="majorHAnsi"/>
                <w:sz w:val="22"/>
                <w:szCs w:val="22"/>
              </w:rPr>
              <w:t>0</w:t>
            </w:r>
            <w:r w:rsidR="0043788B">
              <w:rPr>
                <w:rFonts w:asciiTheme="majorHAnsi" w:hAnsiTheme="majorHAnsi"/>
                <w:sz w:val="22"/>
                <w:szCs w:val="22"/>
              </w:rPr>
              <w:t>4</w:t>
            </w:r>
          </w:p>
          <w:p w14:paraId="42BDD5B0" w14:textId="77777777" w:rsidR="00FD3048" w:rsidRDefault="00FD3048" w:rsidP="0065452A">
            <w:pPr>
              <w:rPr>
                <w:rFonts w:asciiTheme="majorHAnsi" w:hAnsiTheme="majorHAnsi"/>
                <w:sz w:val="22"/>
                <w:szCs w:val="22"/>
              </w:rPr>
            </w:pPr>
          </w:p>
          <w:p w14:paraId="07BBA006" w14:textId="197D5FDD" w:rsidR="00FD3048" w:rsidRDefault="0074670F" w:rsidP="0065452A">
            <w:pPr>
              <w:rPr>
                <w:rFonts w:asciiTheme="majorHAnsi" w:hAnsiTheme="majorHAnsi"/>
                <w:sz w:val="22"/>
                <w:szCs w:val="22"/>
              </w:rPr>
            </w:pPr>
            <w:r>
              <w:rPr>
                <w:rFonts w:asciiTheme="majorHAnsi" w:hAnsiTheme="majorHAnsi"/>
                <w:sz w:val="22"/>
                <w:szCs w:val="22"/>
              </w:rPr>
              <w:t>22</w:t>
            </w:r>
            <w:r w:rsidR="0043788B">
              <w:rPr>
                <w:rFonts w:asciiTheme="majorHAnsi" w:hAnsiTheme="majorHAnsi"/>
                <w:sz w:val="22"/>
                <w:szCs w:val="22"/>
              </w:rPr>
              <w:t>4</w:t>
            </w:r>
          </w:p>
          <w:p w14:paraId="0EEC1294" w14:textId="77777777" w:rsidR="00FD3048" w:rsidRDefault="00FD3048" w:rsidP="0065452A">
            <w:pPr>
              <w:rPr>
                <w:rFonts w:asciiTheme="majorHAnsi" w:hAnsiTheme="majorHAnsi"/>
                <w:sz w:val="22"/>
                <w:szCs w:val="22"/>
              </w:rPr>
            </w:pPr>
          </w:p>
          <w:p w14:paraId="11916D91" w14:textId="3BFA27EB" w:rsidR="00FD3048" w:rsidRPr="00393B46" w:rsidRDefault="00CC7A26" w:rsidP="0065452A">
            <w:pPr>
              <w:rPr>
                <w:rFonts w:asciiTheme="majorHAnsi" w:hAnsiTheme="majorHAnsi"/>
                <w:sz w:val="22"/>
                <w:szCs w:val="22"/>
              </w:rPr>
            </w:pPr>
            <w:r>
              <w:rPr>
                <w:rFonts w:asciiTheme="majorHAnsi" w:hAnsiTheme="majorHAnsi"/>
                <w:sz w:val="22"/>
                <w:szCs w:val="22"/>
              </w:rPr>
              <w:t>2</w:t>
            </w:r>
            <w:r w:rsidR="0074670F">
              <w:rPr>
                <w:rFonts w:asciiTheme="majorHAnsi" w:hAnsiTheme="majorHAnsi"/>
                <w:sz w:val="22"/>
                <w:szCs w:val="22"/>
              </w:rPr>
              <w:t>3</w:t>
            </w:r>
            <w:r w:rsidR="0043788B">
              <w:rPr>
                <w:rFonts w:asciiTheme="majorHAnsi" w:hAnsiTheme="majorHAnsi"/>
                <w:sz w:val="22"/>
                <w:szCs w:val="22"/>
              </w:rPr>
              <w:t>4</w:t>
            </w:r>
          </w:p>
          <w:p w14:paraId="4E7E12B2" w14:textId="77777777" w:rsidR="0065452A" w:rsidRDefault="0065452A" w:rsidP="0065452A">
            <w:pPr>
              <w:rPr>
                <w:u w:val="single"/>
              </w:rPr>
            </w:pPr>
          </w:p>
          <w:p w14:paraId="54273BF6" w14:textId="77777777" w:rsidR="0065452A" w:rsidRPr="00BA367A" w:rsidRDefault="0065452A" w:rsidP="0065452A">
            <w:pPr>
              <w:rPr>
                <w:u w:val="single"/>
              </w:rPr>
            </w:pPr>
          </w:p>
        </w:tc>
      </w:tr>
    </w:tbl>
    <w:p w14:paraId="1165F37E" w14:textId="77777777" w:rsidR="00386FD5" w:rsidRDefault="00386FD5" w:rsidP="008A2A94"/>
    <w:p w14:paraId="136869BE" w14:textId="77777777" w:rsidR="006C38E3" w:rsidRDefault="006C38E3" w:rsidP="008A2A94"/>
    <w:p w14:paraId="27AD5672" w14:textId="77777777" w:rsidR="006C38E3" w:rsidRDefault="006C38E3" w:rsidP="008A2A94"/>
    <w:p w14:paraId="3FDA24A3" w14:textId="77777777" w:rsidR="006C38E3" w:rsidRDefault="006C38E3" w:rsidP="008A2A94"/>
    <w:p w14:paraId="2EBC5729" w14:textId="77777777" w:rsidR="006C38E3" w:rsidRDefault="006C38E3" w:rsidP="008A2A94"/>
    <w:p w14:paraId="31D4A40C" w14:textId="77777777" w:rsidR="00010926" w:rsidRDefault="00010926" w:rsidP="008A2A94"/>
    <w:p w14:paraId="515635C2" w14:textId="77777777" w:rsidR="002517E9" w:rsidRDefault="002517E9" w:rsidP="008A2A94"/>
    <w:p w14:paraId="73594750" w14:textId="77777777" w:rsidR="002517E9" w:rsidRDefault="002517E9" w:rsidP="008A2A94"/>
    <w:p w14:paraId="4311C139" w14:textId="77777777" w:rsidR="002517E9" w:rsidRDefault="002517E9" w:rsidP="008A2A94"/>
    <w:p w14:paraId="1B2E769C" w14:textId="77777777" w:rsidR="002517E9" w:rsidRDefault="002517E9" w:rsidP="008A2A94"/>
    <w:p w14:paraId="237A0D0E" w14:textId="77777777" w:rsidR="00010926" w:rsidRDefault="00010926" w:rsidP="008A2A94"/>
    <w:p w14:paraId="569147DF" w14:textId="77777777" w:rsidR="006C38E3" w:rsidRDefault="006C38E3" w:rsidP="008A2A94"/>
    <w:p w14:paraId="44BDE392" w14:textId="77777777" w:rsidR="008A2AFB" w:rsidRDefault="008A2AFB" w:rsidP="00FD3048">
      <w:pPr>
        <w:rPr>
          <w:sz w:val="28"/>
          <w:szCs w:val="28"/>
          <w:u w:val="single"/>
        </w:rPr>
      </w:pPr>
      <w:bookmarkStart w:id="47" w:name="_Toc410201075"/>
      <w:bookmarkStart w:id="48" w:name="_Toc410201579"/>
      <w:bookmarkStart w:id="49" w:name="_Toc410202084"/>
    </w:p>
    <w:p w14:paraId="221A1C4E" w14:textId="6FE4C8FE" w:rsidR="008A2A94" w:rsidRPr="00933FBD" w:rsidRDefault="008A2A94" w:rsidP="00FD3048">
      <w:pPr>
        <w:rPr>
          <w:sz w:val="28"/>
          <w:szCs w:val="28"/>
          <w:u w:val="single"/>
        </w:rPr>
      </w:pPr>
      <w:r w:rsidRPr="00933FBD">
        <w:rPr>
          <w:sz w:val="28"/>
          <w:szCs w:val="28"/>
          <w:u w:val="single"/>
        </w:rPr>
        <w:t>List of Abbreviations</w:t>
      </w:r>
      <w:bookmarkEnd w:id="47"/>
      <w:bookmarkEnd w:id="48"/>
      <w:bookmarkEnd w:id="49"/>
    </w:p>
    <w:p w14:paraId="5EBCAE9B" w14:textId="77777777" w:rsidR="008A2A94" w:rsidRPr="00BB63BA" w:rsidRDefault="008A2A94" w:rsidP="00FD3048"/>
    <w:p w14:paraId="07835B16" w14:textId="77777777" w:rsidR="008A2A94" w:rsidRDefault="008A2A94" w:rsidP="008A2A94"/>
    <w:p w14:paraId="554A083F" w14:textId="77777777" w:rsidR="008A2A94" w:rsidRDefault="008A2A94" w:rsidP="008A2A94">
      <w:pPr>
        <w:spacing w:line="360" w:lineRule="auto"/>
      </w:pPr>
      <w:r>
        <w:t>PCT</w:t>
      </w:r>
      <w:r>
        <w:tab/>
      </w:r>
      <w:r>
        <w:tab/>
        <w:t>Person-centered therapy</w:t>
      </w:r>
    </w:p>
    <w:p w14:paraId="142B4E01" w14:textId="77777777" w:rsidR="008A2A94" w:rsidRDefault="008A2A94" w:rsidP="008A2A94">
      <w:pPr>
        <w:spacing w:line="360" w:lineRule="auto"/>
      </w:pPr>
      <w:r>
        <w:t>CCT</w:t>
      </w:r>
      <w:r>
        <w:tab/>
      </w:r>
      <w:r>
        <w:tab/>
        <w:t>Client-centered therapy</w:t>
      </w:r>
    </w:p>
    <w:p w14:paraId="5C5C2C2B" w14:textId="77777777" w:rsidR="008A2A94" w:rsidRDefault="008A2A94" w:rsidP="008A2A94">
      <w:pPr>
        <w:spacing w:line="360" w:lineRule="auto"/>
      </w:pPr>
      <w:r>
        <w:t>CCPT</w:t>
      </w:r>
      <w:r>
        <w:tab/>
      </w:r>
      <w:r>
        <w:tab/>
        <w:t>Child-centered play therapy</w:t>
      </w:r>
    </w:p>
    <w:p w14:paraId="5717431D" w14:textId="77777777" w:rsidR="008A2A94" w:rsidRDefault="008A2A94" w:rsidP="008A2A94">
      <w:pPr>
        <w:spacing w:line="360" w:lineRule="auto"/>
      </w:pPr>
      <w:r>
        <w:t>CBT</w:t>
      </w:r>
      <w:r>
        <w:tab/>
      </w:r>
      <w:r>
        <w:tab/>
        <w:t>Cognitive behavioural therapy</w:t>
      </w:r>
    </w:p>
    <w:p w14:paraId="3276930B" w14:textId="77777777" w:rsidR="008A2A94" w:rsidRDefault="008A2A94" w:rsidP="008A2A94">
      <w:pPr>
        <w:spacing w:line="360" w:lineRule="auto"/>
      </w:pPr>
      <w:r>
        <w:t>REBT</w:t>
      </w:r>
      <w:r>
        <w:tab/>
      </w:r>
      <w:r>
        <w:tab/>
        <w:t>Rational-Emotive Behavioural Therapy</w:t>
      </w:r>
    </w:p>
    <w:p w14:paraId="09F3C8DE" w14:textId="06DA297B" w:rsidR="008A2A94" w:rsidRDefault="008A2A94" w:rsidP="008A2A94">
      <w:pPr>
        <w:spacing w:line="360" w:lineRule="auto"/>
      </w:pPr>
      <w:r>
        <w:t>SFT</w:t>
      </w:r>
      <w:r>
        <w:tab/>
      </w:r>
      <w:r>
        <w:tab/>
        <w:t>Solution Focus</w:t>
      </w:r>
      <w:r w:rsidR="0043788B">
        <w:t>ed</w:t>
      </w:r>
      <w:r>
        <w:t xml:space="preserve"> Therapy</w:t>
      </w:r>
    </w:p>
    <w:p w14:paraId="686DA524" w14:textId="77777777" w:rsidR="008A2A94" w:rsidRDefault="008A2A94" w:rsidP="008A2A94">
      <w:pPr>
        <w:spacing w:line="360" w:lineRule="auto"/>
      </w:pPr>
      <w:r>
        <w:t>BACP</w:t>
      </w:r>
      <w:r>
        <w:tab/>
      </w:r>
      <w:r>
        <w:tab/>
        <w:t>British Association for Counselling and Psychotherapy</w:t>
      </w:r>
    </w:p>
    <w:p w14:paraId="6A0F9FB3" w14:textId="0E14AD49" w:rsidR="008A2A94" w:rsidRDefault="008A2A94" w:rsidP="008A2A94">
      <w:pPr>
        <w:spacing w:line="360" w:lineRule="auto"/>
      </w:pPr>
      <w:r>
        <w:t>BPS</w:t>
      </w:r>
      <w:r>
        <w:tab/>
      </w:r>
      <w:r>
        <w:tab/>
        <w:t>British Psychological Society</w:t>
      </w:r>
    </w:p>
    <w:p w14:paraId="746E93FB" w14:textId="77777777" w:rsidR="008A2A94" w:rsidRDefault="008A2A94" w:rsidP="008A2A94">
      <w:pPr>
        <w:spacing w:line="360" w:lineRule="auto"/>
      </w:pPr>
    </w:p>
    <w:p w14:paraId="512FEAFC" w14:textId="77777777" w:rsidR="008A2A94" w:rsidRDefault="008A2A94" w:rsidP="008A2A94">
      <w:pPr>
        <w:spacing w:line="360" w:lineRule="auto"/>
      </w:pPr>
    </w:p>
    <w:p w14:paraId="3656A77B" w14:textId="77777777" w:rsidR="008A2A94" w:rsidRDefault="008A2A94" w:rsidP="008A2A94">
      <w:pPr>
        <w:spacing w:line="360" w:lineRule="auto"/>
      </w:pPr>
    </w:p>
    <w:p w14:paraId="3563DCAC" w14:textId="77777777" w:rsidR="008A2A94" w:rsidRDefault="008A2A94" w:rsidP="008A2A94">
      <w:pPr>
        <w:spacing w:line="360" w:lineRule="auto"/>
      </w:pPr>
    </w:p>
    <w:p w14:paraId="531574CC" w14:textId="77777777" w:rsidR="008A2A94" w:rsidRDefault="008A2A94" w:rsidP="008A2A94">
      <w:pPr>
        <w:spacing w:line="360" w:lineRule="auto"/>
      </w:pPr>
    </w:p>
    <w:p w14:paraId="792E866E" w14:textId="77777777" w:rsidR="008A2A94" w:rsidRDefault="008A2A94" w:rsidP="008A2A94">
      <w:pPr>
        <w:spacing w:line="360" w:lineRule="auto"/>
      </w:pPr>
    </w:p>
    <w:p w14:paraId="08E81F61" w14:textId="77777777" w:rsidR="008A2A94" w:rsidRDefault="008A2A94" w:rsidP="008A2A94">
      <w:pPr>
        <w:spacing w:line="360" w:lineRule="auto"/>
      </w:pPr>
    </w:p>
    <w:p w14:paraId="4C0871A1" w14:textId="77777777" w:rsidR="008A2A94" w:rsidRDefault="008A2A94" w:rsidP="008A2A94">
      <w:pPr>
        <w:spacing w:line="360" w:lineRule="auto"/>
      </w:pPr>
    </w:p>
    <w:p w14:paraId="7AFBF976" w14:textId="77777777" w:rsidR="008A2A94" w:rsidRDefault="008A2A94" w:rsidP="008A2A94">
      <w:pPr>
        <w:spacing w:line="360" w:lineRule="auto"/>
      </w:pPr>
    </w:p>
    <w:p w14:paraId="2F9E2B1D" w14:textId="77777777" w:rsidR="008A2A94" w:rsidRDefault="008A2A94" w:rsidP="008A2A94">
      <w:pPr>
        <w:spacing w:line="360" w:lineRule="auto"/>
      </w:pPr>
    </w:p>
    <w:p w14:paraId="61E8CC21" w14:textId="77777777" w:rsidR="008A2A94" w:rsidRDefault="008A2A94" w:rsidP="008A2A94">
      <w:pPr>
        <w:spacing w:line="360" w:lineRule="auto"/>
      </w:pPr>
    </w:p>
    <w:p w14:paraId="3AEBEA9A" w14:textId="77777777" w:rsidR="008A2A94" w:rsidRDefault="008A2A94" w:rsidP="008A2A94">
      <w:pPr>
        <w:spacing w:line="360" w:lineRule="auto"/>
      </w:pPr>
    </w:p>
    <w:p w14:paraId="0793DCE8" w14:textId="77777777" w:rsidR="008A2A94" w:rsidRDefault="008A2A94" w:rsidP="008A2A94">
      <w:pPr>
        <w:spacing w:line="360" w:lineRule="auto"/>
      </w:pPr>
    </w:p>
    <w:p w14:paraId="4E8E6448" w14:textId="77777777" w:rsidR="008A2A94" w:rsidRDefault="008A2A94" w:rsidP="008A2A94">
      <w:pPr>
        <w:spacing w:line="360" w:lineRule="auto"/>
      </w:pPr>
    </w:p>
    <w:p w14:paraId="47A9FA3E" w14:textId="77777777" w:rsidR="008A2A94" w:rsidRDefault="008A2A94" w:rsidP="008A2A94">
      <w:pPr>
        <w:spacing w:line="360" w:lineRule="auto"/>
      </w:pPr>
    </w:p>
    <w:p w14:paraId="5EF1FF6D" w14:textId="77777777" w:rsidR="008A2A94" w:rsidRDefault="008A2A94" w:rsidP="008A2A94">
      <w:pPr>
        <w:spacing w:line="360" w:lineRule="auto"/>
      </w:pPr>
    </w:p>
    <w:p w14:paraId="04E0EFD0" w14:textId="77777777" w:rsidR="008A2A94" w:rsidRDefault="008A2A94" w:rsidP="008A2A94">
      <w:pPr>
        <w:spacing w:line="360" w:lineRule="auto"/>
      </w:pPr>
    </w:p>
    <w:p w14:paraId="445CB1AA" w14:textId="77777777" w:rsidR="008A2A94" w:rsidRDefault="008A2A94" w:rsidP="008A2A94">
      <w:pPr>
        <w:spacing w:line="360" w:lineRule="auto"/>
      </w:pPr>
    </w:p>
    <w:p w14:paraId="08010217" w14:textId="77777777" w:rsidR="00B97D4D" w:rsidRDefault="00B97D4D">
      <w:pPr>
        <w:sectPr w:rsidR="00B97D4D" w:rsidSect="00620DD1">
          <w:headerReference w:type="even" r:id="rId11"/>
          <w:headerReference w:type="default" r:id="rId12"/>
          <w:footerReference w:type="even" r:id="rId13"/>
          <w:footerReference w:type="default" r:id="rId14"/>
          <w:pgSz w:w="11900" w:h="16840"/>
          <w:pgMar w:top="1440" w:right="1021" w:bottom="1440" w:left="2268" w:header="708" w:footer="708" w:gutter="0"/>
          <w:pgNumType w:fmt="lowerRoman" w:start="1"/>
          <w:cols w:space="708"/>
          <w:docGrid w:linePitch="360"/>
        </w:sectPr>
        <w:pPrChange w:id="61" w:author="Doreen  fleet" w:date="2019-02-17T16:22:00Z">
          <w:pPr>
            <w:pStyle w:val="Heading1"/>
          </w:pPr>
        </w:pPrChange>
      </w:pPr>
    </w:p>
    <w:p w14:paraId="5DB61C8A" w14:textId="732C5D37" w:rsidR="007B1C78" w:rsidRPr="00730CBF" w:rsidRDefault="007B1C78" w:rsidP="002517E9">
      <w:pPr>
        <w:pStyle w:val="Heading1"/>
      </w:pPr>
      <w:bookmarkStart w:id="62" w:name="_Toc410201076"/>
      <w:bookmarkStart w:id="63" w:name="_Toc410201580"/>
      <w:bookmarkStart w:id="64" w:name="_Toc410202085"/>
      <w:bookmarkStart w:id="65" w:name="_Toc412190403"/>
      <w:r w:rsidRPr="00730CBF">
        <w:t>Chapter 1: Introduction</w:t>
      </w:r>
      <w:bookmarkEnd w:id="62"/>
      <w:bookmarkEnd w:id="63"/>
      <w:bookmarkEnd w:id="64"/>
      <w:bookmarkEnd w:id="65"/>
    </w:p>
    <w:p w14:paraId="2E71BFBD" w14:textId="77777777" w:rsidR="007B1C78" w:rsidRPr="00730CBF" w:rsidRDefault="007B1C78" w:rsidP="007B1C78"/>
    <w:p w14:paraId="03EFA137" w14:textId="77777777" w:rsidR="007B1C78" w:rsidRPr="00730CBF" w:rsidRDefault="007B1C78" w:rsidP="00371869">
      <w:pPr>
        <w:spacing w:line="360" w:lineRule="auto"/>
      </w:pPr>
    </w:p>
    <w:p w14:paraId="1B08774D" w14:textId="77777777" w:rsidR="007B1C78" w:rsidRPr="00730CBF" w:rsidRDefault="007B1C78" w:rsidP="007B1C78">
      <w:pPr>
        <w:pStyle w:val="NoSpacing"/>
        <w:rPr>
          <w:lang w:val="en-GB"/>
        </w:rPr>
      </w:pPr>
    </w:p>
    <w:p w14:paraId="2ED580EB" w14:textId="77777777" w:rsidR="007B1C78" w:rsidRPr="0032304B" w:rsidRDefault="007B1C78" w:rsidP="007B1C78">
      <w:pPr>
        <w:pStyle w:val="NoSpacing"/>
        <w:ind w:firstLine="720"/>
        <w:jc w:val="center"/>
        <w:rPr>
          <w:i/>
          <w:lang w:val="en-GB"/>
        </w:rPr>
      </w:pPr>
      <w:r w:rsidRPr="00730CBF">
        <w:rPr>
          <w:lang w:val="en-GB"/>
        </w:rPr>
        <w:t>“</w:t>
      </w:r>
      <w:r w:rsidRPr="0032304B">
        <w:rPr>
          <w:i/>
          <w:lang w:val="en-GB"/>
        </w:rPr>
        <w:t>Sand doesn’t just stick between our toes – it also has a way</w:t>
      </w:r>
    </w:p>
    <w:p w14:paraId="2BAB9756" w14:textId="77777777" w:rsidR="00083454" w:rsidRDefault="00083454" w:rsidP="00083454">
      <w:pPr>
        <w:pStyle w:val="NoSpacing"/>
        <w:ind w:firstLine="720"/>
        <w:jc w:val="center"/>
        <w:rPr>
          <w:lang w:val="en-GB"/>
        </w:rPr>
      </w:pPr>
      <w:r w:rsidRPr="0032304B">
        <w:rPr>
          <w:i/>
          <w:lang w:val="en-GB"/>
        </w:rPr>
        <w:t>of getting inside our heads</w:t>
      </w:r>
      <w:r w:rsidRPr="00730CBF">
        <w:rPr>
          <w:lang w:val="en-GB"/>
        </w:rPr>
        <w:t>”.</w:t>
      </w:r>
    </w:p>
    <w:p w14:paraId="39946532" w14:textId="2DC44570" w:rsidR="00CF17D0" w:rsidRDefault="00CF17D0" w:rsidP="007B1C78">
      <w:pPr>
        <w:pStyle w:val="NoSpacing"/>
        <w:ind w:firstLine="720"/>
        <w:jc w:val="center"/>
        <w:rPr>
          <w:lang w:val="en-GB"/>
        </w:rPr>
      </w:pPr>
    </w:p>
    <w:p w14:paraId="5DA8B16D" w14:textId="77777777" w:rsidR="00083454" w:rsidRPr="00730CBF" w:rsidRDefault="00083454" w:rsidP="007B1C78">
      <w:pPr>
        <w:pStyle w:val="NoSpacing"/>
        <w:ind w:firstLine="720"/>
        <w:jc w:val="center"/>
        <w:rPr>
          <w:lang w:val="en-GB"/>
        </w:rPr>
      </w:pPr>
    </w:p>
    <w:p w14:paraId="63DE0102" w14:textId="3B840036" w:rsidR="0032304B" w:rsidRPr="0032304B" w:rsidRDefault="007B1C78" w:rsidP="00BA459B">
      <w:pPr>
        <w:pStyle w:val="NoSpacing"/>
        <w:jc w:val="center"/>
        <w:rPr>
          <w:sz w:val="22"/>
          <w:szCs w:val="22"/>
        </w:rPr>
      </w:pPr>
      <w:r w:rsidRPr="0032304B">
        <w:rPr>
          <w:sz w:val="22"/>
          <w:szCs w:val="22"/>
          <w:lang w:val="en-GB"/>
        </w:rPr>
        <w:t xml:space="preserve">(Willis, </w:t>
      </w:r>
      <w:r w:rsidR="00F311B2" w:rsidRPr="0032304B">
        <w:rPr>
          <w:sz w:val="22"/>
          <w:szCs w:val="22"/>
          <w:lang w:val="en-GB"/>
        </w:rPr>
        <w:t xml:space="preserve">R. </w:t>
      </w:r>
      <w:r w:rsidR="00F1650F">
        <w:rPr>
          <w:sz w:val="22"/>
          <w:szCs w:val="22"/>
          <w:lang w:val="en-GB"/>
        </w:rPr>
        <w:t>(</w:t>
      </w:r>
      <w:r w:rsidRPr="0032304B">
        <w:rPr>
          <w:sz w:val="22"/>
          <w:szCs w:val="22"/>
          <w:lang w:val="en-GB"/>
        </w:rPr>
        <w:t>2013</w:t>
      </w:r>
      <w:r w:rsidR="00F1650F">
        <w:rPr>
          <w:sz w:val="22"/>
          <w:szCs w:val="22"/>
          <w:lang w:val="en-GB"/>
        </w:rPr>
        <w:t>)</w:t>
      </w:r>
      <w:r w:rsidR="00BA459B" w:rsidRPr="0032304B">
        <w:rPr>
          <w:sz w:val="22"/>
          <w:szCs w:val="22"/>
        </w:rPr>
        <w:t xml:space="preserve">. </w:t>
      </w:r>
      <w:r w:rsidR="00F311B2" w:rsidRPr="0032304B">
        <w:rPr>
          <w:i/>
          <w:sz w:val="22"/>
          <w:szCs w:val="22"/>
        </w:rPr>
        <w:t>The Magic of Sand.</w:t>
      </w:r>
      <w:r w:rsidR="00F311B2" w:rsidRPr="0032304B">
        <w:rPr>
          <w:sz w:val="22"/>
          <w:szCs w:val="22"/>
        </w:rPr>
        <w:t xml:space="preserve"> </w:t>
      </w:r>
      <w:r w:rsidR="00BA459B" w:rsidRPr="0032304B">
        <w:rPr>
          <w:sz w:val="22"/>
          <w:szCs w:val="22"/>
        </w:rPr>
        <w:t>Retrieved from</w:t>
      </w:r>
    </w:p>
    <w:p w14:paraId="7242BBB7" w14:textId="05284E46" w:rsidR="0032304B" w:rsidRPr="0032304B" w:rsidRDefault="0032304B" w:rsidP="00BA459B">
      <w:pPr>
        <w:pStyle w:val="NoSpacing"/>
        <w:jc w:val="center"/>
        <w:rPr>
          <w:sz w:val="22"/>
          <w:szCs w:val="22"/>
        </w:rPr>
      </w:pPr>
      <w:r w:rsidRPr="0032304B">
        <w:rPr>
          <w:sz w:val="22"/>
          <w:szCs w:val="22"/>
        </w:rPr>
        <w:t>https://www.1843magazine.com/content/features/anonymous/sand).</w:t>
      </w:r>
    </w:p>
    <w:p w14:paraId="7F3EC3CF" w14:textId="1024A62D" w:rsidR="007B1C78" w:rsidRPr="004B2847" w:rsidRDefault="00BA459B" w:rsidP="00BA459B">
      <w:pPr>
        <w:pStyle w:val="NoSpacing"/>
        <w:jc w:val="center"/>
        <w:rPr>
          <w:lang w:val="en-GB"/>
        </w:rPr>
      </w:pPr>
      <w:r>
        <w:t xml:space="preserve"> </w:t>
      </w:r>
    </w:p>
    <w:p w14:paraId="25EAD4C3" w14:textId="77777777" w:rsidR="007B1C78" w:rsidRPr="00730CBF" w:rsidRDefault="007B1C78" w:rsidP="007B1C78">
      <w:pPr>
        <w:pStyle w:val="NoSpacing"/>
        <w:rPr>
          <w:lang w:val="en-GB"/>
        </w:rPr>
      </w:pPr>
    </w:p>
    <w:p w14:paraId="57032127" w14:textId="77777777" w:rsidR="00DD2F8D" w:rsidRDefault="007B1C78" w:rsidP="00DD2F8D">
      <w:pPr>
        <w:pStyle w:val="NoSpacing"/>
        <w:spacing w:line="360" w:lineRule="auto"/>
        <w:rPr>
          <w:lang w:val="en-GB"/>
        </w:rPr>
      </w:pPr>
      <w:r w:rsidRPr="00730CBF">
        <w:rPr>
          <w:lang w:val="en-GB"/>
        </w:rPr>
        <w:t>Human beings are fascinated by sand; you only have to observe people sitting on a beach, watching how they spontaneously sift, manipulate and build with it.</w:t>
      </w:r>
      <w:r w:rsidR="00ED1DE1">
        <w:rPr>
          <w:lang w:val="en-GB"/>
        </w:rPr>
        <w:t xml:space="preserve">  </w:t>
      </w:r>
      <w:r w:rsidRPr="00730CBF">
        <w:rPr>
          <w:lang w:val="en-GB"/>
        </w:rPr>
        <w:t>Sand appears to have a mysterious quality;</w:t>
      </w:r>
      <w:r w:rsidRPr="00730CBF">
        <w:rPr>
          <w:color w:val="FF0000"/>
          <w:lang w:val="en-GB"/>
        </w:rPr>
        <w:t xml:space="preserve"> </w:t>
      </w:r>
      <w:r w:rsidRPr="004B2847">
        <w:rPr>
          <w:lang w:val="en-GB"/>
        </w:rPr>
        <w:t>Welland (2009)</w:t>
      </w:r>
      <w:r w:rsidRPr="00730CBF">
        <w:rPr>
          <w:lang w:val="en-GB"/>
        </w:rPr>
        <w:t xml:space="preserve"> discussed how this substance has a profound symbolism, throughout history and across many cultures.  He stated, “...whether it’s dry or wet mood, it is a compelling substance, somehow seductive and sensuous” (</w:t>
      </w:r>
      <w:r w:rsidR="00F1650F">
        <w:rPr>
          <w:lang w:val="en-GB"/>
        </w:rPr>
        <w:t xml:space="preserve">Welland, 2009, </w:t>
      </w:r>
      <w:r w:rsidRPr="00730CBF">
        <w:rPr>
          <w:lang w:val="en-GB"/>
        </w:rPr>
        <w:t>p</w:t>
      </w:r>
      <w:r w:rsidR="008C4988">
        <w:rPr>
          <w:lang w:val="en-GB"/>
        </w:rPr>
        <w:t xml:space="preserve">. </w:t>
      </w:r>
      <w:r w:rsidRPr="00730CBF">
        <w:rPr>
          <w:lang w:val="en-GB"/>
        </w:rPr>
        <w:t>31)</w:t>
      </w:r>
      <w:r w:rsidR="00BD79D6">
        <w:rPr>
          <w:lang w:val="en-GB"/>
        </w:rPr>
        <w:t>.  I</w:t>
      </w:r>
      <w:r w:rsidRPr="00730CBF">
        <w:rPr>
          <w:lang w:val="en-GB"/>
        </w:rPr>
        <w:t>t is an enigmatic substance</w:t>
      </w:r>
      <w:r w:rsidR="00BD79D6">
        <w:rPr>
          <w:lang w:val="en-GB"/>
        </w:rPr>
        <w:t xml:space="preserve"> as</w:t>
      </w:r>
      <w:r w:rsidRPr="00730CBF">
        <w:rPr>
          <w:lang w:val="en-GB"/>
        </w:rPr>
        <w:t xml:space="preserve"> “</w:t>
      </w:r>
      <w:r w:rsidR="00BD79D6">
        <w:rPr>
          <w:lang w:val="en-GB"/>
        </w:rPr>
        <w:t>d</w:t>
      </w:r>
      <w:r w:rsidRPr="00730CBF">
        <w:rPr>
          <w:lang w:val="en-GB"/>
        </w:rPr>
        <w:t>ry sand itself behaves eerily like a liquid, but wet sand behaves more like a solid” (</w:t>
      </w:r>
      <w:r w:rsidR="00F1650F">
        <w:rPr>
          <w:lang w:val="en-GB"/>
        </w:rPr>
        <w:t xml:space="preserve">Welland, 2009, </w:t>
      </w:r>
      <w:r w:rsidRPr="00730CBF">
        <w:rPr>
          <w:lang w:val="en-GB"/>
        </w:rPr>
        <w:t>p</w:t>
      </w:r>
      <w:r w:rsidR="008C4988">
        <w:rPr>
          <w:lang w:val="en-GB"/>
        </w:rPr>
        <w:t xml:space="preserve">. </w:t>
      </w:r>
      <w:r w:rsidRPr="00730CBF">
        <w:rPr>
          <w:lang w:val="en-GB"/>
        </w:rPr>
        <w:t xml:space="preserve">51).  Such is its fascination that touching and handling sand can bring a </w:t>
      </w:r>
      <w:r w:rsidR="00DD2F8D" w:rsidRPr="00730CBF">
        <w:rPr>
          <w:lang w:val="en-GB"/>
        </w:rPr>
        <w:t xml:space="preserve">powerful tactile experience for the person. </w:t>
      </w:r>
    </w:p>
    <w:p w14:paraId="03C153C6" w14:textId="77777777" w:rsidR="007B1C78" w:rsidRPr="00730CBF" w:rsidRDefault="007B1C78" w:rsidP="00F93FF0">
      <w:pPr>
        <w:pStyle w:val="NoSpacing"/>
        <w:rPr>
          <w:lang w:val="en-GB"/>
        </w:rPr>
      </w:pPr>
    </w:p>
    <w:p w14:paraId="2AB776D2" w14:textId="3BFFD6A0" w:rsidR="007B1C78" w:rsidRPr="00730CBF" w:rsidRDefault="007B1C78" w:rsidP="007B1C78">
      <w:pPr>
        <w:pStyle w:val="NoSpacing"/>
        <w:spacing w:line="360" w:lineRule="auto"/>
        <w:rPr>
          <w:lang w:val="en-GB"/>
        </w:rPr>
      </w:pPr>
      <w:r w:rsidRPr="00730CBF">
        <w:rPr>
          <w:lang w:val="en-GB"/>
        </w:rPr>
        <w:t>In most cases, all around the world, the margin between sea and land is defined by sand.  Where sand is absent, there may be a hard cliff face and a raging sea, there is no softening between, no transition; where there is no sand, land and sea do battle.  This could be an analogy for sand-tray therapy: the sand-tray described as the transition zone between the client’s emotional</w:t>
      </w:r>
      <w:r w:rsidR="00695B90" w:rsidRPr="00730CBF">
        <w:rPr>
          <w:lang w:val="en-GB"/>
        </w:rPr>
        <w:t>/</w:t>
      </w:r>
      <w:r w:rsidRPr="00730CBF">
        <w:rPr>
          <w:lang w:val="en-GB"/>
        </w:rPr>
        <w:t xml:space="preserve">psychological distress and the healing process.  With the help of the counsellor, the client </w:t>
      </w:r>
      <w:r w:rsidR="006A0446">
        <w:rPr>
          <w:lang w:val="en-GB"/>
        </w:rPr>
        <w:t xml:space="preserve">may be </w:t>
      </w:r>
      <w:r w:rsidRPr="00730CBF">
        <w:rPr>
          <w:lang w:val="en-GB"/>
        </w:rPr>
        <w:t>able to work through their pain, by placing objects in the sand, which symbolize aspects of their experience relating to their issue/s.</w:t>
      </w:r>
    </w:p>
    <w:p w14:paraId="5B56305A" w14:textId="77777777" w:rsidR="007B1C78" w:rsidRPr="00730CBF" w:rsidRDefault="007B1C78" w:rsidP="00F93FF0">
      <w:pPr>
        <w:pStyle w:val="NoSpacing"/>
        <w:rPr>
          <w:lang w:val="en-GB"/>
        </w:rPr>
      </w:pPr>
    </w:p>
    <w:p w14:paraId="1489D346" w14:textId="2B312C8E" w:rsidR="007B1C78" w:rsidRPr="00730CBF" w:rsidRDefault="007B1C78" w:rsidP="007B1C78">
      <w:pPr>
        <w:pStyle w:val="NoSpacing"/>
        <w:spacing w:line="360" w:lineRule="auto"/>
        <w:rPr>
          <w:lang w:val="en-GB"/>
        </w:rPr>
      </w:pPr>
      <w:r w:rsidRPr="00730CBF">
        <w:rPr>
          <w:lang w:val="en-GB"/>
        </w:rPr>
        <w:t>Welland (2009) described how “there is something therapeutic about sand, and indeed it has long played a role in healing ceremonies of widely different cultures” (p</w:t>
      </w:r>
      <w:r w:rsidR="008C4988">
        <w:rPr>
          <w:lang w:val="en-GB"/>
        </w:rPr>
        <w:t xml:space="preserve">. </w:t>
      </w:r>
      <w:r w:rsidRPr="00730CBF">
        <w:rPr>
          <w:lang w:val="en-GB"/>
        </w:rPr>
        <w:t xml:space="preserve">31).  The tactile process associated with sand is a significant feature of sand-tray therapy.  Add the symbolism of objects and there is an extremely powerful media for a client to explore their “inner-experience, personal history, relationships with others and relationship with the wider world” </w:t>
      </w:r>
      <w:r w:rsidRPr="004B2847">
        <w:rPr>
          <w:lang w:val="en-GB"/>
        </w:rPr>
        <w:t xml:space="preserve">(Fleet, </w:t>
      </w:r>
      <w:r w:rsidR="002026FF">
        <w:rPr>
          <w:lang w:val="en-GB"/>
        </w:rPr>
        <w:t xml:space="preserve">Burton, Reeves </w:t>
      </w:r>
      <w:r w:rsidR="006445DB">
        <w:rPr>
          <w:lang w:val="en-GB"/>
        </w:rPr>
        <w:t>&amp;</w:t>
      </w:r>
      <w:r w:rsidR="002026FF">
        <w:rPr>
          <w:lang w:val="en-GB"/>
        </w:rPr>
        <w:t xml:space="preserve"> DasGupta, </w:t>
      </w:r>
      <w:r w:rsidRPr="004B2847">
        <w:rPr>
          <w:lang w:val="en-GB"/>
        </w:rPr>
        <w:t>2016, p</w:t>
      </w:r>
      <w:r w:rsidR="008C4988">
        <w:rPr>
          <w:lang w:val="en-GB"/>
        </w:rPr>
        <w:t xml:space="preserve">. </w:t>
      </w:r>
      <w:r w:rsidRPr="004B2847">
        <w:rPr>
          <w:lang w:val="en-GB"/>
        </w:rPr>
        <w:t xml:space="preserve">330).  </w:t>
      </w:r>
    </w:p>
    <w:p w14:paraId="067AF176" w14:textId="77777777" w:rsidR="007B1C78" w:rsidRPr="00730CBF" w:rsidRDefault="007B1C78" w:rsidP="007B1C78">
      <w:pPr>
        <w:pStyle w:val="NoSpacing"/>
        <w:spacing w:line="360" w:lineRule="auto"/>
        <w:rPr>
          <w:lang w:val="en-GB"/>
        </w:rPr>
      </w:pPr>
    </w:p>
    <w:p w14:paraId="358DE4DB" w14:textId="52DBEB2B" w:rsidR="007B1C78" w:rsidRPr="00730CBF" w:rsidRDefault="007B1C78" w:rsidP="007B1C78">
      <w:pPr>
        <w:pStyle w:val="Heading2"/>
      </w:pPr>
      <w:bookmarkStart w:id="66" w:name="_Toc410201077"/>
      <w:bookmarkStart w:id="67" w:name="_Toc410201581"/>
      <w:bookmarkStart w:id="68" w:name="_Toc410202086"/>
      <w:bookmarkStart w:id="69" w:name="_Toc412190404"/>
      <w:r w:rsidRPr="00730CBF">
        <w:t>1.1 The Aim of the Research</w:t>
      </w:r>
      <w:bookmarkEnd w:id="66"/>
      <w:bookmarkEnd w:id="67"/>
      <w:bookmarkEnd w:id="68"/>
      <w:bookmarkEnd w:id="69"/>
    </w:p>
    <w:p w14:paraId="1F9166C0" w14:textId="77777777" w:rsidR="007B1C78" w:rsidRPr="00730CBF" w:rsidRDefault="007B1C78" w:rsidP="007B1C78"/>
    <w:p w14:paraId="281F8847" w14:textId="7F99E2F8" w:rsidR="007B1C78" w:rsidRPr="00730CBF" w:rsidRDefault="007B1C78" w:rsidP="007B1C78">
      <w:pPr>
        <w:spacing w:line="360" w:lineRule="auto"/>
      </w:pPr>
      <w:r w:rsidRPr="00730CBF">
        <w:t>This research project was originally designed to make a contribution to the literature by offering a theoretical model of person-</w:t>
      </w:r>
      <w:r w:rsidR="009A4A26" w:rsidRPr="00730CBF">
        <w:t>centred</w:t>
      </w:r>
      <w:r w:rsidRPr="00730CBF">
        <w:t xml:space="preserve"> (PCT; Rogers, 1957) sand-tray therapy when working with adults.   The rationale for this was that literature on PCT sand-tray work, focuses on counselling children, omitting its use with adults.  The underlying principle of PCT is that the </w:t>
      </w:r>
      <w:r w:rsidR="003238C8" w:rsidRPr="00730CBF">
        <w:t>client is the expert of their own pain and thus, is</w:t>
      </w:r>
      <w:r w:rsidRPr="00730CBF">
        <w:t xml:space="preserve"> placed in the </w:t>
      </w:r>
      <w:r w:rsidR="00695B90" w:rsidRPr="00730CBF">
        <w:t>centre</w:t>
      </w:r>
      <w:r w:rsidRPr="00730CBF">
        <w:t xml:space="preserve"> of the therapeutic process.  The central goal of the counsellor is to offer the client the core conditions, with the belief that it will help the client to become more congruent in their thoughts and feelings, which will lessen their emotional and psychological distress </w:t>
      </w:r>
      <w:r w:rsidRPr="004B2847">
        <w:t xml:space="preserve">(Rogers, 1957; Merry, 1999).  </w:t>
      </w:r>
    </w:p>
    <w:p w14:paraId="5CBBCBEE" w14:textId="77777777" w:rsidR="007B1C78" w:rsidRPr="00730CBF" w:rsidRDefault="007B1C78" w:rsidP="00F93FF0"/>
    <w:p w14:paraId="2B8B55E2" w14:textId="60FABE4D" w:rsidR="007B1C78" w:rsidRPr="00E769FB" w:rsidRDefault="007B1C78" w:rsidP="007B1C78">
      <w:pPr>
        <w:spacing w:line="360" w:lineRule="auto"/>
      </w:pPr>
      <w:r w:rsidRPr="00E769FB">
        <w:t xml:space="preserve">However, as the study progressed, it soon became apparent that the </w:t>
      </w:r>
      <w:r w:rsidR="00D63E87" w:rsidRPr="00E769FB">
        <w:t xml:space="preserve">therapeutic </w:t>
      </w:r>
      <w:r w:rsidRPr="00E769FB">
        <w:t xml:space="preserve">stance being taken </w:t>
      </w:r>
      <w:r w:rsidR="00035E6B" w:rsidRPr="00E769FB">
        <w:t>incorporated other methods and strategies adopted from other approaches, therefore</w:t>
      </w:r>
      <w:r w:rsidR="006B5F66" w:rsidRPr="00E769FB">
        <w:t xml:space="preserve"> the decision was made to remain open to how the approach developed during the research.  This is more conducive to grounded theory as meanings and concepts emerge during the research process.</w:t>
      </w:r>
    </w:p>
    <w:p w14:paraId="1B6A9293" w14:textId="77777777" w:rsidR="007B1C78" w:rsidRPr="00E769FB" w:rsidRDefault="007B1C78" w:rsidP="00F93FF0">
      <w:r w:rsidRPr="00E769FB">
        <w:t xml:space="preserve"> </w:t>
      </w:r>
    </w:p>
    <w:p w14:paraId="4C49099F" w14:textId="4133567A" w:rsidR="009A4A26" w:rsidRPr="00890412" w:rsidRDefault="00A41395" w:rsidP="007B1C78">
      <w:pPr>
        <w:spacing w:line="360" w:lineRule="auto"/>
      </w:pPr>
      <w:r w:rsidRPr="00E769FB">
        <w:t>The predominant approach of using sand-tray in the literature is Jungian sandplay, which excludes therapists from other orientations who want to use sand-tray in their practice.  With regard to other approaches</w:t>
      </w:r>
      <w:r w:rsidR="003C5BB7">
        <w:t>,</w:t>
      </w:r>
      <w:r w:rsidRPr="00E769FB">
        <w:t xml:space="preserve"> the literature mainly focuse</w:t>
      </w:r>
      <w:r w:rsidR="009A4A26" w:rsidRPr="00E769FB">
        <w:t>d</w:t>
      </w:r>
      <w:r w:rsidRPr="00E769FB">
        <w:t xml:space="preserve"> on working with children or young people.  </w:t>
      </w:r>
      <w:r w:rsidR="007B1C78" w:rsidRPr="00E769FB">
        <w:t xml:space="preserve">Therefore, the </w:t>
      </w:r>
      <w:r w:rsidR="009A4A26" w:rsidRPr="00890412">
        <w:t>aim of the research was:</w:t>
      </w:r>
    </w:p>
    <w:p w14:paraId="2A54E8FE" w14:textId="77777777" w:rsidR="009A4A26" w:rsidRPr="00890412" w:rsidRDefault="009A4A26" w:rsidP="007B1C78">
      <w:pPr>
        <w:spacing w:line="360" w:lineRule="auto"/>
      </w:pPr>
    </w:p>
    <w:p w14:paraId="50487D58" w14:textId="34AEBAB5" w:rsidR="004029D8" w:rsidRPr="00890412" w:rsidRDefault="000548A9" w:rsidP="000548A9">
      <w:pPr>
        <w:pStyle w:val="ListParagraph"/>
        <w:numPr>
          <w:ilvl w:val="0"/>
          <w:numId w:val="23"/>
        </w:numPr>
        <w:spacing w:line="360" w:lineRule="auto"/>
      </w:pPr>
      <w:r w:rsidRPr="00890412">
        <w:t>To develop a theoretical framework, using a sand-tray intervention with adult clients.</w:t>
      </w:r>
    </w:p>
    <w:p w14:paraId="1FD15064" w14:textId="77777777" w:rsidR="004029D8" w:rsidRPr="00890412" w:rsidRDefault="004029D8" w:rsidP="007B1C78">
      <w:pPr>
        <w:spacing w:line="360" w:lineRule="auto"/>
      </w:pPr>
    </w:p>
    <w:p w14:paraId="6285D237" w14:textId="58624070" w:rsidR="007B1C78" w:rsidRPr="00890412" w:rsidRDefault="007B1C78" w:rsidP="007B1C78">
      <w:pPr>
        <w:spacing w:line="360" w:lineRule="auto"/>
      </w:pPr>
      <w:r w:rsidRPr="00890412">
        <w:t xml:space="preserve"> </w:t>
      </w:r>
      <w:r w:rsidR="000548A9" w:rsidRPr="00890412">
        <w:t xml:space="preserve">It was anticipated that </w:t>
      </w:r>
      <w:r w:rsidRPr="00890412">
        <w:t xml:space="preserve">an alternative </w:t>
      </w:r>
      <w:r w:rsidR="000548A9" w:rsidRPr="00890412">
        <w:t xml:space="preserve">framework </w:t>
      </w:r>
      <w:r w:rsidRPr="00890412">
        <w:t>to the existing literature on sand-tray therapy</w:t>
      </w:r>
      <w:r w:rsidR="000548A9" w:rsidRPr="00890412">
        <w:t xml:space="preserve"> might be</w:t>
      </w:r>
      <w:r w:rsidRPr="00890412">
        <w:t xml:space="preserve"> </w:t>
      </w:r>
      <w:r w:rsidR="000548A9" w:rsidRPr="00890412">
        <w:t xml:space="preserve">established due to the participants being adults and myself in the role of counsellor-researcher, not being constrained to work within one particular orientation.  </w:t>
      </w:r>
      <w:r w:rsidR="00C7413F" w:rsidRPr="00890412">
        <w:t>In addition to the therapeutic stance</w:t>
      </w:r>
      <w:r w:rsidR="00035E6B" w:rsidRPr="00890412">
        <w:t xml:space="preserve"> being identified</w:t>
      </w:r>
      <w:r w:rsidR="00C7413F" w:rsidRPr="00890412">
        <w:t>, it was a</w:t>
      </w:r>
      <w:r w:rsidR="00166705" w:rsidRPr="00890412">
        <w:t>ssum</w:t>
      </w:r>
      <w:r w:rsidR="00C7413F" w:rsidRPr="00890412">
        <w:t xml:space="preserve">ed that the grounded theory </w:t>
      </w:r>
      <w:r w:rsidR="00166705" w:rsidRPr="00890412">
        <w:t xml:space="preserve">process </w:t>
      </w:r>
      <w:r w:rsidR="00C7413F" w:rsidRPr="00890412">
        <w:t>might identify theoretical concepts relat</w:t>
      </w:r>
      <w:r w:rsidR="00035E6B" w:rsidRPr="00890412">
        <w:t>ing</w:t>
      </w:r>
      <w:r w:rsidR="00C7413F" w:rsidRPr="00890412">
        <w:t xml:space="preserve"> to the participants’ process when engaging in sand-tray therapy.</w:t>
      </w:r>
    </w:p>
    <w:p w14:paraId="42DE6664" w14:textId="77777777" w:rsidR="007B1C78" w:rsidRPr="00730CBF" w:rsidRDefault="007B1C78" w:rsidP="00F93FF0"/>
    <w:p w14:paraId="690ADF12" w14:textId="03C8AFE9" w:rsidR="007B1C78" w:rsidRPr="00730CBF" w:rsidRDefault="007B1C78" w:rsidP="007B1C78">
      <w:pPr>
        <w:spacing w:line="360" w:lineRule="auto"/>
      </w:pPr>
      <w:r w:rsidRPr="00730CBF">
        <w:t>A significant amount of the current literature on sand-tray therapy focuse</w:t>
      </w:r>
      <w:r w:rsidR="00695B90" w:rsidRPr="00730CBF">
        <w:t>s</w:t>
      </w:r>
      <w:r w:rsidRPr="00730CBF">
        <w:t xml:space="preserve"> on working with children and young people. </w:t>
      </w:r>
      <w:r w:rsidRPr="00730CBF">
        <w:rPr>
          <w:color w:val="FF0000"/>
        </w:rPr>
        <w:t xml:space="preserve"> </w:t>
      </w:r>
      <w:r w:rsidRPr="00730CBF">
        <w:t>McLaughlin</w:t>
      </w:r>
      <w:r w:rsidR="002026FF">
        <w:t>, Holliday, Clarke and Llie</w:t>
      </w:r>
      <w:r w:rsidR="00F1650F">
        <w:t xml:space="preserve"> (2013</w:t>
      </w:r>
      <w:r w:rsidRPr="00730CBF">
        <w:t xml:space="preserve">) conducted a systematic scoping review on research with children and young people.  One of the studies assessed was a systematic review of 93 play therapy studies, which included sand-tray.  The review found that as a: </w:t>
      </w:r>
    </w:p>
    <w:p w14:paraId="611CA016" w14:textId="77777777" w:rsidR="007B1C78" w:rsidRPr="00730CBF" w:rsidRDefault="007B1C78" w:rsidP="00F93FF0"/>
    <w:p w14:paraId="5C02B2E7" w14:textId="42B9B7DD" w:rsidR="00F1650F" w:rsidRDefault="007B1C78" w:rsidP="00F1650F">
      <w:pPr>
        <w:spacing w:line="360" w:lineRule="auto"/>
        <w:ind w:left="720"/>
      </w:pPr>
      <w:r w:rsidRPr="00730CBF">
        <w:t>“</w:t>
      </w:r>
      <w:r w:rsidR="008A6767">
        <w:t>…t</w:t>
      </w:r>
      <w:r w:rsidRPr="00730CBF">
        <w:t>herapeutic intervention, play therapy is highly effective for a variety</w:t>
      </w:r>
      <w:r w:rsidR="008A6767">
        <w:t xml:space="preserve"> </w:t>
      </w:r>
      <w:r w:rsidRPr="00730CBF">
        <w:t xml:space="preserve">of presenting problems, particularly anxiety and behaviour/conduct problems; for a range of young populations, but particularly primary-aged children; and in a number of settings, </w:t>
      </w:r>
      <w:r w:rsidR="00F1650F" w:rsidRPr="00730CBF">
        <w:t>particularly clinics and schools”</w:t>
      </w:r>
      <w:r w:rsidR="00F1650F">
        <w:t>.</w:t>
      </w:r>
      <w:r w:rsidR="00F1650F" w:rsidRPr="00730CBF">
        <w:t xml:space="preserve"> </w:t>
      </w:r>
    </w:p>
    <w:p w14:paraId="18D0FAA8" w14:textId="75E1FB74" w:rsidR="007B1C78" w:rsidRPr="00730CBF" w:rsidRDefault="007B1C78" w:rsidP="00F1650F">
      <w:pPr>
        <w:spacing w:line="360" w:lineRule="auto"/>
        <w:ind w:left="3600" w:firstLine="720"/>
      </w:pPr>
      <w:r w:rsidRPr="004B2847">
        <w:t>(McLaughlin et al, 2013, p</w:t>
      </w:r>
      <w:r w:rsidR="008C4988">
        <w:t xml:space="preserve">. </w:t>
      </w:r>
      <w:r w:rsidRPr="004B2847">
        <w:t xml:space="preserve">4). </w:t>
      </w:r>
    </w:p>
    <w:p w14:paraId="242CADB7" w14:textId="77777777" w:rsidR="007B1C78" w:rsidRPr="00730CBF" w:rsidRDefault="007B1C78" w:rsidP="00F93FF0">
      <w:pPr>
        <w:rPr>
          <w:color w:val="FF0000"/>
        </w:rPr>
      </w:pPr>
    </w:p>
    <w:p w14:paraId="6110FF2C" w14:textId="74BAF01F" w:rsidR="007B1C78" w:rsidRPr="00730CBF" w:rsidRDefault="007B1C78" w:rsidP="007B1C78">
      <w:pPr>
        <w:spacing w:line="360" w:lineRule="auto"/>
      </w:pPr>
      <w:r w:rsidRPr="00730CBF">
        <w:t>Clearly, there is evidence that working creatively when counselling children and young people is effective, but it is asserted here that sand-tray can be an effective therapeutic intervention when counselling adults too.  However, many adults have been conditioned to suppress their creative expression and commonly prioritize rational thinking and intellect</w:t>
      </w:r>
      <w:r w:rsidR="00BE3097">
        <w:t xml:space="preserve"> (Adams, 1974).</w:t>
      </w:r>
      <w:r w:rsidRPr="4D756C53">
        <w:t xml:space="preserve">  </w:t>
      </w:r>
      <w:r w:rsidRPr="004B2847">
        <w:t>Runco (2014)</w:t>
      </w:r>
      <w:r w:rsidRPr="00730CBF">
        <w:t xml:space="preserve"> suggested that creativity and playfulness are interlinked and are a reflection of a person’s spontaneity and self-actualization </w:t>
      </w:r>
      <w:r w:rsidRPr="004B2847">
        <w:t>(Maslow, 1954; Rogers, 1951).</w:t>
      </w:r>
      <w:r w:rsidRPr="00730CBF">
        <w:t xml:space="preserve">   With regard to older adults, </w:t>
      </w:r>
      <w:r w:rsidRPr="004B2847">
        <w:t>Valliant (2002)</w:t>
      </w:r>
      <w:r w:rsidRPr="00C26118">
        <w:rPr>
          <w:b/>
          <w:bCs/>
          <w:color w:val="FF0000"/>
        </w:rPr>
        <w:t xml:space="preserve"> </w:t>
      </w:r>
      <w:r w:rsidRPr="00730CBF">
        <w:t>identified creativity as one of the factors contributing to making retirement rewarding.</w:t>
      </w:r>
      <w:r w:rsidR="00462C84">
        <w:t xml:space="preserve">  </w:t>
      </w:r>
      <w:r w:rsidRPr="004B2847">
        <w:t>Torranc</w:t>
      </w:r>
      <w:r w:rsidR="002026FF">
        <w:t xml:space="preserve">e, Clements and Goff </w:t>
      </w:r>
      <w:r w:rsidRPr="004B2847">
        <w:t>(1989</w:t>
      </w:r>
      <w:r w:rsidRPr="4D756C53">
        <w:t>)</w:t>
      </w:r>
      <w:r w:rsidRPr="00730CBF">
        <w:t xml:space="preserve"> acknowledged the powerful influence of societal expectations of how older people should behave, which has a stifling impact on creative expression.  These authors suggest</w:t>
      </w:r>
      <w:r w:rsidR="00462C84">
        <w:t>ed</w:t>
      </w:r>
      <w:r w:rsidRPr="00730CBF">
        <w:t xml:space="preserve"> that creativity has real benefits for older adults and </w:t>
      </w:r>
      <w:r w:rsidR="00462C84">
        <w:t>encouraged them not to comply by stating,</w:t>
      </w:r>
      <w:r w:rsidRPr="00730CBF">
        <w:t xml:space="preserve"> “learn to free yourself from the expectations of others and walk away from the games they impose on you”</w:t>
      </w:r>
      <w:r w:rsidR="008A6767">
        <w:t xml:space="preserve"> </w:t>
      </w:r>
      <w:r w:rsidRPr="00730CBF">
        <w:t>(</w:t>
      </w:r>
      <w:r w:rsidR="00F1650F" w:rsidRPr="004B2847">
        <w:t>Torranc</w:t>
      </w:r>
      <w:r w:rsidR="00F1650F">
        <w:t xml:space="preserve">e, Clements </w:t>
      </w:r>
      <w:r w:rsidR="006445DB">
        <w:t>&amp;</w:t>
      </w:r>
      <w:r w:rsidR="00F1650F">
        <w:t xml:space="preserve"> Goff, </w:t>
      </w:r>
      <w:r w:rsidR="00F1650F" w:rsidRPr="004B2847">
        <w:t>1989</w:t>
      </w:r>
      <w:r w:rsidR="00F1650F">
        <w:t xml:space="preserve">, </w:t>
      </w:r>
      <w:r w:rsidRPr="00730CBF">
        <w:t xml:space="preserve">p124).  </w:t>
      </w:r>
      <w:r w:rsidRPr="004B2847">
        <w:t>Adams (1974) argued</w:t>
      </w:r>
      <w:r w:rsidRPr="00730CBF">
        <w:t>, there is a cultural block to creativity in the United States, which may preclude original thinking, and the consensus is, that an adult should take a serious approach to solv</w:t>
      </w:r>
      <w:r w:rsidR="003C5BB7">
        <w:t>e</w:t>
      </w:r>
      <w:r w:rsidRPr="00730CBF">
        <w:t xml:space="preserve"> a personal problem.  </w:t>
      </w:r>
      <w:r w:rsidRPr="004B2847">
        <w:t>May (1994)</w:t>
      </w:r>
      <w:r w:rsidRPr="00730CBF">
        <w:t xml:space="preserve"> argued that creative thinking is an indicator of psychological health.  Whilst, Runco (2014) discusse</w:t>
      </w:r>
      <w:r w:rsidR="00730CBF" w:rsidRPr="00730CBF">
        <w:t>d</w:t>
      </w:r>
      <w:r w:rsidRPr="00730CBF">
        <w:t xml:space="preserve"> how creative thinking can bring a shift in perspective for the person, which can “often break routine and find original ideas and solutions” (p</w:t>
      </w:r>
      <w:r w:rsidR="00462C84">
        <w:t xml:space="preserve">. </w:t>
      </w:r>
      <w:r w:rsidRPr="00730CBF">
        <w:t>340).  The use of objects in sand-tray therapy is a creative approach, which facilitates the client to view their world in a unique way.</w:t>
      </w:r>
    </w:p>
    <w:p w14:paraId="641A35F1" w14:textId="77777777" w:rsidR="007B1C78" w:rsidRPr="00730CBF" w:rsidRDefault="007B1C78" w:rsidP="00F93FF0"/>
    <w:p w14:paraId="24279EAA" w14:textId="484800AB" w:rsidR="00D051F5" w:rsidRDefault="007B1C78" w:rsidP="007B1C78">
      <w:pPr>
        <w:pStyle w:val="NoSpacing"/>
        <w:spacing w:line="360" w:lineRule="auto"/>
        <w:rPr>
          <w:lang w:val="en-GB"/>
        </w:rPr>
      </w:pPr>
      <w:r w:rsidRPr="00730CBF">
        <w:rPr>
          <w:lang w:val="en-GB"/>
        </w:rPr>
        <w:t xml:space="preserve">Lowenfeld (1935) is acknowledged as the first therapist to practice and publish her work when using sand-tray with children.  Today, there is some limited existing literature of sand-tray work as an intervention used with adults, but this is mainly from a Jungian perspective.  Jungian sandplay was first developed by </w:t>
      </w:r>
      <w:r w:rsidRPr="004B2847">
        <w:rPr>
          <w:lang w:val="en-GB"/>
        </w:rPr>
        <w:t>Kalff (1971)</w:t>
      </w:r>
      <w:r w:rsidRPr="00C26118">
        <w:rPr>
          <w:b/>
          <w:bCs/>
          <w:lang w:val="en-GB"/>
        </w:rPr>
        <w:t xml:space="preserve"> </w:t>
      </w:r>
      <w:r w:rsidRPr="00730CBF">
        <w:rPr>
          <w:lang w:val="en-GB"/>
        </w:rPr>
        <w:t xml:space="preserve">as a creative approach when working with children in therapy.  However, Jungian sandplay therapists now use this intervention with adults, couples and groups, as well as with children and </w:t>
      </w:r>
      <w:r w:rsidR="00083454" w:rsidRPr="00730CBF">
        <w:rPr>
          <w:lang w:val="en-GB"/>
        </w:rPr>
        <w:t>young people</w:t>
      </w:r>
      <w:r w:rsidR="00083454">
        <w:rPr>
          <w:lang w:val="en-GB"/>
        </w:rPr>
        <w:t xml:space="preserve"> (Turner, 2005)</w:t>
      </w:r>
      <w:r w:rsidR="00083454" w:rsidRPr="00730CBF">
        <w:rPr>
          <w:lang w:val="en-GB"/>
        </w:rPr>
        <w:t>.</w:t>
      </w:r>
    </w:p>
    <w:p w14:paraId="38C85609" w14:textId="77777777" w:rsidR="00083454" w:rsidRDefault="00083454" w:rsidP="007B1C78">
      <w:pPr>
        <w:pStyle w:val="NoSpacing"/>
        <w:spacing w:line="360" w:lineRule="auto"/>
        <w:rPr>
          <w:lang w:val="en-GB"/>
        </w:rPr>
      </w:pPr>
    </w:p>
    <w:p w14:paraId="3DAE8137" w14:textId="429ACE1F" w:rsidR="007B1C78" w:rsidRPr="00890412" w:rsidRDefault="00D051F5" w:rsidP="00371869">
      <w:pPr>
        <w:pStyle w:val="NoSpacing"/>
        <w:spacing w:line="360" w:lineRule="auto"/>
      </w:pPr>
      <w:r w:rsidRPr="00890412">
        <w:t xml:space="preserve">Despite </w:t>
      </w:r>
      <w:r w:rsidR="00C7413F" w:rsidRPr="00890412">
        <w:t>the predominant existence of Jungian sandplay in the literature</w:t>
      </w:r>
      <w:r w:rsidR="00035E6B" w:rsidRPr="00890412">
        <w:t>,</w:t>
      </w:r>
      <w:r w:rsidR="00C7413F" w:rsidRPr="00890412">
        <w:t xml:space="preserve"> </w:t>
      </w:r>
      <w:r w:rsidR="007B1C78" w:rsidRPr="00890412">
        <w:rPr>
          <w:lang w:val="en-GB"/>
        </w:rPr>
        <w:t>the presumption here is that sand-tray therapy is under-theorized</w:t>
      </w:r>
      <w:r w:rsidR="00C7413F" w:rsidRPr="00890412">
        <w:rPr>
          <w:lang w:val="en-GB"/>
        </w:rPr>
        <w:t>, especially with regard to a</w:t>
      </w:r>
      <w:r w:rsidR="00035E6B" w:rsidRPr="00890412">
        <w:rPr>
          <w:lang w:val="en-GB"/>
        </w:rPr>
        <w:t>lternative</w:t>
      </w:r>
      <w:r w:rsidR="00C7413F" w:rsidRPr="00890412">
        <w:rPr>
          <w:lang w:val="en-GB"/>
        </w:rPr>
        <w:t xml:space="preserve"> theoretical approaches and when working with adult clients.  </w:t>
      </w:r>
      <w:r w:rsidR="007B1C78" w:rsidRPr="00890412">
        <w:rPr>
          <w:lang w:val="en-GB"/>
        </w:rPr>
        <w:t>As a counsellor</w:t>
      </w:r>
      <w:r w:rsidR="00035E6B" w:rsidRPr="00890412">
        <w:rPr>
          <w:lang w:val="en-GB"/>
        </w:rPr>
        <w:t xml:space="preserve"> </w:t>
      </w:r>
      <w:r w:rsidR="007B1C78" w:rsidRPr="00890412">
        <w:rPr>
          <w:lang w:val="en-GB"/>
        </w:rPr>
        <w:t>and tutor, th</w:t>
      </w:r>
      <w:r w:rsidRPr="00890412">
        <w:rPr>
          <w:lang w:val="en-GB"/>
        </w:rPr>
        <w:t>is</w:t>
      </w:r>
      <w:r w:rsidR="007B1C78" w:rsidRPr="00890412">
        <w:rPr>
          <w:lang w:val="en-GB"/>
        </w:rPr>
        <w:t xml:space="preserve"> gap in the literature is notable when </w:t>
      </w:r>
      <w:r w:rsidR="00035E6B" w:rsidRPr="00890412">
        <w:rPr>
          <w:lang w:val="en-GB"/>
        </w:rPr>
        <w:t xml:space="preserve">the </w:t>
      </w:r>
      <w:r w:rsidR="007B1C78" w:rsidRPr="00890412">
        <w:rPr>
          <w:lang w:val="en-GB"/>
        </w:rPr>
        <w:t>students</w:t>
      </w:r>
      <w:r w:rsidR="006E29C2" w:rsidRPr="00890412">
        <w:rPr>
          <w:lang w:val="en-GB"/>
        </w:rPr>
        <w:t xml:space="preserve"> </w:t>
      </w:r>
      <w:r w:rsidR="00035E6B" w:rsidRPr="00890412">
        <w:rPr>
          <w:lang w:val="en-GB"/>
        </w:rPr>
        <w:t xml:space="preserve">I teach on an integrative counselling course are </w:t>
      </w:r>
      <w:r w:rsidR="007B1C78" w:rsidRPr="00890412">
        <w:rPr>
          <w:lang w:val="en-GB"/>
        </w:rPr>
        <w:t xml:space="preserve">interested in using </w:t>
      </w:r>
      <w:r w:rsidRPr="00890412">
        <w:rPr>
          <w:lang w:val="en-GB"/>
        </w:rPr>
        <w:t>sand-tray</w:t>
      </w:r>
      <w:r w:rsidR="00035E6B" w:rsidRPr="00890412">
        <w:rPr>
          <w:lang w:val="en-GB"/>
        </w:rPr>
        <w:t xml:space="preserve"> yet </w:t>
      </w:r>
      <w:r w:rsidR="007B1C78" w:rsidRPr="00890412">
        <w:rPr>
          <w:lang w:val="en-GB"/>
        </w:rPr>
        <w:t>communicate how there is</w:t>
      </w:r>
      <w:r w:rsidR="003C5BB7">
        <w:rPr>
          <w:lang w:val="en-GB"/>
        </w:rPr>
        <w:t xml:space="preserve"> an</w:t>
      </w:r>
      <w:r w:rsidR="007B1C78" w:rsidRPr="00890412">
        <w:rPr>
          <w:lang w:val="en-GB"/>
        </w:rPr>
        <w:t xml:space="preserve"> insufficient </w:t>
      </w:r>
      <w:r w:rsidR="00083454" w:rsidRPr="00890412">
        <w:rPr>
          <w:lang w:val="en-GB"/>
        </w:rPr>
        <w:t>underlying theory that they can relate to.</w:t>
      </w:r>
    </w:p>
    <w:p w14:paraId="4AE00230" w14:textId="77777777" w:rsidR="00146B10" w:rsidRDefault="00146B10" w:rsidP="00146B10"/>
    <w:p w14:paraId="0EC0BCBD" w14:textId="77777777" w:rsidR="00146B10" w:rsidRPr="00146B10" w:rsidRDefault="00146B10" w:rsidP="00146B10"/>
    <w:p w14:paraId="6A9FF557" w14:textId="77777777" w:rsidR="007B1C78" w:rsidRPr="00730CBF" w:rsidRDefault="007B1C78" w:rsidP="007B1C78">
      <w:pPr>
        <w:pStyle w:val="Heading2"/>
      </w:pPr>
      <w:bookmarkStart w:id="70" w:name="_Toc410201078"/>
      <w:bookmarkStart w:id="71" w:name="_Toc410201582"/>
      <w:bookmarkStart w:id="72" w:name="_Toc410202087"/>
      <w:bookmarkStart w:id="73" w:name="_Toc412190405"/>
      <w:r w:rsidRPr="00730CBF">
        <w:t>1.2 Why is this study important?</w:t>
      </w:r>
      <w:bookmarkEnd w:id="70"/>
      <w:bookmarkEnd w:id="71"/>
      <w:bookmarkEnd w:id="72"/>
      <w:bookmarkEnd w:id="73"/>
    </w:p>
    <w:p w14:paraId="15940D0F" w14:textId="77777777" w:rsidR="007B1C78" w:rsidRPr="00730CBF" w:rsidRDefault="007B1C78" w:rsidP="00F93FF0"/>
    <w:p w14:paraId="6BC5B4FD" w14:textId="77777777" w:rsidR="007B1C78" w:rsidRPr="00730CBF" w:rsidRDefault="007B1C78" w:rsidP="007B1C78">
      <w:pPr>
        <w:pStyle w:val="Heading4"/>
      </w:pPr>
      <w:r w:rsidRPr="00730CBF">
        <w:rPr>
          <w:i w:val="0"/>
        </w:rPr>
        <w:t>1.21</w:t>
      </w:r>
      <w:r w:rsidRPr="00730CBF">
        <w:t xml:space="preserve"> Importance for society</w:t>
      </w:r>
    </w:p>
    <w:p w14:paraId="1ABD4520" w14:textId="77777777" w:rsidR="007B1C78" w:rsidRPr="00730CBF" w:rsidRDefault="007B1C78" w:rsidP="00F93FF0"/>
    <w:p w14:paraId="6A118FCC" w14:textId="4A1D14F2" w:rsidR="007B1C78" w:rsidRPr="00730CBF" w:rsidRDefault="007B1C78" w:rsidP="007B1C78">
      <w:pPr>
        <w:spacing w:line="360" w:lineRule="auto"/>
      </w:pPr>
      <w:r w:rsidRPr="00730CBF">
        <w:t>This subject matter for this research is important for society generally, as it has the potential to provide a creative and alternative way of working in therapy for adult clients who find talking therapy alone insufficient in meeting their goals and facilitating change.  The argument for sand-tray work being particularly helpful for children is based on the premise that they have not yet developed abstract thinking and a level of communication so that they struggle to put their inner thoughts and feelings into words</w:t>
      </w:r>
      <w:r w:rsidR="00945604">
        <w:t xml:space="preserve"> (Lowenfeld, 1993)</w:t>
      </w:r>
      <w:r w:rsidRPr="00730CBF">
        <w:t xml:space="preserve">.  Although most adults may have the communication skills required, sand-tray therapy can be an intervention used to help the adult client work at depth.  </w:t>
      </w:r>
      <w:r w:rsidR="00951226">
        <w:t>The level of abstract thinking required when exploring intra-psychic issues is facilitated by the symbolism clients’ associate</w:t>
      </w:r>
      <w:r w:rsidR="003C5BB7">
        <w:t>d</w:t>
      </w:r>
      <w:r w:rsidR="00951226">
        <w:t xml:space="preserve"> with the objects.</w:t>
      </w:r>
      <w:r w:rsidRPr="00730CBF">
        <w:t xml:space="preserve"> Therefore, </w:t>
      </w:r>
      <w:r w:rsidR="00951226">
        <w:t xml:space="preserve">I resonate </w:t>
      </w:r>
      <w:r w:rsidRPr="00730CBF">
        <w:t>with Jungian sandplay therapists who argue that this focus does make sand-tray work appropriate for adult clients.</w:t>
      </w:r>
    </w:p>
    <w:p w14:paraId="3EC687A3" w14:textId="77777777" w:rsidR="007B1C78" w:rsidRPr="00730CBF" w:rsidRDefault="007B1C78" w:rsidP="00F93FF0">
      <w:pPr>
        <w:spacing w:line="360" w:lineRule="auto"/>
      </w:pPr>
    </w:p>
    <w:p w14:paraId="614E3BB9" w14:textId="77777777" w:rsidR="007B1C78" w:rsidRPr="00730CBF" w:rsidRDefault="007B1C78" w:rsidP="007B1C78">
      <w:pPr>
        <w:pStyle w:val="Heading4"/>
      </w:pPr>
      <w:r w:rsidRPr="00730CBF">
        <w:rPr>
          <w:i w:val="0"/>
        </w:rPr>
        <w:t>1.22</w:t>
      </w:r>
      <w:r w:rsidRPr="00730CBF">
        <w:t xml:space="preserve"> Importance for the counselling profession</w:t>
      </w:r>
    </w:p>
    <w:p w14:paraId="11561B4D" w14:textId="77777777" w:rsidR="007B1C78" w:rsidRPr="00730CBF" w:rsidRDefault="007B1C78" w:rsidP="00F93FF0"/>
    <w:p w14:paraId="7796414E" w14:textId="593921F5" w:rsidR="00083454" w:rsidRDefault="007B1C78" w:rsidP="007618F0">
      <w:pPr>
        <w:spacing w:line="360" w:lineRule="auto"/>
      </w:pPr>
      <w:r w:rsidRPr="00730CBF">
        <w:t xml:space="preserve">The study is important for the counselling profession, as a viable </w:t>
      </w:r>
      <w:r w:rsidR="002B375A">
        <w:t xml:space="preserve">theoretical </w:t>
      </w:r>
      <w:r w:rsidRPr="00730CBF">
        <w:t xml:space="preserve">framework of sand-tray therapy will give direction to other counsellors, who would like to incorporate this intervention into their practice with adult clients.  As well as providing the underpinning theory, the aim is to include pragmatic knowledge, established by </w:t>
      </w:r>
      <w:r w:rsidR="00CA0BC5" w:rsidRPr="00730CBF">
        <w:t>analysing</w:t>
      </w:r>
      <w:r w:rsidRPr="00730CBF">
        <w:t xml:space="preserve"> the transcripts, to give clear prompts to other therapists, wanting to offer this intervention to clients.  This will incorporate some direction of how to begin a sand-tray session with a client and how to respond effectively, to enhance the client’s therapeutic </w:t>
      </w:r>
      <w:r w:rsidR="00083454" w:rsidRPr="00730CBF">
        <w:t>process.</w:t>
      </w:r>
    </w:p>
    <w:p w14:paraId="35AD9021" w14:textId="77777777" w:rsidR="00F1650F" w:rsidRDefault="00F1650F" w:rsidP="00F1650F"/>
    <w:p w14:paraId="335EC9BF" w14:textId="77777777" w:rsidR="00F1650F" w:rsidRPr="00F1650F" w:rsidRDefault="00F1650F" w:rsidP="00F1650F"/>
    <w:p w14:paraId="56808A9E" w14:textId="77777777" w:rsidR="00083454" w:rsidRDefault="00083454" w:rsidP="00083454">
      <w:pPr>
        <w:pStyle w:val="Heading2"/>
      </w:pPr>
      <w:bookmarkStart w:id="74" w:name="_Toc410201079"/>
      <w:bookmarkStart w:id="75" w:name="_Toc410201583"/>
      <w:bookmarkStart w:id="76" w:name="_Toc410202088"/>
      <w:bookmarkStart w:id="77" w:name="_Toc412190406"/>
      <w:r w:rsidRPr="00730CBF">
        <w:t>1.3 Controversy in the field of sand-tray therapy</w:t>
      </w:r>
      <w:bookmarkEnd w:id="74"/>
      <w:bookmarkEnd w:id="75"/>
      <w:bookmarkEnd w:id="76"/>
      <w:bookmarkEnd w:id="77"/>
    </w:p>
    <w:p w14:paraId="58ABF1E4" w14:textId="77777777" w:rsidR="00083454" w:rsidRPr="007618F0" w:rsidRDefault="00083454" w:rsidP="007618F0"/>
    <w:p w14:paraId="11B4D626" w14:textId="1C0FD433" w:rsidR="007618F0" w:rsidRPr="007618F0" w:rsidRDefault="007618F0" w:rsidP="007618F0">
      <w:pPr>
        <w:spacing w:line="360" w:lineRule="auto"/>
      </w:pPr>
      <w:r w:rsidRPr="007618F0">
        <w:rPr>
          <w:bCs/>
        </w:rPr>
        <w:t>Although Lowenfeld (1935) began using sand-tray work with children, she later acknowledged that this intervention could be used with adults.  In addition, contemporary Jungian therapists use sandplay with various client groups, including adults, yet it is common to encounter therapists who are of the opinion that this intervention is only applicable for work with children and are surprised to hear the argument that adult clients may benefit</w:t>
      </w:r>
      <w:r w:rsidR="005C5FE7">
        <w:rPr>
          <w:bCs/>
        </w:rPr>
        <w:t xml:space="preserve"> (Homeyer </w:t>
      </w:r>
      <w:r w:rsidR="006445DB">
        <w:rPr>
          <w:bCs/>
        </w:rPr>
        <w:t>&amp;</w:t>
      </w:r>
      <w:r w:rsidR="005C5FE7">
        <w:rPr>
          <w:bCs/>
        </w:rPr>
        <w:t xml:space="preserve"> Sweeney, 2011)</w:t>
      </w:r>
      <w:r w:rsidRPr="007618F0">
        <w:rPr>
          <w:bCs/>
        </w:rPr>
        <w:t xml:space="preserve">.  </w:t>
      </w:r>
    </w:p>
    <w:p w14:paraId="3AB70AC2" w14:textId="2B685B35" w:rsidR="007618F0" w:rsidRPr="0029307C" w:rsidRDefault="007618F0" w:rsidP="007618F0">
      <w:pPr>
        <w:pStyle w:val="Heading2"/>
        <w:spacing w:line="360" w:lineRule="auto"/>
        <w:rPr>
          <w:rFonts w:asciiTheme="minorHAnsi" w:hAnsiTheme="minorHAnsi"/>
          <w:b w:val="0"/>
          <w:bCs w:val="0"/>
          <w:sz w:val="24"/>
          <w:szCs w:val="24"/>
        </w:rPr>
      </w:pPr>
      <w:bookmarkStart w:id="78" w:name="_Toc410201080"/>
      <w:bookmarkStart w:id="79" w:name="_Toc410201584"/>
      <w:bookmarkStart w:id="80" w:name="_Toc410202089"/>
      <w:bookmarkStart w:id="81" w:name="_Toc412036456"/>
      <w:bookmarkStart w:id="82" w:name="_Toc412190407"/>
      <w:r w:rsidRPr="00C358B5">
        <w:rPr>
          <w:rFonts w:asciiTheme="minorHAnsi" w:hAnsiTheme="minorHAnsi"/>
          <w:b w:val="0"/>
          <w:bCs w:val="0"/>
          <w:sz w:val="24"/>
          <w:szCs w:val="24"/>
        </w:rPr>
        <w:t>This attitude can be challenging for a therapist, who can see the benefits for many adult clients who use sand-tray in their therapy.</w:t>
      </w:r>
      <w:r w:rsidR="001E38F7">
        <w:rPr>
          <w:rFonts w:asciiTheme="minorHAnsi" w:hAnsiTheme="minorHAnsi"/>
          <w:b w:val="0"/>
          <w:bCs w:val="0"/>
          <w:sz w:val="24"/>
          <w:szCs w:val="24"/>
        </w:rPr>
        <w:t xml:space="preserve">  </w:t>
      </w:r>
      <w:r w:rsidRPr="00C358B5">
        <w:rPr>
          <w:rFonts w:asciiTheme="minorHAnsi" w:hAnsiTheme="minorHAnsi"/>
          <w:b w:val="0"/>
          <w:bCs w:val="0"/>
          <w:sz w:val="24"/>
          <w:szCs w:val="24"/>
        </w:rPr>
        <w:t>The sand-tray therapist may need to confidently communicate the legitimacy of this work with adults, to other professionals, who may disagree.</w:t>
      </w:r>
      <w:bookmarkEnd w:id="78"/>
      <w:bookmarkEnd w:id="79"/>
      <w:bookmarkEnd w:id="80"/>
      <w:bookmarkEnd w:id="81"/>
      <w:bookmarkEnd w:id="82"/>
    </w:p>
    <w:p w14:paraId="656FEF78" w14:textId="77777777" w:rsidR="007B1C78" w:rsidRPr="00730CBF" w:rsidRDefault="007B1C78" w:rsidP="00F93FF0"/>
    <w:p w14:paraId="6B970E40" w14:textId="58B953E4" w:rsidR="002363D7" w:rsidRDefault="006445DB" w:rsidP="006445DB">
      <w:pPr>
        <w:spacing w:line="360" w:lineRule="auto"/>
        <w:rPr>
          <w:rFonts w:eastAsia="Times New Roman" w:cs="Times New Roman"/>
          <w:shd w:val="clear" w:color="auto" w:fill="FFFFFF"/>
        </w:rPr>
      </w:pPr>
      <w:r w:rsidRPr="00730CBF">
        <w:t>A further controversy concerns the predominance of Jungian sandplay in</w:t>
      </w:r>
      <w:r>
        <w:t xml:space="preserve"> </w:t>
      </w:r>
      <w:r w:rsidR="007B1C78" w:rsidRPr="00730CBF">
        <w:t>contemporary society.  Historically, Lowenfeld began using sand-tray in 1929, which was later adapted to the Jungian approach by Kalff in 1966.  However, it could be argued that today the Jungian School has adopted it as their own, with the assumption that it is the most robust and effective orientation for clients to access. Furthermore, the predominant</w:t>
      </w:r>
      <w:r w:rsidR="003C5BB7">
        <w:t>ly</w:t>
      </w:r>
      <w:r w:rsidR="007B1C78" w:rsidRPr="00730CBF">
        <w:t xml:space="preserve"> published literature using sand-tray can be mostly located within the Jungian publication, ‘</w:t>
      </w:r>
      <w:r w:rsidR="007B1C78" w:rsidRPr="00730CBF">
        <w:rPr>
          <w:i/>
        </w:rPr>
        <w:t xml:space="preserve">Journal of Sandplay Therapy’, </w:t>
      </w:r>
      <w:r w:rsidR="007B1C78" w:rsidRPr="00730CBF">
        <w:t>adding to its growing kudos.</w:t>
      </w:r>
      <w:r w:rsidR="007B1C78" w:rsidRPr="00730CBF">
        <w:rPr>
          <w:i/>
        </w:rPr>
        <w:t xml:space="preserve">  </w:t>
      </w:r>
      <w:r w:rsidR="007B1C78" w:rsidRPr="00730CBF">
        <w:t>Turner, a well know Jungian sandplay therapist and academic stated</w:t>
      </w:r>
      <w:r w:rsidR="005C5FE7">
        <w:t xml:space="preserve"> on her training home page </w:t>
      </w:r>
      <w:r w:rsidR="002363D7">
        <w:t>(</w:t>
      </w:r>
      <w:r w:rsidR="002363D7">
        <w:rPr>
          <w:rFonts w:eastAsia="Times New Roman" w:cs="Times New Roman"/>
          <w:shd w:val="clear" w:color="auto" w:fill="FFFFFF"/>
        </w:rPr>
        <w:t>https://barbaraturner.org/about-sandplay/).</w:t>
      </w:r>
    </w:p>
    <w:p w14:paraId="1242AF7B" w14:textId="63D688C1" w:rsidR="007B1C78" w:rsidRPr="00730CBF" w:rsidRDefault="007B1C78" w:rsidP="007B1C78">
      <w:pPr>
        <w:spacing w:line="360" w:lineRule="auto"/>
      </w:pPr>
    </w:p>
    <w:p w14:paraId="2352AFD7" w14:textId="77777777" w:rsidR="007B1C78" w:rsidRPr="00730CBF" w:rsidRDefault="007B1C78" w:rsidP="00F93FF0"/>
    <w:p w14:paraId="515BABA9" w14:textId="58D432B6" w:rsidR="002026FF" w:rsidRDefault="007B1C78" w:rsidP="003C5BB7">
      <w:pPr>
        <w:spacing w:line="360" w:lineRule="auto"/>
        <w:ind w:left="720"/>
        <w:rPr>
          <w:rFonts w:eastAsia="Times New Roman" w:cs="Times New Roman"/>
          <w:shd w:val="clear" w:color="auto" w:fill="FFFFFF"/>
        </w:rPr>
      </w:pPr>
      <w:r w:rsidRPr="00730CBF">
        <w:rPr>
          <w:rFonts w:eastAsia="Times New Roman" w:cs="Times New Roman"/>
          <w:shd w:val="clear" w:color="auto" w:fill="FFFFFF"/>
        </w:rPr>
        <w:t>“</w:t>
      </w:r>
      <w:r w:rsidRPr="00C26118">
        <w:rPr>
          <w:rFonts w:eastAsia="Times New Roman" w:cs="Times New Roman"/>
          <w:i/>
          <w:iCs/>
          <w:shd w:val="clear" w:color="auto" w:fill="FFFFFF"/>
        </w:rPr>
        <w:t>When looking for a therapist who works in the sand tray, be sure to ask wh</w:t>
      </w:r>
      <w:r w:rsidRPr="00C358B5">
        <w:rPr>
          <w:rFonts w:eastAsia="Times New Roman" w:cs="Times New Roman"/>
          <w:i/>
          <w:iCs/>
          <w:shd w:val="clear" w:color="auto" w:fill="FFFFFF"/>
        </w:rPr>
        <w:t xml:space="preserve">at their theoretical orientation to the work is, where they received their training, whether or not they do ongoing consultation, and if they are Registered as a Sandplay Therapist by the Association for Sandplay Therapy, or the International Society for Sandplay Therapy. These </w:t>
      </w:r>
      <w:r w:rsidR="00083454" w:rsidRPr="00C358B5">
        <w:rPr>
          <w:rFonts w:eastAsia="Times New Roman" w:cs="Times New Roman"/>
          <w:i/>
          <w:iCs/>
          <w:shd w:val="clear" w:color="auto" w:fill="FFFFFF"/>
        </w:rPr>
        <w:t>organizations work diligently to prepare therapists to do Sandplay</w:t>
      </w:r>
      <w:r w:rsidR="00083454" w:rsidRPr="00730CBF">
        <w:rPr>
          <w:rFonts w:eastAsia="Times New Roman" w:cs="Times New Roman"/>
          <w:shd w:val="clear" w:color="auto" w:fill="FFFFFF"/>
        </w:rPr>
        <w:t>”.</w:t>
      </w:r>
    </w:p>
    <w:p w14:paraId="3A8BAFCC" w14:textId="77777777" w:rsidR="00083454" w:rsidRDefault="00083454" w:rsidP="00371869">
      <w:pPr>
        <w:spacing w:line="360" w:lineRule="auto"/>
        <w:ind w:left="720"/>
        <w:jc w:val="center"/>
        <w:rPr>
          <w:rFonts w:eastAsia="Times New Roman" w:cs="Times New Roman"/>
          <w:shd w:val="clear" w:color="auto" w:fill="FFFFFF"/>
        </w:rPr>
      </w:pPr>
    </w:p>
    <w:p w14:paraId="7E215535" w14:textId="77777777" w:rsidR="00371869" w:rsidRDefault="00210D99" w:rsidP="00371869">
      <w:pPr>
        <w:spacing w:line="360" w:lineRule="auto"/>
        <w:ind w:left="720"/>
        <w:jc w:val="center"/>
        <w:rPr>
          <w:rFonts w:eastAsia="Times New Roman" w:cs="Times New Roman"/>
          <w:shd w:val="clear" w:color="auto" w:fill="FFFFFF"/>
        </w:rPr>
      </w:pPr>
      <w:r>
        <w:rPr>
          <w:rFonts w:eastAsia="Times New Roman" w:cs="Times New Roman"/>
          <w:shd w:val="clear" w:color="auto" w:fill="FFFFFF"/>
        </w:rPr>
        <w:t xml:space="preserve">Turner, B. (n.d.). About Sandplay. Retrieved </w:t>
      </w:r>
      <w:r w:rsidR="00F66A95">
        <w:rPr>
          <w:rFonts w:eastAsia="Times New Roman" w:cs="Times New Roman"/>
          <w:shd w:val="clear" w:color="auto" w:fill="FFFFFF"/>
        </w:rPr>
        <w:t xml:space="preserve">from </w:t>
      </w:r>
    </w:p>
    <w:p w14:paraId="4E30D3CA" w14:textId="4239CBC4" w:rsidR="00371869" w:rsidRDefault="00371869" w:rsidP="00371869">
      <w:pPr>
        <w:spacing w:line="360" w:lineRule="auto"/>
        <w:ind w:left="720"/>
        <w:jc w:val="center"/>
        <w:rPr>
          <w:rFonts w:eastAsia="Times New Roman" w:cs="Times New Roman"/>
          <w:shd w:val="clear" w:color="auto" w:fill="FFFFFF"/>
        </w:rPr>
      </w:pPr>
      <w:r>
        <w:rPr>
          <w:rFonts w:eastAsia="Times New Roman" w:cs="Times New Roman"/>
          <w:shd w:val="clear" w:color="auto" w:fill="FFFFFF"/>
        </w:rPr>
        <w:t>https://barbaraturner.org/about-sandplay/</w:t>
      </w:r>
    </w:p>
    <w:p w14:paraId="76F38F00" w14:textId="77777777" w:rsidR="007B1C78" w:rsidRPr="00730CBF" w:rsidRDefault="007B1C78" w:rsidP="00F93FF0"/>
    <w:p w14:paraId="6912C47B" w14:textId="5FAA44A2" w:rsidR="00136CF9" w:rsidRDefault="007B1C78" w:rsidP="005C5FE7">
      <w:pPr>
        <w:spacing w:line="360" w:lineRule="auto"/>
      </w:pPr>
      <w:r w:rsidRPr="00730CBF">
        <w:t>Turner’s statement could be interpreted a</w:t>
      </w:r>
      <w:r w:rsidR="7EDC3609" w:rsidRPr="00730CBF">
        <w:t>s</w:t>
      </w:r>
      <w:r w:rsidR="00BD67EC">
        <w:t xml:space="preserve"> implying that</w:t>
      </w:r>
      <w:r w:rsidR="7EDC3609" w:rsidRPr="00730CBF">
        <w:t xml:space="preserve"> </w:t>
      </w:r>
      <w:r w:rsidRPr="00730CBF">
        <w:t xml:space="preserve">Jungian Sandplay </w:t>
      </w:r>
      <w:r w:rsidR="00BD67EC">
        <w:t>i</w:t>
      </w:r>
      <w:r w:rsidRPr="00730CBF">
        <w:t>s the best and possibly, the only viable option for a client seeking sand-tray therapy.  This purist position advocating Jungian training is unlikely to welcome its use by other orientations when integrating sand-tray into other theoretical approach</w:t>
      </w:r>
      <w:r w:rsidR="00CA0BC5">
        <w:t>es</w:t>
      </w:r>
      <w:r w:rsidR="00945604">
        <w:t>.  Therefore,</w:t>
      </w:r>
      <w:r w:rsidRPr="00730CBF">
        <w:t xml:space="preserve"> a </w:t>
      </w:r>
      <w:r w:rsidR="005C5FE7">
        <w:t>more inclusive approach to sand-tray work with adults seemed to be required, and this is what this thesis sets out to develop.</w:t>
      </w:r>
    </w:p>
    <w:p w14:paraId="35F6273E" w14:textId="77777777" w:rsidR="00083454" w:rsidRPr="00730CBF" w:rsidRDefault="00083454" w:rsidP="00F93FF0">
      <w:pPr>
        <w:spacing w:line="360" w:lineRule="auto"/>
      </w:pPr>
    </w:p>
    <w:p w14:paraId="7D191686" w14:textId="77777777" w:rsidR="007B1C78" w:rsidRPr="00730CBF" w:rsidRDefault="007B1C78" w:rsidP="007B1C78">
      <w:pPr>
        <w:pStyle w:val="Heading2"/>
        <w:spacing w:line="360" w:lineRule="auto"/>
      </w:pPr>
      <w:bookmarkStart w:id="83" w:name="_Toc410201081"/>
      <w:bookmarkStart w:id="84" w:name="_Toc410201585"/>
      <w:bookmarkStart w:id="85" w:name="_Toc410202090"/>
      <w:bookmarkStart w:id="86" w:name="_Toc412190408"/>
      <w:r w:rsidRPr="00730CBF">
        <w:t>1.4 Research Objectives</w:t>
      </w:r>
      <w:bookmarkEnd w:id="83"/>
      <w:bookmarkEnd w:id="84"/>
      <w:bookmarkEnd w:id="85"/>
      <w:bookmarkEnd w:id="86"/>
    </w:p>
    <w:p w14:paraId="4682016C" w14:textId="77777777" w:rsidR="007B1C78" w:rsidRPr="00730CBF" w:rsidRDefault="007B1C78" w:rsidP="00F93FF0"/>
    <w:p w14:paraId="047D780F" w14:textId="15AB80EE" w:rsidR="007B1C78" w:rsidRPr="00730CBF" w:rsidRDefault="007B1C78" w:rsidP="007B1C78">
      <w:pPr>
        <w:spacing w:line="360" w:lineRule="auto"/>
      </w:pPr>
      <w:r w:rsidRPr="00730CBF">
        <w:t xml:space="preserve">The main research objective was to collect case study data of sand-tray therapy with </w:t>
      </w:r>
      <w:r w:rsidR="004029D8">
        <w:t xml:space="preserve">adult </w:t>
      </w:r>
      <w:r w:rsidRPr="00730CBF">
        <w:t>participants who were seeking therapy</w:t>
      </w:r>
      <w:r w:rsidR="00EF46C0">
        <w:t>,</w:t>
      </w:r>
      <w:r w:rsidRPr="00730CBF">
        <w:t xml:space="preserve"> and who would consider working creatively and contribute to research.  With the core objective in mind, the following tasks needed to be actioned:</w:t>
      </w:r>
    </w:p>
    <w:p w14:paraId="5C739989" w14:textId="77777777" w:rsidR="007B1C78" w:rsidRPr="00730CBF" w:rsidRDefault="007B1C78" w:rsidP="00F93FF0"/>
    <w:p w14:paraId="59D5FE8D" w14:textId="1F87E431" w:rsidR="007B1C78" w:rsidRPr="00730CBF" w:rsidRDefault="007B1C78" w:rsidP="007B1C78">
      <w:pPr>
        <w:pStyle w:val="ListParagraph"/>
        <w:numPr>
          <w:ilvl w:val="0"/>
          <w:numId w:val="3"/>
        </w:numPr>
        <w:spacing w:line="360" w:lineRule="auto"/>
      </w:pPr>
      <w:r w:rsidRPr="00730CBF">
        <w:t>Understand the participants’ experience of sand-tray therapy.</w:t>
      </w:r>
    </w:p>
    <w:p w14:paraId="019342A4" w14:textId="275F3D9F" w:rsidR="007B1C78" w:rsidRPr="00730CBF" w:rsidRDefault="00BF62D2" w:rsidP="007B1C78">
      <w:pPr>
        <w:pStyle w:val="ListParagraph"/>
        <w:numPr>
          <w:ilvl w:val="0"/>
          <w:numId w:val="3"/>
        </w:numPr>
        <w:spacing w:line="360" w:lineRule="auto"/>
      </w:pPr>
      <w:r>
        <w:t>A</w:t>
      </w:r>
      <w:r w:rsidR="00CA0BC5" w:rsidRPr="00730CBF">
        <w:t>nalyse</w:t>
      </w:r>
      <w:r w:rsidR="007B1C78" w:rsidRPr="00730CBF">
        <w:t xml:space="preserve"> the data collected, in order to identify theoretical concepts by utilizing grounded theory (Strauss </w:t>
      </w:r>
      <w:r w:rsidR="006445DB">
        <w:t>&amp;</w:t>
      </w:r>
      <w:r w:rsidR="007B1C78" w:rsidRPr="00730CBF">
        <w:t xml:space="preserve"> Corbin, 1990).</w:t>
      </w:r>
    </w:p>
    <w:p w14:paraId="097031C6" w14:textId="2D9D4D22" w:rsidR="007B1C78" w:rsidRPr="00730CBF" w:rsidRDefault="00BF62D2" w:rsidP="007B1C78">
      <w:pPr>
        <w:pStyle w:val="ListParagraph"/>
        <w:numPr>
          <w:ilvl w:val="0"/>
          <w:numId w:val="3"/>
        </w:numPr>
        <w:spacing w:line="360" w:lineRule="auto"/>
      </w:pPr>
      <w:r>
        <w:t>C</w:t>
      </w:r>
      <w:r w:rsidR="007B1C78" w:rsidRPr="00730CBF">
        <w:t>onstruct an overall theoretical model of sand-tray therapy, when working with adult clients.</w:t>
      </w:r>
    </w:p>
    <w:p w14:paraId="30322225" w14:textId="293AADFD" w:rsidR="007B1C78" w:rsidRPr="00730CBF" w:rsidRDefault="00BF62D2" w:rsidP="007B1C78">
      <w:pPr>
        <w:pStyle w:val="ListParagraph"/>
        <w:numPr>
          <w:ilvl w:val="0"/>
          <w:numId w:val="3"/>
        </w:numPr>
        <w:spacing w:line="360" w:lineRule="auto"/>
      </w:pPr>
      <w:r>
        <w:t>I</w:t>
      </w:r>
      <w:r w:rsidR="007B1C78" w:rsidRPr="00730CBF">
        <w:t>dentify the pragmatic elements of delivering sand-tray therapy, providing implications for practice.</w:t>
      </w:r>
    </w:p>
    <w:p w14:paraId="0E54A0AD" w14:textId="77777777" w:rsidR="007B1C78" w:rsidRPr="00730CBF" w:rsidRDefault="007B1C78" w:rsidP="007B1C78"/>
    <w:p w14:paraId="5FA4C3A8" w14:textId="77777777" w:rsidR="007B1C78" w:rsidRPr="00730CBF" w:rsidRDefault="007B1C78" w:rsidP="007B1C78">
      <w:pPr>
        <w:pStyle w:val="Heading2"/>
      </w:pPr>
      <w:bookmarkStart w:id="87" w:name="_Toc410201082"/>
      <w:bookmarkStart w:id="88" w:name="_Toc410201586"/>
      <w:bookmarkStart w:id="89" w:name="_Toc410202091"/>
      <w:bookmarkStart w:id="90" w:name="_Toc412190409"/>
      <w:r w:rsidRPr="00730CBF">
        <w:t>1.5 Research Questions</w:t>
      </w:r>
      <w:bookmarkEnd w:id="87"/>
      <w:bookmarkEnd w:id="88"/>
      <w:bookmarkEnd w:id="89"/>
      <w:bookmarkEnd w:id="90"/>
    </w:p>
    <w:p w14:paraId="4EF2EC12" w14:textId="77777777" w:rsidR="007B1C78" w:rsidRPr="00730CBF" w:rsidRDefault="007B1C78" w:rsidP="00F93FF0"/>
    <w:p w14:paraId="58573D36" w14:textId="20182D9D" w:rsidR="007B1C78" w:rsidRPr="00730CBF" w:rsidRDefault="007B1C78" w:rsidP="007B1C78">
      <w:r w:rsidRPr="00730CBF">
        <w:t>The research questions, which needed to be investigated to achieve the aim</w:t>
      </w:r>
      <w:r w:rsidR="00107C8E">
        <w:t>s</w:t>
      </w:r>
      <w:r w:rsidRPr="00730CBF">
        <w:t xml:space="preserve"> of the study, were:</w:t>
      </w:r>
    </w:p>
    <w:p w14:paraId="25D4362E" w14:textId="77777777" w:rsidR="007B1C78" w:rsidRPr="00730CBF" w:rsidRDefault="007B1C78" w:rsidP="007B1C78"/>
    <w:p w14:paraId="7CD1F6B8" w14:textId="2F3FD91C" w:rsidR="00136CF9" w:rsidRPr="00890412" w:rsidRDefault="0015520A" w:rsidP="0015520A">
      <w:pPr>
        <w:pStyle w:val="ListParagraph"/>
        <w:numPr>
          <w:ilvl w:val="0"/>
          <w:numId w:val="22"/>
        </w:numPr>
      </w:pPr>
      <w:r w:rsidRPr="00890412">
        <w:t>How does the sand-tray function as a therapeutic aid?</w:t>
      </w:r>
    </w:p>
    <w:p w14:paraId="4B0C8D78" w14:textId="77777777" w:rsidR="0015520A" w:rsidRPr="00890412" w:rsidRDefault="0015520A" w:rsidP="00AE53A7"/>
    <w:p w14:paraId="2FE98B0A" w14:textId="77777777" w:rsidR="0015520A" w:rsidRPr="00890412" w:rsidRDefault="0015520A" w:rsidP="0015520A">
      <w:pPr>
        <w:pStyle w:val="ListParagraph"/>
        <w:numPr>
          <w:ilvl w:val="0"/>
          <w:numId w:val="22"/>
        </w:numPr>
      </w:pPr>
      <w:r w:rsidRPr="00890412">
        <w:t>What is the therapeutic process of each participant, engaged in the sand-tray therapy?</w:t>
      </w:r>
    </w:p>
    <w:p w14:paraId="7C88B517" w14:textId="77777777" w:rsidR="00AE53A7" w:rsidRPr="00890412" w:rsidRDefault="00AE53A7" w:rsidP="00AE53A7"/>
    <w:p w14:paraId="17F8E8D2" w14:textId="13935641" w:rsidR="0015520A" w:rsidRPr="00890412" w:rsidRDefault="0015520A" w:rsidP="0015520A">
      <w:pPr>
        <w:pStyle w:val="ListParagraph"/>
        <w:numPr>
          <w:ilvl w:val="0"/>
          <w:numId w:val="22"/>
        </w:numPr>
      </w:pPr>
      <w:r w:rsidRPr="00890412">
        <w:t>What are the adult participants experiences of sand-tray therapy?</w:t>
      </w:r>
    </w:p>
    <w:p w14:paraId="6EBA41BE" w14:textId="77777777" w:rsidR="007B1C78" w:rsidRPr="00730CBF" w:rsidRDefault="007B1C78" w:rsidP="007B1C78">
      <w:pPr>
        <w:pStyle w:val="ListParagraph"/>
      </w:pPr>
    </w:p>
    <w:p w14:paraId="7A7912B3" w14:textId="2217F6DC" w:rsidR="007B1C78" w:rsidRPr="00730CBF" w:rsidRDefault="007B1C78" w:rsidP="007B1C78">
      <w:pPr>
        <w:pStyle w:val="Heading2"/>
      </w:pPr>
      <w:bookmarkStart w:id="91" w:name="_Toc410201083"/>
      <w:bookmarkStart w:id="92" w:name="_Toc410201587"/>
      <w:bookmarkStart w:id="93" w:name="_Toc410202092"/>
      <w:bookmarkStart w:id="94" w:name="_Toc412190410"/>
      <w:r w:rsidRPr="00730CBF">
        <w:t xml:space="preserve">1.6 Analysis utilized for establishing </w:t>
      </w:r>
      <w:r w:rsidR="003C5BB7">
        <w:t xml:space="preserve">the </w:t>
      </w:r>
      <w:r w:rsidRPr="00730CBF">
        <w:t>theory</w:t>
      </w:r>
      <w:bookmarkEnd w:id="91"/>
      <w:bookmarkEnd w:id="92"/>
      <w:bookmarkEnd w:id="93"/>
      <w:bookmarkEnd w:id="94"/>
    </w:p>
    <w:p w14:paraId="11CF66D3" w14:textId="77777777" w:rsidR="007B1C78" w:rsidRPr="00730CBF" w:rsidRDefault="007B1C78" w:rsidP="007B1C78"/>
    <w:p w14:paraId="5CA861A0" w14:textId="450CD6FD" w:rsidR="007B1C78" w:rsidRDefault="007B1C78" w:rsidP="007B1C78">
      <w:pPr>
        <w:spacing w:line="360" w:lineRule="auto"/>
      </w:pPr>
      <w:r w:rsidRPr="00730CBF">
        <w:t xml:space="preserve">Strauss and Corbin’s (1990) model of grounded theory was utilized to </w:t>
      </w:r>
      <w:r w:rsidR="002956AD">
        <w:t>develop</w:t>
      </w:r>
      <w:r w:rsidRPr="00730CBF">
        <w:t xml:space="preserve"> a</w:t>
      </w:r>
      <w:r w:rsidR="00CA0BC5">
        <w:t xml:space="preserve"> </w:t>
      </w:r>
      <w:r w:rsidRPr="00730CBF">
        <w:t>theoretical framework</w:t>
      </w:r>
      <w:r w:rsidR="001F0A7F">
        <w:t xml:space="preserve"> of sand-tray when working with adult clients</w:t>
      </w:r>
      <w:r w:rsidRPr="00730CBF">
        <w:t xml:space="preserve">.  In Strauss and Corbin’s approach, the theory is grounded in the data, which is systematically gathered and </w:t>
      </w:r>
      <w:r w:rsidR="00CA0BC5" w:rsidRPr="00730CBF">
        <w:t>analysed</w:t>
      </w:r>
      <w:r w:rsidRPr="00730CBF">
        <w:t>, by incorporating general guidelines and specific procedures.  The theoretical concepts evolve during the research</w:t>
      </w:r>
      <w:r w:rsidR="00107C8E">
        <w:t xml:space="preserve"> process</w:t>
      </w:r>
      <w:r w:rsidRPr="00730CBF">
        <w:t>, through the reciprocity of analysis, memo writing and data collection (</w:t>
      </w:r>
      <w:r w:rsidRPr="003238C8">
        <w:t>Chapter 3,</w:t>
      </w:r>
      <w:r w:rsidR="004B2847" w:rsidRPr="003238C8">
        <w:t xml:space="preserve"> </w:t>
      </w:r>
      <w:r w:rsidR="00C1232D">
        <w:t>3.1).</w:t>
      </w:r>
      <w:r w:rsidR="001E38F7">
        <w:t xml:space="preserve">  </w:t>
      </w:r>
      <w:r w:rsidRPr="00730CBF">
        <w:t>The established theoretical concepts are then formulated into an overall theoretical framework.</w:t>
      </w:r>
      <w:r w:rsidR="007D148D">
        <w:t xml:space="preserve">  Throughout the thesis</w:t>
      </w:r>
      <w:r w:rsidR="003C5BB7">
        <w:t>,</w:t>
      </w:r>
      <w:r w:rsidR="007D148D">
        <w:t xml:space="preserve"> various types of memos (based on epistemology, theory, method, research supervision, clinical supervision and personal) are incorporated.  Each memo will have a title and date relating to why and when the memo was written during the grounded theory process.</w:t>
      </w:r>
      <w:r w:rsidR="001822B4">
        <w:t xml:space="preserve">  Memo writing in grounded theory is a significant feature  (Strauss </w:t>
      </w:r>
      <w:r w:rsidR="006445DB">
        <w:t>&amp;</w:t>
      </w:r>
      <w:r w:rsidR="001822B4">
        <w:t xml:space="preserve"> Corbin, 1990) and incorporating them in this way into the thesis contributes to mapping the grounded theory process.</w:t>
      </w:r>
    </w:p>
    <w:p w14:paraId="1A3EC893" w14:textId="77777777" w:rsidR="001568C3" w:rsidRPr="00124A8F" w:rsidRDefault="001568C3" w:rsidP="007B1C78">
      <w:pPr>
        <w:spacing w:line="360" w:lineRule="auto"/>
        <w:rPr>
          <w:color w:val="FF0000"/>
        </w:rPr>
      </w:pPr>
    </w:p>
    <w:p w14:paraId="54F1B766" w14:textId="18A08785" w:rsidR="00721BCF" w:rsidRPr="00E43642" w:rsidRDefault="001568C3" w:rsidP="00721BCF">
      <w:pPr>
        <w:spacing w:line="360" w:lineRule="auto"/>
      </w:pPr>
      <w:r w:rsidRPr="00E43642">
        <w:t>During the research process</w:t>
      </w:r>
      <w:r w:rsidR="003C5BB7" w:rsidRPr="00E43642">
        <w:t>,</w:t>
      </w:r>
      <w:r w:rsidRPr="00E43642">
        <w:t xml:space="preserve"> I adhered closely to Strauss and Corbin’s (1990) model of grounded theory.  The aim of grounded theory is to establish </w:t>
      </w:r>
      <w:r w:rsidR="00721BCF" w:rsidRPr="00E43642">
        <w:t xml:space="preserve">a </w:t>
      </w:r>
      <w:r w:rsidRPr="00E43642">
        <w:t>theor</w:t>
      </w:r>
      <w:r w:rsidR="00721BCF" w:rsidRPr="00E43642">
        <w:t>etical framework</w:t>
      </w:r>
      <w:r w:rsidRPr="00E43642">
        <w:t xml:space="preserve"> that is grounded in the data (the verbatim transcripts</w:t>
      </w:r>
      <w:r w:rsidR="00721BCF" w:rsidRPr="00E43642">
        <w:t xml:space="preserve"> for this study</w:t>
      </w:r>
      <w:r w:rsidRPr="00E43642">
        <w:t xml:space="preserve">).  To </w:t>
      </w:r>
      <w:r w:rsidR="00124A8F" w:rsidRPr="00E43642">
        <w:t xml:space="preserve">ensure </w:t>
      </w:r>
      <w:r w:rsidRPr="00E43642">
        <w:t xml:space="preserve">that requirement was being met involved the inclusion of participant excerpts to support each concept identified.  </w:t>
      </w:r>
      <w:r w:rsidR="00721BCF" w:rsidRPr="00E43642">
        <w:t>As the participants were the priority during the sand-tray therapy, the theory building was central with regard to the research</w:t>
      </w:r>
      <w:r w:rsidR="001C499E" w:rsidRPr="00E43642">
        <w:t xml:space="preserve"> process</w:t>
      </w:r>
      <w:r w:rsidR="00721BCF" w:rsidRPr="00E43642">
        <w:t xml:space="preserve">.  </w:t>
      </w:r>
    </w:p>
    <w:p w14:paraId="38049DB6" w14:textId="121D2507" w:rsidR="00721BCF" w:rsidRPr="00E43642" w:rsidRDefault="00721BCF" w:rsidP="007B1C78">
      <w:pPr>
        <w:spacing w:line="360" w:lineRule="auto"/>
      </w:pPr>
    </w:p>
    <w:p w14:paraId="23A7842D" w14:textId="71ADF807" w:rsidR="001568C3" w:rsidRPr="00E43642" w:rsidRDefault="001568C3" w:rsidP="007B1C78">
      <w:pPr>
        <w:spacing w:line="360" w:lineRule="auto"/>
      </w:pPr>
      <w:r w:rsidRPr="00E43642">
        <w:t>Strauss and Corbin (1990) indicate</w:t>
      </w:r>
      <w:r w:rsidR="00DF63B3" w:rsidRPr="00E43642">
        <w:t>d</w:t>
      </w:r>
      <w:r w:rsidRPr="00E43642">
        <w:t xml:space="preserve"> that personal memos involving the researcher’s reflexivity </w:t>
      </w:r>
      <w:r w:rsidR="00DF63B3" w:rsidRPr="00E43642">
        <w:t>would</w:t>
      </w:r>
      <w:r w:rsidRPr="00E43642">
        <w:t xml:space="preserve"> be required</w:t>
      </w:r>
      <w:r w:rsidR="001C499E" w:rsidRPr="00E43642">
        <w:t xml:space="preserve"> for their grounded theory approach</w:t>
      </w:r>
      <w:r w:rsidRPr="00E43642">
        <w:t xml:space="preserve">.  Examples of personal memos made during the research process can be located in Appendix </w:t>
      </w:r>
      <w:r w:rsidR="00124A8F" w:rsidRPr="00E43642">
        <w:t>2 (Memos 4).</w:t>
      </w:r>
      <w:r w:rsidR="008F28B4" w:rsidRPr="00E43642">
        <w:t xml:space="preserve">  </w:t>
      </w:r>
      <w:r w:rsidR="00164158" w:rsidRPr="00E43642">
        <w:t>As well as writing personal memos, m</w:t>
      </w:r>
      <w:r w:rsidR="008F28B4" w:rsidRPr="00E43642">
        <w:t>y reflex</w:t>
      </w:r>
      <w:r w:rsidR="00721BCF" w:rsidRPr="00E43642">
        <w:t>ive</w:t>
      </w:r>
      <w:r w:rsidR="008F28B4" w:rsidRPr="00E43642">
        <w:t xml:space="preserve"> process </w:t>
      </w:r>
      <w:r w:rsidR="00164158" w:rsidRPr="00E43642">
        <w:t>also involved keeping</w:t>
      </w:r>
      <w:r w:rsidR="00367F88" w:rsidRPr="00E43642">
        <w:t xml:space="preserve"> a reflective</w:t>
      </w:r>
      <w:r w:rsidR="008F28B4" w:rsidRPr="00E43642">
        <w:t xml:space="preserve"> journal</w:t>
      </w:r>
      <w:r w:rsidR="00367F88" w:rsidRPr="00E43642">
        <w:t xml:space="preserve"> </w:t>
      </w:r>
      <w:r w:rsidR="00164158" w:rsidRPr="00E43642">
        <w:t xml:space="preserve">which </w:t>
      </w:r>
      <w:r w:rsidR="008F28B4" w:rsidRPr="00E43642">
        <w:t xml:space="preserve">helped me to bracket-off my </w:t>
      </w:r>
      <w:r w:rsidR="00721BCF" w:rsidRPr="00E43642">
        <w:t>prior</w:t>
      </w:r>
      <w:r w:rsidR="008F28B4" w:rsidRPr="00E43642">
        <w:t xml:space="preserve"> knowledge and assumptions when </w:t>
      </w:r>
      <w:r w:rsidR="00164158" w:rsidRPr="00E43642">
        <w:t xml:space="preserve">aiming to </w:t>
      </w:r>
      <w:r w:rsidR="008F28B4" w:rsidRPr="00E43642">
        <w:t>establish</w:t>
      </w:r>
      <w:r w:rsidR="00721BCF" w:rsidRPr="00E43642">
        <w:t xml:space="preserve"> the</w:t>
      </w:r>
      <w:r w:rsidR="008F28B4" w:rsidRPr="00E43642">
        <w:t xml:space="preserve"> theoretical concepts.  In addition, I incorporate a section on ‘My PhD Journey’ at the end of chapter </w:t>
      </w:r>
      <w:r w:rsidR="00721BCF" w:rsidRPr="00E43642">
        <w:t>8, which</w:t>
      </w:r>
      <w:r w:rsidR="008F28B4" w:rsidRPr="00E43642">
        <w:t xml:space="preserve"> </w:t>
      </w:r>
      <w:r w:rsidR="00721BCF" w:rsidRPr="00E43642">
        <w:t>refers to my personal process during the research.</w:t>
      </w:r>
      <w:r w:rsidR="00394D43" w:rsidRPr="00E43642">
        <w:t xml:space="preserve">  </w:t>
      </w:r>
      <w:r w:rsidR="001C499E" w:rsidRPr="00E43642">
        <w:t>Furthermore,</w:t>
      </w:r>
      <w:r w:rsidR="00394D43" w:rsidRPr="00E43642">
        <w:t xml:space="preserve"> I explored my reflexivity in clinical supervision (Appendix 6), which helped contribute to my work with </w:t>
      </w:r>
      <w:r w:rsidR="001C499E" w:rsidRPr="00E43642">
        <w:t>the participants</w:t>
      </w:r>
      <w:r w:rsidR="00394D43" w:rsidRPr="00E43642">
        <w:t>.</w:t>
      </w:r>
    </w:p>
    <w:p w14:paraId="42B62113" w14:textId="77777777" w:rsidR="007B1C78" w:rsidRPr="00730CBF" w:rsidRDefault="007B1C78" w:rsidP="007B1C78">
      <w:pPr>
        <w:pStyle w:val="ListParagraph"/>
      </w:pPr>
    </w:p>
    <w:p w14:paraId="601FA998" w14:textId="77777777" w:rsidR="007B1C78" w:rsidRPr="00730CBF" w:rsidRDefault="007B1C78" w:rsidP="00F93FF0">
      <w:pPr>
        <w:pStyle w:val="Heading2"/>
      </w:pPr>
      <w:bookmarkStart w:id="95" w:name="_Toc410201084"/>
      <w:bookmarkStart w:id="96" w:name="_Toc410201588"/>
      <w:bookmarkStart w:id="97" w:name="_Toc410202093"/>
      <w:bookmarkStart w:id="98" w:name="_Toc412190411"/>
      <w:r w:rsidRPr="00730CBF">
        <w:t>1.7 Reflection on my personal and professional background</w:t>
      </w:r>
      <w:bookmarkEnd w:id="95"/>
      <w:bookmarkEnd w:id="96"/>
      <w:bookmarkEnd w:id="97"/>
      <w:bookmarkEnd w:id="98"/>
    </w:p>
    <w:p w14:paraId="39BA284D" w14:textId="77777777" w:rsidR="007B1C78" w:rsidRPr="00730CBF" w:rsidRDefault="007B1C78" w:rsidP="00F93FF0"/>
    <w:p w14:paraId="35A8E405" w14:textId="407F338D" w:rsidR="007B1C78" w:rsidRPr="00730CBF" w:rsidRDefault="007B1C78" w:rsidP="007B1C78">
      <w:pPr>
        <w:pStyle w:val="NoSpacing"/>
        <w:spacing w:line="360" w:lineRule="auto"/>
        <w:rPr>
          <w:color w:val="FF0000"/>
          <w:lang w:val="en-GB"/>
        </w:rPr>
      </w:pPr>
      <w:r w:rsidRPr="00730CBF">
        <w:rPr>
          <w:lang w:val="en-GB"/>
        </w:rPr>
        <w:t xml:space="preserve">Over fourteen years ago, whilst completing my professional training to become a counsellor, I felt fortunate to be taught by a tutor who shared her knowledge of working creatively in counselling.  From the moment </w:t>
      </w:r>
      <w:r w:rsidR="00B40DE8">
        <w:rPr>
          <w:lang w:val="en-GB"/>
        </w:rPr>
        <w:t>I witnessed</w:t>
      </w:r>
      <w:r w:rsidRPr="00730CBF">
        <w:rPr>
          <w:lang w:val="en-GB"/>
        </w:rPr>
        <w:t xml:space="preserve"> her deliver a creative intervention with a fellow student, I knew I was hooked.  In that demonstration, the discovery through symbolism and metaphor was astounding and on that day, I made the decision to incorporate creativity in my practice sometime in the future, when it suited the client.  In my final year of training, I was given a copy of </w:t>
      </w:r>
      <w:r w:rsidRPr="001E0B31">
        <w:rPr>
          <w:lang w:val="en-GB"/>
        </w:rPr>
        <w:t>Piero Ferrucci’s</w:t>
      </w:r>
      <w:r w:rsidRPr="00730CBF">
        <w:rPr>
          <w:color w:val="FF0000"/>
          <w:lang w:val="en-GB"/>
        </w:rPr>
        <w:t xml:space="preserve"> </w:t>
      </w:r>
      <w:r w:rsidRPr="00730CBF">
        <w:rPr>
          <w:lang w:val="en-GB"/>
        </w:rPr>
        <w:t>book, ‘</w:t>
      </w:r>
      <w:r w:rsidRPr="002956AD">
        <w:rPr>
          <w:i/>
          <w:lang w:val="en-GB"/>
        </w:rPr>
        <w:t>What We May Be’</w:t>
      </w:r>
      <w:r w:rsidRPr="00730CBF">
        <w:rPr>
          <w:lang w:val="en-GB"/>
        </w:rPr>
        <w:t xml:space="preserve"> (1982).  This book presents a comprehensive presentation of psychosynthesis </w:t>
      </w:r>
      <w:r w:rsidRPr="001E0B31">
        <w:rPr>
          <w:lang w:val="en-GB"/>
        </w:rPr>
        <w:t>(Assagioli, 1965).</w:t>
      </w:r>
      <w:r w:rsidRPr="00730CBF">
        <w:rPr>
          <w:color w:val="FF0000"/>
          <w:lang w:val="en-GB"/>
        </w:rPr>
        <w:t xml:space="preserve">  </w:t>
      </w:r>
      <w:r w:rsidRPr="00730CBF">
        <w:rPr>
          <w:lang w:val="en-GB"/>
        </w:rPr>
        <w:t xml:space="preserve">Throughout, it offers creative exercises to enable psychological, spiritual growth and personal integration, which further fed my interest </w:t>
      </w:r>
      <w:r w:rsidR="001225E1">
        <w:rPr>
          <w:lang w:val="en-GB"/>
        </w:rPr>
        <w:t>i</w:t>
      </w:r>
      <w:r w:rsidRPr="00730CBF">
        <w:rPr>
          <w:lang w:val="en-GB"/>
        </w:rPr>
        <w:t>n working creatively in counselling.  The exercises featured, include visualizations, which aim to explore a person’s holistic experience, incorporating mind, body and spirit.</w:t>
      </w:r>
    </w:p>
    <w:p w14:paraId="2B4069B0" w14:textId="77777777" w:rsidR="007B1C78" w:rsidRPr="00730CBF" w:rsidRDefault="007B1C78" w:rsidP="007B1C78">
      <w:pPr>
        <w:pStyle w:val="NoSpacing"/>
        <w:spacing w:line="360" w:lineRule="auto"/>
        <w:rPr>
          <w:lang w:val="en-GB"/>
        </w:rPr>
      </w:pPr>
    </w:p>
    <w:p w14:paraId="61233E8E" w14:textId="77777777" w:rsidR="007B1C78" w:rsidRPr="00730CBF" w:rsidRDefault="007B1C78" w:rsidP="007B1C78">
      <w:pPr>
        <w:pStyle w:val="NoSpacing"/>
        <w:spacing w:line="360" w:lineRule="auto"/>
        <w:rPr>
          <w:lang w:val="en-GB"/>
        </w:rPr>
      </w:pPr>
      <w:r w:rsidRPr="00730CBF">
        <w:rPr>
          <w:lang w:val="en-GB"/>
        </w:rPr>
        <w:t>A few years later, once qualified, I came across another book entitled,  ‘</w:t>
      </w:r>
      <w:r w:rsidRPr="002956AD">
        <w:rPr>
          <w:i/>
          <w:lang w:val="en-GB"/>
        </w:rPr>
        <w:t xml:space="preserve">Dibs; In Search of Self’’ </w:t>
      </w:r>
      <w:r w:rsidRPr="00730CBF">
        <w:rPr>
          <w:lang w:val="en-GB"/>
        </w:rPr>
        <w:t>by Virginia Axline (1966).  This book is about a young boy who would not talk, would not play and was judged by family and others, as ‘mentally defective’.  Through sand-play therapy, he finds a way to release himself from his psychological and emotional ‘prison’.  This was my first introduction to sand-tray work and I found this book moving and compelling, sparking my interest into sand-tray therapy.  A few years later, I completed a continuous professional development course on humanistic sand-tray therapy and was amazed by the insight I gained from experiencing this intervention first hand, whilst on this course.  I have a clear memory of creating my sand-display, which I then began to explore with another student on the course.  The listener, who was attentive in a non-judgemental way, offered reflections and asked some helpful questions, which facilitated my insight, in no small part.  For me, this workshop was a powerful and personal introduction to sand-tray therapy.  It took me deeper than any therapeutic session I’d had, including the personal development experience, whilst training.</w:t>
      </w:r>
    </w:p>
    <w:p w14:paraId="2023C194" w14:textId="77777777" w:rsidR="007B1C78" w:rsidRPr="00730CBF" w:rsidRDefault="007B1C78" w:rsidP="00F93FF0">
      <w:pPr>
        <w:pStyle w:val="NoSpacing"/>
        <w:rPr>
          <w:lang w:val="en-GB"/>
        </w:rPr>
      </w:pPr>
    </w:p>
    <w:p w14:paraId="16C60523" w14:textId="1ADC153D" w:rsidR="007B1C78" w:rsidRPr="00730CBF" w:rsidRDefault="007B1C78" w:rsidP="007B1C78">
      <w:pPr>
        <w:pStyle w:val="NoSpacing"/>
        <w:spacing w:line="360" w:lineRule="auto"/>
        <w:rPr>
          <w:lang w:val="en-GB"/>
        </w:rPr>
      </w:pPr>
      <w:r w:rsidRPr="00730CBF">
        <w:rPr>
          <w:lang w:val="en-GB"/>
        </w:rPr>
        <w:t xml:space="preserve">For the last ten years, I have offered humanistic sand-tray work to clients, who were interested in working creatively in this way.  At </w:t>
      </w:r>
      <w:r w:rsidR="001225E1">
        <w:rPr>
          <w:lang w:val="en-GB"/>
        </w:rPr>
        <w:t xml:space="preserve">various </w:t>
      </w:r>
      <w:r w:rsidR="00167952" w:rsidRPr="00730CBF">
        <w:rPr>
          <w:lang w:val="en-GB"/>
        </w:rPr>
        <w:t>times,</w:t>
      </w:r>
      <w:r w:rsidRPr="00730CBF">
        <w:rPr>
          <w:lang w:val="en-GB"/>
        </w:rPr>
        <w:t xml:space="preserve"> this work has had a profound impact and has been significant in their progress, related to their psychological and emotional </w:t>
      </w:r>
      <w:r w:rsidR="003238C8" w:rsidRPr="00CA0BC5">
        <w:rPr>
          <w:lang w:val="en-GB"/>
        </w:rPr>
        <w:t>well-being</w:t>
      </w:r>
      <w:r w:rsidRPr="00730CBF">
        <w:rPr>
          <w:lang w:val="en-GB"/>
        </w:rPr>
        <w:t>.  However, up to this current research project, I have only ever delivered ad hoc sessions of sand-tray therapy, when the client accepted the offer to work in this way during a particular session.  Mostly</w:t>
      </w:r>
      <w:r w:rsidR="002956AD">
        <w:rPr>
          <w:lang w:val="en-GB"/>
        </w:rPr>
        <w:t>,</w:t>
      </w:r>
      <w:r w:rsidRPr="00730CBF">
        <w:rPr>
          <w:lang w:val="en-GB"/>
        </w:rPr>
        <w:t xml:space="preserve"> this occurred when a client could not quite put into words what they were attempting to communicate</w:t>
      </w:r>
      <w:r w:rsidR="001456B5">
        <w:rPr>
          <w:lang w:val="en-GB"/>
        </w:rPr>
        <w:t>,</w:t>
      </w:r>
      <w:r w:rsidRPr="00730CBF">
        <w:rPr>
          <w:lang w:val="en-GB"/>
        </w:rPr>
        <w:t xml:space="preserve"> and the symbolism of the objects chosen to represent their issue helped them to make the implicit, explicit (Fleet et al, 2016).  </w:t>
      </w:r>
    </w:p>
    <w:p w14:paraId="45BFD64C" w14:textId="77777777" w:rsidR="007B1C78" w:rsidRPr="00730CBF" w:rsidRDefault="007B1C78" w:rsidP="00F93FF0">
      <w:pPr>
        <w:pStyle w:val="NoSpacing"/>
        <w:rPr>
          <w:lang w:val="en-GB"/>
        </w:rPr>
      </w:pPr>
    </w:p>
    <w:p w14:paraId="6B8CFF7E" w14:textId="6BB321F1" w:rsidR="007B1C78" w:rsidRPr="00730CBF" w:rsidRDefault="007B1C78" w:rsidP="007B1C78">
      <w:pPr>
        <w:pStyle w:val="NoSpacing"/>
        <w:spacing w:line="360" w:lineRule="auto"/>
        <w:rPr>
          <w:lang w:val="en-GB"/>
        </w:rPr>
      </w:pPr>
      <w:r w:rsidRPr="00730CBF">
        <w:rPr>
          <w:lang w:val="en-GB"/>
        </w:rPr>
        <w:t>For this study, I made the decision to offer six sessions of</w:t>
      </w:r>
      <w:r w:rsidR="002B375A">
        <w:rPr>
          <w:lang w:val="en-GB"/>
        </w:rPr>
        <w:t xml:space="preserve"> </w:t>
      </w:r>
      <w:r w:rsidRPr="00730CBF">
        <w:rPr>
          <w:lang w:val="en-GB"/>
        </w:rPr>
        <w:t xml:space="preserve">sand-tray therapy to the participants and was unsure of how this would be experienced by them.  I had no expectation of how the process would be and remained open to what would emerge from the research.  Due to my existing experience of sand-tray therapy, reflexivity was extremely important.  Throughout the process, I kept a reflexive journal and wrote reflexive memos, so I was able to bracket-off my own beliefs and assumptions more effectively, to </w:t>
      </w:r>
      <w:r w:rsidR="004B3ED5">
        <w:rPr>
          <w:lang w:val="en-GB"/>
        </w:rPr>
        <w:t>limit</w:t>
      </w:r>
      <w:r w:rsidRPr="00730CBF">
        <w:rPr>
          <w:lang w:val="en-GB"/>
        </w:rPr>
        <w:t xml:space="preserve"> bias when </w:t>
      </w:r>
      <w:r w:rsidR="00482D72" w:rsidRPr="00730CBF">
        <w:rPr>
          <w:lang w:val="en-GB"/>
        </w:rPr>
        <w:t>analysing</w:t>
      </w:r>
      <w:r w:rsidRPr="00730CBF">
        <w:rPr>
          <w:lang w:val="en-GB"/>
        </w:rPr>
        <w:t xml:space="preserve"> the data </w:t>
      </w:r>
      <w:r w:rsidRPr="003238C8">
        <w:rPr>
          <w:lang w:val="en-GB"/>
        </w:rPr>
        <w:t xml:space="preserve">(Chapter 3, </w:t>
      </w:r>
      <w:r w:rsidR="00C1232D">
        <w:rPr>
          <w:lang w:val="en-GB"/>
        </w:rPr>
        <w:t>3.4</w:t>
      </w:r>
      <w:r w:rsidR="006E16FD">
        <w:rPr>
          <w:lang w:val="en-GB"/>
        </w:rPr>
        <w:t>1-3.4</w:t>
      </w:r>
      <w:r w:rsidR="00C1232D">
        <w:rPr>
          <w:lang w:val="en-GB"/>
        </w:rPr>
        <w:t>3</w:t>
      </w:r>
      <w:r w:rsidRPr="00C1232D">
        <w:rPr>
          <w:lang w:val="en-GB"/>
        </w:rPr>
        <w:t>).</w:t>
      </w:r>
    </w:p>
    <w:p w14:paraId="6A41E7CB" w14:textId="77777777" w:rsidR="007B1C78" w:rsidRDefault="007B1C78" w:rsidP="00F93FF0">
      <w:pPr>
        <w:spacing w:line="360" w:lineRule="auto"/>
      </w:pPr>
    </w:p>
    <w:p w14:paraId="743B6B38" w14:textId="77777777" w:rsidR="00191CA2" w:rsidRPr="00730CBF" w:rsidRDefault="00191CA2" w:rsidP="00F93FF0">
      <w:pPr>
        <w:spacing w:line="360" w:lineRule="auto"/>
      </w:pPr>
    </w:p>
    <w:p w14:paraId="7D664AA8" w14:textId="77777777" w:rsidR="007B1C78" w:rsidRPr="00730CBF" w:rsidRDefault="007B1C78" w:rsidP="007B1C78">
      <w:pPr>
        <w:pStyle w:val="Heading2"/>
      </w:pPr>
      <w:bookmarkStart w:id="99" w:name="_Toc410201085"/>
      <w:bookmarkStart w:id="100" w:name="_Toc410201589"/>
      <w:bookmarkStart w:id="101" w:name="_Toc410202094"/>
      <w:bookmarkStart w:id="102" w:name="_Toc412190412"/>
      <w:r w:rsidRPr="00730CBF">
        <w:t>1.8 The structure of the thesis</w:t>
      </w:r>
      <w:bookmarkEnd w:id="99"/>
      <w:bookmarkEnd w:id="100"/>
      <w:bookmarkEnd w:id="101"/>
      <w:bookmarkEnd w:id="102"/>
    </w:p>
    <w:p w14:paraId="584B0F28" w14:textId="77777777" w:rsidR="007B1C78" w:rsidRPr="00730CBF" w:rsidRDefault="007B1C78" w:rsidP="00F93FF0"/>
    <w:p w14:paraId="529162BF" w14:textId="1E3739C9" w:rsidR="007B1C78" w:rsidRPr="00730CBF" w:rsidRDefault="007B1C78" w:rsidP="007B1C78">
      <w:pPr>
        <w:spacing w:line="360" w:lineRule="auto"/>
      </w:pPr>
      <w:r w:rsidRPr="00730CBF">
        <w:t>The structure of the thesis is comprised of various chapters.  Chapters 1 sets the scene, by covering the context of the subject chosen, the background, its importance, the rationale and the gap</w:t>
      </w:r>
      <w:r w:rsidR="00482D72">
        <w:t>s</w:t>
      </w:r>
      <w:r w:rsidRPr="00730CBF">
        <w:t xml:space="preserve"> in the literature.  Chapter 2 focuses on a critical evaluation of existing literature on sand-tray therapy and relevant topics.  This section begins by exploring a historical overview of sand-tray therapy, leading up to a discussion on more contemporary sand-tray literature.  This incorporate</w:t>
      </w:r>
      <w:r w:rsidR="001E38F7">
        <w:t>s</w:t>
      </w:r>
      <w:r w:rsidRPr="00730CBF">
        <w:t xml:space="preserve"> an exploration of various theoretical orientations of this way of working.  Following this, the benefits and challenges of sand-tray work </w:t>
      </w:r>
      <w:r w:rsidR="001E38F7">
        <w:t xml:space="preserve">are </w:t>
      </w:r>
      <w:r w:rsidRPr="00730CBF">
        <w:t>considered, and relevant concepts explored</w:t>
      </w:r>
      <w:r w:rsidR="004B3ED5">
        <w:t>.</w:t>
      </w:r>
      <w:r w:rsidR="00640ECE">
        <w:t xml:space="preserve"> </w:t>
      </w:r>
    </w:p>
    <w:p w14:paraId="59426417" w14:textId="77777777" w:rsidR="007B1C78" w:rsidRPr="00730CBF" w:rsidRDefault="007B1C78" w:rsidP="004B3ED5"/>
    <w:p w14:paraId="6306BE64" w14:textId="0E28014F" w:rsidR="007B1C78" w:rsidRPr="00730CBF" w:rsidRDefault="007B1C78" w:rsidP="007B1C78">
      <w:pPr>
        <w:spacing w:line="360" w:lineRule="auto"/>
      </w:pPr>
      <w:r w:rsidRPr="00730CBF">
        <w:t xml:space="preserve">My epistemological position of taking a </w:t>
      </w:r>
      <w:r w:rsidR="0001490D" w:rsidRPr="00730CBF">
        <w:t>constructivist</w:t>
      </w:r>
      <w:r w:rsidR="002B375A">
        <w:t>-</w:t>
      </w:r>
      <w:r w:rsidRPr="00730CBF">
        <w:t xml:space="preserve">interpretivist stance, based on my ontological understanding, is that there are many interpretations of the truth, </w:t>
      </w:r>
      <w:r w:rsidR="005C5FE7">
        <w:t xml:space="preserve">as </w:t>
      </w:r>
      <w:r w:rsidRPr="00730CBF">
        <w:t>discussed</w:t>
      </w:r>
      <w:r w:rsidR="005C5FE7">
        <w:t xml:space="preserve"> at the beginning of Chapter 3: Methodology</w:t>
      </w:r>
      <w:r w:rsidR="007D148D">
        <w:t>.</w:t>
      </w:r>
      <w:r w:rsidR="005C5FE7">
        <w:t xml:space="preserve">  </w:t>
      </w:r>
      <w:r w:rsidRPr="00730CBF">
        <w:t>The second part of the methodology will include the method, which incorporates a step-by-step description of how the research was conducted.  Six single case studies, relating to the six participants involved in the study, are presented in Chapter 4, to provide an overview of each participant</w:t>
      </w:r>
      <w:r w:rsidR="007D148D">
        <w:t xml:space="preserve">.  The aim is to give the reader a description of each participant before presenting the </w:t>
      </w:r>
      <w:r w:rsidR="001E38F7">
        <w:t xml:space="preserve">findings, which </w:t>
      </w:r>
      <w:r w:rsidR="007D148D">
        <w:t xml:space="preserve">emerged from the grounded theory.  </w:t>
      </w:r>
      <w:r w:rsidRPr="00730CBF">
        <w:t xml:space="preserve"> Chapters, 5, 6 and 7 comprise the findings from the grounded theory process and analysis, and the final theoretical model is presented.  Each theoretical concept identified is supported by evidence taken from the data to show how the final theoretical model is grounded in the data itself.  </w:t>
      </w:r>
      <w:r w:rsidR="007D148D">
        <w:t xml:space="preserve">Chapter 7 concludes with the pre and post CORE-10 assessments and the </w:t>
      </w:r>
      <w:r w:rsidR="001E38F7">
        <w:t>participants’</w:t>
      </w:r>
      <w:r w:rsidR="007D148D" w:rsidRPr="00730CBF">
        <w:t xml:space="preserve"> feedback on the</w:t>
      </w:r>
      <w:r w:rsidR="007D148D">
        <w:t>ir experience of the sand-tray</w:t>
      </w:r>
      <w:r w:rsidR="007D148D" w:rsidRPr="00730CBF">
        <w:t xml:space="preserve"> therapy.  </w:t>
      </w:r>
      <w:r w:rsidRPr="00730CBF">
        <w:t xml:space="preserve">Chapter 8 </w:t>
      </w:r>
      <w:r w:rsidR="00166705">
        <w:t>comprises of the</w:t>
      </w:r>
      <w:r w:rsidRPr="00730CBF">
        <w:t xml:space="preserve"> </w:t>
      </w:r>
      <w:r w:rsidR="00166705">
        <w:t>d</w:t>
      </w:r>
      <w:r w:rsidRPr="00730CBF">
        <w:t>iscussion</w:t>
      </w:r>
      <w:r w:rsidR="002B375A">
        <w:t xml:space="preserve"> and conclusions</w:t>
      </w:r>
      <w:r w:rsidRPr="00730CBF">
        <w:t>, where findings are discussed and compared to relevant existing literatur</w:t>
      </w:r>
      <w:r w:rsidRPr="00890412">
        <w:t>e.</w:t>
      </w:r>
      <w:r w:rsidRPr="001F0A7F">
        <w:rPr>
          <w:color w:val="FF0000"/>
        </w:rPr>
        <w:t xml:space="preserve"> </w:t>
      </w:r>
      <w:r w:rsidRPr="00890412">
        <w:t xml:space="preserve"> </w:t>
      </w:r>
      <w:r w:rsidR="00890412" w:rsidRPr="00890412">
        <w:t>This c</w:t>
      </w:r>
      <w:r w:rsidRPr="00890412">
        <w:t>hapter</w:t>
      </w:r>
      <w:r w:rsidR="00890412" w:rsidRPr="00890412">
        <w:t xml:space="preserve"> also</w:t>
      </w:r>
      <w:r w:rsidRPr="00890412">
        <w:t xml:space="preserve"> </w:t>
      </w:r>
      <w:r w:rsidR="00890412" w:rsidRPr="00890412">
        <w:t xml:space="preserve">includes limitations, implications for research and practice, and </w:t>
      </w:r>
      <w:r w:rsidR="005F0B75" w:rsidRPr="00890412">
        <w:t xml:space="preserve">a </w:t>
      </w:r>
      <w:r w:rsidR="00890412" w:rsidRPr="00890412">
        <w:t xml:space="preserve">personal </w:t>
      </w:r>
      <w:r w:rsidR="005F0B75" w:rsidRPr="00890412">
        <w:t>reflection on my PhD journey.</w:t>
      </w:r>
    </w:p>
    <w:p w14:paraId="14C2DBB8" w14:textId="77777777" w:rsidR="007B1C78" w:rsidRPr="00730CBF" w:rsidRDefault="007B1C78" w:rsidP="00F93FF0">
      <w:pPr>
        <w:pStyle w:val="NoSpacing"/>
        <w:spacing w:line="360" w:lineRule="auto"/>
        <w:rPr>
          <w:lang w:val="en-GB"/>
        </w:rPr>
      </w:pPr>
    </w:p>
    <w:p w14:paraId="1273F012" w14:textId="77777777" w:rsidR="007B1C78" w:rsidRPr="00730CBF" w:rsidRDefault="007B1C78" w:rsidP="007B1C78">
      <w:pPr>
        <w:pStyle w:val="Heading2"/>
      </w:pPr>
      <w:bookmarkStart w:id="103" w:name="_Toc410201086"/>
      <w:bookmarkStart w:id="104" w:name="_Toc410201590"/>
      <w:bookmarkStart w:id="105" w:name="_Toc410202095"/>
      <w:bookmarkStart w:id="106" w:name="_Toc412190413"/>
      <w:r w:rsidRPr="00730CBF">
        <w:t>1.9 Reflection on the dual role</w:t>
      </w:r>
      <w:bookmarkEnd w:id="103"/>
      <w:bookmarkEnd w:id="104"/>
      <w:bookmarkEnd w:id="105"/>
      <w:bookmarkEnd w:id="106"/>
      <w:r w:rsidRPr="00730CBF">
        <w:t xml:space="preserve"> </w:t>
      </w:r>
    </w:p>
    <w:p w14:paraId="04CDAE4C" w14:textId="77777777" w:rsidR="007B1C78" w:rsidRPr="00730CBF" w:rsidRDefault="007B1C78" w:rsidP="00F93FF0"/>
    <w:p w14:paraId="61A43F39" w14:textId="23AD4904" w:rsidR="007B1C78" w:rsidRPr="00730CBF" w:rsidRDefault="007B1C78" w:rsidP="007B1C78">
      <w:pPr>
        <w:spacing w:line="360" w:lineRule="auto"/>
      </w:pPr>
      <w:r w:rsidRPr="00730CBF">
        <w:t xml:space="preserve">In this multiple case study, I take the dual role of counsellor-researcher </w:t>
      </w:r>
      <w:r w:rsidRPr="006E16FD">
        <w:t xml:space="preserve">(Chapter 3, </w:t>
      </w:r>
      <w:r w:rsidR="006E16FD">
        <w:t>3.6</w:t>
      </w:r>
      <w:r w:rsidRPr="006E16FD">
        <w:t>).</w:t>
      </w:r>
      <w:r w:rsidRPr="00730CBF">
        <w:t xml:space="preserve">  The rationale for taking a dual role in the research was based on the aim to acquire “knowledge in context” (McLeod, 2010).  </w:t>
      </w:r>
      <w:r w:rsidRPr="00730CBF">
        <w:rPr>
          <w:b/>
          <w:color w:val="FF0000"/>
        </w:rPr>
        <w:t xml:space="preserve"> </w:t>
      </w:r>
      <w:r w:rsidRPr="00730CBF">
        <w:t xml:space="preserve">Several researchers </w:t>
      </w:r>
      <w:r w:rsidRPr="00D56CAE">
        <w:t xml:space="preserve">(Gabriel, 2005; Etherington, 2000; </w:t>
      </w:r>
      <w:r w:rsidRPr="001E0B31">
        <w:t>Wosket, 1999)</w:t>
      </w:r>
      <w:r w:rsidRPr="00730CBF">
        <w:rPr>
          <w:color w:val="FF0000"/>
        </w:rPr>
        <w:t xml:space="preserve"> </w:t>
      </w:r>
      <w:r w:rsidRPr="00730CBF">
        <w:t>viewed this type of study as both valuable and essential to the field of counselling and psychotherapy.</w:t>
      </w:r>
      <w:r w:rsidRPr="00730CBF">
        <w:rPr>
          <w:b/>
          <w:color w:val="FF0000"/>
        </w:rPr>
        <w:t xml:space="preserve"> </w:t>
      </w:r>
      <w:r w:rsidRPr="00730CBF">
        <w:t xml:space="preserve"> The dual role case study facilitate</w:t>
      </w:r>
      <w:r w:rsidR="00FC1AF5">
        <w:t>s</w:t>
      </w:r>
      <w:r w:rsidRPr="00730CBF">
        <w:t xml:space="preserve"> a closer connection to the voices of clients who are actually experiencing the therapy, rather than research in the field being solely based on therapists perceptions.</w:t>
      </w:r>
    </w:p>
    <w:p w14:paraId="6712415F" w14:textId="77777777" w:rsidR="00EC02D1" w:rsidRPr="00730CBF" w:rsidRDefault="00EC02D1" w:rsidP="00F93FF0">
      <w:pPr>
        <w:spacing w:line="360" w:lineRule="auto"/>
      </w:pPr>
    </w:p>
    <w:p w14:paraId="142120AF" w14:textId="77777777" w:rsidR="007B1C78" w:rsidRPr="00730CBF" w:rsidRDefault="007B1C78" w:rsidP="007B1C78">
      <w:pPr>
        <w:pStyle w:val="Heading2"/>
      </w:pPr>
      <w:bookmarkStart w:id="107" w:name="_Toc410201087"/>
      <w:bookmarkStart w:id="108" w:name="_Toc410201591"/>
      <w:bookmarkStart w:id="109" w:name="_Toc410202096"/>
      <w:bookmarkStart w:id="110" w:name="_Toc412190414"/>
      <w:r w:rsidRPr="00730CBF">
        <w:t>1.10 Terms used in the study</w:t>
      </w:r>
      <w:bookmarkEnd w:id="107"/>
      <w:bookmarkEnd w:id="108"/>
      <w:bookmarkEnd w:id="109"/>
      <w:bookmarkEnd w:id="110"/>
    </w:p>
    <w:p w14:paraId="55EF92D2" w14:textId="77777777" w:rsidR="007B1C78" w:rsidRPr="00730CBF" w:rsidRDefault="007B1C78" w:rsidP="00F93FF0"/>
    <w:p w14:paraId="62E0536F" w14:textId="479903F3" w:rsidR="007B1C78" w:rsidRPr="00730CBF" w:rsidRDefault="007B1C78" w:rsidP="007B1C78">
      <w:pPr>
        <w:spacing w:line="360" w:lineRule="auto"/>
      </w:pPr>
      <w:r w:rsidRPr="00730CBF">
        <w:t>Although I adopt the dual role, for simplicity purposes, the term ‘participant’ will be used for client/participant and the term ‘researcher’ will be used for counsellor/researcher in the findings chapters.</w:t>
      </w:r>
      <w:r w:rsidR="00476595">
        <w:t xml:space="preserve">  In addition, the terms counsellor, therapist, counselling and therapy will be used interchangeably throughout the thesis, which is common practice within the literature.</w:t>
      </w:r>
    </w:p>
    <w:p w14:paraId="52EDBEA9" w14:textId="77777777" w:rsidR="007B1C78" w:rsidRPr="00730CBF" w:rsidRDefault="007B1C78" w:rsidP="00F93FF0"/>
    <w:p w14:paraId="05B84479" w14:textId="52AA810E" w:rsidR="007B1C78" w:rsidRPr="00730CBF" w:rsidRDefault="007B1C78" w:rsidP="007B1C78">
      <w:pPr>
        <w:spacing w:line="360" w:lineRule="auto"/>
      </w:pPr>
      <w:r w:rsidRPr="00730CBF">
        <w:t xml:space="preserve">In the literature review, the term </w:t>
      </w:r>
      <w:r w:rsidR="00640ECE">
        <w:t>‘</w:t>
      </w:r>
      <w:r w:rsidRPr="00730CBF">
        <w:t>sandplay</w:t>
      </w:r>
      <w:r w:rsidR="00640ECE">
        <w:t>’</w:t>
      </w:r>
      <w:r w:rsidRPr="00730CBF">
        <w:t xml:space="preserve"> will be used when discussing Jungian sand-tray work as this is characteristic of the Jungian approach, which was adopted to distinguish this work from ‘The Lowenfeld World Technique</w:t>
      </w:r>
      <w:r w:rsidR="00CA3366">
        <w:t>”</w:t>
      </w:r>
      <w:r w:rsidRPr="00730CBF">
        <w:t>.  Other than that the term sand-tray therapy/intervention will be used throughout the thesis.</w:t>
      </w:r>
    </w:p>
    <w:p w14:paraId="092778BA" w14:textId="77777777" w:rsidR="007B1C78" w:rsidRDefault="007B1C78" w:rsidP="007B1C78"/>
    <w:p w14:paraId="4BA3A98B" w14:textId="77777777" w:rsidR="003624FB" w:rsidRDefault="003624FB" w:rsidP="007B1C78"/>
    <w:p w14:paraId="60AC126F" w14:textId="77777777" w:rsidR="003624FB" w:rsidRPr="00730CBF" w:rsidDel="0062511D" w:rsidRDefault="003624FB" w:rsidP="007B1C78"/>
    <w:p w14:paraId="4A4F35D6" w14:textId="7053CFD5" w:rsidR="007B1C78" w:rsidRPr="00730CBF" w:rsidDel="0062511D" w:rsidRDefault="007B1C78" w:rsidP="007B1C78">
      <w:pPr>
        <w:pStyle w:val="Heading2"/>
      </w:pPr>
      <w:bookmarkStart w:id="111" w:name="_Toc410201088"/>
      <w:bookmarkStart w:id="112" w:name="_Toc410201592"/>
      <w:bookmarkStart w:id="113" w:name="_Toc410202097"/>
      <w:bookmarkStart w:id="114" w:name="_Toc412190415"/>
      <w:r w:rsidRPr="00730CBF">
        <w:t xml:space="preserve">1.11 </w:t>
      </w:r>
      <w:r w:rsidRPr="00730CBF" w:rsidDel="0062511D">
        <w:t>P</w:t>
      </w:r>
      <w:r w:rsidR="00466A07">
        <w:t>ositioning of the Researcher in the</w:t>
      </w:r>
      <w:r w:rsidRPr="00730CBF" w:rsidDel="0062511D">
        <w:t xml:space="preserve"> text</w:t>
      </w:r>
      <w:bookmarkEnd w:id="111"/>
      <w:bookmarkEnd w:id="112"/>
      <w:bookmarkEnd w:id="113"/>
      <w:bookmarkEnd w:id="114"/>
    </w:p>
    <w:p w14:paraId="5BD12A68" w14:textId="77777777" w:rsidR="007B1C78" w:rsidRPr="00730CBF" w:rsidRDefault="007B1C78" w:rsidP="00F93FF0">
      <w:pPr>
        <w:rPr>
          <w:color w:val="FF0000"/>
        </w:rPr>
      </w:pPr>
    </w:p>
    <w:p w14:paraId="1121E187" w14:textId="08277CB0" w:rsidR="00760AA9" w:rsidRPr="00890412" w:rsidRDefault="00760AA9" w:rsidP="00760AA9">
      <w:pPr>
        <w:spacing w:line="360" w:lineRule="auto"/>
      </w:pPr>
      <w:r w:rsidRPr="00890412">
        <w:t>T</w:t>
      </w:r>
      <w:r w:rsidRPr="00890412" w:rsidDel="0062511D">
        <w:t>he text</w:t>
      </w:r>
      <w:r w:rsidRPr="00890412">
        <w:t xml:space="preserve"> in the literature review is </w:t>
      </w:r>
      <w:r w:rsidRPr="00890412" w:rsidDel="0062511D">
        <w:t xml:space="preserve">presented in the </w:t>
      </w:r>
      <w:r w:rsidRPr="00890412">
        <w:t>third person in line with research convention.  However, the first person is taken at various times in the method</w:t>
      </w:r>
      <w:r w:rsidR="00DC47BB" w:rsidRPr="00890412">
        <w:t xml:space="preserve">, </w:t>
      </w:r>
      <w:r w:rsidRPr="00890412">
        <w:t>findings chapters</w:t>
      </w:r>
      <w:r w:rsidR="00DC47BB" w:rsidRPr="00890412">
        <w:t xml:space="preserve"> and memos</w:t>
      </w:r>
      <w:r w:rsidRPr="00890412">
        <w:t xml:space="preserve">.  The rationale for this is </w:t>
      </w:r>
      <w:r w:rsidR="00DC47BB" w:rsidRPr="00890412">
        <w:t xml:space="preserve">that the </w:t>
      </w:r>
      <w:r w:rsidRPr="00890412">
        <w:t xml:space="preserve">dual role of counsellor-researcher </w:t>
      </w:r>
      <w:r w:rsidR="00DC47BB" w:rsidRPr="00890412">
        <w:t xml:space="preserve">is adopted in the study </w:t>
      </w:r>
      <w:r w:rsidRPr="00890412">
        <w:t>and</w:t>
      </w:r>
      <w:r w:rsidR="00DC47BB" w:rsidRPr="00890412">
        <w:t xml:space="preserve"> </w:t>
      </w:r>
      <w:r w:rsidR="002B375A" w:rsidRPr="00890412">
        <w:t xml:space="preserve">it is </w:t>
      </w:r>
      <w:r w:rsidR="00DC47BB" w:rsidRPr="00890412">
        <w:t>deemed</w:t>
      </w:r>
      <w:r w:rsidRPr="00890412">
        <w:t xml:space="preserve"> </w:t>
      </w:r>
      <w:r w:rsidR="00DC47BB" w:rsidRPr="00890412">
        <w:t xml:space="preserve">as </w:t>
      </w:r>
      <w:r w:rsidRPr="00890412">
        <w:t>more appropriate to take a personal stance at times.  In addition</w:t>
      </w:r>
      <w:r w:rsidR="001225E1">
        <w:t>,</w:t>
      </w:r>
      <w:r w:rsidRPr="00890412">
        <w:t xml:space="preserve"> the first person is taken when engaging in reflective writing. </w:t>
      </w:r>
    </w:p>
    <w:p w14:paraId="67416CA1" w14:textId="77777777" w:rsidR="007B1C78" w:rsidRPr="00730CBF" w:rsidRDefault="007B1C78" w:rsidP="007B1C78">
      <w:pPr>
        <w:pStyle w:val="NoSpacing"/>
        <w:spacing w:line="360" w:lineRule="auto"/>
        <w:rPr>
          <w:lang w:val="en-GB"/>
        </w:rPr>
      </w:pPr>
    </w:p>
    <w:p w14:paraId="53F158A2" w14:textId="77777777" w:rsidR="007B1C78" w:rsidRPr="00730CBF" w:rsidRDefault="007B1C78" w:rsidP="007B1C78">
      <w:pPr>
        <w:spacing w:line="360" w:lineRule="auto"/>
      </w:pPr>
    </w:p>
    <w:p w14:paraId="3C2FC990" w14:textId="77777777" w:rsidR="007B1C78" w:rsidRPr="00730CBF" w:rsidRDefault="007B1C78" w:rsidP="007B1C78">
      <w:pPr>
        <w:spacing w:line="360" w:lineRule="auto"/>
      </w:pPr>
    </w:p>
    <w:p w14:paraId="46F3486B" w14:textId="36615985" w:rsidR="00146B10" w:rsidRDefault="007B1C78" w:rsidP="007B1C78">
      <w:r w:rsidRPr="00730CBF">
        <w:rPr>
          <w:rFonts w:ascii="Arial" w:eastAsia="Times New Roman" w:hAnsi="Arial" w:cs="Arial"/>
          <w:color w:val="222222"/>
          <w:sz w:val="19"/>
          <w:szCs w:val="19"/>
        </w:rPr>
        <w:br/>
      </w:r>
    </w:p>
    <w:p w14:paraId="6E476B65" w14:textId="77777777" w:rsidR="002F635D" w:rsidRPr="00730CBF" w:rsidRDefault="002F635D" w:rsidP="003238C8">
      <w:pPr>
        <w:pStyle w:val="Heading1"/>
      </w:pPr>
      <w:bookmarkStart w:id="115" w:name="_Toc410201089"/>
      <w:bookmarkStart w:id="116" w:name="_Toc410201593"/>
      <w:bookmarkStart w:id="117" w:name="_Toc410202098"/>
      <w:bookmarkStart w:id="118" w:name="_Toc412190416"/>
      <w:r w:rsidRPr="00730CBF">
        <w:t>Chapter 2: Literature Review</w:t>
      </w:r>
      <w:bookmarkEnd w:id="115"/>
      <w:bookmarkEnd w:id="116"/>
      <w:bookmarkEnd w:id="117"/>
      <w:bookmarkEnd w:id="118"/>
    </w:p>
    <w:p w14:paraId="271CB51C" w14:textId="77777777" w:rsidR="00F66A95" w:rsidRDefault="00F66A95" w:rsidP="002F635D">
      <w:pPr>
        <w:pStyle w:val="Heading2"/>
      </w:pPr>
    </w:p>
    <w:p w14:paraId="322B2616" w14:textId="77777777" w:rsidR="002F635D" w:rsidRPr="00730CBF" w:rsidRDefault="002F635D" w:rsidP="002F635D">
      <w:pPr>
        <w:pStyle w:val="Heading2"/>
      </w:pPr>
      <w:bookmarkStart w:id="119" w:name="_Toc410201090"/>
      <w:bookmarkStart w:id="120" w:name="_Toc410201594"/>
      <w:bookmarkStart w:id="121" w:name="_Toc410202099"/>
      <w:bookmarkStart w:id="122" w:name="_Toc412190417"/>
      <w:r w:rsidRPr="00730CBF">
        <w:t>2.0: Reflection: Introducing the literature review</w:t>
      </w:r>
      <w:bookmarkEnd w:id="119"/>
      <w:bookmarkEnd w:id="120"/>
      <w:bookmarkEnd w:id="121"/>
      <w:bookmarkEnd w:id="122"/>
    </w:p>
    <w:p w14:paraId="3C60D782" w14:textId="77777777" w:rsidR="002F635D" w:rsidRPr="00730CBF" w:rsidRDefault="002F635D" w:rsidP="002F635D"/>
    <w:p w14:paraId="6A3874EF" w14:textId="19A3D9D0" w:rsidR="002F635D" w:rsidRPr="00730CBF" w:rsidRDefault="002F635D" w:rsidP="002F635D">
      <w:pPr>
        <w:spacing w:line="360" w:lineRule="auto"/>
      </w:pPr>
      <w:r w:rsidRPr="00730CBF">
        <w:t xml:space="preserve">In terms of establishing a theoretical framework using grounded theory, I was looking for the </w:t>
      </w:r>
      <w:r w:rsidR="004B3ED5">
        <w:t xml:space="preserve">theory to emerge from the </w:t>
      </w:r>
      <w:r w:rsidRPr="00730CBF">
        <w:t xml:space="preserve">data </w:t>
      </w:r>
      <w:r w:rsidR="004B3ED5" w:rsidRPr="00730CBF">
        <w:t>rather</w:t>
      </w:r>
      <w:r w:rsidRPr="00730CBF">
        <w:t xml:space="preserve"> by being informed by the literature.  Therefore, the literature review was completed once the theoretical framework was already established.  Existing literature on sand-tray work and related topics w</w:t>
      </w:r>
      <w:r w:rsidR="001225E1">
        <w:t>ere</w:t>
      </w:r>
      <w:r w:rsidRPr="00730CBF">
        <w:t xml:space="preserve"> investigated by accessing a wide range of </w:t>
      </w:r>
      <w:r w:rsidR="004577EB" w:rsidRPr="00730CBF">
        <w:t>academic textbooks, journal articles, and</w:t>
      </w:r>
      <w:r w:rsidR="004577EB">
        <w:t xml:space="preserve"> </w:t>
      </w:r>
      <w:r w:rsidR="004577EB" w:rsidRPr="00730CBF">
        <w:t xml:space="preserve">databases.  The reference lists published in the academic texts and articles were used as a springboard to </w:t>
      </w:r>
      <w:r w:rsidRPr="00730CBF">
        <w:t>research the topics in more depth</w:t>
      </w:r>
      <w:r w:rsidRPr="00890412">
        <w:t>.</w:t>
      </w:r>
      <w:r w:rsidR="00386FD5" w:rsidRPr="00890412">
        <w:t xml:space="preserve">  Various databases/search engines were used to research the various topics in the literature review.  I attempted to be </w:t>
      </w:r>
      <w:r w:rsidR="004577EB" w:rsidRPr="00890412">
        <w:t xml:space="preserve">as </w:t>
      </w:r>
      <w:r w:rsidR="00386FD5" w:rsidRPr="00890412">
        <w:t xml:space="preserve">specific </w:t>
      </w:r>
      <w:r w:rsidR="004577EB" w:rsidRPr="00890412">
        <w:t xml:space="preserve">as possible </w:t>
      </w:r>
      <w:r w:rsidR="00386FD5" w:rsidRPr="00890412">
        <w:t>when using search terms</w:t>
      </w:r>
      <w:r w:rsidR="004577EB" w:rsidRPr="00890412">
        <w:t xml:space="preserve"> so</w:t>
      </w:r>
      <w:r w:rsidR="00386FD5" w:rsidRPr="00890412">
        <w:t xml:space="preserve"> as </w:t>
      </w:r>
      <w:r w:rsidR="004577EB" w:rsidRPr="00890412">
        <w:t xml:space="preserve">to </w:t>
      </w:r>
      <w:r w:rsidR="00386FD5" w:rsidRPr="00890412">
        <w:t xml:space="preserve">focus </w:t>
      </w:r>
      <w:r w:rsidR="004577EB" w:rsidRPr="00890412">
        <w:t xml:space="preserve">sufficiently </w:t>
      </w:r>
      <w:r w:rsidR="00386FD5" w:rsidRPr="00890412">
        <w:t>on the topic being researched at that time</w:t>
      </w:r>
      <w:r w:rsidR="007E5EE0" w:rsidRPr="00890412">
        <w:t>.  Due to exploring the historical perspective on sand-tray work, no date restrictions were used in the search.  A list of databases, search engines and terms used in the research can be located in Appendix 1.</w:t>
      </w:r>
      <w:r w:rsidR="00386FD5" w:rsidRPr="00890412">
        <w:t xml:space="preserve"> </w:t>
      </w:r>
    </w:p>
    <w:p w14:paraId="12EAE572" w14:textId="77777777" w:rsidR="002F635D" w:rsidRPr="00730CBF" w:rsidRDefault="002F635D" w:rsidP="002F635D"/>
    <w:p w14:paraId="5870FA1D" w14:textId="3DE7AE92" w:rsidR="002F635D" w:rsidRPr="00730CBF" w:rsidRDefault="002F635D" w:rsidP="002F635D">
      <w:pPr>
        <w:spacing w:line="360" w:lineRule="auto"/>
      </w:pPr>
      <w:r w:rsidRPr="00730CBF">
        <w:t>Once the multifaceted literature review was completed it then retrospectively informed the theoretical framework by linking them together in the final stage of the research process, illustrated in the discussion and conclusion. Thus</w:t>
      </w:r>
      <w:r w:rsidR="00761710">
        <w:t>,</w:t>
      </w:r>
      <w:r w:rsidRPr="00730CBF">
        <w:t xml:space="preserve"> the theoretical framework established is grounded in the data but </w:t>
      </w:r>
      <w:r w:rsidR="00640ECE">
        <w:t xml:space="preserve">is </w:t>
      </w:r>
      <w:r w:rsidRPr="00730CBF">
        <w:t>also grounded in the literature review.</w:t>
      </w:r>
    </w:p>
    <w:p w14:paraId="0138111E" w14:textId="77777777" w:rsidR="002F635D" w:rsidRPr="00730CBF" w:rsidRDefault="002F635D" w:rsidP="002F635D"/>
    <w:p w14:paraId="5EF5528F" w14:textId="77777777" w:rsidR="002F635D" w:rsidRPr="00730CBF" w:rsidRDefault="002F635D" w:rsidP="002F635D">
      <w:pPr>
        <w:pStyle w:val="Heading2"/>
      </w:pPr>
      <w:bookmarkStart w:id="123" w:name="_Toc410201091"/>
      <w:bookmarkStart w:id="124" w:name="_Toc410201595"/>
      <w:bookmarkStart w:id="125" w:name="_Toc410202100"/>
      <w:bookmarkStart w:id="126" w:name="_Toc412190418"/>
      <w:r w:rsidRPr="00730CBF">
        <w:t>2.01 Structure of the literature review</w:t>
      </w:r>
      <w:bookmarkEnd w:id="123"/>
      <w:bookmarkEnd w:id="124"/>
      <w:bookmarkEnd w:id="125"/>
      <w:bookmarkEnd w:id="126"/>
    </w:p>
    <w:p w14:paraId="046D2DAB" w14:textId="77777777" w:rsidR="002F635D" w:rsidRPr="00730CBF" w:rsidRDefault="002F635D" w:rsidP="002F635D"/>
    <w:p w14:paraId="410F783D" w14:textId="7A20BC6E" w:rsidR="006139EC" w:rsidRDefault="002F635D" w:rsidP="006139EC">
      <w:pPr>
        <w:spacing w:line="360" w:lineRule="auto"/>
      </w:pPr>
      <w:r w:rsidRPr="00730CBF">
        <w:t xml:space="preserve">The structure of the literature </w:t>
      </w:r>
      <w:r w:rsidR="00640ECE">
        <w:t xml:space="preserve">review </w:t>
      </w:r>
      <w:r w:rsidRPr="00730CBF">
        <w:t>began by establishing the historical context of sand-tray work.  Following this, more contemporary literature was explored</w:t>
      </w:r>
      <w:r w:rsidR="006E29C2">
        <w:t>.</w:t>
      </w:r>
      <w:r w:rsidRPr="00730CBF">
        <w:t xml:space="preserve"> The structure of the literature review is presented in categories, </w:t>
      </w:r>
      <w:r w:rsidR="006139EC" w:rsidRPr="00730CBF">
        <w:t xml:space="preserve">illustrated in table 1.  </w:t>
      </w:r>
    </w:p>
    <w:p w14:paraId="4547C6B0" w14:textId="77777777" w:rsidR="006139EC" w:rsidRDefault="006139EC" w:rsidP="002F635D">
      <w:pPr>
        <w:spacing w:line="360" w:lineRule="auto"/>
      </w:pPr>
    </w:p>
    <w:p w14:paraId="0693718D" w14:textId="02605920" w:rsidR="00EE5EBC" w:rsidRDefault="00EE5EBC" w:rsidP="002F635D">
      <w:pPr>
        <w:spacing w:line="360" w:lineRule="auto"/>
      </w:pPr>
    </w:p>
    <w:p w14:paraId="1D34E61A" w14:textId="77777777" w:rsidR="00E41CA7" w:rsidRDefault="00E41CA7" w:rsidP="002F635D">
      <w:pPr>
        <w:spacing w:line="360" w:lineRule="auto"/>
      </w:pPr>
    </w:p>
    <w:p w14:paraId="3CBB79A7" w14:textId="77777777" w:rsidR="00183D94" w:rsidRDefault="00183D94" w:rsidP="002F635D">
      <w:pPr>
        <w:spacing w:line="360" w:lineRule="auto"/>
      </w:pPr>
    </w:p>
    <w:tbl>
      <w:tblPr>
        <w:tblW w:w="1058" w:type="dxa"/>
        <w:tblInd w:w="93" w:type="dxa"/>
        <w:tblLook w:val="04A0" w:firstRow="1" w:lastRow="0" w:firstColumn="1" w:lastColumn="0" w:noHBand="0" w:noVBand="1"/>
      </w:tblPr>
      <w:tblGrid>
        <w:gridCol w:w="1058"/>
      </w:tblGrid>
      <w:tr w:rsidR="00EE5EBC" w:rsidRPr="00DA0C0E" w:rsidDel="00EE5EBC" w14:paraId="333FBC54" w14:textId="6CED3AEA" w:rsidTr="00EE5EBC">
        <w:trPr>
          <w:trHeight w:val="280"/>
        </w:trPr>
        <w:tc>
          <w:tcPr>
            <w:tcW w:w="1058" w:type="dxa"/>
            <w:tcBorders>
              <w:top w:val="nil"/>
              <w:left w:val="nil"/>
              <w:bottom w:val="nil"/>
              <w:right w:val="nil"/>
            </w:tcBorders>
            <w:shd w:val="clear" w:color="auto" w:fill="auto"/>
            <w:noWrap/>
            <w:vAlign w:val="bottom"/>
            <w:hideMark/>
          </w:tcPr>
          <w:p w14:paraId="62535DBB" w14:textId="1A81497F" w:rsidR="00EE5EBC" w:rsidRPr="00DA0C0E" w:rsidDel="00EE5EBC" w:rsidRDefault="00EE5EBC" w:rsidP="00DA0C0E">
            <w:pPr>
              <w:rPr>
                <w:rFonts w:ascii="Calibri" w:eastAsia="Times New Roman" w:hAnsi="Calibri" w:cs="Times New Roman"/>
                <w:color w:val="000000"/>
                <w:sz w:val="22"/>
                <w:szCs w:val="22"/>
              </w:rPr>
            </w:pPr>
          </w:p>
        </w:tc>
      </w:tr>
    </w:tbl>
    <w:p w14:paraId="7342A251" w14:textId="0484F1CA" w:rsidR="00822161" w:rsidRPr="00EE5EBC" w:rsidRDefault="00EE5EBC"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sidRPr="00EE5EBC">
        <w:rPr>
          <w:rFonts w:asciiTheme="majorHAnsi" w:hAnsiTheme="majorHAnsi"/>
          <w:sz w:val="22"/>
          <w:szCs w:val="22"/>
        </w:rPr>
        <w:t>Table 1</w:t>
      </w:r>
    </w:p>
    <w:p w14:paraId="07849641" w14:textId="77777777" w:rsidR="00EE5EBC" w:rsidRPr="00EE5EBC" w:rsidRDefault="00EE5EBC"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p>
    <w:p w14:paraId="13795A10" w14:textId="77777777" w:rsidR="000614B9" w:rsidRDefault="000614B9" w:rsidP="000614B9">
      <w:pPr>
        <w:pBdr>
          <w:top w:val="single" w:sz="4" w:space="1" w:color="auto"/>
          <w:left w:val="single" w:sz="4" w:space="4" w:color="auto"/>
          <w:bottom w:val="single" w:sz="4" w:space="1" w:color="auto"/>
          <w:right w:val="single" w:sz="4" w:space="0" w:color="auto"/>
        </w:pBdr>
        <w:rPr>
          <w:rFonts w:asciiTheme="majorHAnsi" w:hAnsiTheme="majorHAnsi"/>
          <w:i/>
          <w:sz w:val="22"/>
          <w:szCs w:val="22"/>
        </w:rPr>
      </w:pPr>
      <w:r w:rsidRPr="00643995">
        <w:rPr>
          <w:rFonts w:asciiTheme="majorHAnsi" w:hAnsiTheme="majorHAnsi"/>
          <w:i/>
          <w:sz w:val="22"/>
          <w:szCs w:val="22"/>
        </w:rPr>
        <w:t>Structure of literature review</w:t>
      </w:r>
    </w:p>
    <w:p w14:paraId="4A01EE03" w14:textId="7372F74A" w:rsidR="00EE5EBC" w:rsidRPr="00EE5EBC" w:rsidRDefault="00643995"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Pr>
          <w:rFonts w:asciiTheme="majorHAnsi" w:hAnsiTheme="majorHAnsi"/>
          <w:sz w:val="22"/>
          <w:szCs w:val="22"/>
        </w:rPr>
        <w:t>______________________________________________________________________</w:t>
      </w:r>
    </w:p>
    <w:p w14:paraId="1FDD19BC" w14:textId="71D8A6F0" w:rsidR="00EE5EBC" w:rsidRDefault="00EE5EBC"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sidRPr="00EE5EBC">
        <w:rPr>
          <w:rFonts w:asciiTheme="majorHAnsi" w:hAnsiTheme="majorHAnsi"/>
          <w:sz w:val="22"/>
          <w:szCs w:val="22"/>
          <w:u w:val="single"/>
        </w:rPr>
        <w:t>Section</w:t>
      </w:r>
      <w:r w:rsidRPr="00EE5EBC">
        <w:rPr>
          <w:rFonts w:asciiTheme="majorHAnsi" w:hAnsiTheme="majorHAnsi"/>
          <w:sz w:val="22"/>
          <w:szCs w:val="22"/>
        </w:rPr>
        <w:tab/>
      </w:r>
      <w:r w:rsidRPr="00EE5EBC">
        <w:rPr>
          <w:rFonts w:asciiTheme="majorHAnsi" w:hAnsiTheme="majorHAnsi"/>
          <w:sz w:val="22"/>
          <w:szCs w:val="22"/>
        </w:rPr>
        <w:tab/>
      </w:r>
      <w:r w:rsidRPr="00EE5EBC">
        <w:rPr>
          <w:rFonts w:asciiTheme="majorHAnsi" w:hAnsiTheme="majorHAnsi"/>
          <w:sz w:val="22"/>
          <w:szCs w:val="22"/>
        </w:rPr>
        <w:tab/>
      </w:r>
      <w:r w:rsidRPr="00EE5EBC">
        <w:rPr>
          <w:rFonts w:asciiTheme="majorHAnsi" w:hAnsiTheme="majorHAnsi"/>
          <w:sz w:val="22"/>
          <w:szCs w:val="22"/>
          <w:u w:val="single"/>
        </w:rPr>
        <w:t>Category</w:t>
      </w:r>
    </w:p>
    <w:p w14:paraId="278A0CD7" w14:textId="0C8BACA0" w:rsidR="00EE5EBC" w:rsidRDefault="00EE5EBC"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Pr>
          <w:rFonts w:asciiTheme="majorHAnsi" w:hAnsiTheme="majorHAnsi"/>
          <w:sz w:val="22"/>
          <w:szCs w:val="22"/>
        </w:rPr>
        <w:t>2</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Introducing the literature review</w:t>
      </w:r>
    </w:p>
    <w:p w14:paraId="1198868A" w14:textId="2AA67B97" w:rsidR="00EE5EBC" w:rsidRDefault="00EE5EBC"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Pr>
          <w:rFonts w:asciiTheme="majorHAnsi" w:hAnsiTheme="majorHAnsi"/>
          <w:sz w:val="22"/>
          <w:szCs w:val="22"/>
        </w:rPr>
        <w:t>2.1</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Historical overview of sand-tray</w:t>
      </w:r>
    </w:p>
    <w:p w14:paraId="75E8266D" w14:textId="071BF97A" w:rsidR="00EE5EBC" w:rsidRDefault="00EE5EBC"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Pr>
          <w:rFonts w:asciiTheme="majorHAnsi" w:hAnsiTheme="majorHAnsi"/>
          <w:sz w:val="22"/>
          <w:szCs w:val="22"/>
        </w:rPr>
        <w:t>2.2</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Jungian perspective</w:t>
      </w:r>
    </w:p>
    <w:p w14:paraId="64074CD8" w14:textId="3584D8F4" w:rsidR="00EE5EBC" w:rsidRDefault="00EE5EBC"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Pr>
          <w:rFonts w:asciiTheme="majorHAnsi" w:hAnsiTheme="majorHAnsi"/>
          <w:sz w:val="22"/>
          <w:szCs w:val="22"/>
        </w:rPr>
        <w:t>2.3</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Contemporary approaches to sand-tray therapy</w:t>
      </w:r>
    </w:p>
    <w:p w14:paraId="09EF1EFF" w14:textId="583A962D" w:rsidR="00EE5EBC" w:rsidRDefault="00EE5EBC"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Pr>
          <w:rFonts w:asciiTheme="majorHAnsi" w:hAnsiTheme="majorHAnsi"/>
          <w:sz w:val="22"/>
          <w:szCs w:val="22"/>
        </w:rPr>
        <w:t>2.4</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Phenomenological relevance</w:t>
      </w:r>
    </w:p>
    <w:p w14:paraId="71DA2140" w14:textId="7E449469" w:rsidR="00EE5EBC" w:rsidRDefault="00EE5EBC"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Pr>
          <w:rFonts w:asciiTheme="majorHAnsi" w:hAnsiTheme="majorHAnsi"/>
          <w:sz w:val="22"/>
          <w:szCs w:val="22"/>
        </w:rPr>
        <w:t>2.5</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Benefits of sand-tray work</w:t>
      </w:r>
    </w:p>
    <w:p w14:paraId="3BD53AFB" w14:textId="15651330" w:rsidR="00EE5EBC" w:rsidRDefault="00EE5EBC"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Pr>
          <w:rFonts w:asciiTheme="majorHAnsi" w:hAnsiTheme="majorHAnsi"/>
          <w:sz w:val="22"/>
          <w:szCs w:val="22"/>
        </w:rPr>
        <w:t>2.6</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Challenges of sand-tray work</w:t>
      </w:r>
    </w:p>
    <w:p w14:paraId="0F46422B" w14:textId="58CD257A" w:rsidR="00EE5EBC" w:rsidRDefault="00EE5EBC"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Pr>
          <w:rFonts w:asciiTheme="majorHAnsi" w:hAnsiTheme="majorHAnsi"/>
          <w:sz w:val="22"/>
          <w:szCs w:val="22"/>
        </w:rPr>
        <w:t>2.7</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Opening and ending the session</w:t>
      </w:r>
    </w:p>
    <w:p w14:paraId="41D66428" w14:textId="65AC6614" w:rsidR="00EE5EBC" w:rsidRDefault="00EE5EBC"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Pr>
          <w:rFonts w:asciiTheme="majorHAnsi" w:hAnsiTheme="majorHAnsi"/>
          <w:sz w:val="22"/>
          <w:szCs w:val="22"/>
        </w:rPr>
        <w:t>2.8</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Variation in therapist intervention</w:t>
      </w:r>
    </w:p>
    <w:p w14:paraId="65B75613" w14:textId="2A9342D4" w:rsidR="00A25B3A" w:rsidRDefault="00A25B3A"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Pr>
          <w:rFonts w:asciiTheme="majorHAnsi" w:hAnsiTheme="majorHAnsi"/>
          <w:sz w:val="22"/>
          <w:szCs w:val="22"/>
        </w:rPr>
        <w:t>2.9</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Appropriate Supervision</w:t>
      </w:r>
    </w:p>
    <w:p w14:paraId="456C4553" w14:textId="0C11E3E5" w:rsidR="00EE5EBC" w:rsidRDefault="00EE5EBC"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Pr>
          <w:rFonts w:asciiTheme="majorHAnsi" w:hAnsiTheme="majorHAnsi"/>
          <w:sz w:val="22"/>
          <w:szCs w:val="22"/>
        </w:rPr>
        <w:t>2.9</w:t>
      </w:r>
      <w:r w:rsidR="00421C35">
        <w:rPr>
          <w:rFonts w:asciiTheme="majorHAnsi" w:hAnsiTheme="majorHAnsi"/>
          <w:sz w:val="22"/>
          <w:szCs w:val="22"/>
        </w:rPr>
        <w:t>a</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Relevance to the current investigation</w:t>
      </w:r>
    </w:p>
    <w:p w14:paraId="7C06AEE7" w14:textId="42A25D9E" w:rsidR="00421C35" w:rsidRDefault="00421C35" w:rsidP="00BF4254">
      <w:pPr>
        <w:pBdr>
          <w:top w:val="single" w:sz="4" w:space="1" w:color="auto"/>
          <w:left w:val="single" w:sz="4" w:space="4" w:color="auto"/>
          <w:bottom w:val="single" w:sz="4" w:space="1" w:color="auto"/>
          <w:right w:val="single" w:sz="4" w:space="0" w:color="auto"/>
        </w:pBdr>
        <w:rPr>
          <w:rFonts w:asciiTheme="majorHAnsi" w:hAnsiTheme="majorHAnsi"/>
          <w:sz w:val="22"/>
          <w:szCs w:val="22"/>
        </w:rPr>
      </w:pPr>
      <w:r>
        <w:rPr>
          <w:rFonts w:asciiTheme="majorHAnsi" w:hAnsiTheme="majorHAnsi"/>
          <w:sz w:val="22"/>
          <w:szCs w:val="22"/>
        </w:rPr>
        <w:t>2.9b</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Reflection: Aim of the present study</w:t>
      </w:r>
    </w:p>
    <w:p w14:paraId="3B784CC5" w14:textId="77777777" w:rsidR="00EE5EBC" w:rsidRDefault="00EE5EBC" w:rsidP="00CE18A0">
      <w:pPr>
        <w:rPr>
          <w:rFonts w:asciiTheme="majorHAnsi" w:hAnsiTheme="majorHAnsi"/>
          <w:sz w:val="22"/>
          <w:szCs w:val="22"/>
        </w:rPr>
      </w:pPr>
    </w:p>
    <w:p w14:paraId="3526D3B2" w14:textId="77777777" w:rsidR="006139EC" w:rsidRDefault="006139EC" w:rsidP="006139EC">
      <w:pPr>
        <w:jc w:val="center"/>
        <w:rPr>
          <w:rFonts w:asciiTheme="majorHAnsi" w:hAnsiTheme="majorHAnsi"/>
          <w:sz w:val="22"/>
          <w:szCs w:val="22"/>
        </w:rPr>
      </w:pPr>
      <w:r>
        <w:rPr>
          <w:rFonts w:asciiTheme="majorHAnsi" w:hAnsiTheme="majorHAnsi"/>
          <w:sz w:val="22"/>
          <w:szCs w:val="22"/>
        </w:rPr>
        <w:t>Table 1</w:t>
      </w:r>
    </w:p>
    <w:p w14:paraId="6A495717" w14:textId="0DBBB7A6" w:rsidR="00204717" w:rsidRDefault="00204717" w:rsidP="00EE5EBC">
      <w:pPr>
        <w:jc w:val="center"/>
        <w:rPr>
          <w:rFonts w:asciiTheme="majorHAnsi" w:hAnsiTheme="majorHAnsi"/>
          <w:sz w:val="22"/>
          <w:szCs w:val="22"/>
        </w:rPr>
      </w:pPr>
    </w:p>
    <w:p w14:paraId="21149574" w14:textId="77777777" w:rsidR="00EE5EBC" w:rsidRPr="00EE5EBC" w:rsidRDefault="00EE5EBC" w:rsidP="00CE18A0">
      <w:pPr>
        <w:rPr>
          <w:rFonts w:asciiTheme="majorHAnsi" w:hAnsiTheme="majorHAnsi"/>
          <w:sz w:val="22"/>
          <w:szCs w:val="22"/>
        </w:rPr>
      </w:pPr>
    </w:p>
    <w:p w14:paraId="51059DC4" w14:textId="5C54CA20" w:rsidR="00DB2792" w:rsidRDefault="00DB2792" w:rsidP="00DB2792">
      <w:pPr>
        <w:pStyle w:val="Heading2"/>
      </w:pPr>
      <w:bookmarkStart w:id="127" w:name="_Toc412190419"/>
      <w:r>
        <w:t>2.1: Historical overview of sand-tray therapy</w:t>
      </w:r>
      <w:bookmarkEnd w:id="127"/>
    </w:p>
    <w:p w14:paraId="706E8E44" w14:textId="77777777" w:rsidR="00DB2792" w:rsidRDefault="00DB2792" w:rsidP="008C53D4">
      <w:pPr>
        <w:spacing w:line="360" w:lineRule="auto"/>
      </w:pPr>
    </w:p>
    <w:p w14:paraId="5E59F742" w14:textId="154D8BB8" w:rsidR="00FD1A40" w:rsidRPr="00730CBF" w:rsidRDefault="00A74A7A" w:rsidP="008C53D4">
      <w:pPr>
        <w:spacing w:line="360" w:lineRule="auto"/>
      </w:pPr>
      <w:r w:rsidRPr="00730CBF">
        <w:t>Lowenfeld published her first book ‘</w:t>
      </w:r>
      <w:r w:rsidRPr="0006508D">
        <w:rPr>
          <w:i/>
        </w:rPr>
        <w:t>Play in Childhood’</w:t>
      </w:r>
      <w:r w:rsidRPr="00730CBF">
        <w:t xml:space="preserve"> in </w:t>
      </w:r>
      <w:r w:rsidRPr="005816F9">
        <w:t>1935,</w:t>
      </w:r>
      <w:r w:rsidR="00320164" w:rsidRPr="00730CBF">
        <w:t xml:space="preserve"> presenting her </w:t>
      </w:r>
      <w:r w:rsidR="00F27EC6" w:rsidRPr="00730CBF">
        <w:t>work, which</w:t>
      </w:r>
      <w:r w:rsidRPr="00730CBF">
        <w:t xml:space="preserve"> she had been engaged in since 1929.  </w:t>
      </w:r>
      <w:r w:rsidR="006D18EE" w:rsidRPr="00730CBF">
        <w:t xml:space="preserve">In 1937 </w:t>
      </w:r>
      <w:r w:rsidR="00773E8F" w:rsidRPr="00730CBF">
        <w:t xml:space="preserve">she </w:t>
      </w:r>
      <w:r w:rsidR="00AA7E85" w:rsidRPr="00730CBF">
        <w:t>went on to present</w:t>
      </w:r>
      <w:r w:rsidR="00773E8F" w:rsidRPr="00730CBF">
        <w:t xml:space="preserve"> her World Technique at a clinical conference in Paris</w:t>
      </w:r>
      <w:r w:rsidR="00AA7E85" w:rsidRPr="00730CBF">
        <w:t xml:space="preserve">, where it </w:t>
      </w:r>
      <w:r w:rsidR="00773E8F" w:rsidRPr="00730CBF">
        <w:t>was valued as an effective therapeutic method when working with children.   Lowenfeld’s</w:t>
      </w:r>
      <w:r w:rsidR="006D18EE" w:rsidRPr="00730CBF">
        <w:t xml:space="preserve"> view was </w:t>
      </w:r>
      <w:r w:rsidR="00F27EC6" w:rsidRPr="00730CBF">
        <w:t>one that</w:t>
      </w:r>
      <w:r w:rsidR="008C53D4" w:rsidRPr="00730CBF">
        <w:t xml:space="preserve"> </w:t>
      </w:r>
      <w:r w:rsidR="00D14AA9" w:rsidRPr="00730CBF">
        <w:t>stated a need to supplement talking therapy</w:t>
      </w:r>
      <w:r w:rsidR="008C53D4" w:rsidRPr="00730CBF">
        <w:t xml:space="preserve"> with a </w:t>
      </w:r>
      <w:r w:rsidRPr="00730CBF">
        <w:t>medium</w:t>
      </w:r>
      <w:r w:rsidR="00AA7E85" w:rsidRPr="00730CBF">
        <w:t xml:space="preserve"> which was visible, and</w:t>
      </w:r>
      <w:r w:rsidR="00D14AA9" w:rsidRPr="00730CBF">
        <w:t xml:space="preserve"> which could be manipulated by the client</w:t>
      </w:r>
      <w:r w:rsidR="00AA7E85" w:rsidRPr="00730CBF">
        <w:t xml:space="preserve">, </w:t>
      </w:r>
      <w:r w:rsidRPr="00730CBF">
        <w:t>aid</w:t>
      </w:r>
      <w:r w:rsidR="00AA7E85" w:rsidRPr="00730CBF">
        <w:t>ing</w:t>
      </w:r>
      <w:r w:rsidRPr="00730CBF">
        <w:t xml:space="preserve"> their expression</w:t>
      </w:r>
      <w:r w:rsidR="00D14AA9" w:rsidRPr="00730CBF">
        <w:t xml:space="preserve"> </w:t>
      </w:r>
      <w:r w:rsidR="00D14AA9" w:rsidRPr="004A51FF">
        <w:t>(Lowenfeld, 1993)</w:t>
      </w:r>
      <w:r w:rsidR="008C53D4" w:rsidRPr="004A51FF">
        <w:t>.</w:t>
      </w:r>
      <w:r w:rsidR="008C53D4" w:rsidRPr="00730CBF">
        <w:t xml:space="preserve">  </w:t>
      </w:r>
      <w:r w:rsidR="00AA7E85" w:rsidRPr="00730CBF">
        <w:t>She</w:t>
      </w:r>
      <w:r w:rsidR="00FD1A40" w:rsidRPr="00730CBF">
        <w:t xml:space="preserve"> was not alone in her belief that using objects in </w:t>
      </w:r>
      <w:r w:rsidRPr="00730CBF">
        <w:t>therapy</w:t>
      </w:r>
      <w:r w:rsidR="00FD1A40" w:rsidRPr="00730CBF">
        <w:t xml:space="preserve"> was a valuable way of working with children; Melanie Klein, Anna Freud and D. W. Winnicott all used small toys in their </w:t>
      </w:r>
      <w:r w:rsidR="00AA7E85" w:rsidRPr="00730CBF">
        <w:t xml:space="preserve">therapeutic </w:t>
      </w:r>
      <w:r w:rsidR="00FD1A40" w:rsidRPr="00730CBF">
        <w:t xml:space="preserve">work </w:t>
      </w:r>
      <w:r w:rsidR="00FD1A40" w:rsidRPr="005816F9">
        <w:t xml:space="preserve">(Mitchell </w:t>
      </w:r>
      <w:r w:rsidR="006445DB">
        <w:t>&amp;</w:t>
      </w:r>
      <w:r w:rsidR="00FD1A40" w:rsidRPr="005816F9">
        <w:t xml:space="preserve"> Friedman, 1994)</w:t>
      </w:r>
      <w:r w:rsidR="00CF584F" w:rsidRPr="005816F9">
        <w:t xml:space="preserve"> </w:t>
      </w:r>
      <w:r w:rsidR="00CF584F" w:rsidRPr="00730CBF">
        <w:t xml:space="preserve">believing that talking therapy alone </w:t>
      </w:r>
      <w:r w:rsidR="0006508D">
        <w:t>wa</w:t>
      </w:r>
      <w:r w:rsidR="00CF584F" w:rsidRPr="00730CBF">
        <w:t>s insufficient when working with children in therapy</w:t>
      </w:r>
      <w:r w:rsidR="00FD1A40" w:rsidRPr="00730CBF">
        <w:t>.</w:t>
      </w:r>
    </w:p>
    <w:p w14:paraId="3C6F864E" w14:textId="77777777" w:rsidR="00FD1A40" w:rsidRPr="00730CBF" w:rsidRDefault="00FD1A40" w:rsidP="00CE18A0"/>
    <w:p w14:paraId="1D802452" w14:textId="43DA221C" w:rsidR="009D3347" w:rsidRPr="00730CBF" w:rsidRDefault="00A74A7A" w:rsidP="008C53D4">
      <w:pPr>
        <w:spacing w:line="360" w:lineRule="auto"/>
      </w:pPr>
      <w:r w:rsidRPr="00730CBF">
        <w:t>Lowenfeld’s</w:t>
      </w:r>
      <w:r w:rsidR="00D14AA9" w:rsidRPr="00730CBF">
        <w:t xml:space="preserve"> motivation to incorporate sand-tray </w:t>
      </w:r>
      <w:r w:rsidRPr="00730CBF">
        <w:t>and objects into therapy came f</w:t>
      </w:r>
      <w:r w:rsidR="00D14AA9" w:rsidRPr="00730CBF">
        <w:t>r</w:t>
      </w:r>
      <w:r w:rsidRPr="00730CBF">
        <w:t>om</w:t>
      </w:r>
      <w:r w:rsidR="00D14AA9" w:rsidRPr="00730CBF">
        <w:t xml:space="preserve"> her reading H.G. Wells book, Floor Games (1911).  Wells writes about how he used to sit on the floor with his sons and play elaborate games using toys.    Lowenfeld adapted this activity</w:t>
      </w:r>
      <w:r w:rsidR="00AA7E85" w:rsidRPr="00730CBF">
        <w:t xml:space="preserve"> by using metal trays, sand, </w:t>
      </w:r>
      <w:r w:rsidR="00D14AA9" w:rsidRPr="00730CBF">
        <w:t xml:space="preserve">water </w:t>
      </w:r>
      <w:r w:rsidR="00AA7E85" w:rsidRPr="00730CBF">
        <w:t>and objects</w:t>
      </w:r>
      <w:r w:rsidR="009D1017" w:rsidRPr="00730CBF">
        <w:t xml:space="preserve">, guiding </w:t>
      </w:r>
      <w:r w:rsidR="00D14AA9" w:rsidRPr="00730CBF">
        <w:t>the child to create a wo</w:t>
      </w:r>
      <w:r w:rsidR="006D18EE" w:rsidRPr="00730CBF">
        <w:t>rld picture.  In 1979</w:t>
      </w:r>
      <w:r w:rsidR="0006508D">
        <w:t>,</w:t>
      </w:r>
      <w:r w:rsidR="00AA7E85" w:rsidRPr="00730CBF">
        <w:t xml:space="preserve"> she</w:t>
      </w:r>
      <w:r w:rsidR="006D18EE" w:rsidRPr="00730CBF">
        <w:t xml:space="preserve"> called this technique the ‘</w:t>
      </w:r>
      <w:r w:rsidR="00D14AA9" w:rsidRPr="00730CBF">
        <w:t>Lowenfeld World Technique’</w:t>
      </w:r>
      <w:r w:rsidR="00742093" w:rsidRPr="00730CBF">
        <w:t xml:space="preserve"> </w:t>
      </w:r>
      <w:r w:rsidR="00742093" w:rsidRPr="005816F9">
        <w:t>(Lowenfeld, 1979)</w:t>
      </w:r>
      <w:r w:rsidR="009D1017" w:rsidRPr="005816F9">
        <w:t>,</w:t>
      </w:r>
      <w:r w:rsidR="00742093" w:rsidRPr="00730CBF">
        <w:rPr>
          <w:color w:val="FF0000"/>
        </w:rPr>
        <w:t xml:space="preserve"> </w:t>
      </w:r>
      <w:r w:rsidR="008C53D4" w:rsidRPr="00730CBF">
        <w:t>to develop the use of sand-tray as an intervention for working with children in therapy.</w:t>
      </w:r>
      <w:r w:rsidRPr="00730CBF">
        <w:t xml:space="preserve">  </w:t>
      </w:r>
      <w:r w:rsidR="00A303D6">
        <w:t>The sand-tray “gives the child power to express his ideas and feelings”(Lowenfeld, 1993, p</w:t>
      </w:r>
      <w:r w:rsidR="007021C0">
        <w:t xml:space="preserve">. </w:t>
      </w:r>
      <w:r w:rsidR="00A303D6">
        <w:t>4)</w:t>
      </w:r>
      <w:r w:rsidR="00075547">
        <w:t xml:space="preserve"> by creating a ‘picture’ in the sand, rather than trying to communicate something “which won’t go into words” (</w:t>
      </w:r>
      <w:r w:rsidR="00E55E4B">
        <w:t>Lowenfeld, 1993, p</w:t>
      </w:r>
      <w:r w:rsidR="007021C0">
        <w:t xml:space="preserve">. </w:t>
      </w:r>
      <w:r w:rsidR="00E55E4B">
        <w:t>4</w:t>
      </w:r>
      <w:r w:rsidR="00075547">
        <w:t>).</w:t>
      </w:r>
    </w:p>
    <w:p w14:paraId="57FE2A4A" w14:textId="77777777" w:rsidR="00A74A7A" w:rsidRPr="00730CBF" w:rsidRDefault="00A74A7A" w:rsidP="00CE18A0"/>
    <w:p w14:paraId="4CA9442E" w14:textId="78B6E28A" w:rsidR="00C25C8C" w:rsidRPr="00730CBF" w:rsidRDefault="00CF584F" w:rsidP="008C53D4">
      <w:pPr>
        <w:spacing w:line="360" w:lineRule="auto"/>
      </w:pPr>
      <w:r w:rsidRPr="00730CBF">
        <w:t>A particular strength of sand-tray work involves the tactile experience of the intervention which can aid projection; a vital element of the therapeutic process for some clients</w:t>
      </w:r>
      <w:r w:rsidR="00FA21FC">
        <w:t xml:space="preserve"> (Homeyer </w:t>
      </w:r>
      <w:r w:rsidR="006445DB">
        <w:t>&amp;</w:t>
      </w:r>
      <w:r w:rsidR="00FA21FC">
        <w:t xml:space="preserve"> Sweeney, 2011)</w:t>
      </w:r>
      <w:r w:rsidR="001310BF" w:rsidRPr="00730CBF">
        <w:t xml:space="preserve">.  </w:t>
      </w:r>
      <w:r w:rsidR="00F27EC6" w:rsidRPr="00730CBF">
        <w:t>Lowenfeld valued</w:t>
      </w:r>
      <w:r w:rsidR="00A74A7A" w:rsidRPr="00730CBF">
        <w:t xml:space="preserve"> the tactile experience </w:t>
      </w:r>
      <w:r w:rsidR="00AA7E85" w:rsidRPr="00730CBF">
        <w:t>of sand tray work and view</w:t>
      </w:r>
      <w:r w:rsidR="00C86106" w:rsidRPr="00730CBF">
        <w:t>e</w:t>
      </w:r>
      <w:r w:rsidR="009D1017" w:rsidRPr="00730CBF">
        <w:t>d</w:t>
      </w:r>
      <w:r w:rsidR="00A74A7A" w:rsidRPr="00730CBF">
        <w:t xml:space="preserve"> the process of projection</w:t>
      </w:r>
      <w:r w:rsidR="00320164" w:rsidRPr="00730CBF">
        <w:t xml:space="preserve"> as being significant</w:t>
      </w:r>
      <w:r w:rsidR="006D18EE" w:rsidRPr="00730CBF">
        <w:t xml:space="preserve"> </w:t>
      </w:r>
      <w:r w:rsidR="00A74A7A" w:rsidRPr="00730CBF">
        <w:t xml:space="preserve">as the child used the objects to work through their experience.  </w:t>
      </w:r>
      <w:r w:rsidR="00A74A7A" w:rsidRPr="005816F9">
        <w:t>Homeyer and Sweeney (2011)</w:t>
      </w:r>
      <w:r w:rsidR="00A74A7A" w:rsidRPr="00730CBF">
        <w:t xml:space="preserve"> describe</w:t>
      </w:r>
      <w:r w:rsidR="00F27EC6" w:rsidRPr="00730CBF">
        <w:t>d</w:t>
      </w:r>
      <w:r w:rsidR="00A74A7A" w:rsidRPr="00730CBF">
        <w:t xml:space="preserve"> projection in sand-tray therapy</w:t>
      </w:r>
      <w:r w:rsidR="006D18EE" w:rsidRPr="00730CBF">
        <w:t xml:space="preserve"> </w:t>
      </w:r>
      <w:r w:rsidR="00A74A7A" w:rsidRPr="00730CBF">
        <w:t>as the client projecting intense emotions onto the objects, which is a safe way to act out powerful emotions.  This process is more manageable for the client as it creates a “therapeuti</w:t>
      </w:r>
      <w:r w:rsidR="00AA7E85" w:rsidRPr="00730CBF">
        <w:t>c distance” (</w:t>
      </w:r>
      <w:r w:rsidR="007021C0">
        <w:t xml:space="preserve">Homeyer </w:t>
      </w:r>
      <w:r w:rsidR="006445DB">
        <w:t>&amp;</w:t>
      </w:r>
      <w:r w:rsidR="007021C0">
        <w:t xml:space="preserve"> Sweeney, 2011, </w:t>
      </w:r>
      <w:r w:rsidR="00AA7E85" w:rsidRPr="00730CBF">
        <w:t>p</w:t>
      </w:r>
      <w:r w:rsidR="007021C0">
        <w:t xml:space="preserve">. </w:t>
      </w:r>
      <w:r w:rsidR="00AA7E85" w:rsidRPr="00730CBF">
        <w:t>80) for them</w:t>
      </w:r>
      <w:r w:rsidR="00A74A7A" w:rsidRPr="00730CBF">
        <w:t>.</w:t>
      </w:r>
    </w:p>
    <w:p w14:paraId="14A976C0" w14:textId="77777777" w:rsidR="00773E8F" w:rsidRPr="00730CBF" w:rsidRDefault="00773E8F" w:rsidP="00773E8F"/>
    <w:p w14:paraId="113A40F2" w14:textId="54423C2F" w:rsidR="00A86C66" w:rsidRPr="00730CBF" w:rsidRDefault="00830E3C" w:rsidP="001310BF">
      <w:pPr>
        <w:spacing w:line="360" w:lineRule="auto"/>
      </w:pPr>
      <w:r w:rsidRPr="005816F9">
        <w:t>Turner (2005)</w:t>
      </w:r>
      <w:r w:rsidR="007A46F4" w:rsidRPr="00730CBF">
        <w:t xml:space="preserve"> discusse</w:t>
      </w:r>
      <w:r w:rsidR="00F27EC6" w:rsidRPr="00730CBF">
        <w:t>d</w:t>
      </w:r>
      <w:r w:rsidRPr="00730CBF">
        <w:t xml:space="preserve"> how s</w:t>
      </w:r>
      <w:r w:rsidR="00773E8F" w:rsidRPr="00730CBF">
        <w:t>everal clinicians were interested in this wa</w:t>
      </w:r>
      <w:r w:rsidRPr="00730CBF">
        <w:t>y of working and later adapted</w:t>
      </w:r>
      <w:r w:rsidR="006D18EE" w:rsidRPr="00730CBF">
        <w:t xml:space="preserve"> the</w:t>
      </w:r>
      <w:r w:rsidR="0006508D">
        <w:t>-</w:t>
      </w:r>
      <w:r w:rsidR="006D18EE" w:rsidRPr="00730CBF">
        <w:t xml:space="preserve">  ‘Lowenfeld</w:t>
      </w:r>
      <w:r w:rsidR="00773E8F" w:rsidRPr="00730CBF">
        <w:t xml:space="preserve"> </w:t>
      </w:r>
      <w:r w:rsidR="000619CE" w:rsidRPr="00730CBF">
        <w:t>World Technique</w:t>
      </w:r>
      <w:r w:rsidR="006D18EE" w:rsidRPr="00730CBF">
        <w:t>’</w:t>
      </w:r>
      <w:r w:rsidR="000619CE" w:rsidRPr="00730CBF">
        <w:t xml:space="preserve"> to fit their own therapeutic </w:t>
      </w:r>
      <w:r w:rsidR="00640ECE">
        <w:t>orientation</w:t>
      </w:r>
      <w:r w:rsidR="000619CE" w:rsidRPr="00640ECE">
        <w:t xml:space="preserve">.  </w:t>
      </w:r>
      <w:r w:rsidR="00AA7E85" w:rsidRPr="00640ECE">
        <w:t xml:space="preserve">For example, </w:t>
      </w:r>
      <w:r w:rsidR="000619CE" w:rsidRPr="005816F9">
        <w:t>Buhler (1951</w:t>
      </w:r>
      <w:r w:rsidR="005816F9" w:rsidRPr="005816F9">
        <w:t>a</w:t>
      </w:r>
      <w:r w:rsidR="000619CE" w:rsidRPr="005816F9">
        <w:t>)</w:t>
      </w:r>
      <w:r w:rsidR="000619CE" w:rsidRPr="00640ECE">
        <w:t xml:space="preserve"> </w:t>
      </w:r>
      <w:r w:rsidR="00320164" w:rsidRPr="00640ECE">
        <w:t xml:space="preserve">produced a standardized cognitive and developmental test </w:t>
      </w:r>
      <w:r w:rsidR="000619CE" w:rsidRPr="00730CBF">
        <w:t xml:space="preserve">to </w:t>
      </w:r>
      <w:r w:rsidRPr="00730CBF">
        <w:t>show how a child’s mind works</w:t>
      </w:r>
      <w:r w:rsidR="00320164" w:rsidRPr="00730CBF">
        <w:t>.</w:t>
      </w:r>
      <w:r w:rsidRPr="00730CBF">
        <w:t xml:space="preserve"> This researcher named her test the ‘World Test’, which used up to t</w:t>
      </w:r>
      <w:r w:rsidR="006D18EE" w:rsidRPr="00730CBF">
        <w:t>hree hundred objects on a table</w:t>
      </w:r>
      <w:r w:rsidRPr="00730CBF">
        <w:t xml:space="preserve"> rather than using sand.  This assessment tool using a standardized rating scale aim</w:t>
      </w:r>
      <w:r w:rsidR="001310BF" w:rsidRPr="00730CBF">
        <w:t>ed</w:t>
      </w:r>
      <w:r w:rsidRPr="00730CBF">
        <w:t xml:space="preserve"> to identify pathological from</w:t>
      </w:r>
      <w:r w:rsidR="006D18EE" w:rsidRPr="00730CBF">
        <w:t xml:space="preserve"> non-pathological displays.  </w:t>
      </w:r>
      <w:r w:rsidR="001310BF" w:rsidRPr="004A51FF">
        <w:t>Bowyer (1970)</w:t>
      </w:r>
      <w:r w:rsidR="001310BF" w:rsidRPr="00586B6F">
        <w:rPr>
          <w:color w:val="FF0000"/>
        </w:rPr>
        <w:t xml:space="preserve"> </w:t>
      </w:r>
      <w:r w:rsidR="001310BF" w:rsidRPr="00730CBF">
        <w:t xml:space="preserve">adopted a similar stance to Buhler, aiming to distinguish normal clients to those of the clinical population and constructed a tool of scoring categories to analyse sand-tray worlds more effectively, aiming to identify “developmental norms for children and adults from clinical and normal populations” (Turner, 2005, </w:t>
      </w:r>
      <w:r w:rsidR="00A86C66" w:rsidRPr="00730CBF">
        <w:t>p</w:t>
      </w:r>
      <w:r w:rsidR="007021C0">
        <w:t xml:space="preserve">. </w:t>
      </w:r>
      <w:r w:rsidR="00A86C66" w:rsidRPr="00730CBF">
        <w:t>693).</w:t>
      </w:r>
    </w:p>
    <w:p w14:paraId="0AE79ED8" w14:textId="77777777" w:rsidR="001310BF" w:rsidRPr="00730CBF" w:rsidRDefault="001310BF" w:rsidP="00CE18A0"/>
    <w:p w14:paraId="498C53CE" w14:textId="7C20DEBE" w:rsidR="00A86C66" w:rsidRPr="00730CBF" w:rsidRDefault="00830E3C" w:rsidP="00E9526C">
      <w:pPr>
        <w:spacing w:line="360" w:lineRule="auto"/>
      </w:pPr>
      <w:r w:rsidRPr="00730CBF">
        <w:t xml:space="preserve">However, Lowenfeld </w:t>
      </w:r>
      <w:r w:rsidR="00DB2792">
        <w:t>claim</w:t>
      </w:r>
      <w:r w:rsidR="005A0C4D" w:rsidRPr="00730CBF">
        <w:t xml:space="preserve">ed that </w:t>
      </w:r>
      <w:r w:rsidRPr="00730CBF">
        <w:t xml:space="preserve">Buhler’s work </w:t>
      </w:r>
      <w:r w:rsidR="005A0C4D" w:rsidRPr="00730CBF">
        <w:t>was not conducive to her own (Turner, 2005)</w:t>
      </w:r>
      <w:r w:rsidR="00320164" w:rsidRPr="00730CBF">
        <w:t>,</w:t>
      </w:r>
      <w:r w:rsidR="00281ABB" w:rsidRPr="00730CBF">
        <w:t xml:space="preserve"> as labelling a child as pathological or deviant was alien to her thinking</w:t>
      </w:r>
      <w:r w:rsidR="005A0C4D" w:rsidRPr="00730CBF">
        <w:t>.</w:t>
      </w:r>
      <w:r w:rsidR="006D18EE" w:rsidRPr="00730CBF">
        <w:t xml:space="preserve">  For Lowenfeld</w:t>
      </w:r>
      <w:r w:rsidR="009D1017" w:rsidRPr="00730CBF">
        <w:t>,</w:t>
      </w:r>
      <w:r w:rsidR="00281ABB" w:rsidRPr="00730CBF">
        <w:t xml:space="preserve"> the socia</w:t>
      </w:r>
      <w:r w:rsidR="00320164" w:rsidRPr="00730CBF">
        <w:t>l context was highly significant</w:t>
      </w:r>
      <w:r w:rsidR="00281ABB" w:rsidRPr="00730CBF">
        <w:t xml:space="preserve"> in influencing the child’s </w:t>
      </w:r>
      <w:r w:rsidR="00E728E7" w:rsidRPr="00730CBF">
        <w:t>behavio</w:t>
      </w:r>
      <w:r w:rsidR="00C12ED7" w:rsidRPr="00730CBF">
        <w:t>u</w:t>
      </w:r>
      <w:r w:rsidR="006D18EE" w:rsidRPr="00730CBF">
        <w:t>r and using sand</w:t>
      </w:r>
      <w:r w:rsidR="002C344F">
        <w:t>-tray</w:t>
      </w:r>
      <w:r w:rsidR="00E728E7" w:rsidRPr="002C344F">
        <w:t xml:space="preserve"> could enable the child to heal through play.</w:t>
      </w:r>
      <w:r w:rsidR="001C44BE" w:rsidRPr="002C344F">
        <w:t xml:space="preserve">  Lowenfeld’s focus for her therapeutic work with children was for the child to </w:t>
      </w:r>
      <w:r w:rsidR="00E728E7" w:rsidRPr="00730CBF">
        <w:t>gain a greater sense of harmony</w:t>
      </w:r>
      <w:r w:rsidR="006D18EE" w:rsidRPr="00730CBF">
        <w:t xml:space="preserve"> </w:t>
      </w:r>
      <w:r w:rsidR="00E728E7" w:rsidRPr="00730CBF">
        <w:t>and</w:t>
      </w:r>
      <w:r w:rsidR="006D18EE" w:rsidRPr="00730CBF">
        <w:t>,</w:t>
      </w:r>
      <w:r w:rsidR="00E728E7" w:rsidRPr="00730CBF">
        <w:t xml:space="preserve"> in particular,</w:t>
      </w:r>
      <w:r w:rsidR="006D18EE" w:rsidRPr="00730CBF">
        <w:t xml:space="preserve"> inner harmony</w:t>
      </w:r>
      <w:r w:rsidR="00AA7E85" w:rsidRPr="00730CBF">
        <w:t xml:space="preserve"> with their</w:t>
      </w:r>
      <w:r w:rsidR="001C44BE" w:rsidRPr="00730CBF">
        <w:t xml:space="preserve"> environment </w:t>
      </w:r>
      <w:r w:rsidR="001C44BE" w:rsidRPr="00586B6F">
        <w:t xml:space="preserve">(Mitchell </w:t>
      </w:r>
      <w:r w:rsidR="001D5DCC">
        <w:t>&amp;</w:t>
      </w:r>
      <w:r w:rsidR="001C44BE" w:rsidRPr="00586B6F">
        <w:t xml:space="preserve"> Friedman, 1994).</w:t>
      </w:r>
      <w:r w:rsidR="001310BF" w:rsidRPr="00730CBF">
        <w:rPr>
          <w:color w:val="FF0000"/>
        </w:rPr>
        <w:t xml:space="preserve">  </w:t>
      </w:r>
      <w:r w:rsidR="001310BF" w:rsidRPr="00730CBF">
        <w:t xml:space="preserve">She had a similar view to </w:t>
      </w:r>
      <w:r w:rsidR="00527D83" w:rsidRPr="00730CBF">
        <w:t>client-cent</w:t>
      </w:r>
      <w:r w:rsidR="001225E1">
        <w:t>e</w:t>
      </w:r>
      <w:r w:rsidR="00527D83" w:rsidRPr="00730CBF">
        <w:t>red therapy (</w:t>
      </w:r>
      <w:r w:rsidR="001310BF" w:rsidRPr="00730CBF">
        <w:t>CCT</w:t>
      </w:r>
      <w:r w:rsidR="00527D83" w:rsidRPr="00730CBF">
        <w:t>)</w:t>
      </w:r>
      <w:r w:rsidR="001310BF" w:rsidRPr="00730CBF">
        <w:t xml:space="preserve"> in that she could not see any benefit in labelling a child’s behaviour as pathological, </w:t>
      </w:r>
      <w:r w:rsidR="00A86C66" w:rsidRPr="00730CBF">
        <w:t>which only served to communicate them as deviant.</w:t>
      </w:r>
    </w:p>
    <w:p w14:paraId="1029C582" w14:textId="77777777" w:rsidR="0017093E" w:rsidRPr="00730CBF" w:rsidRDefault="0017093E" w:rsidP="00E9526C">
      <w:pPr>
        <w:spacing w:line="360" w:lineRule="auto"/>
      </w:pPr>
    </w:p>
    <w:p w14:paraId="6D8F3DEF" w14:textId="77777777" w:rsidR="008E750B" w:rsidRPr="00730CBF" w:rsidRDefault="008E750B" w:rsidP="008E750B">
      <w:pPr>
        <w:pStyle w:val="Heading2"/>
      </w:pPr>
      <w:bookmarkStart w:id="128" w:name="_Toc410201094"/>
      <w:bookmarkStart w:id="129" w:name="_Toc410201598"/>
      <w:bookmarkStart w:id="130" w:name="_Toc410202103"/>
      <w:bookmarkStart w:id="131" w:name="_Toc412190420"/>
      <w:r w:rsidRPr="00730CBF">
        <w:t>2.2 Jungian perspective</w:t>
      </w:r>
      <w:bookmarkEnd w:id="128"/>
      <w:bookmarkEnd w:id="129"/>
      <w:bookmarkEnd w:id="130"/>
      <w:bookmarkEnd w:id="131"/>
    </w:p>
    <w:p w14:paraId="2B47F921" w14:textId="77777777" w:rsidR="008E750B" w:rsidRPr="00730CBF" w:rsidRDefault="008E750B" w:rsidP="008E750B"/>
    <w:p w14:paraId="032D31D8" w14:textId="69F148C8" w:rsidR="00DC4749" w:rsidRPr="00730CBF" w:rsidRDefault="00D524F5" w:rsidP="008C53D4">
      <w:pPr>
        <w:spacing w:line="360" w:lineRule="auto"/>
      </w:pPr>
      <w:r w:rsidRPr="00730CBF">
        <w:t>In 1956</w:t>
      </w:r>
      <w:r w:rsidR="009D1017" w:rsidRPr="00730CBF">
        <w:t>,</w:t>
      </w:r>
      <w:r w:rsidRPr="00730CBF">
        <w:t xml:space="preserve"> </w:t>
      </w:r>
      <w:r w:rsidR="00DC4749" w:rsidRPr="00730CBF">
        <w:t xml:space="preserve">Carl Jung </w:t>
      </w:r>
      <w:r w:rsidRPr="00730CBF">
        <w:t xml:space="preserve">noted </w:t>
      </w:r>
      <w:r w:rsidR="004E536D" w:rsidRPr="00730CBF">
        <w:t xml:space="preserve">Dora </w:t>
      </w:r>
      <w:r w:rsidR="008E750B" w:rsidRPr="00730CBF">
        <w:t>Kalff</w:t>
      </w:r>
      <w:r w:rsidR="00063F31" w:rsidRPr="00730CBF">
        <w:t>’s</w:t>
      </w:r>
      <w:r w:rsidR="008E750B" w:rsidRPr="00730CBF">
        <w:t xml:space="preserve"> abilities</w:t>
      </w:r>
      <w:r w:rsidRPr="00730CBF">
        <w:t xml:space="preserve"> with children and encouraged her </w:t>
      </w:r>
      <w:r w:rsidR="004E536D" w:rsidRPr="00730CBF">
        <w:t>to investigate unexplored aspects of Jungian psychology</w:t>
      </w:r>
      <w:r w:rsidRPr="00730CBF">
        <w:t xml:space="preserve"> </w:t>
      </w:r>
      <w:r w:rsidR="00DC4749" w:rsidRPr="00586B6F">
        <w:t>(Ryce-Menuhin, 1992).</w:t>
      </w:r>
      <w:r w:rsidR="00DC4749" w:rsidRPr="00730CBF">
        <w:t xml:space="preserve">  </w:t>
      </w:r>
      <w:r w:rsidRPr="00730CBF">
        <w:t>Th</w:t>
      </w:r>
      <w:r w:rsidR="007F6D27" w:rsidRPr="00730CBF">
        <w:t>is was initially challenging because</w:t>
      </w:r>
      <w:r w:rsidRPr="00730CBF">
        <w:t xml:space="preserve"> </w:t>
      </w:r>
      <w:r w:rsidR="007F6D27" w:rsidRPr="00730CBF">
        <w:t>t</w:t>
      </w:r>
      <w:r w:rsidRPr="00730CBF">
        <w:t xml:space="preserve">raditional Jungian analysis does not lend itself to working with </w:t>
      </w:r>
      <w:r w:rsidR="007F6D27" w:rsidRPr="00730CBF">
        <w:t>children;</w:t>
      </w:r>
      <w:r w:rsidRPr="00730CBF">
        <w:t xml:space="preserve"> </w:t>
      </w:r>
      <w:r w:rsidR="007F6D27" w:rsidRPr="00730CBF">
        <w:t>it considers</w:t>
      </w:r>
      <w:r w:rsidR="00AA7E85" w:rsidRPr="00730CBF">
        <w:t xml:space="preserve"> that </w:t>
      </w:r>
      <w:r w:rsidRPr="00730CBF">
        <w:t>their cognitive ability has not yet evolved sufficiently</w:t>
      </w:r>
      <w:r w:rsidR="007F6D27" w:rsidRPr="00730CBF">
        <w:t xml:space="preserve"> </w:t>
      </w:r>
      <w:r w:rsidRPr="00730CBF">
        <w:t>to be able to engage with the required level of verbal analysis (Turner, 2005).</w:t>
      </w:r>
      <w:r w:rsidRPr="00730CBF">
        <w:rPr>
          <w:color w:val="FF0000"/>
        </w:rPr>
        <w:t xml:space="preserve">  </w:t>
      </w:r>
      <w:r w:rsidRPr="00730CBF">
        <w:t>However,</w:t>
      </w:r>
      <w:r w:rsidRPr="00730CBF">
        <w:rPr>
          <w:color w:val="FF0000"/>
        </w:rPr>
        <w:t xml:space="preserve"> </w:t>
      </w:r>
      <w:r w:rsidR="008247DF" w:rsidRPr="00730CBF">
        <w:t>in 1954</w:t>
      </w:r>
      <w:r w:rsidR="009D1017" w:rsidRPr="00730CBF">
        <w:t>,</w:t>
      </w:r>
      <w:r w:rsidR="008247DF" w:rsidRPr="00730CBF">
        <w:rPr>
          <w:color w:val="FF0000"/>
        </w:rPr>
        <w:t xml:space="preserve"> </w:t>
      </w:r>
      <w:r w:rsidR="00DC4749" w:rsidRPr="00586B6F">
        <w:t>Kalff</w:t>
      </w:r>
      <w:r w:rsidR="00E1754B" w:rsidRPr="00586B6F">
        <w:t xml:space="preserve"> </w:t>
      </w:r>
      <w:r w:rsidR="008247DF" w:rsidRPr="00730CBF">
        <w:t>attended a lecture by Lowenfeld and was motivated to use this symbolic tool with children.</w:t>
      </w:r>
      <w:r w:rsidR="008247DF" w:rsidRPr="00730CBF">
        <w:rPr>
          <w:color w:val="FF0000"/>
        </w:rPr>
        <w:t xml:space="preserve">  </w:t>
      </w:r>
      <w:r w:rsidR="008247DF" w:rsidRPr="00730CBF">
        <w:t>Jung and Kalff agreed that studying with Lowenfeld was the next step, with Kalff completing her training in 1956</w:t>
      </w:r>
      <w:r w:rsidR="008247DF" w:rsidRPr="00586B6F">
        <w:t xml:space="preserve"> (Weinrib, 1983/2004).</w:t>
      </w:r>
      <w:r w:rsidR="005E04C9" w:rsidRPr="00730CBF">
        <w:rPr>
          <w:color w:val="FF0000"/>
        </w:rPr>
        <w:t xml:space="preserve">  </w:t>
      </w:r>
      <w:r w:rsidR="004479A0" w:rsidRPr="00730CBF">
        <w:t>Kalff identified the Jungian archetypal content and the symbolic processes in sand-tr</w:t>
      </w:r>
      <w:r w:rsidR="007F6D27" w:rsidRPr="00730CBF">
        <w:t xml:space="preserve">ay work and named her approach </w:t>
      </w:r>
      <w:r w:rsidR="004479A0" w:rsidRPr="00730CBF">
        <w:t>‘sandplay’</w:t>
      </w:r>
      <w:r w:rsidR="001F1CFD" w:rsidRPr="00730CBF">
        <w:t>,</w:t>
      </w:r>
      <w:r w:rsidR="004479A0" w:rsidRPr="00730CBF">
        <w:t xml:space="preserve"> so it could be distinguished from Lowenfeld</w:t>
      </w:r>
      <w:r w:rsidR="007F6D27" w:rsidRPr="00730CBF">
        <w:t>’s work.  In 1966, Kalff’s book</w:t>
      </w:r>
      <w:r w:rsidR="004479A0" w:rsidRPr="00730CBF">
        <w:t xml:space="preserve"> ‘Sandspiel’</w:t>
      </w:r>
      <w:r w:rsidR="007F6D27" w:rsidRPr="00730CBF">
        <w:t>,</w:t>
      </w:r>
      <w:r w:rsidR="004479A0" w:rsidRPr="00730CBF">
        <w:t xml:space="preserve"> was published and then later </w:t>
      </w:r>
      <w:r w:rsidR="001F1CFD" w:rsidRPr="00730CBF">
        <w:t>translated into English (1971)</w:t>
      </w:r>
      <w:r w:rsidR="007F6D27" w:rsidRPr="00730CBF">
        <w:t xml:space="preserve">; it </w:t>
      </w:r>
      <w:r w:rsidR="004479A0" w:rsidRPr="00730CBF">
        <w:t>was the first work published on Jungian sandplay therapy (Kalff, 1980)</w:t>
      </w:r>
      <w:r w:rsidR="00320164" w:rsidRPr="00730CBF">
        <w:t>.  T</w:t>
      </w:r>
      <w:r w:rsidR="00DD0B75" w:rsidRPr="00730CBF">
        <w:t>he core m</w:t>
      </w:r>
      <w:r w:rsidR="00320164" w:rsidRPr="00730CBF">
        <w:t xml:space="preserve">essage of this approach </w:t>
      </w:r>
      <w:r w:rsidR="00DB2792">
        <w:t xml:space="preserve">was that it </w:t>
      </w:r>
      <w:r w:rsidR="00320164" w:rsidRPr="00730CBF">
        <w:t>enabled</w:t>
      </w:r>
      <w:r w:rsidR="00DD0B75" w:rsidRPr="00730CBF">
        <w:t xml:space="preserve"> the </w:t>
      </w:r>
      <w:r w:rsidR="00DD0B75" w:rsidRPr="00730CBF">
        <w:rPr>
          <w:rFonts w:eastAsia="Times New Roman" w:cs="Times New Roman"/>
        </w:rPr>
        <w:t xml:space="preserve">client to express </w:t>
      </w:r>
      <w:r w:rsidR="00AA2F3C" w:rsidRPr="00730CBF">
        <w:rPr>
          <w:rFonts w:eastAsia="Times New Roman" w:cs="Times New Roman"/>
        </w:rPr>
        <w:t>conflicts that</w:t>
      </w:r>
      <w:r w:rsidR="00DD0B75" w:rsidRPr="00730CBF">
        <w:rPr>
          <w:rFonts w:eastAsia="Times New Roman" w:cs="Times New Roman"/>
        </w:rPr>
        <w:t xml:space="preserve"> are still in the unconscious mind.</w:t>
      </w:r>
    </w:p>
    <w:p w14:paraId="77DDF08D" w14:textId="77777777" w:rsidR="001F1CFD" w:rsidRPr="00730CBF" w:rsidRDefault="001F1CFD" w:rsidP="00CE18A0"/>
    <w:p w14:paraId="18623D33" w14:textId="78C5F935" w:rsidR="001F1CFD" w:rsidRDefault="00503ED5" w:rsidP="008C53D4">
      <w:pPr>
        <w:spacing w:line="360" w:lineRule="auto"/>
      </w:pPr>
      <w:r w:rsidRPr="00730CBF">
        <w:t>The concept of interpretation wa</w:t>
      </w:r>
      <w:r w:rsidR="001F1CFD" w:rsidRPr="00730CBF">
        <w:t>s a significant feature in both Lowenfeld’s and Kalff’s work, however</w:t>
      </w:r>
      <w:r w:rsidR="009D1017" w:rsidRPr="00730CBF">
        <w:t>,</w:t>
      </w:r>
      <w:r w:rsidR="001F1CFD" w:rsidRPr="00730CBF">
        <w:t xml:space="preserve"> there is an important distinction.  Lowenfeld interpreted the Worlds created by the children before t</w:t>
      </w:r>
      <w:r w:rsidR="007F6D27" w:rsidRPr="00730CBF">
        <w:t>he end of therapy, whilst Kalff</w:t>
      </w:r>
      <w:r w:rsidR="001F1CFD" w:rsidRPr="00730CBF">
        <w:t xml:space="preserve"> believed a delayed interpretation was required to </w:t>
      </w:r>
      <w:r w:rsidR="00320164" w:rsidRPr="00730CBF">
        <w:t>facilitate “</w:t>
      </w:r>
      <w:r w:rsidR="001F1CFD" w:rsidRPr="00730CBF">
        <w:t>transformation at the deepest levels of the psyche” (Turner, 2005, p</w:t>
      </w:r>
      <w:r w:rsidR="00620418">
        <w:t xml:space="preserve">. </w:t>
      </w:r>
      <w:r w:rsidR="001F1CFD" w:rsidRPr="00730CBF">
        <w:t>695).</w:t>
      </w:r>
      <w:r w:rsidR="0067032D" w:rsidRPr="00730CBF">
        <w:t xml:space="preserve">  Kalff’s Jungian perspective wa</w:t>
      </w:r>
      <w:r w:rsidR="00F144D3" w:rsidRPr="00730CBF">
        <w:t>s based on the understanding that there is an innate move towards wholeness and the therapist’s “silent but knowing attendance to the sandplay process activated these potentials in the clien</w:t>
      </w:r>
      <w:r w:rsidR="00AA7E85" w:rsidRPr="00730CBF">
        <w:t>t” (</w:t>
      </w:r>
      <w:r w:rsidR="00E55E4B">
        <w:t>Turner, 2005, p</w:t>
      </w:r>
      <w:r w:rsidR="007021C0">
        <w:t xml:space="preserve">. </w:t>
      </w:r>
      <w:r w:rsidR="00E55E4B">
        <w:t>695</w:t>
      </w:r>
      <w:r w:rsidR="00AA7E85" w:rsidRPr="00730CBF">
        <w:t>).  Lowenfeld viewed</w:t>
      </w:r>
      <w:r w:rsidR="007F6D27" w:rsidRPr="00730CBF">
        <w:t xml:space="preserve"> her</w:t>
      </w:r>
      <w:r w:rsidR="00F144D3" w:rsidRPr="00730CBF">
        <w:t xml:space="preserve"> </w:t>
      </w:r>
      <w:r w:rsidR="007F6D27" w:rsidRPr="00730CBF">
        <w:t>‘</w:t>
      </w:r>
      <w:r w:rsidR="00F144D3" w:rsidRPr="00730CBF">
        <w:t>World Technique’ as a means to facilitate the release of conflict between a c</w:t>
      </w:r>
      <w:r w:rsidR="007F6D27" w:rsidRPr="00730CBF">
        <w:t>hild’s inner and external world</w:t>
      </w:r>
      <w:r w:rsidR="00F144D3" w:rsidRPr="00730CBF">
        <w:t xml:space="preserve"> through expression of thoughts and feelings.  In contrast, Kalff viewed “immediacy of the reordering of the psyche occurring </w:t>
      </w:r>
      <w:r w:rsidR="007F6D27" w:rsidRPr="00730CBF">
        <w:t>in the creation of the sandplay</w:t>
      </w:r>
      <w:r w:rsidR="00F144D3" w:rsidRPr="00730CBF">
        <w:t xml:space="preserve"> itself” (</w:t>
      </w:r>
      <w:r w:rsidR="00E55E4B">
        <w:t>Turner, 2005, p</w:t>
      </w:r>
      <w:r w:rsidR="007021C0">
        <w:t xml:space="preserve">. </w:t>
      </w:r>
      <w:r w:rsidR="00E55E4B">
        <w:t>695</w:t>
      </w:r>
      <w:r w:rsidR="00F144D3" w:rsidRPr="00730CBF">
        <w:t xml:space="preserve">). </w:t>
      </w:r>
      <w:r w:rsidR="00320164" w:rsidRPr="00730CBF">
        <w:t xml:space="preserve">  Both approaches began to see the benefits of sand-</w:t>
      </w:r>
      <w:r w:rsidR="007F6D27" w:rsidRPr="00730CBF">
        <w:t>tray work with adults and today</w:t>
      </w:r>
      <w:r w:rsidR="00320164" w:rsidRPr="00730CBF">
        <w:t xml:space="preserve"> Jungian sandplay therapists use this way of working with clients of all ages. </w:t>
      </w:r>
      <w:r w:rsidR="003126B5" w:rsidRPr="00730CBF">
        <w:t xml:space="preserve"> </w:t>
      </w:r>
    </w:p>
    <w:p w14:paraId="07D9663A" w14:textId="77777777" w:rsidR="00CC074B" w:rsidRDefault="00CC074B" w:rsidP="008C53D4">
      <w:pPr>
        <w:spacing w:line="360" w:lineRule="auto"/>
      </w:pPr>
    </w:p>
    <w:p w14:paraId="64CF1EBC" w14:textId="140E18B6" w:rsidR="00CC074B" w:rsidRPr="00730CBF" w:rsidRDefault="00CC074B" w:rsidP="00CC074B">
      <w:pPr>
        <w:spacing w:line="360" w:lineRule="auto"/>
      </w:pPr>
      <w:r>
        <w:t xml:space="preserve">Jungian sandplay therapists view the spatial arrangement and the centre of the sand-tray specifically as highly significant.   Turner (2005) argued that when a client places an object </w:t>
      </w:r>
      <w:r w:rsidR="00DF5556">
        <w:t xml:space="preserve">in the centre </w:t>
      </w:r>
      <w:r>
        <w:t>it is related to the archetype of Self</w:t>
      </w:r>
      <w:r w:rsidR="00DF5556">
        <w:t xml:space="preserve">.  </w:t>
      </w:r>
      <w:r>
        <w:t xml:space="preserve"> </w:t>
      </w:r>
      <w:r w:rsidR="00DF5556">
        <w:t xml:space="preserve">Turner suggested that this </w:t>
      </w:r>
      <w:r>
        <w:t>indicat</w:t>
      </w:r>
      <w:r w:rsidR="00DF5556">
        <w:t>es</w:t>
      </w:r>
      <w:r>
        <w:t xml:space="preserve"> a sacred process w</w:t>
      </w:r>
      <w:r w:rsidR="001225E1">
        <w:t>h</w:t>
      </w:r>
      <w:r>
        <w:t>ere the “the sand-tray functions as a cosmic center…pulls the psyche toward centering” (</w:t>
      </w:r>
      <w:r w:rsidR="00E55E4B">
        <w:t xml:space="preserve">Turner, 2005, </w:t>
      </w:r>
      <w:r>
        <w:t>p</w:t>
      </w:r>
      <w:r w:rsidR="007021C0">
        <w:t xml:space="preserve">. </w:t>
      </w:r>
      <w:r>
        <w:t>258).  The rationale behind this understanding is there is no separation between the client’s movement of the sand by the</w:t>
      </w:r>
      <w:r w:rsidR="00DF5556">
        <w:t>m</w:t>
      </w:r>
      <w:r>
        <w:t xml:space="preserve"> placing the object in the centre and the movement in their psyche (</w:t>
      </w:r>
      <w:r w:rsidR="00E55E4B">
        <w:t>Turner, 2005</w:t>
      </w:r>
      <w:r>
        <w:t>).  This view is encapsulated in Turner’s (2005) word</w:t>
      </w:r>
      <w:r w:rsidR="00DF5556">
        <w:t>s</w:t>
      </w:r>
      <w:r>
        <w:t xml:space="preserve">, “Ultimately life is a journey to the </w:t>
      </w:r>
      <w:r w:rsidR="0001490D">
        <w:t>center</w:t>
      </w:r>
      <w:r>
        <w:t>.  It is a return to the source of one’s being and a passage out of un-truth” (p</w:t>
      </w:r>
      <w:r w:rsidR="007021C0">
        <w:t xml:space="preserve">. </w:t>
      </w:r>
      <w:r>
        <w:t>259).  Turner went on to argue that issues worked through in sandplay are often brought to the centre later on in the sand-tray process, which she viewed as an indication of progression related to the integration of aspects of the client’s experience which were previously disconnected.</w:t>
      </w:r>
      <w:r w:rsidR="00F66A95">
        <w:t xml:space="preserve">  Turner (2005) also regards touching </w:t>
      </w:r>
      <w:r w:rsidR="00E34ED3">
        <w:t xml:space="preserve">the sand and objects as significant in the therapeutic process.  She </w:t>
      </w:r>
      <w:r w:rsidR="00F66A95">
        <w:t>discussed how clients who manipulate the sand by burying objects and then digging them up could indicate that the client has a new capacity to stay with emotions that were previously overwhelming.</w:t>
      </w:r>
    </w:p>
    <w:p w14:paraId="0BD28E32" w14:textId="77777777" w:rsidR="00510932" w:rsidRPr="00730CBF" w:rsidRDefault="00510932" w:rsidP="00CE18A0"/>
    <w:p w14:paraId="27A5BE47" w14:textId="0B338245" w:rsidR="00510932" w:rsidRDefault="00FB5DAC" w:rsidP="008C53D4">
      <w:pPr>
        <w:spacing w:line="360" w:lineRule="auto"/>
      </w:pPr>
      <w:r w:rsidRPr="00730CBF">
        <w:t>S</w:t>
      </w:r>
      <w:r w:rsidR="00510932" w:rsidRPr="00730CBF">
        <w:t xml:space="preserve">and-tray work is </w:t>
      </w:r>
      <w:r w:rsidRPr="00730CBF">
        <w:t xml:space="preserve">now </w:t>
      </w:r>
      <w:r w:rsidR="00510932" w:rsidRPr="00730CBF">
        <w:t>used within a varie</w:t>
      </w:r>
      <w:r w:rsidR="00B55F21" w:rsidRPr="00730CBF">
        <w:t>ty of theoretical orientations</w:t>
      </w:r>
      <w:r w:rsidR="009D1017" w:rsidRPr="00730CBF">
        <w:t>,</w:t>
      </w:r>
      <w:r w:rsidR="00B55F21" w:rsidRPr="00730CBF">
        <w:t xml:space="preserve"> </w:t>
      </w:r>
      <w:r w:rsidR="00510932" w:rsidRPr="00730CBF">
        <w:t>including</w:t>
      </w:r>
      <w:r w:rsidR="00510932" w:rsidRPr="00730CBF">
        <w:rPr>
          <w:color w:val="FF0000"/>
        </w:rPr>
        <w:t xml:space="preserve"> </w:t>
      </w:r>
      <w:r w:rsidR="00510932" w:rsidRPr="00730CBF">
        <w:t xml:space="preserve">gestalt </w:t>
      </w:r>
      <w:r w:rsidR="00903568" w:rsidRPr="00730CBF">
        <w:t>therapy</w:t>
      </w:r>
      <w:r w:rsidR="00510932" w:rsidRPr="00730CBF">
        <w:t xml:space="preserve">, person-centred therapy, cognitive-behavioural approaches and solution-focused therapy.  Homeyer and Sweeney (2011) </w:t>
      </w:r>
      <w:r w:rsidR="00B55F21" w:rsidRPr="00730CBF">
        <w:t>state</w:t>
      </w:r>
      <w:r w:rsidR="00F27EC6" w:rsidRPr="00730CBF">
        <w:t>d,</w:t>
      </w:r>
      <w:r w:rsidR="00B55F21" w:rsidRPr="00730CBF">
        <w:t xml:space="preserve"> </w:t>
      </w:r>
      <w:r w:rsidR="00510932" w:rsidRPr="00730CBF">
        <w:t>“there are numerous theoretical approaches to the therapeutic use of a collection of miniatures and a sand-tray” (p</w:t>
      </w:r>
      <w:r w:rsidR="007021C0">
        <w:t xml:space="preserve">. </w:t>
      </w:r>
      <w:r w:rsidR="00510932" w:rsidRPr="00730CBF">
        <w:t>4) and argue</w:t>
      </w:r>
      <w:r w:rsidR="00F27EC6" w:rsidRPr="00730CBF">
        <w:t>d</w:t>
      </w:r>
      <w:r w:rsidR="00510932" w:rsidRPr="00730CBF">
        <w:t xml:space="preserve"> that this intervention “can be used with children, adolescents, and adults, and with individuals, groups, couples, and families” (</w:t>
      </w:r>
      <w:r w:rsidR="00132E19">
        <w:t xml:space="preserve">Homeyer </w:t>
      </w:r>
      <w:r w:rsidR="006709C1">
        <w:t>&amp;</w:t>
      </w:r>
      <w:r w:rsidR="00132E19">
        <w:t xml:space="preserve"> Sweeney, 2011</w:t>
      </w:r>
      <w:r w:rsidR="00510932" w:rsidRPr="00730CBF">
        <w:t>, p</w:t>
      </w:r>
      <w:r w:rsidR="007021C0">
        <w:t xml:space="preserve">. </w:t>
      </w:r>
      <w:r w:rsidR="00510932" w:rsidRPr="00730CBF">
        <w:t>5).</w:t>
      </w:r>
      <w:r w:rsidR="007D162C" w:rsidRPr="00730CBF">
        <w:t xml:space="preserve">  </w:t>
      </w:r>
    </w:p>
    <w:p w14:paraId="1C81606B" w14:textId="77777777" w:rsidR="008E750B" w:rsidRDefault="008E750B" w:rsidP="00AE1B92">
      <w:pPr>
        <w:spacing w:line="360" w:lineRule="auto"/>
      </w:pPr>
    </w:p>
    <w:p w14:paraId="2264DF24" w14:textId="77777777" w:rsidR="00620418" w:rsidRDefault="00620418" w:rsidP="00AE1B92">
      <w:pPr>
        <w:spacing w:line="360" w:lineRule="auto"/>
      </w:pPr>
    </w:p>
    <w:p w14:paraId="12D130B0" w14:textId="77777777" w:rsidR="00620418" w:rsidRPr="00730CBF" w:rsidRDefault="00620418" w:rsidP="00AE1B92">
      <w:pPr>
        <w:spacing w:line="360" w:lineRule="auto"/>
      </w:pPr>
    </w:p>
    <w:p w14:paraId="2A5CAC4F" w14:textId="77777777" w:rsidR="00363183" w:rsidRPr="00730CBF" w:rsidRDefault="00FB5DAC" w:rsidP="008E750B">
      <w:pPr>
        <w:pStyle w:val="Heading2"/>
      </w:pPr>
      <w:bookmarkStart w:id="132" w:name="_Toc410201095"/>
      <w:bookmarkStart w:id="133" w:name="_Toc410201599"/>
      <w:bookmarkStart w:id="134" w:name="_Toc410202104"/>
      <w:bookmarkStart w:id="135" w:name="_Toc412190421"/>
      <w:r w:rsidRPr="00730CBF">
        <w:t xml:space="preserve">2.3 </w:t>
      </w:r>
      <w:r w:rsidR="00363183" w:rsidRPr="00730CBF">
        <w:t>Contempor</w:t>
      </w:r>
      <w:r w:rsidR="00903568" w:rsidRPr="00730CBF">
        <w:t>ar</w:t>
      </w:r>
      <w:r w:rsidR="00363183" w:rsidRPr="00730CBF">
        <w:t>y approaches to sand-tray therapy</w:t>
      </w:r>
      <w:bookmarkEnd w:id="132"/>
      <w:bookmarkEnd w:id="133"/>
      <w:bookmarkEnd w:id="134"/>
      <w:bookmarkEnd w:id="135"/>
    </w:p>
    <w:p w14:paraId="1BF61E77" w14:textId="77777777" w:rsidR="009E7BEC" w:rsidRPr="00730CBF" w:rsidRDefault="00FB5DAC" w:rsidP="00C21287">
      <w:pPr>
        <w:pStyle w:val="Heading3"/>
      </w:pPr>
      <w:bookmarkStart w:id="136" w:name="_Toc410201096"/>
      <w:bookmarkStart w:id="137" w:name="_Toc410201600"/>
      <w:bookmarkStart w:id="138" w:name="_Toc410202105"/>
      <w:bookmarkStart w:id="139" w:name="_Toc412190422"/>
      <w:r w:rsidRPr="00730CBF">
        <w:t xml:space="preserve">2.31 </w:t>
      </w:r>
      <w:r w:rsidR="009E7BEC" w:rsidRPr="00730CBF">
        <w:t>Gestalt approach to sand-tray</w:t>
      </w:r>
      <w:bookmarkEnd w:id="136"/>
      <w:bookmarkEnd w:id="137"/>
      <w:bookmarkEnd w:id="138"/>
      <w:bookmarkEnd w:id="139"/>
    </w:p>
    <w:p w14:paraId="4BFB8C87" w14:textId="77777777" w:rsidR="009E7BEC" w:rsidRPr="00730CBF" w:rsidRDefault="009E7BEC" w:rsidP="00CE18A0"/>
    <w:p w14:paraId="7E08A2A8" w14:textId="5C8B3E34" w:rsidR="00FB5E15" w:rsidRPr="00730CBF" w:rsidRDefault="003802EA" w:rsidP="003802EA">
      <w:pPr>
        <w:spacing w:line="360" w:lineRule="auto"/>
      </w:pPr>
      <w:r w:rsidRPr="00714DCD">
        <w:t>Stevens (2004)</w:t>
      </w:r>
      <w:r w:rsidR="00F27EC6" w:rsidRPr="00730CBF">
        <w:t xml:space="preserve"> used</w:t>
      </w:r>
      <w:r w:rsidR="00903568" w:rsidRPr="00730CBF">
        <w:t xml:space="preserve"> sand-tray in her g</w:t>
      </w:r>
      <w:r w:rsidRPr="00730CBF">
        <w:t>estalt approach</w:t>
      </w:r>
      <w:r w:rsidR="008E1D91" w:rsidRPr="00730CBF">
        <w:t>, mainly in one-to-on</w:t>
      </w:r>
      <w:r w:rsidR="003126B5" w:rsidRPr="00730CBF">
        <w:t>e</w:t>
      </w:r>
      <w:r w:rsidR="008E1D91" w:rsidRPr="00730CBF">
        <w:t xml:space="preserve"> work with adults</w:t>
      </w:r>
      <w:r w:rsidR="003126B5" w:rsidRPr="00730CBF">
        <w:t xml:space="preserve">, viewing this </w:t>
      </w:r>
      <w:r w:rsidRPr="00730CBF">
        <w:t>intervention as a “simple form of experimentation” (p</w:t>
      </w:r>
      <w:r w:rsidR="007021C0">
        <w:t xml:space="preserve">. </w:t>
      </w:r>
      <w:r w:rsidRPr="00730CBF">
        <w:t xml:space="preserve">18).  </w:t>
      </w:r>
      <w:r w:rsidR="00305851" w:rsidRPr="00730CBF">
        <w:t>She</w:t>
      </w:r>
      <w:r w:rsidR="00F27EC6" w:rsidRPr="00730CBF">
        <w:t xml:space="preserve"> described</w:t>
      </w:r>
      <w:r w:rsidRPr="00730CBF">
        <w:t xml:space="preserve"> how she has an affinity with Lowenfeld’s approach (1935)</w:t>
      </w:r>
      <w:r w:rsidR="009D1017" w:rsidRPr="00730CBF">
        <w:t>,</w:t>
      </w:r>
      <w:r w:rsidRPr="00730CBF">
        <w:t xml:space="preserve"> in that children have an innate capacity to “survive adverse circumstances” (</w:t>
      </w:r>
      <w:r w:rsidR="00620418">
        <w:t xml:space="preserve">Stevens, 2004, </w:t>
      </w:r>
      <w:r w:rsidRPr="00730CBF">
        <w:t>p</w:t>
      </w:r>
      <w:r w:rsidR="007021C0">
        <w:t xml:space="preserve">. </w:t>
      </w:r>
      <w:r w:rsidRPr="00730CBF">
        <w:t>2)</w:t>
      </w:r>
      <w:r w:rsidR="00FB5E15" w:rsidRPr="00730CBF">
        <w:t>.  In contrast to Buhler (1951</w:t>
      </w:r>
      <w:r w:rsidR="00714DCD">
        <w:t>a</w:t>
      </w:r>
      <w:r w:rsidR="00FB5E15" w:rsidRPr="00730CBF">
        <w:t xml:space="preserve">) and </w:t>
      </w:r>
      <w:r w:rsidR="00FB5E15" w:rsidRPr="004A51FF">
        <w:t>Bowyer</w:t>
      </w:r>
      <w:r w:rsidR="00CF2550">
        <w:t>’s</w:t>
      </w:r>
      <w:r w:rsidR="00FB5E15" w:rsidRPr="004A51FF">
        <w:t xml:space="preserve"> (1970)</w:t>
      </w:r>
      <w:r w:rsidR="00FB5E15" w:rsidRPr="00730CBF">
        <w:t xml:space="preserve"> approaches, she did</w:t>
      </w:r>
      <w:r w:rsidRPr="00730CBF">
        <w:t xml:space="preserve"> not labe</w:t>
      </w:r>
      <w:r w:rsidR="00E93C28" w:rsidRPr="00730CBF">
        <w:t>l</w:t>
      </w:r>
      <w:r w:rsidRPr="00730CBF">
        <w:t xml:space="preserve"> children with difficulties</w:t>
      </w:r>
      <w:r w:rsidR="00E93C28" w:rsidRPr="00730CBF">
        <w:t>,</w:t>
      </w:r>
      <w:r w:rsidRPr="00730CBF">
        <w:t xml:space="preserve"> as </w:t>
      </w:r>
      <w:r w:rsidR="00A86C66" w:rsidRPr="00730CBF">
        <w:t xml:space="preserve">deviant or atypical.  </w:t>
      </w:r>
    </w:p>
    <w:p w14:paraId="2B44E414" w14:textId="0CEE9535" w:rsidR="008E06C6" w:rsidRDefault="008E06C6" w:rsidP="003802EA">
      <w:pPr>
        <w:spacing w:line="360" w:lineRule="auto"/>
      </w:pPr>
    </w:p>
    <w:p w14:paraId="0C4AF3F5" w14:textId="2FF42EBE" w:rsidR="009E7BEC" w:rsidRPr="00730CBF" w:rsidRDefault="00E93C28" w:rsidP="003802EA">
      <w:pPr>
        <w:spacing w:line="360" w:lineRule="auto"/>
      </w:pPr>
      <w:r w:rsidRPr="00730CBF">
        <w:t>Lowenfeld</w:t>
      </w:r>
      <w:r w:rsidR="00B55F21" w:rsidRPr="00730CBF">
        <w:t xml:space="preserve">’s understanding that her World </w:t>
      </w:r>
      <w:r w:rsidRPr="00730CBF">
        <w:t>Technique helped the child move towards heali</w:t>
      </w:r>
      <w:r w:rsidR="00B55F21" w:rsidRPr="00730CBF">
        <w:t xml:space="preserve">ng through the process of play </w:t>
      </w:r>
      <w:r w:rsidR="003A7758" w:rsidRPr="00730CBF">
        <w:t>can be likened to the g</w:t>
      </w:r>
      <w:r w:rsidRPr="00730CBF">
        <w:t>estalt concept of “orga</w:t>
      </w:r>
      <w:r w:rsidR="002C344F">
        <w:t>ni</w:t>
      </w:r>
      <w:r w:rsidRPr="002C344F">
        <w:t>smic self-regulation” (Steve</w:t>
      </w:r>
      <w:r w:rsidR="003A7758" w:rsidRPr="002C344F">
        <w:t>ns, 2004, p</w:t>
      </w:r>
      <w:r w:rsidR="007021C0">
        <w:t xml:space="preserve">. </w:t>
      </w:r>
      <w:r w:rsidR="003A7758" w:rsidRPr="002C344F">
        <w:t>2).  Stevens suggested</w:t>
      </w:r>
      <w:r w:rsidRPr="002C344F">
        <w:t xml:space="preserve"> </w:t>
      </w:r>
      <w:r w:rsidR="00316A35">
        <w:t>that</w:t>
      </w:r>
      <w:r w:rsidRPr="002C344F">
        <w:t xml:space="preserve"> Lowenfeld’s approach was phenomenological,</w:t>
      </w:r>
      <w:r w:rsidR="005E5010" w:rsidRPr="00730CBF">
        <w:t xml:space="preserve"> with the therapist as t</w:t>
      </w:r>
      <w:r w:rsidR="00903568" w:rsidRPr="00730CBF">
        <w:t>he attentive observer</w:t>
      </w:r>
      <w:r w:rsidR="005701DE" w:rsidRPr="00730CBF">
        <w:t xml:space="preserve">, </w:t>
      </w:r>
      <w:r w:rsidR="005E5010" w:rsidRPr="00730CBF">
        <w:t>d</w:t>
      </w:r>
      <w:r w:rsidR="003A7758" w:rsidRPr="00730CBF">
        <w:t>escrib</w:t>
      </w:r>
      <w:r w:rsidR="005701DE" w:rsidRPr="00730CBF">
        <w:t>ing</w:t>
      </w:r>
      <w:r w:rsidR="005E5010" w:rsidRPr="00730CBF">
        <w:t xml:space="preserve"> how s</w:t>
      </w:r>
      <w:r w:rsidRPr="00730CBF">
        <w:t xml:space="preserve">he did not modify or influence the child’s </w:t>
      </w:r>
      <w:r w:rsidR="00903568" w:rsidRPr="00730CBF">
        <w:t>behavio</w:t>
      </w:r>
      <w:r w:rsidR="00C12ED7" w:rsidRPr="00730CBF">
        <w:t>u</w:t>
      </w:r>
      <w:r w:rsidR="00903568" w:rsidRPr="00730CBF">
        <w:t>r.  S</w:t>
      </w:r>
      <w:r w:rsidR="005E5010" w:rsidRPr="00730CBF">
        <w:t xml:space="preserve">he saw the therapeutic process </w:t>
      </w:r>
      <w:r w:rsidR="005109D2" w:rsidRPr="00730CBF">
        <w:t>in sand-tray work</w:t>
      </w:r>
      <w:r w:rsidR="00903568" w:rsidRPr="00730CBF">
        <w:t xml:space="preserve"> </w:t>
      </w:r>
      <w:r w:rsidR="005E5010" w:rsidRPr="00730CBF">
        <w:t>as objectifyi</w:t>
      </w:r>
      <w:r w:rsidR="00B55F21" w:rsidRPr="00730CBF">
        <w:t>ng the child’s inner experience</w:t>
      </w:r>
      <w:r w:rsidR="00FB5E15" w:rsidRPr="00730CBF">
        <w:t>,</w:t>
      </w:r>
      <w:r w:rsidR="005E5010" w:rsidRPr="00730CBF">
        <w:t xml:space="preserve"> communicating this to the therapist.</w:t>
      </w:r>
    </w:p>
    <w:p w14:paraId="327DBA79" w14:textId="77777777" w:rsidR="005E5010" w:rsidRPr="00730CBF" w:rsidRDefault="005E5010" w:rsidP="00CE18A0"/>
    <w:p w14:paraId="1C677DD7" w14:textId="30756281" w:rsidR="005E5010" w:rsidRPr="00730CBF" w:rsidRDefault="00903568" w:rsidP="003802EA">
      <w:pPr>
        <w:spacing w:line="360" w:lineRule="auto"/>
      </w:pPr>
      <w:r w:rsidRPr="00730CBF">
        <w:t xml:space="preserve">The gestalt approach to sand-tray </w:t>
      </w:r>
      <w:r w:rsidR="005E5010" w:rsidRPr="00730CBF">
        <w:t>is not about interpreting the client’s experience or identifying universal symbols, as with the Jungi</w:t>
      </w:r>
      <w:r w:rsidRPr="00730CBF">
        <w:t>an approach</w:t>
      </w:r>
      <w:r w:rsidR="005701DE" w:rsidRPr="00730CBF">
        <w:t>,</w:t>
      </w:r>
      <w:r w:rsidRPr="00730CBF">
        <w:t xml:space="preserve"> but neither is the g</w:t>
      </w:r>
      <w:r w:rsidR="005E5010" w:rsidRPr="00730CBF">
        <w:t xml:space="preserve">estalt therapist a passive observer (Stevens, 2004).   The therapeutic relationship is </w:t>
      </w:r>
      <w:r w:rsidR="00FB5E15" w:rsidRPr="00730CBF">
        <w:t xml:space="preserve">considered </w:t>
      </w:r>
      <w:r w:rsidR="005E5010" w:rsidRPr="00730CBF">
        <w:t>highly significant, which is a dialogical encounter, but the sand-tray intervention</w:t>
      </w:r>
      <w:r w:rsidR="00B55F21" w:rsidRPr="00730CBF">
        <w:t xml:space="preserve"> </w:t>
      </w:r>
      <w:r w:rsidR="005E5010" w:rsidRPr="00730CBF">
        <w:t>facilitates exploration beyond the limitations of words alone (Stevens, 2004).  The therapist in this appr</w:t>
      </w:r>
      <w:r w:rsidR="003C14C9" w:rsidRPr="00730CBF">
        <w:t>oach is more active</w:t>
      </w:r>
      <w:r w:rsidR="00FB5E15" w:rsidRPr="00730CBF">
        <w:t xml:space="preserve"> compared to the Jungian perspective</w:t>
      </w:r>
      <w:r w:rsidR="005701DE" w:rsidRPr="00730CBF">
        <w:t>,</w:t>
      </w:r>
      <w:r w:rsidR="003C14C9" w:rsidRPr="00730CBF">
        <w:t xml:space="preserve"> in that the</w:t>
      </w:r>
      <w:r w:rsidR="00FB5E15" w:rsidRPr="00730CBF">
        <w:t xml:space="preserve"> gestalt therapist</w:t>
      </w:r>
      <w:r w:rsidR="003C14C9" w:rsidRPr="00730CBF">
        <w:t xml:space="preserve"> will become curious about the child’s sand display and ask questions, becoming engaged in the client’s </w:t>
      </w:r>
      <w:r w:rsidR="00CC3B3C" w:rsidRPr="00730CBF">
        <w:t>process.  Stevens</w:t>
      </w:r>
      <w:r w:rsidR="00F27EC6" w:rsidRPr="00730CBF">
        <w:t xml:space="preserve"> argued</w:t>
      </w:r>
      <w:r w:rsidR="003C14C9" w:rsidRPr="00730CBF">
        <w:t xml:space="preserve"> that </w:t>
      </w:r>
      <w:r w:rsidR="00FB5E15" w:rsidRPr="00730CBF">
        <w:t xml:space="preserve">in gestalt therapy </w:t>
      </w:r>
      <w:r w:rsidR="003C14C9" w:rsidRPr="00730CBF">
        <w:t xml:space="preserve">healing is not about </w:t>
      </w:r>
      <w:r w:rsidR="00AA122C" w:rsidRPr="00730CBF">
        <w:t>talking and</w:t>
      </w:r>
      <w:r w:rsidR="003C14C9" w:rsidRPr="00730CBF">
        <w:t xml:space="preserve"> gaining insight</w:t>
      </w:r>
      <w:r w:rsidRPr="00730CBF">
        <w:t>,</w:t>
      </w:r>
      <w:r w:rsidR="003C14C9" w:rsidRPr="00730CBF">
        <w:t xml:space="preserve"> but is about “the contacting process itself”</w:t>
      </w:r>
      <w:r w:rsidRPr="00730CBF">
        <w:t>,</w:t>
      </w:r>
      <w:r w:rsidR="003C14C9" w:rsidRPr="00730CBF">
        <w:t xml:space="preserve"> with the cli</w:t>
      </w:r>
      <w:r w:rsidR="00B55F21" w:rsidRPr="00730CBF">
        <w:t>ent “forming strong Gestalts” (</w:t>
      </w:r>
      <w:r w:rsidR="00132E19">
        <w:t>Stevens, 2004</w:t>
      </w:r>
      <w:r w:rsidR="003C14C9" w:rsidRPr="00730CBF">
        <w:t>, p</w:t>
      </w:r>
      <w:r w:rsidR="007021C0">
        <w:t xml:space="preserve">. </w:t>
      </w:r>
      <w:r w:rsidR="003C14C9" w:rsidRPr="00730CBF">
        <w:t>5)</w:t>
      </w:r>
      <w:r w:rsidR="005701DE" w:rsidRPr="00730CBF">
        <w:t>,</w:t>
      </w:r>
      <w:r w:rsidR="000B6E18" w:rsidRPr="00730CBF">
        <w:t xml:space="preserve"> which will heighten their awareness of their lived experience</w:t>
      </w:r>
      <w:r w:rsidR="003C14C9" w:rsidRPr="00730CBF">
        <w:t xml:space="preserve">.  </w:t>
      </w:r>
      <w:r w:rsidR="003C14C9" w:rsidRPr="00714DCD">
        <w:t>Lobb (2001)</w:t>
      </w:r>
      <w:r w:rsidR="003C14C9" w:rsidRPr="00730CBF">
        <w:rPr>
          <w:b/>
          <w:color w:val="FF0000"/>
        </w:rPr>
        <w:t xml:space="preserve"> </w:t>
      </w:r>
      <w:r w:rsidR="00F27EC6" w:rsidRPr="00730CBF">
        <w:t>described</w:t>
      </w:r>
      <w:r w:rsidR="003C14C9" w:rsidRPr="00730CBF">
        <w:t xml:space="preserve"> how the child will adjust to its envir</w:t>
      </w:r>
      <w:r w:rsidR="00AA122C" w:rsidRPr="00730CBF">
        <w:t>onment, will spontaneously become involved in what they find interesting</w:t>
      </w:r>
      <w:r w:rsidR="00B55F21" w:rsidRPr="00730CBF">
        <w:t xml:space="preserve"> and gain</w:t>
      </w:r>
      <w:r w:rsidR="00AA122C" w:rsidRPr="00730CBF">
        <w:t xml:space="preserve"> energy, “until contact is heightened, awareness brightened, behavio</w:t>
      </w:r>
      <w:r w:rsidR="00305851" w:rsidRPr="00730CBF">
        <w:t>u</w:t>
      </w:r>
      <w:r w:rsidR="00AA122C" w:rsidRPr="00730CBF">
        <w:t xml:space="preserve">r energized” </w:t>
      </w:r>
      <w:r w:rsidR="00994C02" w:rsidRPr="00714DCD">
        <w:t>(Perls</w:t>
      </w:r>
      <w:r w:rsidR="00AA122C" w:rsidRPr="00714DCD">
        <w:t>,</w:t>
      </w:r>
      <w:r w:rsidR="00994C02" w:rsidRPr="00714DCD">
        <w:t xml:space="preserve"> Hefferline</w:t>
      </w:r>
      <w:r w:rsidR="006709C1">
        <w:t xml:space="preserve"> &amp;</w:t>
      </w:r>
      <w:r w:rsidR="00994C02" w:rsidRPr="00714DCD">
        <w:t xml:space="preserve"> Goodman</w:t>
      </w:r>
      <w:r w:rsidR="00305851" w:rsidRPr="00714DCD">
        <w:t>, 1994</w:t>
      </w:r>
      <w:r w:rsidR="00AA122C" w:rsidRPr="00714DCD">
        <w:t>, p</w:t>
      </w:r>
      <w:r w:rsidR="007021C0">
        <w:t xml:space="preserve">. </w:t>
      </w:r>
      <w:r w:rsidR="00AA122C" w:rsidRPr="00714DCD">
        <w:t xml:space="preserve">232).  </w:t>
      </w:r>
    </w:p>
    <w:p w14:paraId="49535854" w14:textId="77777777" w:rsidR="00AA122C" w:rsidRPr="00730CBF" w:rsidRDefault="00AA122C" w:rsidP="00CE18A0"/>
    <w:p w14:paraId="1D706356" w14:textId="18B7E63F" w:rsidR="00AA122C" w:rsidRPr="00730CBF" w:rsidRDefault="00F27EC6" w:rsidP="003802EA">
      <w:pPr>
        <w:spacing w:line="360" w:lineRule="auto"/>
      </w:pPr>
      <w:r w:rsidRPr="00730CBF">
        <w:t>Stevens (2004) warned</w:t>
      </w:r>
      <w:r w:rsidR="00903568" w:rsidRPr="00730CBF">
        <w:t xml:space="preserve"> how some t</w:t>
      </w:r>
      <w:r w:rsidR="00AA122C" w:rsidRPr="00730CBF">
        <w:t>herapists who work with children</w:t>
      </w:r>
      <w:r w:rsidR="00AE38D5" w:rsidRPr="00730CBF">
        <w:t xml:space="preserve"> can become involved in attempting to</w:t>
      </w:r>
      <w:r w:rsidR="00AA122C" w:rsidRPr="00730CBF">
        <w:t xml:space="preserve"> control </w:t>
      </w:r>
      <w:r w:rsidR="00CC3B3C" w:rsidRPr="00730CBF">
        <w:t>the child’s</w:t>
      </w:r>
      <w:r w:rsidR="00AE38D5" w:rsidRPr="00730CBF">
        <w:t xml:space="preserve"> behavio</w:t>
      </w:r>
      <w:r w:rsidR="00305851" w:rsidRPr="00730CBF">
        <w:t>u</w:t>
      </w:r>
      <w:r w:rsidR="00AE38D5" w:rsidRPr="00730CBF">
        <w:t>r and calibrate it in some way</w:t>
      </w:r>
      <w:r w:rsidR="00AA122C" w:rsidRPr="00730CBF">
        <w:t xml:space="preserve">.  </w:t>
      </w:r>
      <w:r w:rsidR="000C49CE" w:rsidRPr="00730CBF">
        <w:t xml:space="preserve">Arguing that this </w:t>
      </w:r>
      <w:r w:rsidR="00305851" w:rsidRPr="00730CBF">
        <w:t>can result in</w:t>
      </w:r>
      <w:r w:rsidR="00AE38D5" w:rsidRPr="00730CBF">
        <w:t xml:space="preserve"> the t</w:t>
      </w:r>
      <w:r w:rsidR="00B55F21" w:rsidRPr="00730CBF">
        <w:t>herapy becoming fixed and rigid</w:t>
      </w:r>
      <w:r w:rsidR="005701DE" w:rsidRPr="00730CBF">
        <w:t>,</w:t>
      </w:r>
      <w:r w:rsidR="00AE38D5" w:rsidRPr="00730CBF">
        <w:t xml:space="preserve"> with a</w:t>
      </w:r>
      <w:r w:rsidR="00903568" w:rsidRPr="00730CBF">
        <w:t>n</w:t>
      </w:r>
      <w:r w:rsidR="000C49CE" w:rsidRPr="00730CBF">
        <w:t>y freedom and spontaneity lost and</w:t>
      </w:r>
      <w:r w:rsidR="00AE38D5" w:rsidRPr="00730CBF">
        <w:t xml:space="preserve"> likely to have a negative impact on the th</w:t>
      </w:r>
      <w:r w:rsidRPr="00730CBF">
        <w:t>erapeutic process</w:t>
      </w:r>
      <w:r w:rsidR="00305851" w:rsidRPr="00730CBF">
        <w:t>, disrupting creative</w:t>
      </w:r>
      <w:r w:rsidR="00FB5E15" w:rsidRPr="00730CBF">
        <w:t xml:space="preserve"> exploration using the symbolic </w:t>
      </w:r>
      <w:r w:rsidR="00DF004E" w:rsidRPr="00730CBF">
        <w:t>objects that</w:t>
      </w:r>
      <w:r w:rsidR="00305851" w:rsidRPr="00730CBF">
        <w:t xml:space="preserve"> </w:t>
      </w:r>
      <w:r w:rsidR="001225E1">
        <w:t>are</w:t>
      </w:r>
      <w:r w:rsidR="00FB5E15" w:rsidRPr="00730CBF">
        <w:t xml:space="preserve"> a significant element of sand-tray therapy</w:t>
      </w:r>
      <w:r w:rsidRPr="00730CBF">
        <w:t>.  Stevens went on to describe how she wa</w:t>
      </w:r>
      <w:r w:rsidR="00AE38D5" w:rsidRPr="00730CBF">
        <w:t xml:space="preserve">s not trying to tell others “how to do sand-tray therapy, just as no one has told me </w:t>
      </w:r>
      <w:r w:rsidRPr="00730CBF">
        <w:t>how to do it” (</w:t>
      </w:r>
      <w:r w:rsidR="00132E19">
        <w:t xml:space="preserve">2004, </w:t>
      </w:r>
      <w:r w:rsidRPr="00730CBF">
        <w:t>p</w:t>
      </w:r>
      <w:r w:rsidR="007021C0">
        <w:t xml:space="preserve">. </w:t>
      </w:r>
      <w:r w:rsidRPr="00730CBF">
        <w:t>7).   S</w:t>
      </w:r>
      <w:r w:rsidR="00FB5E15" w:rsidRPr="00730CBF">
        <w:t>tevens</w:t>
      </w:r>
      <w:r w:rsidRPr="00730CBF">
        <w:t xml:space="preserve"> argued</w:t>
      </w:r>
      <w:r w:rsidR="00AE38D5" w:rsidRPr="00730CBF">
        <w:t xml:space="preserve"> that observing another therapist delivering sand-tray therapy and reading the existing literature will help a therapist integrate this intervention to their own way of working with a particular client.  Each client is unique and will use the sand-tray differently</w:t>
      </w:r>
      <w:r w:rsidR="00903568" w:rsidRPr="00730CBF">
        <w:t>,</w:t>
      </w:r>
      <w:r w:rsidR="00AE38D5" w:rsidRPr="00730CBF">
        <w:t xml:space="preserve"> so by aiming to come up with rigid formulas will be unhelpful.</w:t>
      </w:r>
      <w:r w:rsidR="008D2921" w:rsidRPr="00730CBF">
        <w:t xml:space="preserve"> This understand</w:t>
      </w:r>
      <w:r w:rsidR="00903568" w:rsidRPr="00730CBF">
        <w:t>ing is in direct conflict to</w:t>
      </w:r>
      <w:r w:rsidR="008D2921" w:rsidRPr="00730CBF">
        <w:t xml:space="preserve"> some approaches including </w:t>
      </w:r>
      <w:r w:rsidR="00CC3B3C" w:rsidRPr="00730CBF">
        <w:t xml:space="preserve">the </w:t>
      </w:r>
      <w:r w:rsidR="008D2921" w:rsidRPr="00730CBF">
        <w:t>Jungian</w:t>
      </w:r>
      <w:r w:rsidR="00CC3B3C" w:rsidRPr="00730CBF">
        <w:t xml:space="preserve"> view</w:t>
      </w:r>
      <w:r w:rsidR="008D2921" w:rsidRPr="00730CBF">
        <w:t xml:space="preserve"> (Kalff, 19</w:t>
      </w:r>
      <w:r w:rsidR="00821872">
        <w:t>80</w:t>
      </w:r>
      <w:r w:rsidR="008D2921" w:rsidRPr="00730CBF">
        <w:t>) and Homeyer and Sweeney’s (2011) eclectic approach</w:t>
      </w:r>
      <w:r w:rsidR="000B6E18" w:rsidRPr="00730CBF">
        <w:t>,</w:t>
      </w:r>
      <w:r w:rsidR="00CC3B3C" w:rsidRPr="00730CBF">
        <w:t xml:space="preserve"> which emphasizes</w:t>
      </w:r>
      <w:r w:rsidR="008D2921" w:rsidRPr="00730CBF">
        <w:t xml:space="preserve"> the need for</w:t>
      </w:r>
      <w:r w:rsidR="00903568" w:rsidRPr="00730CBF">
        <w:t xml:space="preserve"> specific sand-tray</w:t>
      </w:r>
      <w:r w:rsidR="008D2921" w:rsidRPr="00730CBF">
        <w:t xml:space="preserve"> training before</w:t>
      </w:r>
      <w:r w:rsidR="00CC3B3C" w:rsidRPr="00730CBF">
        <w:t xml:space="preserve"> a therapist engages in sand work</w:t>
      </w:r>
      <w:r w:rsidR="008D2921" w:rsidRPr="00730CBF">
        <w:t xml:space="preserve"> with clients.</w:t>
      </w:r>
    </w:p>
    <w:p w14:paraId="7B9FA564" w14:textId="77777777" w:rsidR="000B6E18" w:rsidRPr="00730CBF" w:rsidRDefault="000B6E18" w:rsidP="00CE18A0"/>
    <w:p w14:paraId="3698F4A6" w14:textId="1B7A7A3F" w:rsidR="000B6E18" w:rsidRPr="00730CBF" w:rsidRDefault="000B6E18" w:rsidP="003802EA">
      <w:pPr>
        <w:spacing w:line="360" w:lineRule="auto"/>
      </w:pPr>
      <w:r w:rsidRPr="00730CBF">
        <w:t xml:space="preserve">Stevens </w:t>
      </w:r>
      <w:r w:rsidR="008E1D91" w:rsidRPr="00730CBF">
        <w:t xml:space="preserve">(2004) </w:t>
      </w:r>
      <w:r w:rsidR="00F27EC6" w:rsidRPr="00730CBF">
        <w:t>discussed how she would</w:t>
      </w:r>
      <w:r w:rsidRPr="00730CBF">
        <w:t xml:space="preserve"> use </w:t>
      </w:r>
      <w:r w:rsidR="000C49CE" w:rsidRPr="00730CBF">
        <w:t>the sand-tray</w:t>
      </w:r>
      <w:r w:rsidRPr="00730CBF">
        <w:t xml:space="preserve"> as an experiment with a client when there is </w:t>
      </w:r>
      <w:r w:rsidR="00B55F21" w:rsidRPr="00730CBF">
        <w:t xml:space="preserve">some kind of block to </w:t>
      </w:r>
      <w:r w:rsidR="00903568" w:rsidRPr="00730CBF">
        <w:t>them</w:t>
      </w:r>
      <w:r w:rsidRPr="00730CBF">
        <w:t xml:space="preserve"> being fully engaged in </w:t>
      </w:r>
      <w:r w:rsidR="00F27EC6" w:rsidRPr="00730CBF">
        <w:t xml:space="preserve">the therapy session.  She </w:t>
      </w:r>
      <w:r w:rsidR="007608E3" w:rsidRPr="00730CBF">
        <w:t>referred</w:t>
      </w:r>
      <w:r w:rsidRPr="00730CBF">
        <w:t xml:space="preserve"> to a case study Janet (pseudonym)</w:t>
      </w:r>
      <w:r w:rsidR="00B55F21" w:rsidRPr="00730CBF">
        <w:t>,</w:t>
      </w:r>
      <w:r w:rsidRPr="00730CBF">
        <w:t xml:space="preserve"> who was experiencing severe depression and had a history of problematic relationships. One of the objects Janet placed in the sand was a shell she partially buried</w:t>
      </w:r>
      <w:r w:rsidR="000C49CE" w:rsidRPr="00730CBF">
        <w:t>,</w:t>
      </w:r>
      <w:r w:rsidRPr="00730CBF">
        <w:t xml:space="preserve"> which represented her mother who had died</w:t>
      </w:r>
      <w:r w:rsidR="008E1D91" w:rsidRPr="00730CBF">
        <w:t>.  Al</w:t>
      </w:r>
      <w:r w:rsidR="00B55F21" w:rsidRPr="00730CBF">
        <w:t>though Janet was still grieving</w:t>
      </w:r>
      <w:r w:rsidR="005701DE" w:rsidRPr="00730CBF">
        <w:t>,</w:t>
      </w:r>
      <w:r w:rsidR="008E1D91" w:rsidRPr="00730CBF">
        <w:t xml:space="preserve"> she was conflicted in her feelings as it was her mother who </w:t>
      </w:r>
      <w:r w:rsidR="00B55F21" w:rsidRPr="00730CBF">
        <w:t xml:space="preserve">forced her to go to university; </w:t>
      </w:r>
      <w:r w:rsidR="00903568" w:rsidRPr="00730CBF">
        <w:t xml:space="preserve">Janet </w:t>
      </w:r>
      <w:r w:rsidR="00B55F21" w:rsidRPr="00730CBF">
        <w:t xml:space="preserve">had </w:t>
      </w:r>
      <w:r w:rsidR="000C49CE" w:rsidRPr="00730CBF">
        <w:t xml:space="preserve">wanted to focus on her creativity but conformed to her mother’s expectation of needing to succeed academically.  Janet’s compliance resulted in her feeling unfulfilled </w:t>
      </w:r>
      <w:r w:rsidR="00903568" w:rsidRPr="00730CBF">
        <w:t xml:space="preserve">and </w:t>
      </w:r>
      <w:r w:rsidR="008E1D91" w:rsidRPr="00730CBF">
        <w:t xml:space="preserve">unable to express herself creatively.  The sand-tray process had helped this client to express her unresolved grief and her </w:t>
      </w:r>
      <w:r w:rsidR="002026D9" w:rsidRPr="00730CBF">
        <w:t xml:space="preserve">phenomenological experience involving her </w:t>
      </w:r>
      <w:r w:rsidR="008E1D91" w:rsidRPr="00730CBF">
        <w:t xml:space="preserve">complex feelings she had about her mother in a deeper way than before. </w:t>
      </w:r>
    </w:p>
    <w:p w14:paraId="24EE5FF2" w14:textId="77777777" w:rsidR="008E1D91" w:rsidRPr="00730CBF" w:rsidRDefault="008E1D91" w:rsidP="003802EA">
      <w:pPr>
        <w:spacing w:line="360" w:lineRule="auto"/>
      </w:pPr>
    </w:p>
    <w:p w14:paraId="67E38002" w14:textId="01289512" w:rsidR="008E1D91" w:rsidRPr="001546CE" w:rsidRDefault="00F27EC6" w:rsidP="003802EA">
      <w:pPr>
        <w:spacing w:line="360" w:lineRule="auto"/>
      </w:pPr>
      <w:r w:rsidRPr="00730CBF">
        <w:t>Stevens (</w:t>
      </w:r>
      <w:r w:rsidR="00620418">
        <w:t>2004</w:t>
      </w:r>
      <w:r w:rsidRPr="00730CBF">
        <w:t>) described</w:t>
      </w:r>
      <w:r w:rsidR="008E1D91" w:rsidRPr="00730CBF">
        <w:t xml:space="preserve"> how some adults are surprised when they are offered the sand-tray as a creative intervention.  </w:t>
      </w:r>
      <w:r w:rsidR="008E1D91" w:rsidRPr="00714DCD">
        <w:t>Perls, Heffe</w:t>
      </w:r>
      <w:r w:rsidR="0087515F" w:rsidRPr="00714DCD">
        <w:t xml:space="preserve">rline and Goodman </w:t>
      </w:r>
      <w:r w:rsidR="00842D22">
        <w:t>(</w:t>
      </w:r>
      <w:r w:rsidR="0087515F" w:rsidRPr="00714DCD">
        <w:t xml:space="preserve">1994) </w:t>
      </w:r>
      <w:r w:rsidR="0087515F" w:rsidRPr="00730CBF">
        <w:t>argue</w:t>
      </w:r>
      <w:r w:rsidR="001546CE">
        <w:t>d</w:t>
      </w:r>
      <w:r w:rsidR="0087515F" w:rsidRPr="001546CE">
        <w:t xml:space="preserve"> </w:t>
      </w:r>
      <w:r w:rsidR="00D203E4">
        <w:t>how</w:t>
      </w:r>
      <w:r w:rsidR="0087515F" w:rsidRPr="001546CE">
        <w:t xml:space="preserve"> adults nee</w:t>
      </w:r>
      <w:r w:rsidR="00903568" w:rsidRPr="001546CE">
        <w:t>d to engage as a child does</w:t>
      </w:r>
      <w:r w:rsidR="00D203E4">
        <w:t>,</w:t>
      </w:r>
      <w:r w:rsidR="00903568" w:rsidRPr="001546CE">
        <w:t xml:space="preserve"> in how</w:t>
      </w:r>
      <w:r w:rsidR="0087515F" w:rsidRPr="001546CE">
        <w:t xml:space="preserve"> they experience the world.  </w:t>
      </w:r>
      <w:r w:rsidR="00903568" w:rsidRPr="00730CBF">
        <w:t>Children</w:t>
      </w:r>
      <w:r w:rsidR="0087515F" w:rsidRPr="00730CBF">
        <w:t xml:space="preserve"> are spontaneous, imaginative</w:t>
      </w:r>
      <w:r w:rsidR="000C49CE" w:rsidRPr="00730CBF">
        <w:t>,</w:t>
      </w:r>
      <w:r w:rsidR="0087515F" w:rsidRPr="00730CBF">
        <w:t xml:space="preserve"> playful and open to expressing their feelings</w:t>
      </w:r>
      <w:r w:rsidR="000C49CE" w:rsidRPr="00730CBF">
        <w:t>,</w:t>
      </w:r>
      <w:r w:rsidR="00903568" w:rsidRPr="00730CBF">
        <w:t xml:space="preserve"> and adults could benefit from such experience</w:t>
      </w:r>
      <w:r w:rsidRPr="00730CBF">
        <w:t xml:space="preserve">.  </w:t>
      </w:r>
      <w:r w:rsidR="00E636E8" w:rsidRPr="00730CBF">
        <w:t>Further</w:t>
      </w:r>
      <w:r w:rsidRPr="00730CBF">
        <w:t>, Stevens argued</w:t>
      </w:r>
      <w:r w:rsidR="0087515F" w:rsidRPr="00730CBF">
        <w:t xml:space="preserve"> that the tendency for adults to intellectualize is the reason why </w:t>
      </w:r>
      <w:r w:rsidR="000C49CE" w:rsidRPr="00730CBF">
        <w:t xml:space="preserve">they </w:t>
      </w:r>
      <w:r w:rsidR="0087515F" w:rsidRPr="00730CBF">
        <w:t>may be blocked or have resis</w:t>
      </w:r>
      <w:r w:rsidR="00903568" w:rsidRPr="00730CBF">
        <w:t xml:space="preserve">tance to creative play.  </w:t>
      </w:r>
      <w:r w:rsidR="002F62E9" w:rsidRPr="00730CBF">
        <w:t>Stevens communicate</w:t>
      </w:r>
      <w:r w:rsidR="001546CE">
        <w:t>d</w:t>
      </w:r>
      <w:r w:rsidR="002F62E9" w:rsidRPr="001546CE">
        <w:t xml:space="preserve"> a </w:t>
      </w:r>
      <w:r w:rsidR="001546CE">
        <w:t xml:space="preserve">particular </w:t>
      </w:r>
      <w:r w:rsidR="002F62E9" w:rsidRPr="001546CE">
        <w:t>strength of using sand-tray with adults</w:t>
      </w:r>
      <w:r w:rsidR="001546CE">
        <w:t xml:space="preserve"> and </w:t>
      </w:r>
      <w:r w:rsidRPr="001546CE">
        <w:t>stated</w:t>
      </w:r>
      <w:r w:rsidR="0087515F" w:rsidRPr="001546CE">
        <w:t xml:space="preserve"> </w:t>
      </w:r>
      <w:r w:rsidR="001546CE">
        <w:t>how</w:t>
      </w:r>
      <w:r w:rsidR="0087515F" w:rsidRPr="001546CE">
        <w:t xml:space="preserve"> using the sand-tray “we seem able to bypass the resistances.  It is as though we came around the backdoor and caught ourselves out” (2004, p</w:t>
      </w:r>
      <w:r w:rsidR="007021C0">
        <w:t xml:space="preserve">. </w:t>
      </w:r>
      <w:r w:rsidR="0087515F" w:rsidRPr="001546CE">
        <w:t>11).</w:t>
      </w:r>
    </w:p>
    <w:p w14:paraId="1DB2B64E" w14:textId="77777777" w:rsidR="009E7BEC" w:rsidRPr="00730CBF" w:rsidRDefault="009E7BEC" w:rsidP="00CE18A0">
      <w:pPr>
        <w:pStyle w:val="Heading3"/>
        <w:spacing w:line="360" w:lineRule="auto"/>
      </w:pPr>
    </w:p>
    <w:p w14:paraId="6C087F30" w14:textId="4B650387" w:rsidR="008E750B" w:rsidRPr="00730CBF" w:rsidRDefault="009E7BEC" w:rsidP="00C21287">
      <w:pPr>
        <w:pStyle w:val="Heading3"/>
      </w:pPr>
      <w:bookmarkStart w:id="140" w:name="_Toc410201097"/>
      <w:bookmarkStart w:id="141" w:name="_Toc410201601"/>
      <w:bookmarkStart w:id="142" w:name="_Toc410202106"/>
      <w:bookmarkStart w:id="143" w:name="_Toc412190423"/>
      <w:r w:rsidRPr="00730CBF">
        <w:t xml:space="preserve">2.32 </w:t>
      </w:r>
      <w:r w:rsidR="004E5565" w:rsidRPr="00730CBF">
        <w:t>Client</w:t>
      </w:r>
      <w:r w:rsidR="008E750B" w:rsidRPr="00730CBF">
        <w:t>-centred approach</w:t>
      </w:r>
      <w:r w:rsidR="008E77B2">
        <w:t>/Person-centred</w:t>
      </w:r>
      <w:r w:rsidR="008E750B" w:rsidRPr="00730CBF">
        <w:t xml:space="preserve"> to sand-tray therapy</w:t>
      </w:r>
      <w:bookmarkEnd w:id="140"/>
      <w:bookmarkEnd w:id="141"/>
      <w:bookmarkEnd w:id="142"/>
      <w:bookmarkEnd w:id="143"/>
    </w:p>
    <w:p w14:paraId="1D043EC3" w14:textId="77777777" w:rsidR="00C21287" w:rsidRPr="00730CBF" w:rsidRDefault="00C21287" w:rsidP="00CE18A0"/>
    <w:p w14:paraId="36CBDBDC" w14:textId="103E19DC" w:rsidR="00AD2171" w:rsidRDefault="00EA0EE3" w:rsidP="007C2953">
      <w:pPr>
        <w:spacing w:line="360" w:lineRule="auto"/>
      </w:pPr>
      <w:r>
        <w:t>The client-centred (CCP)/person-centred (PCT) approach places trust in the individual’s actualizing tendency (Rogers, 1951)</w:t>
      </w:r>
      <w:r w:rsidR="00AD2171">
        <w:t>.  Rogers described the actualizing tendency as a genetic predisposition for</w:t>
      </w:r>
      <w:r>
        <w:t xml:space="preserve"> </w:t>
      </w:r>
      <w:r w:rsidR="00AD2171">
        <w:t>growth and in an ideal environment; the person will fulfil their potential.  Therefore, i</w:t>
      </w:r>
      <w:r>
        <w:t xml:space="preserve">f </w:t>
      </w:r>
      <w:r w:rsidR="00AD2171">
        <w:t>a therapist offers the right conditions</w:t>
      </w:r>
      <w:r>
        <w:t xml:space="preserve"> then the client will develop positively and constructively.  </w:t>
      </w:r>
      <w:r w:rsidR="00AD2171">
        <w:t xml:space="preserve">In 1957 </w:t>
      </w:r>
      <w:r w:rsidR="00C2466E">
        <w:t xml:space="preserve">Carl Rogers identified the necessary and sufficient </w:t>
      </w:r>
      <w:r w:rsidR="00AD2171">
        <w:t>conditions for therapeutic personality change:</w:t>
      </w:r>
    </w:p>
    <w:p w14:paraId="1D1A3204" w14:textId="77777777" w:rsidR="00AD2171" w:rsidRDefault="00AD2171" w:rsidP="007C2953">
      <w:pPr>
        <w:spacing w:line="360" w:lineRule="auto"/>
      </w:pPr>
    </w:p>
    <w:p w14:paraId="2D3399B7" w14:textId="435AB85D" w:rsidR="00C2466E" w:rsidRDefault="00C2466E" w:rsidP="00AB52F5">
      <w:pPr>
        <w:pStyle w:val="ListParagraph"/>
        <w:numPr>
          <w:ilvl w:val="0"/>
          <w:numId w:val="12"/>
        </w:numPr>
        <w:spacing w:line="360" w:lineRule="auto"/>
      </w:pPr>
      <w:r>
        <w:t>Two</w:t>
      </w:r>
      <w:r w:rsidR="00AB52F5">
        <w:t xml:space="preserve"> </w:t>
      </w:r>
      <w:r>
        <w:t>person</w:t>
      </w:r>
      <w:r w:rsidR="00AB52F5">
        <w:t>s</w:t>
      </w:r>
      <w:r>
        <w:t xml:space="preserve"> are in psychological contact</w:t>
      </w:r>
    </w:p>
    <w:p w14:paraId="2B2FDD29" w14:textId="0A5FAE24" w:rsidR="00C2466E" w:rsidRDefault="00C2466E" w:rsidP="00AB52F5">
      <w:pPr>
        <w:pStyle w:val="ListParagraph"/>
        <w:numPr>
          <w:ilvl w:val="0"/>
          <w:numId w:val="12"/>
        </w:numPr>
        <w:spacing w:line="360" w:lineRule="auto"/>
      </w:pPr>
      <w:r>
        <w:t>The first person, referred to as the</w:t>
      </w:r>
      <w:r w:rsidR="00AB52F5">
        <w:t xml:space="preserve"> </w:t>
      </w:r>
      <w:r>
        <w:t>client, is in a state of incongruence, being vulnerable or anxious.</w:t>
      </w:r>
    </w:p>
    <w:p w14:paraId="483A24F5" w14:textId="46E57734" w:rsidR="00C2466E" w:rsidRDefault="00C2466E" w:rsidP="00AB52F5">
      <w:pPr>
        <w:pStyle w:val="ListParagraph"/>
        <w:numPr>
          <w:ilvl w:val="0"/>
          <w:numId w:val="12"/>
        </w:numPr>
        <w:spacing w:line="360" w:lineRule="auto"/>
      </w:pPr>
      <w:r>
        <w:t>The second person, referred to as the therapist, is congruent or integrated in the relationship.</w:t>
      </w:r>
    </w:p>
    <w:p w14:paraId="6C1AD889" w14:textId="60065E87" w:rsidR="00C2466E" w:rsidRDefault="00C2466E" w:rsidP="00AB52F5">
      <w:pPr>
        <w:pStyle w:val="ListParagraph"/>
        <w:numPr>
          <w:ilvl w:val="0"/>
          <w:numId w:val="12"/>
        </w:numPr>
        <w:spacing w:line="360" w:lineRule="auto"/>
      </w:pPr>
      <w:r>
        <w:t>The therapist experiences unconditional positive regard for the client.</w:t>
      </w:r>
    </w:p>
    <w:p w14:paraId="6F6543B9" w14:textId="77C768B3" w:rsidR="00C2466E" w:rsidRDefault="00C2466E" w:rsidP="00AB52F5">
      <w:pPr>
        <w:pStyle w:val="ListParagraph"/>
        <w:numPr>
          <w:ilvl w:val="0"/>
          <w:numId w:val="12"/>
        </w:numPr>
        <w:spacing w:line="360" w:lineRule="auto"/>
      </w:pPr>
      <w:r>
        <w:t>The therapist experiences an empathic understanding of the client’s internal frame of reference and endeavours to communicate this experience to the client.</w:t>
      </w:r>
    </w:p>
    <w:p w14:paraId="43568E2F" w14:textId="25252AAB" w:rsidR="00AB52F5" w:rsidRDefault="00C2466E" w:rsidP="00AB52F5">
      <w:pPr>
        <w:pStyle w:val="ListParagraph"/>
        <w:numPr>
          <w:ilvl w:val="0"/>
          <w:numId w:val="12"/>
        </w:numPr>
        <w:spacing w:line="360" w:lineRule="auto"/>
      </w:pPr>
      <w:r>
        <w:t>The communication to the client of the therapist’s empathic understanding and unconditional positive regard</w:t>
      </w:r>
      <w:r w:rsidR="00AB52F5">
        <w:t xml:space="preserve"> is to a minimal degree achieved.</w:t>
      </w:r>
    </w:p>
    <w:p w14:paraId="1DF3EE9B" w14:textId="0A1EF4EC" w:rsidR="00A86C66" w:rsidRDefault="0006508D" w:rsidP="00A86C66">
      <w:pPr>
        <w:spacing w:line="360" w:lineRule="auto"/>
        <w:ind w:left="4680" w:firstLine="360"/>
      </w:pPr>
      <w:r>
        <w:t xml:space="preserve">          </w:t>
      </w:r>
      <w:r w:rsidR="003C658A">
        <w:t xml:space="preserve">                </w:t>
      </w:r>
      <w:r w:rsidR="00A86C66">
        <w:t>(Rogers, 1957, p96)</w:t>
      </w:r>
    </w:p>
    <w:p w14:paraId="3C4112BC" w14:textId="1227DA71" w:rsidR="00A86C66" w:rsidRDefault="00A86C66" w:rsidP="00A86C66">
      <w:pPr>
        <w:spacing w:line="360" w:lineRule="auto"/>
        <w:ind w:left="4320" w:firstLine="720"/>
      </w:pPr>
    </w:p>
    <w:p w14:paraId="7700AB36" w14:textId="6208B1C3" w:rsidR="00451C2A" w:rsidRDefault="00AD2171" w:rsidP="00B2216F">
      <w:pPr>
        <w:spacing w:line="360" w:lineRule="auto"/>
      </w:pPr>
      <w:r>
        <w:t>Elliot, Greenb</w:t>
      </w:r>
      <w:r w:rsidR="00A52441">
        <w:t>erg and Lietaer, (2004) and Kirschenbaum and Jourdan (2005) suggested</w:t>
      </w:r>
      <w:r>
        <w:t xml:space="preserve"> how a </w:t>
      </w:r>
      <w:r w:rsidR="00A52441">
        <w:t>client who is offered Rogers conditions would be growth-orientated and engage in the process of constructive therapeutic change.  However, a</w:t>
      </w:r>
      <w:r w:rsidR="00B2216F">
        <w:t xml:space="preserve">lthough Rogers has had </w:t>
      </w:r>
      <w:r w:rsidR="003F3085">
        <w:t>international recognition for his contribution to counselling and psychotherapy, his work is not without its critics.  Kahn (1999) critiqued the notion of non-directivity within the PCT approach, stating the “personal and theoretical biases of the therapist make it impossible to be consistently non-directive” (p</w:t>
      </w:r>
      <w:r w:rsidR="007021C0">
        <w:t xml:space="preserve">. </w:t>
      </w:r>
      <w:r w:rsidR="003F3085">
        <w:t>94).  In addition, he argued that the focus solely on the client implies that PCT “is a one-person rather than a two-person psychology” (</w:t>
      </w:r>
      <w:r w:rsidR="00132E19">
        <w:t>Kahn, 1999, p</w:t>
      </w:r>
      <w:r w:rsidR="007021C0">
        <w:t xml:space="preserve">. </w:t>
      </w:r>
      <w:r w:rsidR="00132E19">
        <w:t>94</w:t>
      </w:r>
      <w:r w:rsidR="003F3085">
        <w:t>).  It could be interpreted that this criticism implies that the therapist is a passive element to the therapeutic process, offering limited input.</w:t>
      </w:r>
      <w:r w:rsidR="002E723B">
        <w:t xml:space="preserve">  However, Mearns (1980) argued that the suggestion that </w:t>
      </w:r>
      <w:r w:rsidR="00C231F1">
        <w:t xml:space="preserve">PCT </w:t>
      </w:r>
      <w:r w:rsidR="002E723B">
        <w:t>is passive is a myth.  He stated, “listening is by no means a passive activity…it demands we check out our understanding…listening is an active process” (p</w:t>
      </w:r>
      <w:r w:rsidR="007021C0">
        <w:t xml:space="preserve">. </w:t>
      </w:r>
      <w:r w:rsidR="002E723B">
        <w:t>3).   Similarly</w:t>
      </w:r>
      <w:r w:rsidR="001225E1">
        <w:t>,</w:t>
      </w:r>
      <w:r w:rsidR="002E723B">
        <w:t xml:space="preserve"> Mearns viewed the argument that PCT is non-directive as another myth.  He suggested that Rogers (1950) used the term incorrectly</w:t>
      </w:r>
      <w:r w:rsidR="00477B54">
        <w:t>.  However, Mearns discussed how PCT “is less directive than many approaches” (Mearns, 1980,</w:t>
      </w:r>
      <w:r w:rsidR="00C231F1">
        <w:t xml:space="preserve"> </w:t>
      </w:r>
      <w:r w:rsidR="00477B54">
        <w:t>p</w:t>
      </w:r>
      <w:r w:rsidR="007021C0">
        <w:t xml:space="preserve">. </w:t>
      </w:r>
      <w:r w:rsidR="00477B54">
        <w:t>3) but suggested, “any form of intervention has a degree of directivity” (</w:t>
      </w:r>
      <w:r w:rsidR="00132E19">
        <w:t>Mearns, 1980, p</w:t>
      </w:r>
      <w:r w:rsidR="007021C0">
        <w:t xml:space="preserve">. </w:t>
      </w:r>
      <w:r w:rsidR="00132E19">
        <w:t>3</w:t>
      </w:r>
      <w:r w:rsidR="00477B54">
        <w:t>).</w:t>
      </w:r>
    </w:p>
    <w:p w14:paraId="067C999F" w14:textId="77777777" w:rsidR="00B2216F" w:rsidRDefault="00B2216F" w:rsidP="00AB52F5">
      <w:pPr>
        <w:spacing w:line="360" w:lineRule="auto"/>
      </w:pPr>
    </w:p>
    <w:p w14:paraId="6997D405" w14:textId="5F1A9C86" w:rsidR="00316A35" w:rsidRDefault="008548E3" w:rsidP="00AB52F5">
      <w:pPr>
        <w:spacing w:line="360" w:lineRule="auto"/>
      </w:pPr>
      <w:r>
        <w:t xml:space="preserve">Although Carl Rogers does not write specifically on ways of working creatively in therapy, he does share his thinking on the creative process, linking this to the actualizing tendency.  </w:t>
      </w:r>
      <w:r w:rsidR="00AB52F5">
        <w:t>Bettencourt (2014) discussed how Rogers viewed t</w:t>
      </w:r>
      <w:r>
        <w:t>he six</w:t>
      </w:r>
      <w:r w:rsidR="00AB52F5">
        <w:t xml:space="preserve"> conditions</w:t>
      </w:r>
      <w:r>
        <w:t xml:space="preserve"> (1957)</w:t>
      </w:r>
      <w:r w:rsidR="00AB52F5">
        <w:t xml:space="preserve"> as essential for personality change and creativity, with the person in the process of self-actualization.  “Rogers sees a strong connection between what happens during the therapeutic process, and what happens during the creative process…</w:t>
      </w:r>
      <w:r w:rsidR="00C231F1">
        <w:t xml:space="preserve">” </w:t>
      </w:r>
      <w:r w:rsidR="00AB52F5">
        <w:t>(</w:t>
      </w:r>
      <w:r>
        <w:t xml:space="preserve">Bettencourt, 2014, </w:t>
      </w:r>
      <w:r w:rsidR="00AB52F5">
        <w:t>p</w:t>
      </w:r>
      <w:r w:rsidR="007021C0">
        <w:t xml:space="preserve">. </w:t>
      </w:r>
      <w:r w:rsidR="00AB52F5">
        <w:t>24).</w:t>
      </w:r>
      <w:r>
        <w:t xml:space="preserve">  Rogers stated the conditions necessary to foster creativity as “psychological safety and psychological freedom” (Rogers, 1954, p</w:t>
      </w:r>
      <w:r w:rsidR="007021C0">
        <w:t xml:space="preserve">. </w:t>
      </w:r>
      <w:r>
        <w:t>256), “an environment w</w:t>
      </w:r>
      <w:r w:rsidR="00B413BA">
        <w:t xml:space="preserve">here the therapist offers empathy and avoids judgement.  </w:t>
      </w:r>
      <w:r w:rsidR="00356860">
        <w:t>Natalie Rogers (2000) discussed how psychological safety involves creating an environment when the client feels free to explore “a variety of feelings, responses and projects” (p</w:t>
      </w:r>
      <w:r w:rsidR="007021C0">
        <w:t xml:space="preserve">.  </w:t>
      </w:r>
      <w:r w:rsidR="00356860">
        <w:t xml:space="preserve">15) which is essential to the person’s ability to be creative.  Psychological safety is communicating that whatever the person’s thoughts or feelings the therapist acknowledges and accepts them and the creative output if not evaluated or judged.  </w:t>
      </w:r>
      <w:r w:rsidR="003C658A">
        <w:t xml:space="preserve">Natalie </w:t>
      </w:r>
      <w:r w:rsidR="00356860">
        <w:t>Rogers (</w:t>
      </w:r>
      <w:r w:rsidR="007021C0">
        <w:t>2000</w:t>
      </w:r>
      <w:r w:rsidR="00356860">
        <w:t>) suggested</w:t>
      </w:r>
      <w:r w:rsidR="00DF1A3B">
        <w:t xml:space="preserve"> </w:t>
      </w:r>
      <w:r w:rsidR="00356860">
        <w:t>that psychological freedom emphasizes the person’s freedom for symbolic expression</w:t>
      </w:r>
      <w:r w:rsidR="00DF1A3B">
        <w:t>, with symbolic expression not being limited.  Rogers</w:t>
      </w:r>
      <w:r w:rsidR="00C231F1">
        <w:t xml:space="preserve"> </w:t>
      </w:r>
      <w:r w:rsidR="003C658A">
        <w:t xml:space="preserve">(1954) </w:t>
      </w:r>
      <w:r w:rsidR="00DF1A3B">
        <w:t xml:space="preserve">argued that novel expression emerges when psychological safety exists.  </w:t>
      </w:r>
      <w:r w:rsidR="003C658A">
        <w:t>Bettencourt</w:t>
      </w:r>
      <w:r w:rsidR="00DF1A3B">
        <w:t xml:space="preserve"> discuss</w:t>
      </w:r>
      <w:r w:rsidR="003C658A">
        <w:t>ed</w:t>
      </w:r>
      <w:r w:rsidR="00DF1A3B">
        <w:t xml:space="preserve"> how “the creative process mirrors the process of therapeutic change in that it begins with some sort of struggle” (Bettencourt, 2014, p</w:t>
      </w:r>
      <w:r w:rsidR="007021C0">
        <w:t xml:space="preserve">. </w:t>
      </w:r>
      <w:r w:rsidR="00DF1A3B">
        <w:t>27)</w:t>
      </w:r>
      <w:r w:rsidR="00C231F1">
        <w:t>,</w:t>
      </w:r>
      <w:r w:rsidR="00DF1A3B">
        <w:t xml:space="preserve"> which he named as struggle incongruence, as part of the client’s </w:t>
      </w:r>
      <w:r w:rsidR="001822B4">
        <w:t xml:space="preserve">phenomenological experience is distorted or unaccepted.  </w:t>
      </w:r>
    </w:p>
    <w:p w14:paraId="20E1D80F" w14:textId="77777777" w:rsidR="00316A35" w:rsidRDefault="00316A35" w:rsidP="00AB52F5">
      <w:pPr>
        <w:spacing w:line="360" w:lineRule="auto"/>
      </w:pPr>
    </w:p>
    <w:p w14:paraId="42C8B3E7" w14:textId="264AB3AD" w:rsidR="00DF1A3B" w:rsidRDefault="00DF1A3B" w:rsidP="00AB52F5">
      <w:pPr>
        <w:spacing w:line="360" w:lineRule="auto"/>
      </w:pPr>
      <w:r>
        <w:t xml:space="preserve">Natalie Rogers (2000) expanded her father’s work on the conditions to foster creativity by </w:t>
      </w:r>
      <w:r w:rsidR="00FE1547">
        <w:t>offering a further condition, which she identified as “offering stimulating and challenging experiences” (</w:t>
      </w:r>
      <w:r w:rsidR="00132E19">
        <w:t>Rogers, 2000</w:t>
      </w:r>
      <w:r w:rsidR="00FE1547">
        <w:t>, p</w:t>
      </w:r>
      <w:r w:rsidR="007021C0">
        <w:t xml:space="preserve">. </w:t>
      </w:r>
      <w:r w:rsidR="00FE1547">
        <w:t xml:space="preserve">17).  </w:t>
      </w:r>
      <w:r w:rsidR="00132E19">
        <w:t>Natalie R</w:t>
      </w:r>
      <w:r w:rsidR="00FE1547">
        <w:t xml:space="preserve">ogers </w:t>
      </w:r>
      <w:r w:rsidR="00132E19">
        <w:t xml:space="preserve">(2000) </w:t>
      </w:r>
      <w:r w:rsidR="00FE1547">
        <w:t>argued that it was also necessary for the therapist to offer suggestions and challenge the client that would help motivate and facilitate their process of discovery.</w:t>
      </w:r>
      <w:r w:rsidR="00451C2A">
        <w:t xml:space="preserve">  </w:t>
      </w:r>
      <w:r w:rsidR="00FE1547">
        <w:t>Although Natalie Rogers is an avid writer</w:t>
      </w:r>
      <w:r w:rsidR="00451C2A">
        <w:t xml:space="preserve"> of person-centred expressive therapy and has published work on various creative methods, she has not included sand-tray therapy in her literature.  However, both </w:t>
      </w:r>
      <w:r w:rsidR="001225E1">
        <w:t>she</w:t>
      </w:r>
      <w:r w:rsidR="00451C2A">
        <w:t xml:space="preserve"> and her father clearly emphasize the role of the therapist in establishing the conditions to foster the client’s creative process.</w:t>
      </w:r>
    </w:p>
    <w:p w14:paraId="3509A332" w14:textId="77777777" w:rsidR="00AB52F5" w:rsidRDefault="00AB52F5" w:rsidP="00AB52F5">
      <w:pPr>
        <w:spacing w:line="360" w:lineRule="auto"/>
      </w:pPr>
    </w:p>
    <w:p w14:paraId="161FC341" w14:textId="535D41BC" w:rsidR="0008374B" w:rsidRPr="00730CBF" w:rsidRDefault="002026D9" w:rsidP="007C2953">
      <w:pPr>
        <w:spacing w:line="360" w:lineRule="auto"/>
        <w:rPr>
          <w:color w:val="FF0000"/>
        </w:rPr>
      </w:pPr>
      <w:r w:rsidRPr="00730CBF">
        <w:t>There is a gap in client-centred l</w:t>
      </w:r>
      <w:r w:rsidR="00745B3C" w:rsidRPr="00730CBF">
        <w:t xml:space="preserve">iterature on sand-tray therapy </w:t>
      </w:r>
      <w:r w:rsidRPr="00730CBF">
        <w:t xml:space="preserve">as it </w:t>
      </w:r>
      <w:r w:rsidR="00745B3C" w:rsidRPr="00730CBF">
        <w:t>mainly focuses on working with children</w:t>
      </w:r>
      <w:r w:rsidR="002F62E9" w:rsidRPr="00730CBF">
        <w:t xml:space="preserve"> and omits how adults can benefit from using this approach also.</w:t>
      </w:r>
      <w:r w:rsidR="00745B3C" w:rsidRPr="00730CBF">
        <w:t xml:space="preserve">  </w:t>
      </w:r>
      <w:r w:rsidR="00745B3C" w:rsidRPr="005E1828">
        <w:t>Sc</w:t>
      </w:r>
      <w:r w:rsidR="007C2953" w:rsidRPr="005E1828">
        <w:t>hultz (2016)</w:t>
      </w:r>
      <w:r w:rsidR="00903568" w:rsidRPr="00730CBF">
        <w:t xml:space="preserve"> </w:t>
      </w:r>
      <w:r w:rsidR="002F62E9" w:rsidRPr="00730CBF">
        <w:t>engag</w:t>
      </w:r>
      <w:r w:rsidR="00903568" w:rsidRPr="00730CBF">
        <w:t xml:space="preserve">ed </w:t>
      </w:r>
      <w:r w:rsidR="002F62E9" w:rsidRPr="00730CBF">
        <w:t xml:space="preserve">in </w:t>
      </w:r>
      <w:r w:rsidR="00903568" w:rsidRPr="00730CBF">
        <w:t>research on c</w:t>
      </w:r>
      <w:r w:rsidR="007C2953" w:rsidRPr="00730CBF">
        <w:t>hild-centred p</w:t>
      </w:r>
      <w:r w:rsidR="00F27EC6" w:rsidRPr="00730CBF">
        <w:t>lay therapy (CCPT) and described</w:t>
      </w:r>
      <w:r w:rsidR="007C2953" w:rsidRPr="00730CBF">
        <w:t xml:space="preserve"> how this approach places the child at the </w:t>
      </w:r>
      <w:r w:rsidRPr="00730CBF">
        <w:t>centre</w:t>
      </w:r>
      <w:r w:rsidR="007C2953" w:rsidRPr="00730CBF">
        <w:t xml:space="preserve"> of the therapeutic pr</w:t>
      </w:r>
      <w:r w:rsidR="000C49CE" w:rsidRPr="00730CBF">
        <w:t>ocess</w:t>
      </w:r>
      <w:r w:rsidR="002F62E9" w:rsidRPr="00730CBF">
        <w:t xml:space="preserve">; </w:t>
      </w:r>
      <w:r w:rsidR="000C49CE" w:rsidRPr="00730CBF">
        <w:t>it is they who direct</w:t>
      </w:r>
      <w:r w:rsidR="007C2953" w:rsidRPr="00730CBF">
        <w:t xml:space="preserve"> </w:t>
      </w:r>
      <w:r w:rsidR="00745B3C" w:rsidRPr="00730CBF">
        <w:t xml:space="preserve">the session and who </w:t>
      </w:r>
      <w:r w:rsidR="002F62E9" w:rsidRPr="00730CBF">
        <w:t>are</w:t>
      </w:r>
      <w:r w:rsidR="00745B3C" w:rsidRPr="00730CBF">
        <w:t xml:space="preserve"> central in</w:t>
      </w:r>
      <w:r w:rsidR="00903568" w:rsidRPr="00730CBF">
        <w:t xml:space="preserve"> the </w:t>
      </w:r>
      <w:r w:rsidR="000C49CE" w:rsidRPr="00730CBF">
        <w:t>decision-making</w:t>
      </w:r>
      <w:r w:rsidR="00F27EC6" w:rsidRPr="00730CBF">
        <w:t xml:space="preserve">.  </w:t>
      </w:r>
      <w:r w:rsidR="0008374B" w:rsidRPr="00730CBF">
        <w:t xml:space="preserve">The therapist aims to offer the core conditions of unconditional positive regard, empathy and congruency (Rogers 1957) in order to establish a safe space for the client to explore.  Merry (1999) discussed how three of Rogers’ necessary and sufficient conditions </w:t>
      </w:r>
      <w:r w:rsidR="0008374B" w:rsidRPr="005E1828">
        <w:t>(Rogers, 1957)</w:t>
      </w:r>
      <w:r w:rsidR="0008374B" w:rsidRPr="00730CBF">
        <w:t xml:space="preserve"> “have become known as the core conditions” </w:t>
      </w:r>
      <w:r w:rsidR="0008374B" w:rsidRPr="005E1828">
        <w:t>(Merry, 1990, p</w:t>
      </w:r>
      <w:r w:rsidR="007021C0">
        <w:t xml:space="preserve">. </w:t>
      </w:r>
      <w:r w:rsidR="0008374B" w:rsidRPr="005E1828">
        <w:t>39)</w:t>
      </w:r>
      <w:r w:rsidR="0008374B" w:rsidRPr="00730CBF">
        <w:rPr>
          <w:color w:val="FF0000"/>
        </w:rPr>
        <w:t xml:space="preserve"> </w:t>
      </w:r>
      <w:r w:rsidR="0008374B" w:rsidRPr="00730CBF">
        <w:t>and which are</w:t>
      </w:r>
      <w:r w:rsidR="0008374B" w:rsidRPr="00730CBF">
        <w:rPr>
          <w:color w:val="FF0000"/>
        </w:rPr>
        <w:t xml:space="preserve"> </w:t>
      </w:r>
      <w:r w:rsidR="0008374B" w:rsidRPr="00730CBF">
        <w:t>the foundation of the person-centred approach.</w:t>
      </w:r>
      <w:r w:rsidR="0008374B" w:rsidRPr="00730CBF">
        <w:rPr>
          <w:color w:val="FF0000"/>
        </w:rPr>
        <w:t xml:space="preserve"> </w:t>
      </w:r>
    </w:p>
    <w:p w14:paraId="198AA200" w14:textId="77777777" w:rsidR="0008374B" w:rsidRPr="00730CBF" w:rsidRDefault="0008374B" w:rsidP="00CE18A0">
      <w:pPr>
        <w:rPr>
          <w:color w:val="FF0000"/>
        </w:rPr>
      </w:pPr>
    </w:p>
    <w:p w14:paraId="040F2C48" w14:textId="7B674E40" w:rsidR="0032060C" w:rsidRDefault="00F27EC6" w:rsidP="007C2953">
      <w:pPr>
        <w:spacing w:line="360" w:lineRule="auto"/>
      </w:pPr>
      <w:r w:rsidRPr="00730CBF">
        <w:t xml:space="preserve">Schultz </w:t>
      </w:r>
      <w:r w:rsidR="0008374B" w:rsidRPr="00730CBF">
        <w:t xml:space="preserve">(2016) </w:t>
      </w:r>
      <w:r w:rsidRPr="00730CBF">
        <w:t>described</w:t>
      </w:r>
      <w:r w:rsidR="0008374B" w:rsidRPr="00730CBF">
        <w:t xml:space="preserve"> CCPT</w:t>
      </w:r>
      <w:r w:rsidR="007C2953" w:rsidRPr="00730CBF">
        <w:t xml:space="preserve"> </w:t>
      </w:r>
      <w:r w:rsidR="0008374B" w:rsidRPr="00730CBF">
        <w:t>a</w:t>
      </w:r>
      <w:r w:rsidR="003409A8">
        <w:t>s</w:t>
      </w:r>
      <w:r w:rsidR="007C2953" w:rsidRPr="003409A8">
        <w:t xml:space="preserve"> different</w:t>
      </w:r>
      <w:r w:rsidR="00B55F21" w:rsidRPr="003409A8">
        <w:t xml:space="preserve"> </w:t>
      </w:r>
      <w:r w:rsidR="0008374B" w:rsidRPr="003409A8">
        <w:t>to</w:t>
      </w:r>
      <w:r w:rsidR="00B55F21" w:rsidRPr="003409A8">
        <w:t xml:space="preserve"> more directive approaches</w:t>
      </w:r>
      <w:r w:rsidR="00E636E8" w:rsidRPr="003409A8">
        <w:t>,</w:t>
      </w:r>
      <w:r w:rsidR="007C2953" w:rsidRPr="003409A8">
        <w:t xml:space="preserve"> such as cognitive-behavioural therapy (CBT)</w:t>
      </w:r>
      <w:r w:rsidR="000C49CE" w:rsidRPr="00730CBF">
        <w:t>,</w:t>
      </w:r>
      <w:r w:rsidR="007C2953" w:rsidRPr="00730CBF">
        <w:t xml:space="preserve"> where the “underlying psychotherapeutic mechanisms of change” (p</w:t>
      </w:r>
      <w:r w:rsidR="007021C0">
        <w:t xml:space="preserve">. </w:t>
      </w:r>
      <w:r w:rsidR="007C2953" w:rsidRPr="00730CBF">
        <w:t>22), bring</w:t>
      </w:r>
      <w:r w:rsidR="00E636E8" w:rsidRPr="00730CBF">
        <w:t>ing</w:t>
      </w:r>
      <w:r w:rsidR="007C2953" w:rsidRPr="00730CBF">
        <w:t xml:space="preserve"> therapeutic progress for </w:t>
      </w:r>
      <w:r w:rsidR="00BC3A7A" w:rsidRPr="00730CBF">
        <w:t>the client</w:t>
      </w:r>
      <w:r w:rsidR="002F62E9" w:rsidRPr="00730CBF">
        <w:t xml:space="preserve"> is the focus</w:t>
      </w:r>
      <w:r w:rsidR="00BC3A7A" w:rsidRPr="00730CBF">
        <w:t xml:space="preserve">.  </w:t>
      </w:r>
      <w:r w:rsidR="0011738C" w:rsidRPr="00730CBF">
        <w:t xml:space="preserve">In contrast, </w:t>
      </w:r>
      <w:r w:rsidR="00BC3A7A" w:rsidRPr="00730CBF">
        <w:t>CCPT views the activity of play by the child, in a secure environment were the therapist offers acceptance, enables a client to change in a positive way with regard to their emotional, psychological and behavioural problems.</w:t>
      </w:r>
      <w:r w:rsidR="0011738C" w:rsidRPr="00730CBF">
        <w:t xml:space="preserve">  </w:t>
      </w:r>
      <w:r w:rsidR="0011738C" w:rsidRPr="008905F4">
        <w:t>Axline (1969),</w:t>
      </w:r>
      <w:r w:rsidR="0011738C" w:rsidRPr="00730CBF">
        <w:rPr>
          <w:color w:val="FF0000"/>
        </w:rPr>
        <w:t xml:space="preserve"> </w:t>
      </w:r>
      <w:r w:rsidR="0011738C" w:rsidRPr="00730CBF">
        <w:t xml:space="preserve">another therapist, working with children </w:t>
      </w:r>
      <w:r w:rsidRPr="00730CBF">
        <w:t>in a child-centred way, stated,</w:t>
      </w:r>
      <w:r w:rsidR="0011738C" w:rsidRPr="00730CBF">
        <w:t xml:space="preserve"> “no one criticizes what he does, no one nags, or suggests, or goads…</w:t>
      </w:r>
      <w:r w:rsidR="002F62E9" w:rsidRPr="00730CBF">
        <w:t>h</w:t>
      </w:r>
      <w:r w:rsidR="0011738C" w:rsidRPr="00730CBF">
        <w:t xml:space="preserve">e can say </w:t>
      </w:r>
      <w:r w:rsidR="00A86C66" w:rsidRPr="00730CBF">
        <w:t>anything he feels like saying…and he is accepted” (p</w:t>
      </w:r>
      <w:r w:rsidR="007021C0">
        <w:t xml:space="preserve">. </w:t>
      </w:r>
      <w:r w:rsidR="00A86C66" w:rsidRPr="00730CBF">
        <w:t xml:space="preserve">16).  </w:t>
      </w:r>
    </w:p>
    <w:p w14:paraId="293ECF64" w14:textId="77777777" w:rsidR="0032060C" w:rsidRDefault="0032060C" w:rsidP="007C2953">
      <w:pPr>
        <w:spacing w:line="360" w:lineRule="auto"/>
      </w:pPr>
    </w:p>
    <w:p w14:paraId="61B5EAC7" w14:textId="0ECA5C6F" w:rsidR="0064642A" w:rsidRDefault="0064642A" w:rsidP="007C2953">
      <w:pPr>
        <w:spacing w:line="360" w:lineRule="auto"/>
      </w:pPr>
      <w:r>
        <w:t>Th</w:t>
      </w:r>
      <w:r w:rsidR="00A20423">
        <w:t>is approach offers non-directive counselling skills inline with the core conditions (Rogers, 1957</w:t>
      </w:r>
      <w:r w:rsidR="00DF6E59">
        <w:t>; Merry, 1990</w:t>
      </w:r>
      <w:r w:rsidR="00A20423">
        <w:t>)</w:t>
      </w:r>
      <w:r w:rsidR="00ED041E">
        <w:t>,</w:t>
      </w:r>
      <w:r w:rsidR="00DF6E59">
        <w:t xml:space="preserve"> with the therapist offering an attitude of empathy, unconditional positive regard and congruency.   Such skills would include</w:t>
      </w:r>
      <w:r>
        <w:t xml:space="preserve"> active and empathic listening, reflection of content and feelings, paraphrasing and summarising</w:t>
      </w:r>
      <w:r w:rsidR="00ED041E">
        <w:t xml:space="preserve">, ensuring the client leads the process </w:t>
      </w:r>
      <w:r w:rsidRPr="00E43642">
        <w:t>(Tol</w:t>
      </w:r>
      <w:r w:rsidR="00500C56" w:rsidRPr="00E43642">
        <w:t>a</w:t>
      </w:r>
      <w:r w:rsidRPr="00E43642">
        <w:t>n,</w:t>
      </w:r>
      <w:r>
        <w:t xml:space="preserve"> 2017).  These skills are considered less intrusive for the client as they mirror the client’s discourse (</w:t>
      </w:r>
      <w:r w:rsidR="00132E19">
        <w:t>Tol</w:t>
      </w:r>
      <w:r w:rsidR="00500C56">
        <w:t>a</w:t>
      </w:r>
      <w:r w:rsidR="00132E19">
        <w:t>n, 2017</w:t>
      </w:r>
      <w:r>
        <w:t xml:space="preserve">).  The reflection of content and feelings may include a simple restatement of a significant word or feeling to help the person explore </w:t>
      </w:r>
      <w:r w:rsidR="0032060C">
        <w:t>further (</w:t>
      </w:r>
      <w:r w:rsidR="00132E19" w:rsidRPr="00EB4261">
        <w:t>Tol</w:t>
      </w:r>
      <w:r w:rsidR="00500C56" w:rsidRPr="00EB4261">
        <w:t>a</w:t>
      </w:r>
      <w:r w:rsidR="00132E19" w:rsidRPr="00EB4261">
        <w:t>n</w:t>
      </w:r>
      <w:r w:rsidR="00132E19">
        <w:t>, 2017</w:t>
      </w:r>
      <w:r w:rsidR="0032060C">
        <w:t>)</w:t>
      </w:r>
      <w:r>
        <w:t>.  Empathic paraphrasing involves the therapist rephrasing the client</w:t>
      </w:r>
      <w:r w:rsidR="001225E1">
        <w:t>’</w:t>
      </w:r>
      <w:r>
        <w:t>s words, which communicates that the therapist understands from the client’s frame of reference</w:t>
      </w:r>
      <w:r w:rsidR="0032060C">
        <w:t xml:space="preserve"> (</w:t>
      </w:r>
      <w:r w:rsidR="00497971" w:rsidRPr="00EB4261">
        <w:t>Tol</w:t>
      </w:r>
      <w:r w:rsidR="00500C56" w:rsidRPr="00EB4261">
        <w:t>a</w:t>
      </w:r>
      <w:r w:rsidR="00497971" w:rsidRPr="00EB4261">
        <w:t>n</w:t>
      </w:r>
      <w:r w:rsidR="00497971">
        <w:t>, 2017</w:t>
      </w:r>
      <w:r w:rsidR="0032060C">
        <w:t>)</w:t>
      </w:r>
      <w:r>
        <w:t>.</w:t>
      </w:r>
      <w:r w:rsidR="0032060C">
        <w:t xml:space="preserve">  Although </w:t>
      </w:r>
      <w:r w:rsidR="00ED041E">
        <w:t xml:space="preserve">it could be argued that </w:t>
      </w:r>
      <w:r w:rsidR="0032060C">
        <w:t>these skills are common to all therapeutic approaches, tradition CCPT/PCT would avoid using skills</w:t>
      </w:r>
      <w:r w:rsidR="0032060C" w:rsidRPr="00493B99">
        <w:t xml:space="preserve">, which would </w:t>
      </w:r>
      <w:r w:rsidR="00ED041E" w:rsidRPr="00493B99">
        <w:t>compromise the client as expert (Kolden</w:t>
      </w:r>
      <w:r w:rsidR="00FE4040" w:rsidRPr="00493B99">
        <w:t xml:space="preserve">, </w:t>
      </w:r>
      <w:r w:rsidR="00ED041E" w:rsidRPr="00493B99">
        <w:t xml:space="preserve">Klein, </w:t>
      </w:r>
      <w:r w:rsidR="00FE4040" w:rsidRPr="00493B99">
        <w:t xml:space="preserve">Wang </w:t>
      </w:r>
      <w:r w:rsidR="00500C56">
        <w:t>&amp;</w:t>
      </w:r>
      <w:r w:rsidR="00FE4040" w:rsidRPr="00493B99">
        <w:t xml:space="preserve"> Austin </w:t>
      </w:r>
      <w:r w:rsidR="00ED041E" w:rsidRPr="00493B99">
        <w:t>2011).</w:t>
      </w:r>
      <w:r w:rsidR="0032060C">
        <w:t xml:space="preserve"> </w:t>
      </w:r>
      <w:r w:rsidR="00ED041E">
        <w:t xml:space="preserve"> </w:t>
      </w:r>
      <w:r w:rsidR="0032060C">
        <w:t xml:space="preserve">A directive stance </w:t>
      </w:r>
      <w:r w:rsidR="00ED041E">
        <w:t>would involve the therapist offering</w:t>
      </w:r>
      <w:r w:rsidR="0032060C">
        <w:t xml:space="preserve"> suggestions and strong challenge</w:t>
      </w:r>
      <w:r w:rsidR="00ED041E">
        <w:t>s</w:t>
      </w:r>
      <w:r w:rsidR="0032060C">
        <w:t xml:space="preserve"> to the client </w:t>
      </w:r>
      <w:r w:rsidR="00ED041E">
        <w:t xml:space="preserve">to help overcome ‘stuckness’ and defences, which </w:t>
      </w:r>
      <w:r w:rsidR="0032060C">
        <w:t>is avoided</w:t>
      </w:r>
      <w:r w:rsidR="00ED041E">
        <w:t xml:space="preserve"> in the CCPT/PCT approach (Farber</w:t>
      </w:r>
      <w:r w:rsidR="00FE4040">
        <w:t xml:space="preserve"> </w:t>
      </w:r>
      <w:r w:rsidR="00500C56">
        <w:t>&amp;</w:t>
      </w:r>
      <w:r w:rsidR="00FE4040">
        <w:t xml:space="preserve"> Doolin</w:t>
      </w:r>
      <w:r w:rsidR="00ED041E">
        <w:t>, 2011)</w:t>
      </w:r>
      <w:r w:rsidR="0032060C">
        <w:t xml:space="preserve">.  </w:t>
      </w:r>
      <w:r>
        <w:t xml:space="preserve"> </w:t>
      </w:r>
    </w:p>
    <w:p w14:paraId="6BE7920E" w14:textId="77777777" w:rsidR="0064642A" w:rsidRDefault="0064642A" w:rsidP="007C2953">
      <w:pPr>
        <w:spacing w:line="360" w:lineRule="auto"/>
      </w:pPr>
    </w:p>
    <w:p w14:paraId="46E88F17" w14:textId="48D56BBF" w:rsidR="00C21287" w:rsidRPr="00730CBF" w:rsidRDefault="009D172D" w:rsidP="007C2953">
      <w:pPr>
        <w:spacing w:line="360" w:lineRule="auto"/>
        <w:rPr>
          <w:color w:val="FF0000"/>
        </w:rPr>
      </w:pPr>
      <w:r w:rsidRPr="00730CBF">
        <w:t xml:space="preserve">The underlying belief of this </w:t>
      </w:r>
      <w:r w:rsidR="008642E4" w:rsidRPr="00730CBF">
        <w:t>approach</w:t>
      </w:r>
      <w:r w:rsidRPr="00730CBF">
        <w:t xml:space="preserve"> is that the </w:t>
      </w:r>
      <w:r w:rsidR="00312DB3">
        <w:t>people have the innate capacity to solve their</w:t>
      </w:r>
      <w:r w:rsidRPr="00730CBF">
        <w:t xml:space="preserve"> own problems.  This</w:t>
      </w:r>
      <w:r w:rsidR="00903568" w:rsidRPr="00730CBF">
        <w:t xml:space="preserve"> thinking</w:t>
      </w:r>
      <w:r w:rsidRPr="00730CBF">
        <w:t xml:space="preserve"> is based on </w:t>
      </w:r>
      <w:r w:rsidR="008642E4" w:rsidRPr="00730CBF">
        <w:t>Rogers’s</w:t>
      </w:r>
      <w:r w:rsidR="00B55F21" w:rsidRPr="00730CBF">
        <w:t xml:space="preserve"> </w:t>
      </w:r>
      <w:r w:rsidR="00B332A5">
        <w:t xml:space="preserve">(1951) </w:t>
      </w:r>
      <w:r w:rsidR="00312DB3">
        <w:t xml:space="preserve">view </w:t>
      </w:r>
      <w:r w:rsidR="00312DB3" w:rsidRPr="00730CBF">
        <w:t>that</w:t>
      </w:r>
      <w:r w:rsidRPr="00730CBF">
        <w:t xml:space="preserve"> identifies the actualizing ten</w:t>
      </w:r>
      <w:r w:rsidR="00456FD0" w:rsidRPr="00730CBF">
        <w:t xml:space="preserve">dency as crucial to growth and </w:t>
      </w:r>
      <w:r w:rsidRPr="00730CBF">
        <w:t>positive change in the person.</w:t>
      </w:r>
      <w:r w:rsidR="00456FD0" w:rsidRPr="00730CBF">
        <w:t xml:space="preserve">  </w:t>
      </w:r>
      <w:r w:rsidR="006A1950" w:rsidRPr="00730CBF">
        <w:t>Rogers’s</w:t>
      </w:r>
      <w:r w:rsidR="00456FD0" w:rsidRPr="00730CBF">
        <w:t xml:space="preserve"> notion of the actualizing tendency is a fundamental aspect of his theory</w:t>
      </w:r>
      <w:r w:rsidR="00314526" w:rsidRPr="00730CBF">
        <w:t>, understood to be the</w:t>
      </w:r>
      <w:r w:rsidR="00456FD0" w:rsidRPr="00730CBF">
        <w:t xml:space="preserve"> innate capacity to flourish</w:t>
      </w:r>
      <w:r w:rsidR="00314526" w:rsidRPr="00730CBF">
        <w:t>,</w:t>
      </w:r>
      <w:r w:rsidR="00456FD0" w:rsidRPr="00730CBF">
        <w:t xml:space="preserve"> and when free to make decisions in life, the person will select a “positive and constructive pathway”(</w:t>
      </w:r>
      <w:r w:rsidR="00456FD0" w:rsidRPr="008905F4">
        <w:t>Levitt, 2005, p</w:t>
      </w:r>
      <w:r w:rsidR="007021C0">
        <w:t xml:space="preserve">. </w:t>
      </w:r>
      <w:r w:rsidR="00456FD0" w:rsidRPr="008905F4">
        <w:t>136).</w:t>
      </w:r>
    </w:p>
    <w:p w14:paraId="4D1731FA" w14:textId="77777777" w:rsidR="002026D9" w:rsidRPr="00730CBF" w:rsidRDefault="002026D9" w:rsidP="00CE18A0">
      <w:pPr>
        <w:rPr>
          <w:color w:val="FF0000"/>
        </w:rPr>
      </w:pPr>
    </w:p>
    <w:p w14:paraId="0DE5113A" w14:textId="49A42E0E" w:rsidR="002026D9" w:rsidRPr="00730CBF" w:rsidRDefault="000C55A1" w:rsidP="007C2953">
      <w:pPr>
        <w:spacing w:line="360" w:lineRule="auto"/>
      </w:pPr>
      <w:r w:rsidRPr="00730CBF">
        <w:t>However, this approach could be</w:t>
      </w:r>
      <w:r w:rsidR="002026D9" w:rsidRPr="00730CBF">
        <w:t xml:space="preserve"> criticised </w:t>
      </w:r>
      <w:r w:rsidRPr="00730CBF">
        <w:t xml:space="preserve">by </w:t>
      </w:r>
      <w:r w:rsidR="002F62E9" w:rsidRPr="00730CBF">
        <w:t>other stances, arguing</w:t>
      </w:r>
      <w:r w:rsidRPr="00730CBF">
        <w:t xml:space="preserve"> that some clients may not be able to engage so proactively due to their defences.  </w:t>
      </w:r>
      <w:r w:rsidR="003409A8">
        <w:t>From a psychodynamic position</w:t>
      </w:r>
      <w:r w:rsidR="001225E1">
        <w:t>,</w:t>
      </w:r>
      <w:r w:rsidR="003409A8">
        <w:t xml:space="preserve"> it can be argued that a</w:t>
      </w:r>
      <w:r w:rsidR="002026D9" w:rsidRPr="003409A8">
        <w:t xml:space="preserve"> </w:t>
      </w:r>
      <w:r w:rsidRPr="003409A8">
        <w:t>well-defended</w:t>
      </w:r>
      <w:r w:rsidR="002026D9" w:rsidRPr="003409A8">
        <w:t xml:space="preserve"> client</w:t>
      </w:r>
      <w:r w:rsidRPr="003409A8">
        <w:t xml:space="preserve"> may not be able to engage without the </w:t>
      </w:r>
      <w:r w:rsidR="002F62E9" w:rsidRPr="003409A8">
        <w:t>intervention</w:t>
      </w:r>
      <w:r w:rsidRPr="003409A8">
        <w:t xml:space="preserve"> f</w:t>
      </w:r>
      <w:r w:rsidR="002F62E9" w:rsidRPr="003409A8">
        <w:t>ro</w:t>
      </w:r>
      <w:r w:rsidRPr="003409A8">
        <w:t>m the therapist.  In addition, a client may not be aware of their block; sometimes the therapist can ‘see’ what the client cannot</w:t>
      </w:r>
      <w:r w:rsidR="00497971" w:rsidRPr="00497971">
        <w:t xml:space="preserve"> </w:t>
      </w:r>
      <w:r w:rsidR="00497971">
        <w:t xml:space="preserve">(Farber </w:t>
      </w:r>
      <w:r w:rsidR="00500C56">
        <w:t>&amp;</w:t>
      </w:r>
      <w:r w:rsidR="00497971">
        <w:t xml:space="preserve"> Doolin, 2011)</w:t>
      </w:r>
      <w:r w:rsidRPr="003409A8">
        <w:t>.  A counter</w:t>
      </w:r>
      <w:r w:rsidR="001225E1">
        <w:t>-</w:t>
      </w:r>
      <w:r w:rsidRPr="003409A8">
        <w:t>critique from a CC</w:t>
      </w:r>
      <w:r w:rsidR="00C362A9" w:rsidRPr="003409A8">
        <w:t>P</w:t>
      </w:r>
      <w:r w:rsidRPr="003409A8">
        <w:t xml:space="preserve">T stance </w:t>
      </w:r>
      <w:r w:rsidR="002F62E9" w:rsidRPr="003409A8">
        <w:t xml:space="preserve">is </w:t>
      </w:r>
      <w:r w:rsidRPr="003409A8">
        <w:t xml:space="preserve">that the therapist who acts on their own interpretations of the client’s process </w:t>
      </w:r>
      <w:r w:rsidR="002F62E9" w:rsidRPr="003409A8">
        <w:t xml:space="preserve">is motivated </w:t>
      </w:r>
      <w:r w:rsidR="006F67FD" w:rsidRPr="003409A8">
        <w:t>from their</w:t>
      </w:r>
      <w:r w:rsidRPr="003409A8">
        <w:t xml:space="preserve"> own frame of reference and away from the client’s experience</w:t>
      </w:r>
      <w:r w:rsidR="00497971">
        <w:t xml:space="preserve"> (Axline, 1969).</w:t>
      </w:r>
      <w:r w:rsidR="006F67FD" w:rsidRPr="003409A8">
        <w:t xml:space="preserve">  </w:t>
      </w:r>
      <w:r w:rsidRPr="003409A8">
        <w:t xml:space="preserve"> </w:t>
      </w:r>
      <w:r w:rsidR="006F67FD" w:rsidRPr="003409A8">
        <w:t xml:space="preserve">It can be argued that a therapist who interprets the client’s experience in the counselling session can </w:t>
      </w:r>
      <w:r w:rsidRPr="003409A8">
        <w:t>hav</w:t>
      </w:r>
      <w:r w:rsidR="006F67FD" w:rsidRPr="003409A8">
        <w:t>e</w:t>
      </w:r>
      <w:r w:rsidRPr="003409A8">
        <w:t xml:space="preserve"> an impact on the power</w:t>
      </w:r>
      <w:r w:rsidR="006F67FD" w:rsidRPr="003409A8">
        <w:t>-</w:t>
      </w:r>
      <w:r w:rsidR="00C362A9" w:rsidRPr="003409A8">
        <w:t>balance that</w:t>
      </w:r>
      <w:r w:rsidRPr="003409A8">
        <w:t xml:space="preserve"> can negatively </w:t>
      </w:r>
      <w:r w:rsidR="003409A8" w:rsidRPr="003409A8">
        <w:t>affect</w:t>
      </w:r>
      <w:r w:rsidRPr="003409A8">
        <w:t xml:space="preserve"> the client’s growing sense of autonomy and empowerment</w:t>
      </w:r>
      <w:r w:rsidR="00F86B8E">
        <w:t xml:space="preserve"> (Axline, 1969)</w:t>
      </w:r>
      <w:r w:rsidRPr="003409A8">
        <w:t>.</w:t>
      </w:r>
    </w:p>
    <w:p w14:paraId="62C62D6F" w14:textId="77777777" w:rsidR="008642E4" w:rsidRPr="00730CBF" w:rsidRDefault="008642E4" w:rsidP="00CE18A0">
      <w:pPr>
        <w:rPr>
          <w:color w:val="FF0000"/>
        </w:rPr>
      </w:pPr>
    </w:p>
    <w:p w14:paraId="67C9F17C" w14:textId="19FB43E5" w:rsidR="00D074C5" w:rsidRPr="00730CBF" w:rsidRDefault="00995E0F" w:rsidP="007C2953">
      <w:pPr>
        <w:spacing w:line="360" w:lineRule="auto"/>
      </w:pPr>
      <w:r w:rsidRPr="008905F4">
        <w:t>Woodhouse (2008)</w:t>
      </w:r>
      <w:r w:rsidRPr="00730CBF">
        <w:rPr>
          <w:color w:val="FF0000"/>
        </w:rPr>
        <w:t xml:space="preserve"> </w:t>
      </w:r>
      <w:r w:rsidR="003409A8" w:rsidRPr="003409A8">
        <w:t>under</w:t>
      </w:r>
      <w:r w:rsidR="00F27EC6" w:rsidRPr="003409A8">
        <w:t>took</w:t>
      </w:r>
      <w:r w:rsidR="006A1950" w:rsidRPr="003409A8">
        <w:t xml:space="preserve"> a PCT</w:t>
      </w:r>
      <w:r w:rsidR="000E4E76" w:rsidRPr="003409A8">
        <w:t xml:space="preserve"> approach </w:t>
      </w:r>
      <w:r w:rsidR="001225E1">
        <w:t>to</w:t>
      </w:r>
      <w:r w:rsidR="000E4E76" w:rsidRPr="003409A8">
        <w:t xml:space="preserve"> working with</w:t>
      </w:r>
      <w:r w:rsidR="00D074C5" w:rsidRPr="003409A8">
        <w:t xml:space="preserve"> children using</w:t>
      </w:r>
      <w:r w:rsidR="000C49CE" w:rsidRPr="003409A8">
        <w:t xml:space="preserve"> sand-tray.  She</w:t>
      </w:r>
      <w:r w:rsidR="000E4E76" w:rsidRPr="00730CBF">
        <w:t xml:space="preserve"> discus</w:t>
      </w:r>
      <w:r w:rsidR="00F27EC6" w:rsidRPr="00730CBF">
        <w:t>sed</w:t>
      </w:r>
      <w:r w:rsidR="00314526" w:rsidRPr="00730CBF">
        <w:t xml:space="preserve"> how</w:t>
      </w:r>
      <w:r w:rsidR="00C231F1">
        <w:t>,</w:t>
      </w:r>
      <w:r w:rsidR="00314526" w:rsidRPr="00730CBF">
        <w:t xml:space="preserve"> in the Jungian approach</w:t>
      </w:r>
      <w:r w:rsidR="000E4E76" w:rsidRPr="00730CBF">
        <w:t xml:space="preserve"> it is the therapist who takes the power, due to their knowledge and expertise, which manifests as they interpret meaning from the client’s process.  </w:t>
      </w:r>
      <w:r w:rsidR="00903568" w:rsidRPr="00730CBF">
        <w:t>In contra</w:t>
      </w:r>
      <w:r w:rsidR="00314526" w:rsidRPr="00730CBF">
        <w:t>st, Woodhouse is an advocate of</w:t>
      </w:r>
      <w:r w:rsidR="000E4E76" w:rsidRPr="00730CBF">
        <w:t xml:space="preserve"> the PCT approach </w:t>
      </w:r>
      <w:r w:rsidR="00006552" w:rsidRPr="00730CBF">
        <w:t>that</w:t>
      </w:r>
      <w:r w:rsidR="000E4E76" w:rsidRPr="00730CBF">
        <w:t xml:space="preserve"> stays alongside the client as they work and avoid</w:t>
      </w:r>
      <w:r w:rsidR="00780F93">
        <w:t>s</w:t>
      </w:r>
      <w:r w:rsidR="000E4E76" w:rsidRPr="00730CBF">
        <w:t xml:space="preserve"> bringing any preconceived assumptions into the therapeutic process.   </w:t>
      </w:r>
    </w:p>
    <w:p w14:paraId="49420D0B" w14:textId="77777777" w:rsidR="00D074C5" w:rsidRPr="00730CBF" w:rsidRDefault="00D074C5" w:rsidP="00CE18A0"/>
    <w:p w14:paraId="05FB4786" w14:textId="292CEA2F" w:rsidR="00995E0F" w:rsidRPr="00730CBF" w:rsidRDefault="00314526" w:rsidP="007C2953">
      <w:pPr>
        <w:spacing w:line="360" w:lineRule="auto"/>
        <w:rPr>
          <w:color w:val="FF0000"/>
        </w:rPr>
      </w:pPr>
      <w:r w:rsidRPr="00730CBF">
        <w:t>Woodhouse</w:t>
      </w:r>
      <w:r w:rsidR="00F27EC6" w:rsidRPr="00730CBF">
        <w:t xml:space="preserve"> went</w:t>
      </w:r>
      <w:r w:rsidR="00D074C5" w:rsidRPr="00730CBF">
        <w:t xml:space="preserve"> on to discu</w:t>
      </w:r>
      <w:r w:rsidRPr="00730CBF">
        <w:t>ss ho</w:t>
      </w:r>
      <w:r w:rsidRPr="003409A8">
        <w:t>w she often f</w:t>
      </w:r>
      <w:r w:rsidR="003409A8">
        <w:t>ound</w:t>
      </w:r>
      <w:r w:rsidRPr="003409A8">
        <w:t xml:space="preserve"> herself</w:t>
      </w:r>
      <w:r w:rsidR="00D074C5" w:rsidRPr="003409A8">
        <w:t xml:space="preserve"> working with the different ‘parts’ of the child</w:t>
      </w:r>
      <w:r w:rsidR="000E4E76" w:rsidRPr="00730CBF">
        <w:t xml:space="preserve"> </w:t>
      </w:r>
      <w:r w:rsidR="00D074C5" w:rsidRPr="00730CBF">
        <w:t>during sand-tray therapy, described by</w:t>
      </w:r>
      <w:r w:rsidR="00D074C5" w:rsidRPr="008905F4">
        <w:t xml:space="preserve"> Mearns (1999)</w:t>
      </w:r>
      <w:r w:rsidR="00D074C5" w:rsidRPr="008905F4">
        <w:rPr>
          <w:color w:val="FF0000"/>
        </w:rPr>
        <w:t xml:space="preserve"> </w:t>
      </w:r>
      <w:r w:rsidR="00D074C5" w:rsidRPr="00730CBF">
        <w:t>as configurations of self.  As the child moves into storytelling, helped by the objects representing different aspects of their experiencing</w:t>
      </w:r>
      <w:r w:rsidR="000C49CE" w:rsidRPr="00730CBF">
        <w:t>, Woodhouse</w:t>
      </w:r>
      <w:r w:rsidR="00F27EC6" w:rsidRPr="00730CBF">
        <w:t xml:space="preserve"> aimed</w:t>
      </w:r>
      <w:r w:rsidR="00D074C5" w:rsidRPr="00730CBF">
        <w:t xml:space="preserve"> to be attentive in her listening to each aspect of the self, communicated by the child.    As would be expected, Wood</w:t>
      </w:r>
      <w:r w:rsidR="00F27EC6" w:rsidRPr="00730CBF">
        <w:t>house placed</w:t>
      </w:r>
      <w:r w:rsidR="00D074C5" w:rsidRPr="00730CBF">
        <w:t xml:space="preserve"> significance on the core </w:t>
      </w:r>
      <w:r w:rsidR="00D074C5" w:rsidRPr="004A51FF">
        <w:t>conditions (Rogers, 1957; Merry, 1999)</w:t>
      </w:r>
      <w:r w:rsidR="0008374B" w:rsidRPr="00730CBF">
        <w:rPr>
          <w:color w:val="FF0000"/>
        </w:rPr>
        <w:t xml:space="preserve"> </w:t>
      </w:r>
      <w:r w:rsidR="0008374B" w:rsidRPr="00730CBF">
        <w:t>and in particular</w:t>
      </w:r>
      <w:r w:rsidR="0008374B" w:rsidRPr="00730CBF">
        <w:rPr>
          <w:color w:val="FF0000"/>
        </w:rPr>
        <w:t xml:space="preserve"> </w:t>
      </w:r>
      <w:r w:rsidR="00D074C5" w:rsidRPr="00730CBF">
        <w:t>describ</w:t>
      </w:r>
      <w:r w:rsidR="0008374B" w:rsidRPr="00730CBF">
        <w:t>ed</w:t>
      </w:r>
      <w:r w:rsidR="00D074C5" w:rsidRPr="00730CBF">
        <w:t xml:space="preserve"> how </w:t>
      </w:r>
      <w:r w:rsidR="0008374B" w:rsidRPr="00730CBF">
        <w:t xml:space="preserve">offering </w:t>
      </w:r>
      <w:r w:rsidR="00D074C5" w:rsidRPr="00730CBF">
        <w:t>empathy helps develop the child’s awareness</w:t>
      </w:r>
      <w:r w:rsidR="0055665F">
        <w:t>,</w:t>
      </w:r>
      <w:r w:rsidR="00D074C5" w:rsidRPr="00730CBF">
        <w:t xml:space="preserve"> and unconditional positive regard facilitate</w:t>
      </w:r>
      <w:r w:rsidR="003409A8">
        <w:t>d</w:t>
      </w:r>
      <w:r w:rsidR="00D074C5" w:rsidRPr="003409A8">
        <w:t xml:space="preserve"> the child to feel valued and develop trust.</w:t>
      </w:r>
      <w:r w:rsidR="00F27EC6" w:rsidRPr="003409A8">
        <w:t xml:space="preserve">  Woodhouse stated</w:t>
      </w:r>
      <w:r w:rsidR="00D074C5" w:rsidRPr="003409A8">
        <w:t xml:space="preserve"> how “the child pours their process into the sand, they make a vivid picture of their inner dialogue and way of seeing the wor</w:t>
      </w:r>
      <w:r w:rsidR="00D074C5" w:rsidRPr="00730CBF">
        <w:t>ld” (p</w:t>
      </w:r>
      <w:r w:rsidR="007021C0">
        <w:t xml:space="preserve">. </w:t>
      </w:r>
      <w:r w:rsidR="00D074C5" w:rsidRPr="00730CBF">
        <w:t>32).</w:t>
      </w:r>
      <w:r w:rsidR="00006552" w:rsidRPr="00730CBF">
        <w:t xml:space="preserve">  </w:t>
      </w:r>
      <w:r w:rsidR="00006552" w:rsidRPr="004A51FF">
        <w:t>Polanyi (1958)</w:t>
      </w:r>
      <w:r w:rsidR="00006552" w:rsidRPr="00730CBF">
        <w:t xml:space="preserve"> coined the term ‘indwell</w:t>
      </w:r>
      <w:r w:rsidR="00F27EC6" w:rsidRPr="00730CBF">
        <w:t>ing’ and Woodhouse (2008) argued</w:t>
      </w:r>
      <w:r w:rsidR="00006552" w:rsidRPr="00730CBF">
        <w:t xml:space="preserve"> that it is the therapist</w:t>
      </w:r>
      <w:r w:rsidR="000C49CE" w:rsidRPr="00730CBF">
        <w:t>’</w:t>
      </w:r>
      <w:r w:rsidR="00006552" w:rsidRPr="00730CBF">
        <w:t>s aim to indwell and enter the client’s world as they experience themselves through the sand-tray process.  The processes of empathy and prizing</w:t>
      </w:r>
      <w:r w:rsidR="00006552" w:rsidRPr="004A51FF">
        <w:t xml:space="preserve"> (McMillan, 2004) </w:t>
      </w:r>
      <w:r w:rsidR="00006552" w:rsidRPr="00730CBF">
        <w:t>are considered core to this be</w:t>
      </w:r>
      <w:r w:rsidR="00F27EC6" w:rsidRPr="00730CBF">
        <w:t>ing successful.  Woodhouse made</w:t>
      </w:r>
      <w:r w:rsidR="00006552" w:rsidRPr="00730CBF">
        <w:t xml:space="preserve"> the argument that sand-tray therapy facilitate</w:t>
      </w:r>
      <w:r w:rsidR="003409A8">
        <w:t>d</w:t>
      </w:r>
      <w:r w:rsidR="00006552" w:rsidRPr="003409A8">
        <w:t xml:space="preserve"> opportunities for the client a</w:t>
      </w:r>
      <w:r w:rsidRPr="003409A8">
        <w:t xml:space="preserve">nd therapist to relate in </w:t>
      </w:r>
      <w:r w:rsidR="00F27EC6" w:rsidRPr="003409A8">
        <w:t>ways that</w:t>
      </w:r>
      <w:r w:rsidR="00006552" w:rsidRPr="00730CBF">
        <w:t xml:space="preserve"> tend not to happen in talking therapy</w:t>
      </w:r>
      <w:r w:rsidRPr="00730CBF">
        <w:t xml:space="preserve"> alone. The non-verbal aspect </w:t>
      </w:r>
      <w:r w:rsidR="00006552" w:rsidRPr="00730CBF">
        <w:t>accentuates the possibility for the therapist to “feel and understands the child’s world” (</w:t>
      </w:r>
      <w:r w:rsidR="00497971">
        <w:t xml:space="preserve">Woodhouse, 2008, </w:t>
      </w:r>
      <w:r w:rsidR="00006552" w:rsidRPr="00730CBF">
        <w:t>p</w:t>
      </w:r>
      <w:r w:rsidR="007021C0">
        <w:t xml:space="preserve">. </w:t>
      </w:r>
      <w:r w:rsidR="00006552" w:rsidRPr="00730CBF">
        <w:t>37).</w:t>
      </w:r>
      <w:r w:rsidR="00A01DD4" w:rsidRPr="00730CBF">
        <w:t xml:space="preserve">  However, it could be argued that even with the added symbolism of the objects, a well-defended client may still remain stuck, as a PCT</w:t>
      </w:r>
      <w:r w:rsidR="00C362A9" w:rsidRPr="00730CBF">
        <w:t xml:space="preserve"> </w:t>
      </w:r>
      <w:r w:rsidR="00A01DD4" w:rsidRPr="00730CBF">
        <w:t xml:space="preserve">sand-tray therapist is unlikely to intervene in such a challenging way to help the client overcome their defences.  </w:t>
      </w:r>
    </w:p>
    <w:p w14:paraId="13F3A212" w14:textId="77777777" w:rsidR="008642E4" w:rsidRPr="00730CBF" w:rsidRDefault="008642E4" w:rsidP="00CE18A0">
      <w:pPr>
        <w:spacing w:line="360" w:lineRule="auto"/>
        <w:rPr>
          <w:color w:val="FF0000"/>
        </w:rPr>
      </w:pPr>
    </w:p>
    <w:p w14:paraId="049D3D79" w14:textId="77777777" w:rsidR="008642E4" w:rsidRPr="00730CBF" w:rsidRDefault="009E7BEC" w:rsidP="008642E4">
      <w:pPr>
        <w:pStyle w:val="Heading3"/>
      </w:pPr>
      <w:bookmarkStart w:id="144" w:name="_Toc410201098"/>
      <w:bookmarkStart w:id="145" w:name="_Toc410201602"/>
      <w:bookmarkStart w:id="146" w:name="_Toc410202107"/>
      <w:bookmarkStart w:id="147" w:name="_Toc412190424"/>
      <w:r w:rsidRPr="00730CBF">
        <w:t xml:space="preserve">2.33 </w:t>
      </w:r>
      <w:r w:rsidR="008642E4" w:rsidRPr="00730CBF">
        <w:t>Cognitive-behavioural sand-tray therapy</w:t>
      </w:r>
      <w:bookmarkEnd w:id="144"/>
      <w:bookmarkEnd w:id="145"/>
      <w:bookmarkEnd w:id="146"/>
      <w:bookmarkEnd w:id="147"/>
    </w:p>
    <w:p w14:paraId="1F4BEF86" w14:textId="77777777" w:rsidR="008642E4" w:rsidRPr="00730CBF" w:rsidRDefault="008642E4" w:rsidP="00CE18A0"/>
    <w:p w14:paraId="18AEB94E" w14:textId="71FA1C73" w:rsidR="00A87FF8" w:rsidRPr="00730CBF" w:rsidRDefault="009952FA" w:rsidP="008C1F50">
      <w:pPr>
        <w:spacing w:line="360" w:lineRule="auto"/>
      </w:pPr>
      <w:r w:rsidRPr="00730CBF">
        <w:t>Homeyer and Sweeney (2011) discuss</w:t>
      </w:r>
      <w:r w:rsidR="00F27EC6" w:rsidRPr="00730CBF">
        <w:t>ed</w:t>
      </w:r>
      <w:r w:rsidRPr="00730CBF">
        <w:t xml:space="preserve"> how sand-tray therapy and cognitive behavioural therapy </w:t>
      </w:r>
      <w:r w:rsidR="00705E4D" w:rsidRPr="00730CBF">
        <w:t>might</w:t>
      </w:r>
      <w:r w:rsidRPr="00730CBF">
        <w:t xml:space="preserve"> seem incompatible at first glance</w:t>
      </w:r>
      <w:r w:rsidR="00C231F1">
        <w:t>:</w:t>
      </w:r>
      <w:r w:rsidRPr="00730CBF">
        <w:t xml:space="preserve"> however</w:t>
      </w:r>
      <w:r w:rsidR="00C231F1">
        <w:t xml:space="preserve">, </w:t>
      </w:r>
      <w:r w:rsidRPr="00730CBF">
        <w:t>these authors believe that the two approaches can be integrated.  Rational-Emotive Behaviour Therapy (REBT)</w:t>
      </w:r>
      <w:r w:rsidR="00FA21FC">
        <w:t>, a form of CBT was</w:t>
      </w:r>
      <w:r w:rsidRPr="00730CBF">
        <w:t xml:space="preserve"> </w:t>
      </w:r>
      <w:r w:rsidR="0059704B" w:rsidRPr="00730CBF">
        <w:t>established by Ellis</w:t>
      </w:r>
      <w:r w:rsidR="00B949E7">
        <w:t>, Gordon, Neenan and Palmer</w:t>
      </w:r>
      <w:r w:rsidR="0059704B" w:rsidRPr="00730CBF">
        <w:t xml:space="preserve"> (1997) </w:t>
      </w:r>
      <w:r w:rsidR="00A87FF8" w:rsidRPr="00730CBF">
        <w:t>was based on hi</w:t>
      </w:r>
      <w:r w:rsidR="0059704B" w:rsidRPr="00730CBF">
        <w:t>s</w:t>
      </w:r>
      <w:r w:rsidR="00A87FF8" w:rsidRPr="00730CBF">
        <w:t xml:space="preserve"> </w:t>
      </w:r>
      <w:r w:rsidR="003B3863" w:rsidRPr="00730CBF">
        <w:t xml:space="preserve">A-B-C theory of personality with the </w:t>
      </w:r>
      <w:r w:rsidRPr="00730CBF">
        <w:t xml:space="preserve">underlying belief that all problems emerge from a person’s perception of the events and not the event itself.  </w:t>
      </w:r>
      <w:r w:rsidR="00C64199" w:rsidRPr="00730CBF">
        <w:t xml:space="preserve"> </w:t>
      </w:r>
      <w:r w:rsidR="003B3863" w:rsidRPr="00730CBF">
        <w:t>In Ellis’s theory</w:t>
      </w:r>
      <w:r w:rsidR="00A87FF8" w:rsidRPr="00730CBF">
        <w:t>,</w:t>
      </w:r>
      <w:r w:rsidR="003B3863" w:rsidRPr="00730CBF">
        <w:t xml:space="preserve"> A is the Activating event relating to the corresponding action, attitude or physical event.   C (Consequences) is the emotional or behavioural consequence of A.</w:t>
      </w:r>
      <w:r w:rsidR="00A87FF8" w:rsidRPr="00730CBF">
        <w:t xml:space="preserve">  Ellis believed that A does not cause </w:t>
      </w:r>
      <w:r w:rsidR="0059704B" w:rsidRPr="00730CBF">
        <w:t>C</w:t>
      </w:r>
      <w:r w:rsidR="00A87FF8" w:rsidRPr="00730CBF">
        <w:t xml:space="preserve"> as </w:t>
      </w:r>
      <w:r w:rsidR="004D2839" w:rsidRPr="00730CBF">
        <w:t>there is a stage between</w:t>
      </w:r>
      <w:r w:rsidR="00B50A8A" w:rsidRPr="00730CBF">
        <w:t>,</w:t>
      </w:r>
      <w:r w:rsidR="00A87FF8" w:rsidRPr="00730CBF">
        <w:t xml:space="preserve"> </w:t>
      </w:r>
      <w:r w:rsidR="004D2839" w:rsidRPr="00730CBF">
        <w:t xml:space="preserve">identified as </w:t>
      </w:r>
      <w:r w:rsidR="0059704B" w:rsidRPr="00730CBF">
        <w:t>B</w:t>
      </w:r>
      <w:r w:rsidR="00A87FF8" w:rsidRPr="00730CBF">
        <w:t xml:space="preserve">, </w:t>
      </w:r>
      <w:r w:rsidR="00B50A8A" w:rsidRPr="00730CBF">
        <w:t xml:space="preserve">corresponding to </w:t>
      </w:r>
      <w:r w:rsidR="00A87FF8" w:rsidRPr="00730CBF">
        <w:t xml:space="preserve">that person’s beliefs about the events.  </w:t>
      </w:r>
      <w:r w:rsidR="00210F3D" w:rsidRPr="00730CBF">
        <w:t xml:space="preserve">Such perceptions about events can be irrational which can cause a person distress.  </w:t>
      </w:r>
      <w:r w:rsidR="004D2839" w:rsidRPr="00730CBF">
        <w:t>Once A, B and C ha</w:t>
      </w:r>
      <w:r w:rsidR="00B50A8A" w:rsidRPr="00730CBF">
        <w:t>ve</w:t>
      </w:r>
      <w:r w:rsidR="004D2839" w:rsidRPr="00730CBF">
        <w:t xml:space="preserve"> been identified, t</w:t>
      </w:r>
      <w:r w:rsidR="00210F3D" w:rsidRPr="00730CBF">
        <w:t xml:space="preserve">he next step in the </w:t>
      </w:r>
      <w:r w:rsidR="004D2839" w:rsidRPr="00730CBF">
        <w:t xml:space="preserve">therapeutic </w:t>
      </w:r>
      <w:r w:rsidR="00210F3D" w:rsidRPr="00730CBF">
        <w:t xml:space="preserve">process involves actively challenging and </w:t>
      </w:r>
      <w:r w:rsidR="00C231F1">
        <w:t>D</w:t>
      </w:r>
      <w:r w:rsidR="00210F3D" w:rsidRPr="00730CBF">
        <w:t>isputing (D) the irrational belief</w:t>
      </w:r>
      <w:r w:rsidR="00C231F1">
        <w:t>,</w:t>
      </w:r>
      <w:r w:rsidR="00210F3D" w:rsidRPr="00730CBF">
        <w:t xml:space="preserve"> which Ellis argue</w:t>
      </w:r>
      <w:r w:rsidR="003409A8">
        <w:t>d</w:t>
      </w:r>
      <w:r w:rsidR="004D2839" w:rsidRPr="003409A8">
        <w:t>,</w:t>
      </w:r>
      <w:r w:rsidR="00210F3D" w:rsidRPr="003409A8">
        <w:t xml:space="preserve"> can lead to more appropriate and producti</w:t>
      </w:r>
      <w:r w:rsidR="004D2839" w:rsidRPr="00730CBF">
        <w:t>ve</w:t>
      </w:r>
      <w:r w:rsidR="00210F3D" w:rsidRPr="00730CBF">
        <w:t xml:space="preserve"> emotions.  Once the irrational belief has been successfully </w:t>
      </w:r>
      <w:r w:rsidR="00D31505" w:rsidRPr="00730CBF">
        <w:t>restructur</w:t>
      </w:r>
      <w:r w:rsidR="00210F3D" w:rsidRPr="00730CBF">
        <w:t xml:space="preserve">ed, the person will experience different and often more positive consequences, which Ellis identifies as </w:t>
      </w:r>
      <w:r w:rsidR="004D2839" w:rsidRPr="00730CBF">
        <w:t xml:space="preserve">E, the new </w:t>
      </w:r>
      <w:r w:rsidR="00C231F1">
        <w:t>E</w:t>
      </w:r>
      <w:r w:rsidR="004D2839" w:rsidRPr="00730CBF">
        <w:t>ffect.</w:t>
      </w:r>
    </w:p>
    <w:p w14:paraId="7C66883A" w14:textId="77777777" w:rsidR="00A87FF8" w:rsidRPr="00730CBF" w:rsidRDefault="00A87FF8" w:rsidP="00CE18A0"/>
    <w:p w14:paraId="3F30B3BB" w14:textId="0BC2FFFC" w:rsidR="009952FA" w:rsidRPr="00730CBF" w:rsidRDefault="009952FA" w:rsidP="008C1F50">
      <w:pPr>
        <w:spacing w:line="360" w:lineRule="auto"/>
      </w:pPr>
      <w:r w:rsidRPr="00730CBF">
        <w:t xml:space="preserve">Although </w:t>
      </w:r>
      <w:r w:rsidR="002E4C5F" w:rsidRPr="00730CBF">
        <w:t xml:space="preserve">REBT </w:t>
      </w:r>
      <w:r w:rsidRPr="00730CBF">
        <w:t>is a verbal therapeutic process involving challenging</w:t>
      </w:r>
      <w:r w:rsidR="00C64199" w:rsidRPr="00730CBF">
        <w:t xml:space="preserve"> and changing (Disputing)</w:t>
      </w:r>
      <w:r w:rsidRPr="00730CBF">
        <w:t xml:space="preserve"> the irrational beliefs to eliminate the</w:t>
      </w:r>
      <w:r w:rsidR="00C64199" w:rsidRPr="00730CBF">
        <w:t xml:space="preserve"> negative impact on the person, Homeyer and Sweeney </w:t>
      </w:r>
      <w:r w:rsidR="00A01DD4" w:rsidRPr="00730CBF">
        <w:t xml:space="preserve">(2011) </w:t>
      </w:r>
      <w:r w:rsidR="00C64199" w:rsidRPr="00730CBF">
        <w:t>argue</w:t>
      </w:r>
      <w:r w:rsidR="00F27EC6" w:rsidRPr="00730CBF">
        <w:t>d</w:t>
      </w:r>
      <w:r w:rsidR="00C64199" w:rsidRPr="00730CBF">
        <w:t xml:space="preserve"> that each</w:t>
      </w:r>
      <w:r w:rsidR="00314526" w:rsidRPr="00730CBF">
        <w:t xml:space="preserve"> stage of the A-B-C-D-E process</w:t>
      </w:r>
      <w:r w:rsidR="00C64199" w:rsidRPr="00730CBF">
        <w:t xml:space="preserve"> </w:t>
      </w:r>
      <w:r w:rsidR="00C12ED7" w:rsidRPr="00730CBF">
        <w:t>could</w:t>
      </w:r>
      <w:r w:rsidR="00C64199" w:rsidRPr="00730CBF">
        <w:t xml:space="preserve"> be adapted to sand-tray therapy.  For example, a</w:t>
      </w:r>
      <w:r w:rsidR="00675B8D">
        <w:t>n</w:t>
      </w:r>
      <w:r w:rsidR="00C64199" w:rsidRPr="00730CBF">
        <w:t xml:space="preserve"> REBT therapist may work by asking the client to</w:t>
      </w:r>
      <w:r w:rsidR="00314526" w:rsidRPr="00730CBF">
        <w:t xml:space="preserve"> create a sand-tray scene that</w:t>
      </w:r>
      <w:r w:rsidR="00C64199" w:rsidRPr="00730CBF">
        <w:t xml:space="preserve"> made them angry, which corresponds to the Activating event</w:t>
      </w:r>
      <w:r w:rsidR="000C49CE" w:rsidRPr="00730CBF">
        <w:t xml:space="preserve"> (A)</w:t>
      </w:r>
      <w:r w:rsidR="00C64199" w:rsidRPr="00730CBF">
        <w:t>.  Or the client may be asked to create a display</w:t>
      </w:r>
      <w:r w:rsidR="00314526" w:rsidRPr="00730CBF">
        <w:t xml:space="preserve"> </w:t>
      </w:r>
      <w:r w:rsidR="00C64199" w:rsidRPr="00730CBF">
        <w:t>which focuses on what the client told themselves about the situation, corresponding to their beliefs</w:t>
      </w:r>
      <w:r w:rsidR="000C49CE" w:rsidRPr="00730CBF">
        <w:t xml:space="preserve"> (B)</w:t>
      </w:r>
      <w:r w:rsidR="00C64199" w:rsidRPr="00730CBF">
        <w:t>.   In relation to consequences</w:t>
      </w:r>
      <w:r w:rsidR="000C49CE" w:rsidRPr="00730CBF">
        <w:t xml:space="preserve"> (C)</w:t>
      </w:r>
      <w:r w:rsidR="00C64199" w:rsidRPr="00730CBF">
        <w:t>, the client may create a scene on w</w:t>
      </w:r>
      <w:r w:rsidR="00314526" w:rsidRPr="00730CBF">
        <w:t xml:space="preserve">hat the </w:t>
      </w:r>
      <w:r w:rsidR="002E4C5F" w:rsidRPr="00730CBF">
        <w:t xml:space="preserve">emotion, such as </w:t>
      </w:r>
      <w:r w:rsidR="00314526" w:rsidRPr="00730CBF">
        <w:t>anger was like for them.</w:t>
      </w:r>
      <w:r w:rsidR="00C64199" w:rsidRPr="00730CBF">
        <w:t xml:space="preserve">  Similarly</w:t>
      </w:r>
      <w:r w:rsidR="00675B8D">
        <w:t>,</w:t>
      </w:r>
      <w:r w:rsidR="00C64199" w:rsidRPr="00730CBF">
        <w:t xml:space="preserve"> in relation to dispute</w:t>
      </w:r>
      <w:r w:rsidR="002E4C5F" w:rsidRPr="00730CBF">
        <w:t xml:space="preserve"> </w:t>
      </w:r>
      <w:r w:rsidR="000C49CE" w:rsidRPr="00730CBF">
        <w:t>(D)</w:t>
      </w:r>
      <w:r w:rsidR="00C64199" w:rsidRPr="00730CBF">
        <w:t>, the client may create a displa</w:t>
      </w:r>
      <w:r w:rsidR="00903568" w:rsidRPr="00730CBF">
        <w:t>y on a possible different way of</w:t>
      </w:r>
      <w:r w:rsidR="00C64199" w:rsidRPr="00730CBF">
        <w:t xml:space="preserve"> responding</w:t>
      </w:r>
      <w:r w:rsidR="00903568" w:rsidRPr="00730CBF">
        <w:t>,</w:t>
      </w:r>
      <w:r w:rsidR="00C64199" w:rsidRPr="00730CBF">
        <w:t xml:space="preserve"> or what they think th</w:t>
      </w:r>
      <w:r w:rsidR="00314526" w:rsidRPr="00730CBF">
        <w:t>ey could change</w:t>
      </w:r>
      <w:r w:rsidR="002E4C5F" w:rsidRPr="00730CBF">
        <w:t xml:space="preserve"> and the possible new effect (E)</w:t>
      </w:r>
      <w:r w:rsidR="00A16E32" w:rsidRPr="00730CBF">
        <w:t xml:space="preserve"> </w:t>
      </w:r>
      <w:r w:rsidR="00D31505" w:rsidRPr="00730CBF">
        <w:t>the</w:t>
      </w:r>
      <w:r w:rsidR="002E4C5F" w:rsidRPr="00730CBF">
        <w:t xml:space="preserve"> change may have</w:t>
      </w:r>
      <w:r w:rsidR="00D31505" w:rsidRPr="00730CBF">
        <w:t xml:space="preserve"> for them</w:t>
      </w:r>
      <w:r w:rsidR="00314526" w:rsidRPr="00730CBF">
        <w:t xml:space="preserve">.  This therapy </w:t>
      </w:r>
      <w:r w:rsidR="00C64199" w:rsidRPr="00730CBF">
        <w:t>could be used with a range of sand-tray</w:t>
      </w:r>
      <w:r w:rsidR="00903568" w:rsidRPr="00730CBF">
        <w:t>s</w:t>
      </w:r>
      <w:r w:rsidR="00C64199" w:rsidRPr="00730CBF">
        <w:t xml:space="preserve"> or one continuous changing process</w:t>
      </w:r>
      <w:r w:rsidR="00314526" w:rsidRPr="00730CBF">
        <w:t xml:space="preserve"> </w:t>
      </w:r>
      <w:r w:rsidR="00C64199" w:rsidRPr="00730CBF">
        <w:t>using one tray.</w:t>
      </w:r>
    </w:p>
    <w:p w14:paraId="4A6BF4C9" w14:textId="77777777" w:rsidR="00540760" w:rsidRPr="00730CBF" w:rsidRDefault="00540760" w:rsidP="00CE18A0"/>
    <w:p w14:paraId="2A9A936B" w14:textId="7B484F79" w:rsidR="00540760" w:rsidRPr="00730CBF" w:rsidRDefault="00540760" w:rsidP="008C1F50">
      <w:pPr>
        <w:spacing w:line="360" w:lineRule="auto"/>
      </w:pPr>
      <w:r w:rsidRPr="00730CBF">
        <w:t>Similarly,</w:t>
      </w:r>
      <w:r w:rsidRPr="00730CBF">
        <w:rPr>
          <w:color w:val="FF0000"/>
        </w:rPr>
        <w:t xml:space="preserve"> </w:t>
      </w:r>
      <w:r w:rsidRPr="00F143BE">
        <w:t>Mills</w:t>
      </w:r>
      <w:r w:rsidR="009511B8">
        <w:t xml:space="preserve">, </w:t>
      </w:r>
      <w:r w:rsidRPr="00F143BE">
        <w:t>Crowley</w:t>
      </w:r>
      <w:r w:rsidR="009511B8">
        <w:t xml:space="preserve"> and O’Ryan</w:t>
      </w:r>
      <w:r w:rsidRPr="00F143BE">
        <w:t xml:space="preserve"> (1986)</w:t>
      </w:r>
      <w:r w:rsidRPr="00730CBF">
        <w:t xml:space="preserve"> invented the ‘pain getting better’ intervention (1986) using sand-tray with children.  The first stage was to create a sand display representing a picture of their pain, the second stage was for the child to create a picture in the sand of the pain all better</w:t>
      </w:r>
      <w:r w:rsidR="00314526" w:rsidRPr="00730CBF">
        <w:t>, and the third</w:t>
      </w:r>
      <w:r w:rsidRPr="00730CBF">
        <w:t xml:space="preserve"> to create a picture of what would help the first picture to change to</w:t>
      </w:r>
      <w:r w:rsidR="00314526" w:rsidRPr="00730CBF">
        <w:t xml:space="preserve"> the second.  Mills </w:t>
      </w:r>
      <w:r w:rsidR="00CE6D92">
        <w:t>et al. (1986)</w:t>
      </w:r>
      <w:r w:rsidRPr="00730CBF">
        <w:t xml:space="preserve"> suggest separate tray</w:t>
      </w:r>
      <w:r w:rsidR="00314526" w:rsidRPr="00730CBF">
        <w:t>s</w:t>
      </w:r>
      <w:r w:rsidRPr="00730CBF">
        <w:t xml:space="preserve"> are best for this way of working and</w:t>
      </w:r>
      <w:r w:rsidR="00314526" w:rsidRPr="00730CBF">
        <w:t xml:space="preserve"> that</w:t>
      </w:r>
      <w:r w:rsidRPr="00730CBF">
        <w:t xml:space="preserve"> this type of technique can</w:t>
      </w:r>
      <w:r w:rsidR="00314526" w:rsidRPr="00730CBF">
        <w:t xml:space="preserve"> not only</w:t>
      </w:r>
      <w:r w:rsidRPr="00730CBF">
        <w:t xml:space="preserve"> help the child project their pain</w:t>
      </w:r>
      <w:r w:rsidR="00903568" w:rsidRPr="00730CBF">
        <w:t>,</w:t>
      </w:r>
      <w:r w:rsidRPr="00730CBF">
        <w:t xml:space="preserve"> but also to think about how life can get better.</w:t>
      </w:r>
    </w:p>
    <w:p w14:paraId="7C840362" w14:textId="77777777" w:rsidR="009952FA" w:rsidRPr="00730CBF" w:rsidRDefault="009952FA" w:rsidP="00CE18A0"/>
    <w:p w14:paraId="6F82B259" w14:textId="6EE878C6" w:rsidR="00CA5A3C" w:rsidRPr="00730CBF" w:rsidRDefault="00F27EC6" w:rsidP="008C1F50">
      <w:pPr>
        <w:spacing w:line="360" w:lineRule="auto"/>
      </w:pPr>
      <w:r w:rsidRPr="00730CBF">
        <w:t xml:space="preserve">Kestley (2001) </w:t>
      </w:r>
      <w:r w:rsidR="00565F76" w:rsidRPr="00730CBF">
        <w:t xml:space="preserve">made use of </w:t>
      </w:r>
      <w:r w:rsidR="008C1F50" w:rsidRPr="00730CBF">
        <w:t>a CBT approac</w:t>
      </w:r>
      <w:r w:rsidR="00314526" w:rsidRPr="00730CBF">
        <w:t>h to sand-tray</w:t>
      </w:r>
      <w:r w:rsidR="008C1F50" w:rsidRPr="00730CBF">
        <w:t xml:space="preserve"> therapy</w:t>
      </w:r>
      <w:r w:rsidR="00314526" w:rsidRPr="00730CBF">
        <w:t>, arguing</w:t>
      </w:r>
      <w:r w:rsidR="008C1F50" w:rsidRPr="00730CBF">
        <w:t xml:space="preserve"> that this is a useful </w:t>
      </w:r>
      <w:r w:rsidR="00903568" w:rsidRPr="00730CBF">
        <w:t xml:space="preserve">way of working </w:t>
      </w:r>
      <w:r w:rsidR="00314526" w:rsidRPr="00730CBF">
        <w:t xml:space="preserve">for children and adolescents </w:t>
      </w:r>
      <w:r w:rsidR="008C1F50" w:rsidRPr="00730CBF">
        <w:t>because they have a limited language proficiency and struggle with abstr</w:t>
      </w:r>
      <w:r w:rsidRPr="00730CBF">
        <w:t>act thinking.  Kestley described</w:t>
      </w:r>
      <w:r w:rsidR="008C1F50" w:rsidRPr="00730CBF">
        <w:t xml:space="preserve"> how creative thinking, spatial awareness and non</w:t>
      </w:r>
      <w:r w:rsidR="00314526" w:rsidRPr="00730CBF">
        <w:t>-</w:t>
      </w:r>
      <w:r w:rsidR="008C1F50" w:rsidRPr="00730CBF">
        <w:t>verbal processing o</w:t>
      </w:r>
      <w:r w:rsidR="00314526" w:rsidRPr="00730CBF">
        <w:t>ccur in the right brain, whilst</w:t>
      </w:r>
      <w:r w:rsidR="008C1F50" w:rsidRPr="00730CBF">
        <w:t xml:space="preserve"> the left-brain is involved with cogniti</w:t>
      </w:r>
      <w:r w:rsidRPr="00730CBF">
        <w:t>ve processing.  Kestley suggested</w:t>
      </w:r>
      <w:r w:rsidR="008C1F50" w:rsidRPr="00730CBF">
        <w:t xml:space="preserve"> that when p</w:t>
      </w:r>
      <w:r w:rsidR="00903568" w:rsidRPr="00730CBF">
        <w:t xml:space="preserve">eople adopt a playful attitude </w:t>
      </w:r>
      <w:r w:rsidR="008C1F50" w:rsidRPr="00730CBF">
        <w:t>involving symbolism</w:t>
      </w:r>
      <w:r w:rsidR="00903568" w:rsidRPr="00730CBF">
        <w:t>,</w:t>
      </w:r>
      <w:r w:rsidR="008C1F50" w:rsidRPr="00730CBF">
        <w:t xml:space="preserve"> as in sand-tray therapy, they use the right brain and byp</w:t>
      </w:r>
      <w:r w:rsidR="00314526" w:rsidRPr="00730CBF">
        <w:t>ass cognitive awareness</w:t>
      </w:r>
      <w:r w:rsidR="00FA21FC">
        <w:t>.  It is argued that</w:t>
      </w:r>
      <w:r w:rsidR="0087550A" w:rsidRPr="00730CBF">
        <w:t xml:space="preserve"> children and adolescents need concrete items</w:t>
      </w:r>
      <w:r w:rsidR="00314526" w:rsidRPr="00730CBF">
        <w:t>,</w:t>
      </w:r>
      <w:r w:rsidR="0087550A" w:rsidRPr="00730CBF">
        <w:t xml:space="preserve"> in addition to talking therapy to work with, so </w:t>
      </w:r>
      <w:r w:rsidR="00FA21FC">
        <w:t>they can</w:t>
      </w:r>
      <w:r w:rsidR="0087550A" w:rsidRPr="00730CBF">
        <w:t xml:space="preserve"> talk about their complicated inner worlds.  The objects placed in the sand-tray provides the way in, so that children have a “…vocabulary of miniature images for expressing their elaborate inner worlds” (Kestl</w:t>
      </w:r>
      <w:r w:rsidRPr="00730CBF">
        <w:t>e</w:t>
      </w:r>
      <w:r w:rsidR="0087550A" w:rsidRPr="00730CBF">
        <w:t>y, 2001, p</w:t>
      </w:r>
      <w:r w:rsidR="007021C0">
        <w:t xml:space="preserve">. </w:t>
      </w:r>
      <w:r w:rsidR="0087550A" w:rsidRPr="00730CBF">
        <w:t>334).</w:t>
      </w:r>
    </w:p>
    <w:p w14:paraId="0400E1F8" w14:textId="77777777" w:rsidR="00FE16BA" w:rsidRPr="00730CBF" w:rsidRDefault="00FE16BA" w:rsidP="00CE18A0"/>
    <w:p w14:paraId="30E98E48" w14:textId="6BFB7EB0" w:rsidR="007F4AAD" w:rsidRPr="00730CBF" w:rsidRDefault="00CA5A3C" w:rsidP="008C1F50">
      <w:pPr>
        <w:spacing w:line="360" w:lineRule="auto"/>
      </w:pPr>
      <w:r w:rsidRPr="00F143BE">
        <w:t>Nickum and Purgason (201</w:t>
      </w:r>
      <w:r w:rsidR="00F143BE" w:rsidRPr="00F143BE">
        <w:t>6</w:t>
      </w:r>
      <w:r w:rsidRPr="00F143BE">
        <w:t>)</w:t>
      </w:r>
      <w:r w:rsidR="00576C33" w:rsidRPr="00730CBF">
        <w:rPr>
          <w:b/>
          <w:color w:val="FF0000"/>
        </w:rPr>
        <w:t xml:space="preserve"> </w:t>
      </w:r>
      <w:r w:rsidR="00576C33" w:rsidRPr="00730CBF">
        <w:t xml:space="preserve">conducted a case study, delivering </w:t>
      </w:r>
      <w:r w:rsidR="007F3066" w:rsidRPr="00730CBF">
        <w:t xml:space="preserve">nine sessions of </w:t>
      </w:r>
      <w:r w:rsidR="00576C33" w:rsidRPr="00730CBF">
        <w:t>CBT sand-tray therapy to an adolescent client, who presented with significant levels of depression.  These researchers used the sand-tray int</w:t>
      </w:r>
      <w:r w:rsidR="00314526" w:rsidRPr="00730CBF">
        <w:t>ervention as an assessment tool</w:t>
      </w:r>
      <w:r w:rsidR="00576C33" w:rsidRPr="00730CBF">
        <w:t xml:space="preserve"> to gain knowledge of the client’s interpersonal relationships, to obtain the client’s understanding of their emotional</w:t>
      </w:r>
      <w:r w:rsidR="007F3066" w:rsidRPr="00730CBF">
        <w:t xml:space="preserve"> experience and to identify the client’s</w:t>
      </w:r>
      <w:r w:rsidR="00576C33" w:rsidRPr="00730CBF">
        <w:t xml:space="preserve"> perceptions of their depression</w:t>
      </w:r>
      <w:r w:rsidR="007F3066" w:rsidRPr="00730CBF">
        <w:t xml:space="preserve">.  A further aim was to use the objects </w:t>
      </w:r>
      <w:r w:rsidR="00576C33" w:rsidRPr="00730CBF">
        <w:t>to facilitate cognitive restructurin</w:t>
      </w:r>
      <w:r w:rsidR="00540760" w:rsidRPr="00730CBF">
        <w:t>g</w:t>
      </w:r>
      <w:r w:rsidR="00D8220A" w:rsidRPr="00730CBF">
        <w:t xml:space="preserve"> </w:t>
      </w:r>
      <w:r w:rsidR="00D8220A" w:rsidRPr="00F143BE">
        <w:t>(Gladding, 2009)</w:t>
      </w:r>
      <w:r w:rsidR="00565F76" w:rsidRPr="00F143BE">
        <w:t xml:space="preserve">, </w:t>
      </w:r>
      <w:r w:rsidR="00576C33" w:rsidRPr="00730CBF">
        <w:t xml:space="preserve">a </w:t>
      </w:r>
      <w:r w:rsidR="007F3066" w:rsidRPr="00730CBF">
        <w:t xml:space="preserve">core </w:t>
      </w:r>
      <w:r w:rsidR="00576C33" w:rsidRPr="00730CBF">
        <w:t>concept of CBT.</w:t>
      </w:r>
      <w:r w:rsidR="000C49CE" w:rsidRPr="00730CBF">
        <w:t xml:space="preserve">  </w:t>
      </w:r>
      <w:r w:rsidR="007F3066" w:rsidRPr="00730CBF">
        <w:t>In the early stage of the research and therapeutic process, the setting of goals, a suicide assessment and a modified outcome questionn</w:t>
      </w:r>
      <w:r w:rsidR="00903568" w:rsidRPr="00730CBF">
        <w:t>aire using scaling questions were</w:t>
      </w:r>
      <w:r w:rsidR="00314526" w:rsidRPr="00730CBF">
        <w:t xml:space="preserve"> used</w:t>
      </w:r>
      <w:r w:rsidR="007F3066" w:rsidRPr="00730CBF">
        <w:t xml:space="preserve"> to assess the client’s levels of depression in different contexts and to establish </w:t>
      </w:r>
      <w:r w:rsidR="00565F76" w:rsidRPr="00730CBF">
        <w:t xml:space="preserve">the </w:t>
      </w:r>
      <w:r w:rsidR="007F3066" w:rsidRPr="00730CBF">
        <w:t>negative automatic thoughts, throughout the week.  The</w:t>
      </w:r>
      <w:r w:rsidR="003E4724" w:rsidRPr="00730CBF">
        <w:t xml:space="preserve"> CBT sand-tray therapy is</w:t>
      </w:r>
      <w:r w:rsidR="007F3066" w:rsidRPr="00730CBF">
        <w:t xml:space="preserve"> a structured proces</w:t>
      </w:r>
      <w:r w:rsidR="00314526" w:rsidRPr="00730CBF">
        <w:t>s, involving</w:t>
      </w:r>
      <w:r w:rsidR="007F3066" w:rsidRPr="00730CBF">
        <w:t xml:space="preserve"> establishing rapport and engaging with the sand-tray in the opening sessi</w:t>
      </w:r>
      <w:r w:rsidR="00DC221E" w:rsidRPr="00730CBF">
        <w:t>ons</w:t>
      </w:r>
      <w:r w:rsidR="007F3066" w:rsidRPr="00730CBF">
        <w:t xml:space="preserve">, </w:t>
      </w:r>
      <w:r w:rsidR="00D8220A" w:rsidRPr="00730CBF">
        <w:t>on</w:t>
      </w:r>
      <w:r w:rsidR="00DE6ACB">
        <w:t>-</w:t>
      </w:r>
      <w:r w:rsidR="00D8220A" w:rsidRPr="00730CBF">
        <w:t>going</w:t>
      </w:r>
      <w:r w:rsidR="007F3066" w:rsidRPr="00730CBF">
        <w:t xml:space="preserve"> assessment and skill dev</w:t>
      </w:r>
      <w:r w:rsidR="00DC221E" w:rsidRPr="00730CBF">
        <w:t xml:space="preserve">elopment in the middle sessions and activating and promoting coping skills in the closing sessions.   Analysis of the client’s process continued throughout the nine sessions.  Analysis at the end of </w:t>
      </w:r>
      <w:r w:rsidR="00314526" w:rsidRPr="00730CBF">
        <w:t>therapy</w:t>
      </w:r>
      <w:r w:rsidR="00DC221E" w:rsidRPr="00730CBF">
        <w:t xml:space="preserve"> identified how the client had been able </w:t>
      </w:r>
      <w:r w:rsidR="00314526" w:rsidRPr="00730CBF">
        <w:t xml:space="preserve">to recreate </w:t>
      </w:r>
      <w:r w:rsidR="00565F76" w:rsidRPr="00730CBF">
        <w:t xml:space="preserve">the </w:t>
      </w:r>
      <w:r w:rsidR="00314526" w:rsidRPr="00730CBF">
        <w:t>story, develop</w:t>
      </w:r>
      <w:r w:rsidR="00DC221E" w:rsidRPr="00730CBF">
        <w:t xml:space="preserve"> a renew</w:t>
      </w:r>
      <w:r w:rsidR="00314526" w:rsidRPr="00730CBF">
        <w:t>ed sense of self-worth and build</w:t>
      </w:r>
      <w:r w:rsidR="00DC221E" w:rsidRPr="00730CBF">
        <w:t xml:space="preserve"> on positive coping tools to help her manage her depression.  The study argued that an integrative approach using sand-tray with CBT, narrative and psycho-dramatic theories was a usefu</w:t>
      </w:r>
      <w:r w:rsidR="00314526" w:rsidRPr="00730CBF">
        <w:t xml:space="preserve">l tool with adolescent clients </w:t>
      </w:r>
      <w:r w:rsidR="00DC221E" w:rsidRPr="00730CBF">
        <w:t>experiencing depression.</w:t>
      </w:r>
    </w:p>
    <w:p w14:paraId="5DE6A1F6" w14:textId="77777777" w:rsidR="00C362A9" w:rsidRPr="00730CBF" w:rsidRDefault="00C362A9" w:rsidP="00CE18A0"/>
    <w:p w14:paraId="76A88D26" w14:textId="51027D4C" w:rsidR="0016034B" w:rsidRPr="00730CBF" w:rsidRDefault="00C362A9" w:rsidP="00C362A9">
      <w:pPr>
        <w:spacing w:line="360" w:lineRule="auto"/>
        <w:rPr>
          <w:b/>
          <w:color w:val="FF0000"/>
        </w:rPr>
      </w:pPr>
      <w:r w:rsidRPr="00730CBF">
        <w:t>A major element of CBT is to modify dysfunctional thinking, which has an impact on the person’s behaviour, emotions and cognitive functioning</w:t>
      </w:r>
      <w:r w:rsidR="00C37C2B" w:rsidRPr="00730CBF">
        <w:t xml:space="preserve"> </w:t>
      </w:r>
      <w:r w:rsidRPr="00F143BE">
        <w:t>(Beck</w:t>
      </w:r>
      <w:r w:rsidR="002F181C" w:rsidRPr="00F143BE">
        <w:t>, 1972; Burns, 1989)</w:t>
      </w:r>
      <w:r w:rsidR="00C37C2B" w:rsidRPr="00F143BE">
        <w:t xml:space="preserve">.  </w:t>
      </w:r>
      <w:r w:rsidR="00AE20F8" w:rsidRPr="00730CBF">
        <w:t>Both Beck and Burns identified a number of cognitive distortions that are biased perspective</w:t>
      </w:r>
      <w:r w:rsidR="0013556F">
        <w:t>s</w:t>
      </w:r>
      <w:r w:rsidR="00AE20F8" w:rsidRPr="00730CBF">
        <w:t xml:space="preserve"> a person takes in relation to themselves and the world around them.  These irrational thoughts are reinforced over time and can result in </w:t>
      </w:r>
      <w:r w:rsidR="0016034B" w:rsidRPr="00730CBF">
        <w:t xml:space="preserve">psychological damage including </w:t>
      </w:r>
      <w:r w:rsidR="00AE20F8" w:rsidRPr="00730CBF">
        <w:t>anxiety</w:t>
      </w:r>
      <w:r w:rsidR="006E36E7">
        <w:t xml:space="preserve"> and </w:t>
      </w:r>
      <w:r w:rsidR="00AE20F8" w:rsidRPr="006E36E7">
        <w:t>depression.</w:t>
      </w:r>
      <w:r w:rsidR="0016034B" w:rsidRPr="006E36E7">
        <w:t xml:space="preserve">  Such cognitive distortions include polarised thinking (all or nothing), over-gener</w:t>
      </w:r>
      <w:r w:rsidR="0016034B" w:rsidRPr="00730CBF">
        <w:t>alisation (making sweeping statements from one incident), magnification (perceiving things out of proportion) and personalisation (attributing personal responsibility) (</w:t>
      </w:r>
      <w:r w:rsidR="0016034B" w:rsidRPr="00F143BE">
        <w:t>Beck, 1972; Burns, 1989</w:t>
      </w:r>
      <w:r w:rsidR="00F86B8E" w:rsidRPr="00F143BE">
        <w:t>).</w:t>
      </w:r>
      <w:r w:rsidR="00F86B8E">
        <w:rPr>
          <w:b/>
          <w:color w:val="FF0000"/>
        </w:rPr>
        <w:t xml:space="preserve">  </w:t>
      </w:r>
      <w:r w:rsidR="00F86B8E" w:rsidRPr="00F86B8E">
        <w:t xml:space="preserve">A CBT therapist </w:t>
      </w:r>
      <w:r w:rsidR="00F86B8E">
        <w:t>using sand-tray with a client who is experiencing</w:t>
      </w:r>
      <w:r w:rsidR="00F86B8E" w:rsidRPr="00F86B8E">
        <w:t xml:space="preserve"> cognitive distortions would direct the client to produce a sand-display of such thoughts by using the objects as representations.</w:t>
      </w:r>
      <w:r w:rsidR="00F86B8E">
        <w:t xml:space="preserve">  The therapist would then challenge that dysfunctional thinking by helping the client to symbolise other more adaptable thoughts (Homeyer </w:t>
      </w:r>
      <w:r w:rsidR="00500C56">
        <w:t>&amp;</w:t>
      </w:r>
      <w:r w:rsidR="00F86B8E">
        <w:t xml:space="preserve"> Sweeney, 2011)</w:t>
      </w:r>
      <w:r w:rsidR="00323873">
        <w:t xml:space="preserve"> and facilitate cognitive restructuring</w:t>
      </w:r>
      <w:r w:rsidR="00F86B8E">
        <w:t>.</w:t>
      </w:r>
    </w:p>
    <w:p w14:paraId="0399CA27" w14:textId="77777777" w:rsidR="0016034B" w:rsidRPr="00730CBF" w:rsidRDefault="0016034B" w:rsidP="00CE18A0">
      <w:pPr>
        <w:rPr>
          <w:b/>
          <w:color w:val="FF0000"/>
        </w:rPr>
      </w:pPr>
    </w:p>
    <w:p w14:paraId="7B1D2879" w14:textId="52E326C2" w:rsidR="00C362A9" w:rsidRDefault="0016034B" w:rsidP="00A33CB3">
      <w:pPr>
        <w:spacing w:line="360" w:lineRule="auto"/>
      </w:pPr>
      <w:r w:rsidRPr="00730CBF">
        <w:t xml:space="preserve">Cognitive restructuring is a CBT strategy used in therapy to help the client reject maladaptive cognitive </w:t>
      </w:r>
      <w:r w:rsidRPr="00013C23">
        <w:t xml:space="preserve">distortions </w:t>
      </w:r>
      <w:r w:rsidRPr="00A33CB3">
        <w:t>(</w:t>
      </w:r>
      <w:r w:rsidR="00685598" w:rsidRPr="00A33CB3">
        <w:t>Rus</w:t>
      </w:r>
      <w:r w:rsidR="00A33CB3" w:rsidRPr="00A33CB3">
        <w:t>h</w:t>
      </w:r>
      <w:r w:rsidR="00685598" w:rsidRPr="00A33CB3">
        <w:t>,</w:t>
      </w:r>
      <w:r w:rsidR="00A33CB3" w:rsidRPr="00A33CB3">
        <w:rPr>
          <w:rFonts w:eastAsia="Times New Roman" w:cs="Times New Roman"/>
          <w:color w:val="000000"/>
          <w:shd w:val="clear" w:color="auto" w:fill="FFFFFF"/>
        </w:rPr>
        <w:t xml:space="preserve"> Beck, Kovacs </w:t>
      </w:r>
      <w:r w:rsidR="00500C56">
        <w:rPr>
          <w:rFonts w:eastAsia="Times New Roman" w:cs="Times New Roman"/>
          <w:color w:val="000000"/>
          <w:shd w:val="clear" w:color="auto" w:fill="FFFFFF"/>
        </w:rPr>
        <w:t>&amp;</w:t>
      </w:r>
      <w:r w:rsidR="00A33CB3" w:rsidRPr="00A33CB3">
        <w:rPr>
          <w:rFonts w:eastAsia="Times New Roman" w:cs="Times New Roman"/>
          <w:color w:val="000000"/>
          <w:shd w:val="clear" w:color="auto" w:fill="FFFFFF"/>
        </w:rPr>
        <w:t xml:space="preserve"> Hollon</w:t>
      </w:r>
      <w:r w:rsidR="00500C56">
        <w:rPr>
          <w:rFonts w:eastAsia="Times New Roman" w:cs="Times New Roman"/>
          <w:color w:val="000000"/>
          <w:shd w:val="clear" w:color="auto" w:fill="FFFFFF"/>
        </w:rPr>
        <w:t xml:space="preserve">, </w:t>
      </w:r>
      <w:r w:rsidR="00A33CB3" w:rsidRPr="00A33CB3">
        <w:rPr>
          <w:rFonts w:eastAsia="Times New Roman" w:cs="Times New Roman"/>
          <w:color w:val="000000"/>
          <w:shd w:val="clear" w:color="auto" w:fill="FFFFFF"/>
        </w:rPr>
        <w:t xml:space="preserve">1977). </w:t>
      </w:r>
      <w:r w:rsidRPr="00730CBF">
        <w:t>For example</w:t>
      </w:r>
      <w:r w:rsidR="00675B8D">
        <w:t>,</w:t>
      </w:r>
      <w:r w:rsidRPr="00730CBF">
        <w:t xml:space="preserve"> a CBT therapist would use ‘decatastrophizing’ to help the client reject their irrational thinking </w:t>
      </w:r>
      <w:r w:rsidR="00685598" w:rsidRPr="00730CBF">
        <w:t xml:space="preserve">pattern </w:t>
      </w:r>
      <w:r w:rsidRPr="00730CBF">
        <w:t xml:space="preserve">involving </w:t>
      </w:r>
      <w:r w:rsidR="00785306">
        <w:t>‘</w:t>
      </w:r>
      <w:r w:rsidRPr="00730CBF">
        <w:t>catastrophizing</w:t>
      </w:r>
      <w:r w:rsidR="00785306">
        <w:t>’</w:t>
      </w:r>
      <w:r w:rsidRPr="00730CBF">
        <w:t>.</w:t>
      </w:r>
      <w:r w:rsidRPr="00730CBF">
        <w:rPr>
          <w:b/>
          <w:color w:val="FF0000"/>
        </w:rPr>
        <w:t xml:space="preserve"> </w:t>
      </w:r>
      <w:r w:rsidR="00AE20F8" w:rsidRPr="00730CBF">
        <w:t xml:space="preserve"> </w:t>
      </w:r>
      <w:r w:rsidR="00685598" w:rsidRPr="00730CBF">
        <w:t>The client would first explore their catastrophic thinking, reflect on the worst scenario followed by the best scenario and would then be guided to avoid using ‘what if…?’</w:t>
      </w:r>
      <w:r w:rsidR="00AE20F8" w:rsidRPr="00730CBF">
        <w:t xml:space="preserve"> </w:t>
      </w:r>
      <w:r w:rsidR="00685598" w:rsidRPr="00730CBF">
        <w:t xml:space="preserve">statements, which usually focus on the worst scenario possible.  The aim is to help the client to more accurately perceive the felt experience related to the cognitive distortion as less significant.  </w:t>
      </w:r>
      <w:r w:rsidR="00C362A9" w:rsidRPr="00730CBF">
        <w:t xml:space="preserve">A CBT therapist may use the sand-tray </w:t>
      </w:r>
      <w:r w:rsidR="00685598" w:rsidRPr="00730CBF">
        <w:t xml:space="preserve">as an intervention </w:t>
      </w:r>
      <w:r w:rsidR="00C362A9" w:rsidRPr="00730CBF">
        <w:t>to encourage the client to create a sand display that serves to challenge a cognitive distortion by aiding them to think differently which may open up the possibility of change</w:t>
      </w:r>
      <w:r w:rsidR="00323873">
        <w:t xml:space="preserve"> (Homeyer </w:t>
      </w:r>
      <w:r w:rsidR="00500C56">
        <w:t>&amp;</w:t>
      </w:r>
      <w:r w:rsidR="00323873">
        <w:t xml:space="preserve"> Sweeney, 2011)</w:t>
      </w:r>
      <w:r w:rsidR="00C362A9" w:rsidRPr="00730CBF">
        <w:t>.</w:t>
      </w:r>
    </w:p>
    <w:p w14:paraId="1768499F" w14:textId="77777777" w:rsidR="00323873" w:rsidRDefault="00323873" w:rsidP="00C362A9">
      <w:pPr>
        <w:spacing w:line="360" w:lineRule="auto"/>
      </w:pPr>
    </w:p>
    <w:p w14:paraId="1D760F1C" w14:textId="370FBB3D" w:rsidR="006E7A33" w:rsidRDefault="00323873" w:rsidP="00323873">
      <w:pPr>
        <w:spacing w:line="360" w:lineRule="auto"/>
      </w:pPr>
      <w:r>
        <w:t xml:space="preserve">Questioning is a significant feature in CBT and </w:t>
      </w:r>
      <w:r w:rsidRPr="00093561">
        <w:t>Dobson and Block (1988) argued that the Socratic method</w:t>
      </w:r>
      <w:r w:rsidR="00DE6ACB">
        <w:t xml:space="preserve"> established by Padesky (1993)</w:t>
      </w:r>
      <w:r w:rsidRPr="00093561">
        <w:t xml:space="preserve"> </w:t>
      </w:r>
      <w:r>
        <w:t xml:space="preserve">is used to help a client in guided discovery.  </w:t>
      </w:r>
      <w:r w:rsidR="00DE6ACB">
        <w:t xml:space="preserve">Padesky described how a therapist using this approach </w:t>
      </w:r>
      <w:r w:rsidR="00B86B6E">
        <w:t>would</w:t>
      </w:r>
      <w:r w:rsidR="00DE6ACB">
        <w:t xml:space="preserve"> ask Socratic questions, helping the client to explore.  The </w:t>
      </w:r>
      <w:r w:rsidRPr="00093561">
        <w:t>term Socratic question is associated with the ancient philosopher, Socrates (400 BC.).  Historical accounts describe how Socrates spent his time aiming to enlighten the youth of Athens, by urging them to “question the truth of popular opinion” (Kennerley, 2007, p</w:t>
      </w:r>
      <w:r w:rsidR="00705E4D">
        <w:t xml:space="preserve">. </w:t>
      </w:r>
      <w:r w:rsidRPr="00093561">
        <w:t>2),</w:t>
      </w:r>
      <w:r w:rsidRPr="00093561">
        <w:rPr>
          <w:b/>
        </w:rPr>
        <w:t xml:space="preserve"> </w:t>
      </w:r>
      <w:r w:rsidRPr="00093561">
        <w:t>and took a structured approach when helping his students to realize their own beliefs.  Kennerley described how a “Socratic question, was one which the student had the ability to answer (although he might not realize it) and which enlightened him” (</w:t>
      </w:r>
      <w:r w:rsidR="00132E19">
        <w:t>Kennerley, 2007</w:t>
      </w:r>
      <w:r w:rsidRPr="00093561">
        <w:t>, p</w:t>
      </w:r>
      <w:r w:rsidR="007021C0">
        <w:t xml:space="preserve">. </w:t>
      </w:r>
      <w:r w:rsidRPr="00093561">
        <w:t>2).  A good Socratic question is one that is illuminating for the client, or the experience was “never synthesized, or was forgotten or was excluded, distorted or discounted by prevailing cognitive biases “ (</w:t>
      </w:r>
      <w:r w:rsidR="00132E19">
        <w:t>Kennerley, 2007</w:t>
      </w:r>
      <w:r w:rsidRPr="00093561">
        <w:t>, p</w:t>
      </w:r>
      <w:r w:rsidR="007021C0">
        <w:t xml:space="preserve">. </w:t>
      </w:r>
      <w:r w:rsidRPr="00093561">
        <w:t xml:space="preserve">4).   </w:t>
      </w:r>
      <w:r w:rsidR="001663B7">
        <w:t>Padesky describes examples used in therapy; “What would you advise a friend who told you something similar?” and “What do you know now that you didn’t know then?” (Padesky, 1993, p</w:t>
      </w:r>
      <w:r w:rsidR="007021C0">
        <w:t xml:space="preserve">. </w:t>
      </w:r>
      <w:r w:rsidR="001663B7">
        <w:t xml:space="preserve">1).  </w:t>
      </w:r>
      <w:r w:rsidRPr="00093561">
        <w:t>Padesky (1993) described how a good Socratic question helps in discovery of what the client “doesn’t say”</w:t>
      </w:r>
      <w:r w:rsidR="001663B7">
        <w:t xml:space="preserve"> and helps them to move “from the conc</w:t>
      </w:r>
      <w:r w:rsidR="004906F8">
        <w:t>r</w:t>
      </w:r>
      <w:r w:rsidR="001663B7">
        <w:t>ete to the abstract</w:t>
      </w:r>
      <w:r w:rsidR="004906F8">
        <w:t>” (</w:t>
      </w:r>
      <w:r w:rsidR="007021C0">
        <w:t>Padesky, 1993</w:t>
      </w:r>
      <w:r w:rsidR="004906F8">
        <w:t>, p</w:t>
      </w:r>
      <w:r w:rsidR="007021C0">
        <w:t xml:space="preserve">. </w:t>
      </w:r>
      <w:r w:rsidR="004906F8">
        <w:t>2)</w:t>
      </w:r>
      <w:r w:rsidRPr="00093561">
        <w:t xml:space="preserve">.   </w:t>
      </w:r>
      <w:r w:rsidR="00B86B6E">
        <w:t xml:space="preserve">Kennerley (2007) </w:t>
      </w:r>
      <w:r w:rsidR="006E7A33">
        <w:t>discussed how she uses Socratic questioning with curiosity to explore more about a client’s cognitions, stating:</w:t>
      </w:r>
    </w:p>
    <w:p w14:paraId="36F112D2" w14:textId="28939B42" w:rsidR="00B86B6E" w:rsidRDefault="00B86B6E" w:rsidP="00323873">
      <w:pPr>
        <w:spacing w:line="360" w:lineRule="auto"/>
      </w:pPr>
      <w:r>
        <w:t xml:space="preserve"> </w:t>
      </w:r>
    </w:p>
    <w:p w14:paraId="5D905FA0" w14:textId="77777777" w:rsidR="005D368B" w:rsidRDefault="005D368B" w:rsidP="00323873">
      <w:pPr>
        <w:spacing w:line="360" w:lineRule="auto"/>
      </w:pPr>
    </w:p>
    <w:p w14:paraId="06B159BE" w14:textId="77777777" w:rsidR="005D368B" w:rsidRDefault="005D368B" w:rsidP="00323873">
      <w:pPr>
        <w:spacing w:line="360" w:lineRule="auto"/>
      </w:pPr>
    </w:p>
    <w:p w14:paraId="5CCC7A14" w14:textId="77777777" w:rsidR="005D368B" w:rsidRDefault="005D368B" w:rsidP="00323873">
      <w:pPr>
        <w:spacing w:line="360" w:lineRule="auto"/>
      </w:pPr>
    </w:p>
    <w:p w14:paraId="04E76172" w14:textId="77777777" w:rsidR="006E7A33" w:rsidRDefault="006E7A33" w:rsidP="006E7A33">
      <w:pPr>
        <w:spacing w:line="360" w:lineRule="auto"/>
        <w:ind w:left="720"/>
      </w:pPr>
      <w:r>
        <w:t xml:space="preserve">“What can you see in your mind’s eye?” </w:t>
      </w:r>
    </w:p>
    <w:p w14:paraId="3B91F435" w14:textId="690C4721" w:rsidR="006E7A33" w:rsidRDefault="006E7A33" w:rsidP="006E7A33">
      <w:pPr>
        <w:spacing w:line="360" w:lineRule="auto"/>
        <w:ind w:left="720"/>
      </w:pPr>
      <w:r>
        <w:t xml:space="preserve">“Can you tell me more about what’s happening for you right now? </w:t>
      </w:r>
    </w:p>
    <w:p w14:paraId="38621AE3" w14:textId="312B9675" w:rsidR="00323873" w:rsidRPr="005F190E" w:rsidRDefault="006E7A33" w:rsidP="006E7A33">
      <w:pPr>
        <w:spacing w:line="360" w:lineRule="auto"/>
        <w:ind w:left="720"/>
        <w:rPr>
          <w:color w:val="FF0000"/>
        </w:rPr>
      </w:pPr>
      <w:r>
        <w:t xml:space="preserve">“What’s happening in your body?  “What’s happening around you?” </w:t>
      </w:r>
    </w:p>
    <w:p w14:paraId="26AE3D6C" w14:textId="66ACFD55" w:rsidR="00323873" w:rsidRDefault="00B86B6E" w:rsidP="00B86B6E">
      <w:pPr>
        <w:spacing w:line="360" w:lineRule="auto"/>
        <w:ind w:left="5040"/>
      </w:pPr>
      <w:r>
        <w:t>(Kennerley, 2007, p</w:t>
      </w:r>
      <w:r w:rsidR="00A016AF">
        <w:t xml:space="preserve">. </w:t>
      </w:r>
      <w:r>
        <w:t>23)</w:t>
      </w:r>
    </w:p>
    <w:p w14:paraId="3D364D5E" w14:textId="77777777" w:rsidR="00B86B6E" w:rsidRDefault="00B86B6E" w:rsidP="00B86B6E">
      <w:pPr>
        <w:spacing w:line="360" w:lineRule="auto"/>
        <w:ind w:left="5040"/>
      </w:pPr>
    </w:p>
    <w:p w14:paraId="5A92A2AB" w14:textId="1A703809" w:rsidR="00705E4D" w:rsidRDefault="00323873" w:rsidP="00705E4D">
      <w:pPr>
        <w:spacing w:line="360" w:lineRule="auto"/>
      </w:pPr>
      <w:r>
        <w:t>Although there is a gap in the literature, linking Socratic questions to sand-tray therapy, Homeyer and Sweeney (2011) describe how s</w:t>
      </w:r>
      <w:r w:rsidRPr="00730CBF">
        <w:t xml:space="preserve">caling questions </w:t>
      </w:r>
      <w:r>
        <w:t>can be</w:t>
      </w:r>
      <w:r w:rsidRPr="00730CBF">
        <w:t xml:space="preserve"> used in CBT </w:t>
      </w:r>
      <w:r>
        <w:t xml:space="preserve">sand-tray </w:t>
      </w:r>
      <w:r w:rsidRPr="00730CBF">
        <w:t>therapy</w:t>
      </w:r>
      <w:r>
        <w:t xml:space="preserve">.   </w:t>
      </w:r>
      <w:r w:rsidR="00540760" w:rsidRPr="00730CBF">
        <w:t xml:space="preserve">Scaling questions are commonly used in CBT therapy, with the client being asked questions such as, </w:t>
      </w:r>
      <w:r w:rsidR="00314526" w:rsidRPr="00730CBF">
        <w:t>‘</w:t>
      </w:r>
      <w:r w:rsidR="00540760" w:rsidRPr="00730CBF">
        <w:t>on a scale from one to ten, how depressed do you feel today?</w:t>
      </w:r>
      <w:r w:rsidR="00314526" w:rsidRPr="00730CBF">
        <w:t>’</w:t>
      </w:r>
      <w:r w:rsidR="00540760" w:rsidRPr="00730CBF">
        <w:t xml:space="preserve">  It is argued that this </w:t>
      </w:r>
      <w:r w:rsidR="0003008A" w:rsidRPr="00730CBF">
        <w:t>is helpful for assessment</w:t>
      </w:r>
      <w:r w:rsidR="00314526" w:rsidRPr="00730CBF">
        <w:t>, aiding</w:t>
      </w:r>
      <w:r w:rsidR="0003008A" w:rsidRPr="00730CBF">
        <w:t xml:space="preserve"> a client to realize and understand the intensity of their problem and if there is any change</w:t>
      </w:r>
      <w:r w:rsidR="00A01DD4" w:rsidRPr="00730CBF">
        <w:t xml:space="preserve"> during therapy</w:t>
      </w:r>
      <w:r w:rsidR="0003008A" w:rsidRPr="00730CBF">
        <w:t xml:space="preserve">.  </w:t>
      </w:r>
      <w:r w:rsidR="00D8220A" w:rsidRPr="00730CBF">
        <w:t>It is argued that f</w:t>
      </w:r>
      <w:r w:rsidR="00314526" w:rsidRPr="00730CBF">
        <w:t>or a client who has difficulty coming up with a number</w:t>
      </w:r>
      <w:r w:rsidR="0003008A" w:rsidRPr="00730CBF">
        <w:t xml:space="preserve"> it may help to use the sand-tray (Homeyer </w:t>
      </w:r>
      <w:r w:rsidR="00500C56">
        <w:t>&amp;</w:t>
      </w:r>
      <w:r w:rsidR="0003008A" w:rsidRPr="00730CBF">
        <w:t xml:space="preserve"> Sweeney, 2011).  One way to work using the scaling concept would be to ask a client to create a sand display of how they felt at the beginning of therapy and </w:t>
      </w:r>
      <w:r w:rsidR="00D8220A" w:rsidRPr="00730CBF">
        <w:t>compare this with</w:t>
      </w:r>
      <w:r w:rsidR="0003008A" w:rsidRPr="00730CBF">
        <w:t xml:space="preserve"> how they see themselves today, at the end.</w:t>
      </w:r>
      <w:r w:rsidR="00A01DD4" w:rsidRPr="00730CBF">
        <w:t xml:space="preserve"> </w:t>
      </w:r>
      <w:r w:rsidR="00D8220A" w:rsidRPr="00730CBF">
        <w:t xml:space="preserve">The scaling method may be </w:t>
      </w:r>
      <w:r w:rsidR="00A01DD4" w:rsidRPr="00730CBF">
        <w:t xml:space="preserve">too simplistic to evaluate a complex problem, such as inner-conflict.  Alternately, the sand-tray with its symbolic and metaphorical </w:t>
      </w:r>
      <w:r w:rsidR="00CE4A21" w:rsidRPr="00730CBF">
        <w:t xml:space="preserve">usage is likely to be more conducive </w:t>
      </w:r>
      <w:r w:rsidR="00675B8D">
        <w:t>when attempting to</w:t>
      </w:r>
      <w:r w:rsidR="006E36E7">
        <w:t xml:space="preserve"> </w:t>
      </w:r>
      <w:r w:rsidR="00705E4D">
        <w:t xml:space="preserve">accurately </w:t>
      </w:r>
      <w:r w:rsidR="00705E4D" w:rsidRPr="006E36E7">
        <w:t xml:space="preserve">represent a complex issue.  </w:t>
      </w:r>
    </w:p>
    <w:p w14:paraId="0DD186FD" w14:textId="77777777" w:rsidR="00705E4D" w:rsidRDefault="00705E4D" w:rsidP="008C1F50">
      <w:pPr>
        <w:spacing w:line="360" w:lineRule="auto"/>
      </w:pPr>
    </w:p>
    <w:p w14:paraId="24518307" w14:textId="02EC2CA9" w:rsidR="00685598" w:rsidRPr="00730CBF" w:rsidRDefault="00950D5F" w:rsidP="008C1F50">
      <w:pPr>
        <w:spacing w:line="360" w:lineRule="auto"/>
      </w:pPr>
      <w:r w:rsidRPr="006E36E7">
        <w:t xml:space="preserve">However, CBT has been criticised by </w:t>
      </w:r>
      <w:r w:rsidRPr="00013C23">
        <w:t>Beidel (1986)</w:t>
      </w:r>
      <w:r w:rsidRPr="006E36E7">
        <w:t xml:space="preserve"> who argued that there is an implicit assumption that the therapist is infallible and possesses the correct world-view</w:t>
      </w:r>
      <w:r w:rsidR="0016528B" w:rsidRPr="006E36E7">
        <w:t xml:space="preserve">, yet </w:t>
      </w:r>
      <w:r w:rsidRPr="006E36E7">
        <w:t>not all people who experience depression</w:t>
      </w:r>
      <w:r w:rsidR="00675B8D">
        <w:t>,</w:t>
      </w:r>
      <w:r w:rsidRPr="006E36E7">
        <w:t xml:space="preserve"> for example, have dysfunctional cognitive </w:t>
      </w:r>
      <w:r w:rsidR="00675B8D" w:rsidRPr="006E36E7">
        <w:t>distortions,</w:t>
      </w:r>
      <w:r w:rsidRPr="006E36E7">
        <w:t xml:space="preserve"> and actually are “sadder but wiser”</w:t>
      </w:r>
      <w:r w:rsidRPr="00730CBF">
        <w:t>.</w:t>
      </w:r>
      <w:r w:rsidR="0016528B" w:rsidRPr="00730CBF">
        <w:t xml:space="preserve">  </w:t>
      </w:r>
      <w:r w:rsidR="00DF004E" w:rsidRPr="00730CBF">
        <w:t xml:space="preserve">Using the sand-tray is likely to involve a representation of the client’s feelings (sadness for example), which may result in a more accurate assessment of their process by the therapist.  </w:t>
      </w:r>
      <w:r w:rsidR="0016528B" w:rsidRPr="00730CBF">
        <w:t>Taking the view that the therapist is the expert in terms of the client’s experience may not always be helpful and at times may be inaccurate</w:t>
      </w:r>
      <w:r w:rsidR="0090654C">
        <w:t xml:space="preserve"> (Rogers, 1951)</w:t>
      </w:r>
      <w:r w:rsidR="0016528B" w:rsidRPr="00730CBF">
        <w:t>, with the client feeling they have not been heard</w:t>
      </w:r>
      <w:r w:rsidR="00DF004E" w:rsidRPr="00730CBF">
        <w:t>, which in turn could cause a rupture in the therapeutic alliance</w:t>
      </w:r>
      <w:r w:rsidR="0090654C">
        <w:t xml:space="preserve"> (Levitt, 2005)</w:t>
      </w:r>
      <w:r w:rsidR="0016528B" w:rsidRPr="00730CBF">
        <w:t>.</w:t>
      </w:r>
    </w:p>
    <w:p w14:paraId="72DC6996" w14:textId="77777777" w:rsidR="00820D56" w:rsidRDefault="00820D56" w:rsidP="008C1F50">
      <w:pPr>
        <w:spacing w:line="360" w:lineRule="auto"/>
        <w:rPr>
          <w:b/>
          <w:color w:val="FF0000"/>
        </w:rPr>
      </w:pPr>
    </w:p>
    <w:p w14:paraId="15AD3BBC" w14:textId="77777777" w:rsidR="00500C56" w:rsidRPr="00730CBF" w:rsidRDefault="00500C56" w:rsidP="008C1F50">
      <w:pPr>
        <w:spacing w:line="360" w:lineRule="auto"/>
        <w:rPr>
          <w:b/>
          <w:color w:val="FF0000"/>
        </w:rPr>
      </w:pPr>
    </w:p>
    <w:p w14:paraId="0CCB870C" w14:textId="77777777" w:rsidR="007F4AAD" w:rsidRPr="00730CBF" w:rsidRDefault="009E7BEC" w:rsidP="002B6B62">
      <w:pPr>
        <w:pStyle w:val="Heading3"/>
      </w:pPr>
      <w:bookmarkStart w:id="148" w:name="_Toc410201099"/>
      <w:bookmarkStart w:id="149" w:name="_Toc410201603"/>
      <w:bookmarkStart w:id="150" w:name="_Toc410202108"/>
      <w:bookmarkStart w:id="151" w:name="_Toc412190425"/>
      <w:r w:rsidRPr="00730CBF">
        <w:t xml:space="preserve">2.34 </w:t>
      </w:r>
      <w:r w:rsidR="002B6B62" w:rsidRPr="00730CBF">
        <w:t>Solution-Focused sand</w:t>
      </w:r>
      <w:r w:rsidR="007F4AAD" w:rsidRPr="00730CBF">
        <w:t>-tray therapy</w:t>
      </w:r>
      <w:bookmarkEnd w:id="148"/>
      <w:bookmarkEnd w:id="149"/>
      <w:bookmarkEnd w:id="150"/>
      <w:bookmarkEnd w:id="151"/>
      <w:r w:rsidR="00472BC5" w:rsidRPr="00730CBF">
        <w:t xml:space="preserve"> </w:t>
      </w:r>
    </w:p>
    <w:p w14:paraId="77088C08" w14:textId="77777777" w:rsidR="000149E8" w:rsidRPr="00730CBF" w:rsidRDefault="000149E8" w:rsidP="00CE18A0"/>
    <w:p w14:paraId="53721FF3" w14:textId="749418BC" w:rsidR="00037A52" w:rsidRPr="00730CBF" w:rsidRDefault="00705E4D" w:rsidP="009F024B">
      <w:pPr>
        <w:spacing w:line="360" w:lineRule="auto"/>
      </w:pPr>
      <w:r>
        <w:t>Solution-focused therapy (</w:t>
      </w:r>
      <w:r w:rsidR="002B0875" w:rsidRPr="00730CBF">
        <w:t>SFT</w:t>
      </w:r>
      <w:r>
        <w:t>)</w:t>
      </w:r>
      <w:r w:rsidR="002B0875" w:rsidRPr="00730CBF">
        <w:t xml:space="preserve"> was developed by de </w:t>
      </w:r>
      <w:r w:rsidR="002B0875" w:rsidRPr="00013C23">
        <w:t>Shazer et al in 1986</w:t>
      </w:r>
      <w:r w:rsidR="002B0875" w:rsidRPr="00730CBF">
        <w:t xml:space="preserve"> and view</w:t>
      </w:r>
      <w:r w:rsidR="002B0875">
        <w:t>ed</w:t>
      </w:r>
      <w:r w:rsidR="002B0875" w:rsidRPr="006E36E7">
        <w:t xml:space="preserve"> the goals set by the client as a starting point for therapy.  </w:t>
      </w:r>
      <w:r w:rsidR="00F27EC6" w:rsidRPr="00730CBF">
        <w:t>Taylor (2009) suggested</w:t>
      </w:r>
      <w:r w:rsidR="000149E8" w:rsidRPr="00730CBF">
        <w:t xml:space="preserve"> that there are similarities between solution-focused therapy</w:t>
      </w:r>
      <w:r w:rsidR="000466EC" w:rsidRPr="00730CBF">
        <w:t xml:space="preserve"> </w:t>
      </w:r>
      <w:r w:rsidR="000149E8" w:rsidRPr="00730CBF">
        <w:t>and sand-tray therapy and</w:t>
      </w:r>
      <w:r w:rsidR="009F024B" w:rsidRPr="00730CBF">
        <w:t xml:space="preserve"> presents a case </w:t>
      </w:r>
      <w:r w:rsidR="00B17A8A" w:rsidRPr="00730CBF">
        <w:t xml:space="preserve">of </w:t>
      </w:r>
      <w:r w:rsidR="00565F76" w:rsidRPr="00730CBF">
        <w:t xml:space="preserve">integrating </w:t>
      </w:r>
      <w:r w:rsidR="00B17A8A" w:rsidRPr="00730CBF">
        <w:t xml:space="preserve">the two.  </w:t>
      </w:r>
      <w:r w:rsidR="009F024B" w:rsidRPr="00730CBF">
        <w:t xml:space="preserve"> </w:t>
      </w:r>
      <w:r w:rsidR="00B17A8A" w:rsidRPr="00730CBF">
        <w:t>Taylor argued</w:t>
      </w:r>
      <w:r w:rsidR="009F024B" w:rsidRPr="00730CBF">
        <w:t xml:space="preserve"> that this integrative approach </w:t>
      </w:r>
      <w:r w:rsidR="00037A52" w:rsidRPr="00730CBF">
        <w:t>could</w:t>
      </w:r>
      <w:r w:rsidR="009F024B" w:rsidRPr="00730CBF">
        <w:t xml:space="preserve"> produce an “empowering and brief experiential therapeutic journey”</w:t>
      </w:r>
      <w:r w:rsidR="00EF2394" w:rsidRPr="00730CBF">
        <w:t xml:space="preserve"> </w:t>
      </w:r>
      <w:r w:rsidR="009F024B" w:rsidRPr="00730CBF">
        <w:t>(</w:t>
      </w:r>
      <w:r w:rsidR="00A016AF">
        <w:t xml:space="preserve">2009, </w:t>
      </w:r>
      <w:r w:rsidR="009F024B" w:rsidRPr="00730CBF">
        <w:t>p</w:t>
      </w:r>
      <w:r w:rsidR="00A016AF">
        <w:t xml:space="preserve">. </w:t>
      </w:r>
      <w:r w:rsidR="009F024B" w:rsidRPr="00730CBF">
        <w:t>56)</w:t>
      </w:r>
      <w:r w:rsidR="00EA2594" w:rsidRPr="00730CBF">
        <w:t xml:space="preserve"> for the client</w:t>
      </w:r>
      <w:r w:rsidR="00B17A8A" w:rsidRPr="00730CBF">
        <w:t>.  She</w:t>
      </w:r>
      <w:r w:rsidR="00F27EC6" w:rsidRPr="00730CBF">
        <w:t xml:space="preserve"> described</w:t>
      </w:r>
      <w:r w:rsidR="009F024B" w:rsidRPr="00730CBF">
        <w:t xml:space="preserve"> how SF</w:t>
      </w:r>
      <w:r w:rsidR="006E36E7">
        <w:t>T</w:t>
      </w:r>
      <w:r w:rsidR="009F024B" w:rsidRPr="006E36E7">
        <w:t xml:space="preserve"> rests</w:t>
      </w:r>
      <w:r w:rsidR="00EA2594" w:rsidRPr="006E36E7">
        <w:t xml:space="preserve"> on the resilience of the client</w:t>
      </w:r>
      <w:r w:rsidR="009F024B" w:rsidRPr="006E36E7">
        <w:t xml:space="preserve"> and aims to take the attention away from the problem.   Instead, the therapist helps the client to identify</w:t>
      </w:r>
      <w:r w:rsidR="00314526" w:rsidRPr="00730CBF">
        <w:t xml:space="preserve"> their strengths </w:t>
      </w:r>
      <w:r w:rsidR="001F47DD" w:rsidRPr="00730CBF">
        <w:t>to increase</w:t>
      </w:r>
      <w:r w:rsidR="00314526" w:rsidRPr="00730CBF">
        <w:t xml:space="preserve"> their coping skills and work towards</w:t>
      </w:r>
      <w:r w:rsidR="009F024B" w:rsidRPr="00730CBF">
        <w:t xml:space="preserve"> </w:t>
      </w:r>
      <w:r w:rsidR="00314526" w:rsidRPr="00730CBF">
        <w:t>enduring</w:t>
      </w:r>
      <w:r w:rsidR="00226A72" w:rsidRPr="00730CBF">
        <w:t xml:space="preserve"> and </w:t>
      </w:r>
      <w:r w:rsidR="00314526" w:rsidRPr="00730CBF">
        <w:t>overcoming</w:t>
      </w:r>
      <w:r w:rsidR="009F024B" w:rsidRPr="00730CBF">
        <w:t xml:space="preserve"> past </w:t>
      </w:r>
      <w:r w:rsidR="00A86C66" w:rsidRPr="00730CBF">
        <w:t>difficulties.</w:t>
      </w:r>
    </w:p>
    <w:p w14:paraId="34FEFF61" w14:textId="77777777" w:rsidR="00037A52" w:rsidRPr="00730CBF" w:rsidRDefault="00037A52" w:rsidP="00CE18A0"/>
    <w:p w14:paraId="2070F5AF" w14:textId="3979F5C2" w:rsidR="00941665" w:rsidRPr="00730CBF" w:rsidRDefault="007C0973" w:rsidP="009F024B">
      <w:pPr>
        <w:spacing w:line="360" w:lineRule="auto"/>
      </w:pPr>
      <w:r w:rsidRPr="00730CBF">
        <w:t xml:space="preserve">Unlike the psychodynamic </w:t>
      </w:r>
      <w:r w:rsidR="00592850" w:rsidRPr="00730CBF">
        <w:t>approach that views the client’s past as highly significant</w:t>
      </w:r>
      <w:r w:rsidRPr="00730CBF">
        <w:t xml:space="preserve">, a detailed history of the client’s experience is not </w:t>
      </w:r>
      <w:r w:rsidR="006E36E7">
        <w:t>seen</w:t>
      </w:r>
      <w:r w:rsidRPr="006E36E7">
        <w:t xml:space="preserve"> as essential for </w:t>
      </w:r>
      <w:r w:rsidR="00592850" w:rsidRPr="00730CBF">
        <w:t>SFT, which focuses on the present and the future</w:t>
      </w:r>
      <w:r w:rsidR="002B0875">
        <w:t xml:space="preserve"> (de </w:t>
      </w:r>
      <w:r w:rsidR="002B0875" w:rsidRPr="00013C23">
        <w:t>Shazer et al</w:t>
      </w:r>
      <w:r w:rsidR="00A3194E">
        <w:t>,</w:t>
      </w:r>
      <w:r w:rsidR="002B0875" w:rsidRPr="00013C23">
        <w:t xml:space="preserve"> 1986</w:t>
      </w:r>
      <w:r w:rsidR="002B0875">
        <w:t>)</w:t>
      </w:r>
      <w:r w:rsidRPr="00730CBF">
        <w:t xml:space="preserve">.  </w:t>
      </w:r>
      <w:r w:rsidR="00592850" w:rsidRPr="00730CBF">
        <w:t>SFT</w:t>
      </w:r>
      <w:r w:rsidRPr="00730CBF">
        <w:t xml:space="preserve"> takes a similar view to CCT/PCT</w:t>
      </w:r>
      <w:r w:rsidR="00430EB4">
        <w:t>,</w:t>
      </w:r>
      <w:r w:rsidRPr="00730CBF">
        <w:t xml:space="preserve"> arguing that the client themselves have the resources required to bring change</w:t>
      </w:r>
      <w:r w:rsidR="00037A52" w:rsidRPr="00730CBF">
        <w:t>, however</w:t>
      </w:r>
      <w:r w:rsidR="00675B8D">
        <w:t>,</w:t>
      </w:r>
      <w:r w:rsidR="00037A52" w:rsidRPr="00730CBF">
        <w:t xml:space="preserve"> there is a fundamental difference between these orientations.  </w:t>
      </w:r>
      <w:r w:rsidR="002A1D46" w:rsidRPr="00730CBF">
        <w:t>The PC</w:t>
      </w:r>
      <w:r w:rsidR="00941665" w:rsidRPr="00730CBF">
        <w:t>T</w:t>
      </w:r>
      <w:r w:rsidR="002A1D46" w:rsidRPr="00730CBF">
        <w:t xml:space="preserve"> approach </w:t>
      </w:r>
      <w:r w:rsidR="00592850" w:rsidRPr="00730CBF">
        <w:t>has the therapeutic aim of</w:t>
      </w:r>
      <w:r w:rsidR="00941665" w:rsidRPr="00730CBF">
        <w:t xml:space="preserve"> </w:t>
      </w:r>
      <w:r w:rsidR="00592850" w:rsidRPr="00730CBF">
        <w:t xml:space="preserve">increased </w:t>
      </w:r>
      <w:r w:rsidR="002A1D46" w:rsidRPr="00730CBF">
        <w:t>congruen</w:t>
      </w:r>
      <w:r w:rsidR="00592850" w:rsidRPr="00730CBF">
        <w:t>cy</w:t>
      </w:r>
      <w:r w:rsidR="00941665" w:rsidRPr="00730CBF">
        <w:t xml:space="preserve"> </w:t>
      </w:r>
      <w:r w:rsidR="002A1D46" w:rsidRPr="00730CBF">
        <w:t>(Rogers, 1963)</w:t>
      </w:r>
      <w:r w:rsidR="00592850" w:rsidRPr="00730CBF">
        <w:t xml:space="preserve"> as the client progresses through therapy</w:t>
      </w:r>
      <w:r w:rsidR="002A1D46" w:rsidRPr="00730CBF">
        <w:t>.  Mearns and Thorne (1999) describe</w:t>
      </w:r>
      <w:r w:rsidR="00941665" w:rsidRPr="00730CBF">
        <w:t>d</w:t>
      </w:r>
      <w:r w:rsidR="002A1D46" w:rsidRPr="00730CBF">
        <w:t xml:space="preserve"> how </w:t>
      </w:r>
      <w:r w:rsidR="00941665" w:rsidRPr="00730CBF">
        <w:t>a client who is becoming more congruent would experience more awareness of their feelings and the feelings of others</w:t>
      </w:r>
      <w:r w:rsidRPr="00730CBF">
        <w:t>.</w:t>
      </w:r>
      <w:r w:rsidR="00941665" w:rsidRPr="00730CBF">
        <w:t xml:space="preserve">  The client will become more able to express their feelings in “a straightforward, accurate way rather than hiding or disguising them” (</w:t>
      </w:r>
      <w:r w:rsidR="00132E19">
        <w:t xml:space="preserve">Mearns </w:t>
      </w:r>
      <w:r w:rsidR="00A3194E">
        <w:t>&amp;</w:t>
      </w:r>
      <w:r w:rsidR="00132E19">
        <w:t xml:space="preserve"> Thorne, 1999</w:t>
      </w:r>
      <w:r w:rsidR="00941665" w:rsidRPr="00730CBF">
        <w:t>, p</w:t>
      </w:r>
      <w:r w:rsidR="00A016AF">
        <w:t xml:space="preserve">. </w:t>
      </w:r>
      <w:r w:rsidR="00941665" w:rsidRPr="00730CBF">
        <w:t xml:space="preserve">97).  This is contrary to </w:t>
      </w:r>
      <w:r w:rsidR="00D82E49" w:rsidRPr="00730CBF">
        <w:t>SFT, which has the aim to focus on solutions</w:t>
      </w:r>
      <w:r w:rsidR="002B0875">
        <w:t xml:space="preserve"> (de </w:t>
      </w:r>
      <w:r w:rsidR="002B0875" w:rsidRPr="00013C23">
        <w:t>Shazer et al</w:t>
      </w:r>
      <w:r w:rsidR="00A3194E">
        <w:t>,</w:t>
      </w:r>
      <w:r w:rsidR="002B0875" w:rsidRPr="00013C23">
        <w:t xml:space="preserve"> 1986</w:t>
      </w:r>
      <w:r w:rsidR="002B0875">
        <w:t>)</w:t>
      </w:r>
      <w:r w:rsidR="00D82E49" w:rsidRPr="00730CBF">
        <w:t>,</w:t>
      </w:r>
      <w:r w:rsidR="00941665" w:rsidRPr="00730CBF">
        <w:t xml:space="preserve"> and could be criticised as ignoring ‘negative’ emotions</w:t>
      </w:r>
      <w:r w:rsidR="00675C66" w:rsidRPr="00730CBF">
        <w:t xml:space="preserve"> such as anger, fear or shame</w:t>
      </w:r>
      <w:r w:rsidR="00941665" w:rsidRPr="00730CBF">
        <w:t xml:space="preserve"> by taking a positive psychological approach.</w:t>
      </w:r>
      <w:r w:rsidR="00592850" w:rsidRPr="00730CBF">
        <w:t xml:space="preserve">  A further critique concerns the issue that it may not adequately address clients with serious issues or problems that are out of the</w:t>
      </w:r>
      <w:r w:rsidR="00675C66" w:rsidRPr="00730CBF">
        <w:t>ir</w:t>
      </w:r>
      <w:r w:rsidR="00592850" w:rsidRPr="00730CBF">
        <w:t xml:space="preserve"> control.</w:t>
      </w:r>
    </w:p>
    <w:p w14:paraId="246CC347" w14:textId="77777777" w:rsidR="00592850" w:rsidRPr="00730CBF" w:rsidRDefault="00592850" w:rsidP="00CE18A0"/>
    <w:p w14:paraId="1DF10359" w14:textId="772D21AE" w:rsidR="000149E8" w:rsidRPr="006E36E7" w:rsidRDefault="007C0973" w:rsidP="009F024B">
      <w:pPr>
        <w:spacing w:line="360" w:lineRule="auto"/>
      </w:pPr>
      <w:r w:rsidRPr="00730CBF">
        <w:t xml:space="preserve">In SFT there are certain elements which facilitate the client to focus on solutions which are characteristic of this approach including asking about exceptions to the problem, scaling </w:t>
      </w:r>
      <w:r w:rsidR="00A1102A">
        <w:t>a</w:t>
      </w:r>
      <w:r w:rsidRPr="00A1102A">
        <w:t xml:space="preserve"> pr</w:t>
      </w:r>
      <w:r w:rsidR="00074D0D" w:rsidRPr="00A1102A">
        <w:t>oblem</w:t>
      </w:r>
      <w:r w:rsidR="006078FF" w:rsidRPr="00A1102A">
        <w:t xml:space="preserve">, </w:t>
      </w:r>
      <w:r w:rsidR="00074D0D" w:rsidRPr="00A1102A">
        <w:t xml:space="preserve">asking the </w:t>
      </w:r>
      <w:r w:rsidR="00430EB4">
        <w:t>‘</w:t>
      </w:r>
      <w:r w:rsidRPr="00A1102A">
        <w:t>miracle qu</w:t>
      </w:r>
      <w:r w:rsidR="00074D0D" w:rsidRPr="00A1102A">
        <w:t>e</w:t>
      </w:r>
      <w:r w:rsidRPr="00A1102A">
        <w:t>stion</w:t>
      </w:r>
      <w:r w:rsidR="00430EB4">
        <w:t>’</w:t>
      </w:r>
      <w:r w:rsidR="006078FF" w:rsidRPr="00A1102A">
        <w:t xml:space="preserve"> and </w:t>
      </w:r>
      <w:r w:rsidR="002D7DDB">
        <w:t xml:space="preserve">incorporating </w:t>
      </w:r>
      <w:r w:rsidR="006078FF" w:rsidRPr="00A1102A">
        <w:t>end of session feedback</w:t>
      </w:r>
      <w:r w:rsidR="002D7DDB">
        <w:t xml:space="preserve"> </w:t>
      </w:r>
      <w:r w:rsidRPr="00A1102A">
        <w:t>(</w:t>
      </w:r>
      <w:r w:rsidRPr="00013C23">
        <w:t xml:space="preserve">Macdonald, </w:t>
      </w:r>
      <w:r w:rsidR="00074D0D" w:rsidRPr="00013C23">
        <w:t>2007).</w:t>
      </w:r>
      <w:r w:rsidR="006078FF" w:rsidRPr="006E36E7">
        <w:t xml:space="preserve">  The miracle question is a common strategy used in </w:t>
      </w:r>
      <w:r w:rsidR="009758E3" w:rsidRPr="006E36E7">
        <w:t>SFT, which helps the client to think creatively,</w:t>
      </w:r>
      <w:r w:rsidR="006078FF" w:rsidRPr="006E36E7">
        <w:t xml:space="preserve"> and often leads to new goals.  Macdonald describes it as:</w:t>
      </w:r>
    </w:p>
    <w:p w14:paraId="5410BC47" w14:textId="77777777" w:rsidR="006078FF" w:rsidRPr="00730CBF" w:rsidRDefault="006078FF" w:rsidP="00CE18A0"/>
    <w:p w14:paraId="124479D5" w14:textId="39870C66" w:rsidR="006078FF" w:rsidRPr="00730CBF" w:rsidRDefault="006078FF" w:rsidP="009758E3">
      <w:pPr>
        <w:spacing w:line="360" w:lineRule="auto"/>
        <w:ind w:firstLine="720"/>
      </w:pPr>
      <w:r w:rsidRPr="00730CBF">
        <w:t>“I’m going to ask you a kind of strange question now.</w:t>
      </w:r>
    </w:p>
    <w:p w14:paraId="45A3D74A" w14:textId="71050F24" w:rsidR="006078FF" w:rsidRPr="00730CBF" w:rsidRDefault="006078FF" w:rsidP="009758E3">
      <w:pPr>
        <w:spacing w:line="360" w:lineRule="auto"/>
        <w:ind w:firstLine="720"/>
      </w:pPr>
      <w:r w:rsidRPr="00730CBF">
        <w:t>Suppose (pause)</w:t>
      </w:r>
    </w:p>
    <w:p w14:paraId="0CF368B8" w14:textId="3FEFDD4D" w:rsidR="006078FF" w:rsidRPr="00730CBF" w:rsidRDefault="009758E3" w:rsidP="009758E3">
      <w:pPr>
        <w:spacing w:line="360" w:lineRule="auto"/>
        <w:ind w:firstLine="720"/>
      </w:pPr>
      <w:r w:rsidRPr="00730CBF">
        <w:t>y</w:t>
      </w:r>
      <w:r w:rsidR="006078FF" w:rsidRPr="00730CBF">
        <w:t>ou go to bed and to sleep tonight as usual (pause)</w:t>
      </w:r>
    </w:p>
    <w:p w14:paraId="7BD85931" w14:textId="40903E35" w:rsidR="006078FF" w:rsidRPr="00730CBF" w:rsidRDefault="009758E3" w:rsidP="009758E3">
      <w:pPr>
        <w:spacing w:line="360" w:lineRule="auto"/>
        <w:ind w:firstLine="720"/>
      </w:pPr>
      <w:r w:rsidRPr="00730CBF">
        <w:t>a</w:t>
      </w:r>
      <w:r w:rsidR="006078FF" w:rsidRPr="00730CBF">
        <w:t>nd while you are asleep a miracle happens (pause)</w:t>
      </w:r>
    </w:p>
    <w:p w14:paraId="150C5010" w14:textId="762075E9" w:rsidR="006078FF" w:rsidRPr="00730CBF" w:rsidRDefault="009758E3" w:rsidP="009758E3">
      <w:pPr>
        <w:spacing w:line="360" w:lineRule="auto"/>
        <w:ind w:firstLine="720"/>
      </w:pPr>
      <w:r w:rsidRPr="00730CBF">
        <w:t>a</w:t>
      </w:r>
      <w:r w:rsidR="006078FF" w:rsidRPr="00730CBF">
        <w:t>nd the problem that brought you here today is solved (pause).</w:t>
      </w:r>
    </w:p>
    <w:p w14:paraId="76EFEFD6" w14:textId="670DA8F5" w:rsidR="006078FF" w:rsidRPr="00730CBF" w:rsidRDefault="006078FF" w:rsidP="009758E3">
      <w:pPr>
        <w:spacing w:line="360" w:lineRule="auto"/>
        <w:ind w:firstLine="720"/>
      </w:pPr>
      <w:r w:rsidRPr="00730CBF">
        <w:t>But you are asleep and don’t know that it has been solved (pause)</w:t>
      </w:r>
    </w:p>
    <w:p w14:paraId="4A70DE51" w14:textId="5217E424" w:rsidR="006078FF" w:rsidRPr="00730CBF" w:rsidRDefault="006078FF" w:rsidP="009758E3">
      <w:pPr>
        <w:spacing w:line="360" w:lineRule="auto"/>
        <w:ind w:left="720"/>
      </w:pPr>
      <w:r w:rsidRPr="00730CBF">
        <w:t xml:space="preserve">What will be the first small signs that this miracle has happened and that the problem is solved?” </w:t>
      </w:r>
    </w:p>
    <w:p w14:paraId="42D33A58" w14:textId="00BB9426" w:rsidR="009758E3" w:rsidRPr="00730CBF" w:rsidRDefault="009758E3" w:rsidP="009F024B">
      <w:pPr>
        <w:spacing w:line="360" w:lineRule="auto"/>
      </w:pPr>
      <w:r w:rsidRPr="00730CBF">
        <w:tab/>
      </w:r>
      <w:r w:rsidRPr="00730CBF">
        <w:tab/>
      </w:r>
      <w:r w:rsidRPr="00730CBF">
        <w:tab/>
      </w:r>
      <w:r w:rsidRPr="00730CBF">
        <w:tab/>
      </w:r>
      <w:r w:rsidRPr="00730CBF">
        <w:tab/>
      </w:r>
      <w:r w:rsidR="001B643E">
        <w:tab/>
      </w:r>
      <w:r w:rsidR="001B643E">
        <w:tab/>
      </w:r>
      <w:r w:rsidRPr="00730CBF">
        <w:t>(Macdonald, 2007</w:t>
      </w:r>
      <w:r w:rsidR="001B643E">
        <w:t xml:space="preserve">, </w:t>
      </w:r>
      <w:r w:rsidRPr="00730CBF">
        <w:t>p</w:t>
      </w:r>
      <w:r w:rsidR="00A016AF">
        <w:t xml:space="preserve">. </w:t>
      </w:r>
      <w:r w:rsidRPr="00730CBF">
        <w:t>19)</w:t>
      </w:r>
    </w:p>
    <w:p w14:paraId="421A2B4C" w14:textId="77777777" w:rsidR="00226A72" w:rsidRPr="00730CBF" w:rsidRDefault="00226A72" w:rsidP="00CE18A0"/>
    <w:p w14:paraId="21C435C1" w14:textId="27FE251A" w:rsidR="00C444FB" w:rsidRPr="00730CBF" w:rsidRDefault="00F27EC6" w:rsidP="009F024B">
      <w:pPr>
        <w:spacing w:line="360" w:lineRule="auto"/>
      </w:pPr>
      <w:r w:rsidRPr="00730CBF">
        <w:t xml:space="preserve">Taylor </w:t>
      </w:r>
      <w:r w:rsidR="009758E3" w:rsidRPr="00730CBF">
        <w:t xml:space="preserve">argued that sand-tray can be incorporated into the various elements of SFT and </w:t>
      </w:r>
      <w:r w:rsidR="00CE4A21" w:rsidRPr="00730CBF">
        <w:t>adopts</w:t>
      </w:r>
      <w:r w:rsidR="009758E3" w:rsidRPr="00730CBF">
        <w:t xml:space="preserve"> </w:t>
      </w:r>
      <w:r w:rsidR="00CE4A21" w:rsidRPr="00730CBF">
        <w:t>the two advantages from Lowenfeld (1979) and Kalff’s (1980) work</w:t>
      </w:r>
      <w:r w:rsidR="007A2F17" w:rsidRPr="00730CBF">
        <w:t>.  She</w:t>
      </w:r>
      <w:r w:rsidR="00CE4A21" w:rsidRPr="00730CBF">
        <w:t xml:space="preserve"> describ</w:t>
      </w:r>
      <w:r w:rsidR="007A2F17" w:rsidRPr="00730CBF">
        <w:t>ed</w:t>
      </w:r>
      <w:r w:rsidR="00226A72" w:rsidRPr="00730CBF">
        <w:t xml:space="preserve"> </w:t>
      </w:r>
      <w:r w:rsidR="007A2F17" w:rsidRPr="00730CBF">
        <w:t xml:space="preserve">how </w:t>
      </w:r>
      <w:r w:rsidR="00226A72" w:rsidRPr="00730CBF">
        <w:t>Kalff advocat</w:t>
      </w:r>
      <w:r w:rsidR="007A2F17" w:rsidRPr="00730CBF">
        <w:t>ed</w:t>
      </w:r>
      <w:r w:rsidR="00226A72" w:rsidRPr="00730CBF">
        <w:t xml:space="preserve"> the observer role and Lowe</w:t>
      </w:r>
      <w:r w:rsidR="00C2001F" w:rsidRPr="00730CBF">
        <w:t>nfeld</w:t>
      </w:r>
      <w:r w:rsidR="007A2F17" w:rsidRPr="00730CBF">
        <w:t xml:space="preserve"> adopted a </w:t>
      </w:r>
      <w:r w:rsidR="00C2001F" w:rsidRPr="00730CBF">
        <w:t>more active role</w:t>
      </w:r>
      <w:r w:rsidR="00675C66" w:rsidRPr="00730CBF">
        <w:t>, with</w:t>
      </w:r>
      <w:r w:rsidR="007A2F17" w:rsidRPr="00730CBF">
        <w:t xml:space="preserve"> Taylor view</w:t>
      </w:r>
      <w:r w:rsidR="00675C66" w:rsidRPr="00730CBF">
        <w:t>ing</w:t>
      </w:r>
      <w:r w:rsidR="007A2F17" w:rsidRPr="00730CBF">
        <w:t xml:space="preserve"> both stances as benefic</w:t>
      </w:r>
      <w:r w:rsidR="00037A52" w:rsidRPr="00730CBF">
        <w:t>i</w:t>
      </w:r>
      <w:r w:rsidR="007A2F17" w:rsidRPr="00730CBF">
        <w:t xml:space="preserve">al and not mutually exclusive. </w:t>
      </w:r>
      <w:r w:rsidR="00037A52" w:rsidRPr="00730CBF">
        <w:t xml:space="preserve"> She stated the </w:t>
      </w:r>
      <w:r w:rsidR="007A2F17" w:rsidRPr="00730CBF">
        <w:t>“SF therapist combines the stance of observer with interviewer, collaborator and explorer” (</w:t>
      </w:r>
      <w:r w:rsidR="002A4C18">
        <w:t>Taylor</w:t>
      </w:r>
      <w:r w:rsidR="00A016AF">
        <w:t>,</w:t>
      </w:r>
      <w:r w:rsidR="002A4C18">
        <w:t xml:space="preserve"> 2009,</w:t>
      </w:r>
      <w:r w:rsidR="00A016AF">
        <w:t xml:space="preserve"> </w:t>
      </w:r>
      <w:r w:rsidR="007A2F17" w:rsidRPr="00730CBF">
        <w:t>p</w:t>
      </w:r>
      <w:r w:rsidR="00A016AF">
        <w:t xml:space="preserve">. </w:t>
      </w:r>
      <w:r w:rsidR="007A2F17" w:rsidRPr="00730CBF">
        <w:t xml:space="preserve">58).  </w:t>
      </w:r>
      <w:r w:rsidR="00C444FB" w:rsidRPr="00730CBF">
        <w:t>For example</w:t>
      </w:r>
      <w:r w:rsidR="00675B8D">
        <w:t>,</w:t>
      </w:r>
      <w:r w:rsidR="00C444FB" w:rsidRPr="00730CBF">
        <w:t xml:space="preserve"> </w:t>
      </w:r>
      <w:r w:rsidR="00037A52" w:rsidRPr="00730CBF">
        <w:t xml:space="preserve">when </w:t>
      </w:r>
      <w:r w:rsidR="00C444FB" w:rsidRPr="00730CBF">
        <w:t>the therapist introduc</w:t>
      </w:r>
      <w:r w:rsidR="00037A52" w:rsidRPr="00730CBF">
        <w:t>es</w:t>
      </w:r>
      <w:r w:rsidR="00C444FB" w:rsidRPr="00730CBF">
        <w:t xml:space="preserve"> the miracle question the</w:t>
      </w:r>
      <w:r w:rsidR="00037A52" w:rsidRPr="00730CBF">
        <w:t>y</w:t>
      </w:r>
      <w:r w:rsidR="00C444FB" w:rsidRPr="00730CBF">
        <w:t xml:space="preserve"> </w:t>
      </w:r>
      <w:r w:rsidR="00037A52" w:rsidRPr="00730CBF">
        <w:t>c</w:t>
      </w:r>
      <w:r w:rsidR="00675C66" w:rsidRPr="00730CBF">
        <w:t>ould</w:t>
      </w:r>
      <w:r w:rsidR="00037A52" w:rsidRPr="00730CBF">
        <w:t xml:space="preserve"> then </w:t>
      </w:r>
      <w:r w:rsidR="00C444FB" w:rsidRPr="00730CBF">
        <w:t xml:space="preserve">ask the client </w:t>
      </w:r>
      <w:r w:rsidR="00FD4F62" w:rsidRPr="00730CBF">
        <w:t>to represent</w:t>
      </w:r>
      <w:r w:rsidR="00C444FB" w:rsidRPr="00730CBF">
        <w:t xml:space="preserve"> their response by using objects and plac</w:t>
      </w:r>
      <w:r w:rsidR="00675C66" w:rsidRPr="00730CBF">
        <w:t>e</w:t>
      </w:r>
      <w:r w:rsidR="00C444FB" w:rsidRPr="00730CBF">
        <w:t xml:space="preserve"> them in the sand.</w:t>
      </w:r>
      <w:r w:rsidR="00037A52" w:rsidRPr="00730CBF">
        <w:t xml:space="preserve">  The therapist </w:t>
      </w:r>
      <w:r w:rsidR="00675C66" w:rsidRPr="00730CBF">
        <w:t xml:space="preserve">would </w:t>
      </w:r>
      <w:r w:rsidR="00037A52" w:rsidRPr="00730CBF">
        <w:t xml:space="preserve">observe the client’s non-verbal behaviour, including the objects chosen and how and where they </w:t>
      </w:r>
      <w:r w:rsidR="00675C66" w:rsidRPr="00730CBF">
        <w:t>were</w:t>
      </w:r>
      <w:r w:rsidR="00037A52" w:rsidRPr="00730CBF">
        <w:t xml:space="preserve"> placed in the sand and help the client focus on solutions.</w:t>
      </w:r>
    </w:p>
    <w:p w14:paraId="5A840B18" w14:textId="77777777" w:rsidR="00C2001F" w:rsidRPr="00730CBF" w:rsidRDefault="00C2001F" w:rsidP="00CE18A0"/>
    <w:p w14:paraId="5411B4B8" w14:textId="5BE226C4" w:rsidR="00A86C66" w:rsidRDefault="009758E3" w:rsidP="00257023">
      <w:pPr>
        <w:spacing w:line="360" w:lineRule="auto"/>
      </w:pPr>
      <w:r w:rsidRPr="00730CBF">
        <w:t>Furthermore, t</w:t>
      </w:r>
      <w:r w:rsidR="001F47DD" w:rsidRPr="00730CBF">
        <w:t xml:space="preserve">he </w:t>
      </w:r>
      <w:r w:rsidR="00EA2594" w:rsidRPr="00730CBF">
        <w:t>concept of compliments in SF</w:t>
      </w:r>
      <w:r w:rsidRPr="00730CBF">
        <w:t xml:space="preserve">T </w:t>
      </w:r>
      <w:r w:rsidR="00EA2594" w:rsidRPr="00730CBF">
        <w:t>is</w:t>
      </w:r>
      <w:r w:rsidR="00C2001F" w:rsidRPr="00730CBF">
        <w:t xml:space="preserve"> considered helpful for the client to overcome an inability to acknowledge their personal strengths.  Such compliments communicated by the therapist include, “I am amazed at how much work you have done since I saw you last week” (Taylo</w:t>
      </w:r>
      <w:r w:rsidR="00314526" w:rsidRPr="00730CBF">
        <w:t>r, 2009, p</w:t>
      </w:r>
      <w:r w:rsidR="00A016AF">
        <w:t xml:space="preserve">. </w:t>
      </w:r>
      <w:r w:rsidR="00314526" w:rsidRPr="00730CBF">
        <w:t>59).  Taylor suggests</w:t>
      </w:r>
      <w:r w:rsidR="00C2001F" w:rsidRPr="00730CBF">
        <w:t xml:space="preserve"> that co</w:t>
      </w:r>
      <w:r w:rsidR="00314526" w:rsidRPr="00730CBF">
        <w:t xml:space="preserve">mpliments in sand-tray therapy </w:t>
      </w:r>
      <w:r w:rsidR="00C2001F" w:rsidRPr="00730CBF">
        <w:t>may empower the client, which will have a facilitative impact on the therapeutic process</w:t>
      </w:r>
      <w:r w:rsidR="001F47DD" w:rsidRPr="00730CBF">
        <w:t>, enhancing engagement</w:t>
      </w:r>
      <w:r w:rsidR="00C2001F" w:rsidRPr="7EDC3609">
        <w:t>.</w:t>
      </w:r>
      <w:r w:rsidR="00EE7D23" w:rsidRPr="00730CBF">
        <w:t xml:space="preserve">  However, it could be argued that a client may</w:t>
      </w:r>
      <w:r w:rsidR="00B9433B" w:rsidRPr="00730CBF">
        <w:t xml:space="preserve"> have</w:t>
      </w:r>
      <w:r w:rsidR="00EE7D23" w:rsidRPr="7EDC3609">
        <w:t xml:space="preserve"> </w:t>
      </w:r>
      <w:r w:rsidR="00EE7D23" w:rsidRPr="00730CBF">
        <w:t>introject</w:t>
      </w:r>
      <w:r w:rsidR="00B9433B" w:rsidRPr="00730CBF">
        <w:t>ed</w:t>
      </w:r>
      <w:r w:rsidR="00EE7D23" w:rsidRPr="00730CBF">
        <w:t xml:space="preserve"> conditions of worth</w:t>
      </w:r>
      <w:r w:rsidR="00EE7D23" w:rsidRPr="00013C23">
        <w:t xml:space="preserve"> (Roger</w:t>
      </w:r>
      <w:r w:rsidR="00257023" w:rsidRPr="00013C23">
        <w:rPr>
          <w:rFonts w:eastAsia="Times New Roman" w:cs="Times New Roman"/>
          <w:shd w:val="clear" w:color="auto" w:fill="FFFFFF"/>
        </w:rPr>
        <w:t>s, 1959)</w:t>
      </w:r>
      <w:r w:rsidR="00B9433B" w:rsidRPr="00013C23">
        <w:rPr>
          <w:rFonts w:eastAsia="Times New Roman" w:cs="Times New Roman"/>
          <w:shd w:val="clear" w:color="auto" w:fill="FFFFFF"/>
        </w:rPr>
        <w:t xml:space="preserve">.  </w:t>
      </w:r>
      <w:r w:rsidR="00B9433B" w:rsidRPr="00730CBF">
        <w:rPr>
          <w:rFonts w:eastAsia="Times New Roman" w:cs="Times New Roman"/>
          <w:shd w:val="clear" w:color="auto" w:fill="FFFFFF"/>
        </w:rPr>
        <w:t>This concept relates to the person receiving conditional regard from significant others and adopts those values and expectations to behave, think or feel a certain way to ga</w:t>
      </w:r>
      <w:r w:rsidR="00B9433B" w:rsidRPr="001711A1">
        <w:rPr>
          <w:rFonts w:eastAsia="Times New Roman" w:cs="Times New Roman"/>
          <w:shd w:val="clear" w:color="auto" w:fill="FFFFFF"/>
        </w:rPr>
        <w:t>in approval.</w:t>
      </w:r>
      <w:r w:rsidR="001711A1">
        <w:rPr>
          <w:rFonts w:ascii="Helvetica" w:eastAsia="Times New Roman" w:hAnsi="Helvetica" w:cs="Times New Roman"/>
          <w:color w:val="5B5B5B"/>
          <w:shd w:val="clear" w:color="auto" w:fill="FFFFFF"/>
        </w:rPr>
        <w:t xml:space="preserve">  </w:t>
      </w:r>
      <w:r w:rsidR="00B9433B" w:rsidRPr="001711A1">
        <w:t>In therapy</w:t>
      </w:r>
      <w:r w:rsidR="00675B8D">
        <w:t>,</w:t>
      </w:r>
      <w:r w:rsidR="00B9433B" w:rsidRPr="001711A1">
        <w:t xml:space="preserve"> the same person</w:t>
      </w:r>
      <w:r w:rsidR="004971C4">
        <w:t xml:space="preserve"> by receiving a compl</w:t>
      </w:r>
      <w:r w:rsidR="00AE08B0">
        <w:t>i</w:t>
      </w:r>
      <w:r w:rsidR="004971C4">
        <w:t>ment</w:t>
      </w:r>
      <w:r w:rsidR="00B9433B" w:rsidRPr="004971C4">
        <w:t xml:space="preserve"> may aim</w:t>
      </w:r>
      <w:r w:rsidR="00EE7D23" w:rsidRPr="004971C4">
        <w:t xml:space="preserve"> to be a ‘good client’ to receive </w:t>
      </w:r>
      <w:r w:rsidR="00B9433B" w:rsidRPr="004971C4">
        <w:t>approval</w:t>
      </w:r>
      <w:r w:rsidR="00EE7D23" w:rsidRPr="004971C4">
        <w:t xml:space="preserve"> from the therapist</w:t>
      </w:r>
      <w:r w:rsidRPr="004971C4">
        <w:t xml:space="preserve"> which could result in them becoming incongruent and dissociated from their true feelings</w:t>
      </w:r>
      <w:r w:rsidR="00EE7D23" w:rsidRPr="7EDC3609">
        <w:t xml:space="preserve">.  </w:t>
      </w:r>
      <w:r w:rsidRPr="004971C4">
        <w:t>A</w:t>
      </w:r>
      <w:r w:rsidR="004971C4">
        <w:t>n</w:t>
      </w:r>
      <w:r w:rsidRPr="7EDC3609">
        <w:t xml:space="preserve"> </w:t>
      </w:r>
      <w:r w:rsidR="00ED3525" w:rsidRPr="004971C4">
        <w:t>additional</w:t>
      </w:r>
      <w:r w:rsidRPr="004971C4">
        <w:t xml:space="preserve"> argument </w:t>
      </w:r>
      <w:r w:rsidR="004971C4">
        <w:t>against</w:t>
      </w:r>
      <w:r w:rsidRPr="004971C4">
        <w:t xml:space="preserve"> the SFT stance on compl</w:t>
      </w:r>
      <w:r w:rsidR="00AE08B0">
        <w:t>i</w:t>
      </w:r>
      <w:r w:rsidRPr="004971C4">
        <w:t xml:space="preserve">ments is that </w:t>
      </w:r>
      <w:r w:rsidR="00ED3525" w:rsidRPr="00730CBF">
        <w:t xml:space="preserve">a </w:t>
      </w:r>
      <w:r w:rsidRPr="00730CBF">
        <w:t>client</w:t>
      </w:r>
      <w:r w:rsidR="00037A52" w:rsidRPr="00730CBF">
        <w:t>’s</w:t>
      </w:r>
      <w:r w:rsidRPr="00730CBF">
        <w:t xml:space="preserve"> r</w:t>
      </w:r>
      <w:r w:rsidR="00EE7D23" w:rsidRPr="00730CBF">
        <w:t>eluctance to ‘work’ in or outside the therapeutic encounter may be significant to the</w:t>
      </w:r>
      <w:r w:rsidRPr="00730CBF">
        <w:t>ir</w:t>
      </w:r>
      <w:r w:rsidR="00EE7D23" w:rsidRPr="00730CBF">
        <w:t xml:space="preserve"> process and </w:t>
      </w:r>
      <w:r w:rsidR="00ED3525" w:rsidRPr="00730CBF">
        <w:t xml:space="preserve">a </w:t>
      </w:r>
      <w:r w:rsidR="00EE7D23" w:rsidRPr="00730CBF">
        <w:t>useful area of focus, w</w:t>
      </w:r>
      <w:r w:rsidR="004971C4">
        <w:t>hich will need to be</w:t>
      </w:r>
      <w:r w:rsidR="00EE7D23" w:rsidRPr="004971C4">
        <w:t xml:space="preserve"> </w:t>
      </w:r>
    </w:p>
    <w:p w14:paraId="16AA7409" w14:textId="4A70727C" w:rsidR="00C2001F" w:rsidRPr="004971C4" w:rsidRDefault="00A86C66" w:rsidP="00257023">
      <w:pPr>
        <w:spacing w:line="360" w:lineRule="auto"/>
      </w:pPr>
      <w:r w:rsidRPr="004971C4">
        <w:t>explore</w:t>
      </w:r>
      <w:r>
        <w:t>d</w:t>
      </w:r>
      <w:r w:rsidRPr="7EDC3609">
        <w:t xml:space="preserve"> </w:t>
      </w:r>
      <w:r>
        <w:t xml:space="preserve">to identify </w:t>
      </w:r>
      <w:r w:rsidRPr="004971C4">
        <w:t>the underlying cause.</w:t>
      </w:r>
    </w:p>
    <w:p w14:paraId="4488E174" w14:textId="77777777" w:rsidR="00ED3525" w:rsidRPr="00730CBF" w:rsidRDefault="00ED3525" w:rsidP="00CE18A0">
      <w:pPr>
        <w:rPr>
          <w:rFonts w:ascii="Times" w:eastAsia="Times New Roman" w:hAnsi="Times" w:cs="Times New Roman"/>
          <w:sz w:val="20"/>
          <w:szCs w:val="20"/>
        </w:rPr>
      </w:pPr>
    </w:p>
    <w:p w14:paraId="34FABBC2" w14:textId="0DF6229E" w:rsidR="00C2001F" w:rsidRPr="004971C4" w:rsidRDefault="00594966" w:rsidP="009F024B">
      <w:pPr>
        <w:spacing w:line="360" w:lineRule="auto"/>
      </w:pPr>
      <w:r w:rsidRPr="00730CBF">
        <w:t>Relationship questions in SF</w:t>
      </w:r>
      <w:r w:rsidR="009758E3" w:rsidRPr="00730CBF">
        <w:t>T</w:t>
      </w:r>
      <w:r w:rsidRPr="00730CBF">
        <w:t xml:space="preserve"> help the client understand their behavio</w:t>
      </w:r>
      <w:r w:rsidR="00EE7D23" w:rsidRPr="00730CBF">
        <w:t>u</w:t>
      </w:r>
      <w:r w:rsidRPr="00730CBF">
        <w:t xml:space="preserve">r in their </w:t>
      </w:r>
      <w:r w:rsidR="001F47DD" w:rsidRPr="00730CBF">
        <w:t xml:space="preserve">personal </w:t>
      </w:r>
      <w:r w:rsidRPr="00730CBF">
        <w:t>relati</w:t>
      </w:r>
      <w:r w:rsidRPr="001711A1">
        <w:t>onships a</w:t>
      </w:r>
      <w:r w:rsidR="00314526" w:rsidRPr="001711A1">
        <w:t xml:space="preserve">nd </w:t>
      </w:r>
      <w:r w:rsidR="001711A1">
        <w:t xml:space="preserve">the impact </w:t>
      </w:r>
      <w:r w:rsidR="00314526" w:rsidRPr="001711A1">
        <w:t>any change in their behavio</w:t>
      </w:r>
      <w:r w:rsidR="00EE7D23" w:rsidRPr="001711A1">
        <w:t>u</w:t>
      </w:r>
      <w:r w:rsidR="00314526" w:rsidRPr="001711A1">
        <w:t>r</w:t>
      </w:r>
      <w:r w:rsidRPr="001711A1">
        <w:t xml:space="preserve"> w</w:t>
      </w:r>
      <w:r w:rsidR="001711A1">
        <w:t>ould have on</w:t>
      </w:r>
      <w:r w:rsidRPr="001711A1">
        <w:t xml:space="preserve"> others and the client</w:t>
      </w:r>
      <w:r w:rsidR="001F47DD" w:rsidRPr="001711A1">
        <w:t xml:space="preserve"> themsel</w:t>
      </w:r>
      <w:r w:rsidR="00A3166A">
        <w:t>ves</w:t>
      </w:r>
      <w:r w:rsidR="00A34A8F" w:rsidRPr="001711A1">
        <w:t>.  Taylor suggested</w:t>
      </w:r>
      <w:r w:rsidRPr="001711A1">
        <w:t xml:space="preserve"> that the sand-tray provide</w:t>
      </w:r>
      <w:r w:rsidR="004971C4">
        <w:t>d</w:t>
      </w:r>
      <w:r w:rsidRPr="004971C4">
        <w:t xml:space="preserve"> a vivid picture of the dynamics of relationships when </w:t>
      </w:r>
      <w:r w:rsidR="00675B8D">
        <w:t xml:space="preserve">a </w:t>
      </w:r>
      <w:r w:rsidRPr="004971C4">
        <w:t xml:space="preserve">change </w:t>
      </w:r>
      <w:r w:rsidR="004971C4" w:rsidRPr="004971C4">
        <w:t>occur</w:t>
      </w:r>
      <w:r w:rsidR="004971C4">
        <w:t>red</w:t>
      </w:r>
      <w:r w:rsidRPr="004971C4">
        <w:t xml:space="preserve">, which </w:t>
      </w:r>
      <w:r w:rsidR="004971C4">
        <w:t>wa</w:t>
      </w:r>
      <w:r w:rsidRPr="004971C4">
        <w:t xml:space="preserve">s likely to be </w:t>
      </w:r>
      <w:r w:rsidR="001F47DD" w:rsidRPr="004971C4">
        <w:t>helpful to the client’s process, as it g</w:t>
      </w:r>
      <w:r w:rsidR="004971C4">
        <w:t>ave</w:t>
      </w:r>
      <w:r w:rsidR="001F47DD" w:rsidRPr="004971C4">
        <w:t xml:space="preserve"> a vivid picture of change, contributing to the client’s acknowledgement of their progress.</w:t>
      </w:r>
      <w:r w:rsidR="00C444FB" w:rsidRPr="004971C4">
        <w:t xml:space="preserve">  </w:t>
      </w:r>
    </w:p>
    <w:p w14:paraId="1201CB5C" w14:textId="77777777" w:rsidR="00594966" w:rsidRPr="00730CBF" w:rsidRDefault="00594966" w:rsidP="00CE18A0"/>
    <w:p w14:paraId="69E33FA4" w14:textId="11B47FFF" w:rsidR="00594966" w:rsidRPr="00730CBF" w:rsidRDefault="002C27E0" w:rsidP="009F024B">
      <w:pPr>
        <w:spacing w:line="360" w:lineRule="auto"/>
      </w:pPr>
      <w:r w:rsidRPr="00730CBF">
        <w:t>Verbal communication is the foundation for t</w:t>
      </w:r>
      <w:r w:rsidR="00EA2594" w:rsidRPr="00730CBF">
        <w:t>he different stages o</w:t>
      </w:r>
      <w:r w:rsidR="00314526" w:rsidRPr="00730CBF">
        <w:t>f SF</w:t>
      </w:r>
      <w:r w:rsidR="00C444FB" w:rsidRPr="00730CBF">
        <w:t>T</w:t>
      </w:r>
      <w:r w:rsidR="00594966" w:rsidRPr="00730CBF">
        <w:t xml:space="preserve"> </w:t>
      </w:r>
      <w:r w:rsidR="00594966" w:rsidRPr="00013C23">
        <w:t xml:space="preserve">(De Jong </w:t>
      </w:r>
      <w:r w:rsidR="00451F67">
        <w:t>&amp;</w:t>
      </w:r>
      <w:r w:rsidR="00594966" w:rsidRPr="00013C23">
        <w:t xml:space="preserve"> Berg, 2008)</w:t>
      </w:r>
      <w:r w:rsidR="00C444FB" w:rsidRPr="00013C23">
        <w:t xml:space="preserve">; </w:t>
      </w:r>
      <w:r w:rsidR="00C444FB" w:rsidRPr="00730CBF">
        <w:t>h</w:t>
      </w:r>
      <w:r w:rsidRPr="00730CBF">
        <w:t>owever,</w:t>
      </w:r>
      <w:r w:rsidR="00A34A8F" w:rsidRPr="00730CBF">
        <w:t xml:space="preserve"> Taylor argued</w:t>
      </w:r>
      <w:r w:rsidRPr="00730CBF">
        <w:t xml:space="preserve"> that the nonverbal alternative of sand-tray could be useful in relation to these various stages.   For example, </w:t>
      </w:r>
      <w:r w:rsidR="00ED3525" w:rsidRPr="00730CBF">
        <w:t>a</w:t>
      </w:r>
      <w:r w:rsidRPr="00730CBF">
        <w:t xml:space="preserve"> client describ</w:t>
      </w:r>
      <w:r w:rsidR="00314526" w:rsidRPr="00730CBF">
        <w:t>ing the</w:t>
      </w:r>
      <w:r w:rsidR="00EF2394" w:rsidRPr="00730CBF">
        <w:t>ir</w:t>
      </w:r>
      <w:r w:rsidR="00314526" w:rsidRPr="00730CBF">
        <w:t xml:space="preserve"> </w:t>
      </w:r>
      <w:r w:rsidR="00EF2394" w:rsidRPr="00730CBF">
        <w:t xml:space="preserve">difficulties </w:t>
      </w:r>
      <w:r w:rsidR="00314526" w:rsidRPr="00730CBF">
        <w:t>using sand-tray</w:t>
      </w:r>
      <w:r w:rsidRPr="00730CBF">
        <w:t xml:space="preserve"> may enhance this process because the therapist can listen and be more attentive to the</w:t>
      </w:r>
      <w:r w:rsidR="00314526" w:rsidRPr="00730CBF">
        <w:t xml:space="preserve"> client’s non-verbal </w:t>
      </w:r>
      <w:r w:rsidR="00C444FB" w:rsidRPr="00730CBF">
        <w:t>behaviour</w:t>
      </w:r>
      <w:r w:rsidR="00314526" w:rsidRPr="00730CBF">
        <w:t xml:space="preserve"> </w:t>
      </w:r>
      <w:r w:rsidRPr="00730CBF">
        <w:t>as they construct their sand-display.</w:t>
      </w:r>
      <w:r w:rsidR="00A34A8F" w:rsidRPr="00730CBF">
        <w:t xml:space="preserve">  Turner argued</w:t>
      </w:r>
      <w:r w:rsidR="00891B14" w:rsidRPr="00730CBF">
        <w:t xml:space="preserve"> that combining SF</w:t>
      </w:r>
      <w:r w:rsidR="00C444FB" w:rsidRPr="00730CBF">
        <w:t>T</w:t>
      </w:r>
      <w:r w:rsidR="00891B14" w:rsidRPr="00730CBF">
        <w:t xml:space="preserve"> with sand-tray therapy provide</w:t>
      </w:r>
      <w:r w:rsidR="004971C4">
        <w:t>d</w:t>
      </w:r>
      <w:r w:rsidR="00891B14" w:rsidRPr="004971C4">
        <w:t xml:space="preserve"> a positive approach to wor</w:t>
      </w:r>
      <w:r w:rsidR="00A34A8F" w:rsidRPr="004971C4">
        <w:t>king with clients.  She suggested</w:t>
      </w:r>
      <w:r w:rsidR="00891B14" w:rsidRPr="004971C4">
        <w:t xml:space="preserve"> that the sand-tray enable</w:t>
      </w:r>
      <w:r w:rsidR="004971C4">
        <w:t>d</w:t>
      </w:r>
      <w:r w:rsidR="00891B14" w:rsidRPr="004971C4">
        <w:t xml:space="preserve"> the client to visualize and work through their problems, as well as finding solutions.</w:t>
      </w:r>
    </w:p>
    <w:p w14:paraId="4E0D71C2" w14:textId="77777777" w:rsidR="008967F3" w:rsidRPr="00730CBF" w:rsidRDefault="008967F3" w:rsidP="00CE18A0"/>
    <w:p w14:paraId="74D210FD" w14:textId="369AD314" w:rsidR="008967F3" w:rsidRPr="00730CBF" w:rsidRDefault="008967F3" w:rsidP="009F024B">
      <w:pPr>
        <w:spacing w:line="360" w:lineRule="auto"/>
      </w:pPr>
      <w:r w:rsidRPr="00730CBF">
        <w:t xml:space="preserve">However, </w:t>
      </w:r>
      <w:r w:rsidR="00C444FB" w:rsidRPr="00730CBF">
        <w:t>Homeyer and Sweeney (2011) argued that SF</w:t>
      </w:r>
      <w:r w:rsidR="00ED3525" w:rsidRPr="00730CBF">
        <w:t>T</w:t>
      </w:r>
      <w:r w:rsidR="00C444FB" w:rsidRPr="00730CBF">
        <w:t xml:space="preserve"> </w:t>
      </w:r>
      <w:r w:rsidR="003F16F9" w:rsidRPr="00730CBF">
        <w:t>interventions</w:t>
      </w:r>
      <w:r w:rsidRPr="00730CBF">
        <w:t xml:space="preserve"> should always be timed carefully</w:t>
      </w:r>
      <w:r w:rsidR="00C444FB" w:rsidRPr="00730CBF">
        <w:t xml:space="preserve"> as i</w:t>
      </w:r>
      <w:r w:rsidRPr="00730CBF">
        <w:t>f don</w:t>
      </w:r>
      <w:r w:rsidR="003F16F9" w:rsidRPr="00730CBF">
        <w:t>e</w:t>
      </w:r>
      <w:r w:rsidRPr="00730CBF">
        <w:t xml:space="preserve"> too early, when there is insufficient therapeutic safety, it can be detrimental and intrusive.  With regard </w:t>
      </w:r>
      <w:r w:rsidR="003F16F9" w:rsidRPr="00730CBF">
        <w:t>to post-trauma clients</w:t>
      </w:r>
      <w:r w:rsidR="00675B8D">
        <w:t>,</w:t>
      </w:r>
      <w:r w:rsidRPr="00730CBF">
        <w:t xml:space="preserve"> </w:t>
      </w:r>
      <w:r w:rsidR="003F16F9" w:rsidRPr="00730CBF">
        <w:t>there</w:t>
      </w:r>
      <w:r w:rsidR="001F47DD" w:rsidRPr="00730CBF">
        <w:t xml:space="preserve"> i</w:t>
      </w:r>
      <w:r w:rsidR="00314526" w:rsidRPr="00730CBF">
        <w:t>s a risk if the therapist asks</w:t>
      </w:r>
      <w:r w:rsidR="003F16F9" w:rsidRPr="00730CBF">
        <w:t xml:space="preserve"> questions or make</w:t>
      </w:r>
      <w:r w:rsidR="001F47DD" w:rsidRPr="00730CBF">
        <w:t>s</w:t>
      </w:r>
      <w:r w:rsidR="003F16F9" w:rsidRPr="00730CBF">
        <w:t xml:space="preserve"> o</w:t>
      </w:r>
      <w:r w:rsidR="00314526" w:rsidRPr="00730CBF">
        <w:t>bservations too early, it</w:t>
      </w:r>
      <w:r w:rsidR="003F16F9" w:rsidRPr="00730CBF">
        <w:t xml:space="preserve"> may close the client down or may be far too intrusive </w:t>
      </w:r>
      <w:r w:rsidR="003F16F9" w:rsidRPr="00D855FB">
        <w:t>(Gil, 2006).</w:t>
      </w:r>
      <w:r w:rsidR="003F16F9" w:rsidRPr="00730CBF">
        <w:rPr>
          <w:b/>
          <w:color w:val="FF0000"/>
        </w:rPr>
        <w:t xml:space="preserve">  </w:t>
      </w:r>
      <w:r w:rsidR="003F16F9" w:rsidRPr="00730CBF">
        <w:t xml:space="preserve">Alternatively, if a therapist does not intervene at an appropriate time, they may miss the opportunity to help the client explore their issue </w:t>
      </w:r>
      <w:r w:rsidR="00EA2594" w:rsidRPr="00730CBF">
        <w:t>in a deeper way.</w:t>
      </w:r>
      <w:r w:rsidR="003F16F9" w:rsidRPr="00730CBF">
        <w:t xml:space="preserve">  </w:t>
      </w:r>
    </w:p>
    <w:p w14:paraId="57C33AC9" w14:textId="77777777" w:rsidR="00F56CC8" w:rsidRDefault="00F56CC8" w:rsidP="00AE1B92">
      <w:pPr>
        <w:spacing w:line="360" w:lineRule="auto"/>
      </w:pPr>
    </w:p>
    <w:p w14:paraId="1669B87C" w14:textId="77777777" w:rsidR="000735D7" w:rsidRPr="00730CBF" w:rsidRDefault="000735D7" w:rsidP="00AE1B92">
      <w:pPr>
        <w:spacing w:line="360" w:lineRule="auto"/>
      </w:pPr>
    </w:p>
    <w:p w14:paraId="050A2200" w14:textId="77777777" w:rsidR="009A4FEF" w:rsidRPr="00730CBF" w:rsidRDefault="0002190D" w:rsidP="009A4FEF">
      <w:pPr>
        <w:pStyle w:val="Heading3"/>
      </w:pPr>
      <w:bookmarkStart w:id="152" w:name="_Toc410201100"/>
      <w:bookmarkStart w:id="153" w:name="_Toc410201604"/>
      <w:bookmarkStart w:id="154" w:name="_Toc410202109"/>
      <w:bookmarkStart w:id="155" w:name="_Toc412190426"/>
      <w:r w:rsidRPr="00730CBF">
        <w:t xml:space="preserve">2.35 </w:t>
      </w:r>
      <w:r w:rsidR="009A4FEF" w:rsidRPr="00730CBF">
        <w:t>Eclectic Approach</w:t>
      </w:r>
      <w:r w:rsidR="00472BC5" w:rsidRPr="00730CBF">
        <w:t xml:space="preserve"> to sand-tray therapy</w:t>
      </w:r>
      <w:bookmarkEnd w:id="152"/>
      <w:bookmarkEnd w:id="153"/>
      <w:bookmarkEnd w:id="154"/>
      <w:bookmarkEnd w:id="155"/>
    </w:p>
    <w:p w14:paraId="70C71D35" w14:textId="77777777" w:rsidR="0066778C" w:rsidRPr="00730CBF" w:rsidRDefault="0066778C" w:rsidP="0066778C"/>
    <w:p w14:paraId="3B79A4E3" w14:textId="396A7172" w:rsidR="00AE08B0" w:rsidRDefault="00A34A8F" w:rsidP="000735D7">
      <w:pPr>
        <w:spacing w:line="360" w:lineRule="auto"/>
      </w:pPr>
      <w:r w:rsidRPr="00730CBF">
        <w:t xml:space="preserve">Homeyer and Sweeney (2011) </w:t>
      </w:r>
      <w:r w:rsidR="00EF2394" w:rsidRPr="00730CBF">
        <w:t xml:space="preserve">undertook </w:t>
      </w:r>
      <w:r w:rsidR="0066778C" w:rsidRPr="00730CBF">
        <w:t>an eclectic approach to sand-tray therapy</w:t>
      </w:r>
      <w:r w:rsidR="00FB5DAC" w:rsidRPr="00730CBF">
        <w:t xml:space="preserve"> by drawing on the understanding and methods of a range of approaches,</w:t>
      </w:r>
      <w:r w:rsidR="00314526" w:rsidRPr="00730CBF">
        <w:t xml:space="preserve"> arguing</w:t>
      </w:r>
      <w:r w:rsidR="0066778C" w:rsidRPr="00730CBF">
        <w:t xml:space="preserve"> that clients of all ages can benefit from this intervention.  </w:t>
      </w:r>
      <w:r w:rsidR="00B17A8A" w:rsidRPr="00730CBF">
        <w:t xml:space="preserve">They </w:t>
      </w:r>
      <w:r w:rsidR="00EE7D23" w:rsidRPr="00730CBF">
        <w:t>perceived</w:t>
      </w:r>
      <w:r w:rsidR="00820D56" w:rsidRPr="00730CBF">
        <w:t xml:space="preserve"> the main benefit of this way of working as provid</w:t>
      </w:r>
      <w:r w:rsidR="0002190D" w:rsidRPr="00730CBF">
        <w:t>i</w:t>
      </w:r>
      <w:r w:rsidR="00820D56" w:rsidRPr="00730CBF">
        <w:t>ng an “intrapsychic and interpersonal safety created by its expr</w:t>
      </w:r>
      <w:r w:rsidR="00314526" w:rsidRPr="00730CBF">
        <w:t>essive and projective nature” (</w:t>
      </w:r>
      <w:r w:rsidR="00132E19">
        <w:t xml:space="preserve">Homeyer </w:t>
      </w:r>
      <w:r w:rsidR="00451F67">
        <w:t>&amp;</w:t>
      </w:r>
      <w:r w:rsidR="00132E19">
        <w:t xml:space="preserve"> Sweeney, 2011</w:t>
      </w:r>
      <w:r w:rsidR="00820D56" w:rsidRPr="00730CBF">
        <w:t>, p</w:t>
      </w:r>
      <w:r w:rsidR="00A016AF">
        <w:t xml:space="preserve">. </w:t>
      </w:r>
      <w:r w:rsidR="00820D56" w:rsidRPr="00730CBF">
        <w:t xml:space="preserve">57).  They </w:t>
      </w:r>
      <w:r w:rsidRPr="00730CBF">
        <w:t>went</w:t>
      </w:r>
      <w:r w:rsidR="00314526" w:rsidRPr="00730CBF">
        <w:t xml:space="preserve"> on to argue </w:t>
      </w:r>
      <w:r w:rsidR="0066778C" w:rsidRPr="00730CBF">
        <w:t xml:space="preserve">that the client </w:t>
      </w:r>
      <w:r w:rsidR="00B17A8A" w:rsidRPr="00730CBF">
        <w:t>could</w:t>
      </w:r>
      <w:r w:rsidR="0066778C" w:rsidRPr="00730CBF">
        <w:t xml:space="preserve"> process their emotionally charged</w:t>
      </w:r>
      <w:r w:rsidR="00314526" w:rsidRPr="00730CBF">
        <w:t>,</w:t>
      </w:r>
      <w:r w:rsidR="0066778C" w:rsidRPr="00730CBF">
        <w:t xml:space="preserve"> and sometimes overwhelming feelings in </w:t>
      </w:r>
      <w:r w:rsidR="00AE08B0" w:rsidRPr="00730CBF">
        <w:t>a safe environment.</w:t>
      </w:r>
    </w:p>
    <w:p w14:paraId="651FCB2B" w14:textId="49AF2E47" w:rsidR="00AE08B0" w:rsidRDefault="00AE08B0" w:rsidP="005C31BF"/>
    <w:p w14:paraId="44840FB6" w14:textId="5D0E1AD5" w:rsidR="005C31BF" w:rsidRDefault="005C31BF" w:rsidP="004971C4"/>
    <w:p w14:paraId="51E21961" w14:textId="37686B4C" w:rsidR="00E12937" w:rsidRDefault="00FC1138" w:rsidP="0066778C">
      <w:pPr>
        <w:spacing w:line="360" w:lineRule="auto"/>
      </w:pPr>
      <w:r w:rsidRPr="004971C4">
        <w:t>The term ‘eclectic’ means to choose</w:t>
      </w:r>
      <w:r w:rsidR="004971C4">
        <w:t>,</w:t>
      </w:r>
      <w:r w:rsidRPr="004971C4">
        <w:t xml:space="preserve"> and eclectic </w:t>
      </w:r>
      <w:r w:rsidR="003A1077">
        <w:t>therapists</w:t>
      </w:r>
      <w:r w:rsidRPr="004971C4">
        <w:t xml:space="preserve"> </w:t>
      </w:r>
      <w:r w:rsidR="00C83A37" w:rsidRPr="004971C4">
        <w:t xml:space="preserve">select techniques from a </w:t>
      </w:r>
      <w:r w:rsidR="003A1077">
        <w:t>variety</w:t>
      </w:r>
      <w:r w:rsidR="00C83A37" w:rsidRPr="004971C4">
        <w:t xml:space="preserve"> of different approaches </w:t>
      </w:r>
      <w:r w:rsidR="003A1077">
        <w:t>and incorporate them into their practice based on the notion that it is</w:t>
      </w:r>
      <w:r w:rsidRPr="004971C4">
        <w:t xml:space="preserve"> possible to do so without subscribing to th</w:t>
      </w:r>
      <w:r w:rsidR="003A1077">
        <w:t>at particular</w:t>
      </w:r>
      <w:r w:rsidRPr="004971C4">
        <w:t xml:space="preserve"> underlying </w:t>
      </w:r>
      <w:r w:rsidRPr="00ED6D01">
        <w:t>philosophy (</w:t>
      </w:r>
      <w:r w:rsidR="00C83A37" w:rsidRPr="00ED6D01">
        <w:t xml:space="preserve">Hollanders, </w:t>
      </w:r>
      <w:r w:rsidR="00ED6D01" w:rsidRPr="00ED6D01">
        <w:t>1999</w:t>
      </w:r>
      <w:r w:rsidR="00C83A37" w:rsidRPr="00ED6D01">
        <w:t>).</w:t>
      </w:r>
      <w:r w:rsidR="00C83A37" w:rsidRPr="004971C4">
        <w:rPr>
          <w:color w:val="FF0000"/>
        </w:rPr>
        <w:t xml:space="preserve">  </w:t>
      </w:r>
      <w:r w:rsidR="00F5638E">
        <w:t xml:space="preserve">Kensit (2000) was in agreement and suggested that incorporating some elements of the psychodynamic approach with PCT could be effective.  </w:t>
      </w:r>
      <w:r w:rsidR="00E12937">
        <w:t>Some writers (Lazarus, 1996: Lazzarus, Beutler</w:t>
      </w:r>
      <w:r w:rsidR="00451F67">
        <w:t xml:space="preserve"> &amp;</w:t>
      </w:r>
      <w:r w:rsidR="00E12937">
        <w:t xml:space="preserve"> Norcross, 1992) viewed theoretical eclecticism as irreconcilable but technical eclecticism, with techniques combined pragmatically on the basis of clinical efficacy as potentially useful.  </w:t>
      </w:r>
    </w:p>
    <w:p w14:paraId="638F9ED9" w14:textId="77777777" w:rsidR="00E12937" w:rsidRDefault="00E12937" w:rsidP="0066778C">
      <w:pPr>
        <w:spacing w:line="360" w:lineRule="auto"/>
      </w:pPr>
    </w:p>
    <w:p w14:paraId="64CE69D0" w14:textId="15B73C7E" w:rsidR="005C31BF" w:rsidRDefault="00E12937" w:rsidP="0066778C">
      <w:pPr>
        <w:spacing w:line="360" w:lineRule="auto"/>
      </w:pPr>
      <w:r>
        <w:t>However</w:t>
      </w:r>
      <w:r w:rsidR="006A7523">
        <w:t>,</w:t>
      </w:r>
      <w:r w:rsidR="00C83A37" w:rsidRPr="004971C4">
        <w:t xml:space="preserve"> </w:t>
      </w:r>
      <w:r w:rsidR="00C83A37" w:rsidRPr="006A7523">
        <w:t>i</w:t>
      </w:r>
      <w:r w:rsidR="00C83A37" w:rsidRPr="004971C4">
        <w:t>t could be argued that taking an eclectic approach, drawing on the strengths of various orientations</w:t>
      </w:r>
      <w:r w:rsidR="00AF5CD9">
        <w:t>,</w:t>
      </w:r>
      <w:r w:rsidR="002100E7">
        <w:t xml:space="preserve"> </w:t>
      </w:r>
      <w:r w:rsidR="00C83A37" w:rsidRPr="004971C4">
        <w:t xml:space="preserve">has insufficient coherence.  </w:t>
      </w:r>
      <w:r w:rsidR="006A7523">
        <w:t>Nearly t</w:t>
      </w:r>
      <w:r w:rsidR="009177D0" w:rsidRPr="004971C4">
        <w:t xml:space="preserve">hirty years ago </w:t>
      </w:r>
      <w:r w:rsidR="009A4EA4" w:rsidRPr="00ED6D01">
        <w:t>Patterson (</w:t>
      </w:r>
      <w:r w:rsidR="00AE1B92" w:rsidRPr="00ED6D01">
        <w:t>1989</w:t>
      </w:r>
      <w:r w:rsidR="009A4EA4" w:rsidRPr="00ED6D01">
        <w:t>)</w:t>
      </w:r>
      <w:r w:rsidR="009177D0" w:rsidRPr="004971C4">
        <w:t xml:space="preserve"> criticised the eclectic approach as combining limited methods and strategies with little attention to theory or philosophy.</w:t>
      </w:r>
      <w:r w:rsidR="005C31BF">
        <w:t xml:space="preserve">  Faris and Van Ooijen (2012) were in line with criticism and argued, an eclectic practitioner who incorporates a wide range of techniques into their practice, “without a unifying theory” (p</w:t>
      </w:r>
      <w:r w:rsidR="000735D7">
        <w:t xml:space="preserve">. </w:t>
      </w:r>
      <w:r w:rsidR="005C31BF">
        <w:t>9) mak</w:t>
      </w:r>
      <w:r w:rsidR="000735D7">
        <w:t>ing</w:t>
      </w:r>
      <w:r w:rsidR="005C31BF">
        <w:t xml:space="preserve"> no attempt to unify the various theories</w:t>
      </w:r>
      <w:r w:rsidR="000735D7">
        <w:t xml:space="preserve"> is less than ideal</w:t>
      </w:r>
      <w:r w:rsidR="005C31BF">
        <w:t xml:space="preserve">.  </w:t>
      </w:r>
    </w:p>
    <w:p w14:paraId="63DABE2C" w14:textId="77777777" w:rsidR="005C31BF" w:rsidRPr="005C31BF" w:rsidRDefault="005C31BF" w:rsidP="0066778C">
      <w:pPr>
        <w:spacing w:line="360" w:lineRule="auto"/>
        <w:rPr>
          <w:color w:val="FF0000"/>
        </w:rPr>
      </w:pPr>
    </w:p>
    <w:p w14:paraId="343BAEFA" w14:textId="2746C733" w:rsidR="006E5A43" w:rsidRPr="006A7523" w:rsidRDefault="009177D0" w:rsidP="0066778C">
      <w:pPr>
        <w:spacing w:line="360" w:lineRule="auto"/>
      </w:pPr>
      <w:r w:rsidRPr="000261AA">
        <w:t>Goldfried (1980)</w:t>
      </w:r>
      <w:r w:rsidRPr="006A7523">
        <w:t xml:space="preserve"> argued that the eclectic approach</w:t>
      </w:r>
      <w:r w:rsidR="001C5847" w:rsidRPr="006A7523">
        <w:t xml:space="preserve"> should occur at the level of strategies rather than the underpinning theory as “differences in theoretical language </w:t>
      </w:r>
      <w:r w:rsidR="00785306" w:rsidRPr="006A7523">
        <w:t>and…abstract</w:t>
      </w:r>
      <w:r w:rsidR="001C5847" w:rsidRPr="006A7523">
        <w:t xml:space="preserve"> philosophical differences….never really translate into clinical reality” (p</w:t>
      </w:r>
      <w:r w:rsidR="00A016AF">
        <w:t xml:space="preserve">. </w:t>
      </w:r>
      <w:r w:rsidR="001C5847" w:rsidRPr="006A7523">
        <w:t>984).</w:t>
      </w:r>
      <w:r w:rsidR="00762EFA" w:rsidRPr="006A7523">
        <w:t xml:space="preserve">  However, Homeyer and Sweeney (2011)</w:t>
      </w:r>
      <w:r w:rsidR="001C5F1D">
        <w:t>,</w:t>
      </w:r>
      <w:r w:rsidR="00762EFA" w:rsidRPr="006A7523">
        <w:t xml:space="preserve"> who d</w:t>
      </w:r>
      <w:r w:rsidR="006A7523">
        <w:t>id</w:t>
      </w:r>
      <w:r w:rsidR="00762EFA" w:rsidRPr="006A7523">
        <w:t xml:space="preserve"> interpret their approach as eclectic</w:t>
      </w:r>
      <w:r w:rsidR="001C5F1D">
        <w:t>,</w:t>
      </w:r>
      <w:r w:rsidR="00762EFA" w:rsidRPr="006A7523">
        <w:t xml:space="preserve"> not only focus</w:t>
      </w:r>
      <w:r w:rsidR="006A7523">
        <w:t>ed</w:t>
      </w:r>
      <w:r w:rsidR="00762EFA" w:rsidRPr="006A7523">
        <w:t xml:space="preserve"> on strategies but also discuss various theoretical concepts that </w:t>
      </w:r>
      <w:r w:rsidR="006A7523">
        <w:t xml:space="preserve">they argued </w:t>
      </w:r>
      <w:r w:rsidR="00762EFA" w:rsidRPr="006A7523">
        <w:t xml:space="preserve">are conducive to </w:t>
      </w:r>
      <w:r w:rsidR="006A7523">
        <w:t xml:space="preserve">addressing </w:t>
      </w:r>
      <w:r w:rsidR="00762EFA" w:rsidRPr="006A7523">
        <w:t xml:space="preserve">various </w:t>
      </w:r>
      <w:r w:rsidR="006A7523">
        <w:t>concepts</w:t>
      </w:r>
      <w:r w:rsidR="00762EFA" w:rsidRPr="006A7523">
        <w:t xml:space="preserve"> such as defences, intrapsychic </w:t>
      </w:r>
      <w:r w:rsidR="00A86C66" w:rsidRPr="006A7523">
        <w:t>issues and projection</w:t>
      </w:r>
      <w:r w:rsidR="00A86C66">
        <w:t xml:space="preserve"> in their eclectic sand-tray therapy</w:t>
      </w:r>
      <w:r w:rsidR="00A86C66" w:rsidRPr="006A7523">
        <w:t>.</w:t>
      </w:r>
    </w:p>
    <w:p w14:paraId="2B7449FA" w14:textId="77777777" w:rsidR="005D368B" w:rsidRPr="00730CBF" w:rsidRDefault="005D368B" w:rsidP="00AE1B92">
      <w:pPr>
        <w:spacing w:line="360" w:lineRule="auto"/>
      </w:pPr>
    </w:p>
    <w:p w14:paraId="14BF9991" w14:textId="77777777" w:rsidR="001359ED" w:rsidRPr="00730CBF" w:rsidRDefault="001359ED" w:rsidP="001359ED">
      <w:pPr>
        <w:pStyle w:val="Heading3"/>
      </w:pPr>
      <w:bookmarkStart w:id="156" w:name="_Toc410201101"/>
      <w:bookmarkStart w:id="157" w:name="_Toc410201605"/>
      <w:bookmarkStart w:id="158" w:name="_Toc410202110"/>
      <w:bookmarkStart w:id="159" w:name="_Toc412190427"/>
      <w:r w:rsidRPr="00730CBF">
        <w:t>2.36 Integrative approach</w:t>
      </w:r>
      <w:bookmarkEnd w:id="156"/>
      <w:bookmarkEnd w:id="157"/>
      <w:bookmarkEnd w:id="158"/>
      <w:bookmarkEnd w:id="159"/>
    </w:p>
    <w:p w14:paraId="157310CB" w14:textId="77777777" w:rsidR="001359ED" w:rsidRPr="00730CBF" w:rsidRDefault="001359ED" w:rsidP="001359ED"/>
    <w:p w14:paraId="58CDD0AD" w14:textId="412B9795" w:rsidR="00EC0B80" w:rsidRDefault="00A56BD7" w:rsidP="00EC0B80">
      <w:pPr>
        <w:spacing w:line="360" w:lineRule="auto"/>
      </w:pPr>
      <w:r>
        <w:t>Faris and Van Ooijen (</w:t>
      </w:r>
      <w:r w:rsidR="00EC0B80">
        <w:t>2012) suggested that an integrative approach in therapy involves “combining different theoretical approaches and accompanying methods” (p</w:t>
      </w:r>
      <w:r w:rsidR="00A016AF">
        <w:t xml:space="preserve">. </w:t>
      </w:r>
      <w:r w:rsidR="00EC0B80">
        <w:t>9).  Faris and Van Ooijen support O’Brien and Houston’s position on integration who view integration as “a corrective</w:t>
      </w:r>
      <w:r w:rsidR="000735D7">
        <w:t xml:space="preserve"> </w:t>
      </w:r>
      <w:r w:rsidR="00EC0B80">
        <w:t>tendency in an over-fragmented field” (2007, p</w:t>
      </w:r>
      <w:r w:rsidR="00A016AF">
        <w:t xml:space="preserve">. </w:t>
      </w:r>
      <w:r w:rsidR="00EC0B80">
        <w:t xml:space="preserve">4).   </w:t>
      </w:r>
    </w:p>
    <w:p w14:paraId="4BC98A06" w14:textId="741DDD49" w:rsidR="00EC0B80" w:rsidRDefault="00EC0B80" w:rsidP="00DF004E">
      <w:pPr>
        <w:spacing w:line="360" w:lineRule="auto"/>
      </w:pPr>
    </w:p>
    <w:p w14:paraId="3BC5E29E" w14:textId="6CA06B46" w:rsidR="00AB0F50" w:rsidRPr="00730CBF" w:rsidRDefault="001359ED" w:rsidP="00DF004E">
      <w:pPr>
        <w:spacing w:line="360" w:lineRule="auto"/>
      </w:pPr>
      <w:r w:rsidRPr="000261AA">
        <w:t>Elliot (2017)</w:t>
      </w:r>
      <w:r w:rsidR="00A34A8F" w:rsidRPr="00730CBF">
        <w:t xml:space="preserve"> </w:t>
      </w:r>
      <w:r w:rsidR="00762EFA" w:rsidRPr="00730CBF">
        <w:t>under</w:t>
      </w:r>
      <w:r w:rsidR="00A34A8F" w:rsidRPr="00730CBF">
        <w:t>took</w:t>
      </w:r>
      <w:r w:rsidRPr="00730CBF">
        <w:t xml:space="preserve"> a trans-diagnostic perspective, involving a blend of humanistic person cent</w:t>
      </w:r>
      <w:r w:rsidR="00675B8D">
        <w:t>e</w:t>
      </w:r>
      <w:r w:rsidRPr="00730CBF">
        <w:t>red and psychodynamic</w:t>
      </w:r>
      <w:r w:rsidR="001F47DD" w:rsidRPr="00730CBF">
        <w:t xml:space="preserve"> approaches</w:t>
      </w:r>
      <w:r w:rsidR="00EC0B80">
        <w:t xml:space="preserve"> </w:t>
      </w:r>
      <w:r w:rsidRPr="00730CBF">
        <w:t>with clients who ha</w:t>
      </w:r>
      <w:r w:rsidR="00762EFA" w:rsidRPr="00730CBF">
        <w:t>d</w:t>
      </w:r>
      <w:r w:rsidRPr="00730CBF">
        <w:t xml:space="preserve"> experienced trauma</w:t>
      </w:r>
      <w:r w:rsidR="001F47DD" w:rsidRPr="00730CBF">
        <w:t>,</w:t>
      </w:r>
      <w:r w:rsidRPr="00730CBF">
        <w:t xml:space="preserve"> </w:t>
      </w:r>
      <w:r w:rsidR="00EE7D23" w:rsidRPr="00730CBF">
        <w:t xml:space="preserve">using </w:t>
      </w:r>
      <w:r w:rsidRPr="00730CBF">
        <w:t>interven</w:t>
      </w:r>
      <w:r w:rsidR="00356D2D" w:rsidRPr="00730CBF">
        <w:t>tions i</w:t>
      </w:r>
      <w:r w:rsidR="00314526" w:rsidRPr="00730CBF">
        <w:t>ncluding sand-tray-work.  He</w:t>
      </w:r>
      <w:r w:rsidR="00A34A8F" w:rsidRPr="00730CBF">
        <w:t xml:space="preserve"> argued</w:t>
      </w:r>
      <w:r w:rsidR="00356D2D" w:rsidRPr="00730CBF">
        <w:t xml:space="preserve"> that sand-tray therapy is a helpful diagnostic and treatment therapy for both</w:t>
      </w:r>
      <w:r w:rsidR="00314526" w:rsidRPr="00730CBF">
        <w:t xml:space="preserve"> children and adult</w:t>
      </w:r>
      <w:r w:rsidR="00EF2394" w:rsidRPr="00730CBF">
        <w:t>s</w:t>
      </w:r>
      <w:r w:rsidR="00314526" w:rsidRPr="00730CBF">
        <w:t>, stating</w:t>
      </w:r>
      <w:r w:rsidR="00356D2D" w:rsidRPr="00730CBF">
        <w:t xml:space="preserve"> that this way of working in therapy can enable “all clients to access emotions through the use of their hands, creativity and their right-brains” (Elliot, 2017, p</w:t>
      </w:r>
      <w:r w:rsidR="00A016AF">
        <w:t xml:space="preserve">. </w:t>
      </w:r>
      <w:r w:rsidR="00356D2D" w:rsidRPr="00730CBF">
        <w:t>5).</w:t>
      </w:r>
      <w:r w:rsidR="00EA2594" w:rsidRPr="00730CBF">
        <w:t xml:space="preserve">  He</w:t>
      </w:r>
      <w:r w:rsidR="00A34A8F" w:rsidRPr="00730CBF">
        <w:t xml:space="preserve"> agreed</w:t>
      </w:r>
      <w:r w:rsidR="00A62988" w:rsidRPr="00730CBF">
        <w:t xml:space="preserve"> with Lowenfeld</w:t>
      </w:r>
      <w:r w:rsidR="002B0875">
        <w:t xml:space="preserve"> (1993)</w:t>
      </w:r>
      <w:r w:rsidR="00A62988" w:rsidRPr="00730CBF">
        <w:t>, who in the past believed that for some clients</w:t>
      </w:r>
      <w:r w:rsidR="00AE524C" w:rsidRPr="00730CBF">
        <w:t>,</w:t>
      </w:r>
      <w:r w:rsidR="00A62988" w:rsidRPr="00730CBF">
        <w:t xml:space="preserve"> words are not enough.  The tactile </w:t>
      </w:r>
      <w:r w:rsidR="00835E43" w:rsidRPr="00730CBF">
        <w:t>stimulation facilitate</w:t>
      </w:r>
      <w:r w:rsidR="00762EFA" w:rsidRPr="00730CBF">
        <w:t>d</w:t>
      </w:r>
      <w:r w:rsidR="00835E43" w:rsidRPr="00730CBF">
        <w:t xml:space="preserve"> the client to become engaged in the exploration </w:t>
      </w:r>
      <w:r w:rsidR="00AE524C" w:rsidRPr="00730CBF">
        <w:t xml:space="preserve">and </w:t>
      </w:r>
      <w:r w:rsidR="00762EFA" w:rsidRPr="00730CBF">
        <w:t>wa</w:t>
      </w:r>
      <w:r w:rsidR="00AE524C" w:rsidRPr="00730CBF">
        <w:t>s soothing at</w:t>
      </w:r>
      <w:r w:rsidR="00835E43" w:rsidRPr="00730CBF">
        <w:t xml:space="preserve"> the same time</w:t>
      </w:r>
      <w:r w:rsidR="00AE524C" w:rsidRPr="00730CBF">
        <w:t>,</w:t>
      </w:r>
      <w:r w:rsidR="00314526" w:rsidRPr="00730CBF">
        <w:t xml:space="preserve"> and Elliott observed clients </w:t>
      </w:r>
      <w:r w:rsidR="00762EFA" w:rsidRPr="00730CBF">
        <w:t xml:space="preserve">who </w:t>
      </w:r>
      <w:r w:rsidR="00835E43" w:rsidRPr="00730CBF">
        <w:t>dip</w:t>
      </w:r>
      <w:r w:rsidR="00762EFA" w:rsidRPr="00730CBF">
        <w:t>ped</w:t>
      </w:r>
      <w:r w:rsidR="00835E43" w:rsidRPr="00730CBF">
        <w:t xml:space="preserve"> their fingers into the sand</w:t>
      </w:r>
      <w:r w:rsidR="00314526" w:rsidRPr="00730CBF">
        <w:t xml:space="preserve"> as they bega</w:t>
      </w:r>
      <w:r w:rsidR="001F47DD" w:rsidRPr="00730CBF">
        <w:t xml:space="preserve">n to talk.  He </w:t>
      </w:r>
      <w:r w:rsidR="00A34A8F" w:rsidRPr="00730CBF">
        <w:t>found</w:t>
      </w:r>
      <w:r w:rsidR="00835E43" w:rsidRPr="00730CBF">
        <w:t xml:space="preserve"> this useful for clients who experience</w:t>
      </w:r>
      <w:r w:rsidR="00762EFA" w:rsidRPr="00730CBF">
        <w:t>d</w:t>
      </w:r>
      <w:r w:rsidR="00835E43" w:rsidRPr="00730CBF">
        <w:t xml:space="preserve"> dissociati</w:t>
      </w:r>
      <w:r w:rsidR="001F47DD" w:rsidRPr="00730CBF">
        <w:t xml:space="preserve">on from trauma and </w:t>
      </w:r>
      <w:r w:rsidR="006130BE" w:rsidRPr="00730CBF">
        <w:t>viewed</w:t>
      </w:r>
      <w:r w:rsidR="00835E43" w:rsidRPr="00730CBF">
        <w:t xml:space="preserve"> sand-tray therapy as contrib</w:t>
      </w:r>
      <w:r w:rsidR="001F47DD" w:rsidRPr="00730CBF">
        <w:t>uting to unconscious processing.  The</w:t>
      </w:r>
      <w:r w:rsidR="00835E43" w:rsidRPr="00730CBF">
        <w:t xml:space="preserve"> client beg</w:t>
      </w:r>
      <w:r w:rsidR="00762EFA" w:rsidRPr="00730CBF">
        <w:t>an</w:t>
      </w:r>
      <w:r w:rsidR="00835E43" w:rsidRPr="00730CBF">
        <w:t xml:space="preserve"> to “interact with </w:t>
      </w:r>
      <w:r w:rsidR="00A86C66" w:rsidRPr="00730CBF">
        <w:t>the emergent unconscious material in a conscious way” (Elliot, 2017, p</w:t>
      </w:r>
      <w:r w:rsidR="00A016AF">
        <w:t xml:space="preserve">. </w:t>
      </w:r>
      <w:r w:rsidR="00A86C66" w:rsidRPr="00730CBF">
        <w:t>34).</w:t>
      </w:r>
    </w:p>
    <w:p w14:paraId="4BB481B7" w14:textId="77777777" w:rsidR="00A16E32" w:rsidRPr="0098033C" w:rsidRDefault="00A16E32" w:rsidP="0098033C">
      <w:pPr>
        <w:spacing w:line="360" w:lineRule="auto"/>
      </w:pPr>
    </w:p>
    <w:p w14:paraId="754620EE" w14:textId="791B1377" w:rsidR="00AD58AB" w:rsidRPr="00730CBF" w:rsidRDefault="00A16E32" w:rsidP="001359ED">
      <w:pPr>
        <w:spacing w:line="360" w:lineRule="auto"/>
      </w:pPr>
      <w:r w:rsidRPr="0098033C">
        <w:t>It is argued that each sand-tray approach has advantages</w:t>
      </w:r>
      <w:r w:rsidR="00A3166A">
        <w:t>,</w:t>
      </w:r>
      <w:r w:rsidRPr="0098033C">
        <w:t xml:space="preserve"> but also gaps</w:t>
      </w:r>
      <w:r w:rsidR="006013E3" w:rsidRPr="0098033C">
        <w:t xml:space="preserve"> in their</w:t>
      </w:r>
      <w:r w:rsidR="00794262" w:rsidRPr="0098033C">
        <w:t xml:space="preserve"> way of using this intervention </w:t>
      </w:r>
      <w:r w:rsidR="006013E3" w:rsidRPr="00730CBF">
        <w:t>with clients</w:t>
      </w:r>
      <w:r w:rsidRPr="00730CBF">
        <w:t xml:space="preserve">.  Some approaches work with the symbolism and metaphors and help the client work at depth, </w:t>
      </w:r>
      <w:r w:rsidR="009A4E94" w:rsidRPr="00730CBF">
        <w:t xml:space="preserve">accessing </w:t>
      </w:r>
      <w:r w:rsidRPr="00730CBF">
        <w:t xml:space="preserve">their intrapsychic experience and </w:t>
      </w:r>
      <w:r w:rsidR="009A4E94" w:rsidRPr="00730CBF">
        <w:t xml:space="preserve">facilitating </w:t>
      </w:r>
      <w:r w:rsidRPr="00730CBF">
        <w:t>unconscious processing (Jungia</w:t>
      </w:r>
      <w:r w:rsidR="00D26C18" w:rsidRPr="00730CBF">
        <w:t>n, psychodynamic, eclectic and integrative approaches</w:t>
      </w:r>
      <w:r w:rsidRPr="00730CBF">
        <w:t xml:space="preserve">).  </w:t>
      </w:r>
      <w:r w:rsidR="009A4E94" w:rsidRPr="00730CBF">
        <w:t>Some</w:t>
      </w:r>
      <w:r w:rsidRPr="00730CBF">
        <w:t xml:space="preserve"> offer sand-tray to a wide range of clients including adults as well as children and young people (Jungian</w:t>
      </w:r>
      <w:r w:rsidR="00D26C18" w:rsidRPr="00730CBF">
        <w:t>, gestalt, psychodynamic, eclectic and integrative</w:t>
      </w:r>
      <w:r w:rsidRPr="00730CBF">
        <w:t>).</w:t>
      </w:r>
      <w:r w:rsidR="00D26C18" w:rsidRPr="00730CBF">
        <w:t xml:space="preserve">  </w:t>
      </w:r>
      <w:r w:rsidRPr="00730CBF">
        <w:t>However, the</w:t>
      </w:r>
      <w:r w:rsidR="009A4E94" w:rsidRPr="00730CBF">
        <w:t>re are</w:t>
      </w:r>
      <w:r w:rsidRPr="00730CBF">
        <w:t xml:space="preserve"> gaps </w:t>
      </w:r>
      <w:r w:rsidR="00AE08B0">
        <w:t xml:space="preserve">in the sand-tray literature, </w:t>
      </w:r>
      <w:r w:rsidR="009A4E94" w:rsidRPr="00730CBF">
        <w:t xml:space="preserve">which </w:t>
      </w:r>
      <w:r w:rsidRPr="00730CBF">
        <w:t xml:space="preserve">include some approaches only focusing on </w:t>
      </w:r>
      <w:r w:rsidR="009A4E94" w:rsidRPr="00730CBF">
        <w:t xml:space="preserve">sand-tray </w:t>
      </w:r>
      <w:r w:rsidRPr="00730CBF">
        <w:t>work with children (CC</w:t>
      </w:r>
      <w:r w:rsidR="00DF004E" w:rsidRPr="00730CBF">
        <w:t>PT</w:t>
      </w:r>
      <w:r w:rsidR="0098033C">
        <w:t>/PCT</w:t>
      </w:r>
      <w:r w:rsidRPr="0098033C">
        <w:t xml:space="preserve">), </w:t>
      </w:r>
      <w:r w:rsidR="00AE08B0">
        <w:t xml:space="preserve">and </w:t>
      </w:r>
      <w:r w:rsidRPr="0098033C">
        <w:t>some hav</w:t>
      </w:r>
      <w:r w:rsidR="009A4E94" w:rsidRPr="0098033C">
        <w:t>ing</w:t>
      </w:r>
      <w:r w:rsidRPr="0098033C">
        <w:t xml:space="preserve"> a narrow focus, </w:t>
      </w:r>
      <w:r w:rsidR="009A4E94" w:rsidRPr="0098033C">
        <w:t xml:space="preserve">involving </w:t>
      </w:r>
      <w:r w:rsidRPr="0098033C">
        <w:t xml:space="preserve">setting the agenda for the client </w:t>
      </w:r>
      <w:r w:rsidR="009A4E94" w:rsidRPr="00730CBF">
        <w:t>by</w:t>
      </w:r>
      <w:r w:rsidRPr="00730CBF">
        <w:t xml:space="preserve"> taking a problem</w:t>
      </w:r>
      <w:r w:rsidR="00675B8D">
        <w:t>-</w:t>
      </w:r>
      <w:r w:rsidRPr="00730CBF">
        <w:t>solving approach (CBT, S</w:t>
      </w:r>
      <w:r w:rsidR="00F85412" w:rsidRPr="00730CBF">
        <w:t>FT</w:t>
      </w:r>
      <w:r w:rsidRPr="00730CBF">
        <w:t>)</w:t>
      </w:r>
      <w:r w:rsidR="00A3166A">
        <w:t>,</w:t>
      </w:r>
      <w:r w:rsidRPr="00730CBF">
        <w:t xml:space="preserve"> which can block any expansive discovery for the client.</w:t>
      </w:r>
      <w:r w:rsidR="00D26C18" w:rsidRPr="00730CBF">
        <w:t xml:space="preserve">  </w:t>
      </w:r>
      <w:r w:rsidR="00493B99">
        <w:t xml:space="preserve">The literature on sand-tray work from a </w:t>
      </w:r>
      <w:r w:rsidR="00493B99" w:rsidRPr="00730CBF">
        <w:t xml:space="preserve">PCT/CCPT </w:t>
      </w:r>
      <w:r w:rsidR="00493B99">
        <w:t xml:space="preserve">stance, as well as largely focusing on working with children and young people, </w:t>
      </w:r>
      <w:r w:rsidR="00493B99" w:rsidRPr="00730CBF">
        <w:t>takes</w:t>
      </w:r>
      <w:r w:rsidRPr="00730CBF">
        <w:t xml:space="preserve"> a more </w:t>
      </w:r>
      <w:r w:rsidR="00493B99">
        <w:t>traditional non-directive</w:t>
      </w:r>
      <w:r w:rsidRPr="00730CBF">
        <w:t xml:space="preserve"> approach</w:t>
      </w:r>
      <w:r w:rsidR="00493B99">
        <w:t xml:space="preserve"> (</w:t>
      </w:r>
      <w:r w:rsidR="004E03D3" w:rsidRPr="00D97846">
        <w:t>Tol</w:t>
      </w:r>
      <w:r w:rsidR="00451F67" w:rsidRPr="00D97846">
        <w:t>a</w:t>
      </w:r>
      <w:r w:rsidR="004E03D3" w:rsidRPr="00D97846">
        <w:t>n,</w:t>
      </w:r>
      <w:r w:rsidR="004E03D3">
        <w:t xml:space="preserve"> 2017; Schultz, 2016; Kolden, Klein, Wang </w:t>
      </w:r>
      <w:r w:rsidR="00451F67">
        <w:t>&amp;</w:t>
      </w:r>
      <w:r w:rsidR="004E03D3">
        <w:t xml:space="preserve"> Austin, 2011; Woodhouse, 200</w:t>
      </w:r>
      <w:r w:rsidR="00CD685F">
        <w:t>8</w:t>
      </w:r>
      <w:r w:rsidR="004E03D3">
        <w:t>; Axline, 1969</w:t>
      </w:r>
      <w:r w:rsidR="00493B99">
        <w:t xml:space="preserve">).  The view is that a </w:t>
      </w:r>
      <w:r w:rsidR="009A4E94" w:rsidRPr="00730CBF">
        <w:t>therapist</w:t>
      </w:r>
      <w:r w:rsidR="00D26C18" w:rsidRPr="00730CBF">
        <w:t>’s</w:t>
      </w:r>
      <w:r w:rsidR="009A4E94" w:rsidRPr="00730CBF">
        <w:t xml:space="preserve"> intervention</w:t>
      </w:r>
      <w:r w:rsidR="0098033C">
        <w:t>s</w:t>
      </w:r>
      <w:r w:rsidR="009A4E94" w:rsidRPr="0098033C">
        <w:t xml:space="preserve"> </w:t>
      </w:r>
      <w:r w:rsidR="00D26C18" w:rsidRPr="0098033C">
        <w:t>ar</w:t>
      </w:r>
      <w:r w:rsidR="00D26C18" w:rsidRPr="00D301C5">
        <w:t>e</w:t>
      </w:r>
      <w:r w:rsidR="009A4E94" w:rsidRPr="00D301C5">
        <w:t xml:space="preserve"> </w:t>
      </w:r>
      <w:r w:rsidR="00493B99">
        <w:t xml:space="preserve">seen as </w:t>
      </w:r>
      <w:r w:rsidR="009A4E94" w:rsidRPr="00D301C5">
        <w:t xml:space="preserve">intrusive to the client’s </w:t>
      </w:r>
      <w:r w:rsidR="00AD58AB" w:rsidRPr="00D301C5">
        <w:t>process; therefore</w:t>
      </w:r>
      <w:r w:rsidR="009A4E94" w:rsidRPr="00730CBF">
        <w:t xml:space="preserve"> a CC</w:t>
      </w:r>
      <w:r w:rsidR="00D26C18" w:rsidRPr="00730CBF">
        <w:t>P</w:t>
      </w:r>
      <w:r w:rsidR="00F85412" w:rsidRPr="00730CBF">
        <w:t>T/PCT</w:t>
      </w:r>
      <w:r w:rsidR="009A4E94" w:rsidRPr="00730CBF">
        <w:t xml:space="preserve"> sand-tray therapist will avoid m</w:t>
      </w:r>
      <w:r w:rsidR="00AD58AB" w:rsidRPr="00730CBF">
        <w:t>aking suggestions or challenge</w:t>
      </w:r>
      <w:r w:rsidR="009A4E94" w:rsidRPr="00730CBF">
        <w:t xml:space="preserve"> the client.</w:t>
      </w:r>
      <w:r w:rsidR="000735D7">
        <w:t xml:space="preserve">  </w:t>
      </w:r>
      <w:r w:rsidR="009A4E94" w:rsidRPr="00730CBF">
        <w:t xml:space="preserve">This stance is based on the argument that it is the client who is the expert of their own pain </w:t>
      </w:r>
      <w:r w:rsidR="009A4E94" w:rsidRPr="000261AA">
        <w:t xml:space="preserve">(Rogers, </w:t>
      </w:r>
      <w:r w:rsidR="002D79C0" w:rsidRPr="000261AA">
        <w:t>1942</w:t>
      </w:r>
      <w:r w:rsidR="009A4E94" w:rsidRPr="000261AA">
        <w:t>)</w:t>
      </w:r>
      <w:r w:rsidR="009A4E94" w:rsidRPr="00730CBF">
        <w:t xml:space="preserve"> and it should be them who sets the agenda of the session.  It could be argued that this approach views client autonomy as vital and the main aim of the </w:t>
      </w:r>
      <w:r w:rsidR="00AD58AB" w:rsidRPr="00730CBF">
        <w:t>therapist</w:t>
      </w:r>
      <w:r w:rsidR="00F85412" w:rsidRPr="00730CBF">
        <w:t xml:space="preserve"> is</w:t>
      </w:r>
      <w:r w:rsidR="009A4E94" w:rsidRPr="00730CBF">
        <w:t xml:space="preserve"> to offer the core conditions </w:t>
      </w:r>
      <w:r w:rsidR="009A4E94" w:rsidRPr="000261AA">
        <w:t>(</w:t>
      </w:r>
      <w:r w:rsidR="002D79C0" w:rsidRPr="000261AA">
        <w:t xml:space="preserve">Rogers, </w:t>
      </w:r>
      <w:r w:rsidR="00F85412" w:rsidRPr="000261AA">
        <w:t>1957</w:t>
      </w:r>
      <w:r w:rsidR="009A4E94" w:rsidRPr="000261AA">
        <w:t>)</w:t>
      </w:r>
      <w:r w:rsidR="009A4E94" w:rsidRPr="00730CBF">
        <w:rPr>
          <w:b/>
          <w:color w:val="FF0000"/>
        </w:rPr>
        <w:t xml:space="preserve"> </w:t>
      </w:r>
      <w:r w:rsidR="009A4E94" w:rsidRPr="00730CBF">
        <w:t xml:space="preserve">communicating acceptance and understanding.  However, other stances would challenge this by arguing that the therapist has knowledge and experience and some clients who struggle to overcome their defences need more therapist intervention to support them in that process.  In addition, some clients </w:t>
      </w:r>
      <w:r w:rsidR="00AD58AB" w:rsidRPr="00730CBF">
        <w:t xml:space="preserve">want a two-way relationship with the therapist being more actively involved.  It could also be argued that a </w:t>
      </w:r>
      <w:r w:rsidR="00D25D4A">
        <w:t xml:space="preserve">traditional </w:t>
      </w:r>
      <w:r w:rsidR="00B96AB9">
        <w:t>non-directive</w:t>
      </w:r>
      <w:r w:rsidR="00AD58AB" w:rsidRPr="00730CBF">
        <w:t xml:space="preserve"> </w:t>
      </w:r>
      <w:r w:rsidR="00D25D4A">
        <w:t xml:space="preserve">person-centred </w:t>
      </w:r>
      <w:r w:rsidR="00AD58AB" w:rsidRPr="00730CBF">
        <w:t xml:space="preserve">approach </w:t>
      </w:r>
      <w:r w:rsidR="006013E3" w:rsidRPr="00730CBF">
        <w:t>c</w:t>
      </w:r>
      <w:r w:rsidR="00D25D4A">
        <w:t>ould minimise any purposeful discussion</w:t>
      </w:r>
      <w:r w:rsidR="006013E3" w:rsidRPr="00730CBF">
        <w:t xml:space="preserve"> between client and counsellor.</w:t>
      </w:r>
      <w:r w:rsidR="00AD58AB" w:rsidRPr="00730CBF">
        <w:t xml:space="preserve">  </w:t>
      </w:r>
    </w:p>
    <w:p w14:paraId="0B267A27" w14:textId="77777777" w:rsidR="00AD58AB" w:rsidRPr="00730CBF" w:rsidRDefault="00AD58AB" w:rsidP="00CE18A0"/>
    <w:p w14:paraId="5E28D7F3" w14:textId="75A0A3B9" w:rsidR="00AD58AB" w:rsidRPr="00730CBF" w:rsidRDefault="00AD58AB" w:rsidP="001359ED">
      <w:pPr>
        <w:spacing w:line="360" w:lineRule="auto"/>
      </w:pPr>
      <w:r w:rsidRPr="00730CBF">
        <w:t>A further point for consideration is that the various approaches take different position</w:t>
      </w:r>
      <w:r w:rsidR="006234B6" w:rsidRPr="00730CBF">
        <w:t>s</w:t>
      </w:r>
      <w:r w:rsidRPr="00730CBF">
        <w:t xml:space="preserve"> in terms of the symbolism of the objects used in sand-tray</w:t>
      </w:r>
      <w:r w:rsidR="006234B6" w:rsidRPr="00730CBF">
        <w:t xml:space="preserve"> </w:t>
      </w:r>
      <w:r w:rsidR="00B96AB9" w:rsidRPr="00730CBF">
        <w:t>work</w:t>
      </w:r>
      <w:r w:rsidR="00B96AB9">
        <w:t>, which may make integration difficult</w:t>
      </w:r>
      <w:r w:rsidRPr="00730CBF">
        <w:t>.   Some approaches accept, acknowledge and work with the client’s meaning of the objects chosen and will avoid giving their interpretation of what the object could mean (</w:t>
      </w:r>
      <w:r w:rsidR="00DF004E" w:rsidRPr="00730CBF">
        <w:t>P</w:t>
      </w:r>
      <w:r w:rsidRPr="00730CBF">
        <w:t>CT</w:t>
      </w:r>
      <w:r w:rsidR="002D79C0" w:rsidRPr="00730CBF">
        <w:t>, gestalt approach</w:t>
      </w:r>
      <w:r w:rsidRPr="00730CBF">
        <w:t>).</w:t>
      </w:r>
      <w:r w:rsidRPr="00730CBF">
        <w:rPr>
          <w:b/>
          <w:color w:val="548DD4" w:themeColor="text2" w:themeTint="99"/>
        </w:rPr>
        <w:t xml:space="preserve">  </w:t>
      </w:r>
      <w:r w:rsidRPr="00730CBF">
        <w:t xml:space="preserve">The argument for this is that a client will have a unique interpretation of the object and in order to stay ‘alongside’ the client and remain in their frame of </w:t>
      </w:r>
      <w:r w:rsidR="006234B6" w:rsidRPr="00730CBF">
        <w:t>reference;</w:t>
      </w:r>
      <w:r w:rsidRPr="00730CBF">
        <w:t xml:space="preserve"> the</w:t>
      </w:r>
      <w:r w:rsidR="006234B6" w:rsidRPr="00730CBF">
        <w:t xml:space="preserve"> therapist</w:t>
      </w:r>
      <w:r w:rsidRPr="00730CBF">
        <w:t xml:space="preserve"> need</w:t>
      </w:r>
      <w:r w:rsidR="006234B6" w:rsidRPr="00730CBF">
        <w:t>s</w:t>
      </w:r>
      <w:r w:rsidRPr="00730CBF">
        <w:t xml:space="preserve"> to avoid making interpretations.  In contrast, the Jungian approach involves making interpretations of the symbolism of the objects used by the client, involving </w:t>
      </w:r>
      <w:r w:rsidR="006234B6" w:rsidRPr="00730CBF">
        <w:t xml:space="preserve">archetypal content, which </w:t>
      </w:r>
      <w:r w:rsidR="00675B8D">
        <w:t>is a</w:t>
      </w:r>
      <w:r w:rsidR="006234B6" w:rsidRPr="00730CBF">
        <w:t xml:space="preserve"> shared understanding of common symbols.  However, it can be argued that a certain object is likely to have very different meanings to different clients.  For example, a dragon object may represent danger or fear to one client and safety and protection to another.  Therefore, a Jungian sandplay therapist may miss the client’s unique meaning of an object by applying such archetypal interpretations.</w:t>
      </w:r>
    </w:p>
    <w:p w14:paraId="6CB12518" w14:textId="77777777" w:rsidR="00AD58AB" w:rsidRPr="00730CBF" w:rsidRDefault="00AD58AB" w:rsidP="00CE18A0"/>
    <w:p w14:paraId="3E8B0275" w14:textId="05804F84" w:rsidR="005C31BF" w:rsidRPr="00D3268D" w:rsidRDefault="00AD58AB" w:rsidP="005C31BF">
      <w:pPr>
        <w:spacing w:line="360" w:lineRule="auto"/>
      </w:pPr>
      <w:r w:rsidRPr="00730CBF">
        <w:t xml:space="preserve">In addition, </w:t>
      </w:r>
      <w:r w:rsidR="006013E3" w:rsidRPr="00730CBF">
        <w:t xml:space="preserve">all the singular </w:t>
      </w:r>
      <w:r w:rsidR="00F85412" w:rsidRPr="00730CBF">
        <w:t>modalities, which take the stance that,</w:t>
      </w:r>
      <w:r w:rsidRPr="00730CBF">
        <w:t xml:space="preserve"> the</w:t>
      </w:r>
      <w:r w:rsidR="006234B6" w:rsidRPr="00730CBF">
        <w:t>ir</w:t>
      </w:r>
      <w:r w:rsidRPr="00730CBF">
        <w:t xml:space="preserve"> approach is best</w:t>
      </w:r>
      <w:r w:rsidR="0084162E" w:rsidRPr="00730CBF">
        <w:t>, do</w:t>
      </w:r>
      <w:r w:rsidR="006013E3" w:rsidRPr="00730CBF">
        <w:t xml:space="preserve"> not draw upon the strengths of other </w:t>
      </w:r>
      <w:r w:rsidR="0084162E" w:rsidRPr="00730CBF">
        <w:t>orientations</w:t>
      </w:r>
      <w:r w:rsidR="006013E3" w:rsidRPr="00730CBF">
        <w:t>, which could be helpful to the client.</w:t>
      </w:r>
      <w:r w:rsidRPr="00730CBF">
        <w:t xml:space="preserve">  </w:t>
      </w:r>
      <w:r w:rsidR="006234B6" w:rsidRPr="00730CBF">
        <w:t>Therefore, it could be argued that a</w:t>
      </w:r>
      <w:r w:rsidR="00D25D4A">
        <w:t>n</w:t>
      </w:r>
      <w:r w:rsidR="006234B6" w:rsidRPr="00730CBF">
        <w:t xml:space="preserve"> integrative </w:t>
      </w:r>
      <w:r w:rsidR="00D3268D">
        <w:t>therapist</w:t>
      </w:r>
      <w:r w:rsidR="006234B6" w:rsidRPr="00D3268D">
        <w:t xml:space="preserve"> may be more</w:t>
      </w:r>
      <w:r w:rsidR="0084162E" w:rsidRPr="00D3268D">
        <w:t xml:space="preserve"> likely to meet the specific needs of more </w:t>
      </w:r>
      <w:r w:rsidR="00A86C66" w:rsidRPr="00D3268D">
        <w:t xml:space="preserve">clients who adapt their approach </w:t>
      </w:r>
      <w:r w:rsidR="00D25D4A">
        <w:t>and are not constrained by a single theoretical model</w:t>
      </w:r>
      <w:r w:rsidR="00A86C66" w:rsidRPr="00D3268D">
        <w:t>.</w:t>
      </w:r>
      <w:r w:rsidR="00B96AB9">
        <w:t xml:space="preserve">  </w:t>
      </w:r>
      <w:r w:rsidR="005C31BF">
        <w:t>However</w:t>
      </w:r>
      <w:r w:rsidR="005C31BF" w:rsidRPr="004971C4">
        <w:t xml:space="preserve">, Patterson </w:t>
      </w:r>
      <w:r w:rsidR="005C31BF">
        <w:t xml:space="preserve">(1989) </w:t>
      </w:r>
      <w:r w:rsidR="005C31BF" w:rsidRPr="004971C4">
        <w:t>was not optimistic that an effective integrative psycho</w:t>
      </w:r>
      <w:r w:rsidR="005C31BF" w:rsidRPr="006A7523">
        <w:t>therapeutic approach could be achieved</w:t>
      </w:r>
      <w:r w:rsidR="005C31BF">
        <w:t xml:space="preserve"> and argued that</w:t>
      </w:r>
      <w:r w:rsidR="005C31BF" w:rsidRPr="006A7523">
        <w:t xml:space="preserve"> the various orientations had different ontological understandings of human nature.  </w:t>
      </w:r>
      <w:r w:rsidR="005C31BF">
        <w:t>Such opposing</w:t>
      </w:r>
      <w:r w:rsidR="005C31BF" w:rsidRPr="006A7523">
        <w:t xml:space="preserve"> views have different implications for the practice; </w:t>
      </w:r>
      <w:r w:rsidR="005C31BF">
        <w:t xml:space="preserve">firstly </w:t>
      </w:r>
      <w:r w:rsidR="005C31BF" w:rsidRPr="006A7523">
        <w:t>the psychodynamic stance places the therapist as the expert, directing the therapeutic process and second</w:t>
      </w:r>
      <w:r w:rsidR="005C31BF">
        <w:t>ly</w:t>
      </w:r>
      <w:r w:rsidR="00B511D5">
        <w:t>,</w:t>
      </w:r>
      <w:r w:rsidR="005C31BF">
        <w:t xml:space="preserve"> </w:t>
      </w:r>
      <w:r w:rsidR="005C31BF" w:rsidRPr="006A7523">
        <w:t>the humanistic approach plac</w:t>
      </w:r>
      <w:r w:rsidR="005C31BF">
        <w:t>es</w:t>
      </w:r>
      <w:r w:rsidR="005C31BF" w:rsidRPr="006A7523">
        <w:t xml:space="preserve"> the locus of control with the client</w:t>
      </w:r>
      <w:r w:rsidR="005C31BF">
        <w:t xml:space="preserve"> and it could be argued that this would create a tension that could not be resolved</w:t>
      </w:r>
      <w:r w:rsidR="005C31BF" w:rsidRPr="006A7523">
        <w:t xml:space="preserve">.  </w:t>
      </w:r>
      <w:r w:rsidR="005C31BF" w:rsidRPr="000261AA">
        <w:t xml:space="preserve">Allport (1962) </w:t>
      </w:r>
      <w:r w:rsidR="005C31BF" w:rsidRPr="006A7523">
        <w:t xml:space="preserve">described how the psychodynamic approach viewed human beings as reactive beings whilst the humanistic approach viewed them as being in the process of becoming, arguing that these fundamental beliefs were irreconcilable, making </w:t>
      </w:r>
      <w:r w:rsidR="00B511D5">
        <w:t xml:space="preserve">an </w:t>
      </w:r>
      <w:r w:rsidR="005C31BF" w:rsidRPr="006A7523">
        <w:t xml:space="preserve">agreement on a shared understanding concerning the underpinning philosophy of counselling impossible.  </w:t>
      </w:r>
    </w:p>
    <w:p w14:paraId="4D5A1201" w14:textId="77777777" w:rsidR="0090654C" w:rsidRPr="00730CBF" w:rsidRDefault="0090654C" w:rsidP="00CE18A0">
      <w:pPr>
        <w:spacing w:line="360" w:lineRule="auto"/>
      </w:pPr>
    </w:p>
    <w:p w14:paraId="1E32C816" w14:textId="17337F45" w:rsidR="00F85412" w:rsidRPr="00730CBF" w:rsidRDefault="00F85412" w:rsidP="00F85412">
      <w:pPr>
        <w:pStyle w:val="Heading3"/>
      </w:pPr>
      <w:bookmarkStart w:id="160" w:name="_Toc410201102"/>
      <w:bookmarkStart w:id="161" w:name="_Toc410201606"/>
      <w:bookmarkStart w:id="162" w:name="_Toc410202111"/>
      <w:bookmarkStart w:id="163" w:name="_Toc412190428"/>
      <w:r w:rsidRPr="00730CBF">
        <w:t>2.37</w:t>
      </w:r>
      <w:r w:rsidR="004309C6">
        <w:t>:</w:t>
      </w:r>
      <w:r w:rsidRPr="00730CBF">
        <w:t xml:space="preserve"> A hypothetical consideration: a pluralistic stance</w:t>
      </w:r>
      <w:bookmarkEnd w:id="160"/>
      <w:bookmarkEnd w:id="161"/>
      <w:bookmarkEnd w:id="162"/>
      <w:bookmarkEnd w:id="163"/>
    </w:p>
    <w:p w14:paraId="48BFD0D2" w14:textId="77777777" w:rsidR="006013E3" w:rsidRPr="00730CBF" w:rsidRDefault="006013E3" w:rsidP="00CE18A0"/>
    <w:p w14:paraId="5ABDABB0" w14:textId="460EDA31" w:rsidR="002C1C83" w:rsidRPr="00730CBF" w:rsidRDefault="006E1E34" w:rsidP="002C1C83">
      <w:pPr>
        <w:spacing w:line="360" w:lineRule="auto"/>
      </w:pPr>
      <w:r w:rsidRPr="00730CBF">
        <w:t xml:space="preserve">A relatively new therapeutic approach to emerge onto the counselling field is the pluralistic approach (Cooper </w:t>
      </w:r>
      <w:r w:rsidR="00451F67">
        <w:t>&amp;</w:t>
      </w:r>
      <w:r w:rsidRPr="00730CBF">
        <w:t xml:space="preserve"> McLeod, 2007).  </w:t>
      </w:r>
      <w:r w:rsidR="002C1C83" w:rsidRPr="00730CBF">
        <w:t xml:space="preserve">The pluralistic </w:t>
      </w:r>
      <w:r w:rsidR="00D3268D">
        <w:t>stance</w:t>
      </w:r>
      <w:r w:rsidR="002C1C83" w:rsidRPr="00D3268D">
        <w:t xml:space="preserve"> is in its early stages of development and the research so far has focused largely on school-based counselling.  This </w:t>
      </w:r>
      <w:r w:rsidR="002C1C83" w:rsidRPr="00730CBF">
        <w:t>is not entirely surprising</w:t>
      </w:r>
      <w:r w:rsidR="00785306">
        <w:t>,</w:t>
      </w:r>
      <w:r w:rsidR="002C1C83" w:rsidRPr="00730CBF">
        <w:t xml:space="preserve"> as the leaders of the </w:t>
      </w:r>
      <w:r w:rsidR="00A3166A">
        <w:t>pluralistic</w:t>
      </w:r>
      <w:r w:rsidR="002C1C83" w:rsidRPr="00730CBF">
        <w:t xml:space="preserve"> movement (Cooper </w:t>
      </w:r>
      <w:r w:rsidR="00451F67">
        <w:t>&amp;</w:t>
      </w:r>
      <w:r w:rsidR="002C1C83" w:rsidRPr="00730CBF">
        <w:t xml:space="preserve"> McLeod) are known for their school-based work.  The approach is so early in its development that it is strongly influenced by a small number of theorists.  However, its theoretical base can be applied to a wider context and with the 1</w:t>
      </w:r>
      <w:r w:rsidR="002C1C83" w:rsidRPr="00730CBF">
        <w:rPr>
          <w:vertAlign w:val="superscript"/>
        </w:rPr>
        <w:t>st</w:t>
      </w:r>
      <w:r w:rsidR="002C1C83" w:rsidRPr="00730CBF">
        <w:t xml:space="preserve"> Interna</w:t>
      </w:r>
      <w:r w:rsidR="00A3166A">
        <w:t>tional</w:t>
      </w:r>
      <w:r w:rsidR="002C1C83" w:rsidRPr="00730CBF">
        <w:t xml:space="preserve"> Pluralistic Conference held during 2018 and the second planned for 2019</w:t>
      </w:r>
      <w:r w:rsidR="00B511D5">
        <w:t>,</w:t>
      </w:r>
      <w:r w:rsidR="002C1C83" w:rsidRPr="00730CBF">
        <w:t xml:space="preserve"> it is expected that the </w:t>
      </w:r>
      <w:r w:rsidR="00396E6F" w:rsidRPr="00730CBF">
        <w:t>approach may well expand into other areas.</w:t>
      </w:r>
    </w:p>
    <w:p w14:paraId="0170B448" w14:textId="77777777" w:rsidR="002C1C83" w:rsidRPr="00730CBF" w:rsidRDefault="002C1C83" w:rsidP="00CE18A0"/>
    <w:p w14:paraId="333916AD" w14:textId="267733E7" w:rsidR="00396E6F" w:rsidRDefault="006013E3" w:rsidP="00150E91">
      <w:pPr>
        <w:spacing w:line="360" w:lineRule="auto"/>
      </w:pPr>
      <w:r w:rsidRPr="00730CBF">
        <w:t xml:space="preserve">Although </w:t>
      </w:r>
      <w:r w:rsidR="006E1E34" w:rsidRPr="00730CBF">
        <w:t xml:space="preserve">there is no current literature on </w:t>
      </w:r>
      <w:r w:rsidRPr="00730CBF">
        <w:t xml:space="preserve">pluralistic sand-tray </w:t>
      </w:r>
      <w:r w:rsidR="006E1E34" w:rsidRPr="00730CBF">
        <w:t xml:space="preserve">therapy, if it were to be developed </w:t>
      </w:r>
      <w:r w:rsidR="003310DC" w:rsidRPr="00730CBF">
        <w:t>it could</w:t>
      </w:r>
      <w:r w:rsidRPr="00730CBF">
        <w:t xml:space="preserve"> address many of the </w:t>
      </w:r>
      <w:r w:rsidR="006E1E34" w:rsidRPr="00730CBF">
        <w:t xml:space="preserve">existing </w:t>
      </w:r>
      <w:r w:rsidRPr="00730CBF">
        <w:t>gaps</w:t>
      </w:r>
      <w:r w:rsidR="00D3268D">
        <w:t xml:space="preserve"> in the literature</w:t>
      </w:r>
      <w:r w:rsidRPr="00D3268D">
        <w:t xml:space="preserve">. </w:t>
      </w:r>
      <w:r w:rsidR="0084162E" w:rsidRPr="00D3268D">
        <w:t xml:space="preserve"> </w:t>
      </w:r>
      <w:r w:rsidR="00792099">
        <w:t xml:space="preserve">Turner (2005) argued that sand-tray work would facilitate emotional expression and help to resolve internal and external conflicts.  However, </w:t>
      </w:r>
      <w:r w:rsidR="00F5337F">
        <w:t>Jungian scholars suggest that therapists need to train Jungian sandplay to be able to use</w:t>
      </w:r>
      <w:r w:rsidR="00792099">
        <w:t xml:space="preserve"> sand-tray </w:t>
      </w:r>
      <w:r w:rsidR="00F5337F">
        <w:t xml:space="preserve">safely and effectively </w:t>
      </w:r>
      <w:r w:rsidR="00792099">
        <w:t>with clients</w:t>
      </w:r>
      <w:r w:rsidR="00F5337F">
        <w:t xml:space="preserve"> (Turner, 2005)</w:t>
      </w:r>
      <w:r w:rsidR="00792099">
        <w:t>.</w:t>
      </w:r>
      <w:r w:rsidR="00F5337F">
        <w:t xml:space="preserve">  </w:t>
      </w:r>
      <w:r w:rsidR="00792099">
        <w:t xml:space="preserve">A pluralistic approach </w:t>
      </w:r>
      <w:r w:rsidR="00F5337F">
        <w:t>would take a contrasting stance to the Jungian approach in relation to sand-tray work, as it considers the strengths of other orientations as</w:t>
      </w:r>
      <w:r w:rsidR="00792099">
        <w:t xml:space="preserve"> helpful </w:t>
      </w:r>
      <w:r w:rsidR="00F5337F">
        <w:t xml:space="preserve">in order to </w:t>
      </w:r>
      <w:r w:rsidR="00792099">
        <w:t>meet the client’s goals</w:t>
      </w:r>
      <w:r w:rsidR="00F5337F">
        <w:t xml:space="preserve"> for therapy</w:t>
      </w:r>
      <w:r w:rsidR="00792099">
        <w:t>.</w:t>
      </w:r>
      <w:r w:rsidR="00EB3C8C">
        <w:t xml:space="preserve">  </w:t>
      </w:r>
      <w:r w:rsidR="00150E91" w:rsidRPr="00D3268D">
        <w:t>Cooper and McLeod (2007) argued that all therapeutic approaches offer useful insights into how to help clients in therapy.  A pluralistic therapist will be open to consider</w:t>
      </w:r>
      <w:r w:rsidR="00B511D5">
        <w:t>ing</w:t>
      </w:r>
      <w:r w:rsidR="00150E91" w:rsidRPr="00D3268D">
        <w:t xml:space="preserve"> a variety of different ways to help clients and will avoid taking the stance that one therapeutic approach is best.</w:t>
      </w:r>
      <w:r w:rsidR="00E11DDE" w:rsidRPr="00730CBF">
        <w:t xml:space="preserve">  Cooper and Dryden (2016) state, “different understandings are useful for different clients at different points in time”</w:t>
      </w:r>
      <w:r w:rsidR="00F5337F">
        <w:t xml:space="preserve"> (p</w:t>
      </w:r>
      <w:r w:rsidR="00A016AF">
        <w:t xml:space="preserve">. </w:t>
      </w:r>
      <w:r w:rsidR="00F5337F">
        <w:t>3).</w:t>
      </w:r>
      <w:r w:rsidR="00E11DDE" w:rsidRPr="00730CBF">
        <w:t xml:space="preserve"> </w:t>
      </w:r>
    </w:p>
    <w:p w14:paraId="516E027B" w14:textId="77777777" w:rsidR="00F5337F" w:rsidRDefault="00F5337F" w:rsidP="00150E91">
      <w:pPr>
        <w:spacing w:line="360" w:lineRule="auto"/>
      </w:pPr>
    </w:p>
    <w:p w14:paraId="677F42A9" w14:textId="24E527A8" w:rsidR="00BD057F" w:rsidRDefault="00BD057F" w:rsidP="00150E91">
      <w:pPr>
        <w:spacing w:line="360" w:lineRule="auto"/>
      </w:pPr>
      <w:r>
        <w:t xml:space="preserve">However, therapists who take an integrative or eclectic approach may argue that they already draw on other orientations when delivering therapy and therefore the pluralistic stance is not offering anything new to the </w:t>
      </w:r>
      <w:r w:rsidR="00F5337F">
        <w:t xml:space="preserve">counselling </w:t>
      </w:r>
      <w:r>
        <w:t>field.  However</w:t>
      </w:r>
      <w:r w:rsidR="00792099">
        <w:t>, Cooper and McLeod (2011)</w:t>
      </w:r>
      <w:r>
        <w:t xml:space="preserve"> respon</w:t>
      </w:r>
      <w:r w:rsidR="00792099">
        <w:t>d to this argument, suggesting</w:t>
      </w:r>
      <w:r>
        <w:t xml:space="preserve"> tha</w:t>
      </w:r>
      <w:r w:rsidR="00792099">
        <w:t>t their pluralistic framework is</w:t>
      </w:r>
      <w:r>
        <w:t xml:space="preserve"> the first “systematic attempt”(p</w:t>
      </w:r>
      <w:r w:rsidR="00A016AF">
        <w:t xml:space="preserve">. </w:t>
      </w:r>
      <w:r>
        <w:t>vi) to</w:t>
      </w:r>
      <w:r w:rsidR="00792099">
        <w:t xml:space="preserve"> construct the basic principles</w:t>
      </w:r>
      <w:r w:rsidR="00F5337F">
        <w:t xml:space="preserve"> of the pluralistic approach, including the rationale for drawing on other orientations</w:t>
      </w:r>
      <w:r w:rsidR="00792099">
        <w:t>.</w:t>
      </w:r>
    </w:p>
    <w:p w14:paraId="444E1AF0" w14:textId="77777777" w:rsidR="00E11DDE" w:rsidRPr="00730CBF" w:rsidRDefault="00E11DDE" w:rsidP="00CE18A0"/>
    <w:p w14:paraId="5F719E7D" w14:textId="282A8520" w:rsidR="00363AF0" w:rsidRPr="00730CBF" w:rsidRDefault="00363AF0" w:rsidP="00363AF0">
      <w:pPr>
        <w:spacing w:line="360" w:lineRule="auto"/>
      </w:pPr>
      <w:r w:rsidRPr="00730CBF">
        <w:t>The</w:t>
      </w:r>
      <w:r w:rsidR="00D3268D">
        <w:t xml:space="preserve"> approach</w:t>
      </w:r>
      <w:r w:rsidRPr="00D3268D">
        <w:t xml:space="preserve"> </w:t>
      </w:r>
      <w:r w:rsidRPr="000261AA">
        <w:t xml:space="preserve">(Cooper </w:t>
      </w:r>
      <w:r w:rsidR="00451F67" w:rsidRPr="00451F67">
        <w:t>&amp;</w:t>
      </w:r>
      <w:r w:rsidRPr="000261AA">
        <w:t xml:space="preserve"> McLeod, 2007)</w:t>
      </w:r>
      <w:r w:rsidRPr="00D3268D">
        <w:t xml:space="preserve"> is based on the understanding that taking a collaborative way of working and incl</w:t>
      </w:r>
      <w:r w:rsidRPr="00730CBF">
        <w:t xml:space="preserve">uding the client in a shared decision-making process, by engaging in dialogical conversation throughout therapy, helps the client move towards healing.  </w:t>
      </w:r>
      <w:r w:rsidRPr="000261AA">
        <w:t xml:space="preserve">McLeod (2018) </w:t>
      </w:r>
      <w:r w:rsidRPr="00730CBF">
        <w:t xml:space="preserve">described dialogue as a “helpful and healing experience in itself” </w:t>
      </w:r>
      <w:r w:rsidRPr="000261AA">
        <w:t>(p</w:t>
      </w:r>
      <w:r w:rsidR="00A016AF">
        <w:t xml:space="preserve">. </w:t>
      </w:r>
      <w:r w:rsidRPr="000261AA">
        <w:t>49).</w:t>
      </w:r>
      <w:r w:rsidRPr="00730CBF">
        <w:t xml:space="preserve">  The turn</w:t>
      </w:r>
      <w:r w:rsidR="00A3166A">
        <w:t>-</w:t>
      </w:r>
      <w:r w:rsidRPr="00730CBF">
        <w:t xml:space="preserve">taking and the sharing of ideas from both parties in the therapeutic relationship, </w:t>
      </w:r>
      <w:r w:rsidR="00A3166A">
        <w:t>a</w:t>
      </w:r>
      <w:r w:rsidRPr="00730CBF">
        <w:t>s</w:t>
      </w:r>
      <w:r w:rsidR="00A3166A">
        <w:t xml:space="preserve"> asserted by McLeod and Cooper is</w:t>
      </w:r>
      <w:r w:rsidRPr="00730CBF">
        <w:t xml:space="preserve"> affirming of the client’s knowledge and experience </w:t>
      </w:r>
      <w:r w:rsidR="00F5337F">
        <w:t>while also</w:t>
      </w:r>
      <w:r w:rsidR="00A3166A">
        <w:t xml:space="preserve"> </w:t>
      </w:r>
      <w:r w:rsidRPr="00730CBF">
        <w:t>utiliz</w:t>
      </w:r>
      <w:r w:rsidR="00A3166A">
        <w:t>ing</w:t>
      </w:r>
      <w:r w:rsidRPr="00D3268D">
        <w:t xml:space="preserve"> the </w:t>
      </w:r>
      <w:r w:rsidR="00396E6F" w:rsidRPr="00D3268D">
        <w:t>counsellor’s knowledge.</w:t>
      </w:r>
      <w:r w:rsidR="00D511B3">
        <w:t xml:space="preserve">  McLeod (2018) views such purposeful </w:t>
      </w:r>
      <w:r w:rsidR="00EB3C8C">
        <w:t xml:space="preserve">conversation as </w:t>
      </w:r>
      <w:r w:rsidR="00D511B3">
        <w:t>involv</w:t>
      </w:r>
      <w:r w:rsidR="00EB3C8C">
        <w:t>ing</w:t>
      </w:r>
      <w:r w:rsidR="00D511B3">
        <w:t xml:space="preserve"> ‘metacommunication’ which he refers to as “the act of standing back from the </w:t>
      </w:r>
      <w:r w:rsidR="00A56BD7">
        <w:t>on-going</w:t>
      </w:r>
      <w:r w:rsidR="00D511B3">
        <w:t xml:space="preserve"> flow of conversation, reflecting on (or inviting reflection on) the intentions and/or reactions of the speaker and/or listener” (p</w:t>
      </w:r>
      <w:r w:rsidR="00A016AF">
        <w:t xml:space="preserve">. </w:t>
      </w:r>
      <w:r w:rsidR="00D511B3">
        <w:t xml:space="preserve">83).  </w:t>
      </w:r>
      <w:r w:rsidR="00A56BD7">
        <w:t>McLeod (</w:t>
      </w:r>
      <w:r w:rsidR="00132E19">
        <w:t>2018</w:t>
      </w:r>
      <w:r w:rsidR="00A56BD7">
        <w:t>) compar</w:t>
      </w:r>
      <w:r w:rsidR="00D511B3">
        <w:t>ed this</w:t>
      </w:r>
      <w:r w:rsidR="00A56BD7">
        <w:t xml:space="preserve"> concept to</w:t>
      </w:r>
      <w:r w:rsidR="00D511B3">
        <w:t xml:space="preserve"> </w:t>
      </w:r>
      <w:r w:rsidR="00A56BD7">
        <w:t xml:space="preserve">similar ideas including </w:t>
      </w:r>
      <w:r w:rsidR="00D511B3">
        <w:t>therapist immediacy (Hill et al, 2014)</w:t>
      </w:r>
      <w:r w:rsidR="00A56BD7">
        <w:t xml:space="preserve"> and impact disclosure (Kiv</w:t>
      </w:r>
      <w:r w:rsidR="00CE7713">
        <w:t xml:space="preserve">ilighan, </w:t>
      </w:r>
      <w:r w:rsidR="00A56BD7">
        <w:t>2014).  However, McLeod (2018) identified how metacommunication in pluralistic therapy is more of a general strategy aiding collaboration and shared decision-making.  The aim is to recognise that the client has a valuable contribution to make in the therapeutic process, with the therapist remaining open to correction.</w:t>
      </w:r>
    </w:p>
    <w:p w14:paraId="24DA0A50" w14:textId="77777777" w:rsidR="00363AF0" w:rsidRPr="00730CBF" w:rsidRDefault="00363AF0" w:rsidP="00CE18A0"/>
    <w:p w14:paraId="43C4301B" w14:textId="42D56942" w:rsidR="00D511B3" w:rsidRDefault="00363AF0" w:rsidP="00363AF0">
      <w:pPr>
        <w:spacing w:line="360" w:lineRule="auto"/>
      </w:pPr>
      <w:r w:rsidRPr="00730CBF">
        <w:t xml:space="preserve">A significant feature of pluralistic therapy is goal setting (Cooper </w:t>
      </w:r>
      <w:r w:rsidR="00451F67" w:rsidRPr="00451F67">
        <w:t>&amp;</w:t>
      </w:r>
      <w:r w:rsidRPr="00730CBF">
        <w:t xml:space="preserve"> McLeod, 2007</w:t>
      </w:r>
      <w:r w:rsidR="00F44AFC" w:rsidRPr="00730CBF">
        <w:t>)</w:t>
      </w:r>
      <w:r w:rsidR="00F44AFC">
        <w:t xml:space="preserve"> that is conducive to Sartre</w:t>
      </w:r>
      <w:r w:rsidR="00EB3C8C">
        <w:t>’s</w:t>
      </w:r>
      <w:r w:rsidR="00F44AFC">
        <w:t xml:space="preserve"> (1996) philosophical view that people consciously strive towards an image of themselves living in the future.</w:t>
      </w:r>
      <w:r w:rsidR="00EB3C8C">
        <w:t xml:space="preserve">  </w:t>
      </w:r>
      <w:r w:rsidRPr="000261AA">
        <w:t>Cooper (2018)</w:t>
      </w:r>
      <w:r w:rsidRPr="00730CBF">
        <w:t xml:space="preserve"> now uses the term ‘directionality’ rather than goal setting</w:t>
      </w:r>
      <w:r w:rsidR="00435D6A">
        <w:t>,</w:t>
      </w:r>
      <w:r w:rsidRPr="00730CBF">
        <w:t xml:space="preserve"> argu</w:t>
      </w:r>
      <w:r w:rsidR="00435D6A">
        <w:t>ing</w:t>
      </w:r>
      <w:r w:rsidRPr="00730CBF">
        <w:t xml:space="preserve"> that this term represents a deeper understanding of goal-orientated theory and practice.</w:t>
      </w:r>
      <w:r w:rsidR="00D25D4A">
        <w:t xml:space="preserve">  </w:t>
      </w:r>
      <w:r w:rsidR="00435D6A">
        <w:t xml:space="preserve">Cooper </w:t>
      </w:r>
      <w:r w:rsidRPr="00730CBF">
        <w:t>discusse</w:t>
      </w:r>
      <w:r w:rsidR="00435D6A">
        <w:t>d</w:t>
      </w:r>
      <w:r w:rsidRPr="00730CBF">
        <w:t xml:space="preserve"> how sometimes clients may not have or be aware of their goals.  For example, a client’s goal may be unconscious, so Cooper argue</w:t>
      </w:r>
      <w:r w:rsidR="00D3268D">
        <w:t>d</w:t>
      </w:r>
      <w:r w:rsidRPr="00D3268D">
        <w:t xml:space="preserve"> that this new way of thinking about goals is more effective as it offers “a broader, deeper and more complex</w:t>
      </w:r>
      <w:r w:rsidR="00F85412" w:rsidRPr="00D3268D">
        <w:t xml:space="preserve"> </w:t>
      </w:r>
      <w:r w:rsidRPr="00D3268D">
        <w:t xml:space="preserve">way of understanding intentional phenomena”  </w:t>
      </w:r>
      <w:r w:rsidRPr="000261AA">
        <w:t>(Cooper, 2018, p</w:t>
      </w:r>
      <w:r w:rsidR="00A016AF">
        <w:t xml:space="preserve">. </w:t>
      </w:r>
      <w:r w:rsidRPr="000261AA">
        <w:t>1)</w:t>
      </w:r>
      <w:r w:rsidR="00435D6A">
        <w:t>,</w:t>
      </w:r>
      <w:r w:rsidRPr="000261AA">
        <w:t xml:space="preserve"> </w:t>
      </w:r>
      <w:r w:rsidR="001076F4" w:rsidRPr="00D3268D">
        <w:t>incorporating unconscious processing</w:t>
      </w:r>
      <w:r w:rsidRPr="00730CBF">
        <w:t xml:space="preserve">.  Cooper’s model has different phases involving emergence and awareness to intention and action.  However, McLeod (2018) has stayed faithful to the term ‘goal </w:t>
      </w:r>
      <w:r w:rsidR="001076F4" w:rsidRPr="00730CBF">
        <w:t>setting’ in pluralistic therapy</w:t>
      </w:r>
      <w:r w:rsidR="00435D6A">
        <w:t xml:space="preserve">, </w:t>
      </w:r>
      <w:r w:rsidR="001076F4" w:rsidRPr="00730CBF">
        <w:t>view</w:t>
      </w:r>
      <w:r w:rsidR="00435D6A">
        <w:t>ing</w:t>
      </w:r>
      <w:r w:rsidRPr="00D3268D">
        <w:t xml:space="preserve"> goal setting as a flexible term, which can incorporate a client setting a concrete goal but also having a ‘looser’, more open goal for therapy.  A concrete goal may involve a client having the goal of wanting a strategy to cope </w:t>
      </w:r>
      <w:r w:rsidRPr="00730CBF">
        <w:t>with their panic attacks.  Whereas, a looser goal may involve the client communicating that they just want to feel happier in life.  In terms of a goal being unconscious, this type of goal may surface during therapy so being able to return to goal setting and purposeful dialogue during the therapeuti</w:t>
      </w:r>
      <w:r w:rsidR="001076F4" w:rsidRPr="00730CBF">
        <w:t>c process, could be</w:t>
      </w:r>
      <w:r w:rsidRPr="00730CBF">
        <w:t xml:space="preserve"> helpful in order </w:t>
      </w:r>
      <w:r w:rsidR="00D511B3" w:rsidRPr="00730CBF">
        <w:t>to meet the client’s expectations.</w:t>
      </w:r>
    </w:p>
    <w:p w14:paraId="299A9FA4" w14:textId="77777777" w:rsidR="00A52441" w:rsidRDefault="00A52441" w:rsidP="00363AF0">
      <w:pPr>
        <w:spacing w:line="360" w:lineRule="auto"/>
      </w:pPr>
    </w:p>
    <w:p w14:paraId="3DC7E7E4" w14:textId="05833DD2" w:rsidR="00A52441" w:rsidRDefault="00754A22" w:rsidP="00363AF0">
      <w:pPr>
        <w:spacing w:line="360" w:lineRule="auto"/>
      </w:pPr>
      <w:r>
        <w:t>However, goal setting is not</w:t>
      </w:r>
      <w:r w:rsidR="00A52441">
        <w:t xml:space="preserve"> </w:t>
      </w:r>
      <w:r w:rsidR="00B511D5">
        <w:t xml:space="preserve">a </w:t>
      </w:r>
      <w:r w:rsidR="00A52441">
        <w:t>universally accepted helpful strategy</w:t>
      </w:r>
      <w:r>
        <w:t xml:space="preserve"> in the field of therapy</w:t>
      </w:r>
      <w:r w:rsidR="00A52441">
        <w:t>.</w:t>
      </w:r>
      <w:r>
        <w:t xml:space="preserve">  PCT/CCT argue that it is vital for the client to set the agenda and avoid imposing structure, which is likely to compromise the client’s autonomy (Kirschenb</w:t>
      </w:r>
      <w:r w:rsidR="00451F67">
        <w:t>a</w:t>
      </w:r>
      <w:r>
        <w:t xml:space="preserve">um </w:t>
      </w:r>
      <w:r w:rsidR="00451F67">
        <w:t>&amp;</w:t>
      </w:r>
      <w:r>
        <w:t xml:space="preserve"> Jourdan, 2005).  A challenge to th</w:t>
      </w:r>
      <w:r w:rsidR="00F44AFC">
        <w:t>e</w:t>
      </w:r>
      <w:r>
        <w:t xml:space="preserve"> assumption that a client express</w:t>
      </w:r>
      <w:r w:rsidR="00F44AFC">
        <w:t>ing</w:t>
      </w:r>
      <w:r>
        <w:t xml:space="preserve"> their </w:t>
      </w:r>
      <w:r w:rsidR="00F44AFC">
        <w:t>autonomy</w:t>
      </w:r>
      <w:r>
        <w:t xml:space="preserve"> is an indicator </w:t>
      </w:r>
      <w:r w:rsidR="00EB3C8C">
        <w:t>of progression</w:t>
      </w:r>
      <w:r>
        <w:t xml:space="preserve"> is made by Ryan and Deci (2006)</w:t>
      </w:r>
      <w:r w:rsidR="00F44AFC">
        <w:t>.  They</w:t>
      </w:r>
      <w:r>
        <w:t xml:space="preserve"> view</w:t>
      </w:r>
      <w:r w:rsidR="00F44AFC">
        <w:t>ed</w:t>
      </w:r>
      <w:r>
        <w:t xml:space="preserve"> the concept of autonomy as a culturally specific value.  Sampson (1988) argued that the ‘autonomous bounded self’ is not appropriate for clients from more collective cultures as the </w:t>
      </w:r>
      <w:r w:rsidR="00EB3C8C">
        <w:t xml:space="preserve">needs of the </w:t>
      </w:r>
      <w:r>
        <w:t xml:space="preserve">community or group </w:t>
      </w:r>
      <w:r w:rsidR="00B511D5">
        <w:t>are</w:t>
      </w:r>
      <w:r>
        <w:t xml:space="preserve"> given precedence over the </w:t>
      </w:r>
      <w:r w:rsidR="00EB3C8C">
        <w:t xml:space="preserve">needs of the </w:t>
      </w:r>
      <w:r>
        <w:t xml:space="preserve">individual.  Therefore, a therapist needs to be mindful not to impose their values onto a client from a </w:t>
      </w:r>
      <w:r w:rsidR="00F44AFC">
        <w:t>culture that</w:t>
      </w:r>
      <w:r>
        <w:t xml:space="preserve"> has a different set of cultural values (Ryan </w:t>
      </w:r>
      <w:r w:rsidR="00451F67">
        <w:t>&amp;</w:t>
      </w:r>
      <w:r>
        <w:t xml:space="preserve"> Deci, 2006).</w:t>
      </w:r>
    </w:p>
    <w:p w14:paraId="42A66939" w14:textId="77777777" w:rsidR="00792099" w:rsidRPr="00730CBF" w:rsidRDefault="00792099" w:rsidP="00363AF0">
      <w:pPr>
        <w:spacing w:line="360" w:lineRule="auto"/>
      </w:pPr>
    </w:p>
    <w:p w14:paraId="6AED2A54" w14:textId="77777777" w:rsidR="000F073A" w:rsidRPr="00730CBF" w:rsidRDefault="000F073A" w:rsidP="00CE18A0"/>
    <w:p w14:paraId="1A0C4AA7" w14:textId="63F226E5" w:rsidR="002B0875" w:rsidRDefault="000F073A" w:rsidP="00363AF0">
      <w:pPr>
        <w:spacing w:line="360" w:lineRule="auto"/>
      </w:pPr>
      <w:r w:rsidRPr="00730CBF">
        <w:t xml:space="preserve">A further aspect of the pluralistic approach is assessment and feedback </w:t>
      </w:r>
      <w:r w:rsidR="00E11DDE" w:rsidRPr="00730CBF">
        <w:t xml:space="preserve">and </w:t>
      </w:r>
      <w:r w:rsidR="00E11DDE" w:rsidRPr="005571CA">
        <w:t>McLeod and McLeod (2016)</w:t>
      </w:r>
      <w:r w:rsidR="00E11DDE" w:rsidRPr="00730CBF">
        <w:t xml:space="preserve"> suggest that this aspect “cultivates a client’s agency” (p</w:t>
      </w:r>
      <w:r w:rsidR="00A016AF">
        <w:t xml:space="preserve">. </w:t>
      </w:r>
      <w:r w:rsidR="00E11DDE" w:rsidRPr="00730CBF">
        <w:t>16) as well as providing signposts of which ideas, from a range of theoretical perspectives</w:t>
      </w:r>
      <w:r w:rsidR="003A2E59">
        <w:t>,</w:t>
      </w:r>
      <w:r w:rsidR="00E11DDE" w:rsidRPr="00730CBF">
        <w:t xml:space="preserve"> may be useful to meet the client’s needs.  Assessments may involve short ques</w:t>
      </w:r>
      <w:r w:rsidR="00F87172" w:rsidRPr="00730CBF">
        <w:t>t</w:t>
      </w:r>
      <w:r w:rsidR="00E11DDE" w:rsidRPr="00730CBF">
        <w:t>i</w:t>
      </w:r>
      <w:r w:rsidR="00F87172" w:rsidRPr="00730CBF">
        <w:t xml:space="preserve">onnaires such as </w:t>
      </w:r>
      <w:r w:rsidR="00A924E7">
        <w:t>the ‘Clinical Outcomes in Routine Evaluation’ (</w:t>
      </w:r>
      <w:r w:rsidR="0022203D" w:rsidRPr="00730CBF">
        <w:t>CORE-10</w:t>
      </w:r>
      <w:r w:rsidR="00A924E7">
        <w:t>)</w:t>
      </w:r>
      <w:r w:rsidR="0022203D" w:rsidRPr="00730CBF">
        <w:t xml:space="preserve"> </w:t>
      </w:r>
      <w:r w:rsidR="0022203D" w:rsidRPr="005571CA">
        <w:t xml:space="preserve">(Twigg </w:t>
      </w:r>
      <w:r w:rsidR="00451F67">
        <w:t>&amp;</w:t>
      </w:r>
      <w:r w:rsidR="0022203D" w:rsidRPr="005571CA">
        <w:t xml:space="preserve"> McInnes, 2010)</w:t>
      </w:r>
      <w:r w:rsidR="00A924E7">
        <w:t xml:space="preserve">.  This is a short </w:t>
      </w:r>
      <w:r w:rsidR="00600F30">
        <w:t xml:space="preserve">questionnaire </w:t>
      </w:r>
      <w:r w:rsidR="00A924E7">
        <w:t xml:space="preserve">of ten items </w:t>
      </w:r>
      <w:r w:rsidR="00600F30">
        <w:t>to measure</w:t>
      </w:r>
      <w:r w:rsidR="00A924E7">
        <w:t xml:space="preserve"> psychological distress, which is used routinely within counselling (Barkham et al, 2013).  Evans et al (2009) argued that the CORE-10 was useful in client assessment and to evaluate therapy.  This measure </w:t>
      </w:r>
      <w:r w:rsidR="00F87172" w:rsidRPr="00730CBF">
        <w:t>can be used prior to therapy taking place and compared with a post</w:t>
      </w:r>
      <w:r w:rsidR="00600F30">
        <w:t>-therapy</w:t>
      </w:r>
      <w:r w:rsidR="00F87172" w:rsidRPr="00730CBF">
        <w:t xml:space="preserve"> questionnaire once therapy has completed.  In addition to the more quantitative assessment measures, qualitative feedback can be used so that the client can offer their unique perspective on their progress and the usefulness of therapy.  However, the pluralistic approach takes every opportunity to engage the client in purposeful dialogue</w:t>
      </w:r>
      <w:r w:rsidR="00600F30">
        <w:t xml:space="preserve">: </w:t>
      </w:r>
      <w:r w:rsidR="00F87172" w:rsidRPr="00730CBF">
        <w:t xml:space="preserve">whatever the measure, the aim will be to have a two-way conversation about the </w:t>
      </w:r>
      <w:r w:rsidR="00396E6F" w:rsidRPr="00730CBF">
        <w:t xml:space="preserve">assessment or feedback so that the client can reflect on their experience.  </w:t>
      </w:r>
    </w:p>
    <w:p w14:paraId="4D494D83" w14:textId="77777777" w:rsidR="002B0875" w:rsidRDefault="002B0875" w:rsidP="00363AF0">
      <w:pPr>
        <w:spacing w:line="360" w:lineRule="auto"/>
      </w:pPr>
    </w:p>
    <w:p w14:paraId="00B4F85A" w14:textId="42C89F18" w:rsidR="00B60714" w:rsidRPr="00730CBF" w:rsidRDefault="00D25D4A" w:rsidP="00363AF0">
      <w:pPr>
        <w:spacing w:line="360" w:lineRule="auto"/>
      </w:pPr>
      <w:r>
        <w:t xml:space="preserve">This is illustrated by </w:t>
      </w:r>
      <w:r w:rsidR="00F87172" w:rsidRPr="005571CA">
        <w:t>Hunter, Chantler, Kapur and Cooper (2013)</w:t>
      </w:r>
      <w:r w:rsidR="00F87172" w:rsidRPr="00730CBF">
        <w:t xml:space="preserve"> </w:t>
      </w:r>
      <w:r>
        <w:t xml:space="preserve">who </w:t>
      </w:r>
      <w:r w:rsidR="00F87172" w:rsidRPr="00730CBF">
        <w:t xml:space="preserve">conducted a </w:t>
      </w:r>
      <w:r w:rsidR="00600F30" w:rsidRPr="00730CBF">
        <w:t>study;</w:t>
      </w:r>
      <w:r w:rsidR="00F87172" w:rsidRPr="00730CBF">
        <w:t xml:space="preserve"> interviewing clients who were undergoing assessment</w:t>
      </w:r>
      <w:r w:rsidR="00600F30">
        <w:t>,</w:t>
      </w:r>
      <w:r w:rsidR="00F87172" w:rsidRPr="00730CBF">
        <w:t xml:space="preserve"> many communicat</w:t>
      </w:r>
      <w:r w:rsidR="00600F30">
        <w:t>ing</w:t>
      </w:r>
      <w:r w:rsidR="00F87172" w:rsidRPr="00730CBF">
        <w:t xml:space="preserve"> </w:t>
      </w:r>
      <w:r>
        <w:t>that assessments</w:t>
      </w:r>
      <w:r w:rsidR="00F87172" w:rsidRPr="00730CBF">
        <w:t xml:space="preserve"> had a positive impact.  It not only legitimised their distress </w:t>
      </w:r>
      <w:r w:rsidR="00F86295" w:rsidRPr="00730CBF">
        <w:t>but also</w:t>
      </w:r>
      <w:r w:rsidR="00F87172" w:rsidRPr="00730CBF">
        <w:t xml:space="preserve"> gave them hope for change and helped them gain a perception that they were acceptable and worthwhile.  However, some participants</w:t>
      </w:r>
      <w:r>
        <w:t xml:space="preserve"> </w:t>
      </w:r>
      <w:r w:rsidR="00F87172" w:rsidRPr="00730CBF">
        <w:t xml:space="preserve">described how the assessment </w:t>
      </w:r>
      <w:r>
        <w:t>had a</w:t>
      </w:r>
      <w:r w:rsidR="00F87172" w:rsidRPr="00730CBF">
        <w:t xml:space="preserve"> negative</w:t>
      </w:r>
      <w:r>
        <w:t xml:space="preserve"> impact</w:t>
      </w:r>
      <w:r w:rsidR="00F87172" w:rsidRPr="00730CBF">
        <w:t>, which resulted in the</w:t>
      </w:r>
      <w:r w:rsidR="00F86295" w:rsidRPr="00730CBF">
        <w:t>m</w:t>
      </w:r>
      <w:r w:rsidR="00F87172" w:rsidRPr="00730CBF">
        <w:t xml:space="preserve"> feeling shamed and judged.  A pluralistic perspective would argue that taking a collaborative stance in assessment </w:t>
      </w:r>
      <w:r w:rsidR="0084162E" w:rsidRPr="00730CBF">
        <w:t>would</w:t>
      </w:r>
      <w:r w:rsidR="00F87172" w:rsidRPr="00730CBF">
        <w:t xml:space="preserve"> less</w:t>
      </w:r>
      <w:r w:rsidR="00B511D5">
        <w:t>e</w:t>
      </w:r>
      <w:r w:rsidR="00F87172" w:rsidRPr="00730CBF">
        <w:t xml:space="preserve">n </w:t>
      </w:r>
      <w:r w:rsidR="00FF5D57" w:rsidRPr="00730CBF">
        <w:t xml:space="preserve">the risk of the client feeling </w:t>
      </w:r>
      <w:r w:rsidR="0084162E" w:rsidRPr="00730CBF">
        <w:t>judged and</w:t>
      </w:r>
      <w:r w:rsidR="00FF5D57" w:rsidRPr="00730CBF">
        <w:t xml:space="preserve"> more likely to form a secure therapeutic alliance.  </w:t>
      </w:r>
      <w:r w:rsidR="00FF5D57" w:rsidRPr="005571CA">
        <w:t>Fischer (2000)</w:t>
      </w:r>
      <w:r w:rsidR="00FF5D57" w:rsidRPr="00730CBF">
        <w:t xml:space="preserve"> argue</w:t>
      </w:r>
      <w:r w:rsidR="009C0D4A">
        <w:t>d</w:t>
      </w:r>
      <w:r w:rsidR="00FF5D57" w:rsidRPr="009C0D4A">
        <w:t xml:space="preserve"> that during assessment sufficient time should be allocated</w:t>
      </w:r>
      <w:r w:rsidR="0084162E" w:rsidRPr="009C0D4A">
        <w:t xml:space="preserve"> to assessment</w:t>
      </w:r>
      <w:r w:rsidR="00FF5D57" w:rsidRPr="00D301C5">
        <w:t xml:space="preserve"> and client feedback </w:t>
      </w:r>
      <w:r w:rsidR="0084162E" w:rsidRPr="00730CBF">
        <w:t>along with</w:t>
      </w:r>
      <w:r w:rsidR="00FF5D57" w:rsidRPr="00730CBF">
        <w:t xml:space="preserve"> a willingness to review the process </w:t>
      </w:r>
      <w:r w:rsidR="0084162E" w:rsidRPr="00730CBF">
        <w:t>a</w:t>
      </w:r>
      <w:r w:rsidR="00FF5D57" w:rsidRPr="00730CBF">
        <w:t xml:space="preserve">s required to </w:t>
      </w:r>
      <w:r w:rsidR="00396E6F" w:rsidRPr="00730CBF">
        <w:t>avoid the possibility of harming the client.</w:t>
      </w:r>
    </w:p>
    <w:p w14:paraId="6CCF0F7E" w14:textId="77777777" w:rsidR="002C1C83" w:rsidRPr="00730CBF" w:rsidRDefault="002C1C83" w:rsidP="00CE18A0">
      <w:pPr>
        <w:spacing w:line="360" w:lineRule="auto"/>
      </w:pPr>
    </w:p>
    <w:p w14:paraId="403A8F91" w14:textId="33605782" w:rsidR="00821E97" w:rsidRPr="00730CBF" w:rsidRDefault="00821E97" w:rsidP="00821E97">
      <w:pPr>
        <w:pStyle w:val="Heading3"/>
      </w:pPr>
      <w:bookmarkStart w:id="164" w:name="_Toc410201103"/>
      <w:bookmarkStart w:id="165" w:name="_Toc410201607"/>
      <w:bookmarkStart w:id="166" w:name="_Toc410202112"/>
      <w:bookmarkStart w:id="167" w:name="_Toc412190429"/>
      <w:r w:rsidRPr="00730CBF">
        <w:t>2.</w:t>
      </w:r>
      <w:r w:rsidR="00AB0F50" w:rsidRPr="00730CBF">
        <w:t>4</w:t>
      </w:r>
      <w:r w:rsidRPr="00730CBF">
        <w:t xml:space="preserve"> Phenomenological relevance</w:t>
      </w:r>
      <w:bookmarkEnd w:id="164"/>
      <w:bookmarkEnd w:id="165"/>
      <w:bookmarkEnd w:id="166"/>
      <w:bookmarkEnd w:id="167"/>
    </w:p>
    <w:p w14:paraId="21A27EFA" w14:textId="77777777" w:rsidR="00821E97" w:rsidRPr="00730CBF" w:rsidRDefault="00821E97" w:rsidP="00CE18A0"/>
    <w:p w14:paraId="71EDF35E" w14:textId="648831D5" w:rsidR="00E63A3D" w:rsidRPr="00730CBF" w:rsidRDefault="00AA7852" w:rsidP="001359ED">
      <w:pPr>
        <w:spacing w:line="360" w:lineRule="auto"/>
      </w:pPr>
      <w:r w:rsidRPr="00730CBF">
        <w:t>Whatever</w:t>
      </w:r>
      <w:r w:rsidR="00821E97" w:rsidRPr="00730CBF">
        <w:t xml:space="preserve"> the orientation</w:t>
      </w:r>
      <w:r w:rsidR="00EF6352" w:rsidRPr="00730CBF">
        <w:t xml:space="preserve"> of sand-tray therapy, the aim is to work with the client’s perceptions of the objects placed in the sand, symbolizing the</w:t>
      </w:r>
      <w:r w:rsidR="00821E97" w:rsidRPr="00730CBF">
        <w:t>ir experience of the</w:t>
      </w:r>
      <w:r w:rsidR="00EF6352" w:rsidRPr="00730CBF">
        <w:t xml:space="preserve"> world in which they live.  </w:t>
      </w:r>
      <w:r w:rsidR="00736C00" w:rsidRPr="005571CA">
        <w:t>McLeod (1998)</w:t>
      </w:r>
      <w:r w:rsidR="00600F30">
        <w:t>,</w:t>
      </w:r>
      <w:r w:rsidR="00736C00" w:rsidRPr="005571CA">
        <w:t xml:space="preserve"> </w:t>
      </w:r>
      <w:r w:rsidR="00736C00" w:rsidRPr="00730CBF">
        <w:t>discussing the humanistic approach stated, “The image of the person in humanistic psychology is of a self</w:t>
      </w:r>
      <w:r w:rsidR="00600F30">
        <w:t>-</w:t>
      </w:r>
      <w:r w:rsidR="00736C00" w:rsidRPr="00730CBF">
        <w:t>striving to find meaning and fulfilment in the world” (p</w:t>
      </w:r>
      <w:r w:rsidR="00A016AF">
        <w:t xml:space="preserve">. </w:t>
      </w:r>
      <w:r w:rsidR="00736C00" w:rsidRPr="00730CBF">
        <w:t xml:space="preserve">88). </w:t>
      </w:r>
      <w:r w:rsidR="00821E97" w:rsidRPr="00730CBF">
        <w:t xml:space="preserve">This thinking can be related to </w:t>
      </w:r>
      <w:r w:rsidR="00EF6352" w:rsidRPr="00730CBF">
        <w:t>Husserl</w:t>
      </w:r>
      <w:r w:rsidR="00821E97" w:rsidRPr="00730CBF">
        <w:t>’s</w:t>
      </w:r>
      <w:r w:rsidR="00EF6352" w:rsidRPr="00730CBF">
        <w:t xml:space="preserve"> (</w:t>
      </w:r>
      <w:r w:rsidR="00E532BB" w:rsidRPr="00730CBF">
        <w:t>1990)</w:t>
      </w:r>
      <w:r w:rsidR="00821E97" w:rsidRPr="00730CBF">
        <w:t xml:space="preserve"> </w:t>
      </w:r>
      <w:r w:rsidR="00601C54" w:rsidRPr="00730CBF">
        <w:t>ph</w:t>
      </w:r>
      <w:r w:rsidR="00821E97" w:rsidRPr="00730CBF">
        <w:t>enomeno</w:t>
      </w:r>
      <w:r w:rsidR="00B244DF" w:rsidRPr="00730CBF">
        <w:t>logical philosophy</w:t>
      </w:r>
      <w:r w:rsidR="00EF2394" w:rsidRPr="00730CBF">
        <w:t>,</w:t>
      </w:r>
      <w:r w:rsidR="00B244DF" w:rsidRPr="00730CBF">
        <w:t xml:space="preserve"> which focused</w:t>
      </w:r>
      <w:r w:rsidR="00601C54" w:rsidRPr="00730CBF">
        <w:t xml:space="preserve"> on “events, occurrences, happenings, as one experiences them…”</w:t>
      </w:r>
      <w:r w:rsidR="00601C54" w:rsidRPr="005571CA">
        <w:t xml:space="preserve"> (Reber, 1985</w:t>
      </w:r>
      <w:r w:rsidR="00534E7B">
        <w:t>,</w:t>
      </w:r>
      <w:r w:rsidR="00821E97" w:rsidRPr="005571CA">
        <w:t xml:space="preserve"> p</w:t>
      </w:r>
      <w:r w:rsidR="00A016AF">
        <w:t xml:space="preserve">. </w:t>
      </w:r>
      <w:r w:rsidR="00821E97" w:rsidRPr="005571CA">
        <w:t>541</w:t>
      </w:r>
      <w:r w:rsidR="00601C54" w:rsidRPr="005571CA">
        <w:t xml:space="preserve">). </w:t>
      </w:r>
      <w:r w:rsidR="00821E97" w:rsidRPr="005571CA">
        <w:t xml:space="preserve"> </w:t>
      </w:r>
      <w:r w:rsidR="00E63A3D" w:rsidRPr="005571CA">
        <w:t>Sanders (2006)</w:t>
      </w:r>
      <w:r w:rsidR="00E63A3D" w:rsidRPr="00730CBF">
        <w:rPr>
          <w:color w:val="FF0000"/>
        </w:rPr>
        <w:t xml:space="preserve"> </w:t>
      </w:r>
      <w:r w:rsidR="00A34A8F" w:rsidRPr="00730CBF">
        <w:t>defined</w:t>
      </w:r>
      <w:r w:rsidR="00E63A3D" w:rsidRPr="00730CBF">
        <w:t xml:space="preserve"> phenomenology as an “approach to understanding psychology where ‘truth” or ‘knowledge’ comes from the perceptual field of the individual, rather than an external authority” (p</w:t>
      </w:r>
      <w:r w:rsidR="00A016AF">
        <w:t xml:space="preserve">. </w:t>
      </w:r>
      <w:r w:rsidR="00E63A3D" w:rsidRPr="00730CBF">
        <w:t xml:space="preserve">113).  </w:t>
      </w:r>
      <w:r w:rsidR="00821E97" w:rsidRPr="00730CBF">
        <w:t>The</w:t>
      </w:r>
      <w:r w:rsidR="00E63A3D" w:rsidRPr="00730CBF">
        <w:t xml:space="preserve"> </w:t>
      </w:r>
      <w:r w:rsidR="00EF2394" w:rsidRPr="00730CBF">
        <w:t xml:space="preserve">primary </w:t>
      </w:r>
      <w:r w:rsidR="00E63A3D" w:rsidRPr="00730CBF">
        <w:t>aim of the phenomenological</w:t>
      </w:r>
      <w:r w:rsidR="00821E97" w:rsidRPr="00730CBF">
        <w:t xml:space="preserve"> school of thought</w:t>
      </w:r>
      <w:r w:rsidR="00601C54" w:rsidRPr="00730CBF">
        <w:t xml:space="preserve"> is to avoid focusing</w:t>
      </w:r>
      <w:r w:rsidR="00821E97" w:rsidRPr="00730CBF">
        <w:t xml:space="preserve"> on </w:t>
      </w:r>
      <w:r w:rsidR="001C5CD0" w:rsidRPr="00730CBF">
        <w:t xml:space="preserve">the </w:t>
      </w:r>
      <w:r w:rsidR="00821E97" w:rsidRPr="00730CBF">
        <w:t>events themselves</w:t>
      </w:r>
      <w:r w:rsidR="004F1FF2" w:rsidRPr="00730CBF">
        <w:t>,</w:t>
      </w:r>
      <w:r w:rsidR="00821E97" w:rsidRPr="00730CBF">
        <w:t xml:space="preserve"> but</w:t>
      </w:r>
      <w:r w:rsidR="004F1FF2" w:rsidRPr="00730CBF">
        <w:t xml:space="preserve"> rather</w:t>
      </w:r>
      <w:r w:rsidR="00821E97" w:rsidRPr="00730CBF">
        <w:t xml:space="preserve"> to attend to how these are experienced and perceived by the individual.  This stance </w:t>
      </w:r>
      <w:r w:rsidR="004F1FF2" w:rsidRPr="00730CBF">
        <w:t>has</w:t>
      </w:r>
      <w:r w:rsidR="00821E97" w:rsidRPr="00730CBF">
        <w:t xml:space="preserve"> relevance to each approach when working with sand-tray as the very nature of the sand-tray work is to help the client to explore their perceptions of their lived experience.</w:t>
      </w:r>
      <w:r w:rsidR="00AA6A36" w:rsidRPr="00730CBF">
        <w:t xml:space="preserve">  </w:t>
      </w:r>
      <w:r w:rsidR="00EB148C" w:rsidRPr="00730CBF">
        <w:t>James</w:t>
      </w:r>
      <w:r w:rsidR="00600F30">
        <w:t>,</w:t>
      </w:r>
      <w:r w:rsidR="00EB148C" w:rsidRPr="00730CBF">
        <w:t xml:space="preserve"> described by </w:t>
      </w:r>
      <w:r w:rsidR="00EB148C" w:rsidRPr="005571CA">
        <w:t>McLemee (2006)</w:t>
      </w:r>
      <w:r w:rsidR="00EB148C" w:rsidRPr="00730CBF">
        <w:t xml:space="preserve"> stated how “individual awareness does not simply reflect the outside world but also seems to move under its own pressure…later called phenomenology</w:t>
      </w:r>
      <w:r w:rsidR="001C2CF5">
        <w:t>”</w:t>
      </w:r>
      <w:r w:rsidR="00EB148C" w:rsidRPr="00730CBF">
        <w:t xml:space="preserve"> (p</w:t>
      </w:r>
      <w:r w:rsidR="00A016AF">
        <w:t xml:space="preserve">. </w:t>
      </w:r>
      <w:r w:rsidR="00EB148C" w:rsidRPr="00730CBF">
        <w:t>5).</w:t>
      </w:r>
    </w:p>
    <w:p w14:paraId="509E3FFA" w14:textId="77777777" w:rsidR="00E63A3D" w:rsidRPr="00730CBF" w:rsidRDefault="00E63A3D" w:rsidP="00CE18A0"/>
    <w:p w14:paraId="62094A23" w14:textId="7FDD6DE2" w:rsidR="00AA6A36" w:rsidRDefault="00AA6A36" w:rsidP="001359ED">
      <w:pPr>
        <w:spacing w:line="360" w:lineRule="auto"/>
      </w:pPr>
      <w:r w:rsidRPr="005571CA">
        <w:t>Rogers</w:t>
      </w:r>
      <w:r w:rsidR="00AA7852" w:rsidRPr="005571CA">
        <w:t>’</w:t>
      </w:r>
      <w:r w:rsidRPr="005571CA">
        <w:t xml:space="preserve"> (1959)</w:t>
      </w:r>
      <w:r w:rsidR="00A34A8F" w:rsidRPr="00730CBF">
        <w:t xml:space="preserve"> understanding of personality wa</w:t>
      </w:r>
      <w:r w:rsidRPr="00730CBF">
        <w:t xml:space="preserve">s rooted in the individual’s subjective experience, conducive to the phenomenological philosophy.  </w:t>
      </w:r>
      <w:r w:rsidRPr="005571CA">
        <w:t>Sanders (2006)</w:t>
      </w:r>
      <w:r w:rsidR="004F1FF2" w:rsidRPr="005571CA">
        <w:t>,</w:t>
      </w:r>
      <w:r w:rsidRPr="00730CBF">
        <w:t xml:space="preserve"> from a counselling perspective</w:t>
      </w:r>
      <w:r w:rsidR="00A34A8F" w:rsidRPr="00730CBF">
        <w:t>, stated</w:t>
      </w:r>
      <w:r w:rsidR="00AA7852" w:rsidRPr="00730CBF">
        <w:t>:</w:t>
      </w:r>
      <w:r w:rsidRPr="00730CBF">
        <w:t xml:space="preserve"> “a phenomenological position is one where we think that the ‘truth’ about experience is generated within the individual…” (p</w:t>
      </w:r>
      <w:r w:rsidR="00A016AF">
        <w:t xml:space="preserve">. </w:t>
      </w:r>
      <w:r w:rsidRPr="00730CBF">
        <w:t>21).</w:t>
      </w:r>
      <w:r w:rsidR="00E63A3D" w:rsidRPr="00730CBF">
        <w:t xml:space="preserve">  </w:t>
      </w:r>
      <w:r w:rsidR="000A122C" w:rsidRPr="00730CBF">
        <w:t>He</w:t>
      </w:r>
      <w:r w:rsidR="00A34A8F" w:rsidRPr="00730CBF">
        <w:t xml:space="preserve"> went</w:t>
      </w:r>
      <w:r w:rsidR="00E63A3D" w:rsidRPr="00730CBF">
        <w:t xml:space="preserve"> on to argue how empathy is essential for the therapist to understand the client, rath</w:t>
      </w:r>
      <w:r w:rsidR="00AA7852" w:rsidRPr="00730CBF">
        <w:t xml:space="preserve">er than any external framework </w:t>
      </w:r>
      <w:r w:rsidR="00E63A3D" w:rsidRPr="00730CBF">
        <w:t>such as a diagnostic system</w:t>
      </w:r>
      <w:r w:rsidR="006C27F6">
        <w:t>, which</w:t>
      </w:r>
      <w:r w:rsidR="0090654C">
        <w:t xml:space="preserve"> adds to the phenomenological relevance</w:t>
      </w:r>
      <w:r w:rsidR="006C27F6">
        <w:t xml:space="preserve"> </w:t>
      </w:r>
      <w:r w:rsidR="0090654C">
        <w:t>to sand-tray work.</w:t>
      </w:r>
    </w:p>
    <w:p w14:paraId="0E68FC86" w14:textId="77777777" w:rsidR="001D6B1A" w:rsidRDefault="001D6B1A" w:rsidP="001359ED">
      <w:pPr>
        <w:spacing w:line="360" w:lineRule="auto"/>
      </w:pPr>
    </w:p>
    <w:p w14:paraId="40298F5C" w14:textId="3528E890" w:rsidR="0081749F" w:rsidRDefault="001D6B1A" w:rsidP="001359ED">
      <w:pPr>
        <w:spacing w:line="360" w:lineRule="auto"/>
      </w:pPr>
      <w:r>
        <w:t>However, systemic theory argues that human experience is fundamentally interpersonal, rather than intrapersonal</w:t>
      </w:r>
      <w:r w:rsidR="00C76907">
        <w:t xml:space="preserve"> (</w:t>
      </w:r>
      <w:r w:rsidR="00630288">
        <w:t xml:space="preserve">Dallos </w:t>
      </w:r>
      <w:r w:rsidR="00CA15EE">
        <w:t>&amp;</w:t>
      </w:r>
      <w:r w:rsidR="00630288">
        <w:t xml:space="preserve"> Draper, 2010</w:t>
      </w:r>
      <w:r w:rsidR="00C76907">
        <w:t>).  The rationale is that psychological distress can only be understood on the basis of it being bound up with relationships (</w:t>
      </w:r>
      <w:r w:rsidR="00132E19">
        <w:t xml:space="preserve">Dallos </w:t>
      </w:r>
      <w:r w:rsidR="00CA15EE">
        <w:t>&amp;</w:t>
      </w:r>
      <w:r w:rsidR="00132E19">
        <w:t xml:space="preserve"> Draper, 2010</w:t>
      </w:r>
      <w:r w:rsidR="00C76907">
        <w:t>).  The assumption is that a person’s problem can only be understood as a part of a larger system involving other people (</w:t>
      </w:r>
      <w:r w:rsidR="00C76907" w:rsidRPr="00957698">
        <w:t xml:space="preserve">Campbell, Coldicott </w:t>
      </w:r>
      <w:r w:rsidR="00CA15EE">
        <w:t>&amp;</w:t>
      </w:r>
      <w:r w:rsidR="00C76907" w:rsidRPr="00957698">
        <w:t xml:space="preserve"> Kinsella, 1994</w:t>
      </w:r>
      <w:r w:rsidR="00C76907">
        <w:t xml:space="preserve">).  This argument is in stark contrast to many other psychotherapeutic approaches which view an individual’s intrapsychic experience as significant.  Therefore, </w:t>
      </w:r>
      <w:r w:rsidR="000577A4">
        <w:t>in systemic theory</w:t>
      </w:r>
      <w:r w:rsidR="00B511D5">
        <w:t>,</w:t>
      </w:r>
      <w:r w:rsidR="000577A4">
        <w:t xml:space="preserve"> </w:t>
      </w:r>
      <w:r w:rsidR="00C76907">
        <w:t xml:space="preserve">the phenomenological relevance may not be viewed as significant in the client’s therapeutic process.  </w:t>
      </w:r>
      <w:r w:rsidR="0081749F" w:rsidRPr="00957698">
        <w:t>Hedges</w:t>
      </w:r>
      <w:r w:rsidR="00600F30">
        <w:t>’</w:t>
      </w:r>
      <w:r w:rsidR="0081749F" w:rsidRPr="00957698">
        <w:t xml:space="preserve"> (2005)</w:t>
      </w:r>
      <w:r w:rsidR="0081749F">
        <w:t xml:space="preserve"> stance on systemic theory is based within a social constructivist perspective</w:t>
      </w:r>
      <w:r w:rsidR="000577A4">
        <w:t xml:space="preserve"> and</w:t>
      </w:r>
      <w:r w:rsidR="0081749F">
        <w:t xml:space="preserve"> </w:t>
      </w:r>
      <w:r w:rsidR="000577A4">
        <w:t>takes the</w:t>
      </w:r>
      <w:r w:rsidR="0081749F">
        <w:t xml:space="preserve"> view that reality does not exist prior to social invention; it is socially and culturally constructed (</w:t>
      </w:r>
      <w:r w:rsidR="0081749F" w:rsidRPr="00957698">
        <w:t xml:space="preserve">Gredler, 1997; </w:t>
      </w:r>
      <w:r w:rsidR="00630288" w:rsidRPr="00957698">
        <w:t>Praw</w:t>
      </w:r>
      <w:r w:rsidR="0081749F" w:rsidRPr="00957698">
        <w:t xml:space="preserve">at </w:t>
      </w:r>
      <w:r w:rsidR="00CA15EE">
        <w:t>&amp;</w:t>
      </w:r>
      <w:r w:rsidR="0081749F" w:rsidRPr="00957698">
        <w:t xml:space="preserve"> Floden, 1994).</w:t>
      </w:r>
    </w:p>
    <w:p w14:paraId="2766E2CF" w14:textId="77777777" w:rsidR="0081749F" w:rsidRDefault="0081749F" w:rsidP="001359ED">
      <w:pPr>
        <w:spacing w:line="360" w:lineRule="auto"/>
      </w:pPr>
    </w:p>
    <w:p w14:paraId="24D27B18" w14:textId="096FE083" w:rsidR="008105CE" w:rsidRDefault="00C76907" w:rsidP="001359ED">
      <w:pPr>
        <w:spacing w:line="360" w:lineRule="auto"/>
      </w:pPr>
      <w:r>
        <w:t xml:space="preserve">In relation to sand-tray therapy, a </w:t>
      </w:r>
      <w:r w:rsidR="001E3768">
        <w:t xml:space="preserve">client from a collective culture may give priority to the social group over their individual needs (D’Ardenne </w:t>
      </w:r>
      <w:r w:rsidR="00CA15EE">
        <w:t>&amp;</w:t>
      </w:r>
      <w:r w:rsidR="001E3768">
        <w:t xml:space="preserve"> Mahtani, 1999)</w:t>
      </w:r>
      <w:r w:rsidR="00FB3EF1">
        <w:t>,</w:t>
      </w:r>
      <w:r w:rsidR="001E3768">
        <w:t xml:space="preserve"> in comparison to a Western culture </w:t>
      </w:r>
      <w:r w:rsidR="00FB3EF1">
        <w:t>that</w:t>
      </w:r>
      <w:r w:rsidR="001E3768">
        <w:t xml:space="preserve"> prioritises individuality.  </w:t>
      </w:r>
      <w:r w:rsidR="008105CE">
        <w:t>Darwish and Huber (2003) discussed Triandis’ stance on individualism and collectivism in different cultures and stated,</w:t>
      </w:r>
    </w:p>
    <w:p w14:paraId="6DCA66D3" w14:textId="77777777" w:rsidR="008105CE" w:rsidRDefault="008105CE" w:rsidP="001359ED">
      <w:pPr>
        <w:spacing w:line="360" w:lineRule="auto"/>
      </w:pPr>
    </w:p>
    <w:p w14:paraId="432C85AC" w14:textId="77777777" w:rsidR="008105CE" w:rsidRDefault="008105CE" w:rsidP="008105CE">
      <w:pPr>
        <w:spacing w:line="360" w:lineRule="auto"/>
        <w:ind w:left="720"/>
      </w:pPr>
      <w:r>
        <w:t xml:space="preserve">“The private self is emphasised more in individualistic cultures such as North America and Europe than in collectivistic cultures such as those of East Asia, Middle Eastern or Arabian cultures.  However, the collective self is emphasised more in collectivistic cultures “ </w:t>
      </w:r>
    </w:p>
    <w:p w14:paraId="5F349692" w14:textId="618CF64B" w:rsidR="008105CE" w:rsidRDefault="001C2CF5" w:rsidP="008105CE">
      <w:pPr>
        <w:spacing w:line="360" w:lineRule="auto"/>
        <w:ind w:left="4320"/>
      </w:pPr>
      <w:r>
        <w:t xml:space="preserve">             </w:t>
      </w:r>
      <w:r w:rsidR="008105CE">
        <w:t xml:space="preserve">(Darwish </w:t>
      </w:r>
      <w:r w:rsidR="00CA15EE">
        <w:t>&amp;</w:t>
      </w:r>
      <w:r w:rsidR="008105CE">
        <w:t xml:space="preserve"> Huber, 2003, p</w:t>
      </w:r>
      <w:r w:rsidR="00A016AF">
        <w:t xml:space="preserve">. </w:t>
      </w:r>
      <w:r w:rsidR="008105CE">
        <w:t xml:space="preserve">3). </w:t>
      </w:r>
    </w:p>
    <w:p w14:paraId="3CEF2C16" w14:textId="04F8FDFD" w:rsidR="008105CE" w:rsidRDefault="008105CE" w:rsidP="008105CE">
      <w:pPr>
        <w:spacing w:line="360" w:lineRule="auto"/>
        <w:ind w:left="720"/>
      </w:pPr>
    </w:p>
    <w:p w14:paraId="6CAC4EC2" w14:textId="351B4426" w:rsidR="001D6B1A" w:rsidRPr="00730CBF" w:rsidRDefault="008105CE" w:rsidP="008105CE">
      <w:pPr>
        <w:spacing w:line="360" w:lineRule="auto"/>
      </w:pPr>
      <w:r>
        <w:t xml:space="preserve"> </w:t>
      </w:r>
      <w:r w:rsidR="001E3768">
        <w:t xml:space="preserve">Therefore, </w:t>
      </w:r>
      <w:r w:rsidR="000577A4">
        <w:t>it could be argued</w:t>
      </w:r>
      <w:r w:rsidR="001E3768">
        <w:t xml:space="preserve"> that a systemic focus is likely to be more applicable</w:t>
      </w:r>
      <w:r w:rsidR="000577A4">
        <w:t xml:space="preserve"> </w:t>
      </w:r>
      <w:r w:rsidR="00B511D5">
        <w:t>to</w:t>
      </w:r>
      <w:r w:rsidR="000577A4">
        <w:t xml:space="preserve"> a client from a collective culture.  </w:t>
      </w:r>
      <w:r>
        <w:t>A</w:t>
      </w:r>
      <w:r w:rsidR="001E3768">
        <w:t xml:space="preserve"> </w:t>
      </w:r>
      <w:r w:rsidR="00C76907">
        <w:t>systemic therapist may work with the objects in a way that entirely focuses on the client</w:t>
      </w:r>
      <w:r w:rsidR="001E3768">
        <w:t>’s interpersonal experience.  In this approach</w:t>
      </w:r>
      <w:r w:rsidR="00B511D5">
        <w:t>,</w:t>
      </w:r>
      <w:r w:rsidR="001E3768">
        <w:t xml:space="preserve"> t</w:t>
      </w:r>
      <w:r w:rsidR="00C76907">
        <w:t>he objects may represent the various</w:t>
      </w:r>
      <w:r w:rsidR="001E3768">
        <w:t xml:space="preserve"> people in the client’s life, which</w:t>
      </w:r>
      <w:r w:rsidR="00C76907">
        <w:t xml:space="preserve"> will be a catalyst for exploration.  </w:t>
      </w:r>
      <w:r w:rsidR="001E3768">
        <w:t xml:space="preserve">In order to help this exploration, </w:t>
      </w:r>
      <w:r w:rsidR="001E3768" w:rsidRPr="00957698">
        <w:t>Tomm’s (1987</w:t>
      </w:r>
      <w:r w:rsidR="001E3768">
        <w:t xml:space="preserve">) circular </w:t>
      </w:r>
      <w:r w:rsidR="000577A4">
        <w:t>questions, which aim to explore the issue by understanding the behaviour around the problem, including other peoples’ behaviour would be adopted.</w:t>
      </w:r>
    </w:p>
    <w:p w14:paraId="0B487505" w14:textId="77777777" w:rsidR="00132E19" w:rsidRPr="00730CBF" w:rsidRDefault="00132E19" w:rsidP="001359ED">
      <w:pPr>
        <w:spacing w:line="360" w:lineRule="auto"/>
      </w:pPr>
    </w:p>
    <w:p w14:paraId="2CCCF8C4" w14:textId="1ED635AF" w:rsidR="009D3347" w:rsidRPr="00730CBF" w:rsidRDefault="0002190D" w:rsidP="00FB5DAC">
      <w:pPr>
        <w:pStyle w:val="Heading2"/>
      </w:pPr>
      <w:bookmarkStart w:id="168" w:name="_Toc410201104"/>
      <w:bookmarkStart w:id="169" w:name="_Toc410201608"/>
      <w:bookmarkStart w:id="170" w:name="_Toc410202113"/>
      <w:bookmarkStart w:id="171" w:name="_Toc412190430"/>
      <w:r w:rsidRPr="00730CBF">
        <w:t>2.</w:t>
      </w:r>
      <w:r w:rsidR="00AB0F50" w:rsidRPr="00730CBF">
        <w:t>5</w:t>
      </w:r>
      <w:r w:rsidRPr="00730CBF">
        <w:t xml:space="preserve"> </w:t>
      </w:r>
      <w:r w:rsidR="00FB5DAC" w:rsidRPr="00730CBF">
        <w:t>Benefits of sand-tray therapy</w:t>
      </w:r>
      <w:bookmarkEnd w:id="168"/>
      <w:bookmarkEnd w:id="169"/>
      <w:bookmarkEnd w:id="170"/>
      <w:bookmarkEnd w:id="171"/>
    </w:p>
    <w:p w14:paraId="4E7042BB" w14:textId="77777777" w:rsidR="00FB5DAC" w:rsidRPr="00730CBF" w:rsidRDefault="00FB5DAC" w:rsidP="00FB5DAC"/>
    <w:p w14:paraId="43BCDD5F" w14:textId="261EB57B" w:rsidR="00FB5DAC" w:rsidRPr="00730CBF" w:rsidRDefault="00AE524C" w:rsidP="00AE524C">
      <w:pPr>
        <w:pStyle w:val="Heading3"/>
      </w:pPr>
      <w:bookmarkStart w:id="172" w:name="_Toc410201105"/>
      <w:bookmarkStart w:id="173" w:name="_Toc410201609"/>
      <w:bookmarkStart w:id="174" w:name="_Toc410202114"/>
      <w:bookmarkStart w:id="175" w:name="_Toc412190431"/>
      <w:r w:rsidRPr="00730CBF">
        <w:t>2.</w:t>
      </w:r>
      <w:r w:rsidR="00AB0F50" w:rsidRPr="00730CBF">
        <w:t>5</w:t>
      </w:r>
      <w:r w:rsidRPr="00730CBF">
        <w:t>1 Touch</w:t>
      </w:r>
      <w:r w:rsidR="0033505E" w:rsidRPr="00730CBF">
        <w:t xml:space="preserve"> and emotion</w:t>
      </w:r>
      <w:bookmarkEnd w:id="172"/>
      <w:bookmarkEnd w:id="173"/>
      <w:bookmarkEnd w:id="174"/>
      <w:bookmarkEnd w:id="175"/>
    </w:p>
    <w:p w14:paraId="3F854C65" w14:textId="77777777" w:rsidR="00AE524C" w:rsidRPr="00730CBF" w:rsidRDefault="00AE524C" w:rsidP="00AE524C">
      <w:pPr>
        <w:pStyle w:val="NoSpacing"/>
        <w:rPr>
          <w:lang w:val="en-GB"/>
        </w:rPr>
      </w:pPr>
    </w:p>
    <w:p w14:paraId="77D09215" w14:textId="7212365A" w:rsidR="00F54F09" w:rsidRPr="00730CBF" w:rsidRDefault="0033505E" w:rsidP="0033505E">
      <w:pPr>
        <w:pStyle w:val="NoSpacing"/>
        <w:spacing w:line="360" w:lineRule="auto"/>
        <w:rPr>
          <w:lang w:val="en-GB"/>
        </w:rPr>
      </w:pPr>
      <w:r w:rsidRPr="00730CBF">
        <w:rPr>
          <w:lang w:val="en-GB"/>
        </w:rPr>
        <w:t>A</w:t>
      </w:r>
      <w:r w:rsidR="003310DC" w:rsidRPr="00730CBF">
        <w:rPr>
          <w:lang w:val="en-GB"/>
        </w:rPr>
        <w:t>n</w:t>
      </w:r>
      <w:r w:rsidRPr="00730CBF">
        <w:rPr>
          <w:lang w:val="en-GB"/>
        </w:rPr>
        <w:t xml:space="preserve"> </w:t>
      </w:r>
      <w:r w:rsidR="003310DC" w:rsidRPr="00730CBF">
        <w:rPr>
          <w:lang w:val="en-GB"/>
        </w:rPr>
        <w:t>advantage</w:t>
      </w:r>
      <w:r w:rsidRPr="00730CBF">
        <w:rPr>
          <w:lang w:val="en-GB"/>
        </w:rPr>
        <w:t xml:space="preserve"> of sand-tray therapy over talking-therapy </w:t>
      </w:r>
      <w:r w:rsidR="00A34A8F" w:rsidRPr="00730CBF">
        <w:rPr>
          <w:lang w:val="en-GB"/>
        </w:rPr>
        <w:t>alone</w:t>
      </w:r>
      <w:r w:rsidRPr="00730CBF">
        <w:rPr>
          <w:lang w:val="en-GB"/>
        </w:rPr>
        <w:t xml:space="preserve"> is</w:t>
      </w:r>
      <w:r w:rsidR="00A67681" w:rsidRPr="00730CBF">
        <w:rPr>
          <w:lang w:val="en-GB"/>
        </w:rPr>
        <w:t xml:space="preserve"> that it provides</w:t>
      </w:r>
      <w:r w:rsidRPr="00730CBF">
        <w:rPr>
          <w:lang w:val="en-GB"/>
        </w:rPr>
        <w:t xml:space="preserve"> the opportunity for the client </w:t>
      </w:r>
      <w:r w:rsidR="00A67681" w:rsidRPr="00730CBF">
        <w:rPr>
          <w:lang w:val="en-GB"/>
        </w:rPr>
        <w:t xml:space="preserve">to benefit from </w:t>
      </w:r>
      <w:r w:rsidRPr="00730CBF">
        <w:rPr>
          <w:lang w:val="en-GB"/>
        </w:rPr>
        <w:t xml:space="preserve">touch.  </w:t>
      </w:r>
      <w:r w:rsidR="000111D2" w:rsidRPr="00730CBF">
        <w:rPr>
          <w:lang w:val="en-GB"/>
        </w:rPr>
        <w:t>Clients often continue to touch the sand or sign</w:t>
      </w:r>
      <w:r w:rsidR="00A67681" w:rsidRPr="00730CBF">
        <w:rPr>
          <w:lang w:val="en-GB"/>
        </w:rPr>
        <w:t>ificant object,</w:t>
      </w:r>
      <w:r w:rsidR="000111D2" w:rsidRPr="00730CBF">
        <w:rPr>
          <w:lang w:val="en-GB"/>
        </w:rPr>
        <w:t xml:space="preserve"> as they begin to explore. </w:t>
      </w:r>
      <w:r w:rsidR="0083213F" w:rsidRPr="00730CBF">
        <w:rPr>
          <w:lang w:val="en-GB"/>
        </w:rPr>
        <w:t xml:space="preserve"> Homeyer and Sweeney (2011) suggested how the tactile nature of sand-tray work is particularly useful for highly anxious clients as it reduces tension.  The client, who continually touches the sand and sometimes let it sift through their fingers, </w:t>
      </w:r>
      <w:r w:rsidR="009C0D4A">
        <w:rPr>
          <w:lang w:val="en-GB"/>
        </w:rPr>
        <w:t xml:space="preserve">finds the act </w:t>
      </w:r>
      <w:r w:rsidR="0083213F" w:rsidRPr="00730CBF">
        <w:rPr>
          <w:lang w:val="en-GB"/>
        </w:rPr>
        <w:t>self-soothing, helping them to relax</w:t>
      </w:r>
      <w:r w:rsidR="009C0D4A">
        <w:rPr>
          <w:lang w:val="en-GB"/>
        </w:rPr>
        <w:t xml:space="preserve"> and able to engage</w:t>
      </w:r>
      <w:r w:rsidR="0083213F" w:rsidRPr="00730CBF">
        <w:rPr>
          <w:lang w:val="en-GB"/>
        </w:rPr>
        <w:t>.  These authors stated, “It’s almost as if the touching of the sand facilitated the loosening of the tongue” (</w:t>
      </w:r>
      <w:r w:rsidR="00132E19">
        <w:rPr>
          <w:lang w:val="en-GB"/>
        </w:rPr>
        <w:t xml:space="preserve">Homeyer </w:t>
      </w:r>
      <w:r w:rsidR="00CA15EE">
        <w:rPr>
          <w:lang w:val="en-GB"/>
        </w:rPr>
        <w:t>&amp;</w:t>
      </w:r>
      <w:r w:rsidR="00132E19">
        <w:rPr>
          <w:lang w:val="en-GB"/>
        </w:rPr>
        <w:t xml:space="preserve"> Sweeney, 2011</w:t>
      </w:r>
      <w:r w:rsidR="00534E7B">
        <w:rPr>
          <w:lang w:val="en-GB"/>
        </w:rPr>
        <w:t xml:space="preserve">, </w:t>
      </w:r>
      <w:r w:rsidR="0083213F" w:rsidRPr="00730CBF">
        <w:rPr>
          <w:lang w:val="en-GB"/>
        </w:rPr>
        <w:t>p</w:t>
      </w:r>
      <w:r w:rsidR="00A016AF">
        <w:rPr>
          <w:lang w:val="en-GB"/>
        </w:rPr>
        <w:t xml:space="preserve">. </w:t>
      </w:r>
      <w:r w:rsidR="0083213F" w:rsidRPr="00730CBF">
        <w:rPr>
          <w:lang w:val="en-GB"/>
        </w:rPr>
        <w:t>32).  They extend this thinking and argued that touching and holding the objects can bring a release of tension, enabling them to engage more fully with the therapy.</w:t>
      </w:r>
    </w:p>
    <w:p w14:paraId="17813634" w14:textId="77777777" w:rsidR="00F54F09" w:rsidRPr="00730CBF" w:rsidRDefault="00F54F09" w:rsidP="00CE18A0">
      <w:pPr>
        <w:pStyle w:val="NoSpacing"/>
        <w:rPr>
          <w:lang w:val="en-GB"/>
        </w:rPr>
      </w:pPr>
    </w:p>
    <w:p w14:paraId="5309250F" w14:textId="3725DF93" w:rsidR="00A67681" w:rsidRPr="00730CBF" w:rsidRDefault="000111D2" w:rsidP="0033505E">
      <w:pPr>
        <w:pStyle w:val="NoSpacing"/>
        <w:spacing w:line="360" w:lineRule="auto"/>
        <w:rPr>
          <w:lang w:val="en-GB"/>
        </w:rPr>
      </w:pPr>
      <w:r w:rsidRPr="005571CA">
        <w:rPr>
          <w:lang w:val="en-GB"/>
        </w:rPr>
        <w:t>Turner (2005)</w:t>
      </w:r>
      <w:r w:rsidRPr="00730CBF">
        <w:rPr>
          <w:lang w:val="en-GB"/>
        </w:rPr>
        <w:t xml:space="preserve"> sugges</w:t>
      </w:r>
      <w:r w:rsidR="00A34A8F" w:rsidRPr="00730CBF">
        <w:rPr>
          <w:lang w:val="en-GB"/>
        </w:rPr>
        <w:t>ted</w:t>
      </w:r>
      <w:r w:rsidRPr="00730CBF">
        <w:rPr>
          <w:lang w:val="en-GB"/>
        </w:rPr>
        <w:t xml:space="preserve"> that the client who touches the sand does this as “an intentional act to engage </w:t>
      </w:r>
      <w:r w:rsidR="00E471A7" w:rsidRPr="00730CBF">
        <w:rPr>
          <w:lang w:val="en-GB"/>
        </w:rPr>
        <w:t>with and to re-configure matter”</w:t>
      </w:r>
      <w:r w:rsidR="00A34A8F" w:rsidRPr="00730CBF">
        <w:rPr>
          <w:lang w:val="en-GB"/>
        </w:rPr>
        <w:t xml:space="preserve"> (p</w:t>
      </w:r>
      <w:r w:rsidR="00A016AF">
        <w:rPr>
          <w:lang w:val="en-GB"/>
        </w:rPr>
        <w:t xml:space="preserve">. </w:t>
      </w:r>
      <w:r w:rsidR="00A34A8F" w:rsidRPr="00730CBF">
        <w:rPr>
          <w:lang w:val="en-GB"/>
        </w:rPr>
        <w:t xml:space="preserve">211).  </w:t>
      </w:r>
      <w:r w:rsidR="004F1FF2" w:rsidRPr="00730CBF">
        <w:rPr>
          <w:lang w:val="en-GB"/>
        </w:rPr>
        <w:t xml:space="preserve">Turner </w:t>
      </w:r>
      <w:r w:rsidR="00A34A8F" w:rsidRPr="00730CBF">
        <w:rPr>
          <w:lang w:val="en-GB"/>
        </w:rPr>
        <w:t>saw</w:t>
      </w:r>
      <w:r w:rsidRPr="00730CBF">
        <w:rPr>
          <w:lang w:val="en-GB"/>
        </w:rPr>
        <w:t xml:space="preserve"> great significance in touching the sand</w:t>
      </w:r>
      <w:r w:rsidR="004F1FF2" w:rsidRPr="00730CBF">
        <w:rPr>
          <w:lang w:val="en-GB"/>
        </w:rPr>
        <w:t>,</w:t>
      </w:r>
      <w:r w:rsidRPr="00730CBF">
        <w:rPr>
          <w:lang w:val="en-GB"/>
        </w:rPr>
        <w:t xml:space="preserve"> stating</w:t>
      </w:r>
      <w:r w:rsidR="004F1FF2" w:rsidRPr="00730CBF">
        <w:rPr>
          <w:lang w:val="en-GB"/>
        </w:rPr>
        <w:t xml:space="preserve"> that</w:t>
      </w:r>
      <w:r w:rsidRPr="00730CBF">
        <w:rPr>
          <w:lang w:val="en-GB"/>
        </w:rPr>
        <w:t xml:space="preserve"> “touching and moving the sand validates our existence” (p</w:t>
      </w:r>
      <w:r w:rsidR="00A016AF">
        <w:rPr>
          <w:lang w:val="en-GB"/>
        </w:rPr>
        <w:t xml:space="preserve">. </w:t>
      </w:r>
      <w:r w:rsidRPr="00730CBF">
        <w:rPr>
          <w:lang w:val="en-GB"/>
        </w:rPr>
        <w:t>211).  Seeing this as a mirror to the Self, and when in the presence of an accepting therapist, “establishes relationship of Self to other” (p</w:t>
      </w:r>
      <w:r w:rsidR="00A016AF">
        <w:rPr>
          <w:lang w:val="en-GB"/>
        </w:rPr>
        <w:t xml:space="preserve">. </w:t>
      </w:r>
      <w:r w:rsidRPr="00730CBF">
        <w:rPr>
          <w:lang w:val="en-GB"/>
        </w:rPr>
        <w:t xml:space="preserve">211).   </w:t>
      </w:r>
    </w:p>
    <w:p w14:paraId="20DF84D2" w14:textId="77777777" w:rsidR="00A67681" w:rsidRPr="00730CBF" w:rsidRDefault="00A67681" w:rsidP="00CE18A0">
      <w:pPr>
        <w:pStyle w:val="NoSpacing"/>
        <w:rPr>
          <w:lang w:val="en-GB"/>
        </w:rPr>
      </w:pPr>
    </w:p>
    <w:p w14:paraId="20CFE03F" w14:textId="7E9A296D" w:rsidR="00164D6E" w:rsidRPr="00730CBF" w:rsidRDefault="00A34A8F" w:rsidP="0033505E">
      <w:pPr>
        <w:pStyle w:val="NoSpacing"/>
        <w:spacing w:line="360" w:lineRule="auto"/>
        <w:rPr>
          <w:lang w:val="en-GB"/>
        </w:rPr>
      </w:pPr>
      <w:r w:rsidRPr="00730CBF">
        <w:rPr>
          <w:lang w:val="en-GB"/>
        </w:rPr>
        <w:t>Turner went</w:t>
      </w:r>
      <w:r w:rsidR="000111D2" w:rsidRPr="00730CBF">
        <w:rPr>
          <w:lang w:val="en-GB"/>
        </w:rPr>
        <w:t xml:space="preserve"> on to explore how different types of touch may indicate an expression of different feelings.  For example, digging the sand may be related to a client’s expression of anger, whilst soft smoothing of the sand may indicate a client’s tenderness.</w:t>
      </w:r>
      <w:r w:rsidR="00164D6E" w:rsidRPr="00730CBF">
        <w:rPr>
          <w:lang w:val="en-GB"/>
        </w:rPr>
        <w:t xml:space="preserve">  </w:t>
      </w:r>
      <w:r w:rsidR="00164D6E" w:rsidRPr="005571CA">
        <w:rPr>
          <w:lang w:val="en-GB"/>
        </w:rPr>
        <w:t>Markell (2002)</w:t>
      </w:r>
      <w:r w:rsidRPr="00730CBF">
        <w:rPr>
          <w:lang w:val="en-GB"/>
        </w:rPr>
        <w:t xml:space="preserve"> described</w:t>
      </w:r>
      <w:r w:rsidR="00164D6E" w:rsidRPr="00730CBF">
        <w:rPr>
          <w:lang w:val="en-GB"/>
        </w:rPr>
        <w:t xml:space="preserve"> dialogue between the client</w:t>
      </w:r>
      <w:r w:rsidR="0014341D" w:rsidRPr="00730CBF">
        <w:rPr>
          <w:lang w:val="en-GB"/>
        </w:rPr>
        <w:t>’</w:t>
      </w:r>
      <w:r w:rsidR="00164D6E" w:rsidRPr="00730CBF">
        <w:rPr>
          <w:lang w:val="en-GB"/>
        </w:rPr>
        <w:t xml:space="preserve">s inner world and the external, </w:t>
      </w:r>
      <w:r w:rsidR="00B511D5">
        <w:rPr>
          <w:lang w:val="en-GB"/>
        </w:rPr>
        <w:t>like</w:t>
      </w:r>
      <w:r w:rsidR="00164D6E" w:rsidRPr="00730CBF">
        <w:rPr>
          <w:lang w:val="en-GB"/>
        </w:rPr>
        <w:t xml:space="preserve"> a blurring between the psyche and the physical.  An image of the client’s inner dimension is produced as an external picture</w:t>
      </w:r>
      <w:r w:rsidR="003310DC" w:rsidRPr="00730CBF">
        <w:rPr>
          <w:lang w:val="en-GB"/>
        </w:rPr>
        <w:t xml:space="preserve"> and the physical action enables, the emotion to be expressed and processed</w:t>
      </w:r>
      <w:r w:rsidR="00164D6E" w:rsidRPr="00730CBF">
        <w:rPr>
          <w:lang w:val="en-GB"/>
        </w:rPr>
        <w:t>.</w:t>
      </w:r>
      <w:r w:rsidR="00B60714" w:rsidRPr="00730CBF">
        <w:rPr>
          <w:lang w:val="en-GB"/>
        </w:rPr>
        <w:t xml:space="preserve">  </w:t>
      </w:r>
      <w:r w:rsidR="003310DC" w:rsidRPr="00730CBF">
        <w:rPr>
          <w:lang w:val="en-GB"/>
        </w:rPr>
        <w:t>In addition</w:t>
      </w:r>
      <w:r w:rsidR="00AA7E23">
        <w:rPr>
          <w:lang w:val="en-GB"/>
        </w:rPr>
        <w:t>,</w:t>
      </w:r>
      <w:r w:rsidR="003310DC" w:rsidRPr="00730CBF">
        <w:rPr>
          <w:lang w:val="en-GB"/>
        </w:rPr>
        <w:t xml:space="preserve"> t</w:t>
      </w:r>
      <w:r w:rsidR="00164D6E" w:rsidRPr="00730CBF">
        <w:rPr>
          <w:lang w:val="en-GB"/>
        </w:rPr>
        <w:t xml:space="preserve">he act of physically pushing an object into the </w:t>
      </w:r>
      <w:r w:rsidR="0014341D" w:rsidRPr="00730CBF">
        <w:rPr>
          <w:lang w:val="en-GB"/>
        </w:rPr>
        <w:t>sand</w:t>
      </w:r>
      <w:r w:rsidR="00164D6E" w:rsidRPr="00730CBF">
        <w:rPr>
          <w:lang w:val="en-GB"/>
        </w:rPr>
        <w:t xml:space="preserve"> </w:t>
      </w:r>
      <w:r w:rsidR="00B60714" w:rsidRPr="00730CBF">
        <w:rPr>
          <w:lang w:val="en-GB"/>
        </w:rPr>
        <w:t>can be</w:t>
      </w:r>
      <w:r w:rsidR="00164D6E" w:rsidRPr="00730CBF">
        <w:rPr>
          <w:lang w:val="en-GB"/>
        </w:rPr>
        <w:t xml:space="preserve"> an expression of the client</w:t>
      </w:r>
      <w:r w:rsidR="0014341D" w:rsidRPr="00730CBF">
        <w:rPr>
          <w:lang w:val="en-GB"/>
        </w:rPr>
        <w:t>’</w:t>
      </w:r>
      <w:r w:rsidRPr="00730CBF">
        <w:rPr>
          <w:lang w:val="en-GB"/>
        </w:rPr>
        <w:t>s autonomy</w:t>
      </w:r>
      <w:r w:rsidR="00EB0558">
        <w:rPr>
          <w:lang w:val="en-GB"/>
        </w:rPr>
        <w:t>.</w:t>
      </w:r>
      <w:r w:rsidR="00EB0558" w:rsidRPr="00730CBF">
        <w:rPr>
          <w:lang w:val="en-GB"/>
        </w:rPr>
        <w:t xml:space="preserve"> </w:t>
      </w:r>
      <w:r w:rsidRPr="00730CBF">
        <w:rPr>
          <w:lang w:val="en-GB"/>
        </w:rPr>
        <w:t xml:space="preserve">Turner </w:t>
      </w:r>
      <w:r w:rsidR="00B60714" w:rsidRPr="00730CBF">
        <w:rPr>
          <w:lang w:val="en-GB"/>
        </w:rPr>
        <w:t xml:space="preserve">(2005) </w:t>
      </w:r>
      <w:r w:rsidRPr="00730CBF">
        <w:rPr>
          <w:lang w:val="en-GB"/>
        </w:rPr>
        <w:t>shared</w:t>
      </w:r>
      <w:r w:rsidR="00164D6E" w:rsidRPr="00730CBF">
        <w:rPr>
          <w:lang w:val="en-GB"/>
        </w:rPr>
        <w:t xml:space="preserve"> a case study where a </w:t>
      </w:r>
      <w:r w:rsidR="00443B8E" w:rsidRPr="00730CBF">
        <w:rPr>
          <w:lang w:val="en-GB"/>
        </w:rPr>
        <w:t>three-year-old</w:t>
      </w:r>
      <w:r w:rsidR="00164D6E" w:rsidRPr="00730CBF">
        <w:rPr>
          <w:lang w:val="en-GB"/>
        </w:rPr>
        <w:t xml:space="preserve"> boy</w:t>
      </w:r>
      <w:r w:rsidR="0014341D" w:rsidRPr="00730CBF">
        <w:rPr>
          <w:lang w:val="en-GB"/>
        </w:rPr>
        <w:t>,</w:t>
      </w:r>
      <w:r w:rsidR="00164D6E" w:rsidRPr="00730CBF">
        <w:rPr>
          <w:lang w:val="en-GB"/>
        </w:rPr>
        <w:t xml:space="preserve"> who had witnessed domestic violence</w:t>
      </w:r>
      <w:r w:rsidR="00A67681" w:rsidRPr="00730CBF">
        <w:rPr>
          <w:lang w:val="en-GB"/>
        </w:rPr>
        <w:t>,</w:t>
      </w:r>
      <w:r w:rsidR="00164D6E" w:rsidRPr="00730CBF">
        <w:rPr>
          <w:lang w:val="en-GB"/>
        </w:rPr>
        <w:t xml:space="preserve"> represented his father as a scary monster.</w:t>
      </w:r>
      <w:r w:rsidR="009C0D4A">
        <w:rPr>
          <w:lang w:val="en-GB"/>
        </w:rPr>
        <w:t xml:space="preserve"> </w:t>
      </w:r>
      <w:r w:rsidR="0014341D" w:rsidRPr="00730CBF">
        <w:rPr>
          <w:lang w:val="en-GB"/>
        </w:rPr>
        <w:t>In the e</w:t>
      </w:r>
      <w:r w:rsidR="00443B8E" w:rsidRPr="00730CBF">
        <w:rPr>
          <w:lang w:val="en-GB"/>
        </w:rPr>
        <w:t>arly stages of therapy</w:t>
      </w:r>
      <w:r w:rsidR="00B511D5">
        <w:rPr>
          <w:lang w:val="en-GB"/>
        </w:rPr>
        <w:t>,</w:t>
      </w:r>
      <w:r w:rsidR="00443B8E" w:rsidRPr="00730CBF">
        <w:rPr>
          <w:lang w:val="en-GB"/>
        </w:rPr>
        <w:t xml:space="preserve"> the boy wa</w:t>
      </w:r>
      <w:r w:rsidR="00CB634C" w:rsidRPr="00730CBF">
        <w:rPr>
          <w:lang w:val="en-GB"/>
        </w:rPr>
        <w:t xml:space="preserve">s unable to even touch the monster, yet with the help of the therapist, </w:t>
      </w:r>
      <w:r w:rsidR="00443B8E" w:rsidRPr="00730CBF">
        <w:rPr>
          <w:lang w:val="en-GB"/>
        </w:rPr>
        <w:t>he wa</w:t>
      </w:r>
      <w:r w:rsidR="00A67681" w:rsidRPr="00730CBF">
        <w:rPr>
          <w:lang w:val="en-GB"/>
        </w:rPr>
        <w:t>s</w:t>
      </w:r>
      <w:r w:rsidR="00CB634C" w:rsidRPr="00730CBF">
        <w:rPr>
          <w:lang w:val="en-GB"/>
        </w:rPr>
        <w:t xml:space="preserve"> able to push the monster into th</w:t>
      </w:r>
      <w:r w:rsidR="00443B8E" w:rsidRPr="00730CBF">
        <w:rPr>
          <w:lang w:val="en-GB"/>
        </w:rPr>
        <w:t>e sand and proudly stated</w:t>
      </w:r>
      <w:r w:rsidR="00CB634C" w:rsidRPr="00730CBF">
        <w:rPr>
          <w:lang w:val="en-GB"/>
        </w:rPr>
        <w:t>, “ I pressed him into the sand” (</w:t>
      </w:r>
      <w:r w:rsidR="00132E19">
        <w:rPr>
          <w:lang w:val="en-GB"/>
        </w:rPr>
        <w:t>Turner, 2005</w:t>
      </w:r>
      <w:r w:rsidR="00534E7B">
        <w:rPr>
          <w:lang w:val="en-GB"/>
        </w:rPr>
        <w:t xml:space="preserve">, </w:t>
      </w:r>
      <w:r w:rsidR="00CB634C" w:rsidRPr="00730CBF">
        <w:rPr>
          <w:lang w:val="en-GB"/>
        </w:rPr>
        <w:t>p</w:t>
      </w:r>
      <w:r w:rsidR="00A016AF">
        <w:rPr>
          <w:lang w:val="en-GB"/>
        </w:rPr>
        <w:t xml:space="preserve">. </w:t>
      </w:r>
      <w:r w:rsidR="00CB634C" w:rsidRPr="00730CBF">
        <w:rPr>
          <w:lang w:val="en-GB"/>
        </w:rPr>
        <w:t>214)</w:t>
      </w:r>
      <w:r w:rsidR="009C0D4A">
        <w:rPr>
          <w:lang w:val="en-GB"/>
        </w:rPr>
        <w:t>, expressing his autonomy</w:t>
      </w:r>
      <w:r w:rsidR="00CB634C" w:rsidRPr="00730CBF">
        <w:rPr>
          <w:lang w:val="en-GB"/>
        </w:rPr>
        <w:t>.</w:t>
      </w:r>
    </w:p>
    <w:p w14:paraId="61DA912C" w14:textId="77777777" w:rsidR="00CB634C" w:rsidRPr="00730CBF" w:rsidRDefault="00CB634C" w:rsidP="00CE18A0">
      <w:pPr>
        <w:pStyle w:val="NoSpacing"/>
        <w:rPr>
          <w:lang w:val="en-GB"/>
        </w:rPr>
      </w:pPr>
    </w:p>
    <w:p w14:paraId="03B98F77" w14:textId="7A01730C" w:rsidR="00930092" w:rsidRPr="00730CBF" w:rsidRDefault="00A34A8F" w:rsidP="0033505E">
      <w:pPr>
        <w:pStyle w:val="NoSpacing"/>
        <w:spacing w:line="360" w:lineRule="auto"/>
        <w:rPr>
          <w:lang w:val="en-GB"/>
        </w:rPr>
      </w:pPr>
      <w:r w:rsidRPr="00730CBF">
        <w:rPr>
          <w:lang w:val="en-GB"/>
        </w:rPr>
        <w:t xml:space="preserve">Turner </w:t>
      </w:r>
      <w:r w:rsidR="00CA15EE">
        <w:rPr>
          <w:lang w:val="en-GB"/>
        </w:rPr>
        <w:t xml:space="preserve">(2005) </w:t>
      </w:r>
      <w:r w:rsidRPr="00730CBF">
        <w:rPr>
          <w:lang w:val="en-GB"/>
        </w:rPr>
        <w:t>viewed</w:t>
      </w:r>
      <w:r w:rsidR="00CB634C" w:rsidRPr="00730CBF">
        <w:rPr>
          <w:lang w:val="en-GB"/>
        </w:rPr>
        <w:t xml:space="preserve"> </w:t>
      </w:r>
      <w:r w:rsidR="00F54F09" w:rsidRPr="00730CBF">
        <w:rPr>
          <w:lang w:val="en-GB"/>
        </w:rPr>
        <w:t>untouched sand by a client as</w:t>
      </w:r>
      <w:r w:rsidR="00CB634C" w:rsidRPr="00730CBF">
        <w:rPr>
          <w:lang w:val="en-GB"/>
        </w:rPr>
        <w:t xml:space="preserve"> related to some sort of block or difficulty</w:t>
      </w:r>
      <w:r w:rsidR="00E471A7" w:rsidRPr="00730CBF">
        <w:rPr>
          <w:lang w:val="en-GB"/>
        </w:rPr>
        <w:t>,</w:t>
      </w:r>
      <w:r w:rsidR="00DF1E78" w:rsidRPr="00730CBF">
        <w:rPr>
          <w:lang w:val="en-GB"/>
        </w:rPr>
        <w:t xml:space="preserve"> which would</w:t>
      </w:r>
      <w:r w:rsidR="00CB634C" w:rsidRPr="00730CBF">
        <w:rPr>
          <w:lang w:val="en-GB"/>
        </w:rPr>
        <w:t xml:space="preserve"> need to be worked throu</w:t>
      </w:r>
      <w:r w:rsidRPr="00730CBF">
        <w:rPr>
          <w:lang w:val="en-GB"/>
        </w:rPr>
        <w:t xml:space="preserve">gh.  One concept that she </w:t>
      </w:r>
      <w:r w:rsidR="00DF1E78" w:rsidRPr="00730CBF">
        <w:rPr>
          <w:lang w:val="en-GB"/>
        </w:rPr>
        <w:t>referred</w:t>
      </w:r>
      <w:r w:rsidR="00CB634C" w:rsidRPr="00730CBF">
        <w:rPr>
          <w:lang w:val="en-GB"/>
        </w:rPr>
        <w:t xml:space="preserve"> to </w:t>
      </w:r>
      <w:r w:rsidR="00B60714" w:rsidRPr="00730CBF">
        <w:rPr>
          <w:lang w:val="en-GB"/>
        </w:rPr>
        <w:t>wa</w:t>
      </w:r>
      <w:r w:rsidR="00CB634C" w:rsidRPr="00730CBF">
        <w:rPr>
          <w:lang w:val="en-GB"/>
        </w:rPr>
        <w:t>s the concept of ‘learned helplessness’</w:t>
      </w:r>
      <w:r w:rsidR="009C0D4A">
        <w:rPr>
          <w:lang w:val="en-GB"/>
        </w:rPr>
        <w:t xml:space="preserve">.  This condition </w:t>
      </w:r>
      <w:r w:rsidR="00CB634C" w:rsidRPr="00730CBF">
        <w:rPr>
          <w:lang w:val="en-GB"/>
        </w:rPr>
        <w:t xml:space="preserve">may have been </w:t>
      </w:r>
      <w:r w:rsidR="00F54F09" w:rsidRPr="00730CBF">
        <w:rPr>
          <w:lang w:val="en-GB"/>
        </w:rPr>
        <w:t>lai</w:t>
      </w:r>
      <w:r w:rsidR="00CB634C" w:rsidRPr="00730CBF">
        <w:rPr>
          <w:lang w:val="en-GB"/>
        </w:rPr>
        <w:t>d down in a client’s early years</w:t>
      </w:r>
      <w:r w:rsidR="00EA2594" w:rsidRPr="00730CBF">
        <w:rPr>
          <w:lang w:val="en-GB"/>
        </w:rPr>
        <w:t>, related</w:t>
      </w:r>
      <w:r w:rsidR="00CB634C" w:rsidRPr="00730CBF">
        <w:rPr>
          <w:lang w:val="en-GB"/>
        </w:rPr>
        <w:t xml:space="preserve"> to feeling disempowered, such as </w:t>
      </w:r>
      <w:r w:rsidR="00F54F09" w:rsidRPr="00730CBF">
        <w:rPr>
          <w:lang w:val="en-GB"/>
        </w:rPr>
        <w:t>growing up in a controlling environment.  The important</w:t>
      </w:r>
      <w:r w:rsidR="00CB634C" w:rsidRPr="00730CBF">
        <w:rPr>
          <w:lang w:val="en-GB"/>
        </w:rPr>
        <w:t xml:space="preserve"> issue here</w:t>
      </w:r>
      <w:r w:rsidR="0014341D" w:rsidRPr="00730CBF">
        <w:rPr>
          <w:lang w:val="en-GB"/>
        </w:rPr>
        <w:t xml:space="preserve"> </w:t>
      </w:r>
      <w:r w:rsidR="00CB634C" w:rsidRPr="00730CBF">
        <w:rPr>
          <w:lang w:val="en-GB"/>
        </w:rPr>
        <w:t>is for the therapist to communicate permission and acceptance and</w:t>
      </w:r>
      <w:r w:rsidR="0014341D" w:rsidRPr="00730CBF">
        <w:rPr>
          <w:lang w:val="en-GB"/>
        </w:rPr>
        <w:t xml:space="preserve">, </w:t>
      </w:r>
      <w:r w:rsidR="00CB634C" w:rsidRPr="00730CBF">
        <w:rPr>
          <w:lang w:val="en-GB"/>
        </w:rPr>
        <w:t xml:space="preserve">as trust develops, the client may be able to take the step to </w:t>
      </w:r>
      <w:r w:rsidR="00396E6F" w:rsidRPr="00730CBF">
        <w:rPr>
          <w:lang w:val="en-GB"/>
        </w:rPr>
        <w:t>engage more fully in their own time.</w:t>
      </w:r>
    </w:p>
    <w:p w14:paraId="398ADE33" w14:textId="0034C6C1" w:rsidR="00F54F09" w:rsidRPr="00730CBF" w:rsidRDefault="00F54F09" w:rsidP="00CE18A0">
      <w:pPr>
        <w:pStyle w:val="NoSpacing"/>
        <w:rPr>
          <w:sz w:val="28"/>
          <w:szCs w:val="28"/>
          <w:lang w:val="en-GB"/>
        </w:rPr>
      </w:pPr>
    </w:p>
    <w:p w14:paraId="1F7B0C18" w14:textId="7B3444C3" w:rsidR="00CB634C" w:rsidRPr="00730CBF" w:rsidRDefault="003310DC" w:rsidP="0033505E">
      <w:pPr>
        <w:pStyle w:val="NoSpacing"/>
        <w:spacing w:line="360" w:lineRule="auto"/>
        <w:rPr>
          <w:lang w:val="en-GB"/>
        </w:rPr>
      </w:pPr>
      <w:r w:rsidRPr="00730CBF">
        <w:rPr>
          <w:lang w:val="en-GB"/>
        </w:rPr>
        <w:t>Turner suggests that r</w:t>
      </w:r>
      <w:r w:rsidR="00CB634C" w:rsidRPr="00730CBF">
        <w:rPr>
          <w:lang w:val="en-GB"/>
        </w:rPr>
        <w:t>eluctance to touch the sand by the client may</w:t>
      </w:r>
      <w:r w:rsidR="001F47DD" w:rsidRPr="00730CBF">
        <w:rPr>
          <w:lang w:val="en-GB"/>
        </w:rPr>
        <w:t xml:space="preserve"> also</w:t>
      </w:r>
      <w:r w:rsidR="00CB634C" w:rsidRPr="00730CBF">
        <w:rPr>
          <w:lang w:val="en-GB"/>
        </w:rPr>
        <w:t xml:space="preserve"> be related to unconscious</w:t>
      </w:r>
      <w:r w:rsidR="00E471A7" w:rsidRPr="00730CBF">
        <w:rPr>
          <w:lang w:val="en-GB"/>
        </w:rPr>
        <w:t xml:space="preserve"> fears</w:t>
      </w:r>
      <w:r w:rsidR="0014341D" w:rsidRPr="00730CBF">
        <w:rPr>
          <w:lang w:val="en-GB"/>
        </w:rPr>
        <w:t>,</w:t>
      </w:r>
      <w:r w:rsidR="00E471A7" w:rsidRPr="00730CBF">
        <w:rPr>
          <w:lang w:val="en-GB"/>
        </w:rPr>
        <w:t xml:space="preserve"> and a continuous act of fl</w:t>
      </w:r>
      <w:r w:rsidR="00FA1F2F" w:rsidRPr="00730CBF">
        <w:rPr>
          <w:lang w:val="en-GB"/>
        </w:rPr>
        <w:t xml:space="preserve">attening the sand may be about </w:t>
      </w:r>
      <w:r w:rsidR="001F47DD" w:rsidRPr="00730CBF">
        <w:rPr>
          <w:lang w:val="en-GB"/>
        </w:rPr>
        <w:t xml:space="preserve">a </w:t>
      </w:r>
      <w:r w:rsidR="00E471A7" w:rsidRPr="00730CBF">
        <w:rPr>
          <w:lang w:val="en-GB"/>
        </w:rPr>
        <w:t>need to control emotions (Turner, 2005).</w:t>
      </w:r>
      <w:r w:rsidR="00A34A8F" w:rsidRPr="00730CBF">
        <w:rPr>
          <w:lang w:val="en-GB"/>
        </w:rPr>
        <w:t xml:space="preserve">  However, Turner emphasized</w:t>
      </w:r>
      <w:r w:rsidR="00FA1F2F" w:rsidRPr="00730CBF">
        <w:rPr>
          <w:lang w:val="en-GB"/>
        </w:rPr>
        <w:t xml:space="preserve"> how the therapist needs to avoid making assumptions about untouched sand, as the client will have their unique reasons why they may be </w:t>
      </w:r>
      <w:r w:rsidR="0014341D" w:rsidRPr="00730CBF">
        <w:rPr>
          <w:lang w:val="en-GB"/>
        </w:rPr>
        <w:t xml:space="preserve">reluctant.  </w:t>
      </w:r>
      <w:r w:rsidRPr="00730CBF">
        <w:rPr>
          <w:lang w:val="en-GB"/>
        </w:rPr>
        <w:t xml:space="preserve">With regard to PCT, untouched sand could be interpreted as the client experiencing ‘edge of awareness’ </w:t>
      </w:r>
      <w:r w:rsidRPr="005571CA">
        <w:rPr>
          <w:lang w:val="en-GB"/>
        </w:rPr>
        <w:t xml:space="preserve">(Gendlin </w:t>
      </w:r>
      <w:r w:rsidR="00930092" w:rsidRPr="005571CA">
        <w:rPr>
          <w:lang w:val="en-GB"/>
        </w:rPr>
        <w:t>1996</w:t>
      </w:r>
      <w:r w:rsidRPr="005571CA">
        <w:rPr>
          <w:lang w:val="en-GB"/>
        </w:rPr>
        <w:t>)</w:t>
      </w:r>
      <w:r w:rsidR="009C0D4A" w:rsidRPr="005571CA">
        <w:rPr>
          <w:lang w:val="en-GB"/>
        </w:rPr>
        <w:t>,</w:t>
      </w:r>
      <w:r w:rsidRPr="00730CBF">
        <w:rPr>
          <w:color w:val="FF0000"/>
          <w:lang w:val="en-GB"/>
        </w:rPr>
        <w:t xml:space="preserve"> </w:t>
      </w:r>
      <w:r w:rsidR="00930092" w:rsidRPr="00730CBF">
        <w:rPr>
          <w:lang w:val="en-GB"/>
        </w:rPr>
        <w:t xml:space="preserve">with the client unable to find the ‘right’ words to describe </w:t>
      </w:r>
      <w:r w:rsidR="00B511D5">
        <w:rPr>
          <w:lang w:val="en-GB"/>
        </w:rPr>
        <w:t xml:space="preserve">the </w:t>
      </w:r>
      <w:r w:rsidRPr="00730CBF">
        <w:rPr>
          <w:lang w:val="en-GB"/>
        </w:rPr>
        <w:t xml:space="preserve">specific issue.  </w:t>
      </w:r>
      <w:r w:rsidR="00930092" w:rsidRPr="00730CBF">
        <w:rPr>
          <w:lang w:val="en-GB"/>
        </w:rPr>
        <w:t>T</w:t>
      </w:r>
      <w:r w:rsidRPr="00730CBF">
        <w:rPr>
          <w:lang w:val="en-GB"/>
        </w:rPr>
        <w:t xml:space="preserve">he client has </w:t>
      </w:r>
      <w:r w:rsidR="00930092" w:rsidRPr="00730CBF">
        <w:rPr>
          <w:lang w:val="en-GB"/>
        </w:rPr>
        <w:t xml:space="preserve">an </w:t>
      </w:r>
      <w:r w:rsidRPr="00730CBF">
        <w:rPr>
          <w:lang w:val="en-GB"/>
        </w:rPr>
        <w:t xml:space="preserve">implicit </w:t>
      </w:r>
      <w:r w:rsidR="009C0D4A" w:rsidRPr="00730CBF">
        <w:rPr>
          <w:lang w:val="en-GB"/>
        </w:rPr>
        <w:t>knowingness</w:t>
      </w:r>
      <w:r w:rsidR="009C0D4A">
        <w:rPr>
          <w:lang w:val="en-GB"/>
        </w:rPr>
        <w:t xml:space="preserve"> </w:t>
      </w:r>
      <w:r w:rsidR="009C0D4A" w:rsidRPr="00730CBF">
        <w:rPr>
          <w:lang w:val="en-GB"/>
        </w:rPr>
        <w:t>that</w:t>
      </w:r>
      <w:r w:rsidRPr="00730CBF">
        <w:rPr>
          <w:lang w:val="en-GB"/>
        </w:rPr>
        <w:t xml:space="preserve"> cannot be communicated explicitly</w:t>
      </w:r>
      <w:r w:rsidR="00930092" w:rsidRPr="00730CBF">
        <w:rPr>
          <w:lang w:val="en-GB"/>
        </w:rPr>
        <w:t xml:space="preserve"> so </w:t>
      </w:r>
      <w:r w:rsidRPr="00730CBF">
        <w:rPr>
          <w:lang w:val="en-GB"/>
        </w:rPr>
        <w:t>the focus may be elsewhere until</w:t>
      </w:r>
      <w:r w:rsidR="00930092" w:rsidRPr="00730CBF">
        <w:rPr>
          <w:lang w:val="en-GB"/>
        </w:rPr>
        <w:t xml:space="preserve"> </w:t>
      </w:r>
      <w:r w:rsidRPr="00730CBF">
        <w:rPr>
          <w:lang w:val="en-GB"/>
        </w:rPr>
        <w:t>a shift occurs and they can begin to engage with the sand</w:t>
      </w:r>
      <w:r w:rsidR="00930092" w:rsidRPr="00730CBF">
        <w:rPr>
          <w:lang w:val="en-GB"/>
        </w:rPr>
        <w:t>-tray</w:t>
      </w:r>
      <w:r w:rsidRPr="00730CBF">
        <w:rPr>
          <w:lang w:val="en-GB"/>
        </w:rPr>
        <w:t>.  The symbolism of the objects and the therapist</w:t>
      </w:r>
      <w:r w:rsidR="00930092" w:rsidRPr="00730CBF">
        <w:rPr>
          <w:lang w:val="en-GB"/>
        </w:rPr>
        <w:t>’</w:t>
      </w:r>
      <w:r w:rsidRPr="00730CBF">
        <w:rPr>
          <w:lang w:val="en-GB"/>
        </w:rPr>
        <w:t xml:space="preserve">s interventions may contribute to a </w:t>
      </w:r>
      <w:r w:rsidR="00CE1821" w:rsidRPr="00730CBF">
        <w:rPr>
          <w:lang w:val="en-GB"/>
        </w:rPr>
        <w:t xml:space="preserve">shift, which could result in the client touching the object/sand prior to them finding the ‘right’ words to communicate their meaning.  </w:t>
      </w:r>
      <w:r w:rsidR="00930092" w:rsidRPr="00730CBF">
        <w:rPr>
          <w:lang w:val="en-GB"/>
        </w:rPr>
        <w:t>However, it</w:t>
      </w:r>
      <w:r w:rsidR="0014341D" w:rsidRPr="00730CBF">
        <w:rPr>
          <w:lang w:val="en-GB"/>
        </w:rPr>
        <w:t xml:space="preserve"> is essential</w:t>
      </w:r>
      <w:r w:rsidR="00FA1F2F" w:rsidRPr="00730CBF">
        <w:rPr>
          <w:lang w:val="en-GB"/>
        </w:rPr>
        <w:t xml:space="preserve"> to provide an environment where the client feels safe and can begin to trust before they can engage more fully</w:t>
      </w:r>
      <w:r w:rsidR="001F47DD" w:rsidRPr="00730CBF">
        <w:rPr>
          <w:lang w:val="en-GB"/>
        </w:rPr>
        <w:t xml:space="preserve"> in the sand-tray process</w:t>
      </w:r>
      <w:r w:rsidR="00FA1F2F" w:rsidRPr="00730CBF">
        <w:rPr>
          <w:lang w:val="en-GB"/>
        </w:rPr>
        <w:t>.</w:t>
      </w:r>
    </w:p>
    <w:p w14:paraId="4E8BA5B9" w14:textId="77777777" w:rsidR="000111D2" w:rsidRPr="00730CBF" w:rsidRDefault="000111D2" w:rsidP="00CE18A0">
      <w:pPr>
        <w:pStyle w:val="NoSpacing"/>
        <w:rPr>
          <w:lang w:val="en-GB"/>
        </w:rPr>
      </w:pPr>
    </w:p>
    <w:p w14:paraId="3C5D5E28" w14:textId="4BC8145D" w:rsidR="00DC2D5B" w:rsidRDefault="00FA1F2F" w:rsidP="009B7AE1">
      <w:pPr>
        <w:pStyle w:val="NoSpacing"/>
        <w:spacing w:line="360" w:lineRule="auto"/>
        <w:rPr>
          <w:lang w:val="en-GB"/>
        </w:rPr>
      </w:pPr>
      <w:r w:rsidRPr="005571CA">
        <w:rPr>
          <w:lang w:val="en-GB"/>
        </w:rPr>
        <w:t>Hass-Cohen (2008)</w:t>
      </w:r>
      <w:r w:rsidRPr="00730CBF">
        <w:rPr>
          <w:lang w:val="en-GB"/>
        </w:rPr>
        <w:t xml:space="preserve"> </w:t>
      </w:r>
      <w:r w:rsidR="00A34A8F" w:rsidRPr="00730CBF">
        <w:rPr>
          <w:lang w:val="en-GB"/>
        </w:rPr>
        <w:t>discussed</w:t>
      </w:r>
      <w:r w:rsidRPr="00730CBF">
        <w:rPr>
          <w:lang w:val="en-GB"/>
        </w:rPr>
        <w:t xml:space="preserve"> how working creatively </w:t>
      </w:r>
      <w:r w:rsidR="00291AC1" w:rsidRPr="00730CBF">
        <w:rPr>
          <w:lang w:val="en-GB"/>
        </w:rPr>
        <w:t xml:space="preserve">using </w:t>
      </w:r>
      <w:r w:rsidRPr="00730CBF">
        <w:rPr>
          <w:lang w:val="en-GB"/>
        </w:rPr>
        <w:t>the sensory experiences o</w:t>
      </w:r>
      <w:r w:rsidR="0014341D" w:rsidRPr="00730CBF">
        <w:rPr>
          <w:lang w:val="en-GB"/>
        </w:rPr>
        <w:t>f touch</w:t>
      </w:r>
      <w:r w:rsidR="00291AC1" w:rsidRPr="00730CBF">
        <w:rPr>
          <w:lang w:val="en-GB"/>
        </w:rPr>
        <w:t xml:space="preserve"> and vision contributes</w:t>
      </w:r>
      <w:r w:rsidRPr="00730CBF">
        <w:rPr>
          <w:lang w:val="en-GB"/>
        </w:rPr>
        <w:t xml:space="preserve"> to processing emotions</w:t>
      </w:r>
      <w:r w:rsidR="00DC2D5B">
        <w:rPr>
          <w:lang w:val="en-GB"/>
        </w:rPr>
        <w:t xml:space="preserve">, viewed as helpful to the client.  </w:t>
      </w:r>
      <w:r w:rsidR="00236116">
        <w:rPr>
          <w:lang w:val="en-GB"/>
        </w:rPr>
        <w:t>Freud’s concept of catharsis (Thurschwell, 2009) has been ad</w:t>
      </w:r>
      <w:r w:rsidR="00B511D5">
        <w:rPr>
          <w:lang w:val="en-GB"/>
        </w:rPr>
        <w:t>o</w:t>
      </w:r>
      <w:r w:rsidR="00236116">
        <w:rPr>
          <w:lang w:val="en-GB"/>
        </w:rPr>
        <w:t xml:space="preserve">pted by modern psychotherapy, as a process that involves the experiencing of deep </w:t>
      </w:r>
      <w:r w:rsidR="00DC2D5B">
        <w:rPr>
          <w:lang w:val="en-GB"/>
        </w:rPr>
        <w:t>emotion, which</w:t>
      </w:r>
      <w:r w:rsidR="00236116">
        <w:rPr>
          <w:lang w:val="en-GB"/>
        </w:rPr>
        <w:t xml:space="preserve"> has been repressed or ignored. This </w:t>
      </w:r>
      <w:r w:rsidR="00DC2D5B">
        <w:rPr>
          <w:lang w:val="en-GB"/>
        </w:rPr>
        <w:t>wa</w:t>
      </w:r>
      <w:r w:rsidR="00236116">
        <w:rPr>
          <w:lang w:val="en-GB"/>
        </w:rPr>
        <w:t xml:space="preserve">s viewed by </w:t>
      </w:r>
      <w:r w:rsidR="00DC2D5B">
        <w:rPr>
          <w:lang w:val="en-GB"/>
        </w:rPr>
        <w:t>Berndtson (1975)</w:t>
      </w:r>
      <w:r w:rsidR="00236116">
        <w:rPr>
          <w:lang w:val="en-GB"/>
        </w:rPr>
        <w:t xml:space="preserve"> as expressi</w:t>
      </w:r>
      <w:r w:rsidR="00DC2D5B">
        <w:rPr>
          <w:lang w:val="en-GB"/>
        </w:rPr>
        <w:t xml:space="preserve">ng </w:t>
      </w:r>
      <w:r w:rsidR="00534E7B">
        <w:rPr>
          <w:lang w:val="en-GB"/>
        </w:rPr>
        <w:t>emotion that</w:t>
      </w:r>
      <w:r w:rsidR="00236116">
        <w:rPr>
          <w:lang w:val="en-GB"/>
        </w:rPr>
        <w:t xml:space="preserve"> ha</w:t>
      </w:r>
      <w:r w:rsidR="00DC2D5B">
        <w:rPr>
          <w:lang w:val="en-GB"/>
        </w:rPr>
        <w:t>d</w:t>
      </w:r>
      <w:r w:rsidR="00236116">
        <w:rPr>
          <w:lang w:val="en-GB"/>
        </w:rPr>
        <w:t xml:space="preserve"> been previously denied</w:t>
      </w:r>
      <w:r w:rsidR="00DC2D5B">
        <w:rPr>
          <w:lang w:val="en-GB"/>
        </w:rPr>
        <w:t>,</w:t>
      </w:r>
      <w:r w:rsidR="00236116">
        <w:rPr>
          <w:lang w:val="en-GB"/>
        </w:rPr>
        <w:t xml:space="preserve"> </w:t>
      </w:r>
      <w:r w:rsidR="00171491">
        <w:rPr>
          <w:lang w:val="en-GB"/>
        </w:rPr>
        <w:t>resulted in</w:t>
      </w:r>
      <w:r w:rsidR="00236116">
        <w:rPr>
          <w:lang w:val="en-GB"/>
        </w:rPr>
        <w:t xml:space="preserve"> a change and freedom o</w:t>
      </w:r>
      <w:r w:rsidR="00785306">
        <w:rPr>
          <w:lang w:val="en-GB"/>
        </w:rPr>
        <w:t>f</w:t>
      </w:r>
      <w:r w:rsidR="00236116">
        <w:rPr>
          <w:lang w:val="en-GB"/>
        </w:rPr>
        <w:t xml:space="preserve"> that emotion.</w:t>
      </w:r>
      <w:r w:rsidR="00DC2D5B">
        <w:rPr>
          <w:lang w:val="en-GB"/>
        </w:rPr>
        <w:t xml:space="preserve">  Merriam-Webster (1995) described how catharsis, particularly relating to pity and fear involved purification and purgation, resulting in renewal and restoration.</w:t>
      </w:r>
      <w:r w:rsidR="006B4A44">
        <w:rPr>
          <w:lang w:val="en-GB"/>
        </w:rPr>
        <w:t xml:space="preserve">  </w:t>
      </w:r>
      <w:r w:rsidR="00D6471A">
        <w:rPr>
          <w:lang w:val="en-GB"/>
        </w:rPr>
        <w:t xml:space="preserve">Reeck, Ames and Ochsner (2016) and Frattaroli (2006) agree that catharsis may be helpful to a client and contribute to the therapeutic process.  Catharsis has also been linked to closure (Bandes, 2009), which can result in the client reaching a state of homeostatic balance (Rime, Paez, Basabe </w:t>
      </w:r>
      <w:r w:rsidR="00CA15EE">
        <w:rPr>
          <w:lang w:val="en-GB"/>
        </w:rPr>
        <w:t>&amp;</w:t>
      </w:r>
      <w:r w:rsidR="00D6471A">
        <w:rPr>
          <w:lang w:val="en-GB"/>
        </w:rPr>
        <w:t xml:space="preserve"> Martine</w:t>
      </w:r>
      <w:r w:rsidR="00014276">
        <w:rPr>
          <w:lang w:val="en-GB"/>
        </w:rPr>
        <w:t>z</w:t>
      </w:r>
      <w:r w:rsidR="00D6471A">
        <w:rPr>
          <w:lang w:val="en-GB"/>
        </w:rPr>
        <w:t xml:space="preserve"> 2009).  </w:t>
      </w:r>
      <w:r w:rsidR="00DC1511">
        <w:rPr>
          <w:lang w:val="en-GB"/>
        </w:rPr>
        <w:t xml:space="preserve">Ginott (1960) relates catharsis specifically to using sand-tray with children and argued that a child may experience catharsis in non-directive sand play therapy, which can be helpful to their progression.  </w:t>
      </w:r>
      <w:r w:rsidR="00DC2D5B">
        <w:rPr>
          <w:lang w:val="en-GB"/>
        </w:rPr>
        <w:t xml:space="preserve">However, some scholars have challenged the use of catharsis, especially concerning the emotion of anger </w:t>
      </w:r>
      <w:r w:rsidR="00DC2D5B" w:rsidRPr="00B47CA6">
        <w:rPr>
          <w:lang w:val="en-GB"/>
        </w:rPr>
        <w:t xml:space="preserve">(Bushman, </w:t>
      </w:r>
      <w:r w:rsidR="000837F1">
        <w:t xml:space="preserve">Baumeister </w:t>
      </w:r>
      <w:r w:rsidR="00CA15EE">
        <w:t>&amp;</w:t>
      </w:r>
      <w:r w:rsidR="000837F1">
        <w:t xml:space="preserve"> Stack</w:t>
      </w:r>
      <w:r w:rsidR="00CA15EE">
        <w:rPr>
          <w:lang w:val="en-GB"/>
        </w:rPr>
        <w:t xml:space="preserve">, </w:t>
      </w:r>
      <w:r w:rsidR="00DC2D5B" w:rsidRPr="00B47CA6">
        <w:rPr>
          <w:lang w:val="en-GB"/>
        </w:rPr>
        <w:t xml:space="preserve">1999; </w:t>
      </w:r>
      <w:r w:rsidR="000837F1">
        <w:rPr>
          <w:rFonts w:eastAsia="Times New Roman" w:cs="Times New Roman"/>
          <w:lang w:val="en-GB"/>
        </w:rPr>
        <w:t>Denz</w:t>
      </w:r>
      <w:r w:rsidR="00EC0296">
        <w:rPr>
          <w:rFonts w:eastAsia="Times New Roman" w:cs="Times New Roman"/>
          <w:lang w:val="en-GB"/>
        </w:rPr>
        <w:t>i</w:t>
      </w:r>
      <w:r w:rsidR="000837F1">
        <w:rPr>
          <w:rFonts w:eastAsia="Times New Roman" w:cs="Times New Roman"/>
          <w:lang w:val="en-GB"/>
        </w:rPr>
        <w:t xml:space="preserve">er, Forster </w:t>
      </w:r>
      <w:r w:rsidR="00CA15EE">
        <w:rPr>
          <w:rFonts w:eastAsia="Times New Roman" w:cs="Times New Roman"/>
          <w:lang w:val="en-GB"/>
        </w:rPr>
        <w:t>&amp;</w:t>
      </w:r>
      <w:r w:rsidR="000837F1">
        <w:rPr>
          <w:rFonts w:eastAsia="Times New Roman" w:cs="Times New Roman"/>
          <w:lang w:val="en-GB"/>
        </w:rPr>
        <w:t xml:space="preserve"> Liberman</w:t>
      </w:r>
      <w:r w:rsidR="00CA15EE">
        <w:rPr>
          <w:lang w:val="en-GB"/>
        </w:rPr>
        <w:t xml:space="preserve">, </w:t>
      </w:r>
      <w:r w:rsidR="00DC2D5B" w:rsidRPr="00B47CA6">
        <w:rPr>
          <w:lang w:val="en-GB"/>
        </w:rPr>
        <w:t xml:space="preserve">2009).  </w:t>
      </w:r>
      <w:r w:rsidR="00DC2D5B">
        <w:rPr>
          <w:lang w:val="en-GB"/>
        </w:rPr>
        <w:t xml:space="preserve">These writers believe that catharsis may reduce physiological stress initially but </w:t>
      </w:r>
      <w:r w:rsidR="006B4A44">
        <w:rPr>
          <w:lang w:val="en-GB"/>
        </w:rPr>
        <w:t>may actually reinforce that behaviour</w:t>
      </w:r>
      <w:r w:rsidR="00B47CA6">
        <w:rPr>
          <w:lang w:val="en-GB"/>
        </w:rPr>
        <w:t xml:space="preserve"> associated with anger</w:t>
      </w:r>
      <w:r w:rsidR="006B4A44">
        <w:rPr>
          <w:lang w:val="en-GB"/>
        </w:rPr>
        <w:t>, and contribute to emotional outbursts in the future.</w:t>
      </w:r>
      <w:r w:rsidR="00D6471A">
        <w:rPr>
          <w:lang w:val="en-GB"/>
        </w:rPr>
        <w:t xml:space="preserve">  Markman, Gavanski and McM</w:t>
      </w:r>
      <w:r w:rsidR="00EC0296">
        <w:rPr>
          <w:lang w:val="en-GB"/>
        </w:rPr>
        <w:t>u</w:t>
      </w:r>
      <w:r w:rsidR="00D6471A">
        <w:rPr>
          <w:lang w:val="en-GB"/>
        </w:rPr>
        <w:t>llan (1993)</w:t>
      </w:r>
      <w:r w:rsidR="00DC1511">
        <w:rPr>
          <w:lang w:val="en-GB"/>
        </w:rPr>
        <w:t xml:space="preserve"> </w:t>
      </w:r>
      <w:r w:rsidR="00D6471A">
        <w:rPr>
          <w:lang w:val="en-GB"/>
        </w:rPr>
        <w:t>are in agreement and suggest that a person who engages in the c</w:t>
      </w:r>
      <w:r w:rsidR="00DC1511">
        <w:rPr>
          <w:lang w:val="en-GB"/>
        </w:rPr>
        <w:t>athartic expression of anger can exacerbate the emotion</w:t>
      </w:r>
      <w:r w:rsidR="00D6471A">
        <w:rPr>
          <w:lang w:val="en-GB"/>
        </w:rPr>
        <w:t>.</w:t>
      </w:r>
    </w:p>
    <w:p w14:paraId="3E4EB0FA" w14:textId="77777777" w:rsidR="00236116" w:rsidRDefault="00236116" w:rsidP="009B7AE1">
      <w:pPr>
        <w:pStyle w:val="NoSpacing"/>
        <w:spacing w:line="360" w:lineRule="auto"/>
        <w:rPr>
          <w:lang w:val="en-GB"/>
        </w:rPr>
      </w:pPr>
    </w:p>
    <w:p w14:paraId="06AE3DE4" w14:textId="11971908" w:rsidR="00F54F09" w:rsidRPr="00730CBF" w:rsidRDefault="00DC1511" w:rsidP="009B7AE1">
      <w:pPr>
        <w:pStyle w:val="NoSpacing"/>
        <w:spacing w:line="360" w:lineRule="auto"/>
        <w:rPr>
          <w:lang w:val="en-GB"/>
        </w:rPr>
      </w:pPr>
      <w:r>
        <w:rPr>
          <w:lang w:val="en-GB"/>
        </w:rPr>
        <w:t xml:space="preserve">However, </w:t>
      </w:r>
      <w:r w:rsidR="00A067CC" w:rsidRPr="00C235A0">
        <w:rPr>
          <w:lang w:val="en-GB"/>
        </w:rPr>
        <w:t>Greenberg (</w:t>
      </w:r>
      <w:r w:rsidR="001C5CD0" w:rsidRPr="00C235A0">
        <w:rPr>
          <w:lang w:val="en-GB"/>
        </w:rPr>
        <w:t xml:space="preserve">2001) </w:t>
      </w:r>
      <w:r w:rsidR="001C5CD0" w:rsidRPr="00730CBF">
        <w:rPr>
          <w:lang w:val="en-GB"/>
        </w:rPr>
        <w:t>argue</w:t>
      </w:r>
      <w:r w:rsidR="00A34A8F" w:rsidRPr="00730CBF">
        <w:rPr>
          <w:lang w:val="en-GB"/>
        </w:rPr>
        <w:t>d</w:t>
      </w:r>
      <w:r w:rsidR="001C5CD0" w:rsidRPr="00730CBF">
        <w:rPr>
          <w:lang w:val="en-GB"/>
        </w:rPr>
        <w:t xml:space="preserve"> that emotion has a central role to play in achieving therapeutic change</w:t>
      </w:r>
      <w:r w:rsidR="00E23314" w:rsidRPr="00730CBF">
        <w:rPr>
          <w:lang w:val="en-GB"/>
        </w:rPr>
        <w:t>, with healing associated with “allowing and accepting of emotional pain” (</w:t>
      </w:r>
      <w:r w:rsidR="00EC0296">
        <w:rPr>
          <w:lang w:val="en-GB"/>
        </w:rPr>
        <w:t>Greenber</w:t>
      </w:r>
      <w:r w:rsidR="00DB4EB9">
        <w:rPr>
          <w:lang w:val="en-GB"/>
        </w:rPr>
        <w:t>g</w:t>
      </w:r>
      <w:r w:rsidR="00EC0296">
        <w:rPr>
          <w:lang w:val="en-GB"/>
        </w:rPr>
        <w:t>, Watson</w:t>
      </w:r>
      <w:r w:rsidR="00DB4EB9">
        <w:rPr>
          <w:lang w:val="en-GB"/>
        </w:rPr>
        <w:t xml:space="preserve">, &amp; Lietaer, </w:t>
      </w:r>
      <w:r w:rsidR="00E23314" w:rsidRPr="00730CBF">
        <w:rPr>
          <w:lang w:val="en-GB"/>
        </w:rPr>
        <w:t>1998, p</w:t>
      </w:r>
      <w:r w:rsidR="00A016AF">
        <w:rPr>
          <w:lang w:val="en-GB"/>
        </w:rPr>
        <w:t xml:space="preserve">. </w:t>
      </w:r>
      <w:r w:rsidR="00E23314" w:rsidRPr="00730CBF">
        <w:rPr>
          <w:lang w:val="en-GB"/>
        </w:rPr>
        <w:t xml:space="preserve">47) by the therapist.  </w:t>
      </w:r>
      <w:r w:rsidR="00AE524C" w:rsidRPr="00C235A0">
        <w:rPr>
          <w:lang w:val="en-GB"/>
        </w:rPr>
        <w:t>Montagu</w:t>
      </w:r>
      <w:r w:rsidR="0014341D" w:rsidRPr="00C235A0">
        <w:rPr>
          <w:lang w:val="en-GB"/>
        </w:rPr>
        <w:t>e</w:t>
      </w:r>
      <w:r w:rsidR="00AE524C" w:rsidRPr="00C235A0">
        <w:rPr>
          <w:lang w:val="en-GB"/>
        </w:rPr>
        <w:t xml:space="preserve"> </w:t>
      </w:r>
      <w:r w:rsidR="00A34A8F" w:rsidRPr="00730CBF">
        <w:rPr>
          <w:lang w:val="en-GB"/>
        </w:rPr>
        <w:t>described</w:t>
      </w:r>
      <w:r w:rsidR="00AE524C" w:rsidRPr="00730CBF">
        <w:rPr>
          <w:lang w:val="en-GB"/>
        </w:rPr>
        <w:t xml:space="preserve"> how touch and emotion “are scarcely separable from one another” (1986, p</w:t>
      </w:r>
      <w:r w:rsidR="00A016AF">
        <w:rPr>
          <w:lang w:val="en-GB"/>
        </w:rPr>
        <w:t xml:space="preserve">. </w:t>
      </w:r>
      <w:r w:rsidR="00AE524C" w:rsidRPr="00730CBF">
        <w:rPr>
          <w:lang w:val="en-GB"/>
        </w:rPr>
        <w:t>288) with feel</w:t>
      </w:r>
      <w:r w:rsidR="0014341D" w:rsidRPr="00730CBF">
        <w:rPr>
          <w:lang w:val="en-GB"/>
        </w:rPr>
        <w:t xml:space="preserve">ings having a tactile quality, </w:t>
      </w:r>
      <w:r w:rsidR="00AE524C" w:rsidRPr="00730CBF">
        <w:rPr>
          <w:lang w:val="en-GB"/>
        </w:rPr>
        <w:t>“One feels well or not…the state is an affecti</w:t>
      </w:r>
      <w:r w:rsidR="00A34A8F" w:rsidRPr="00730CBF">
        <w:rPr>
          <w:lang w:val="en-GB"/>
        </w:rPr>
        <w:t>ve one” (</w:t>
      </w:r>
      <w:r w:rsidR="00A016AF">
        <w:rPr>
          <w:lang w:val="en-GB"/>
        </w:rPr>
        <w:t>Montague, 1986, p</w:t>
      </w:r>
      <w:r w:rsidR="001C2CF5">
        <w:rPr>
          <w:lang w:val="en-GB"/>
        </w:rPr>
        <w:t xml:space="preserve">. </w:t>
      </w:r>
      <w:r w:rsidR="00A016AF">
        <w:rPr>
          <w:lang w:val="en-GB"/>
        </w:rPr>
        <w:t>288</w:t>
      </w:r>
      <w:r w:rsidR="00A34A8F" w:rsidRPr="00730CBF">
        <w:rPr>
          <w:lang w:val="en-GB"/>
        </w:rPr>
        <w:t>). This author went</w:t>
      </w:r>
      <w:r w:rsidR="00AE524C" w:rsidRPr="00730CBF">
        <w:rPr>
          <w:lang w:val="en-GB"/>
        </w:rPr>
        <w:t xml:space="preserve"> onto argue that when a visual experience feels inadequate</w:t>
      </w:r>
      <w:r w:rsidR="004F1FF2" w:rsidRPr="00730CBF">
        <w:rPr>
          <w:lang w:val="en-GB"/>
        </w:rPr>
        <w:t>,</w:t>
      </w:r>
      <w:r w:rsidR="00AE524C" w:rsidRPr="00730CBF">
        <w:rPr>
          <w:lang w:val="en-GB"/>
        </w:rPr>
        <w:t xml:space="preserve"> “touch adds the missing dimension and completes the experience”</w:t>
      </w:r>
      <w:r w:rsidR="00AE524C" w:rsidRPr="00C235A0">
        <w:rPr>
          <w:lang w:val="en-GB"/>
        </w:rPr>
        <w:t xml:space="preserve"> (Mon</w:t>
      </w:r>
      <w:r w:rsidR="00EA2594" w:rsidRPr="00C235A0">
        <w:rPr>
          <w:lang w:val="en-GB"/>
        </w:rPr>
        <w:t>tague, 1986, p</w:t>
      </w:r>
      <w:r w:rsidR="00A016AF">
        <w:rPr>
          <w:lang w:val="en-GB"/>
        </w:rPr>
        <w:t xml:space="preserve">. </w:t>
      </w:r>
      <w:r w:rsidR="00EA2594" w:rsidRPr="00C235A0">
        <w:rPr>
          <w:lang w:val="en-GB"/>
        </w:rPr>
        <w:t xml:space="preserve">311).  </w:t>
      </w:r>
      <w:r w:rsidR="00EA2594" w:rsidRPr="00730CBF">
        <w:rPr>
          <w:lang w:val="en-GB"/>
        </w:rPr>
        <w:t>S</w:t>
      </w:r>
      <w:r w:rsidR="00291AC1" w:rsidRPr="00730CBF">
        <w:rPr>
          <w:lang w:val="en-GB"/>
        </w:rPr>
        <w:t>ome</w:t>
      </w:r>
      <w:r w:rsidR="00AE524C" w:rsidRPr="00730CBF">
        <w:rPr>
          <w:lang w:val="en-GB"/>
        </w:rPr>
        <w:t>times simply looking at something is not enough but, when combined with touch, can bring a more intense experience.  This understanding appears to support the usefulness o</w:t>
      </w:r>
      <w:r w:rsidR="0014341D" w:rsidRPr="00730CBF">
        <w:rPr>
          <w:lang w:val="en-GB"/>
        </w:rPr>
        <w:t>f touch in sand-tray therapy, by</w:t>
      </w:r>
      <w:r w:rsidR="00AE524C" w:rsidRPr="00730CBF">
        <w:rPr>
          <w:lang w:val="en-GB"/>
        </w:rPr>
        <w:t xml:space="preserve"> contributing to the client being able to express their feelings more fully.</w:t>
      </w:r>
      <w:r w:rsidR="00930092" w:rsidRPr="00730CBF">
        <w:rPr>
          <w:lang w:val="en-GB"/>
        </w:rPr>
        <w:t xml:space="preserve">  </w:t>
      </w:r>
      <w:r w:rsidR="0033505E" w:rsidRPr="00C235A0">
        <w:rPr>
          <w:lang w:val="en-GB"/>
        </w:rPr>
        <w:t>Badenoc</w:t>
      </w:r>
      <w:r w:rsidR="00C235A0" w:rsidRPr="00C235A0">
        <w:rPr>
          <w:lang w:val="en-GB"/>
        </w:rPr>
        <w:t xml:space="preserve">h </w:t>
      </w:r>
      <w:r w:rsidR="0033505E" w:rsidRPr="00C235A0">
        <w:rPr>
          <w:lang w:val="en-GB"/>
        </w:rPr>
        <w:t xml:space="preserve"> (2008)</w:t>
      </w:r>
      <w:r w:rsidR="00A34A8F" w:rsidRPr="00730CBF">
        <w:rPr>
          <w:lang w:val="en-GB"/>
        </w:rPr>
        <w:t xml:space="preserve"> described</w:t>
      </w:r>
      <w:r w:rsidR="0033505E" w:rsidRPr="00730CBF">
        <w:rPr>
          <w:lang w:val="en-GB"/>
        </w:rPr>
        <w:t xml:space="preserve"> how there is </w:t>
      </w:r>
      <w:r w:rsidR="00B511D5">
        <w:rPr>
          <w:lang w:val="en-GB"/>
        </w:rPr>
        <w:t xml:space="preserve">a </w:t>
      </w:r>
      <w:r w:rsidR="0033505E" w:rsidRPr="00730CBF">
        <w:rPr>
          <w:lang w:val="en-GB"/>
        </w:rPr>
        <w:t>release of tension in the client when they begin to touch the sand</w:t>
      </w:r>
      <w:r w:rsidR="00291AC1" w:rsidRPr="00730CBF">
        <w:rPr>
          <w:lang w:val="en-GB"/>
        </w:rPr>
        <w:t xml:space="preserve"> or objects</w:t>
      </w:r>
      <w:r w:rsidR="0033505E" w:rsidRPr="00730CBF">
        <w:rPr>
          <w:lang w:val="en-GB"/>
        </w:rPr>
        <w:t>.</w:t>
      </w:r>
      <w:r w:rsidR="0033505E" w:rsidRPr="00730CBF">
        <w:rPr>
          <w:b/>
          <w:color w:val="FF0000"/>
          <w:lang w:val="en-GB"/>
        </w:rPr>
        <w:t xml:space="preserve">  </w:t>
      </w:r>
      <w:r w:rsidR="0033505E" w:rsidRPr="00730CBF">
        <w:rPr>
          <w:lang w:val="en-GB"/>
        </w:rPr>
        <w:t>At times it might be helpful to reflect this process back to the client</w:t>
      </w:r>
      <w:r w:rsidR="00743678" w:rsidRPr="00730CBF">
        <w:rPr>
          <w:lang w:val="en-GB"/>
        </w:rPr>
        <w:t>,</w:t>
      </w:r>
      <w:r w:rsidR="0033505E" w:rsidRPr="00730CBF">
        <w:rPr>
          <w:lang w:val="en-GB"/>
        </w:rPr>
        <w:t xml:space="preserve"> which may help them connect in a physical way to the sand-tray process.  </w:t>
      </w:r>
      <w:r w:rsidR="00930092" w:rsidRPr="00730CBF">
        <w:rPr>
          <w:lang w:val="en-GB"/>
        </w:rPr>
        <w:t xml:space="preserve">For </w:t>
      </w:r>
      <w:r w:rsidR="0033505E" w:rsidRPr="00730CBF">
        <w:rPr>
          <w:lang w:val="en-GB"/>
        </w:rPr>
        <w:t>example</w:t>
      </w:r>
      <w:r w:rsidR="00B511D5">
        <w:rPr>
          <w:lang w:val="en-GB"/>
        </w:rPr>
        <w:t>,</w:t>
      </w:r>
      <w:r w:rsidR="0033505E" w:rsidRPr="00730CBF">
        <w:rPr>
          <w:lang w:val="en-GB"/>
        </w:rPr>
        <w:t xml:space="preserve"> </w:t>
      </w:r>
      <w:r w:rsidR="00930092" w:rsidRPr="00730CBF">
        <w:rPr>
          <w:lang w:val="en-GB"/>
        </w:rPr>
        <w:t>the therapist may state</w:t>
      </w:r>
      <w:r w:rsidR="0033505E" w:rsidRPr="00730CBF">
        <w:rPr>
          <w:lang w:val="en-GB"/>
        </w:rPr>
        <w:t xml:space="preserve">, </w:t>
      </w:r>
      <w:r w:rsidR="00930092" w:rsidRPr="00730CBF">
        <w:rPr>
          <w:lang w:val="en-GB"/>
        </w:rPr>
        <w:t>‘</w:t>
      </w:r>
      <w:r w:rsidR="0033505E" w:rsidRPr="00730CBF">
        <w:rPr>
          <w:lang w:val="en-GB"/>
        </w:rPr>
        <w:t>I notice you holding that child (object) very softly in your hand as you speak</w:t>
      </w:r>
      <w:r w:rsidR="00930092" w:rsidRPr="00730CBF">
        <w:rPr>
          <w:lang w:val="en-GB"/>
        </w:rPr>
        <w:t>’</w:t>
      </w:r>
      <w:r w:rsidR="0033505E" w:rsidRPr="00730CBF">
        <w:rPr>
          <w:lang w:val="en-GB"/>
        </w:rPr>
        <w:t>.  This can have the effect of helping the client go deeper in their exploration.</w:t>
      </w:r>
    </w:p>
    <w:p w14:paraId="3D3F5380" w14:textId="77777777" w:rsidR="00DC1511" w:rsidRPr="00730CBF" w:rsidRDefault="00DC1511" w:rsidP="0033505E">
      <w:pPr>
        <w:spacing w:line="360" w:lineRule="auto"/>
      </w:pPr>
    </w:p>
    <w:p w14:paraId="52F8C361" w14:textId="2DA63244" w:rsidR="00071194" w:rsidRPr="006F7CD1" w:rsidRDefault="00071194" w:rsidP="00071194">
      <w:pPr>
        <w:pStyle w:val="Heading3"/>
      </w:pPr>
      <w:bookmarkStart w:id="176" w:name="_Toc410201106"/>
      <w:bookmarkStart w:id="177" w:name="_Toc410201610"/>
      <w:bookmarkStart w:id="178" w:name="_Toc410202115"/>
      <w:bookmarkStart w:id="179" w:name="_Toc412190432"/>
      <w:r w:rsidRPr="006E36E7">
        <w:t>2.</w:t>
      </w:r>
      <w:r w:rsidR="00AB0F50" w:rsidRPr="0098033C">
        <w:t>5</w:t>
      </w:r>
      <w:r w:rsidRPr="0098033C">
        <w:t>2 Neurobiological process</w:t>
      </w:r>
      <w:r w:rsidR="000114B8" w:rsidRPr="0098033C">
        <w:t>: touch and sight</w:t>
      </w:r>
      <w:r w:rsidR="000D33D4" w:rsidRPr="009C0D4A">
        <w:t xml:space="preserve"> facilitating emotional expression</w:t>
      </w:r>
      <w:bookmarkEnd w:id="176"/>
      <w:bookmarkEnd w:id="177"/>
      <w:bookmarkEnd w:id="178"/>
      <w:bookmarkEnd w:id="179"/>
    </w:p>
    <w:p w14:paraId="2C6C5008" w14:textId="77777777" w:rsidR="00071194" w:rsidRPr="00730CBF" w:rsidRDefault="00071194" w:rsidP="00CE18A0"/>
    <w:p w14:paraId="16A173AC" w14:textId="769C6BF7" w:rsidR="00341481" w:rsidRPr="00730CBF" w:rsidRDefault="00071194" w:rsidP="00341481">
      <w:pPr>
        <w:spacing w:line="360" w:lineRule="auto"/>
      </w:pPr>
      <w:r w:rsidRPr="00C235A0">
        <w:t>Badenoc</w:t>
      </w:r>
      <w:r w:rsidR="00C235A0" w:rsidRPr="00C235A0">
        <w:t>h</w:t>
      </w:r>
      <w:r w:rsidRPr="00C235A0">
        <w:t xml:space="preserve"> (2008)</w:t>
      </w:r>
      <w:r w:rsidRPr="00730CBF">
        <w:t xml:space="preserve"> has conducted research on Interpersonal Neurobiology and suggest</w:t>
      </w:r>
      <w:r w:rsidR="00930092" w:rsidRPr="00730CBF">
        <w:t>ed</w:t>
      </w:r>
      <w:r w:rsidRPr="00730CBF">
        <w:t xml:space="preserve"> that a therapist who is aware of how the brain </w:t>
      </w:r>
      <w:r w:rsidR="00AC58D7" w:rsidRPr="00730CBF">
        <w:t>is significant in understanding a</w:t>
      </w:r>
      <w:r w:rsidR="0014341D" w:rsidRPr="00730CBF">
        <w:t>n</w:t>
      </w:r>
      <w:r w:rsidR="00AC58D7" w:rsidRPr="00730CBF">
        <w:t xml:space="preserve"> individual’s experience, especially those related to emotional relationships, will have a greater understanding of the therapeutic process.  </w:t>
      </w:r>
      <w:r w:rsidR="00A34A8F" w:rsidRPr="00730CBF">
        <w:t>She argued</w:t>
      </w:r>
      <w:r w:rsidR="003675EB" w:rsidRPr="00730CBF">
        <w:t xml:space="preserve"> how touching the sand</w:t>
      </w:r>
      <w:r w:rsidR="0008473A" w:rsidRPr="00730CBF">
        <w:t xml:space="preserve"> in sand-tray therapy activates the brain and is</w:t>
      </w:r>
      <w:r w:rsidR="00AC58D7" w:rsidRPr="00730CBF">
        <w:t xml:space="preserve"> “a direct means of expression for the right brain”</w:t>
      </w:r>
      <w:r w:rsidRPr="00730CBF">
        <w:t xml:space="preserve"> </w:t>
      </w:r>
      <w:r w:rsidR="0066229E" w:rsidRPr="00730CBF">
        <w:t>(p</w:t>
      </w:r>
      <w:r w:rsidR="0008473A" w:rsidRPr="00730CBF">
        <w:t>.</w:t>
      </w:r>
      <w:r w:rsidR="00A016AF">
        <w:t xml:space="preserve"> </w:t>
      </w:r>
      <w:r w:rsidR="0066229E" w:rsidRPr="00730CBF">
        <w:t xml:space="preserve">xxv).  </w:t>
      </w:r>
      <w:r w:rsidR="0066229E" w:rsidRPr="00C235A0">
        <w:t>Ammann (1991)</w:t>
      </w:r>
      <w:r w:rsidR="00A34A8F" w:rsidRPr="00730CBF">
        <w:t xml:space="preserve"> described</w:t>
      </w:r>
      <w:r w:rsidR="0066229E" w:rsidRPr="00730CBF">
        <w:t xml:space="preserve"> how the right hemisphere works with non-verbal images and plays a significant role in processing emotional experi</w:t>
      </w:r>
      <w:r w:rsidR="00A34A8F" w:rsidRPr="00730CBF">
        <w:t>ence.  Badenoc</w:t>
      </w:r>
      <w:r w:rsidR="00C235A0">
        <w:t>h</w:t>
      </w:r>
      <w:r w:rsidR="00A34A8F" w:rsidRPr="00730CBF">
        <w:t xml:space="preserve"> (2008) discussed</w:t>
      </w:r>
      <w:r w:rsidR="0066229E" w:rsidRPr="00730CBF">
        <w:t xml:space="preserve"> how working with sand-tray in therapy </w:t>
      </w:r>
      <w:r w:rsidR="00AC58D7" w:rsidRPr="00730CBF">
        <w:t>has</w:t>
      </w:r>
      <w:r w:rsidR="00291AC1" w:rsidRPr="00730CBF">
        <w:t xml:space="preserve"> the</w:t>
      </w:r>
      <w:r w:rsidR="00AC58D7" w:rsidRPr="00730CBF">
        <w:t xml:space="preserve"> </w:t>
      </w:r>
      <w:r w:rsidR="00F779B5" w:rsidRPr="00730CBF">
        <w:t>ability</w:t>
      </w:r>
      <w:r w:rsidR="00AC58D7" w:rsidRPr="00730CBF">
        <w:t xml:space="preserve"> to “awaken and then regulate right-brain limbic processes” (p</w:t>
      </w:r>
      <w:r w:rsidR="00A016AF">
        <w:t xml:space="preserve">. </w:t>
      </w:r>
      <w:r w:rsidR="00AC58D7" w:rsidRPr="00730CBF">
        <w:t>220</w:t>
      </w:r>
      <w:r w:rsidR="00F779B5" w:rsidRPr="00730CBF">
        <w:t>), which</w:t>
      </w:r>
      <w:r w:rsidR="00AC58D7" w:rsidRPr="00730CBF">
        <w:t xml:space="preserve"> is effective in working through “painful, fearful and dissociated experiences” </w:t>
      </w:r>
      <w:r w:rsidR="0008473A" w:rsidRPr="00730CBF">
        <w:t>(</w:t>
      </w:r>
      <w:r w:rsidR="00132E19">
        <w:t>Badenoch, 2008</w:t>
      </w:r>
      <w:r w:rsidR="005B2021">
        <w:t>, p</w:t>
      </w:r>
      <w:r w:rsidR="00A016AF">
        <w:t xml:space="preserve">. </w:t>
      </w:r>
      <w:r w:rsidR="005B2021">
        <w:t>220</w:t>
      </w:r>
      <w:r w:rsidR="0008473A" w:rsidRPr="00730CBF">
        <w:t>).  An</w:t>
      </w:r>
      <w:r w:rsidR="00AC58D7" w:rsidRPr="00730CBF">
        <w:t xml:space="preserve"> integrative process begins as soon as the client be</w:t>
      </w:r>
      <w:r w:rsidR="0008473A" w:rsidRPr="00730CBF">
        <w:t>gins to engage with the san</w:t>
      </w:r>
      <w:r w:rsidR="00291AC1" w:rsidRPr="00730CBF">
        <w:t xml:space="preserve">d; </w:t>
      </w:r>
      <w:r w:rsidR="0008473A" w:rsidRPr="00730CBF">
        <w:t>o</w:t>
      </w:r>
      <w:r w:rsidR="00AC58D7" w:rsidRPr="00730CBF">
        <w:t xml:space="preserve">nce they </w:t>
      </w:r>
      <w:r w:rsidR="0014341D" w:rsidRPr="00730CBF">
        <w:t xml:space="preserve">begin to touch </w:t>
      </w:r>
      <w:r w:rsidR="000114B8" w:rsidRPr="00730CBF">
        <w:t>there is an instant connection between body, emotion and thinking.  The sensation of the san</w:t>
      </w:r>
      <w:r w:rsidR="00AA7E23">
        <w:t>d</w:t>
      </w:r>
      <w:r w:rsidR="000114B8" w:rsidRPr="00730CBF">
        <w:t xml:space="preserve"> moves from the fingers up to the thalamus,</w:t>
      </w:r>
      <w:r w:rsidR="00EA2594" w:rsidRPr="00730CBF">
        <w:t xml:space="preserve"> </w:t>
      </w:r>
      <w:r w:rsidR="000114B8" w:rsidRPr="00730CBF">
        <w:t>then up to the parietal lobe in the brain, which is associated with touch.  Another part of the brain, the occipital lobe</w:t>
      </w:r>
      <w:r w:rsidR="0014341D" w:rsidRPr="00730CBF">
        <w:t>, is activated,</w:t>
      </w:r>
      <w:r w:rsidR="000114B8" w:rsidRPr="00730CBF">
        <w:t xml:space="preserve"> which is associated with sight.  Both these “sensory streams” contribute to the power of the experience.  Meaning is given once the information reaches the limbic structures in the brain and memories emerge when the information is integrated with the hippocampus.  Such memories could comprise of past experience</w:t>
      </w:r>
      <w:r w:rsidR="00EA2594" w:rsidRPr="00730CBF">
        <w:t>, connected</w:t>
      </w:r>
      <w:r w:rsidR="000114B8" w:rsidRPr="00730CBF">
        <w:t xml:space="preserve"> with </w:t>
      </w:r>
      <w:r w:rsidR="00EA2594" w:rsidRPr="00730CBF">
        <w:t xml:space="preserve">being </w:t>
      </w:r>
      <w:r w:rsidR="000114B8" w:rsidRPr="00730CBF">
        <w:t xml:space="preserve">on a </w:t>
      </w:r>
      <w:r w:rsidR="00EA2594" w:rsidRPr="00730CBF">
        <w:t>sandy beach or the sensory experience of the</w:t>
      </w:r>
      <w:r w:rsidR="000114B8" w:rsidRPr="00730CBF">
        <w:t xml:space="preserve"> texture of the sand</w:t>
      </w:r>
      <w:r w:rsidR="00EA2594" w:rsidRPr="00730CBF">
        <w:t xml:space="preserve">, triggering a </w:t>
      </w:r>
      <w:r w:rsidR="00341481" w:rsidRPr="00730CBF">
        <w:t xml:space="preserve">memory that, initially, appears unrelated.  </w:t>
      </w:r>
    </w:p>
    <w:p w14:paraId="3358629A" w14:textId="77777777" w:rsidR="00743678" w:rsidRPr="00730CBF" w:rsidRDefault="00743678" w:rsidP="00CE18A0"/>
    <w:p w14:paraId="52471D0B" w14:textId="64ADABCC" w:rsidR="00071194" w:rsidRPr="00730CBF" w:rsidRDefault="00A34A8F" w:rsidP="00AC58D7">
      <w:pPr>
        <w:spacing w:line="360" w:lineRule="auto"/>
      </w:pPr>
      <w:r w:rsidRPr="00730CBF">
        <w:t>Badenoc</w:t>
      </w:r>
      <w:r w:rsidR="00C235A0">
        <w:t>h</w:t>
      </w:r>
      <w:r w:rsidRPr="00730CBF">
        <w:t xml:space="preserve"> </w:t>
      </w:r>
      <w:r w:rsidR="00CA15EE">
        <w:t xml:space="preserve">(2008) </w:t>
      </w:r>
      <w:r w:rsidRPr="00730CBF">
        <w:t>described</w:t>
      </w:r>
      <w:r w:rsidR="000114B8" w:rsidRPr="00730CBF">
        <w:t xml:space="preserve"> how “clumpy sand” may “activate implicit feelings of dirtiness and disgust” (p</w:t>
      </w:r>
      <w:r w:rsidR="00A016AF">
        <w:t xml:space="preserve">. </w:t>
      </w:r>
      <w:r w:rsidR="000114B8" w:rsidRPr="00730CBF">
        <w:t xml:space="preserve">221).  It is the insula in the </w:t>
      </w:r>
      <w:r w:rsidR="00427E85" w:rsidRPr="00730CBF">
        <w:t>brain that</w:t>
      </w:r>
      <w:r w:rsidR="000114B8" w:rsidRPr="00730CBF">
        <w:t xml:space="preserve"> </w:t>
      </w:r>
      <w:r w:rsidR="00F02400" w:rsidRPr="00730CBF">
        <w:t xml:space="preserve">accumulates the sensory data, resulting in a </w:t>
      </w:r>
      <w:r w:rsidR="00427E85" w:rsidRPr="00730CBF">
        <w:t>context that</w:t>
      </w:r>
      <w:r w:rsidR="00291AC1" w:rsidRPr="00730CBF">
        <w:t xml:space="preserve"> has emotional meaning, facilitating</w:t>
      </w:r>
      <w:r w:rsidR="00F02400" w:rsidRPr="00730CBF">
        <w:t xml:space="preserve"> convergence in the mid</w:t>
      </w:r>
      <w:r w:rsidR="00291AC1" w:rsidRPr="00730CBF">
        <w:t>dle prefrontal cortex.  She</w:t>
      </w:r>
      <w:r w:rsidRPr="00730CBF">
        <w:t xml:space="preserve"> argued</w:t>
      </w:r>
      <w:r w:rsidR="00427E85" w:rsidRPr="00730CBF">
        <w:t xml:space="preserve"> that these activated </w:t>
      </w:r>
      <w:r w:rsidR="00F02400" w:rsidRPr="00730CBF">
        <w:t xml:space="preserve">brain </w:t>
      </w:r>
      <w:r w:rsidR="00427E85" w:rsidRPr="00730CBF">
        <w:t>processes</w:t>
      </w:r>
      <w:r w:rsidR="00F02400" w:rsidRPr="00730CBF">
        <w:t xml:space="preserve"> help the client to experience a rich ‘relationship’ with the sand. </w:t>
      </w:r>
      <w:r w:rsidR="0008473A" w:rsidRPr="00730CBF">
        <w:t xml:space="preserve"> As </w:t>
      </w:r>
      <w:r w:rsidR="00F02400" w:rsidRPr="00730CBF">
        <w:t>“</w:t>
      </w:r>
      <w:r w:rsidR="0008473A" w:rsidRPr="00730CBF">
        <w:t>the client recalls painful experiences and i</w:t>
      </w:r>
      <w:r w:rsidR="00291FC3" w:rsidRPr="00730CBF">
        <w:t>s met with empathy and kindness</w:t>
      </w:r>
      <w:r w:rsidR="00291AC1" w:rsidRPr="00730CBF">
        <w:t xml:space="preserve"> communicated by the therapist</w:t>
      </w:r>
      <w:r w:rsidR="0008473A" w:rsidRPr="00730CBF">
        <w:t>, new synapses carry that information throughout the brain, and blood flow changes course to more soothing paths” (p</w:t>
      </w:r>
      <w:r w:rsidR="00A016AF">
        <w:t xml:space="preserve">. </w:t>
      </w:r>
      <w:r w:rsidR="0008473A" w:rsidRPr="00730CBF">
        <w:t xml:space="preserve">12).  </w:t>
      </w:r>
      <w:r w:rsidR="00291FC3" w:rsidRPr="00730CBF">
        <w:t xml:space="preserve">Verbal expression of their experience of sand-tray work brings left and right brain integration.   </w:t>
      </w:r>
      <w:r w:rsidRPr="00730CBF">
        <w:t>She stressed</w:t>
      </w:r>
      <w:r w:rsidR="00D51E6D" w:rsidRPr="00730CBF">
        <w:t xml:space="preserve"> the need for the therapist to stay emotionally connected to the client</w:t>
      </w:r>
      <w:r w:rsidR="00427E85" w:rsidRPr="00730CBF">
        <w:t>’</w:t>
      </w:r>
      <w:r w:rsidR="00D51E6D" w:rsidRPr="00730CBF">
        <w:t>s “body language, facial expressions, breath, ways of handling the pieces” which will facilitate resonance (</w:t>
      </w:r>
      <w:r w:rsidR="00CA15EE">
        <w:t xml:space="preserve">Badenoch, 2008, </w:t>
      </w:r>
      <w:r w:rsidR="00D51E6D" w:rsidRPr="00730CBF">
        <w:t>p</w:t>
      </w:r>
      <w:r w:rsidR="00A016AF">
        <w:t xml:space="preserve">. </w:t>
      </w:r>
      <w:r w:rsidR="00D51E6D" w:rsidRPr="00730CBF">
        <w:t>223).</w:t>
      </w:r>
    </w:p>
    <w:p w14:paraId="0D321C8B" w14:textId="77777777" w:rsidR="00F67C6D" w:rsidRPr="00730CBF" w:rsidRDefault="00F67C6D" w:rsidP="00AC58D7">
      <w:pPr>
        <w:spacing w:line="360" w:lineRule="auto"/>
      </w:pPr>
    </w:p>
    <w:p w14:paraId="567DC966" w14:textId="3B9AFCBE" w:rsidR="00F67C6D" w:rsidRPr="00730CBF" w:rsidRDefault="00A34A8F" w:rsidP="00AC58D7">
      <w:pPr>
        <w:spacing w:line="360" w:lineRule="auto"/>
      </w:pPr>
      <w:r w:rsidRPr="00730CBF">
        <w:t>Badenoc</w:t>
      </w:r>
      <w:r w:rsidR="00C235A0">
        <w:t>h</w:t>
      </w:r>
      <w:r w:rsidRPr="00730CBF">
        <w:t xml:space="preserve"> suggested</w:t>
      </w:r>
      <w:r w:rsidR="00F67C6D" w:rsidRPr="00730CBF">
        <w:t xml:space="preserve"> the sand-tray process is so focused on the visual and tactile processes, that it takes effort to remain in a left-brain process.  Yet, many people are conditioned to think rather than feel</w:t>
      </w:r>
      <w:r w:rsidR="005B09CA" w:rsidRPr="00730CBF">
        <w:t xml:space="preserve">, so </w:t>
      </w:r>
      <w:r w:rsidR="00F67C6D" w:rsidRPr="00730CBF">
        <w:t>the therapist w</w:t>
      </w:r>
      <w:r w:rsidR="00247D48" w:rsidRPr="00730CBF">
        <w:t>ould</w:t>
      </w:r>
      <w:r w:rsidR="00F67C6D" w:rsidRPr="00730CBF">
        <w:t xml:space="preserve"> need to guide them in order to feel and stay with</w:t>
      </w:r>
      <w:r w:rsidRPr="00730CBF">
        <w:t xml:space="preserve"> the creative process.  </w:t>
      </w:r>
      <w:r w:rsidR="00247D48" w:rsidRPr="00730CBF">
        <w:t>Badenoc</w:t>
      </w:r>
      <w:r w:rsidR="00C235A0">
        <w:t>h</w:t>
      </w:r>
      <w:r w:rsidRPr="00730CBF">
        <w:t xml:space="preserve"> did</w:t>
      </w:r>
      <w:r w:rsidR="00F67C6D" w:rsidRPr="00730CBF">
        <w:t xml:space="preserve"> this by initially informing the client to not think about the objects they </w:t>
      </w:r>
      <w:r w:rsidR="00247D48" w:rsidRPr="00730CBF">
        <w:t>were</w:t>
      </w:r>
      <w:r w:rsidR="00F67C6D" w:rsidRPr="00730CBF">
        <w:t xml:space="preserve"> choosing</w:t>
      </w:r>
      <w:r w:rsidR="00743678" w:rsidRPr="00730CBF">
        <w:t xml:space="preserve">, </w:t>
      </w:r>
      <w:r w:rsidR="00F67C6D" w:rsidRPr="00730CBF">
        <w:t xml:space="preserve">or what they </w:t>
      </w:r>
      <w:r w:rsidR="00247D48" w:rsidRPr="00730CBF">
        <w:t>did</w:t>
      </w:r>
      <w:r w:rsidR="00F67C6D" w:rsidRPr="00730CBF">
        <w:t xml:space="preserve"> with them in the sand</w:t>
      </w:r>
      <w:r w:rsidR="00291AC1" w:rsidRPr="00730CBF">
        <w:t>,</w:t>
      </w:r>
      <w:r w:rsidR="00F67C6D" w:rsidRPr="00730CBF">
        <w:t xml:space="preserve"> but to let it unfold as and when.  Homeyer and Sweeney (2011) describe</w:t>
      </w:r>
      <w:r w:rsidRPr="00730CBF">
        <w:t>d</w:t>
      </w:r>
      <w:r w:rsidR="00F67C6D" w:rsidRPr="00730CBF">
        <w:t xml:space="preserve"> how some clients</w:t>
      </w:r>
      <w:r w:rsidR="00743678" w:rsidRPr="00730CBF">
        <w:t>,</w:t>
      </w:r>
      <w:r w:rsidR="00F67C6D" w:rsidRPr="00730CBF">
        <w:t xml:space="preserve"> who have a tendency to rationalize or intellectualize</w:t>
      </w:r>
      <w:r w:rsidR="00743678" w:rsidRPr="00730CBF">
        <w:t>,</w:t>
      </w:r>
      <w:r w:rsidR="00F67C6D" w:rsidRPr="00730CBF">
        <w:t xml:space="preserve"> may have some resistance to sand-tray therapy.  </w:t>
      </w:r>
      <w:r w:rsidR="00247D48" w:rsidRPr="00730CBF">
        <w:t>Such clients</w:t>
      </w:r>
      <w:r w:rsidR="00F67C6D" w:rsidRPr="00730CBF">
        <w:t xml:space="preserve"> may </w:t>
      </w:r>
      <w:r w:rsidR="00247D48" w:rsidRPr="00730CBF">
        <w:t xml:space="preserve">have a tendency to </w:t>
      </w:r>
      <w:r w:rsidR="00F67C6D" w:rsidRPr="00730CBF">
        <w:t>enga</w:t>
      </w:r>
      <w:r w:rsidR="00427E85" w:rsidRPr="00730CBF">
        <w:t>ge with over-verbalis</w:t>
      </w:r>
      <w:r w:rsidR="00F67C6D" w:rsidRPr="00730CBF">
        <w:t>ation and resist getting in touch with their feelings.  These authors suggest</w:t>
      </w:r>
      <w:r w:rsidRPr="00730CBF">
        <w:t>ed</w:t>
      </w:r>
      <w:r w:rsidR="00F67C6D" w:rsidRPr="00730CBF">
        <w:t xml:space="preserve"> how sand-tray is acknowledged for its ability to facilitate emotional release </w:t>
      </w:r>
      <w:r w:rsidR="0050456B" w:rsidRPr="00730CBF">
        <w:t xml:space="preserve">and although this </w:t>
      </w:r>
      <w:r w:rsidR="00247D48" w:rsidRPr="00730CBF">
        <w:t>could</w:t>
      </w:r>
      <w:r w:rsidR="0050456B" w:rsidRPr="00730CBF">
        <w:t xml:space="preserve"> have a positive effect for the client, the therapist </w:t>
      </w:r>
      <w:r w:rsidR="00247D48" w:rsidRPr="00730CBF">
        <w:t>would</w:t>
      </w:r>
      <w:r w:rsidR="0050456B" w:rsidRPr="00730CBF">
        <w:t xml:space="preserve"> need to be tentative with a defensive client who may not </w:t>
      </w:r>
      <w:r w:rsidR="00396E6F" w:rsidRPr="00730CBF">
        <w:t>welcome the immediacy of such emotional expression.</w:t>
      </w:r>
    </w:p>
    <w:p w14:paraId="7B48140B" w14:textId="77777777" w:rsidR="000C0882" w:rsidRPr="00730CBF" w:rsidRDefault="000C0882" w:rsidP="00AC58D7">
      <w:pPr>
        <w:spacing w:line="360" w:lineRule="auto"/>
      </w:pPr>
    </w:p>
    <w:p w14:paraId="62D6FD1B" w14:textId="34696AEB" w:rsidR="00E37994" w:rsidRPr="00730CBF" w:rsidRDefault="00E95456" w:rsidP="00E37994">
      <w:pPr>
        <w:pStyle w:val="Heading3"/>
        <w:rPr>
          <w:rFonts w:asciiTheme="minorHAnsi" w:hAnsiTheme="minorHAnsi"/>
        </w:rPr>
      </w:pPr>
      <w:bookmarkStart w:id="180" w:name="_Toc410201107"/>
      <w:bookmarkStart w:id="181" w:name="_Toc410201611"/>
      <w:bookmarkStart w:id="182" w:name="_Toc410202116"/>
      <w:bookmarkStart w:id="183" w:name="_Toc412190433"/>
      <w:r w:rsidRPr="00730CBF">
        <w:rPr>
          <w:rFonts w:asciiTheme="minorHAnsi" w:hAnsiTheme="minorHAnsi"/>
        </w:rPr>
        <w:t>2.</w:t>
      </w:r>
      <w:r w:rsidR="00AB0F50" w:rsidRPr="00730CBF">
        <w:rPr>
          <w:rFonts w:asciiTheme="minorHAnsi" w:hAnsiTheme="minorHAnsi"/>
        </w:rPr>
        <w:t>5</w:t>
      </w:r>
      <w:r w:rsidRPr="00730CBF">
        <w:rPr>
          <w:rFonts w:asciiTheme="minorHAnsi" w:hAnsiTheme="minorHAnsi"/>
        </w:rPr>
        <w:t xml:space="preserve">3 </w:t>
      </w:r>
      <w:r w:rsidR="001E0BA9" w:rsidRPr="00730CBF">
        <w:rPr>
          <w:rFonts w:asciiTheme="minorHAnsi" w:hAnsiTheme="minorHAnsi"/>
        </w:rPr>
        <w:t xml:space="preserve">Accessing </w:t>
      </w:r>
      <w:r w:rsidR="00ED7829" w:rsidRPr="00730CBF">
        <w:rPr>
          <w:rFonts w:asciiTheme="minorHAnsi" w:hAnsiTheme="minorHAnsi"/>
        </w:rPr>
        <w:t>Intr</w:t>
      </w:r>
      <w:r w:rsidR="001E0BA9" w:rsidRPr="00730CBF">
        <w:rPr>
          <w:rFonts w:asciiTheme="minorHAnsi" w:hAnsiTheme="minorHAnsi"/>
        </w:rPr>
        <w:t>a-psychic experience</w:t>
      </w:r>
      <w:bookmarkEnd w:id="180"/>
      <w:bookmarkEnd w:id="181"/>
      <w:bookmarkEnd w:id="182"/>
      <w:bookmarkEnd w:id="183"/>
      <w:r w:rsidR="001E0BA9" w:rsidRPr="00730CBF">
        <w:rPr>
          <w:rFonts w:asciiTheme="minorHAnsi" w:hAnsiTheme="minorHAnsi"/>
        </w:rPr>
        <w:t xml:space="preserve"> </w:t>
      </w:r>
    </w:p>
    <w:p w14:paraId="5F2C3A3C" w14:textId="77777777" w:rsidR="00CE1821" w:rsidRPr="00730CBF" w:rsidRDefault="00CE1821" w:rsidP="00CE18A0"/>
    <w:p w14:paraId="2DE2779C" w14:textId="07182462" w:rsidR="00383795" w:rsidRPr="00730CBF" w:rsidRDefault="00CE1821" w:rsidP="00247D48">
      <w:pPr>
        <w:spacing w:line="360" w:lineRule="auto"/>
      </w:pPr>
      <w:r w:rsidRPr="00730CBF">
        <w:t>Homeyer and Sweeney (2011) described how sand-tray therapy can help access “deeper intrapsychic issues…more thoroughly and more rapidly” (p</w:t>
      </w:r>
      <w:r w:rsidR="00A016AF">
        <w:t xml:space="preserve">. </w:t>
      </w:r>
      <w:r w:rsidRPr="00730CBF">
        <w:t>11). Reber (1985) defined the term intrapsychic as “anything assumed to arise or take place within the mind…intrapsychic conflicts refer to conflicts between beliefs, needs or desires” (p</w:t>
      </w:r>
      <w:r w:rsidR="00A016AF">
        <w:t xml:space="preserve">. </w:t>
      </w:r>
      <w:r w:rsidRPr="00730CBF">
        <w:t>372).  Rogers (1951) used the term incongruence to explain psychological disturbance and Freeth (2007) takes McMillan’s (2004) term of Intrapersonal congruence, adapting it to intrapersonal incongruence to explain “a disturbance within individuals” (p</w:t>
      </w:r>
      <w:r w:rsidR="00A016AF">
        <w:t xml:space="preserve">. </w:t>
      </w:r>
      <w:r w:rsidRPr="00730CBF">
        <w:t xml:space="preserve">32).  He explained how a person might distort an emotional experience so that it is only partially symbolized.  </w:t>
      </w:r>
      <w:r w:rsidR="00E37994" w:rsidRPr="00730CBF">
        <w:t xml:space="preserve">An example of such distortion may be when a person believes they are no good at something and when they </w:t>
      </w:r>
      <w:r w:rsidR="00247D48" w:rsidRPr="00730CBF">
        <w:t xml:space="preserve">do </w:t>
      </w:r>
      <w:r w:rsidR="00E37994" w:rsidRPr="00730CBF">
        <w:t xml:space="preserve">succeed at something they identify this as </w:t>
      </w:r>
      <w:r w:rsidR="00247D48" w:rsidRPr="00730CBF">
        <w:t>simply</w:t>
      </w:r>
      <w:r w:rsidR="00E37994" w:rsidRPr="00730CBF">
        <w:t xml:space="preserve"> good luck (</w:t>
      </w:r>
      <w:r w:rsidR="00CC3A8E">
        <w:t>McMillan, 2004</w:t>
      </w:r>
      <w:r w:rsidR="00E37994" w:rsidRPr="00730CBF">
        <w:t>).  S</w:t>
      </w:r>
      <w:r w:rsidR="00A067CC" w:rsidRPr="00730CBF">
        <w:t>and-tray therapy can facilitate a clie</w:t>
      </w:r>
      <w:r w:rsidR="00536BA3" w:rsidRPr="00730CBF">
        <w:t xml:space="preserve">nt to explore their </w:t>
      </w:r>
      <w:r w:rsidR="007553F5" w:rsidRPr="00730CBF">
        <w:t>perceptions, th</w:t>
      </w:r>
      <w:r w:rsidR="00536BA3" w:rsidRPr="00730CBF">
        <w:t xml:space="preserve">oughts and </w:t>
      </w:r>
      <w:r w:rsidR="00396E6F" w:rsidRPr="00730CBF">
        <w:t>feelings regarding inner conflict in relation to a particular issue.</w:t>
      </w:r>
    </w:p>
    <w:p w14:paraId="77BC1CDD" w14:textId="77777777" w:rsidR="007D5518" w:rsidRPr="00730CBF" w:rsidRDefault="007D5518" w:rsidP="00AE1B92">
      <w:pPr>
        <w:spacing w:line="276" w:lineRule="auto"/>
      </w:pPr>
    </w:p>
    <w:p w14:paraId="641361BA" w14:textId="2E340EFF" w:rsidR="00406864" w:rsidRPr="00730CBF" w:rsidRDefault="00406864" w:rsidP="00406864">
      <w:pPr>
        <w:pStyle w:val="Heading4"/>
      </w:pPr>
      <w:r w:rsidRPr="00730CBF">
        <w:t>2.</w:t>
      </w:r>
      <w:r w:rsidR="00AB0F50" w:rsidRPr="00730CBF">
        <w:t>5</w:t>
      </w:r>
      <w:r w:rsidRPr="00730CBF">
        <w:t>31 Dialogical Self</w:t>
      </w:r>
    </w:p>
    <w:p w14:paraId="56991667" w14:textId="77777777" w:rsidR="00406864" w:rsidRPr="00730CBF" w:rsidRDefault="00406864" w:rsidP="00CE18A0"/>
    <w:p w14:paraId="4640F3FB" w14:textId="6320BA7C" w:rsidR="003E5E73" w:rsidRPr="00730CBF" w:rsidRDefault="00203F28" w:rsidP="00F614F0">
      <w:pPr>
        <w:spacing w:line="360" w:lineRule="auto"/>
        <w:rPr>
          <w:color w:val="000000" w:themeColor="text1"/>
        </w:rPr>
      </w:pPr>
      <w:r w:rsidRPr="00730CBF">
        <w:t>Hermans and Dimaggio (2004) merge</w:t>
      </w:r>
      <w:r w:rsidR="00A34A8F" w:rsidRPr="00730CBF">
        <w:t>d</w:t>
      </w:r>
      <w:r w:rsidRPr="00730CBF">
        <w:t xml:space="preserve"> the two concepts of self and dialogue to generate a theory of the dialogical self in psychotherapy.  They describe</w:t>
      </w:r>
      <w:r w:rsidR="00A34A8F" w:rsidRPr="00730CBF">
        <w:t>d</w:t>
      </w:r>
      <w:r w:rsidRPr="00730CBF">
        <w:t xml:space="preserve"> “the self as a multiplicity of parts (voices, characters, positions)” (</w:t>
      </w:r>
      <w:r w:rsidR="00CC3A8E">
        <w:t xml:space="preserve">Hermans </w:t>
      </w:r>
      <w:r w:rsidR="00CA15EE">
        <w:t>&amp;</w:t>
      </w:r>
      <w:r w:rsidR="00CC3A8E">
        <w:t xml:space="preserve"> Dimaggio, 2004</w:t>
      </w:r>
      <w:r w:rsidRPr="00730CBF">
        <w:t>,</w:t>
      </w:r>
      <w:r w:rsidR="006C75D4" w:rsidRPr="00730CBF">
        <w:t xml:space="preserve"> </w:t>
      </w:r>
      <w:r w:rsidRPr="00730CBF">
        <w:t>p</w:t>
      </w:r>
      <w:r w:rsidR="00CC3A8E">
        <w:t xml:space="preserve">. </w:t>
      </w:r>
      <w:r w:rsidRPr="00730CBF">
        <w:t>13)</w:t>
      </w:r>
      <w:r w:rsidR="00383795" w:rsidRPr="00730CBF">
        <w:t>,</w:t>
      </w:r>
      <w:r w:rsidRPr="00730CBF">
        <w:t xml:space="preserve"> whi</w:t>
      </w:r>
      <w:r w:rsidR="00645783" w:rsidRPr="00730CBF">
        <w:t>ch can engage in dialogue</w:t>
      </w:r>
      <w:r w:rsidR="00247D48" w:rsidRPr="00730CBF">
        <w:t>,</w:t>
      </w:r>
      <w:r w:rsidR="00645783" w:rsidRPr="00730CBF">
        <w:t xml:space="preserve"> with such</w:t>
      </w:r>
      <w:r w:rsidRPr="00730CBF">
        <w:t xml:space="preserve"> dialogical conversations ‘exist</w:t>
      </w:r>
      <w:r w:rsidR="00645783" w:rsidRPr="00730CBF">
        <w:t>ing</w:t>
      </w:r>
      <w:r w:rsidRPr="00730CBF">
        <w:t xml:space="preserve">’ in the intrapsychic experience of the individual.  </w:t>
      </w:r>
      <w:r w:rsidR="006C75D4" w:rsidRPr="00730CBF">
        <w:rPr>
          <w:color w:val="000000" w:themeColor="text1"/>
        </w:rPr>
        <w:t>Hermans</w:t>
      </w:r>
      <w:r w:rsidR="00247D48" w:rsidRPr="00730CBF">
        <w:rPr>
          <w:color w:val="000000" w:themeColor="text1"/>
        </w:rPr>
        <w:t xml:space="preserve"> </w:t>
      </w:r>
      <w:r w:rsidR="006C75D4" w:rsidRPr="00730CBF">
        <w:rPr>
          <w:color w:val="000000" w:themeColor="text1"/>
        </w:rPr>
        <w:t>(2004) discuss</w:t>
      </w:r>
      <w:r w:rsidR="00A34A8F" w:rsidRPr="00730CBF">
        <w:rPr>
          <w:color w:val="000000" w:themeColor="text1"/>
        </w:rPr>
        <w:t>ed</w:t>
      </w:r>
      <w:r w:rsidR="002C0112" w:rsidRPr="00730CBF">
        <w:rPr>
          <w:color w:val="000000" w:themeColor="text1"/>
        </w:rPr>
        <w:t xml:space="preserve"> how the concept of “multiplicity of self-positions” (p</w:t>
      </w:r>
      <w:r w:rsidR="00CC3A8E">
        <w:rPr>
          <w:color w:val="000000" w:themeColor="text1"/>
        </w:rPr>
        <w:t xml:space="preserve">. </w:t>
      </w:r>
      <w:r w:rsidR="002C0112" w:rsidRPr="00730CBF">
        <w:rPr>
          <w:color w:val="000000" w:themeColor="text1"/>
        </w:rPr>
        <w:t xml:space="preserve">17) in dialogical self-theory is based on </w:t>
      </w:r>
      <w:r w:rsidR="002C0112" w:rsidRPr="007A10B7">
        <w:t>James’s (1890)</w:t>
      </w:r>
      <w:r w:rsidR="005D5540" w:rsidRPr="007A10B7">
        <w:t xml:space="preserve"> </w:t>
      </w:r>
      <w:r w:rsidR="005D5540" w:rsidRPr="00730CBF">
        <w:rPr>
          <w:color w:val="000000" w:themeColor="text1"/>
        </w:rPr>
        <w:t>theory.  James suggested</w:t>
      </w:r>
      <w:r w:rsidR="002C0112" w:rsidRPr="00730CBF">
        <w:rPr>
          <w:color w:val="000000" w:themeColor="text1"/>
        </w:rPr>
        <w:t xml:space="preserve"> the ‘I” corresponds to the self-as-knower.  There is continuity in this </w:t>
      </w:r>
      <w:r w:rsidR="006C75D4" w:rsidRPr="00730CBF">
        <w:rPr>
          <w:color w:val="000000" w:themeColor="text1"/>
        </w:rPr>
        <w:t>self-aspect</w:t>
      </w:r>
      <w:r w:rsidR="002C0112" w:rsidRPr="00730CBF">
        <w:rPr>
          <w:color w:val="000000" w:themeColor="text1"/>
        </w:rPr>
        <w:t>, which is distinct from others</w:t>
      </w:r>
      <w:r w:rsidR="006C75D4" w:rsidRPr="00730CBF">
        <w:rPr>
          <w:color w:val="000000" w:themeColor="text1"/>
        </w:rPr>
        <w:t xml:space="preserve"> whom</w:t>
      </w:r>
      <w:r w:rsidR="00A6481D" w:rsidRPr="00730CBF">
        <w:rPr>
          <w:color w:val="000000" w:themeColor="text1"/>
        </w:rPr>
        <w:t xml:space="preserve"> the</w:t>
      </w:r>
      <w:r w:rsidR="006C75D4" w:rsidRPr="00730CBF">
        <w:rPr>
          <w:color w:val="000000" w:themeColor="text1"/>
        </w:rPr>
        <w:t xml:space="preserve"> individual is in </w:t>
      </w:r>
      <w:r w:rsidR="00B511D5">
        <w:rPr>
          <w:color w:val="000000" w:themeColor="text1"/>
        </w:rPr>
        <w:t xml:space="preserve">a </w:t>
      </w:r>
      <w:r w:rsidR="006C75D4" w:rsidRPr="00730CBF">
        <w:rPr>
          <w:color w:val="000000" w:themeColor="text1"/>
        </w:rPr>
        <w:t>relationship with</w:t>
      </w:r>
      <w:r w:rsidR="002C0112" w:rsidRPr="00730CBF">
        <w:rPr>
          <w:color w:val="000000" w:themeColor="text1"/>
        </w:rPr>
        <w:t>.  In comparison, the ‘Me’ relates to the self-as</w:t>
      </w:r>
      <w:r w:rsidR="006C75D4" w:rsidRPr="00730CBF">
        <w:rPr>
          <w:color w:val="000000" w:themeColor="text1"/>
        </w:rPr>
        <w:t>-known, which is</w:t>
      </w:r>
      <w:r w:rsidR="002C0112" w:rsidRPr="00730CBF">
        <w:rPr>
          <w:color w:val="000000" w:themeColor="text1"/>
        </w:rPr>
        <w:t xml:space="preserve"> extended to the environment</w:t>
      </w:r>
      <w:r w:rsidR="006C75D4" w:rsidRPr="00730CBF">
        <w:rPr>
          <w:color w:val="000000" w:themeColor="text1"/>
        </w:rPr>
        <w:t xml:space="preserve"> in terms of others</w:t>
      </w:r>
      <w:r w:rsidR="002C0112" w:rsidRPr="00730CBF">
        <w:rPr>
          <w:color w:val="000000" w:themeColor="text1"/>
        </w:rPr>
        <w:t>.</w:t>
      </w:r>
      <w:r w:rsidR="00F614F0" w:rsidRPr="00730CBF">
        <w:rPr>
          <w:color w:val="000000" w:themeColor="text1"/>
        </w:rPr>
        <w:t xml:space="preserve">  </w:t>
      </w:r>
      <w:r w:rsidR="00F614F0" w:rsidRPr="007A10B7">
        <w:t>Sarbin (1986)</w:t>
      </w:r>
      <w:r w:rsidR="00F614F0" w:rsidRPr="00730CBF">
        <w:rPr>
          <w:color w:val="000000" w:themeColor="text1"/>
        </w:rPr>
        <w:t xml:space="preserve"> described how people construct their experience in terms of a story process and equate the ‘I’ to the author and the ‘Me’ to</w:t>
      </w:r>
      <w:r w:rsidR="006C75D4" w:rsidRPr="00730CBF">
        <w:rPr>
          <w:color w:val="000000" w:themeColor="text1"/>
        </w:rPr>
        <w:t xml:space="preserve"> the actor.  </w:t>
      </w:r>
      <w:r w:rsidR="00A34A8F" w:rsidRPr="00730CBF">
        <w:rPr>
          <w:color w:val="000000" w:themeColor="text1"/>
        </w:rPr>
        <w:t>Hermans</w:t>
      </w:r>
      <w:r w:rsidR="00247D48" w:rsidRPr="00730CBF">
        <w:rPr>
          <w:color w:val="000000" w:themeColor="text1"/>
        </w:rPr>
        <w:t xml:space="preserve"> </w:t>
      </w:r>
      <w:r w:rsidR="00A34A8F" w:rsidRPr="00730CBF">
        <w:rPr>
          <w:color w:val="000000" w:themeColor="text1"/>
        </w:rPr>
        <w:t>(2004) explained</w:t>
      </w:r>
      <w:r w:rsidR="00A6481D" w:rsidRPr="00730CBF">
        <w:rPr>
          <w:color w:val="000000" w:themeColor="text1"/>
        </w:rPr>
        <w:t xml:space="preserve"> how in</w:t>
      </w:r>
      <w:r w:rsidR="006C75D4" w:rsidRPr="00730CBF">
        <w:rPr>
          <w:color w:val="000000" w:themeColor="text1"/>
        </w:rPr>
        <w:t xml:space="preserve"> </w:t>
      </w:r>
      <w:r w:rsidR="00F614F0" w:rsidRPr="00730CBF">
        <w:rPr>
          <w:color w:val="000000" w:themeColor="text1"/>
        </w:rPr>
        <w:t xml:space="preserve">dialogical </w:t>
      </w:r>
      <w:r w:rsidR="00812843" w:rsidRPr="00730CBF">
        <w:rPr>
          <w:color w:val="000000" w:themeColor="text1"/>
        </w:rPr>
        <w:t>self-theory</w:t>
      </w:r>
      <w:r w:rsidR="00F614F0" w:rsidRPr="00730CBF">
        <w:rPr>
          <w:color w:val="000000" w:themeColor="text1"/>
        </w:rPr>
        <w:t xml:space="preserve">, the I-position is comprised </w:t>
      </w:r>
      <w:r w:rsidR="006C75D4" w:rsidRPr="00730CBF">
        <w:rPr>
          <w:color w:val="000000" w:themeColor="text1"/>
        </w:rPr>
        <w:t xml:space="preserve">of </w:t>
      </w:r>
      <w:r w:rsidR="00F614F0" w:rsidRPr="00730CBF">
        <w:rPr>
          <w:color w:val="000000" w:themeColor="text1"/>
        </w:rPr>
        <w:t>both Internal positions and External posit</w:t>
      </w:r>
      <w:r w:rsidR="006C75D4" w:rsidRPr="00730CBF">
        <w:rPr>
          <w:color w:val="000000" w:themeColor="text1"/>
        </w:rPr>
        <w:t xml:space="preserve">ions.  The Internal domain is </w:t>
      </w:r>
      <w:r w:rsidR="00F614F0" w:rsidRPr="00730CBF">
        <w:rPr>
          <w:color w:val="000000" w:themeColor="text1"/>
        </w:rPr>
        <w:t>comprised of</w:t>
      </w:r>
      <w:r w:rsidR="00812843" w:rsidRPr="00730CBF">
        <w:rPr>
          <w:color w:val="000000" w:themeColor="text1"/>
        </w:rPr>
        <w:t xml:space="preserve"> alter egos such as,</w:t>
      </w:r>
      <w:r w:rsidR="00F614F0" w:rsidRPr="00730CBF">
        <w:rPr>
          <w:color w:val="000000" w:themeColor="text1"/>
        </w:rPr>
        <w:t xml:space="preserve"> ‘I as mother’, or ‘I as singer’ and the </w:t>
      </w:r>
      <w:r w:rsidR="006C75D4" w:rsidRPr="00730CBF">
        <w:rPr>
          <w:color w:val="000000" w:themeColor="text1"/>
        </w:rPr>
        <w:t>External</w:t>
      </w:r>
      <w:r w:rsidR="00247D48" w:rsidRPr="00730CBF">
        <w:rPr>
          <w:color w:val="000000" w:themeColor="text1"/>
        </w:rPr>
        <w:t xml:space="preserve"> </w:t>
      </w:r>
      <w:r w:rsidR="006C75D4" w:rsidRPr="00730CBF">
        <w:rPr>
          <w:color w:val="000000" w:themeColor="text1"/>
        </w:rPr>
        <w:t>extended self is</w:t>
      </w:r>
      <w:r w:rsidR="00F614F0" w:rsidRPr="00730CBF">
        <w:rPr>
          <w:color w:val="000000" w:themeColor="text1"/>
        </w:rPr>
        <w:t xml:space="preserve"> made up of</w:t>
      </w:r>
      <w:r w:rsidR="006C75D4" w:rsidRPr="00730CBF">
        <w:rPr>
          <w:color w:val="000000" w:themeColor="text1"/>
        </w:rPr>
        <w:t xml:space="preserve"> I-positions such as,</w:t>
      </w:r>
      <w:r w:rsidR="00F614F0" w:rsidRPr="00730CBF">
        <w:rPr>
          <w:color w:val="000000" w:themeColor="text1"/>
        </w:rPr>
        <w:t xml:space="preserve"> ‘my mother’, ‘my husband’ or ‘my enemy’.  In the </w:t>
      </w:r>
      <w:r w:rsidR="00247D48" w:rsidRPr="00730CBF">
        <w:rPr>
          <w:color w:val="000000" w:themeColor="text1"/>
        </w:rPr>
        <w:t>E</w:t>
      </w:r>
      <w:r w:rsidR="00812843" w:rsidRPr="00730CBF">
        <w:rPr>
          <w:color w:val="000000" w:themeColor="text1"/>
        </w:rPr>
        <w:t>xter</w:t>
      </w:r>
      <w:r w:rsidR="006C75D4" w:rsidRPr="00730CBF">
        <w:rPr>
          <w:color w:val="000000" w:themeColor="text1"/>
        </w:rPr>
        <w:t xml:space="preserve">nal I-position, other people </w:t>
      </w:r>
      <w:r w:rsidR="00812843" w:rsidRPr="00730CBF">
        <w:rPr>
          <w:color w:val="000000" w:themeColor="text1"/>
        </w:rPr>
        <w:t>“fun</w:t>
      </w:r>
      <w:r w:rsidR="005D5540" w:rsidRPr="00730CBF">
        <w:rPr>
          <w:color w:val="000000" w:themeColor="text1"/>
        </w:rPr>
        <w:t xml:space="preserve">ction in the self as </w:t>
      </w:r>
      <w:r w:rsidR="00A6481D" w:rsidRPr="00730CBF">
        <w:rPr>
          <w:color w:val="000000" w:themeColor="text1"/>
        </w:rPr>
        <w:t>another I”</w:t>
      </w:r>
      <w:r w:rsidR="00812843" w:rsidRPr="00730CBF">
        <w:rPr>
          <w:color w:val="000000" w:themeColor="text1"/>
        </w:rPr>
        <w:t xml:space="preserve"> (Hermans, 2004, p</w:t>
      </w:r>
      <w:r w:rsidR="00CC3A8E">
        <w:rPr>
          <w:color w:val="000000" w:themeColor="text1"/>
        </w:rPr>
        <w:t xml:space="preserve">. </w:t>
      </w:r>
      <w:r w:rsidR="00812843" w:rsidRPr="00730CBF">
        <w:rPr>
          <w:color w:val="000000" w:themeColor="text1"/>
        </w:rPr>
        <w:t xml:space="preserve">20).  Cooper (2003) suggested how the intrapersonal relationships within the dialogical self </w:t>
      </w:r>
      <w:r w:rsidR="0012150F" w:rsidRPr="00730CBF">
        <w:rPr>
          <w:color w:val="000000" w:themeColor="text1"/>
        </w:rPr>
        <w:t>could</w:t>
      </w:r>
      <w:r w:rsidR="00812843" w:rsidRPr="00730CBF">
        <w:rPr>
          <w:color w:val="000000" w:themeColor="text1"/>
        </w:rPr>
        <w:t xml:space="preserve"> take an I-I form or an I-Me form.</w:t>
      </w:r>
      <w:r w:rsidR="0012150F" w:rsidRPr="00730CBF">
        <w:rPr>
          <w:color w:val="000000" w:themeColor="text1"/>
        </w:rPr>
        <w:t xml:space="preserve">  </w:t>
      </w:r>
      <w:r w:rsidR="003E5E73" w:rsidRPr="00730CBF">
        <w:rPr>
          <w:color w:val="000000" w:themeColor="text1"/>
        </w:rPr>
        <w:t xml:space="preserve">This understanding is based on </w:t>
      </w:r>
      <w:r w:rsidR="003E5E73" w:rsidRPr="007A10B7">
        <w:t>Buber’s (1958)</w:t>
      </w:r>
      <w:r w:rsidR="003E5E73" w:rsidRPr="00730CBF">
        <w:rPr>
          <w:b/>
          <w:color w:val="FF0000"/>
        </w:rPr>
        <w:t xml:space="preserve"> </w:t>
      </w:r>
      <w:r w:rsidR="003E5E73" w:rsidRPr="00730CBF">
        <w:t>theory of I-It and I-Thou, suggesting that as “we can relate to others as either it-like objects or whole human beings, so we can relate to our own I-positions in these two different ways” (p</w:t>
      </w:r>
      <w:r w:rsidR="00CC3A8E">
        <w:t xml:space="preserve">. </w:t>
      </w:r>
      <w:r w:rsidR="003E5E73" w:rsidRPr="00730CBF">
        <w:t>62).</w:t>
      </w:r>
      <w:r w:rsidR="00812843" w:rsidRPr="00730CBF">
        <w:rPr>
          <w:color w:val="000000" w:themeColor="text1"/>
        </w:rPr>
        <w:t xml:space="preserve">  </w:t>
      </w:r>
    </w:p>
    <w:p w14:paraId="44DCC943" w14:textId="77777777" w:rsidR="003E5E73" w:rsidRPr="00730CBF" w:rsidRDefault="003E5E73" w:rsidP="00CE18A0">
      <w:pPr>
        <w:rPr>
          <w:color w:val="000000" w:themeColor="text1"/>
        </w:rPr>
      </w:pPr>
    </w:p>
    <w:p w14:paraId="6521EA73" w14:textId="3803543A" w:rsidR="001C4CCB" w:rsidRPr="00730CBF" w:rsidRDefault="00A34A8F" w:rsidP="00F614F0">
      <w:pPr>
        <w:spacing w:line="360" w:lineRule="auto"/>
        <w:rPr>
          <w:color w:val="000000" w:themeColor="text1"/>
        </w:rPr>
      </w:pPr>
      <w:r w:rsidRPr="00730CBF">
        <w:rPr>
          <w:color w:val="000000" w:themeColor="text1"/>
        </w:rPr>
        <w:t>Cooper (2003) suggested</w:t>
      </w:r>
      <w:r w:rsidR="006C75D4" w:rsidRPr="00730CBF">
        <w:rPr>
          <w:color w:val="000000" w:themeColor="text1"/>
        </w:rPr>
        <w:t xml:space="preserve"> how t</w:t>
      </w:r>
      <w:r w:rsidR="00812843" w:rsidRPr="00730CBF">
        <w:rPr>
          <w:color w:val="000000" w:themeColor="text1"/>
        </w:rPr>
        <w:t>he I-I intrapersonal relationship is confirming, whilst the</w:t>
      </w:r>
      <w:r w:rsidR="00427E85" w:rsidRPr="00730CBF">
        <w:rPr>
          <w:color w:val="000000" w:themeColor="text1"/>
        </w:rPr>
        <w:t xml:space="preserve"> I-Me</w:t>
      </w:r>
      <w:r w:rsidR="001C4CCB" w:rsidRPr="00730CBF">
        <w:rPr>
          <w:color w:val="000000" w:themeColor="text1"/>
        </w:rPr>
        <w:t xml:space="preserve"> comprises one I-position</w:t>
      </w:r>
      <w:r w:rsidR="00812843" w:rsidRPr="00730CBF">
        <w:rPr>
          <w:color w:val="000000" w:themeColor="text1"/>
        </w:rPr>
        <w:t xml:space="preserve"> viewing </w:t>
      </w:r>
      <w:r w:rsidR="001C4CCB" w:rsidRPr="00730CBF">
        <w:rPr>
          <w:color w:val="000000" w:themeColor="text1"/>
        </w:rPr>
        <w:t xml:space="preserve">another in a </w:t>
      </w:r>
      <w:r w:rsidR="00812843" w:rsidRPr="00730CBF">
        <w:rPr>
          <w:color w:val="000000" w:themeColor="text1"/>
        </w:rPr>
        <w:t>detached</w:t>
      </w:r>
      <w:r w:rsidR="006C75D4" w:rsidRPr="00730CBF">
        <w:rPr>
          <w:color w:val="000000" w:themeColor="text1"/>
        </w:rPr>
        <w:t xml:space="preserve"> way.  The aim of</w:t>
      </w:r>
      <w:r w:rsidR="001C4CCB" w:rsidRPr="00730CBF">
        <w:rPr>
          <w:color w:val="000000" w:themeColor="text1"/>
        </w:rPr>
        <w:t xml:space="preserve"> therapy is to help clients to “experience moments of an I-I intrapersonal encounter</w:t>
      </w:r>
      <w:r w:rsidR="001C4CCB" w:rsidRPr="00535424">
        <w:rPr>
          <w:b/>
        </w:rPr>
        <w:t xml:space="preserve">” </w:t>
      </w:r>
      <w:r w:rsidR="001C4CCB" w:rsidRPr="00535424">
        <w:t xml:space="preserve">(Cooper, 2003, </w:t>
      </w:r>
      <w:r w:rsidR="001C4CCB" w:rsidRPr="00730CBF">
        <w:rPr>
          <w:color w:val="000000" w:themeColor="text1"/>
        </w:rPr>
        <w:t>p</w:t>
      </w:r>
      <w:r w:rsidR="00CC3A8E">
        <w:rPr>
          <w:color w:val="000000" w:themeColor="text1"/>
        </w:rPr>
        <w:t xml:space="preserve">. </w:t>
      </w:r>
      <w:r w:rsidR="001C4CCB" w:rsidRPr="00730CBF">
        <w:rPr>
          <w:color w:val="000000" w:themeColor="text1"/>
        </w:rPr>
        <w:t>21) more ofte</w:t>
      </w:r>
      <w:r w:rsidR="00427E85" w:rsidRPr="00730CBF">
        <w:rPr>
          <w:color w:val="000000" w:themeColor="text1"/>
        </w:rPr>
        <w:t xml:space="preserve">n.  To facilitate this process </w:t>
      </w:r>
      <w:r w:rsidR="001C4CCB" w:rsidRPr="00730CBF">
        <w:rPr>
          <w:color w:val="000000" w:themeColor="text1"/>
        </w:rPr>
        <w:t>the thera</w:t>
      </w:r>
      <w:r w:rsidR="003E6051" w:rsidRPr="00730CBF">
        <w:rPr>
          <w:color w:val="000000" w:themeColor="text1"/>
        </w:rPr>
        <w:t>pist will be required to accept</w:t>
      </w:r>
      <w:r w:rsidR="006C75D4" w:rsidRPr="00730CBF">
        <w:rPr>
          <w:color w:val="000000" w:themeColor="text1"/>
        </w:rPr>
        <w:t xml:space="preserve"> the client as a whole person</w:t>
      </w:r>
      <w:r w:rsidR="0003534F" w:rsidRPr="00730CBF">
        <w:rPr>
          <w:color w:val="000000" w:themeColor="text1"/>
        </w:rPr>
        <w:t xml:space="preserve"> and</w:t>
      </w:r>
      <w:r w:rsidR="006C75D4" w:rsidRPr="00730CBF">
        <w:rPr>
          <w:color w:val="000000" w:themeColor="text1"/>
        </w:rPr>
        <w:t xml:space="preserve"> offer empathy to the</w:t>
      </w:r>
      <w:r w:rsidR="001C4CCB" w:rsidRPr="00730CBF">
        <w:rPr>
          <w:color w:val="000000" w:themeColor="text1"/>
        </w:rPr>
        <w:t xml:space="preserve"> dif</w:t>
      </w:r>
      <w:r w:rsidR="006C75D4" w:rsidRPr="00730CBF">
        <w:rPr>
          <w:color w:val="000000" w:themeColor="text1"/>
        </w:rPr>
        <w:t>ferent voices</w:t>
      </w:r>
      <w:r w:rsidR="00383795" w:rsidRPr="00730CBF">
        <w:rPr>
          <w:color w:val="000000" w:themeColor="text1"/>
        </w:rPr>
        <w:t xml:space="preserve"> within</w:t>
      </w:r>
      <w:r w:rsidR="001C4CCB" w:rsidRPr="00730CBF">
        <w:rPr>
          <w:color w:val="000000" w:themeColor="text1"/>
        </w:rPr>
        <w:t xml:space="preserve">.  </w:t>
      </w:r>
    </w:p>
    <w:p w14:paraId="612C392F" w14:textId="77777777" w:rsidR="001C4CCB" w:rsidRPr="00730CBF" w:rsidRDefault="001C4CCB" w:rsidP="00F614F0">
      <w:pPr>
        <w:spacing w:line="360" w:lineRule="auto"/>
        <w:rPr>
          <w:color w:val="000000" w:themeColor="text1"/>
        </w:rPr>
      </w:pPr>
    </w:p>
    <w:p w14:paraId="36585C6D" w14:textId="799F14D0" w:rsidR="007D1FCB" w:rsidRPr="00730CBF" w:rsidRDefault="001C4CCB" w:rsidP="00F614F0">
      <w:pPr>
        <w:spacing w:line="360" w:lineRule="auto"/>
      </w:pPr>
      <w:r w:rsidRPr="00730CBF">
        <w:rPr>
          <w:color w:val="000000" w:themeColor="text1"/>
        </w:rPr>
        <w:t xml:space="preserve">Inner-conflict can occur when one of the client’s I-positions is disowned </w:t>
      </w:r>
      <w:r w:rsidR="00020C32" w:rsidRPr="00730CBF">
        <w:rPr>
          <w:color w:val="000000" w:themeColor="text1"/>
        </w:rPr>
        <w:t>by</w:t>
      </w:r>
      <w:r w:rsidR="00D7225A" w:rsidRPr="00730CBF">
        <w:rPr>
          <w:color w:val="000000" w:themeColor="text1"/>
        </w:rPr>
        <w:t xml:space="preserve"> an alternate I-position (</w:t>
      </w:r>
      <w:r w:rsidR="00D7225A" w:rsidRPr="00535424">
        <w:t>Stiles</w:t>
      </w:r>
      <w:r w:rsidR="00E75809">
        <w:rPr>
          <w:rFonts w:cs="Arial"/>
        </w:rPr>
        <w:t xml:space="preserve">, Elliott, Firth-Cozens, Llewelyn, Margison </w:t>
      </w:r>
      <w:r w:rsidR="00CA15EE">
        <w:rPr>
          <w:rFonts w:cs="Arial"/>
        </w:rPr>
        <w:t>&amp;</w:t>
      </w:r>
      <w:r w:rsidR="00E75809">
        <w:rPr>
          <w:rFonts w:cs="Arial"/>
        </w:rPr>
        <w:t xml:space="preserve"> Shapiro</w:t>
      </w:r>
      <w:r w:rsidR="00D7225A" w:rsidRPr="00535424">
        <w:t xml:space="preserve">, </w:t>
      </w:r>
      <w:r w:rsidR="0012150F" w:rsidRPr="00535424">
        <w:t>1990)</w:t>
      </w:r>
      <w:r w:rsidR="00D7225A" w:rsidRPr="00535424">
        <w:t>.</w:t>
      </w:r>
      <w:r w:rsidR="00D7225A" w:rsidRPr="00730CBF">
        <w:rPr>
          <w:b/>
          <w:color w:val="FF0000"/>
        </w:rPr>
        <w:t xml:space="preserve">  </w:t>
      </w:r>
      <w:r w:rsidR="003E6051" w:rsidRPr="00535424">
        <w:t>Cooper (2004)</w:t>
      </w:r>
      <w:r w:rsidR="003E6051" w:rsidRPr="00730CBF">
        <w:t xml:space="preserve"> </w:t>
      </w:r>
      <w:r w:rsidR="00CA0E7E" w:rsidRPr="00730CBF">
        <w:t>argu</w:t>
      </w:r>
      <w:r w:rsidR="00A34A8F" w:rsidRPr="00730CBF">
        <w:t>ed</w:t>
      </w:r>
      <w:r w:rsidR="005B09CA" w:rsidRPr="00730CBF">
        <w:t xml:space="preserve"> that the disowned voice </w:t>
      </w:r>
      <w:r w:rsidR="006A1549" w:rsidRPr="00730CBF">
        <w:t>could</w:t>
      </w:r>
      <w:r w:rsidR="005B09CA" w:rsidRPr="00730CBF">
        <w:t xml:space="preserve"> </w:t>
      </w:r>
      <w:r w:rsidR="00CA0E7E" w:rsidRPr="00730CBF">
        <w:t xml:space="preserve">become dehumanized and </w:t>
      </w:r>
      <w:r w:rsidR="006F7CD1" w:rsidRPr="00730CBF">
        <w:t>referred</w:t>
      </w:r>
      <w:r w:rsidR="00CA0E7E" w:rsidRPr="00730CBF">
        <w:t xml:space="preserve"> to a case st</w:t>
      </w:r>
      <w:r w:rsidR="00020C32" w:rsidRPr="00730CBF">
        <w:t>udy to illustrate this.  The client</w:t>
      </w:r>
      <w:r w:rsidR="00D7225A" w:rsidRPr="00730CBF">
        <w:t xml:space="preserve"> </w:t>
      </w:r>
      <w:r w:rsidR="009E4ED9" w:rsidRPr="00730CBF">
        <w:t>shared her feeling</w:t>
      </w:r>
      <w:r w:rsidR="00D7225A" w:rsidRPr="00730CBF">
        <w:t>s of being overwhelmed, experiencing</w:t>
      </w:r>
      <w:r w:rsidR="009E4ED9" w:rsidRPr="00730CBF">
        <w:t xml:space="preserve"> </w:t>
      </w:r>
      <w:r w:rsidR="00020C32" w:rsidRPr="00730CBF">
        <w:t xml:space="preserve">inner </w:t>
      </w:r>
      <w:r w:rsidR="009E4ED9" w:rsidRPr="00730CBF">
        <w:t>conflict between two</w:t>
      </w:r>
      <w:r w:rsidR="00D7225A" w:rsidRPr="00730CBF">
        <w:t xml:space="preserve"> of her</w:t>
      </w:r>
      <w:r w:rsidR="009E4ED9" w:rsidRPr="00730CBF">
        <w:t xml:space="preserve"> I-positions (Little Lynda and Busy Coper).</w:t>
      </w:r>
      <w:r w:rsidR="00020C32" w:rsidRPr="00730CBF">
        <w:t xml:space="preserve">  Using sand-tray objects, she</w:t>
      </w:r>
      <w:r w:rsidR="009E4ED9" w:rsidRPr="00730CBF">
        <w:t xml:space="preserve"> became involved in a dialogue between these two aspects of self.  A monkey object represented Little Lynda</w:t>
      </w:r>
      <w:r w:rsidR="00E63E4F" w:rsidRPr="00730CBF">
        <w:t xml:space="preserve">, </w:t>
      </w:r>
      <w:r w:rsidR="00020C32" w:rsidRPr="00730CBF">
        <w:t xml:space="preserve">her </w:t>
      </w:r>
      <w:r w:rsidR="00743678" w:rsidRPr="00730CBF">
        <w:t>V</w:t>
      </w:r>
      <w:r w:rsidR="00020C32" w:rsidRPr="00730CBF">
        <w:t xml:space="preserve">ulnerable </w:t>
      </w:r>
      <w:r w:rsidR="00743678" w:rsidRPr="00730CBF">
        <w:t>S</w:t>
      </w:r>
      <w:r w:rsidR="00020C32" w:rsidRPr="00730CBF">
        <w:t xml:space="preserve">elf </w:t>
      </w:r>
      <w:r w:rsidR="009E4ED9" w:rsidRPr="00730CBF">
        <w:t>and Busy Coper</w:t>
      </w:r>
      <w:r w:rsidR="00E63E4F" w:rsidRPr="00730CBF">
        <w:t xml:space="preserve">, which </w:t>
      </w:r>
      <w:r w:rsidR="00020C32" w:rsidRPr="00730CBF">
        <w:t>characteristically focused on doing rather than feeling</w:t>
      </w:r>
      <w:r w:rsidR="00D7225A" w:rsidRPr="00730CBF">
        <w:t xml:space="preserve">, </w:t>
      </w:r>
      <w:r w:rsidR="009E4ED9" w:rsidRPr="00730CBF">
        <w:t>was symbolized by an owl</w:t>
      </w:r>
      <w:r w:rsidR="00020C32" w:rsidRPr="00730CBF">
        <w:t xml:space="preserve"> object</w:t>
      </w:r>
      <w:r w:rsidR="009E4ED9" w:rsidRPr="00730CBF">
        <w:t>.  Her in</w:t>
      </w:r>
      <w:r w:rsidR="00D7225A" w:rsidRPr="00730CBF">
        <w:t>ner conflict became</w:t>
      </w:r>
      <w:r w:rsidR="00020C32" w:rsidRPr="00730CBF">
        <w:t xml:space="preserve"> clearly </w:t>
      </w:r>
      <w:r w:rsidR="00D7225A" w:rsidRPr="00730CBF">
        <w:t xml:space="preserve">evident </w:t>
      </w:r>
      <w:r w:rsidR="00427E85" w:rsidRPr="00730CBF">
        <w:t>during therapy</w:t>
      </w:r>
      <w:r w:rsidR="00020C32" w:rsidRPr="00730CBF">
        <w:t xml:space="preserve"> </w:t>
      </w:r>
      <w:r w:rsidR="00D7225A" w:rsidRPr="00730CBF">
        <w:t>when</w:t>
      </w:r>
      <w:r w:rsidR="00427E85" w:rsidRPr="00730CBF">
        <w:t xml:space="preserve"> </w:t>
      </w:r>
      <w:r w:rsidR="009E4ED9" w:rsidRPr="00730CBF">
        <w:t xml:space="preserve">Busy Coper was unwilling to tolerate </w:t>
      </w:r>
      <w:r w:rsidR="00D7225A" w:rsidRPr="00730CBF">
        <w:t>Little Lynda</w:t>
      </w:r>
      <w:r w:rsidR="00427E85" w:rsidRPr="00730CBF">
        <w:t xml:space="preserve">.  Busy Coper disowned this vulnerable alternate I-position (Little Lynda).  </w:t>
      </w:r>
      <w:r w:rsidR="00020C32" w:rsidRPr="00730CBF">
        <w:t>In this sit</w:t>
      </w:r>
      <w:r w:rsidR="00427E85" w:rsidRPr="00730CBF">
        <w:t xml:space="preserve">uation </w:t>
      </w:r>
      <w:r w:rsidR="00B83E54" w:rsidRPr="00730CBF">
        <w:t xml:space="preserve">the counsellor </w:t>
      </w:r>
      <w:r w:rsidR="00383795" w:rsidRPr="00730CBF">
        <w:t>need</w:t>
      </w:r>
      <w:r w:rsidR="00B83E54" w:rsidRPr="00730CBF">
        <w:t>ed</w:t>
      </w:r>
      <w:r w:rsidR="00020C32" w:rsidRPr="00730CBF">
        <w:t xml:space="preserve"> to accept eac</w:t>
      </w:r>
      <w:r w:rsidR="00B83E54" w:rsidRPr="00730CBF">
        <w:t>h I-position, giving each a voice, which was</w:t>
      </w:r>
      <w:r w:rsidR="00020C32" w:rsidRPr="00730CBF">
        <w:t xml:space="preserve"> express</w:t>
      </w:r>
      <w:r w:rsidR="00B83E54" w:rsidRPr="00730CBF">
        <w:t>ed and resulted in</w:t>
      </w:r>
      <w:r w:rsidR="00020C32" w:rsidRPr="00730CBF">
        <w:t xml:space="preserve"> </w:t>
      </w:r>
      <w:r w:rsidR="00B511D5">
        <w:t xml:space="preserve">the </w:t>
      </w:r>
      <w:r w:rsidR="00656DC9" w:rsidRPr="00730CBF">
        <w:t>resolution</w:t>
      </w:r>
      <w:r w:rsidR="00B83E54" w:rsidRPr="00730CBF">
        <w:t xml:space="preserve"> after</w:t>
      </w:r>
      <w:r w:rsidR="009B2540" w:rsidRPr="00730CBF">
        <w:t xml:space="preserve"> the client became</w:t>
      </w:r>
      <w:r w:rsidR="00656DC9" w:rsidRPr="00730CBF">
        <w:t xml:space="preserve"> aware of the cause of the conflict within.</w:t>
      </w:r>
      <w:r w:rsidR="00E41E24" w:rsidRPr="00730CBF">
        <w:t xml:space="preserve">  </w:t>
      </w:r>
    </w:p>
    <w:p w14:paraId="524C0866" w14:textId="77777777" w:rsidR="007D1FCB" w:rsidRPr="00730CBF" w:rsidRDefault="007D1FCB" w:rsidP="00CE18A0"/>
    <w:p w14:paraId="789AA021" w14:textId="44EC8CE0" w:rsidR="002C0112" w:rsidRPr="00730CBF" w:rsidRDefault="007D1FCB" w:rsidP="00F614F0">
      <w:pPr>
        <w:spacing w:line="360" w:lineRule="auto"/>
      </w:pPr>
      <w:r w:rsidRPr="00730CBF">
        <w:t xml:space="preserve">As far back as 1971, </w:t>
      </w:r>
      <w:r w:rsidR="00E41E24" w:rsidRPr="00730CBF">
        <w:t>Brande</w:t>
      </w:r>
      <w:r w:rsidRPr="00730CBF">
        <w:t xml:space="preserve">n described how </w:t>
      </w:r>
      <w:r w:rsidR="00E41E24" w:rsidRPr="00730CBF">
        <w:t xml:space="preserve">people </w:t>
      </w:r>
      <w:r w:rsidR="00E357A3" w:rsidRPr="00730CBF">
        <w:t>could</w:t>
      </w:r>
      <w:r w:rsidRPr="00730CBF">
        <w:t xml:space="preserve"> </w:t>
      </w:r>
      <w:r w:rsidR="00E41E24" w:rsidRPr="00730CBF">
        <w:t xml:space="preserve">suffer </w:t>
      </w:r>
      <w:r w:rsidRPr="00730CBF">
        <w:t>“a sense of personal unreality, they have lost touch with themselves</w:t>
      </w:r>
      <w:r w:rsidR="0003534F" w:rsidRPr="00730CBF">
        <w:t xml:space="preserve"> and</w:t>
      </w:r>
      <w:r w:rsidRPr="00730CBF">
        <w:t xml:space="preserve"> too often they do not know what they feel, that they act with numb obliviousness to that which prompts or motivates their actions (1971, p</w:t>
      </w:r>
      <w:r w:rsidR="00DE5A78">
        <w:t xml:space="preserve">. </w:t>
      </w:r>
      <w:r w:rsidRPr="00730CBF">
        <w:t>3).  Branden argued that in order to help a person who has a ‘disowned self’ depends on the “successful integration of thought, feeling and action” (</w:t>
      </w:r>
      <w:r w:rsidR="00892216">
        <w:t>Branden, 1971</w:t>
      </w:r>
      <w:r w:rsidR="00CC3A8E">
        <w:t>, p. 3</w:t>
      </w:r>
      <w:r w:rsidRPr="00730CBF">
        <w:t>).  When that integration is broken, this results in an ‘impoverished sense of self’.</w:t>
      </w:r>
      <w:r w:rsidR="002E7AE3" w:rsidRPr="00730CBF">
        <w:t xml:space="preserve">  It is</w:t>
      </w:r>
      <w:r w:rsidR="008E0596" w:rsidRPr="00730CBF">
        <w:t xml:space="preserve"> argued that a</w:t>
      </w:r>
      <w:r w:rsidRPr="00730CBF">
        <w:t xml:space="preserve">ny </w:t>
      </w:r>
      <w:r w:rsidR="008E0596" w:rsidRPr="00730CBF">
        <w:t>orientation that prioritises thought, feeling or action is not helpful to the client</w:t>
      </w:r>
      <w:r w:rsidR="002E7AE3" w:rsidRPr="00730CBF">
        <w:t xml:space="preserve">.   Furthermore, the therapist who takes such a dichotomising </w:t>
      </w:r>
      <w:r w:rsidR="00DB46AE" w:rsidRPr="00730CBF">
        <w:t>approach could</w:t>
      </w:r>
      <w:r w:rsidR="008E0596" w:rsidRPr="00730CBF">
        <w:t xml:space="preserve"> be colluding with intellectualization </w:t>
      </w:r>
      <w:r w:rsidR="002E7AE3" w:rsidRPr="00730CBF">
        <w:t>(</w:t>
      </w:r>
      <w:r w:rsidR="0003534F" w:rsidRPr="00730CBF">
        <w:t xml:space="preserve">the client </w:t>
      </w:r>
      <w:r w:rsidR="002E7AE3" w:rsidRPr="00730CBF">
        <w:t xml:space="preserve">rationalising to avoid feelings) </w:t>
      </w:r>
      <w:r w:rsidR="008E0596" w:rsidRPr="00730CBF">
        <w:t>or anti-intellectualism</w:t>
      </w:r>
      <w:r w:rsidR="002E7AE3" w:rsidRPr="00730CBF">
        <w:t xml:space="preserve"> </w:t>
      </w:r>
      <w:r w:rsidR="008E0596" w:rsidRPr="00730CBF">
        <w:t>implying that people “cannot feel because they think too much”</w:t>
      </w:r>
      <w:r w:rsidR="00DE5A78">
        <w:t xml:space="preserve"> (Branden, 1971, p. 3</w:t>
      </w:r>
      <w:r w:rsidR="002E7AE3" w:rsidRPr="00730CBF">
        <w:t>)</w:t>
      </w:r>
      <w:r w:rsidR="008E0596" w:rsidRPr="00730CBF">
        <w:t>.</w:t>
      </w:r>
      <w:r w:rsidR="002E7AE3" w:rsidRPr="00730CBF">
        <w:t xml:space="preserve">  Branden argued that to abandon thinking or feeling could exacerbate a </w:t>
      </w:r>
      <w:r w:rsidR="00DB46AE" w:rsidRPr="00730CBF">
        <w:t>person’s</w:t>
      </w:r>
      <w:r w:rsidR="002E7AE3" w:rsidRPr="00730CBF">
        <w:t xml:space="preserve"> </w:t>
      </w:r>
      <w:r w:rsidR="00DB46AE" w:rsidRPr="00730CBF">
        <w:t xml:space="preserve">disconnection to their </w:t>
      </w:r>
      <w:r w:rsidR="002E7AE3" w:rsidRPr="00730CBF">
        <w:t xml:space="preserve">sense of self.  </w:t>
      </w:r>
      <w:r w:rsidR="00DB46AE" w:rsidRPr="00730CBF">
        <w:t>This holistic approach, which incorporate</w:t>
      </w:r>
      <w:r w:rsidR="0003534F" w:rsidRPr="00730CBF">
        <w:t>d</w:t>
      </w:r>
      <w:r w:rsidR="00DB46AE" w:rsidRPr="00730CBF">
        <w:t xml:space="preserve"> all aspects of a client’s experience, is conducive to sand-tray therapy.  Thinking is as equally significant to </w:t>
      </w:r>
      <w:r w:rsidR="00B25C52" w:rsidRPr="00730CBF">
        <w:t>feelings, which</w:t>
      </w:r>
      <w:r w:rsidR="00DB46AE" w:rsidRPr="00730CBF">
        <w:t xml:space="preserve"> are both expressed by using symbolic objects placed in the sand-tray.</w:t>
      </w:r>
    </w:p>
    <w:p w14:paraId="5EFE0CF2" w14:textId="77777777" w:rsidR="006B077D" w:rsidRPr="00730CBF" w:rsidRDefault="006B077D" w:rsidP="00AE1B92">
      <w:pPr>
        <w:spacing w:line="276" w:lineRule="auto"/>
      </w:pPr>
    </w:p>
    <w:p w14:paraId="53437C99" w14:textId="37C26DAF" w:rsidR="00406864" w:rsidRPr="00730CBF" w:rsidRDefault="00406864" w:rsidP="00406864">
      <w:pPr>
        <w:pStyle w:val="Heading4"/>
      </w:pPr>
      <w:r w:rsidRPr="00730CBF">
        <w:t>2.</w:t>
      </w:r>
      <w:r w:rsidR="00AB0F50" w:rsidRPr="00730CBF">
        <w:t>5</w:t>
      </w:r>
      <w:r w:rsidRPr="00730CBF">
        <w:t>32 Configurations of self</w:t>
      </w:r>
    </w:p>
    <w:p w14:paraId="5F0FEDDF" w14:textId="77777777" w:rsidR="00406864" w:rsidRPr="00730CBF" w:rsidRDefault="00406864" w:rsidP="00E357A3"/>
    <w:p w14:paraId="01255A42" w14:textId="77EB426F" w:rsidR="006B077D" w:rsidRDefault="00982685" w:rsidP="00F614F0">
      <w:pPr>
        <w:spacing w:line="360" w:lineRule="auto"/>
      </w:pPr>
      <w:r w:rsidRPr="00535424">
        <w:t>Mearns and Thorne (2000</w:t>
      </w:r>
      <w:r w:rsidR="00536BA3" w:rsidRPr="00535424">
        <w:t>)</w:t>
      </w:r>
      <w:r w:rsidR="00536BA3" w:rsidRPr="00730CBF">
        <w:t xml:space="preserve"> al</w:t>
      </w:r>
      <w:r w:rsidR="00E95456" w:rsidRPr="00730CBF">
        <w:t xml:space="preserve">so engaged in research </w:t>
      </w:r>
      <w:r w:rsidR="00536BA3" w:rsidRPr="00730CBF">
        <w:t xml:space="preserve">on </w:t>
      </w:r>
      <w:r w:rsidR="00CB71C1" w:rsidRPr="00730CBF">
        <w:t xml:space="preserve">Self-theory and developed a pluralistic concept of self, which took a more phenomenological </w:t>
      </w:r>
      <w:r w:rsidR="00A54BDF" w:rsidRPr="00730CBF">
        <w:t xml:space="preserve">and existential </w:t>
      </w:r>
      <w:r w:rsidR="00CB71C1" w:rsidRPr="00730CBF">
        <w:t>focus.</w:t>
      </w:r>
      <w:r w:rsidRPr="00730CBF">
        <w:t xml:space="preserve"> The</w:t>
      </w:r>
      <w:r w:rsidR="00536BA3" w:rsidRPr="00730CBF">
        <w:t>s</w:t>
      </w:r>
      <w:r w:rsidRPr="00730CBF">
        <w:t>e</w:t>
      </w:r>
      <w:r w:rsidR="00536BA3" w:rsidRPr="00730CBF">
        <w:t xml:space="preserve"> theorist</w:t>
      </w:r>
      <w:r w:rsidRPr="00730CBF">
        <w:t>s</w:t>
      </w:r>
      <w:r w:rsidR="00A54BDF" w:rsidRPr="00730CBF">
        <w:t xml:space="preserve"> write</w:t>
      </w:r>
      <w:r w:rsidR="006B077D" w:rsidRPr="00730CBF">
        <w:t xml:space="preserve"> from a PCT stance</w:t>
      </w:r>
      <w:r w:rsidR="00536BA3" w:rsidRPr="00730CBF">
        <w:t xml:space="preserve"> and</w:t>
      </w:r>
      <w:r w:rsidR="006B077D" w:rsidRPr="00730CBF">
        <w:t xml:space="preserve"> identified the concept of configurations of se</w:t>
      </w:r>
      <w:r w:rsidR="00536BA3" w:rsidRPr="00730CBF">
        <w:t>lf.</w:t>
      </w:r>
      <w:r w:rsidR="00924804" w:rsidRPr="00730CBF">
        <w:t xml:space="preserve">  This is a hypothetica</w:t>
      </w:r>
      <w:r w:rsidR="00344372" w:rsidRPr="00730CBF">
        <w:t>l concept that describes how a config</w:t>
      </w:r>
      <w:r w:rsidR="00A54BDF" w:rsidRPr="00730CBF">
        <w:t>uration is</w:t>
      </w:r>
      <w:r w:rsidR="009B2540" w:rsidRPr="00730CBF">
        <w:t xml:space="preserve"> made up of innermost feelings </w:t>
      </w:r>
      <w:r w:rsidR="00A54BDF" w:rsidRPr="00730CBF">
        <w:t xml:space="preserve">and </w:t>
      </w:r>
      <w:r w:rsidR="00344372" w:rsidRPr="00730CBF">
        <w:t xml:space="preserve">thoughts </w:t>
      </w:r>
      <w:r w:rsidR="00A54BDF" w:rsidRPr="00730CBF">
        <w:t>associated with their very existence.</w:t>
      </w:r>
      <w:r w:rsidR="00DE5A78">
        <w:t xml:space="preserve">  </w:t>
      </w:r>
      <w:r w:rsidR="00344372" w:rsidRPr="00730CBF">
        <w:t xml:space="preserve">Mearns </w:t>
      </w:r>
      <w:r w:rsidR="00A54BDF" w:rsidRPr="00730CBF">
        <w:t>and Thorne suggest</w:t>
      </w:r>
      <w:r w:rsidR="00A34A8F" w:rsidRPr="00730CBF">
        <w:t>ed</w:t>
      </w:r>
      <w:r w:rsidR="00A54BDF" w:rsidRPr="00730CBF">
        <w:t xml:space="preserve"> that when a therapist meets a client at</w:t>
      </w:r>
      <w:r w:rsidR="009B2540" w:rsidRPr="00730CBF">
        <w:t xml:space="preserve"> “considerable relational depth” </w:t>
      </w:r>
      <w:r w:rsidR="00AB0321" w:rsidRPr="00730CBF">
        <w:t xml:space="preserve">(Mearns </w:t>
      </w:r>
      <w:r w:rsidR="00CA15EE">
        <w:t>&amp;</w:t>
      </w:r>
      <w:r w:rsidR="00AB0321" w:rsidRPr="00730CBF">
        <w:t xml:space="preserve"> Thorne, 2000, p</w:t>
      </w:r>
      <w:r w:rsidR="00CC3A8E">
        <w:t xml:space="preserve">. </w:t>
      </w:r>
      <w:r w:rsidR="00AB0321" w:rsidRPr="00730CBF">
        <w:t>102)</w:t>
      </w:r>
      <w:r w:rsidR="00383795" w:rsidRPr="00730CBF">
        <w:t>,</w:t>
      </w:r>
      <w:r w:rsidR="00B83E54" w:rsidRPr="00730CBF">
        <w:t xml:space="preserve"> defenc</w:t>
      </w:r>
      <w:r w:rsidR="00AB0321" w:rsidRPr="00730CBF">
        <w:t>es can be</w:t>
      </w:r>
      <w:r w:rsidR="00A54BDF" w:rsidRPr="00730CBF">
        <w:t xml:space="preserve"> ove</w:t>
      </w:r>
      <w:r w:rsidR="009B2540" w:rsidRPr="00730CBF">
        <w:t>rcome and communication</w:t>
      </w:r>
      <w:r w:rsidR="00AB0321" w:rsidRPr="00730CBF">
        <w:t xml:space="preserve"> </w:t>
      </w:r>
      <w:r w:rsidR="00B83E54" w:rsidRPr="00730CBF">
        <w:t>becomes</w:t>
      </w:r>
      <w:r w:rsidR="00A54BDF" w:rsidRPr="00730CBF">
        <w:t xml:space="preserve"> congruent and transparent</w:t>
      </w:r>
      <w:r w:rsidR="00344372" w:rsidRPr="00730CBF">
        <w:t xml:space="preserve">.  </w:t>
      </w:r>
      <w:r w:rsidR="00AB0321" w:rsidRPr="00730CBF">
        <w:t>“When walking around inside their existential Self, clients sometimes talk about different ‘parts’ of the Self” (</w:t>
      </w:r>
      <w:r w:rsidR="00892216" w:rsidRPr="00730CBF">
        <w:t xml:space="preserve">Mearns </w:t>
      </w:r>
      <w:r w:rsidR="00CA15EE">
        <w:t>&amp;</w:t>
      </w:r>
      <w:r w:rsidR="00892216" w:rsidRPr="00730CBF">
        <w:t xml:space="preserve"> Thorne, 2000, p</w:t>
      </w:r>
      <w:r w:rsidR="00CC3A8E">
        <w:t xml:space="preserve">. </w:t>
      </w:r>
      <w:r w:rsidR="00892216" w:rsidRPr="00730CBF">
        <w:t>102</w:t>
      </w:r>
      <w:r w:rsidR="00AB0321" w:rsidRPr="00730CBF">
        <w:t xml:space="preserve">).  </w:t>
      </w:r>
      <w:r w:rsidR="00344372" w:rsidRPr="00730CBF">
        <w:t xml:space="preserve">The therapist, by staying close to the client’s symbolization and using the skill of focusing, can help facilitate the client to become </w:t>
      </w:r>
      <w:r w:rsidR="00B83E54" w:rsidRPr="00730CBF">
        <w:t xml:space="preserve">more aware of </w:t>
      </w:r>
      <w:r w:rsidR="00396E6F" w:rsidRPr="00730CBF">
        <w:t>this aspect of self.</w:t>
      </w:r>
    </w:p>
    <w:p w14:paraId="0E80F381" w14:textId="77777777" w:rsidR="00397709" w:rsidRDefault="00397709" w:rsidP="00F614F0">
      <w:pPr>
        <w:spacing w:line="360" w:lineRule="auto"/>
      </w:pPr>
    </w:p>
    <w:p w14:paraId="75238403" w14:textId="7A91377F" w:rsidR="004B4808" w:rsidRDefault="004B4808" w:rsidP="00F614F0">
      <w:pPr>
        <w:spacing w:line="360" w:lineRule="auto"/>
      </w:pPr>
      <w:r>
        <w:t>Earley and Weiss (201</w:t>
      </w:r>
      <w:r w:rsidR="006D3616">
        <w:t>3</w:t>
      </w:r>
      <w:r>
        <w:t xml:space="preserve">) suggested how an aspect of self they identified as the Inner </w:t>
      </w:r>
      <w:r w:rsidR="00397709">
        <w:t>critic</w:t>
      </w:r>
      <w:r>
        <w:t xml:space="preserve"> constantly judges and shames an individual.  The</w:t>
      </w:r>
      <w:r w:rsidR="00397709">
        <w:t xml:space="preserve"> </w:t>
      </w:r>
      <w:r>
        <w:t xml:space="preserve">consistent </w:t>
      </w:r>
      <w:r w:rsidR="00397709">
        <w:t>self-sabotaging voice of</w:t>
      </w:r>
      <w:r>
        <w:t xml:space="preserve"> the Inner </w:t>
      </w:r>
      <w:r w:rsidR="00397709">
        <w:t>critic can result</w:t>
      </w:r>
      <w:r>
        <w:t xml:space="preserve"> in the </w:t>
      </w:r>
      <w:r w:rsidR="00397709">
        <w:t xml:space="preserve">person </w:t>
      </w:r>
      <w:r>
        <w:t>feeling inadequate</w:t>
      </w:r>
      <w:r w:rsidR="00397709">
        <w:t xml:space="preserve"> and having an impact on lowering self-worth</w:t>
      </w:r>
      <w:r>
        <w:t>.</w:t>
      </w:r>
      <w:r w:rsidR="00397709">
        <w:t xml:space="preserve">  Earley and Weiss (</w:t>
      </w:r>
      <w:r w:rsidR="00DE5A78">
        <w:t>201</w:t>
      </w:r>
      <w:r w:rsidR="006D3616">
        <w:t>3</w:t>
      </w:r>
      <w:r w:rsidR="00397709">
        <w:t xml:space="preserve">) state the Inner </w:t>
      </w:r>
      <w:r w:rsidR="00B511D5">
        <w:t>C</w:t>
      </w:r>
      <w:r w:rsidR="00397709">
        <w:t>ritic, “</w:t>
      </w:r>
      <w:r>
        <w:t xml:space="preserve"> </w:t>
      </w:r>
      <w:r w:rsidR="00397709">
        <w:t>works by hammering you with negative messages…it may criticise your looks, your work habits, your intelligence, the way you care for others, or any number of other things” (p</w:t>
      </w:r>
      <w:r w:rsidR="00CC3A8E">
        <w:t xml:space="preserve">. </w:t>
      </w:r>
      <w:r w:rsidR="00397709">
        <w:t>1).  Earley and Weiss have identified seven specific types of Inner critic, including “The Perfectionist, The Inner Controller, The Underminer” which has a specific motivation and strategy</w:t>
      </w:r>
      <w:r w:rsidR="00CC3A8E">
        <w:t>”</w:t>
      </w:r>
      <w:r w:rsidR="00397709">
        <w:t xml:space="preserve"> (</w:t>
      </w:r>
      <w:r w:rsidR="00892216">
        <w:t>Earley, 201</w:t>
      </w:r>
      <w:r w:rsidR="006D3616">
        <w:t>3</w:t>
      </w:r>
      <w:r w:rsidR="00397709">
        <w:t>, p</w:t>
      </w:r>
      <w:r w:rsidR="00CC3A8E">
        <w:t xml:space="preserve">. </w:t>
      </w:r>
      <w:r w:rsidR="00397709">
        <w:t>2).</w:t>
      </w:r>
      <w:r w:rsidR="00765972">
        <w:t xml:space="preserve">  Earley and Weiss argued that using a form of Internal Family Systems Thera</w:t>
      </w:r>
      <w:r w:rsidR="00444340">
        <w:t>py</w:t>
      </w:r>
      <w:r w:rsidR="00444340" w:rsidRPr="00444340">
        <w:rPr>
          <w:color w:val="FF0000"/>
        </w:rPr>
        <w:t xml:space="preserve"> </w:t>
      </w:r>
      <w:r w:rsidR="00444340" w:rsidRPr="009549D4">
        <w:t>(Schwartz, 1998)</w:t>
      </w:r>
      <w:r w:rsidR="00444340" w:rsidRPr="00444340">
        <w:rPr>
          <w:color w:val="FF0000"/>
        </w:rPr>
        <w:t xml:space="preserve"> </w:t>
      </w:r>
      <w:r w:rsidR="00444340">
        <w:t xml:space="preserve">by using exercises based around self-compassion can address the Inner </w:t>
      </w:r>
      <w:r w:rsidR="00B511D5">
        <w:t>C</w:t>
      </w:r>
      <w:r w:rsidR="00444340">
        <w:t xml:space="preserve">ritic.  Such strategies and </w:t>
      </w:r>
      <w:r w:rsidR="00765972">
        <w:t xml:space="preserve">can address and transform the Inner critic into a more adaptable aspect of self, </w:t>
      </w:r>
      <w:r w:rsidR="00444340">
        <w:t xml:space="preserve">relinquishing the anguish established by the consistent judgemental </w:t>
      </w:r>
      <w:r w:rsidR="00765972">
        <w:t>messages</w:t>
      </w:r>
      <w:r w:rsidR="00444340">
        <w:t xml:space="preserve"> on the Inner </w:t>
      </w:r>
      <w:r w:rsidR="00B511D5">
        <w:t>C</w:t>
      </w:r>
      <w:r w:rsidR="00444340">
        <w:t>ritic</w:t>
      </w:r>
      <w:r w:rsidR="00765972">
        <w:t>.</w:t>
      </w:r>
    </w:p>
    <w:p w14:paraId="11044C14" w14:textId="77777777" w:rsidR="00E92BDF" w:rsidRPr="00730CBF" w:rsidRDefault="00E92BDF" w:rsidP="00E357A3"/>
    <w:p w14:paraId="33446DD5" w14:textId="00202D78" w:rsidR="004C4CCD" w:rsidRPr="00730CBF" w:rsidRDefault="00F72FF1" w:rsidP="00F614F0">
      <w:pPr>
        <w:spacing w:line="360" w:lineRule="auto"/>
      </w:pPr>
      <w:r w:rsidRPr="00730CBF">
        <w:t>At times a configuration of self can arise from an introjection</w:t>
      </w:r>
      <w:r w:rsidR="00403638" w:rsidRPr="00730CBF">
        <w:t>, corresponding to an external evaluation from others,</w:t>
      </w:r>
      <w:r w:rsidR="00DB46AE" w:rsidRPr="00730CBF">
        <w:t xml:space="preserve"> described by Rogers </w:t>
      </w:r>
      <w:r w:rsidR="00FE6789">
        <w:t xml:space="preserve">(1959) </w:t>
      </w:r>
      <w:r w:rsidR="00DB46AE" w:rsidRPr="00730CBF">
        <w:t>as conditions of worth</w:t>
      </w:r>
      <w:r w:rsidR="00DB46AE" w:rsidRPr="00FE6789">
        <w:t>.</w:t>
      </w:r>
      <w:r w:rsidR="00DB46AE" w:rsidRPr="00730CBF">
        <w:rPr>
          <w:color w:val="008000"/>
        </w:rPr>
        <w:t xml:space="preserve">  </w:t>
      </w:r>
      <w:r w:rsidR="00DB46AE" w:rsidRPr="00730CBF">
        <w:t xml:space="preserve">This introjection </w:t>
      </w:r>
      <w:r w:rsidR="00501652" w:rsidRPr="00730CBF">
        <w:t>as referred to earlier</w:t>
      </w:r>
      <w:r w:rsidR="006A1549">
        <w:t xml:space="preserve"> </w:t>
      </w:r>
      <w:r w:rsidR="00DB46AE" w:rsidRPr="00730CBF">
        <w:t xml:space="preserve">is established as the person seeks conditional regard from significant others and behaves in order to meet those expectations.   </w:t>
      </w:r>
      <w:r w:rsidR="00EE5B4D" w:rsidRPr="00730CBF">
        <w:t xml:space="preserve">For </w:t>
      </w:r>
      <w:r w:rsidR="00DB46AE" w:rsidRPr="00730CBF">
        <w:t>example</w:t>
      </w:r>
      <w:r w:rsidR="00EE5B4D" w:rsidRPr="00730CBF">
        <w:t>,</w:t>
      </w:r>
      <w:r w:rsidR="00DB46AE" w:rsidRPr="00730CBF">
        <w:t xml:space="preserve"> </w:t>
      </w:r>
      <w:r w:rsidR="00EE5B4D" w:rsidRPr="00730CBF">
        <w:t>the</w:t>
      </w:r>
      <w:r w:rsidR="00DB46AE" w:rsidRPr="00730CBF">
        <w:t xml:space="preserve"> condition of </w:t>
      </w:r>
      <w:r w:rsidR="004C4CCD" w:rsidRPr="00730CBF">
        <w:t>worth</w:t>
      </w:r>
      <w:r w:rsidR="00DB46AE" w:rsidRPr="00730CBF">
        <w:t xml:space="preserve"> </w:t>
      </w:r>
      <w:r w:rsidR="00EE5B4D" w:rsidRPr="00730CBF">
        <w:t>of</w:t>
      </w:r>
      <w:r w:rsidR="00DB46AE" w:rsidRPr="00730CBF">
        <w:t xml:space="preserve"> </w:t>
      </w:r>
      <w:r w:rsidR="004C4CCD" w:rsidRPr="00730CBF">
        <w:t xml:space="preserve">‘I must </w:t>
      </w:r>
      <w:r w:rsidR="00501652" w:rsidRPr="00730CBF">
        <w:t xml:space="preserve">always put others first’ </w:t>
      </w:r>
      <w:r w:rsidR="004C4CCD" w:rsidRPr="00730CBF">
        <w:t xml:space="preserve">may </w:t>
      </w:r>
      <w:r w:rsidR="00EE5B4D" w:rsidRPr="00730CBF">
        <w:t>result in</w:t>
      </w:r>
      <w:r w:rsidR="004C4CCD" w:rsidRPr="00730CBF">
        <w:t xml:space="preserve"> anxiet</w:t>
      </w:r>
      <w:r w:rsidR="00EE5B4D" w:rsidRPr="00730CBF">
        <w:t>y</w:t>
      </w:r>
      <w:r w:rsidR="00501652" w:rsidRPr="00730CBF">
        <w:t xml:space="preserve">; </w:t>
      </w:r>
      <w:r w:rsidR="004C4CCD" w:rsidRPr="00730CBF">
        <w:t>th</w:t>
      </w:r>
      <w:r w:rsidR="00501652" w:rsidRPr="00730CBF">
        <w:t xml:space="preserve">is introjection </w:t>
      </w:r>
      <w:r w:rsidR="004C4CCD" w:rsidRPr="00730CBF">
        <w:t>may become a predominant part of their identity, which could result in the</w:t>
      </w:r>
      <w:r w:rsidR="00EE5B4D" w:rsidRPr="00730CBF">
        <w:t xml:space="preserve"> person</w:t>
      </w:r>
      <w:r w:rsidR="004C4CCD" w:rsidRPr="00730CBF">
        <w:t xml:space="preserve"> never being able to</w:t>
      </w:r>
      <w:r w:rsidR="00501652" w:rsidRPr="00730CBF">
        <w:t xml:space="preserve"> </w:t>
      </w:r>
      <w:r w:rsidR="00F73916">
        <w:t>have</w:t>
      </w:r>
      <w:r w:rsidR="00501652" w:rsidRPr="00F73916">
        <w:t xml:space="preserve"> their own needs met</w:t>
      </w:r>
      <w:r w:rsidR="004C4CCD" w:rsidRPr="00730CBF">
        <w:t xml:space="preserve">.  </w:t>
      </w:r>
    </w:p>
    <w:p w14:paraId="3420462D" w14:textId="77777777" w:rsidR="004C4CCD" w:rsidRPr="00730CBF" w:rsidRDefault="004C4CCD" w:rsidP="00E357A3"/>
    <w:p w14:paraId="019962A1" w14:textId="7FB8B46F" w:rsidR="00E07B29" w:rsidRDefault="004C4CCD" w:rsidP="00F614F0">
      <w:pPr>
        <w:spacing w:line="360" w:lineRule="auto"/>
      </w:pPr>
      <w:r w:rsidRPr="00730CBF">
        <w:t xml:space="preserve">However, a </w:t>
      </w:r>
      <w:r w:rsidR="00501652" w:rsidRPr="00730CBF">
        <w:t>configuration, which is internalised as part of self,</w:t>
      </w:r>
      <w:r w:rsidRPr="00730CBF">
        <w:t xml:space="preserve"> may </w:t>
      </w:r>
      <w:r w:rsidR="00403638" w:rsidRPr="00730CBF">
        <w:t>be positive or negative</w:t>
      </w:r>
      <w:r w:rsidR="00501652" w:rsidRPr="00730CBF">
        <w:t xml:space="preserve"> </w:t>
      </w:r>
      <w:r w:rsidR="00403638" w:rsidRPr="00730CBF">
        <w:t xml:space="preserve">(Mearns </w:t>
      </w:r>
      <w:r w:rsidR="00CA15EE">
        <w:t>&amp;</w:t>
      </w:r>
      <w:r w:rsidR="00403638" w:rsidRPr="00730CBF">
        <w:t xml:space="preserve"> Thorne, 2000).  A negative introject, such as ‘I am worthless’</w:t>
      </w:r>
      <w:r w:rsidR="009B2540" w:rsidRPr="00730CBF">
        <w:t>,</w:t>
      </w:r>
      <w:r w:rsidR="00403638" w:rsidRPr="00730CBF">
        <w:t xml:space="preserve"> c</w:t>
      </w:r>
      <w:r w:rsidR="00383795" w:rsidRPr="00730CBF">
        <w:t>an result in damage to the self.  H</w:t>
      </w:r>
      <w:r w:rsidR="00403638" w:rsidRPr="00730CBF">
        <w:t xml:space="preserve">owever, Mearns and Thorne </w:t>
      </w:r>
      <w:r w:rsidR="00DE5A78">
        <w:t xml:space="preserve">(2000) </w:t>
      </w:r>
      <w:r w:rsidR="00403638" w:rsidRPr="00730CBF">
        <w:t>argue</w:t>
      </w:r>
      <w:r w:rsidR="00A34A8F" w:rsidRPr="00730CBF">
        <w:t>d</w:t>
      </w:r>
      <w:r w:rsidR="00403638" w:rsidRPr="00730CBF">
        <w:t xml:space="preserve"> tha</w:t>
      </w:r>
      <w:r w:rsidR="00B511D5">
        <w:t>t</w:t>
      </w:r>
      <w:r w:rsidR="00403638" w:rsidRPr="00730CBF">
        <w:t xml:space="preserve"> such damage does “not necessarily contaminate the whole Self” (p</w:t>
      </w:r>
      <w:r w:rsidR="00CC3A8E">
        <w:t xml:space="preserve">. </w:t>
      </w:r>
      <w:r w:rsidR="00403638" w:rsidRPr="00730CBF">
        <w:t xml:space="preserve">110) and different parts may be inconsistent with this harmful message. </w:t>
      </w:r>
      <w:r w:rsidR="00A84512" w:rsidRPr="00730CBF">
        <w:t>Therefore</w:t>
      </w:r>
      <w:r w:rsidR="00743678" w:rsidRPr="00730CBF">
        <w:t>,</w:t>
      </w:r>
      <w:r w:rsidR="00A84512" w:rsidRPr="00730CBF">
        <w:t xml:space="preserve"> so</w:t>
      </w:r>
      <w:r w:rsidR="009B2540" w:rsidRPr="00730CBF">
        <w:t>me “compartmentalis</w:t>
      </w:r>
      <w:r w:rsidR="00A84512" w:rsidRPr="00730CBF">
        <w:t xml:space="preserve">ation” may occur in order to house </w:t>
      </w:r>
      <w:r w:rsidR="00383795" w:rsidRPr="00730CBF">
        <w:t>the “dissonant imperatives”(</w:t>
      </w:r>
      <w:r w:rsidR="00892216">
        <w:t xml:space="preserve">Mearns </w:t>
      </w:r>
      <w:r w:rsidR="00CA15EE">
        <w:t>&amp;</w:t>
      </w:r>
      <w:r w:rsidR="00892216">
        <w:t xml:space="preserve"> Thorne, 2000</w:t>
      </w:r>
      <w:r w:rsidR="00A84512" w:rsidRPr="00730CBF">
        <w:t>, p</w:t>
      </w:r>
      <w:r w:rsidR="00CC3A8E">
        <w:t xml:space="preserve">. </w:t>
      </w:r>
      <w:r w:rsidR="00A84512" w:rsidRPr="00730CBF">
        <w:t>110</w:t>
      </w:r>
      <w:r w:rsidR="00E92BDF" w:rsidRPr="00730CBF">
        <w:t>)</w:t>
      </w:r>
      <w:r w:rsidR="00A84512" w:rsidRPr="00730CBF">
        <w:t xml:space="preserve">.  </w:t>
      </w:r>
      <w:r w:rsidR="005F551C" w:rsidRPr="00535424">
        <w:t xml:space="preserve">Festinger (1957) </w:t>
      </w:r>
      <w:r w:rsidR="005F551C" w:rsidRPr="00730CBF">
        <w:t>first identified the concept of dissonance</w:t>
      </w:r>
      <w:r w:rsidR="00FF44FE" w:rsidRPr="00730CBF">
        <w:t xml:space="preserve"> and </w:t>
      </w:r>
      <w:r w:rsidR="009B2540" w:rsidRPr="00730CBF">
        <w:t>describ</w:t>
      </w:r>
      <w:r w:rsidR="00FF44FE" w:rsidRPr="00730CBF">
        <w:t>ed</w:t>
      </w:r>
      <w:r w:rsidR="007C5632" w:rsidRPr="00730CBF">
        <w:t xml:space="preserve"> how sometimes this can reach such a level that it becomes intolerable for the indiv</w:t>
      </w:r>
      <w:r w:rsidR="009B2540" w:rsidRPr="00730CBF">
        <w:t>idual and</w:t>
      </w:r>
      <w:r w:rsidR="007C5632" w:rsidRPr="00730CBF">
        <w:t xml:space="preserve"> they seek out therapy.  In this way dissonance, although causing distress</w:t>
      </w:r>
      <w:r w:rsidR="009B2540" w:rsidRPr="00730CBF">
        <w:t>,</w:t>
      </w:r>
      <w:r w:rsidR="007C5632" w:rsidRPr="00730CBF">
        <w:t xml:space="preserve"> can be a motivator for change. Mearns and Thorne (2000) illustrate</w:t>
      </w:r>
      <w:r w:rsidR="00A34A8F" w:rsidRPr="00730CBF">
        <w:t>d</w:t>
      </w:r>
      <w:r w:rsidR="007C5632" w:rsidRPr="00730CBF">
        <w:t xml:space="preserve"> dissonance by giving</w:t>
      </w:r>
      <w:r w:rsidR="00A84512" w:rsidRPr="00730CBF">
        <w:t xml:space="preserve"> the example</w:t>
      </w:r>
      <w:r w:rsidR="00E92BDF" w:rsidRPr="00730CBF">
        <w:t xml:space="preserve"> </w:t>
      </w:r>
      <w:r w:rsidR="00A84512" w:rsidRPr="00730CBF">
        <w:t xml:space="preserve">of </w:t>
      </w:r>
      <w:r w:rsidR="00383795" w:rsidRPr="00730CBF">
        <w:t>an individual who ha</w:t>
      </w:r>
      <w:r w:rsidRPr="00730CBF">
        <w:t>d</w:t>
      </w:r>
      <w:r w:rsidR="00925B26" w:rsidRPr="00730CBF">
        <w:t xml:space="preserve"> labelled their self</w:t>
      </w:r>
      <w:r w:rsidR="00A84512" w:rsidRPr="00730CBF">
        <w:t xml:space="preserve"> as evil </w:t>
      </w:r>
      <w:r w:rsidR="005B09CA" w:rsidRPr="00730CBF">
        <w:t>but</w:t>
      </w:r>
      <w:r w:rsidR="0015364B" w:rsidRPr="00730CBF">
        <w:t xml:space="preserve"> </w:t>
      </w:r>
      <w:r w:rsidR="00A84512" w:rsidRPr="00730CBF">
        <w:t>may become aware that there are parts</w:t>
      </w:r>
      <w:r w:rsidR="0046276D" w:rsidRPr="00730CBF">
        <w:t>,</w:t>
      </w:r>
      <w:r w:rsidR="00A84512" w:rsidRPr="00730CBF">
        <w:t xml:space="preserve"> which are not evil.  Mearns (2002) </w:t>
      </w:r>
      <w:r w:rsidR="00091C83" w:rsidRPr="00730CBF">
        <w:t>referred</w:t>
      </w:r>
      <w:r w:rsidR="00E92BDF" w:rsidRPr="00730CBF">
        <w:t xml:space="preserve"> to a case study</w:t>
      </w:r>
      <w:r w:rsidR="00406864" w:rsidRPr="00730CBF">
        <w:t>, Lorraine, to</w:t>
      </w:r>
      <w:r w:rsidR="00E92BDF" w:rsidRPr="00730CBF">
        <w:t xml:space="preserve"> illustrate how </w:t>
      </w:r>
      <w:r w:rsidR="00A84512" w:rsidRPr="00730CBF">
        <w:t>there may be dissonance between</w:t>
      </w:r>
      <w:r w:rsidR="00E92BDF" w:rsidRPr="00730CBF">
        <w:t xml:space="preserve"> configuration</w:t>
      </w:r>
      <w:r w:rsidR="00A84512" w:rsidRPr="00730CBF">
        <w:t xml:space="preserve">s.  Lorraine </w:t>
      </w:r>
      <w:r w:rsidR="0015364B" w:rsidRPr="00730CBF">
        <w:t xml:space="preserve">introjected the </w:t>
      </w:r>
      <w:r w:rsidR="00E92BDF" w:rsidRPr="00730CBF">
        <w:t>message of “I must be perfect/only if I am perfec</w:t>
      </w:r>
      <w:r w:rsidR="00383795" w:rsidRPr="00730CBF">
        <w:t>t am I acceptable” (</w:t>
      </w:r>
      <w:r w:rsidR="0015364B" w:rsidRPr="00730CBF">
        <w:t>p</w:t>
      </w:r>
      <w:r w:rsidR="00CC3A8E">
        <w:t xml:space="preserve">. </w:t>
      </w:r>
      <w:r w:rsidR="0015364B" w:rsidRPr="00730CBF">
        <w:t>19)</w:t>
      </w:r>
      <w:r w:rsidR="00B01061">
        <w:t xml:space="preserve"> </w:t>
      </w:r>
      <w:r w:rsidR="0015364B" w:rsidRPr="00730CBF">
        <w:t xml:space="preserve">and established </w:t>
      </w:r>
      <w:r w:rsidR="00E92BDF" w:rsidRPr="00730CBF">
        <w:t>a p</w:t>
      </w:r>
      <w:r w:rsidR="00B83E54" w:rsidRPr="00730CBF">
        <w:t>erfectionist self, which recoiled</w:t>
      </w:r>
      <w:r w:rsidR="00E92BDF" w:rsidRPr="00730CBF">
        <w:t xml:space="preserve"> against any attempt to be self-accepting</w:t>
      </w:r>
      <w:r w:rsidR="0015364B" w:rsidRPr="00730CBF">
        <w:t xml:space="preserve"> or self</w:t>
      </w:r>
      <w:r w:rsidR="00A34A8F" w:rsidRPr="00730CBF">
        <w:t>-compassionate.  Mearns suggested</w:t>
      </w:r>
      <w:r w:rsidR="0015364B" w:rsidRPr="00730CBF">
        <w:t xml:space="preserve"> that t</w:t>
      </w:r>
      <w:r w:rsidR="00E92BDF" w:rsidRPr="00730CBF">
        <w:t>he perfect</w:t>
      </w:r>
      <w:r w:rsidR="009B2540" w:rsidRPr="00730CBF">
        <w:t>ionist self</w:t>
      </w:r>
      <w:r w:rsidR="00B83E54" w:rsidRPr="00730CBF">
        <w:t xml:space="preserve"> may</w:t>
      </w:r>
      <w:r w:rsidR="00383795" w:rsidRPr="00730CBF">
        <w:t xml:space="preserve"> not define the client’s</w:t>
      </w:r>
      <w:r w:rsidR="00B83E54" w:rsidRPr="00730CBF">
        <w:t xml:space="preserve"> whole self but could</w:t>
      </w:r>
      <w:r w:rsidR="00E92BDF" w:rsidRPr="00730CBF">
        <w:t xml:space="preserve"> be restrictive in te</w:t>
      </w:r>
      <w:r w:rsidR="00B83E54" w:rsidRPr="00730CBF">
        <w:t>rms of her</w:t>
      </w:r>
      <w:r w:rsidR="00E92BDF" w:rsidRPr="00730CBF">
        <w:t xml:space="preserve"> living her life. </w:t>
      </w:r>
      <w:r w:rsidR="0015364B" w:rsidRPr="00730CBF">
        <w:t xml:space="preserve"> </w:t>
      </w:r>
      <w:r w:rsidR="00406864" w:rsidRPr="00730CBF">
        <w:t xml:space="preserve">As well as having a perfectionist </w:t>
      </w:r>
      <w:r w:rsidR="00B83E54" w:rsidRPr="00730CBF">
        <w:t>configuration, Lorraine also had a part that objected</w:t>
      </w:r>
      <w:r w:rsidR="00406864" w:rsidRPr="00730CBF">
        <w:t xml:space="preserve"> to seeking perfection.  This inconsistency between part</w:t>
      </w:r>
      <w:r w:rsidR="00B83E54" w:rsidRPr="00730CBF">
        <w:t>s can build</w:t>
      </w:r>
      <w:r w:rsidR="009B2540" w:rsidRPr="00730CBF">
        <w:t xml:space="preserve"> up to a point that</w:t>
      </w:r>
      <w:r w:rsidR="00406864" w:rsidRPr="00730CBF">
        <w:t xml:space="preserve"> is</w:t>
      </w:r>
      <w:r w:rsidR="009B2540" w:rsidRPr="00730CBF">
        <w:t xml:space="preserve"> likely to bring inner-conflict</w:t>
      </w:r>
      <w:r w:rsidR="00B83E54" w:rsidRPr="00730CBF">
        <w:t>, with change being</w:t>
      </w:r>
      <w:r w:rsidR="00406864" w:rsidRPr="00730CBF">
        <w:t xml:space="preserve"> required.</w:t>
      </w:r>
      <w:r w:rsidR="0015364B" w:rsidRPr="00730CBF">
        <w:t xml:space="preserve">  However, in order to bring change at such a fundam</w:t>
      </w:r>
      <w:r w:rsidR="006B2C1A" w:rsidRPr="00730CBF">
        <w:t>ental level, the therapist would need</w:t>
      </w:r>
      <w:r w:rsidR="0015364B" w:rsidRPr="00730CBF">
        <w:t xml:space="preserve"> to create a relationship with an “unusual amount of safety for the client” (Mearns </w:t>
      </w:r>
      <w:r w:rsidR="00CA15EE">
        <w:t>&amp;</w:t>
      </w:r>
      <w:r w:rsidR="0015364B" w:rsidRPr="00730CBF">
        <w:t xml:space="preserve"> Thorne, 2000, p</w:t>
      </w:r>
      <w:r w:rsidR="00CC3A8E">
        <w:t xml:space="preserve">. </w:t>
      </w:r>
      <w:r w:rsidR="0015364B" w:rsidRPr="00730CBF">
        <w:t>114)</w:t>
      </w:r>
      <w:r w:rsidR="00383795" w:rsidRPr="00730CBF">
        <w:t>,</w:t>
      </w:r>
      <w:r w:rsidR="0015364B" w:rsidRPr="00730CBF">
        <w:t xml:space="preserve"> as it can be e</w:t>
      </w:r>
      <w:r w:rsidR="00383795" w:rsidRPr="00730CBF">
        <w:t>xceptionally challenging to engage in</w:t>
      </w:r>
      <w:r w:rsidR="0015364B" w:rsidRPr="00730CBF">
        <w:t xml:space="preserve"> such inner-conflict between</w:t>
      </w:r>
      <w:r w:rsidR="005F551C" w:rsidRPr="00730CBF">
        <w:t xml:space="preserve"> </w:t>
      </w:r>
      <w:r w:rsidR="005B09CA" w:rsidRPr="00730CBF">
        <w:t xml:space="preserve">configurations </w:t>
      </w:r>
      <w:r w:rsidR="0015364B" w:rsidRPr="00730CBF">
        <w:t>in therapy.</w:t>
      </w:r>
      <w:r w:rsidRPr="00730CBF">
        <w:t xml:space="preserve">  A further challenge would concern the required ability of the therapist to support such deep work adequately to avoid harm, anxiety or confusion </w:t>
      </w:r>
      <w:r w:rsidR="00F73916">
        <w:t>in</w:t>
      </w:r>
      <w:r w:rsidRPr="00F73916">
        <w:t xml:space="preserve"> the client.</w:t>
      </w:r>
      <w:r w:rsidR="00FF44FE" w:rsidRPr="00F73916">
        <w:t xml:space="preserve"> The sand-tray, with its capacity for symbolism and metaphor</w:t>
      </w:r>
      <w:r w:rsidR="00B01061">
        <w:t>,</w:t>
      </w:r>
      <w:r w:rsidR="00FF44FE" w:rsidRPr="00F73916">
        <w:t xml:space="preserve"> could be a powerful intervention for the client who needs t</w:t>
      </w:r>
      <w:r w:rsidR="00FF44FE" w:rsidRPr="00730CBF">
        <w:t>o work at such depth.</w:t>
      </w:r>
    </w:p>
    <w:p w14:paraId="4A8BC9B1" w14:textId="77777777" w:rsidR="009E31CD" w:rsidRDefault="009E31CD" w:rsidP="00F614F0">
      <w:pPr>
        <w:spacing w:line="360" w:lineRule="auto"/>
      </w:pPr>
    </w:p>
    <w:p w14:paraId="6FC558B3" w14:textId="001D74D4" w:rsidR="009E31CD" w:rsidRDefault="009E31CD" w:rsidP="00F614F0">
      <w:pPr>
        <w:spacing w:line="360" w:lineRule="auto"/>
      </w:pPr>
      <w:r>
        <w:t xml:space="preserve">However, accessing intra-psychic experience may not be the priority when working with a client from a collectivist culture.  D’Ardenne and Mahtani (1999) describe how in collectivist cultures an individual needs are viewed as subordinate to the group. In this situation, the client may focus more on their issue in relation to being part of a community rather than exploring individual </w:t>
      </w:r>
      <w:r w:rsidR="001E639F">
        <w:t>perceptions</w:t>
      </w:r>
      <w:r>
        <w:t>.</w:t>
      </w:r>
    </w:p>
    <w:p w14:paraId="7549449E" w14:textId="77777777" w:rsidR="00892216" w:rsidRPr="006E5A43" w:rsidRDefault="00892216" w:rsidP="00F614F0">
      <w:pPr>
        <w:spacing w:line="360" w:lineRule="auto"/>
      </w:pPr>
    </w:p>
    <w:p w14:paraId="74697E25" w14:textId="689D830F" w:rsidR="007066E6" w:rsidRPr="00730CBF" w:rsidRDefault="007066E6" w:rsidP="007066E6">
      <w:pPr>
        <w:pStyle w:val="Heading3"/>
      </w:pPr>
      <w:bookmarkStart w:id="184" w:name="_Toc410201108"/>
      <w:bookmarkStart w:id="185" w:name="_Toc410201612"/>
      <w:bookmarkStart w:id="186" w:name="_Toc410202117"/>
      <w:bookmarkStart w:id="187" w:name="_Toc412190434"/>
      <w:r w:rsidRPr="00730CBF">
        <w:t>2.</w:t>
      </w:r>
      <w:r w:rsidR="00AB0F50" w:rsidRPr="00730CBF">
        <w:t>5</w:t>
      </w:r>
      <w:r w:rsidRPr="00730CBF">
        <w:t>4 Facilitating unconscious</w:t>
      </w:r>
      <w:r w:rsidR="00E07B29" w:rsidRPr="00730CBF">
        <w:t>/edge of awareness</w:t>
      </w:r>
      <w:r w:rsidRPr="00730CBF">
        <w:t xml:space="preserve"> processing</w:t>
      </w:r>
      <w:bookmarkEnd w:id="184"/>
      <w:bookmarkEnd w:id="185"/>
      <w:bookmarkEnd w:id="186"/>
      <w:bookmarkEnd w:id="187"/>
    </w:p>
    <w:p w14:paraId="0E195279" w14:textId="77777777" w:rsidR="00302AB1" w:rsidRPr="00730CBF" w:rsidRDefault="00302AB1" w:rsidP="00E357A3"/>
    <w:p w14:paraId="7C7DA2BA" w14:textId="26D8FEC1" w:rsidR="00266E2C" w:rsidRPr="00730CBF" w:rsidRDefault="000A1B59" w:rsidP="00C05DAF">
      <w:pPr>
        <w:spacing w:line="360" w:lineRule="auto"/>
      </w:pPr>
      <w:r w:rsidRPr="00535424">
        <w:t>Bradway and McCoard (1997)</w:t>
      </w:r>
      <w:r w:rsidR="00A34A8F" w:rsidRPr="00730CBF">
        <w:t xml:space="preserve"> wrote</w:t>
      </w:r>
      <w:r w:rsidRPr="00730CBF">
        <w:t xml:space="preserve"> fr</w:t>
      </w:r>
      <w:r w:rsidR="00925B26" w:rsidRPr="00730CBF">
        <w:t>om a Jungian perspective</w:t>
      </w:r>
      <w:r w:rsidRPr="00730CBF">
        <w:t xml:space="preserve"> </w:t>
      </w:r>
      <w:r w:rsidR="00BB13E0" w:rsidRPr="00730CBF">
        <w:t xml:space="preserve">and </w:t>
      </w:r>
      <w:r w:rsidRPr="00730CBF">
        <w:t>argue</w:t>
      </w:r>
      <w:r w:rsidR="00465FBF" w:rsidRPr="00730CBF">
        <w:t>d</w:t>
      </w:r>
      <w:r w:rsidRPr="00730CBF">
        <w:t xml:space="preserve"> that the client experiencing sand-play therapy is engaged in a kind of “sandplay language”, with the experience being “non-verbal and largely unconscious” (p</w:t>
      </w:r>
      <w:r w:rsidR="00CC3A8E">
        <w:t xml:space="preserve">. </w:t>
      </w:r>
      <w:r w:rsidRPr="00730CBF">
        <w:t>43).</w:t>
      </w:r>
      <w:r w:rsidR="00465FBF" w:rsidRPr="00730CBF">
        <w:t xml:space="preserve">  Kalff went further and suggested</w:t>
      </w:r>
      <w:r w:rsidR="00266E2C" w:rsidRPr="00730CBF">
        <w:t xml:space="preserve"> that the whole tray was from the unconscious (</w:t>
      </w:r>
      <w:r w:rsidR="00266E2C" w:rsidRPr="00535424">
        <w:t xml:space="preserve">Bradway </w:t>
      </w:r>
      <w:r w:rsidR="00CA15EE">
        <w:t>&amp;</w:t>
      </w:r>
      <w:r w:rsidR="00266E2C" w:rsidRPr="00535424">
        <w:t xml:space="preserve"> McCoard, 1997, p</w:t>
      </w:r>
      <w:r w:rsidR="00CC3A8E">
        <w:t xml:space="preserve">. </w:t>
      </w:r>
      <w:r w:rsidR="00266E2C" w:rsidRPr="00535424">
        <w:t>44).</w:t>
      </w:r>
      <w:r w:rsidR="00266E2C" w:rsidRPr="00730CBF">
        <w:rPr>
          <w:color w:val="FF0000"/>
        </w:rPr>
        <w:t xml:space="preserve">  </w:t>
      </w:r>
      <w:r w:rsidR="00266E2C" w:rsidRPr="00535424">
        <w:t>Pearson and Wilson (2009)</w:t>
      </w:r>
      <w:r w:rsidR="00266E2C" w:rsidRPr="00730CBF">
        <w:rPr>
          <w:color w:val="FF0000"/>
        </w:rPr>
        <w:t xml:space="preserve"> </w:t>
      </w:r>
      <w:r w:rsidR="00465FBF" w:rsidRPr="00730CBF">
        <w:t>wa</w:t>
      </w:r>
      <w:r w:rsidR="00266E2C" w:rsidRPr="00730CBF">
        <w:t>s in</w:t>
      </w:r>
      <w:r w:rsidR="005920B7" w:rsidRPr="00730CBF">
        <w:t xml:space="preserve"> </w:t>
      </w:r>
      <w:r w:rsidR="00266E2C" w:rsidRPr="00730CBF">
        <w:t>line with this thinking and describe</w:t>
      </w:r>
      <w:r w:rsidR="00465FBF" w:rsidRPr="00730CBF">
        <w:t>d</w:t>
      </w:r>
      <w:r w:rsidR="00266E2C" w:rsidRPr="00730CBF">
        <w:t xml:space="preserve"> how m</w:t>
      </w:r>
      <w:r w:rsidR="00302AB1" w:rsidRPr="00730CBF">
        <w:t>a</w:t>
      </w:r>
      <w:r w:rsidR="00444D60" w:rsidRPr="00730CBF">
        <w:t>n</w:t>
      </w:r>
      <w:r w:rsidR="00302AB1" w:rsidRPr="00730CBF">
        <w:t>y causes of psychological and emotional disturbance, which have a negative impact on an individual’s life, originate in the past and ma</w:t>
      </w:r>
      <w:r w:rsidR="00266E2C" w:rsidRPr="00730CBF">
        <w:t xml:space="preserve">y </w:t>
      </w:r>
      <w:r w:rsidR="00F763AD" w:rsidRPr="00730CBF">
        <w:t xml:space="preserve">not be in conscious awareness.  </w:t>
      </w:r>
      <w:r w:rsidR="001727D4" w:rsidRPr="00535424">
        <w:t>Eimers (2014)</w:t>
      </w:r>
      <w:r w:rsidR="00465FBF" w:rsidRPr="00730CBF">
        <w:t xml:space="preserve"> referred</w:t>
      </w:r>
      <w:r w:rsidR="001727D4" w:rsidRPr="00730CBF">
        <w:t xml:space="preserve"> to a case study of a young male (Drew) whose twin brother was dying of </w:t>
      </w:r>
      <w:r w:rsidR="00465FBF" w:rsidRPr="00730CBF">
        <w:t>cancer.  Eimers described</w:t>
      </w:r>
      <w:r w:rsidR="001727D4" w:rsidRPr="00730CBF">
        <w:t xml:space="preserve"> how Drew’s “unconscious was unrave</w:t>
      </w:r>
      <w:r w:rsidR="009B2540" w:rsidRPr="00730CBF">
        <w:t>l</w:t>
      </w:r>
      <w:r w:rsidR="001727D4" w:rsidRPr="00730CBF">
        <w:t>ling a very complex problem” (p</w:t>
      </w:r>
      <w:r w:rsidR="00CC3A8E">
        <w:t xml:space="preserve">. </w:t>
      </w:r>
      <w:r w:rsidR="001727D4" w:rsidRPr="00730CBF">
        <w:t>136)</w:t>
      </w:r>
      <w:r w:rsidR="006B2C1A" w:rsidRPr="00730CBF">
        <w:t xml:space="preserve"> during sandplay, with him</w:t>
      </w:r>
      <w:r w:rsidR="00B93F62" w:rsidRPr="00730CBF">
        <w:t xml:space="preserve"> constructing</w:t>
      </w:r>
      <w:r w:rsidR="001727D4" w:rsidRPr="00730CBF">
        <w:t xml:space="preserve"> three sand trays in which his psyche was trying to self-heal.  The three trays with the objects “in the space between the unconscious and the conscious” (p</w:t>
      </w:r>
      <w:r w:rsidR="00CC3A8E">
        <w:t xml:space="preserve">. </w:t>
      </w:r>
      <w:r w:rsidR="001727D4" w:rsidRPr="00730CBF">
        <w:t>136), reflected his powerful emotions, including the deep love he had for his brother, his worst fears, his courage and his hope for the future.</w:t>
      </w:r>
    </w:p>
    <w:p w14:paraId="7AD8B14D" w14:textId="77777777" w:rsidR="001727D4" w:rsidRPr="00730CBF" w:rsidRDefault="001727D4" w:rsidP="00E357A3"/>
    <w:p w14:paraId="6616E15D" w14:textId="1C8D4B2A" w:rsidR="00C05DAF" w:rsidRPr="00730CBF" w:rsidRDefault="005023BB" w:rsidP="00C05DAF">
      <w:pPr>
        <w:spacing w:line="360" w:lineRule="auto"/>
      </w:pPr>
      <w:r w:rsidRPr="00730CBF">
        <w:t>Freud (1915) identifie</w:t>
      </w:r>
      <w:r w:rsidR="0036255A" w:rsidRPr="00730CBF">
        <w:t xml:space="preserve">d the unconscious mind </w:t>
      </w:r>
      <w:r w:rsidR="00350B49" w:rsidRPr="00730CBF">
        <w:t xml:space="preserve">as </w:t>
      </w:r>
      <w:r w:rsidR="0036255A" w:rsidRPr="00730CBF">
        <w:t>comprised</w:t>
      </w:r>
      <w:r w:rsidRPr="00730CBF">
        <w:t xml:space="preserve"> of material</w:t>
      </w:r>
      <w:r w:rsidR="0036255A" w:rsidRPr="00730CBF">
        <w:t>,</w:t>
      </w:r>
      <w:r w:rsidRPr="00730CBF">
        <w:t xml:space="preserve"> which has been repressed from consciousness.  This information is related to past experiences</w:t>
      </w:r>
      <w:r w:rsidR="0036255A" w:rsidRPr="00730CBF">
        <w:t>,</w:t>
      </w:r>
      <w:r w:rsidRPr="00730CBF">
        <w:t xml:space="preserve"> which result in unacceptable </w:t>
      </w:r>
      <w:r w:rsidR="0036255A" w:rsidRPr="00730CBF">
        <w:t>ideas and memories that are too painful, so are put out of the consci</w:t>
      </w:r>
      <w:r w:rsidR="00FB191D" w:rsidRPr="00730CBF">
        <w:t>ous</w:t>
      </w:r>
      <w:r w:rsidR="00465FBF" w:rsidRPr="00730CBF">
        <w:t xml:space="preserve"> mind.  Shedler (2006) discussed</w:t>
      </w:r>
      <w:r w:rsidR="00FB191D" w:rsidRPr="00730CBF">
        <w:t xml:space="preserve"> how not only do we not know our minds fully, but some things which are threatening to us and make us feel vulnerable, we do not want to know.</w:t>
      </w:r>
      <w:r w:rsidR="005920B7" w:rsidRPr="00730CBF">
        <w:t xml:space="preserve">  </w:t>
      </w:r>
      <w:r w:rsidR="0036255A" w:rsidRPr="00730CBF">
        <w:t xml:space="preserve">He states </w:t>
      </w:r>
      <w:r w:rsidR="00FB191D" w:rsidRPr="00730CBF">
        <w:t>“</w:t>
      </w:r>
      <w:r w:rsidR="0036255A" w:rsidRPr="00730CBF">
        <w:t>that the goal of psychoanalytic treatment is not to uncover repressed memories….it is to expand freedom and choice by helping people to become more mindful of their experience in the here and now”</w:t>
      </w:r>
      <w:r w:rsidR="00B44ECC" w:rsidRPr="00730CBF">
        <w:t xml:space="preserve"> </w:t>
      </w:r>
      <w:r w:rsidR="0036255A" w:rsidRPr="00730CBF">
        <w:t>(p</w:t>
      </w:r>
      <w:r w:rsidR="00CC3A8E">
        <w:t xml:space="preserve">. </w:t>
      </w:r>
      <w:r w:rsidR="0036255A" w:rsidRPr="00730CBF">
        <w:t>13).</w:t>
      </w:r>
    </w:p>
    <w:p w14:paraId="16D09982" w14:textId="77777777" w:rsidR="00266E2C" w:rsidRPr="00730CBF" w:rsidRDefault="00266E2C" w:rsidP="00E357A3"/>
    <w:p w14:paraId="5B9DD935" w14:textId="3D1053F8" w:rsidR="00350B49" w:rsidRPr="00730CBF" w:rsidRDefault="00465FBF" w:rsidP="00C05DAF">
      <w:pPr>
        <w:spacing w:line="360" w:lineRule="auto"/>
      </w:pPr>
      <w:r w:rsidRPr="00730CBF">
        <w:t>Badenoch (2008) described</w:t>
      </w:r>
      <w:r w:rsidR="00350B49" w:rsidRPr="00730CBF">
        <w:t xml:space="preserve"> how using the sand-tray c</w:t>
      </w:r>
      <w:r w:rsidR="009B2540" w:rsidRPr="00730CBF">
        <w:t>an provide “a road around defenc</w:t>
      </w:r>
      <w:r w:rsidR="00350B49" w:rsidRPr="00730CBF">
        <w:t>es: often it lets preverbal pain emerge…making concrete the feelings that a person has had difficulty communicating” (p</w:t>
      </w:r>
      <w:r w:rsidR="00CC3A8E">
        <w:t xml:space="preserve">. </w:t>
      </w:r>
      <w:r w:rsidR="00350B49" w:rsidRPr="00730CBF">
        <w:t>220).  Thus, this way of working facilitates the process of making the implicit, explicit</w:t>
      </w:r>
      <w:r w:rsidR="009B2540" w:rsidRPr="00730CBF">
        <w:t>,</w:t>
      </w:r>
      <w:r w:rsidR="00350B49" w:rsidRPr="00730CBF">
        <w:t xml:space="preserve"> as the client can manage to </w:t>
      </w:r>
      <w:r w:rsidR="009B2540" w:rsidRPr="00730CBF">
        <w:t xml:space="preserve">stay with and explore </w:t>
      </w:r>
      <w:r w:rsidRPr="00730CBF">
        <w:t>feelings that</w:t>
      </w:r>
      <w:r w:rsidR="00350B49" w:rsidRPr="00730CBF">
        <w:t xml:space="preserve"> had been too overwhelming to bring into conscious awareness.</w:t>
      </w:r>
    </w:p>
    <w:p w14:paraId="51A29CF2" w14:textId="77777777" w:rsidR="00350B49" w:rsidRPr="00730CBF" w:rsidRDefault="00350B49" w:rsidP="00E357A3"/>
    <w:p w14:paraId="666BCFD2" w14:textId="625DDD3A" w:rsidR="00266E2C" w:rsidRPr="00730CBF" w:rsidRDefault="00266E2C" w:rsidP="00C05DAF">
      <w:pPr>
        <w:spacing w:line="360" w:lineRule="auto"/>
      </w:pPr>
      <w:r w:rsidRPr="00730CBF">
        <w:t xml:space="preserve">Jung </w:t>
      </w:r>
      <w:r w:rsidR="00465FBF" w:rsidRPr="00730CBF">
        <w:t>(1969) used</w:t>
      </w:r>
      <w:r w:rsidRPr="00730CBF">
        <w:t xml:space="preserve"> the t</w:t>
      </w:r>
      <w:r w:rsidR="00465FBF" w:rsidRPr="00730CBF">
        <w:t>erm ‘transcendent’</w:t>
      </w:r>
      <w:r w:rsidR="00AA7E23">
        <w:t>,</w:t>
      </w:r>
      <w:r w:rsidR="00465FBF" w:rsidRPr="00730CBF">
        <w:t xml:space="preserve"> which he did</w:t>
      </w:r>
      <w:r w:rsidRPr="00730CBF">
        <w:t xml:space="preserve"> not relate to a metaphy</w:t>
      </w:r>
      <w:r w:rsidR="009B2540" w:rsidRPr="00730CBF">
        <w:t xml:space="preserve">sical quality, but an </w:t>
      </w:r>
      <w:r w:rsidR="00091C83" w:rsidRPr="00730CBF">
        <w:t>attitude that</w:t>
      </w:r>
      <w:r w:rsidR="003254C0" w:rsidRPr="00730CBF">
        <w:t xml:space="preserve"> he described</w:t>
      </w:r>
      <w:r w:rsidRPr="00730CBF">
        <w:t xml:space="preserve"> as a transition between the unconscious and the conscious.  He encapsulated this process by stating, “The striving of the unconscious for the light and the striving of the conscious for substance</w:t>
      </w:r>
      <w:r w:rsidRPr="00572576">
        <w:t>”(Jung, 1969b, p</w:t>
      </w:r>
      <w:r w:rsidR="00CC3A8E">
        <w:t xml:space="preserve">. </w:t>
      </w:r>
      <w:r w:rsidRPr="00572576">
        <w:t>83).</w:t>
      </w:r>
      <w:r w:rsidRPr="00730CBF">
        <w:rPr>
          <w:color w:val="FF0000"/>
        </w:rPr>
        <w:t xml:space="preserve">  </w:t>
      </w:r>
      <w:r w:rsidR="00465FBF" w:rsidRPr="00730CBF">
        <w:t>He extended</w:t>
      </w:r>
      <w:r w:rsidRPr="00730CBF">
        <w:t xml:space="preserve"> this thinking by stating, </w:t>
      </w:r>
      <w:r w:rsidR="009B2540" w:rsidRPr="00730CBF">
        <w:t>“</w:t>
      </w:r>
      <w:r w:rsidRPr="00730CBF">
        <w:t>Often the hands</w:t>
      </w:r>
      <w:r w:rsidR="005D2891" w:rsidRPr="00730CBF">
        <w:t xml:space="preserve"> know ho</w:t>
      </w:r>
      <w:r w:rsidR="00350B49" w:rsidRPr="00730CBF">
        <w:t>w</w:t>
      </w:r>
      <w:r w:rsidR="005D2891" w:rsidRPr="00730CBF">
        <w:t xml:space="preserve"> to solve a riddle with which the intellect has wrestled in vain”</w:t>
      </w:r>
      <w:r w:rsidR="005D2891" w:rsidRPr="00730CBF">
        <w:rPr>
          <w:color w:val="FF0000"/>
        </w:rPr>
        <w:t xml:space="preserve"> </w:t>
      </w:r>
      <w:r w:rsidR="005D2891" w:rsidRPr="00572576">
        <w:t>(Jung, 1969, p</w:t>
      </w:r>
      <w:r w:rsidR="00CC3A8E">
        <w:t xml:space="preserve">. </w:t>
      </w:r>
      <w:r w:rsidR="005D2891" w:rsidRPr="00572576">
        <w:t>86).</w:t>
      </w:r>
      <w:r w:rsidR="005D2891" w:rsidRPr="00730CBF">
        <w:rPr>
          <w:color w:val="FF0000"/>
        </w:rPr>
        <w:t xml:space="preserve">  </w:t>
      </w:r>
      <w:r w:rsidR="005B09CA" w:rsidRPr="00730CBF">
        <w:t xml:space="preserve">This understanding </w:t>
      </w:r>
      <w:r w:rsidR="00F73916">
        <w:t xml:space="preserve">is </w:t>
      </w:r>
      <w:r w:rsidR="005B09CA" w:rsidRPr="00F73916">
        <w:t xml:space="preserve">particularly relevant to sand-tray work, with touch </w:t>
      </w:r>
      <w:r w:rsidR="00A65BFF" w:rsidRPr="00F73916">
        <w:t xml:space="preserve">and placing/moving the objects in the sand </w:t>
      </w:r>
      <w:r w:rsidR="00B01061">
        <w:t>is</w:t>
      </w:r>
      <w:r w:rsidR="005B09CA" w:rsidRPr="00F73916">
        <w:t xml:space="preserve"> a significant element of the client’s process.</w:t>
      </w:r>
      <w:r w:rsidR="005B09CA" w:rsidRPr="00730CBF">
        <w:rPr>
          <w:color w:val="FF0000"/>
        </w:rPr>
        <w:t xml:space="preserve">  </w:t>
      </w:r>
      <w:r w:rsidR="005D2891" w:rsidRPr="00572576">
        <w:t>Bradway and McCoard (1997)</w:t>
      </w:r>
      <w:r w:rsidR="005D2891" w:rsidRPr="00730CBF">
        <w:rPr>
          <w:color w:val="FF0000"/>
        </w:rPr>
        <w:t xml:space="preserve"> </w:t>
      </w:r>
      <w:r w:rsidR="005B09CA" w:rsidRPr="00730CBF">
        <w:t>argue</w:t>
      </w:r>
      <w:r w:rsidR="00465FBF" w:rsidRPr="00730CBF">
        <w:t>d</w:t>
      </w:r>
      <w:r w:rsidR="003254C0" w:rsidRPr="00730CBF">
        <w:t xml:space="preserve"> that sand-tray therapy provided</w:t>
      </w:r>
      <w:r w:rsidR="005D2891" w:rsidRPr="00730CBF">
        <w:t xml:space="preserve"> the opportunity for</w:t>
      </w:r>
      <w:r w:rsidR="004C4CCD" w:rsidRPr="00730CBF">
        <w:t xml:space="preserve"> the</w:t>
      </w:r>
      <w:r w:rsidR="005D2891" w:rsidRPr="00730CBF">
        <w:t xml:space="preserve"> transcendent process to occur “naturally and spontaneously” </w:t>
      </w:r>
      <w:r w:rsidR="005D2891" w:rsidRPr="00572576">
        <w:t>(p</w:t>
      </w:r>
      <w:r w:rsidR="00CC3A8E">
        <w:t xml:space="preserve">. </w:t>
      </w:r>
      <w:r w:rsidR="005D2891" w:rsidRPr="00572576">
        <w:t>84),</w:t>
      </w:r>
      <w:r w:rsidR="005D2891" w:rsidRPr="00730CBF">
        <w:rPr>
          <w:color w:val="FF0000"/>
        </w:rPr>
        <w:t xml:space="preserve"> </w:t>
      </w:r>
      <w:r w:rsidR="003254C0" w:rsidRPr="00730CBF">
        <w:t xml:space="preserve">which </w:t>
      </w:r>
      <w:r w:rsidR="00A65BFF" w:rsidRPr="00730CBF">
        <w:t>occurred</w:t>
      </w:r>
      <w:r w:rsidR="005D2891" w:rsidRPr="00730CBF">
        <w:t xml:space="preserve"> in collaboration with the unconscious and the conscious.</w:t>
      </w:r>
    </w:p>
    <w:p w14:paraId="5110984F" w14:textId="77777777" w:rsidR="00C05DAF" w:rsidRPr="00730CBF" w:rsidRDefault="00C05DAF" w:rsidP="00E357A3"/>
    <w:p w14:paraId="04AFF38F" w14:textId="45FCE930" w:rsidR="00C05DAF" w:rsidRDefault="00350B49" w:rsidP="00C05DAF">
      <w:pPr>
        <w:spacing w:line="360" w:lineRule="auto"/>
      </w:pPr>
      <w:r w:rsidRPr="00572576">
        <w:t>Gendlin</w:t>
      </w:r>
      <w:r w:rsidR="00C05DAF" w:rsidRPr="00572576">
        <w:t xml:space="preserve"> (1996)</w:t>
      </w:r>
      <w:r w:rsidR="00465FBF" w:rsidRPr="00730CBF">
        <w:t xml:space="preserve"> suggested</w:t>
      </w:r>
      <w:r w:rsidR="005D2891" w:rsidRPr="00730CBF">
        <w:t xml:space="preserve"> that material </w:t>
      </w:r>
      <w:r w:rsidR="00091C83" w:rsidRPr="00730CBF">
        <w:t>could</w:t>
      </w:r>
      <w:r w:rsidR="005D2891" w:rsidRPr="00730CBF">
        <w:t xml:space="preserve"> emerge from the </w:t>
      </w:r>
      <w:r w:rsidR="009B2540" w:rsidRPr="00730CBF">
        <w:t xml:space="preserve">unconscious, originating at </w:t>
      </w:r>
      <w:r w:rsidR="00B23B2E" w:rsidRPr="00730CBF">
        <w:t>such</w:t>
      </w:r>
      <w:r w:rsidR="009B2540" w:rsidRPr="00730CBF">
        <w:t xml:space="preserve"> </w:t>
      </w:r>
      <w:r w:rsidR="003254C0" w:rsidRPr="00730CBF">
        <w:t xml:space="preserve">a </w:t>
      </w:r>
      <w:r w:rsidR="009B2540" w:rsidRPr="00730CBF">
        <w:t xml:space="preserve">depth where we cannot sense its source.  </w:t>
      </w:r>
      <w:r w:rsidRPr="00730CBF">
        <w:t>However, he</w:t>
      </w:r>
      <w:r w:rsidR="009B2540" w:rsidRPr="00730CBF">
        <w:t xml:space="preserve"> also</w:t>
      </w:r>
      <w:r w:rsidR="00465FBF" w:rsidRPr="00730CBF">
        <w:t xml:space="preserve"> argued</w:t>
      </w:r>
      <w:r w:rsidR="00505260" w:rsidRPr="00730CBF">
        <w:t xml:space="preserve"> </w:t>
      </w:r>
      <w:r w:rsidR="00D72044" w:rsidRPr="00730CBF">
        <w:t xml:space="preserve">that </w:t>
      </w:r>
      <w:r w:rsidR="0069637A" w:rsidRPr="00730CBF">
        <w:t>a</w:t>
      </w:r>
      <w:r w:rsidR="00D72044" w:rsidRPr="00730CBF">
        <w:t>t a certain depth, existing</w:t>
      </w:r>
      <w:r w:rsidR="0069637A" w:rsidRPr="00730CBF">
        <w:t xml:space="preserve"> between the “border zone”</w:t>
      </w:r>
      <w:r w:rsidR="00505260" w:rsidRPr="00730CBF">
        <w:t xml:space="preserve"> between the unconscious and the </w:t>
      </w:r>
      <w:r w:rsidR="005D2891" w:rsidRPr="00730CBF">
        <w:t>conscious</w:t>
      </w:r>
      <w:r w:rsidR="00505260" w:rsidRPr="00730CBF">
        <w:t xml:space="preserve"> </w:t>
      </w:r>
      <w:r w:rsidR="00091C83" w:rsidRPr="00730CBF">
        <w:t>could</w:t>
      </w:r>
      <w:r w:rsidR="00505260" w:rsidRPr="00730CBF">
        <w:t xml:space="preserve"> be sensed directly, which he descr</w:t>
      </w:r>
      <w:r w:rsidR="00B23B2E" w:rsidRPr="00730CBF">
        <w:t>ibe</w:t>
      </w:r>
      <w:r w:rsidR="00A65BFF" w:rsidRPr="00730CBF">
        <w:t>d</w:t>
      </w:r>
      <w:r w:rsidR="00B23B2E" w:rsidRPr="00730CBF">
        <w:t xml:space="preserve"> as “the edge” (p</w:t>
      </w:r>
      <w:r w:rsidR="00CC3A8E">
        <w:t xml:space="preserve">p. </w:t>
      </w:r>
      <w:r w:rsidR="00B23B2E" w:rsidRPr="00730CBF">
        <w:t>17</w:t>
      </w:r>
      <w:r w:rsidR="00CC3A8E">
        <w:t xml:space="preserve">, </w:t>
      </w:r>
      <w:r w:rsidR="00B23B2E" w:rsidRPr="00730CBF">
        <w:t xml:space="preserve">18).  </w:t>
      </w:r>
      <w:r w:rsidR="005D2891" w:rsidRPr="00730CBF">
        <w:t xml:space="preserve">This ‘edge of awareness’ </w:t>
      </w:r>
      <w:r w:rsidR="00505260" w:rsidRPr="00730CBF">
        <w:t xml:space="preserve">experience </w:t>
      </w:r>
      <w:r w:rsidR="005D2891" w:rsidRPr="00730CBF">
        <w:t xml:space="preserve">is </w:t>
      </w:r>
      <w:r w:rsidR="00505260" w:rsidRPr="00730CBF">
        <w:t>a non-verbal fel</w:t>
      </w:r>
      <w:r w:rsidR="00465FBF" w:rsidRPr="00730CBF">
        <w:t>t sense, which Gendlin described</w:t>
      </w:r>
      <w:r w:rsidR="00505260" w:rsidRPr="00730CBF">
        <w:t xml:space="preserve"> as “the implicit”.  “The implicit source is always unclear at firs</w:t>
      </w:r>
      <w:r w:rsidR="005D2891" w:rsidRPr="00730CBF">
        <w:t>t</w:t>
      </w:r>
      <w:r w:rsidR="00505260" w:rsidRPr="00730CBF">
        <w:t>: vague, fuzzy, not recognized as a distinct</w:t>
      </w:r>
      <w:r w:rsidR="003254C0" w:rsidRPr="00730CBF">
        <w:t xml:space="preserve"> emotion or a familiar feeling.  </w:t>
      </w:r>
      <w:r w:rsidR="00505260" w:rsidRPr="00730CBF">
        <w:t>Nevertheless</w:t>
      </w:r>
      <w:r w:rsidR="00B01061">
        <w:t>,</w:t>
      </w:r>
      <w:r w:rsidR="00505260" w:rsidRPr="00730CBF">
        <w:t xml:space="preserve"> it is sensed distinctly” (</w:t>
      </w:r>
      <w:r w:rsidR="00CC3A8E">
        <w:t>Gendlin, 1996</w:t>
      </w:r>
      <w:r w:rsidRPr="00730CBF">
        <w:t xml:space="preserve">, </w:t>
      </w:r>
      <w:r w:rsidR="00505260" w:rsidRPr="00730CBF">
        <w:t>p</w:t>
      </w:r>
      <w:r w:rsidR="00DE5A78">
        <w:t xml:space="preserve">. </w:t>
      </w:r>
      <w:r w:rsidR="00505260" w:rsidRPr="00730CBF">
        <w:t>18).</w:t>
      </w:r>
      <w:r w:rsidR="00444D60" w:rsidRPr="00730CBF">
        <w:t xml:space="preserve">  Sand-tray therapy using objects act</w:t>
      </w:r>
      <w:r w:rsidRPr="00730CBF">
        <w:t>ing as symbols and metaphors representing</w:t>
      </w:r>
      <w:r w:rsidR="00444D60" w:rsidRPr="00730CBF">
        <w:t xml:space="preserve"> the client</w:t>
      </w:r>
      <w:r w:rsidR="00E07B29" w:rsidRPr="00730CBF">
        <w:t>’</w:t>
      </w:r>
      <w:r w:rsidR="00444D60" w:rsidRPr="00730CBF">
        <w:t xml:space="preserve">s </w:t>
      </w:r>
      <w:r w:rsidR="00465FBF" w:rsidRPr="00730CBF">
        <w:t>experience</w:t>
      </w:r>
      <w:r w:rsidR="00444D60" w:rsidRPr="00730CBF">
        <w:t xml:space="preserve"> facilitate creative expression, which can result </w:t>
      </w:r>
      <w:r w:rsidR="005B09CA" w:rsidRPr="00730CBF">
        <w:t xml:space="preserve">in </w:t>
      </w:r>
      <w:r w:rsidR="00444D60" w:rsidRPr="00730CBF">
        <w:t>making the implicit, explicit.</w:t>
      </w:r>
      <w:r w:rsidR="00E07B29" w:rsidRPr="00730CBF">
        <w:t xml:space="preserve">  </w:t>
      </w:r>
      <w:r w:rsidR="0069637A" w:rsidRPr="00572576">
        <w:t xml:space="preserve">Gendlin </w:t>
      </w:r>
      <w:r w:rsidR="0069637A" w:rsidRPr="00730CBF">
        <w:t>was concerned with attempting to find the “point of emergence</w:t>
      </w:r>
      <w:r w:rsidR="003254C0" w:rsidRPr="00730CBF">
        <w:t>” when creative thinking enables</w:t>
      </w:r>
      <w:r w:rsidR="0069637A" w:rsidRPr="00730CBF">
        <w:t xml:space="preserve"> the implicit </w:t>
      </w:r>
      <w:r w:rsidR="00E07B29" w:rsidRPr="00730CBF">
        <w:t>to become</w:t>
      </w:r>
      <w:r w:rsidR="0069637A" w:rsidRPr="00730CBF">
        <w:t xml:space="preserve"> explicit, as the individual finds the right words to express their felt sense.</w:t>
      </w:r>
      <w:r w:rsidR="00B23B2E" w:rsidRPr="00730CBF">
        <w:t xml:space="preserve">  </w:t>
      </w:r>
      <w:r w:rsidR="00A65BFF" w:rsidRPr="00730CBF">
        <w:t xml:space="preserve">This point is particularly relevant to sand-tray </w:t>
      </w:r>
      <w:r w:rsidR="00670CEE" w:rsidRPr="00730CBF">
        <w:t xml:space="preserve">therapy </w:t>
      </w:r>
      <w:r w:rsidR="00670CEE">
        <w:t>that</w:t>
      </w:r>
      <w:r w:rsidR="00A65BFF" w:rsidRPr="00F73916">
        <w:t xml:space="preserve"> establishes the ideal </w:t>
      </w:r>
      <w:r w:rsidR="002C3C4D" w:rsidRPr="00F73916">
        <w:t>context</w:t>
      </w:r>
      <w:r w:rsidR="00A65BFF" w:rsidRPr="00F73916">
        <w:t xml:space="preserve"> for creative thinking.  </w:t>
      </w:r>
      <w:r w:rsidR="00B23B2E" w:rsidRPr="00730CBF">
        <w:t>Gendlin</w:t>
      </w:r>
      <w:r w:rsidR="00465FBF" w:rsidRPr="00730CBF">
        <w:t xml:space="preserve"> argued</w:t>
      </w:r>
      <w:r w:rsidR="00444D60" w:rsidRPr="00730CBF">
        <w:t xml:space="preserve"> that such expression </w:t>
      </w:r>
      <w:r w:rsidR="003254C0" w:rsidRPr="00730CBF">
        <w:t>could</w:t>
      </w:r>
      <w:r w:rsidR="00444D60" w:rsidRPr="00730CBF">
        <w:t xml:space="preserve"> be significant for a client in therapy and in </w:t>
      </w:r>
      <w:r w:rsidR="00396E6F" w:rsidRPr="00730CBF">
        <w:t>their personal development.</w:t>
      </w:r>
    </w:p>
    <w:p w14:paraId="7CD5FCAD" w14:textId="77777777" w:rsidR="006E5A43" w:rsidRPr="00730CBF" w:rsidRDefault="006E5A43" w:rsidP="00C05DAF">
      <w:pPr>
        <w:spacing w:line="360" w:lineRule="auto"/>
      </w:pPr>
    </w:p>
    <w:p w14:paraId="6604D127" w14:textId="5B89AC11" w:rsidR="00C10A48" w:rsidRPr="00730CBF" w:rsidRDefault="007066E6" w:rsidP="00C10A48">
      <w:pPr>
        <w:pStyle w:val="Heading3"/>
      </w:pPr>
      <w:bookmarkStart w:id="188" w:name="_Toc410201109"/>
      <w:bookmarkStart w:id="189" w:name="_Toc410201613"/>
      <w:bookmarkStart w:id="190" w:name="_Toc410202118"/>
      <w:bookmarkStart w:id="191" w:name="_Toc412190435"/>
      <w:r w:rsidRPr="00730CBF">
        <w:t>2.</w:t>
      </w:r>
      <w:r w:rsidR="00AB0F50" w:rsidRPr="00730CBF">
        <w:t>5</w:t>
      </w:r>
      <w:r w:rsidRPr="00730CBF">
        <w:t>5</w:t>
      </w:r>
      <w:r w:rsidR="00431161" w:rsidRPr="00730CBF">
        <w:t xml:space="preserve"> P</w:t>
      </w:r>
      <w:r w:rsidR="00C10A48" w:rsidRPr="00730CBF">
        <w:t>rojection and therapeutic distance</w:t>
      </w:r>
      <w:bookmarkEnd w:id="188"/>
      <w:bookmarkEnd w:id="189"/>
      <w:bookmarkEnd w:id="190"/>
      <w:bookmarkEnd w:id="191"/>
    </w:p>
    <w:p w14:paraId="61D8A41A" w14:textId="77777777" w:rsidR="00173EEE" w:rsidRPr="00730CBF" w:rsidRDefault="00173EEE" w:rsidP="00E357A3"/>
    <w:p w14:paraId="4F1C589B" w14:textId="71DAB496" w:rsidR="00806DA3" w:rsidRPr="00730CBF" w:rsidRDefault="00B23B2E" w:rsidP="00806DA3">
      <w:pPr>
        <w:spacing w:line="360" w:lineRule="auto"/>
      </w:pPr>
      <w:r w:rsidRPr="00572576">
        <w:t xml:space="preserve">Dale and Wagner </w:t>
      </w:r>
      <w:r w:rsidR="001312A1" w:rsidRPr="00572576">
        <w:t>(2003)</w:t>
      </w:r>
      <w:r w:rsidR="001312A1" w:rsidRPr="00730CBF">
        <w:t xml:space="preserve"> consider</w:t>
      </w:r>
      <w:r w:rsidR="00465FBF" w:rsidRPr="00730CBF">
        <w:t>ed</w:t>
      </w:r>
      <w:r w:rsidR="001312A1" w:rsidRPr="00730CBF">
        <w:t xml:space="preserve"> sand</w:t>
      </w:r>
      <w:r w:rsidR="00371EA5" w:rsidRPr="00730CBF">
        <w:t>-</w:t>
      </w:r>
      <w:r w:rsidRPr="00730CBF">
        <w:t>tray</w:t>
      </w:r>
      <w:r w:rsidR="001312A1" w:rsidRPr="00730CBF">
        <w:t xml:space="preserve"> displays to be a projection of a client’s inner world, as well as a representation of their worldview.  </w:t>
      </w:r>
      <w:r w:rsidR="00173EEE" w:rsidRPr="00730CBF">
        <w:t>Homeyer and Sweeney (2011) describe</w:t>
      </w:r>
      <w:r w:rsidR="00465FBF" w:rsidRPr="00730CBF">
        <w:t>d</w:t>
      </w:r>
      <w:r w:rsidR="00173EEE" w:rsidRPr="00730CBF">
        <w:t xml:space="preserve"> how sand-tray work is a projective medium, which</w:t>
      </w:r>
      <w:r w:rsidR="000B4D9B" w:rsidRPr="00730CBF">
        <w:t xml:space="preserve"> involves the processing of intra</w:t>
      </w:r>
      <w:r w:rsidR="00F763AD" w:rsidRPr="00730CBF">
        <w:t xml:space="preserve">- and inter-personal issues.  </w:t>
      </w:r>
      <w:r w:rsidRPr="00730CBF">
        <w:t xml:space="preserve">Kalff (2003) </w:t>
      </w:r>
      <w:r w:rsidR="00465FBF" w:rsidRPr="00730CBF">
        <w:t>stated</w:t>
      </w:r>
      <w:r w:rsidR="005E2227" w:rsidRPr="00730CBF">
        <w:t>, “An unconscious problem is played out in the sand box, just like a drama.  The conflict is transferred from the inner world to the outer world and is made visible”</w:t>
      </w:r>
      <w:r w:rsidRPr="00730CBF">
        <w:rPr>
          <w:b/>
          <w:color w:val="FF0000"/>
        </w:rPr>
        <w:t xml:space="preserve"> </w:t>
      </w:r>
      <w:r w:rsidRPr="00572576">
        <w:t>(</w:t>
      </w:r>
      <w:r w:rsidR="00CC3A8E">
        <w:t xml:space="preserve">Kalff, 2003, </w:t>
      </w:r>
      <w:r w:rsidR="005E2227" w:rsidRPr="00572576">
        <w:t>p</w:t>
      </w:r>
      <w:r w:rsidR="00CC3A8E">
        <w:t xml:space="preserve">. </w:t>
      </w:r>
      <w:r w:rsidR="005E2227" w:rsidRPr="00572576">
        <w:t>9).</w:t>
      </w:r>
      <w:r w:rsidR="005E2227" w:rsidRPr="00730CBF">
        <w:rPr>
          <w:b/>
          <w:color w:val="FF0000"/>
        </w:rPr>
        <w:t xml:space="preserve">  </w:t>
      </w:r>
      <w:r w:rsidR="00F763AD" w:rsidRPr="00730CBF">
        <w:t xml:space="preserve">For </w:t>
      </w:r>
      <w:r w:rsidR="00173EEE" w:rsidRPr="00730CBF">
        <w:t>a client who has experienced trauma</w:t>
      </w:r>
      <w:r w:rsidR="00F763AD" w:rsidRPr="00730CBF">
        <w:t>, it facilitates the verbalization of</w:t>
      </w:r>
      <w:r w:rsidR="00173EEE" w:rsidRPr="00730CBF">
        <w:t xml:space="preserve"> their overwhelming pain, as speaking through an object gives therapeutic distance.  </w:t>
      </w:r>
      <w:r w:rsidR="00465716" w:rsidRPr="00730CBF">
        <w:t xml:space="preserve">The safe context of the sand-tray </w:t>
      </w:r>
      <w:r w:rsidR="00F763AD" w:rsidRPr="00730CBF">
        <w:t>therapy</w:t>
      </w:r>
      <w:r w:rsidR="00465716" w:rsidRPr="00730CBF">
        <w:t xml:space="preserve"> enables a client to safely act out these feelings.  Sometimes difficult and frightening emotions can be projected onto miniature </w:t>
      </w:r>
      <w:r w:rsidR="000F3C73" w:rsidRPr="00730CBF">
        <w:t>people, animals or abstract objects, which provide</w:t>
      </w:r>
      <w:r w:rsidR="00465716" w:rsidRPr="00730CBF">
        <w:t xml:space="preserve"> a greater sense of safety</w:t>
      </w:r>
      <w:r w:rsidR="00350B49" w:rsidRPr="00730CBF">
        <w:t>,</w:t>
      </w:r>
      <w:r w:rsidRPr="00730CBF">
        <w:t xml:space="preserve"> creating a</w:t>
      </w:r>
      <w:r w:rsidR="00465716" w:rsidRPr="00730CBF">
        <w:t xml:space="preserve"> therapeutic distance </w:t>
      </w:r>
      <w:r w:rsidRPr="00730CBF">
        <w:t xml:space="preserve">unlike using </w:t>
      </w:r>
      <w:r w:rsidR="00465716" w:rsidRPr="00730CBF">
        <w:t>verbal language alone</w:t>
      </w:r>
      <w:r w:rsidR="004D58B2">
        <w:t xml:space="preserve"> (Kalff, 2003)</w:t>
      </w:r>
      <w:r w:rsidR="00465716" w:rsidRPr="00730CBF">
        <w:t>.</w:t>
      </w:r>
      <w:r w:rsidR="00806DA3" w:rsidRPr="00730CBF">
        <w:t xml:space="preserve">  </w:t>
      </w:r>
      <w:r w:rsidR="00806DA3" w:rsidRPr="00572576">
        <w:t>Malchiodi (2016)</w:t>
      </w:r>
      <w:r w:rsidR="00465FBF" w:rsidRPr="00730CBF">
        <w:t xml:space="preserve"> described</w:t>
      </w:r>
      <w:r w:rsidR="00806DA3" w:rsidRPr="00730CBF">
        <w:t xml:space="preserve"> how working creatively in this way </w:t>
      </w:r>
      <w:r w:rsidR="00CC37AA" w:rsidRPr="00730CBF">
        <w:t>could</w:t>
      </w:r>
      <w:r w:rsidR="00806DA3" w:rsidRPr="00730CBF">
        <w:t xml:space="preserve"> help ‘buffer the hard stuff</w:t>
      </w:r>
      <w:r w:rsidR="00D229A7" w:rsidRPr="00730CBF">
        <w:t>’.</w:t>
      </w:r>
      <w:r w:rsidR="00D229A7" w:rsidRPr="00730CBF">
        <w:rPr>
          <w:sz w:val="32"/>
          <w:szCs w:val="32"/>
        </w:rPr>
        <w:t xml:space="preserve"> </w:t>
      </w:r>
      <w:r w:rsidR="00D229A7" w:rsidRPr="00730CBF">
        <w:rPr>
          <w:color w:val="008000"/>
          <w:sz w:val="32"/>
          <w:szCs w:val="32"/>
        </w:rPr>
        <w:t xml:space="preserve"> </w:t>
      </w:r>
      <w:r w:rsidR="00806DA3" w:rsidRPr="00730CBF">
        <w:t xml:space="preserve">This involves the client taking an observer position, giving a distance between them and their distress, enabling them to express their painful thoughts and feelings.  </w:t>
      </w:r>
      <w:r w:rsidR="00806DA3" w:rsidRPr="00572576">
        <w:t>Homeyer and Sweeney (2011)</w:t>
      </w:r>
      <w:r w:rsidR="00806DA3" w:rsidRPr="00730CBF">
        <w:rPr>
          <w:b/>
          <w:color w:val="FF0000"/>
        </w:rPr>
        <w:t xml:space="preserve"> </w:t>
      </w:r>
      <w:r w:rsidR="00806DA3" w:rsidRPr="00730CBF">
        <w:t>describe</w:t>
      </w:r>
      <w:r w:rsidR="00D229A7" w:rsidRPr="00730CBF">
        <w:t>d</w:t>
      </w:r>
      <w:r w:rsidR="00806DA3" w:rsidRPr="00730CBF">
        <w:t xml:space="preserve"> how client</w:t>
      </w:r>
      <w:r w:rsidR="00D229A7" w:rsidRPr="00730CBF">
        <w:t>s</w:t>
      </w:r>
      <w:r w:rsidR="00806DA3" w:rsidRPr="00730CBF">
        <w:t xml:space="preserve"> can use predatory objects to represent an abuser which can be safer as it provides therapeutic distance.  This “therapeutic distance …is automatically provided as clients project intra-psychic and interpersonal issues of pain and chaos into the sand-tray”</w:t>
      </w:r>
      <w:r w:rsidR="00806DA3" w:rsidRPr="00572576">
        <w:t xml:space="preserve"> (</w:t>
      </w:r>
      <w:r w:rsidR="00DE5A78">
        <w:t xml:space="preserve">Homeyer </w:t>
      </w:r>
      <w:r w:rsidR="00B15D6D">
        <w:t>&amp;</w:t>
      </w:r>
      <w:r w:rsidR="00DE5A78">
        <w:t xml:space="preserve"> Sweeney, 2011, </w:t>
      </w:r>
      <w:r w:rsidR="00806DA3" w:rsidRPr="00572576">
        <w:t>p</w:t>
      </w:r>
      <w:r w:rsidR="00CC3A8E">
        <w:t xml:space="preserve">. </w:t>
      </w:r>
      <w:r w:rsidR="00806DA3" w:rsidRPr="00572576">
        <w:t>79).</w:t>
      </w:r>
      <w:r w:rsidR="005B09CA" w:rsidRPr="00572576">
        <w:t xml:space="preserve">  </w:t>
      </w:r>
      <w:r w:rsidR="005B09CA" w:rsidRPr="00730CBF">
        <w:t>T</w:t>
      </w:r>
      <w:r w:rsidR="000F3C73" w:rsidRPr="00730CBF">
        <w:t>hus, t</w:t>
      </w:r>
      <w:r w:rsidR="005B09CA" w:rsidRPr="00730CBF">
        <w:t>hey are able to stay with their process, rather than feel so overwhelmed that they either become stuck or engage in avoidance</w:t>
      </w:r>
      <w:r w:rsidR="000F3C73" w:rsidRPr="00730CBF">
        <w:t xml:space="preserve"> or </w:t>
      </w:r>
      <w:r w:rsidR="005B09CA" w:rsidRPr="00730CBF">
        <w:t>denial.</w:t>
      </w:r>
    </w:p>
    <w:p w14:paraId="0D800003" w14:textId="77777777" w:rsidR="0007757D" w:rsidRPr="00730CBF" w:rsidRDefault="0007757D" w:rsidP="00CE18A0">
      <w:pPr>
        <w:spacing w:line="360" w:lineRule="auto"/>
      </w:pPr>
    </w:p>
    <w:p w14:paraId="028D346E" w14:textId="1017028B" w:rsidR="00C10A48" w:rsidRPr="00730CBF" w:rsidRDefault="007066E6" w:rsidP="00C10A48">
      <w:pPr>
        <w:pStyle w:val="Heading3"/>
      </w:pPr>
      <w:bookmarkStart w:id="192" w:name="_Toc410201110"/>
      <w:bookmarkStart w:id="193" w:name="_Toc410201614"/>
      <w:bookmarkStart w:id="194" w:name="_Toc410202119"/>
      <w:bookmarkStart w:id="195" w:name="_Toc412190436"/>
      <w:r w:rsidRPr="00730CBF">
        <w:t>2.</w:t>
      </w:r>
      <w:r w:rsidR="00AB0F50" w:rsidRPr="00730CBF">
        <w:t>5</w:t>
      </w:r>
      <w:r w:rsidRPr="00730CBF">
        <w:t>6</w:t>
      </w:r>
      <w:r w:rsidR="00431161" w:rsidRPr="00730CBF">
        <w:t xml:space="preserve"> C</w:t>
      </w:r>
      <w:r w:rsidR="00B23B2E" w:rsidRPr="00730CBF">
        <w:t>utting through intellectualis</w:t>
      </w:r>
      <w:r w:rsidR="007248BC" w:rsidRPr="00730CBF">
        <w:t>ation</w:t>
      </w:r>
      <w:r w:rsidR="00D229A7" w:rsidRPr="00730CBF">
        <w:t xml:space="preserve"> as a defenc</w:t>
      </w:r>
      <w:r w:rsidR="001312A1" w:rsidRPr="00730CBF">
        <w:t>e</w:t>
      </w:r>
      <w:bookmarkEnd w:id="192"/>
      <w:bookmarkEnd w:id="193"/>
      <w:bookmarkEnd w:id="194"/>
      <w:bookmarkEnd w:id="195"/>
    </w:p>
    <w:p w14:paraId="7E21226B" w14:textId="77777777" w:rsidR="001312A1" w:rsidRPr="00730CBF" w:rsidRDefault="001312A1" w:rsidP="001312A1"/>
    <w:p w14:paraId="3ADFAD1E" w14:textId="77F6A789" w:rsidR="00A84B18" w:rsidRPr="00730CBF" w:rsidRDefault="00DE5A78" w:rsidP="007248BC">
      <w:pPr>
        <w:spacing w:line="360" w:lineRule="auto"/>
        <w:rPr>
          <w:color w:val="FF0000"/>
        </w:rPr>
      </w:pPr>
      <w:r>
        <w:t>C</w:t>
      </w:r>
      <w:r w:rsidR="001312A1" w:rsidRPr="00730CBF">
        <w:t>lient</w:t>
      </w:r>
      <w:r w:rsidR="00350B49" w:rsidRPr="00730CBF">
        <w:t>s</w:t>
      </w:r>
      <w:r w:rsidR="00B23B2E" w:rsidRPr="00730CBF">
        <w:t xml:space="preserve"> may engage in intellectualisation and rationalis</w:t>
      </w:r>
      <w:r w:rsidR="001312A1" w:rsidRPr="00730CBF">
        <w:t xml:space="preserve">ation </w:t>
      </w:r>
      <w:r w:rsidR="00B23B2E" w:rsidRPr="00730CBF">
        <w:t>used as a defenc</w:t>
      </w:r>
      <w:r w:rsidR="008A0BBA" w:rsidRPr="00730CBF">
        <w:t>e</w:t>
      </w:r>
      <w:r w:rsidR="005B09CA" w:rsidRPr="00730CBF">
        <w:t xml:space="preserve"> yet</w:t>
      </w:r>
      <w:r w:rsidR="008A0BBA" w:rsidRPr="00730CBF">
        <w:t xml:space="preserve">, “sand-tray therapy may cut through these </w:t>
      </w:r>
      <w:r w:rsidR="00B23B2E" w:rsidRPr="00730CBF">
        <w:t>defenc</w:t>
      </w:r>
      <w:r w:rsidR="008A0BBA" w:rsidRPr="00730CBF">
        <w:t>es” (</w:t>
      </w:r>
      <w:r w:rsidR="005B09CA" w:rsidRPr="00730CBF">
        <w:t xml:space="preserve">Homeyer </w:t>
      </w:r>
      <w:r w:rsidR="00B15D6D">
        <w:t>&amp;</w:t>
      </w:r>
      <w:r w:rsidR="005B09CA" w:rsidRPr="00730CBF">
        <w:t xml:space="preserve"> Sweeney, 2011, </w:t>
      </w:r>
      <w:r w:rsidR="008A0BBA" w:rsidRPr="00730CBF">
        <w:t>p</w:t>
      </w:r>
      <w:r w:rsidR="00CC3A8E">
        <w:t xml:space="preserve">. </w:t>
      </w:r>
      <w:r w:rsidR="008A0BBA" w:rsidRPr="00730CBF">
        <w:t>11).</w:t>
      </w:r>
      <w:r w:rsidR="007248BC" w:rsidRPr="00730CBF">
        <w:t xml:space="preserve">  Some clients have a tendency to r</w:t>
      </w:r>
      <w:r w:rsidR="00B23B2E" w:rsidRPr="00730CBF">
        <w:t>esort to thinking and rationalis</w:t>
      </w:r>
      <w:r w:rsidR="007248BC" w:rsidRPr="00730CBF">
        <w:t>ation in order to avoid gettin</w:t>
      </w:r>
      <w:r w:rsidR="00350B49" w:rsidRPr="00730CBF">
        <w:t>g in touch with their feelings.  The visual and tactile process of seeing and holding the objects and touching the sand shifts the clie</w:t>
      </w:r>
      <w:r w:rsidR="00B23B2E" w:rsidRPr="00730CBF">
        <w:t>nt into an immediate experience involving physical sensation and</w:t>
      </w:r>
      <w:r w:rsidR="00350B49" w:rsidRPr="00730CBF">
        <w:t xml:space="preserve"> emotion as well as thinking.  It is more difficult for the client to stay with their thinking alone (Badenoch, 2008).</w:t>
      </w:r>
      <w:r w:rsidR="004C4CCD" w:rsidRPr="00730CBF">
        <w:t xml:space="preserve">  This could be specifically relevant to adult clients who have introjected society’s expectation for them to be responsible adults, who should think seriously about solving their own difficulties and </w:t>
      </w:r>
      <w:r w:rsidR="00FF4E6E" w:rsidRPr="00730CBF">
        <w:t xml:space="preserve">who should be able to control their emotions regarding a </w:t>
      </w:r>
      <w:r w:rsidR="004C4CCD" w:rsidRPr="00730CBF">
        <w:t>specific issue.  The sand-tray process along with the therapist’s acceptance and empathy is therapeutically powerful</w:t>
      </w:r>
      <w:r w:rsidR="000F3C73" w:rsidRPr="00730CBF">
        <w:t xml:space="preserve"> in that it challenges the client to connect with their feelings as well as their thoughts</w:t>
      </w:r>
      <w:r w:rsidR="00CF56C5" w:rsidRPr="00730CBF">
        <w:t>.</w:t>
      </w:r>
      <w:r w:rsidR="00FF4E6E" w:rsidRPr="00730CBF">
        <w:rPr>
          <w:color w:val="FF0000"/>
        </w:rPr>
        <w:t xml:space="preserve">  </w:t>
      </w:r>
    </w:p>
    <w:p w14:paraId="7464DFBE" w14:textId="77777777" w:rsidR="00A84B18" w:rsidRPr="00730CBF" w:rsidRDefault="00A84B18" w:rsidP="00CF56C5">
      <w:pPr>
        <w:rPr>
          <w:color w:val="FF0000"/>
        </w:rPr>
      </w:pPr>
    </w:p>
    <w:p w14:paraId="650D5706" w14:textId="442DBB3A" w:rsidR="00CF56C5" w:rsidRPr="00730CBF" w:rsidRDefault="00CF56C5" w:rsidP="00CF56C5">
      <w:pPr>
        <w:rPr>
          <w:color w:val="FF0000"/>
        </w:rPr>
      </w:pPr>
    </w:p>
    <w:p w14:paraId="014DFB74" w14:textId="02105DBE" w:rsidR="008E0496" w:rsidRPr="00730CBF" w:rsidRDefault="00CF56C5" w:rsidP="00CF56C5">
      <w:pPr>
        <w:spacing w:line="360" w:lineRule="auto"/>
      </w:pPr>
      <w:r w:rsidRPr="00730CBF">
        <w:t>Greenberg (2004) described how people have emotions and constantly strive to understand them.  A therapist will aim to help clients “become aware of, accept and make sense of their emotional experience”</w:t>
      </w:r>
      <w:r w:rsidRPr="00730CBF">
        <w:rPr>
          <w:color w:val="FF0000"/>
        </w:rPr>
        <w:t xml:space="preserve"> </w:t>
      </w:r>
      <w:r w:rsidRPr="00572576">
        <w:t>(</w:t>
      </w:r>
      <w:r w:rsidR="00892216">
        <w:t>Greenberg, 2004</w:t>
      </w:r>
      <w:r w:rsidRPr="00572576">
        <w:t>, p</w:t>
      </w:r>
      <w:r w:rsidR="00CC3A8E">
        <w:t xml:space="preserve">. </w:t>
      </w:r>
      <w:r w:rsidRPr="00572576">
        <w:t>3).</w:t>
      </w:r>
      <w:r w:rsidRPr="00730CBF">
        <w:rPr>
          <w:color w:val="FF0000"/>
        </w:rPr>
        <w:t xml:space="preserve">  </w:t>
      </w:r>
      <w:r w:rsidRPr="00730CBF">
        <w:t xml:space="preserve">Emotional intelligence has an “optimal adaptation, which involves an integration of reason and emotion” </w:t>
      </w:r>
      <w:r w:rsidRPr="00572576">
        <w:t>(Greenberg, 2004, p</w:t>
      </w:r>
      <w:r w:rsidR="00CC3A8E">
        <w:t xml:space="preserve">. </w:t>
      </w:r>
      <w:r w:rsidRPr="00572576">
        <w:t>3).</w:t>
      </w:r>
      <w:r w:rsidRPr="00730CBF">
        <w:rPr>
          <w:color w:val="FF0000"/>
        </w:rPr>
        <w:t xml:space="preserve">   </w:t>
      </w:r>
      <w:r w:rsidRPr="00730CBF">
        <w:t>Fuchs</w:t>
      </w:r>
      <w:r w:rsidR="006A1549">
        <w:t>, Kumar and Porter</w:t>
      </w:r>
      <w:r w:rsidRPr="00572576">
        <w:t xml:space="preserve"> (2007) </w:t>
      </w:r>
      <w:r w:rsidRPr="00730CBF">
        <w:t>saw the value in being able to accurately experience and express emotion, as well as perceiving emotion in others accurately, linking this ability to personal developmen</w:t>
      </w:r>
      <w:r w:rsidRPr="00572576">
        <w:t xml:space="preserve">t.  </w:t>
      </w:r>
      <w:r w:rsidR="00B14347" w:rsidRPr="00572576">
        <w:t xml:space="preserve">Runco (2014) </w:t>
      </w:r>
      <w:r w:rsidR="00B14347" w:rsidRPr="00730CBF">
        <w:t>described emotional creativity as the  “personal evaluations of events, judging and reacting to personally significant information” (p</w:t>
      </w:r>
      <w:r w:rsidR="00CC3A8E">
        <w:t xml:space="preserve">. </w:t>
      </w:r>
      <w:r w:rsidR="00B14347" w:rsidRPr="00730CBF">
        <w:t>114).  Sand-tray therapy with its advantage of helping</w:t>
      </w:r>
      <w:r w:rsidR="00A84B18" w:rsidRPr="00730CBF">
        <w:t xml:space="preserve"> </w:t>
      </w:r>
      <w:r w:rsidR="00B14347" w:rsidRPr="00730CBF">
        <w:t>a client connect with their feelings</w:t>
      </w:r>
      <w:r w:rsidR="00A84B18" w:rsidRPr="00730CBF">
        <w:t xml:space="preserve"> will </w:t>
      </w:r>
      <w:r w:rsidR="00B14347" w:rsidRPr="00730CBF">
        <w:t>contribut</w:t>
      </w:r>
      <w:r w:rsidR="00A84B18" w:rsidRPr="00730CBF">
        <w:t>e</w:t>
      </w:r>
      <w:r w:rsidR="00B14347" w:rsidRPr="00730CBF">
        <w:t xml:space="preserve"> </w:t>
      </w:r>
      <w:r w:rsidR="00A84B18" w:rsidRPr="00730CBF">
        <w:t>to</w:t>
      </w:r>
      <w:r w:rsidR="00B14347" w:rsidRPr="00730CBF">
        <w:t xml:space="preserve"> developing their emotional intelligence</w:t>
      </w:r>
      <w:r w:rsidR="00A84B18" w:rsidRPr="00730CBF">
        <w:t xml:space="preserve"> as they begin to acknowledge and express their emotions</w:t>
      </w:r>
      <w:r w:rsidR="00B14347" w:rsidRPr="00730CBF">
        <w:t xml:space="preserve">.  Furthermore, Runco  (2014) </w:t>
      </w:r>
      <w:r w:rsidR="00990B5B" w:rsidRPr="00730CBF">
        <w:t xml:space="preserve">described how several theories on creative thinking, disclosure and the immune system </w:t>
      </w:r>
      <w:r w:rsidR="008E0496" w:rsidRPr="00730CBF">
        <w:t>argued</w:t>
      </w:r>
      <w:r w:rsidR="00990B5B" w:rsidRPr="00730CBF">
        <w:t xml:space="preserve"> “the best thing a person can do to maintain health is to find opportunities for self-expression (p</w:t>
      </w:r>
      <w:r w:rsidR="00CC3A8E">
        <w:t xml:space="preserve">. </w:t>
      </w:r>
      <w:r w:rsidR="00990B5B" w:rsidRPr="00730CBF">
        <w:t xml:space="preserve">121).  </w:t>
      </w:r>
      <w:r w:rsidR="004D58B2">
        <w:t>Additionally</w:t>
      </w:r>
      <w:r w:rsidR="00EB148C" w:rsidRPr="00730CBF">
        <w:t xml:space="preserve">, Runco </w:t>
      </w:r>
      <w:r w:rsidR="00CC3A8E">
        <w:t xml:space="preserve">(2014) </w:t>
      </w:r>
      <w:r w:rsidR="00EB148C" w:rsidRPr="00730CBF">
        <w:t>discussed how creative thinking often brings a shift in perspective “making it easy to break routine and find original ideas and solutions” (p</w:t>
      </w:r>
      <w:r w:rsidR="00CC3A8E">
        <w:t xml:space="preserve">. </w:t>
      </w:r>
      <w:r w:rsidR="00EB148C" w:rsidRPr="00730CBF">
        <w:t xml:space="preserve">340).  </w:t>
      </w:r>
      <w:r w:rsidR="00990B5B" w:rsidRPr="00572576">
        <w:t>Nicol and Long (1996)</w:t>
      </w:r>
      <w:r w:rsidR="00990B5B" w:rsidRPr="00730CBF">
        <w:t xml:space="preserve"> supported this claim and found creative people experienced low</w:t>
      </w:r>
      <w:r w:rsidR="008E0496" w:rsidRPr="00730CBF">
        <w:t>er</w:t>
      </w:r>
      <w:r w:rsidR="00990B5B" w:rsidRPr="00730CBF">
        <w:t>-levels of stress</w:t>
      </w:r>
      <w:r w:rsidR="008E0496" w:rsidRPr="00730CBF">
        <w:t xml:space="preserve"> than </w:t>
      </w:r>
      <w:r w:rsidR="00396E6F" w:rsidRPr="00730CBF">
        <w:t xml:space="preserve">people who did not express themselves creatively.  </w:t>
      </w:r>
    </w:p>
    <w:p w14:paraId="4A4BCC7A" w14:textId="77777777" w:rsidR="008E0496" w:rsidRPr="00730CBF" w:rsidRDefault="008E0496" w:rsidP="00E357A3"/>
    <w:p w14:paraId="5832677F" w14:textId="731A2C93" w:rsidR="00806DA3" w:rsidRPr="00730CBF" w:rsidRDefault="00990B5B" w:rsidP="007248BC">
      <w:pPr>
        <w:spacing w:line="360" w:lineRule="auto"/>
      </w:pPr>
      <w:r w:rsidRPr="00730CBF">
        <w:t xml:space="preserve">It is argued that working creatively in therapy, such as using the sand-tray </w:t>
      </w:r>
      <w:r w:rsidR="008E0496" w:rsidRPr="00730CBF">
        <w:t xml:space="preserve">in sessions </w:t>
      </w:r>
      <w:r w:rsidRPr="00730CBF">
        <w:t>is likely to bring benefits even for clients who tend to be more rational</w:t>
      </w:r>
      <w:r w:rsidR="008E0496" w:rsidRPr="00730CBF">
        <w:t xml:space="preserve"> in their expression</w:t>
      </w:r>
      <w:r w:rsidRPr="00730CBF">
        <w:t xml:space="preserve">.  However, it may be challenging for a therapist when </w:t>
      </w:r>
      <w:r w:rsidR="008E0496" w:rsidRPr="00730CBF">
        <w:t xml:space="preserve">attempting to </w:t>
      </w:r>
      <w:r w:rsidRPr="00730CBF">
        <w:t>encourag</w:t>
      </w:r>
      <w:r w:rsidR="008E0496" w:rsidRPr="00730CBF">
        <w:t>e a reluctant client to</w:t>
      </w:r>
      <w:r w:rsidRPr="00730CBF">
        <w:t xml:space="preserve"> work in this way.  </w:t>
      </w:r>
      <w:r w:rsidRPr="00572576">
        <w:t>Rogers (1</w:t>
      </w:r>
      <w:r w:rsidR="00A84B18" w:rsidRPr="00572576">
        <w:t>961</w:t>
      </w:r>
      <w:r w:rsidRPr="00572576">
        <w:t>) and Harrington</w:t>
      </w:r>
      <w:r w:rsidR="006A1549">
        <w:t>, Block and Block</w:t>
      </w:r>
      <w:r w:rsidRPr="00572576">
        <w:t xml:space="preserve"> (1983) </w:t>
      </w:r>
      <w:r w:rsidRPr="00730CBF">
        <w:t>argued that unconditional positive regard</w:t>
      </w:r>
      <w:r w:rsidR="00743BD5" w:rsidRPr="00730CBF">
        <w:t xml:space="preserve"> was essential </w:t>
      </w:r>
      <w:r w:rsidR="008E0496" w:rsidRPr="00730CBF">
        <w:t xml:space="preserve">when introducing creative interventions in therapy, </w:t>
      </w:r>
      <w:r w:rsidR="00743BD5" w:rsidRPr="00730CBF">
        <w:t xml:space="preserve">as </w:t>
      </w:r>
      <w:r w:rsidR="00683BB1" w:rsidRPr="00730CBF">
        <w:t>communicating this attitude results in</w:t>
      </w:r>
      <w:r w:rsidR="00743BD5" w:rsidRPr="00730CBF">
        <w:t xml:space="preserve"> the </w:t>
      </w:r>
      <w:r w:rsidR="00683BB1" w:rsidRPr="00730CBF">
        <w:t>client</w:t>
      </w:r>
      <w:r w:rsidR="00743BD5" w:rsidRPr="00730CBF">
        <w:t xml:space="preserve"> feel</w:t>
      </w:r>
      <w:r w:rsidR="00683BB1" w:rsidRPr="00730CBF">
        <w:t>ing</w:t>
      </w:r>
      <w:r w:rsidR="00743BD5" w:rsidRPr="00730CBF">
        <w:t xml:space="preserve"> respected and appreciated </w:t>
      </w:r>
      <w:r w:rsidR="00683BB1" w:rsidRPr="00730CBF">
        <w:t xml:space="preserve">which make it </w:t>
      </w:r>
      <w:r w:rsidR="00743BD5" w:rsidRPr="00730CBF">
        <w:t xml:space="preserve">more likely </w:t>
      </w:r>
      <w:r w:rsidR="00683BB1" w:rsidRPr="00730CBF">
        <w:t>that they will take a risk to try something new, such as creative exploration, which is usually outside their way of being.</w:t>
      </w:r>
      <w:r w:rsidR="00743BD5" w:rsidRPr="00730CBF">
        <w:t xml:space="preserve"> </w:t>
      </w:r>
    </w:p>
    <w:p w14:paraId="20B95106" w14:textId="77777777" w:rsidR="00C10A48" w:rsidRPr="00730CBF" w:rsidRDefault="00C10A48" w:rsidP="00AA6A36">
      <w:pPr>
        <w:rPr>
          <w:color w:val="000000" w:themeColor="text1"/>
        </w:rPr>
      </w:pPr>
    </w:p>
    <w:p w14:paraId="00661D83" w14:textId="0C0909BD" w:rsidR="00C10A48" w:rsidRPr="00730CBF" w:rsidRDefault="0010349A" w:rsidP="00C10A48">
      <w:pPr>
        <w:pStyle w:val="Heading3"/>
      </w:pPr>
      <w:bookmarkStart w:id="196" w:name="_Toc410201111"/>
      <w:bookmarkStart w:id="197" w:name="_Toc410201615"/>
      <w:bookmarkStart w:id="198" w:name="_Toc410202120"/>
      <w:bookmarkStart w:id="199" w:name="_Toc412190437"/>
      <w:r w:rsidRPr="00730CBF">
        <w:t>2.</w:t>
      </w:r>
      <w:r w:rsidR="00AB0F50" w:rsidRPr="00730CBF">
        <w:t>5</w:t>
      </w:r>
      <w:r w:rsidRPr="00730CBF">
        <w:t>7</w:t>
      </w:r>
      <w:r w:rsidR="00C10A48" w:rsidRPr="00730CBF">
        <w:t xml:space="preserve"> Aiding the emergence of therapeutic metaphors</w:t>
      </w:r>
      <w:bookmarkEnd w:id="196"/>
      <w:bookmarkEnd w:id="197"/>
      <w:bookmarkEnd w:id="198"/>
      <w:bookmarkEnd w:id="199"/>
    </w:p>
    <w:p w14:paraId="6886E542" w14:textId="77777777" w:rsidR="00816FC5" w:rsidRPr="00730CBF" w:rsidRDefault="00816FC5" w:rsidP="00E357A3"/>
    <w:p w14:paraId="1A15F770" w14:textId="6FBE6CC3" w:rsidR="00816FC5" w:rsidRPr="00730CBF" w:rsidRDefault="00ED1DE1" w:rsidP="00816FC5">
      <w:pPr>
        <w:spacing w:line="360" w:lineRule="auto"/>
      </w:pPr>
      <w:r>
        <w:t xml:space="preserve">Metaphor is a concept, which is referred to, in much of the existing literature on sand-tray therapy.  </w:t>
      </w:r>
      <w:r w:rsidR="0059682B">
        <w:t>Boik and Goodwin (2000) argued how intrapersonal issues emerge</w:t>
      </w:r>
      <w:r w:rsidR="00B07FF0">
        <w:t>d</w:t>
      </w:r>
      <w:r w:rsidR="0059682B">
        <w:t xml:space="preserve"> in a metaphorical or symbolic way during sand-tray work, which enable</w:t>
      </w:r>
      <w:r w:rsidR="00B07FF0">
        <w:t>d</w:t>
      </w:r>
      <w:r w:rsidR="0059682B">
        <w:t xml:space="preserve"> the client to discover and process unconscious material and conflict.  </w:t>
      </w:r>
      <w:r w:rsidR="00816FC5" w:rsidRPr="00572576">
        <w:t>Homeyer and Sweeney (2011)</w:t>
      </w:r>
      <w:r w:rsidR="00816FC5" w:rsidRPr="00730CBF">
        <w:rPr>
          <w:b/>
          <w:color w:val="FF0000"/>
        </w:rPr>
        <w:t xml:space="preserve"> </w:t>
      </w:r>
      <w:r w:rsidR="00816FC5" w:rsidRPr="00730CBF">
        <w:t>state</w:t>
      </w:r>
      <w:r w:rsidR="00465FBF" w:rsidRPr="00730CBF">
        <w:t>d</w:t>
      </w:r>
      <w:r w:rsidR="00816FC5" w:rsidRPr="00730CBF">
        <w:t>, “Metaphors can indeed b</w:t>
      </w:r>
      <w:r w:rsidR="00B23B2E" w:rsidRPr="00730CBF">
        <w:t>e therapeutically powerful”</w:t>
      </w:r>
      <w:r w:rsidR="00D1335D" w:rsidRPr="00730CBF">
        <w:t>,</w:t>
      </w:r>
      <w:r w:rsidR="00B23B2E" w:rsidRPr="00730CBF">
        <w:t xml:space="preserve"> and</w:t>
      </w:r>
      <w:r w:rsidR="00816FC5" w:rsidRPr="00730CBF">
        <w:t xml:space="preserve"> sand-tray therapy provides “a unique setting for the emergence of therapeutic metaphors”</w:t>
      </w:r>
      <w:r w:rsidR="00816FC5" w:rsidRPr="00730CBF">
        <w:rPr>
          <w:b/>
          <w:color w:val="FF0000"/>
        </w:rPr>
        <w:t xml:space="preserve"> </w:t>
      </w:r>
      <w:r w:rsidR="00816FC5" w:rsidRPr="00572576">
        <w:t>(p</w:t>
      </w:r>
      <w:r w:rsidR="00CC3A8E">
        <w:t xml:space="preserve">. </w:t>
      </w:r>
      <w:r w:rsidR="00816FC5" w:rsidRPr="00572576">
        <w:t>10).</w:t>
      </w:r>
      <w:r w:rsidR="00E20E60" w:rsidRPr="00730CBF">
        <w:rPr>
          <w:b/>
          <w:color w:val="FF0000"/>
        </w:rPr>
        <w:t xml:space="preserve">  </w:t>
      </w:r>
      <w:r w:rsidR="00E20E60" w:rsidRPr="00730CBF">
        <w:t>The term metaphor is defined as “a word or phrase used in an imaginative way to represent or stand for something else</w:t>
      </w:r>
      <w:r w:rsidR="00350B49" w:rsidRPr="00730CBF">
        <w:t>”</w:t>
      </w:r>
      <w:r w:rsidR="00E20E60" w:rsidRPr="00730CBF">
        <w:t xml:space="preserve"> </w:t>
      </w:r>
      <w:r w:rsidR="00E20E60" w:rsidRPr="00572576">
        <w:t xml:space="preserve">(Hawker, </w:t>
      </w:r>
      <w:r w:rsidR="00572576" w:rsidRPr="00572576">
        <w:t xml:space="preserve">2006, </w:t>
      </w:r>
      <w:r w:rsidR="00E20E60" w:rsidRPr="00572576">
        <w:t>p</w:t>
      </w:r>
      <w:r w:rsidR="00CC3A8E">
        <w:t xml:space="preserve">. </w:t>
      </w:r>
      <w:r w:rsidR="00E20E60" w:rsidRPr="00572576">
        <w:t>432).</w:t>
      </w:r>
      <w:r w:rsidR="00E20E60" w:rsidRPr="00730CBF">
        <w:rPr>
          <w:color w:val="FF0000"/>
        </w:rPr>
        <w:t xml:space="preserve"> </w:t>
      </w:r>
      <w:r w:rsidR="00E20E60" w:rsidRPr="00C82FB0">
        <w:t xml:space="preserve"> </w:t>
      </w:r>
      <w:r w:rsidR="00E44F11" w:rsidRPr="00C82FB0">
        <w:t xml:space="preserve">Pearson and Wilson (2009) </w:t>
      </w:r>
      <w:r w:rsidR="003512C7" w:rsidRPr="00730CBF">
        <w:t>argue</w:t>
      </w:r>
      <w:r w:rsidR="00465FBF" w:rsidRPr="00730CBF">
        <w:t>d</w:t>
      </w:r>
      <w:r w:rsidR="00E44F11" w:rsidRPr="00730CBF">
        <w:t xml:space="preserve"> that metaphor “offers ways of expressing the inexpressible” (p</w:t>
      </w:r>
      <w:r w:rsidR="00CC3A8E">
        <w:t xml:space="preserve">. </w:t>
      </w:r>
      <w:r w:rsidR="00E44F11" w:rsidRPr="00730CBF">
        <w:t>37).</w:t>
      </w:r>
      <w:r w:rsidR="00E44F11" w:rsidRPr="00730CBF">
        <w:rPr>
          <w:color w:val="FF0000"/>
        </w:rPr>
        <w:t xml:space="preserve">  </w:t>
      </w:r>
      <w:r w:rsidR="008575A0" w:rsidRPr="00C82FB0">
        <w:t>Siegelman (1990)</w:t>
      </w:r>
      <w:r w:rsidR="008575A0" w:rsidRPr="00730CBF">
        <w:rPr>
          <w:color w:val="FF0000"/>
        </w:rPr>
        <w:t xml:space="preserve"> </w:t>
      </w:r>
      <w:r w:rsidR="00465FBF" w:rsidRPr="00730CBF">
        <w:t>described</w:t>
      </w:r>
      <w:r w:rsidR="008575A0" w:rsidRPr="00730CBF">
        <w:t xml:space="preserve"> how metaphors “combine the abstract and the concrete in a special way...and produces strong feeling that leads to integrating insight” (p. ix)</w:t>
      </w:r>
      <w:r w:rsidR="00E44F11" w:rsidRPr="00730CBF">
        <w:t>, as they activate “material that is still emerging” (Pearson and Wilson, 2009, p</w:t>
      </w:r>
      <w:r w:rsidR="00CC3A8E">
        <w:t xml:space="preserve">. </w:t>
      </w:r>
      <w:r w:rsidR="00E44F11" w:rsidRPr="00730CBF">
        <w:t>37)</w:t>
      </w:r>
      <w:r w:rsidR="008575A0" w:rsidRPr="00730CBF">
        <w:t xml:space="preserve">.  </w:t>
      </w:r>
      <w:r w:rsidR="00465FBF" w:rsidRPr="00730CBF">
        <w:t>Malchiodi (2005) suggested</w:t>
      </w:r>
      <w:r w:rsidR="002C525B" w:rsidRPr="00730CBF">
        <w:t xml:space="preserve"> how </w:t>
      </w:r>
      <w:r w:rsidR="00E20E60" w:rsidRPr="00730CBF">
        <w:t>sand</w:t>
      </w:r>
      <w:r w:rsidR="002C525B" w:rsidRPr="00730CBF">
        <w:t xml:space="preserve"> and objects in sand</w:t>
      </w:r>
      <w:r w:rsidR="00E20E60" w:rsidRPr="00730CBF">
        <w:t>-tray therapy</w:t>
      </w:r>
      <w:r w:rsidR="002C525B" w:rsidRPr="00730CBF">
        <w:t xml:space="preserve"> are “ideal for clients to express their own therapeutic metaphors” (p</w:t>
      </w:r>
      <w:r w:rsidR="00CC3A8E">
        <w:t xml:space="preserve">. </w:t>
      </w:r>
      <w:r w:rsidR="002C525B" w:rsidRPr="00730CBF">
        <w:t xml:space="preserve">173).   </w:t>
      </w:r>
      <w:r w:rsidR="005C0319" w:rsidRPr="00730CBF">
        <w:t>For example, a client who is attempting to express their feeling of being overwhelmed with responsibility may represent this by placing an object of a donkey carrying a heavy load</w:t>
      </w:r>
      <w:r w:rsidR="005B09CA" w:rsidRPr="00730CBF">
        <w:t>,</w:t>
      </w:r>
      <w:r w:rsidR="005C0319" w:rsidRPr="00730CBF">
        <w:t xml:space="preserve"> into </w:t>
      </w:r>
      <w:r w:rsidR="002C525B" w:rsidRPr="00730CBF">
        <w:t xml:space="preserve">the sand. </w:t>
      </w:r>
      <w:r w:rsidR="00813B83" w:rsidRPr="00730CBF">
        <w:t xml:space="preserve">  The client may verbally communicate their feeling of being overwhelmed with responsibility by saying, ‘I feel like a little donkey, carrying a heavy load up a hill’.  </w:t>
      </w:r>
      <w:r w:rsidR="006C27F6">
        <w:t>From a therapeutic perspective</w:t>
      </w:r>
      <w:r w:rsidR="00B01061">
        <w:t>,</w:t>
      </w:r>
      <w:r w:rsidR="006C27F6">
        <w:t xml:space="preserve"> it might be speculated that </w:t>
      </w:r>
      <w:r w:rsidR="002C525B" w:rsidRPr="00730CBF">
        <w:t>utilizing metaphor, enables a fuller expression of the client’s</w:t>
      </w:r>
      <w:r w:rsidR="008575A0" w:rsidRPr="00730CBF">
        <w:t xml:space="preserve"> </w:t>
      </w:r>
      <w:r w:rsidR="002C525B" w:rsidRPr="00730CBF">
        <w:t>psychological and emotional distress</w:t>
      </w:r>
      <w:r w:rsidR="005C0319" w:rsidRPr="00730CBF">
        <w:t>.</w:t>
      </w:r>
      <w:r w:rsidR="00E937AA" w:rsidRPr="00730CBF">
        <w:t xml:space="preserve">  It could also be argued that the physical reminder (object representing the issue) helps the client </w:t>
      </w:r>
      <w:r w:rsidR="00FD5A4F">
        <w:t xml:space="preserve">to </w:t>
      </w:r>
      <w:r w:rsidR="00E937AA" w:rsidRPr="00FD5A4F">
        <w:t>stay with their pain.  Often in therapy</w:t>
      </w:r>
      <w:r w:rsidR="00B01061">
        <w:t>,</w:t>
      </w:r>
      <w:r w:rsidR="00E937AA" w:rsidRPr="00FD5A4F">
        <w:t xml:space="preserve"> some clients refer to a metaphor in their communication and unless the therapist intervenes,</w:t>
      </w:r>
      <w:r w:rsidR="00E937AA" w:rsidRPr="00730CBF">
        <w:t xml:space="preserve"> they quickly move on.  The opportunity for deeper exploration can be lost.</w:t>
      </w:r>
    </w:p>
    <w:p w14:paraId="3CB571D7" w14:textId="77777777" w:rsidR="001256C3" w:rsidRPr="00730CBF" w:rsidRDefault="001256C3" w:rsidP="00E357A3"/>
    <w:p w14:paraId="4C7BE53D" w14:textId="56DB7937" w:rsidR="00F14C6E" w:rsidRPr="00730CBF" w:rsidRDefault="001256C3" w:rsidP="00816FC5">
      <w:pPr>
        <w:spacing w:line="360" w:lineRule="auto"/>
      </w:pPr>
      <w:r w:rsidRPr="00C82FB0">
        <w:t>Moser (2000)</w:t>
      </w:r>
      <w:r w:rsidRPr="00730CBF">
        <w:t xml:space="preserve"> described how the use of metaphors to creatively communicate experience is both a cognitive and </w:t>
      </w:r>
      <w:r w:rsidR="00FD5A4F">
        <w:t xml:space="preserve">an </w:t>
      </w:r>
      <w:r w:rsidRPr="00FD5A4F">
        <w:t xml:space="preserve">affective process.  </w:t>
      </w:r>
      <w:r w:rsidRPr="00C82FB0">
        <w:t>Hoggan (2014)</w:t>
      </w:r>
      <w:r w:rsidRPr="00FD5A4F">
        <w:rPr>
          <w:color w:val="FF0000"/>
        </w:rPr>
        <w:t xml:space="preserve"> </w:t>
      </w:r>
      <w:r w:rsidRPr="00FD5A4F">
        <w:t xml:space="preserve">suggested that metaphor is a </w:t>
      </w:r>
      <w:r w:rsidR="00432594" w:rsidRPr="00FD5A4F">
        <w:t>tool</w:t>
      </w:r>
      <w:r w:rsidR="00432594" w:rsidRPr="00D301C5">
        <w:t xml:space="preserve"> that</w:t>
      </w:r>
      <w:r w:rsidRPr="00D301C5">
        <w:t xml:space="preserve"> helps to develop insight, understanding and meaning which produces a unique expression, “allowing us to comprehend one aspect of a concept in terms of another</w:t>
      </w:r>
      <w:r w:rsidRPr="00C82FB0">
        <w:t xml:space="preserve">” (Lakoff </w:t>
      </w:r>
      <w:r w:rsidR="00B15D6D">
        <w:t>&amp;</w:t>
      </w:r>
      <w:r w:rsidRPr="00C82FB0">
        <w:t xml:space="preserve"> Johnson, 2003, p</w:t>
      </w:r>
      <w:r w:rsidR="00CC3A8E">
        <w:t xml:space="preserve">. </w:t>
      </w:r>
      <w:r w:rsidR="00F30FA9" w:rsidRPr="00C82FB0">
        <w:t>5).</w:t>
      </w:r>
      <w:r w:rsidR="00F30FA9" w:rsidRPr="00730CBF">
        <w:rPr>
          <w:color w:val="FF0000"/>
        </w:rPr>
        <w:t xml:space="preserve">  </w:t>
      </w:r>
      <w:r w:rsidR="00F30FA9" w:rsidRPr="00C82FB0">
        <w:t>Gerrig and Gibbs (1988)</w:t>
      </w:r>
      <w:r w:rsidR="00F30FA9" w:rsidRPr="00730CBF">
        <w:rPr>
          <w:color w:val="FF0000"/>
        </w:rPr>
        <w:t xml:space="preserve"> </w:t>
      </w:r>
      <w:r w:rsidR="00F30FA9" w:rsidRPr="00730CBF">
        <w:t>suggested metaphors a</w:t>
      </w:r>
      <w:r w:rsidR="00432594" w:rsidRPr="00730CBF">
        <w:t>re</w:t>
      </w:r>
      <w:r w:rsidR="00F30FA9" w:rsidRPr="00730CBF">
        <w:t xml:space="preserve"> a “creative language” and described how the meaning will </w:t>
      </w:r>
      <w:r w:rsidR="00396E6F" w:rsidRPr="00730CBF">
        <w:t xml:space="preserve">vary according to the context in which the metaphor was produced.  </w:t>
      </w:r>
    </w:p>
    <w:p w14:paraId="16D39C24" w14:textId="77777777" w:rsidR="00F14C6E" w:rsidRPr="00730CBF" w:rsidRDefault="00F14C6E" w:rsidP="00E357A3"/>
    <w:p w14:paraId="17DD15F5" w14:textId="163CB693" w:rsidR="001256C3" w:rsidRPr="00730CBF" w:rsidRDefault="00432594" w:rsidP="00816FC5">
      <w:pPr>
        <w:spacing w:line="360" w:lineRule="auto"/>
        <w:rPr>
          <w:b/>
          <w:color w:val="FF0000"/>
        </w:rPr>
      </w:pPr>
      <w:r w:rsidRPr="00730CBF">
        <w:t>It is suggested that the</w:t>
      </w:r>
      <w:r w:rsidR="00F30FA9" w:rsidRPr="00730CBF">
        <w:t xml:space="preserve"> individual will adopt creative language when they encounter a novel experience when they lack the words to accurately describe th</w:t>
      </w:r>
      <w:r w:rsidRPr="00730CBF">
        <w:t>at</w:t>
      </w:r>
      <w:r w:rsidR="00F30FA9" w:rsidRPr="00730CBF">
        <w:t xml:space="preserve"> experience.  </w:t>
      </w:r>
      <w:r w:rsidR="00454D9B" w:rsidRPr="00C82FB0">
        <w:t>Robert and Kelly (2010)</w:t>
      </w:r>
      <w:r w:rsidR="00454D9B" w:rsidRPr="00730CBF">
        <w:t xml:space="preserve"> described how such creative language connects “abstract concepts to symbolic and literal meanings</w:t>
      </w:r>
      <w:r w:rsidR="00454D9B" w:rsidRPr="00C82FB0">
        <w:t>” (Storlie et al</w:t>
      </w:r>
      <w:r w:rsidR="0022454E">
        <w:t>.</w:t>
      </w:r>
      <w:r w:rsidR="00454D9B" w:rsidRPr="00C82FB0">
        <w:t>, 2018, p</w:t>
      </w:r>
      <w:r w:rsidR="00CC3A8E">
        <w:t xml:space="preserve">. </w:t>
      </w:r>
      <w:r w:rsidR="00454D9B" w:rsidRPr="00C82FB0">
        <w:t>333).</w:t>
      </w:r>
      <w:r w:rsidRPr="00C82FB0">
        <w:t xml:space="preserve">  </w:t>
      </w:r>
      <w:r w:rsidR="00454D9B" w:rsidRPr="00C82FB0">
        <w:t>Jamrozik</w:t>
      </w:r>
      <w:r w:rsidR="005C47CE">
        <w:t xml:space="preserve">, </w:t>
      </w:r>
      <w:r w:rsidR="005B2892">
        <w:t>McQuire,</w:t>
      </w:r>
      <w:r w:rsidR="005472E6">
        <w:t xml:space="preserve"> </w:t>
      </w:r>
      <w:r w:rsidR="005B2892">
        <w:t>Cardillo and Chatterjee</w:t>
      </w:r>
      <w:r w:rsidR="00454D9B" w:rsidRPr="00C82FB0">
        <w:t xml:space="preserve"> (2015)</w:t>
      </w:r>
      <w:r w:rsidR="00454D9B" w:rsidRPr="00730CBF">
        <w:t xml:space="preserve"> suggested how the </w:t>
      </w:r>
      <w:r w:rsidRPr="00730CBF">
        <w:t xml:space="preserve">concept of the </w:t>
      </w:r>
      <w:r w:rsidR="004B71B4" w:rsidRPr="00730CBF">
        <w:t>‘</w:t>
      </w:r>
      <w:r w:rsidR="00454D9B" w:rsidRPr="00730CBF">
        <w:t>metaphoric bridge</w:t>
      </w:r>
      <w:r w:rsidR="004B71B4" w:rsidRPr="00730CBF">
        <w:t>’ links the topic of the communication</w:t>
      </w:r>
      <w:r w:rsidR="00454D9B" w:rsidRPr="00730CBF">
        <w:t xml:space="preserve">, known as the </w:t>
      </w:r>
      <w:r w:rsidR="004B71B4" w:rsidRPr="00730CBF">
        <w:t>‘</w:t>
      </w:r>
      <w:r w:rsidR="00454D9B" w:rsidRPr="00730CBF">
        <w:t>targe</w:t>
      </w:r>
      <w:r w:rsidR="004B71B4" w:rsidRPr="00730CBF">
        <w:t>t’ to a ‘base’;</w:t>
      </w:r>
      <w:r w:rsidR="00454D9B" w:rsidRPr="00730CBF">
        <w:t xml:space="preserve"> described as the information about the topic.  </w:t>
      </w:r>
      <w:r w:rsidR="00B01061">
        <w:t>The i</w:t>
      </w:r>
      <w:r w:rsidR="004B71B4" w:rsidRPr="00730CBF">
        <w:t xml:space="preserve">nsight gained which is likened to new knowledge is integrated with existing cognitions.  </w:t>
      </w:r>
      <w:r w:rsidR="004B71B4" w:rsidRPr="00C82FB0">
        <w:t>Guiffrida</w:t>
      </w:r>
      <w:r w:rsidR="00BA1CE9">
        <w:t>, Jordan, Saiz and Barnes</w:t>
      </w:r>
      <w:r w:rsidR="004B71B4" w:rsidRPr="00C82FB0">
        <w:t xml:space="preserve"> (2007)</w:t>
      </w:r>
      <w:r w:rsidR="004B71B4" w:rsidRPr="00730CBF">
        <w:t xml:space="preserve"> supported this understanding and argued that using conceptual metaphors enable</w:t>
      </w:r>
      <w:r w:rsidRPr="00730CBF">
        <w:t>d</w:t>
      </w:r>
      <w:r w:rsidR="004B71B4" w:rsidRPr="00730CBF">
        <w:t xml:space="preserve"> new ideas to be processed, facilitating growth and personal development</w:t>
      </w:r>
      <w:r w:rsidRPr="00730CBF">
        <w:t xml:space="preserve"> for the individual</w:t>
      </w:r>
      <w:r w:rsidR="004B71B4" w:rsidRPr="00730CBF">
        <w:t xml:space="preserve">.  </w:t>
      </w:r>
    </w:p>
    <w:p w14:paraId="57C2391C" w14:textId="77777777" w:rsidR="00816FC5" w:rsidRPr="00730CBF" w:rsidRDefault="00816FC5" w:rsidP="00E357A3">
      <w:pPr>
        <w:rPr>
          <w:b/>
          <w:color w:val="FF0000"/>
        </w:rPr>
      </w:pPr>
    </w:p>
    <w:p w14:paraId="0D6F44B2" w14:textId="319ED3D5" w:rsidR="00E07B29" w:rsidRDefault="00E44F11" w:rsidP="00CE18A0">
      <w:pPr>
        <w:spacing w:line="360" w:lineRule="auto"/>
      </w:pPr>
      <w:r w:rsidRPr="00730CBF">
        <w:t xml:space="preserve">Use </w:t>
      </w:r>
      <w:r w:rsidR="00816FC5" w:rsidRPr="00730CBF">
        <w:t xml:space="preserve">of </w:t>
      </w:r>
      <w:r w:rsidRPr="00730CBF">
        <w:t>metaphors is common with different creative therapies.  In psychodrama</w:t>
      </w:r>
      <w:r w:rsidR="00D1335D" w:rsidRPr="00730CBF">
        <w:t>,</w:t>
      </w:r>
      <w:r w:rsidRPr="00730CBF">
        <w:t xml:space="preserve"> </w:t>
      </w:r>
      <w:r w:rsidRPr="00C82FB0">
        <w:t>Verhofstadt-Deneve</w:t>
      </w:r>
      <w:r w:rsidR="00BA1CE9">
        <w:t xml:space="preserve">, </w:t>
      </w:r>
      <w:r w:rsidR="00BA1CE9" w:rsidRPr="00B44AEB">
        <w:t>Dillen, Helskens</w:t>
      </w:r>
      <w:r w:rsidR="00BA1CE9">
        <w:t xml:space="preserve"> </w:t>
      </w:r>
      <w:r w:rsidR="00BA1CE9" w:rsidRPr="00B44AEB">
        <w:t>and Siongers</w:t>
      </w:r>
      <w:r w:rsidR="00BA1CE9" w:rsidRPr="00C82FB0">
        <w:t xml:space="preserve"> </w:t>
      </w:r>
      <w:r w:rsidRPr="00C82FB0">
        <w:t>(2004)</w:t>
      </w:r>
      <w:r w:rsidRPr="00730CBF">
        <w:rPr>
          <w:b/>
          <w:color w:val="FF0000"/>
        </w:rPr>
        <w:t xml:space="preserve"> </w:t>
      </w:r>
      <w:r w:rsidRPr="00730CBF">
        <w:t>utilize</w:t>
      </w:r>
      <w:r w:rsidR="00465FBF" w:rsidRPr="00730CBF">
        <w:t>d</w:t>
      </w:r>
      <w:r w:rsidRPr="00730CBF">
        <w:rPr>
          <w:b/>
          <w:color w:val="FF0000"/>
        </w:rPr>
        <w:t xml:space="preserve"> </w:t>
      </w:r>
      <w:r w:rsidRPr="00730CBF">
        <w:t xml:space="preserve">the theatre metaphor </w:t>
      </w:r>
      <w:r w:rsidR="005B09CA" w:rsidRPr="00730CBF">
        <w:t>to describe</w:t>
      </w:r>
      <w:r w:rsidRPr="00730CBF">
        <w:t xml:space="preserve"> their </w:t>
      </w:r>
      <w:r w:rsidR="00816FC5" w:rsidRPr="00730CBF">
        <w:t>psychodramatic ‘social atom method’ used with children</w:t>
      </w:r>
      <w:r w:rsidR="0046276D" w:rsidRPr="00730CBF">
        <w:t xml:space="preserve"> in therapy</w:t>
      </w:r>
      <w:r w:rsidR="00D229A7" w:rsidRPr="00730CBF">
        <w:t>.  This work involved</w:t>
      </w:r>
      <w:r w:rsidR="00816FC5" w:rsidRPr="00730CBF">
        <w:t xml:space="preserve"> the use of puppets and a blanket spread on the floor.  There are two therapists present with the child in the</w:t>
      </w:r>
      <w:r w:rsidR="00B23B2E" w:rsidRPr="00730CBF">
        <w:t xml:space="preserve"> therapy session.  In this work</w:t>
      </w:r>
      <w:r w:rsidR="00B01061">
        <w:t>,</w:t>
      </w:r>
      <w:r w:rsidR="00816FC5" w:rsidRPr="00730CBF">
        <w:t xml:space="preserve"> the blanket serves as a stage for the child using puppets to represent the people they are in </w:t>
      </w:r>
      <w:r w:rsidR="00B01061">
        <w:t xml:space="preserve">a </w:t>
      </w:r>
      <w:r w:rsidR="00816FC5" w:rsidRPr="00730CBF">
        <w:t>relationship with.  Th</w:t>
      </w:r>
      <w:r w:rsidR="00813B83" w:rsidRPr="00730CBF">
        <w:t xml:space="preserve">e first therapist, who </w:t>
      </w:r>
      <w:r w:rsidR="00EB5A91" w:rsidRPr="00730CBF">
        <w:t xml:space="preserve">is </w:t>
      </w:r>
      <w:r w:rsidR="00813B83" w:rsidRPr="00730CBF">
        <w:t>named</w:t>
      </w:r>
      <w:r w:rsidR="00816FC5" w:rsidRPr="00730CBF">
        <w:t xml:space="preserve"> ‘The Director’, follows the child’s themes by asking exploratory questions. The second therapist aims to express the child’s images, cognitions and feelings and is called the Co-director</w:t>
      </w:r>
      <w:r w:rsidR="00B23B2E" w:rsidRPr="00730CBF">
        <w:t xml:space="preserve">; </w:t>
      </w:r>
      <w:r w:rsidR="00816FC5" w:rsidRPr="00730CBF">
        <w:t>the child is identified as The Protagonist.</w:t>
      </w:r>
      <w:r w:rsidR="0046276D" w:rsidRPr="00730CBF">
        <w:t xml:space="preserve">  The theatre m</w:t>
      </w:r>
      <w:r w:rsidR="00B23B2E" w:rsidRPr="00730CBF">
        <w:t>etaphor in this form of therapy</w:t>
      </w:r>
      <w:r w:rsidR="00D229A7" w:rsidRPr="00730CBF">
        <w:t xml:space="preserve"> encapsulated</w:t>
      </w:r>
      <w:r w:rsidR="0046276D" w:rsidRPr="00730CBF">
        <w:t xml:space="preserve"> the therapeutic process occurring between the child and the therapists involved in this work, </w:t>
      </w:r>
      <w:r w:rsidR="00B23B2E" w:rsidRPr="00730CBF">
        <w:t>who all take a significant role</w:t>
      </w:r>
      <w:r w:rsidR="00EB5A91" w:rsidRPr="00730CBF">
        <w:t xml:space="preserve"> in the expr</w:t>
      </w:r>
      <w:r w:rsidR="00B23B2E" w:rsidRPr="00730CBF">
        <w:t>ession of thoughts and feelings</w:t>
      </w:r>
      <w:r w:rsidR="00EB5A91" w:rsidRPr="00730CBF">
        <w:t xml:space="preserve"> related to a traumatic experience for the child.</w:t>
      </w:r>
      <w:r w:rsidR="006F1E47">
        <w:t xml:space="preserve">  Dillen</w:t>
      </w:r>
      <w:r w:rsidR="00BA1CE9">
        <w:t xml:space="preserve">, Siongers, Helskens and Verhofstadt-Deneve </w:t>
      </w:r>
      <w:r w:rsidR="006F1E47">
        <w:t>(200</w:t>
      </w:r>
      <w:r w:rsidR="005472E6">
        <w:t>6</w:t>
      </w:r>
      <w:r w:rsidR="006F1E47">
        <w:t xml:space="preserve">) </w:t>
      </w:r>
      <w:r w:rsidR="00E15403">
        <w:t>are</w:t>
      </w:r>
      <w:r w:rsidR="006F1E47">
        <w:t xml:space="preserve"> in agreement that this type of approach enables a</w:t>
      </w:r>
      <w:r w:rsidR="006F1E47" w:rsidRPr="005B6BDD">
        <w:t xml:space="preserve"> child to work on psychosocial problems</w:t>
      </w:r>
      <w:r w:rsidR="006F1E47">
        <w:t xml:space="preserve">, </w:t>
      </w:r>
      <w:r w:rsidR="006F1E47" w:rsidRPr="005B6BDD">
        <w:t xml:space="preserve">often relating to personal trauma.  </w:t>
      </w:r>
      <w:r w:rsidR="006F1E47">
        <w:t xml:space="preserve">Earlier work by Del Torto and Cornyetz (1944) </w:t>
      </w:r>
      <w:r w:rsidR="00010C39">
        <w:t xml:space="preserve">suggested </w:t>
      </w:r>
      <w:r w:rsidR="006F1E47">
        <w:t>that s</w:t>
      </w:r>
      <w:r w:rsidR="006F1E47" w:rsidRPr="005B6BDD">
        <w:t>uch proje</w:t>
      </w:r>
      <w:r w:rsidR="006F1E47">
        <w:t xml:space="preserve">ctive techniques are common </w:t>
      </w:r>
      <w:r w:rsidR="006F1E47" w:rsidRPr="005B6BDD">
        <w:t>in psychodrama</w:t>
      </w:r>
      <w:r w:rsidR="00010C39">
        <w:t>, with the client being able to act out their painful experience</w:t>
      </w:r>
      <w:r w:rsidR="006F1E47">
        <w:t>.</w:t>
      </w:r>
    </w:p>
    <w:p w14:paraId="5F3B69DC" w14:textId="77777777" w:rsidR="00FE6789" w:rsidRPr="00730CBF" w:rsidRDefault="00FE6789" w:rsidP="00CE18A0">
      <w:pPr>
        <w:spacing w:line="360" w:lineRule="auto"/>
        <w:rPr>
          <w:color w:val="008000"/>
          <w:sz w:val="32"/>
          <w:szCs w:val="32"/>
        </w:rPr>
      </w:pPr>
    </w:p>
    <w:p w14:paraId="00AB1D96" w14:textId="59507394" w:rsidR="005C7AE9" w:rsidRPr="00730CBF" w:rsidRDefault="00BB13E0" w:rsidP="00AD04EF">
      <w:pPr>
        <w:pStyle w:val="Heading3"/>
      </w:pPr>
      <w:bookmarkStart w:id="200" w:name="_Toc410201112"/>
      <w:bookmarkStart w:id="201" w:name="_Toc410201616"/>
      <w:bookmarkStart w:id="202" w:name="_Toc410202121"/>
      <w:bookmarkStart w:id="203" w:name="_Toc412190438"/>
      <w:r w:rsidRPr="00730CBF">
        <w:t>2.</w:t>
      </w:r>
      <w:r w:rsidR="00AB0F50" w:rsidRPr="00730CBF">
        <w:t>5</w:t>
      </w:r>
      <w:r w:rsidRPr="00730CBF">
        <w:t>8</w:t>
      </w:r>
      <w:r w:rsidR="00AD04EF" w:rsidRPr="00730CBF">
        <w:t xml:space="preserve"> </w:t>
      </w:r>
      <w:r w:rsidR="005C7AE9" w:rsidRPr="00730CBF">
        <w:t xml:space="preserve">Effective for working with clients who </w:t>
      </w:r>
      <w:r w:rsidR="00973F01" w:rsidRPr="00730CBF">
        <w:t>have experienced trauma</w:t>
      </w:r>
      <w:bookmarkEnd w:id="200"/>
      <w:bookmarkEnd w:id="201"/>
      <w:bookmarkEnd w:id="202"/>
      <w:bookmarkEnd w:id="203"/>
    </w:p>
    <w:p w14:paraId="3F9AAA75" w14:textId="77777777" w:rsidR="00EC2459" w:rsidRPr="00730CBF" w:rsidRDefault="00EC2459" w:rsidP="00E357A3"/>
    <w:p w14:paraId="57971F3E" w14:textId="3531610E" w:rsidR="005F4DD7" w:rsidRPr="00730CBF" w:rsidRDefault="000A7754" w:rsidP="00EC2459">
      <w:pPr>
        <w:spacing w:line="360" w:lineRule="auto"/>
      </w:pPr>
      <w:r>
        <w:t xml:space="preserve">Coalson, 1995; Plotts, Lasser and Prater, 2008 </w:t>
      </w:r>
      <w:r w:rsidR="005F4DD7" w:rsidRPr="00730CBF">
        <w:t xml:space="preserve">suggested that sand-tray therapy is an effective tool for working with clients who have experienced trauma.    </w:t>
      </w:r>
      <w:r>
        <w:t>Webber and Mascari (2008)</w:t>
      </w:r>
      <w:r w:rsidR="005F4DD7" w:rsidRPr="00730CBF">
        <w:t xml:space="preserve"> argued that the sand-tray intervention provides a safe and protective context, helping the client to reconstruct their trauma.  Furthermore, Webber and Mascari claim</w:t>
      </w:r>
      <w:r w:rsidR="00FD5A4F">
        <w:t>ed</w:t>
      </w:r>
      <w:r w:rsidR="005F4DD7" w:rsidRPr="00FD5A4F">
        <w:t xml:space="preserve"> that sand-tray is highly applicable to clients who are very resistant or fearful.  Such clients may need an environment, which </w:t>
      </w:r>
      <w:r w:rsidR="009B2991">
        <w:t xml:space="preserve">will </w:t>
      </w:r>
      <w:r w:rsidR="005F4DD7" w:rsidRPr="00FD5A4F">
        <w:t xml:space="preserve">enable them to experience control and power in order to verbalise such </w:t>
      </w:r>
      <w:r w:rsidR="00B01061">
        <w:t xml:space="preserve">a </w:t>
      </w:r>
      <w:r w:rsidR="005F4DD7" w:rsidRPr="00FD5A4F">
        <w:t>painful experience</w:t>
      </w:r>
      <w:r w:rsidR="004D58B2">
        <w:t>.  W</w:t>
      </w:r>
      <w:r w:rsidR="005F4DD7" w:rsidRPr="00FD5A4F">
        <w:t>hen that experience is so unspeakable that they cannot engage with the healing process, then sand-tray can be therapeutically advantageous.</w:t>
      </w:r>
      <w:r w:rsidR="00E937AA" w:rsidRPr="00730CBF">
        <w:t xml:space="preserve">  </w:t>
      </w:r>
    </w:p>
    <w:p w14:paraId="352D5F44" w14:textId="77777777" w:rsidR="005F4DD7" w:rsidRPr="00730CBF" w:rsidRDefault="005F4DD7" w:rsidP="00E357A3"/>
    <w:p w14:paraId="7284B083" w14:textId="77777777" w:rsidR="007C2FE0" w:rsidRPr="00730CBF" w:rsidRDefault="005F4DD7" w:rsidP="00EC2459">
      <w:pPr>
        <w:spacing w:line="360" w:lineRule="auto"/>
      </w:pPr>
      <w:r w:rsidRPr="00730CBF">
        <w:t xml:space="preserve">Experiencing trauma including physical and sexual abuse can have a profound and lasting impact on the person.  </w:t>
      </w:r>
      <w:r w:rsidR="007C2FE0" w:rsidRPr="00C82FB0">
        <w:t>Chefetz (2006)</w:t>
      </w:r>
      <w:r w:rsidR="007C2FE0" w:rsidRPr="00730CBF">
        <w:rPr>
          <w:color w:val="FF0000"/>
        </w:rPr>
        <w:t xml:space="preserve"> </w:t>
      </w:r>
      <w:r w:rsidR="007C2FE0" w:rsidRPr="00730CBF">
        <w:t>stated,</w:t>
      </w:r>
    </w:p>
    <w:p w14:paraId="49435D4A" w14:textId="77777777" w:rsidR="007C2FE0" w:rsidRPr="00730CBF" w:rsidRDefault="007C2FE0" w:rsidP="00E357A3"/>
    <w:p w14:paraId="385ECF14" w14:textId="77777777" w:rsidR="007C2FE0" w:rsidRPr="00730CBF" w:rsidRDefault="007C2FE0" w:rsidP="007C2FE0">
      <w:pPr>
        <w:spacing w:line="360" w:lineRule="auto"/>
        <w:ind w:left="720"/>
      </w:pPr>
      <w:r w:rsidRPr="00730CBF">
        <w:t xml:space="preserve">“When a person cannot feel their bodily senses, then they can’t </w:t>
      </w:r>
    </w:p>
    <w:p w14:paraId="79BCD6F7" w14:textId="77777777" w:rsidR="007C2FE0" w:rsidRPr="00730CBF" w:rsidRDefault="007C2FE0" w:rsidP="007C2FE0">
      <w:pPr>
        <w:spacing w:line="360" w:lineRule="auto"/>
        <w:ind w:left="720"/>
      </w:pPr>
      <w:r w:rsidRPr="00730CBF">
        <w:t xml:space="preserve">feel their feelings either; they become emotionally numb, a hallmark </w:t>
      </w:r>
    </w:p>
    <w:p w14:paraId="0176D13A" w14:textId="77777777" w:rsidR="007C2FE0" w:rsidRPr="00730CBF" w:rsidRDefault="007C2FE0" w:rsidP="007C2FE0">
      <w:pPr>
        <w:spacing w:line="360" w:lineRule="auto"/>
        <w:ind w:left="720"/>
      </w:pPr>
      <w:r w:rsidRPr="00730CBF">
        <w:t xml:space="preserve">of posttraumatic disorders.  Depersonalization can be thought of as </w:t>
      </w:r>
    </w:p>
    <w:p w14:paraId="0F1321FA" w14:textId="0BB737C4" w:rsidR="007C2FE0" w:rsidRPr="00730CBF" w:rsidRDefault="007C2FE0" w:rsidP="007C2FE0">
      <w:pPr>
        <w:spacing w:line="360" w:lineRule="auto"/>
        <w:ind w:left="720"/>
      </w:pPr>
      <w:r w:rsidRPr="00730CBF">
        <w:t xml:space="preserve">a desperate unconscious control mechanism for squelching </w:t>
      </w:r>
    </w:p>
    <w:p w14:paraId="70129D6E" w14:textId="6C0B1D7A" w:rsidR="007C2FE0" w:rsidRPr="00730CBF" w:rsidRDefault="007C2FE0" w:rsidP="007C2FE0">
      <w:pPr>
        <w:spacing w:line="360" w:lineRule="auto"/>
        <w:ind w:left="720"/>
      </w:pPr>
      <w:r w:rsidRPr="00730CBF">
        <w:t>overwhelming effects like terror, horror, utter helplessness”</w:t>
      </w:r>
    </w:p>
    <w:p w14:paraId="33615D52" w14:textId="7404957A" w:rsidR="007C2FE0" w:rsidRPr="00730CBF" w:rsidRDefault="00620377" w:rsidP="00DA0D2D">
      <w:pPr>
        <w:spacing w:line="360" w:lineRule="auto"/>
        <w:ind w:left="5040"/>
      </w:pPr>
      <w:r>
        <w:t xml:space="preserve">                 </w:t>
      </w:r>
      <w:r w:rsidR="007C2FE0" w:rsidRPr="00730CBF">
        <w:t>(Chefetz, 2006, p</w:t>
      </w:r>
      <w:r w:rsidR="00DA0D2D">
        <w:t xml:space="preserve">. </w:t>
      </w:r>
      <w:r w:rsidR="007C2FE0" w:rsidRPr="00730CBF">
        <w:t>xvi)</w:t>
      </w:r>
    </w:p>
    <w:p w14:paraId="0EE30630" w14:textId="77777777" w:rsidR="007C2FE0" w:rsidRPr="00730CBF" w:rsidRDefault="007C2FE0" w:rsidP="007C2FE0">
      <w:pPr>
        <w:spacing w:line="360" w:lineRule="auto"/>
        <w:ind w:left="4320" w:firstLine="720"/>
      </w:pPr>
    </w:p>
    <w:p w14:paraId="36712AD1" w14:textId="0E44CE28" w:rsidR="007C2FE0" w:rsidRPr="00730CBF" w:rsidRDefault="007C2FE0" w:rsidP="00704178">
      <w:pPr>
        <w:spacing w:line="360" w:lineRule="auto"/>
      </w:pPr>
      <w:r w:rsidRPr="00C82FB0">
        <w:t>Ogden</w:t>
      </w:r>
      <w:r w:rsidR="00BA1CE9" w:rsidRPr="00BA1CE9">
        <w:rPr>
          <w:rFonts w:cs="Arial"/>
        </w:rPr>
        <w:t>, Pain and Fisher</w:t>
      </w:r>
      <w:r w:rsidR="00BA1CE9" w:rsidRPr="00C82FB0">
        <w:t xml:space="preserve"> </w:t>
      </w:r>
      <w:r w:rsidRPr="00C82FB0">
        <w:t>(2006)</w:t>
      </w:r>
      <w:r w:rsidRPr="00730CBF">
        <w:t xml:space="preserve"> research on bodily experience as a feature of the therapeutic process</w:t>
      </w:r>
      <w:r w:rsidR="00FD5A4F">
        <w:t xml:space="preserve">, </w:t>
      </w:r>
      <w:r w:rsidRPr="00FD5A4F">
        <w:t>described it as a “bottom-up approach”</w:t>
      </w:r>
      <w:r w:rsidR="003E31B8">
        <w:t>,</w:t>
      </w:r>
      <w:r w:rsidRPr="00FD5A4F">
        <w:t xml:space="preserve"> as it addressed “the more primitive, autonomic, and involuntary functions of the brain” (p</w:t>
      </w:r>
      <w:r w:rsidR="00DA0D2D">
        <w:t xml:space="preserve">. </w:t>
      </w:r>
      <w:r w:rsidRPr="00FD5A4F">
        <w:t>265).  Once addressed, then emotional expressions and their meanings can be processed and integrated.  Ogden et al highlighted that there is an optimal arousal range, i</w:t>
      </w:r>
      <w:r w:rsidRPr="00730CBF">
        <w:t>nvolving the integration of cognitive</w:t>
      </w:r>
      <w:r w:rsidR="00B01061">
        <w:t xml:space="preserve">, </w:t>
      </w:r>
      <w:r w:rsidR="00B01061" w:rsidRPr="00730CBF">
        <w:t>emotional,</w:t>
      </w:r>
      <w:r w:rsidRPr="00730CBF">
        <w:t xml:space="preserve"> and sensorimotor information.</w:t>
      </w:r>
      <w:r w:rsidR="00704178" w:rsidRPr="00730CBF">
        <w:t xml:space="preserve"> </w:t>
      </w:r>
    </w:p>
    <w:p w14:paraId="679A683C" w14:textId="77777777" w:rsidR="00704178" w:rsidRPr="00730CBF" w:rsidRDefault="00704178" w:rsidP="00E357A3"/>
    <w:p w14:paraId="299DAC60" w14:textId="33DFABAB" w:rsidR="00704178" w:rsidRPr="00730CBF" w:rsidRDefault="00704178" w:rsidP="00704178">
      <w:pPr>
        <w:spacing w:line="360" w:lineRule="auto"/>
      </w:pPr>
      <w:r w:rsidRPr="00730CBF">
        <w:t>However, client safety is crucial when working with trauma and</w:t>
      </w:r>
      <w:r w:rsidRPr="00C82FB0">
        <w:t xml:space="preserve"> Bromberg (1998) </w:t>
      </w:r>
      <w:r w:rsidRPr="00730CBF">
        <w:t>argued the therapist needs to achieve a balance between “attunement and confrontation” or “empathy and anxiety” (</w:t>
      </w:r>
      <w:r w:rsidR="00892216">
        <w:t>Bromberg, 1998</w:t>
      </w:r>
      <w:r w:rsidRPr="00730CBF">
        <w:t>, p</w:t>
      </w:r>
      <w:r w:rsidR="00DA0D2D">
        <w:t xml:space="preserve">. </w:t>
      </w:r>
      <w:r w:rsidRPr="00730CBF">
        <w:t xml:space="preserve">288), so that both stability and change are addressed.  </w:t>
      </w:r>
      <w:r w:rsidR="00EF0136" w:rsidRPr="00730CBF">
        <w:t>A client who has experienced an overwhelming experience</w:t>
      </w:r>
      <w:r w:rsidR="003E31B8">
        <w:t>,</w:t>
      </w:r>
      <w:r w:rsidR="00EF0136" w:rsidRPr="00730CBF">
        <w:t xml:space="preserve"> such as long-term abuse can have a tendency to lose awareness and dissociate during therapy.</w:t>
      </w:r>
      <w:r w:rsidR="00ED1790" w:rsidRPr="00730CBF">
        <w:t xml:space="preserve">  </w:t>
      </w:r>
      <w:r w:rsidR="00ED1790" w:rsidRPr="00C82FB0">
        <w:t>Liotti (2004</w:t>
      </w:r>
      <w:r w:rsidR="00EF0136" w:rsidRPr="00C82FB0">
        <w:t>)</w:t>
      </w:r>
      <w:r w:rsidR="00EF0136" w:rsidRPr="00730CBF">
        <w:t xml:space="preserve"> described how dissociation has the deficit concerning the lack of integration of “functions of memory, consciousness and identity” (p</w:t>
      </w:r>
      <w:r w:rsidR="00DA0D2D">
        <w:t xml:space="preserve">. </w:t>
      </w:r>
      <w:r w:rsidR="00EF0136" w:rsidRPr="00730CBF">
        <w:t xml:space="preserve">473).  However, dissociation also serves as a defence in that it has a protective and survival function against over-whelming </w:t>
      </w:r>
      <w:r w:rsidR="00ED1790" w:rsidRPr="00730CBF">
        <w:t xml:space="preserve">pain associated with </w:t>
      </w:r>
      <w:r w:rsidR="00EF0136" w:rsidRPr="00730CBF">
        <w:t>trauma</w:t>
      </w:r>
      <w:r w:rsidR="00ED1790" w:rsidRPr="00730CBF">
        <w:t xml:space="preserve"> (</w:t>
      </w:r>
      <w:r w:rsidR="00ED1790" w:rsidRPr="00605152">
        <w:t>Kalsched, 1996).</w:t>
      </w:r>
      <w:r w:rsidR="00ED1790" w:rsidRPr="00730CBF">
        <w:rPr>
          <w:color w:val="FF0000"/>
        </w:rPr>
        <w:t xml:space="preserve">  </w:t>
      </w:r>
      <w:r w:rsidR="00ED1790" w:rsidRPr="00730CBF">
        <w:t>The sand-tray therapist using this way of working needs to be acutely sensitive to the client’s readiness to explore and express their experience relating to the trauma, enabling them to direct the session and set the pace</w:t>
      </w:r>
      <w:r w:rsidR="00A86277" w:rsidRPr="00730CBF">
        <w:t xml:space="preserve">.  </w:t>
      </w:r>
      <w:r w:rsidR="00ED1790" w:rsidRPr="00730CBF">
        <w:t xml:space="preserve"> </w:t>
      </w:r>
      <w:r w:rsidR="00A86277" w:rsidRPr="00730CBF">
        <w:t>It is essential for the therapist to</w:t>
      </w:r>
      <w:r w:rsidR="00ED1790" w:rsidRPr="00730CBF">
        <w:t xml:space="preserve"> respond</w:t>
      </w:r>
      <w:r w:rsidR="00A86277" w:rsidRPr="00730CBF">
        <w:t xml:space="preserve"> with empathy and acceptance</w:t>
      </w:r>
      <w:r w:rsidR="00ED1790" w:rsidRPr="00730CBF">
        <w:t xml:space="preserve"> o</w:t>
      </w:r>
      <w:r w:rsidR="00A86277" w:rsidRPr="00730CBF">
        <w:t>f</w:t>
      </w:r>
      <w:r w:rsidR="00ED1790" w:rsidRPr="00730CBF">
        <w:t xml:space="preserve"> any decision made by the client to engage or disengage with the intervention.  Although physical touch in sand-tray therapy has different implications to human touch, it still may have an impact on whether the client feels able to engage and will need to be managed carefully with the client placed at the centr</w:t>
      </w:r>
      <w:r w:rsidR="0083213F" w:rsidRPr="00730CBF">
        <w:t>e</w:t>
      </w:r>
      <w:r w:rsidR="00ED1790" w:rsidRPr="00730CBF">
        <w:t xml:space="preserve"> of the </w:t>
      </w:r>
      <w:r w:rsidR="0083213F" w:rsidRPr="00730CBF">
        <w:t xml:space="preserve">decision-making </w:t>
      </w:r>
      <w:r w:rsidR="00ED1790" w:rsidRPr="00730CBF">
        <w:t xml:space="preserve">process. </w:t>
      </w:r>
    </w:p>
    <w:p w14:paraId="09565807" w14:textId="73D5813A" w:rsidR="00A86277" w:rsidRPr="00730CBF" w:rsidRDefault="00A86277" w:rsidP="00CE18A0">
      <w:pPr>
        <w:spacing w:line="276" w:lineRule="auto"/>
        <w:rPr>
          <w:sz w:val="28"/>
          <w:szCs w:val="28"/>
        </w:rPr>
      </w:pPr>
    </w:p>
    <w:p w14:paraId="0E81DC0B" w14:textId="76EA8F14" w:rsidR="00A86277" w:rsidRPr="00730CBF" w:rsidRDefault="002F6F4D" w:rsidP="00A86277">
      <w:pPr>
        <w:pStyle w:val="Heading4"/>
      </w:pPr>
      <w:r w:rsidRPr="00730CBF">
        <w:t>2.581 Boundaries and safety</w:t>
      </w:r>
    </w:p>
    <w:p w14:paraId="78D2FA48" w14:textId="77777777" w:rsidR="00A86277" w:rsidRPr="00730CBF" w:rsidRDefault="00A86277" w:rsidP="00E357A3"/>
    <w:p w14:paraId="6CDD174B" w14:textId="0A2153CB" w:rsidR="00675229" w:rsidRPr="00730CBF" w:rsidRDefault="00A86277" w:rsidP="00A86277">
      <w:pPr>
        <w:spacing w:line="360" w:lineRule="auto"/>
      </w:pPr>
      <w:r w:rsidRPr="00730CBF">
        <w:t xml:space="preserve">It is argued that establishing boundaries in therapy is essential so that the client feels safe enough to talk about their difficult experience when they feel most vulnerable.  </w:t>
      </w:r>
      <w:r w:rsidR="00036C6E" w:rsidRPr="00730CBF">
        <w:t xml:space="preserve">Lott (1999) described how boundaries are essential in client-counsellor interaction.  </w:t>
      </w:r>
      <w:r w:rsidR="00675229" w:rsidRPr="00730CBF">
        <w:t xml:space="preserve">The therapist needs to clearly communicate the boundaries to the client, which include important issues such as the client being the focus of therapy, therapist and client discussing the client’s progress and the therapist holding confidentiality as well as clearly </w:t>
      </w:r>
      <w:r w:rsidR="002F6F4D" w:rsidRPr="00730CBF">
        <w:t xml:space="preserve">communicating the boundaries to this.  </w:t>
      </w:r>
    </w:p>
    <w:p w14:paraId="67C02EA1" w14:textId="77777777" w:rsidR="00675229" w:rsidRPr="00730CBF" w:rsidRDefault="00675229" w:rsidP="00E357A3"/>
    <w:p w14:paraId="7166CF3B" w14:textId="00A58C95" w:rsidR="00A07DF8" w:rsidRPr="00FD5A4F" w:rsidRDefault="00675229" w:rsidP="000A273E">
      <w:pPr>
        <w:spacing w:line="360" w:lineRule="auto"/>
      </w:pPr>
      <w:r w:rsidRPr="00730CBF">
        <w:t>Boundaries</w:t>
      </w:r>
      <w:r w:rsidR="00036C6E" w:rsidRPr="00730CBF">
        <w:t xml:space="preserve"> provide a structure for the therapeutic </w:t>
      </w:r>
      <w:r w:rsidRPr="00730CBF">
        <w:t xml:space="preserve">relationship, which is consistent and reliable, establishing a knowable frame for the client’s process.  </w:t>
      </w:r>
      <w:r w:rsidRPr="00605152">
        <w:t>Lott (1999)</w:t>
      </w:r>
      <w:r w:rsidRPr="00730CBF">
        <w:t xml:space="preserve"> argued that a client is safer by remaining inside the therapeutic frame where they can allow themsel</w:t>
      </w:r>
      <w:r w:rsidR="003E31B8">
        <w:t>ves</w:t>
      </w:r>
      <w:r w:rsidRPr="00730CBF">
        <w:t xml:space="preserve"> to be vulnerable.  </w:t>
      </w:r>
      <w:r w:rsidR="00A86277" w:rsidRPr="00730CBF">
        <w:t>Homeyer and Sweeney (2011) described how sand-tray therapy “naturally provides boundaries and limits, which promote safety for the client” (p</w:t>
      </w:r>
      <w:r w:rsidR="00DA0D2D">
        <w:t xml:space="preserve">. </w:t>
      </w:r>
      <w:r w:rsidR="00A86277" w:rsidRPr="00730CBF">
        <w:t xml:space="preserve">9).  The </w:t>
      </w:r>
      <w:r w:rsidR="000A273E" w:rsidRPr="00730CBF">
        <w:t xml:space="preserve">sand-tray is a consistent part of the therapy where the client presents their experience.  The structure and </w:t>
      </w:r>
      <w:r w:rsidR="00A86277" w:rsidRPr="00730CBF">
        <w:t xml:space="preserve">size of the sand-tray </w:t>
      </w:r>
      <w:r w:rsidR="000A273E" w:rsidRPr="00730CBF">
        <w:t xml:space="preserve">provide a physical boundary for therapy, </w:t>
      </w:r>
      <w:r w:rsidR="00A86277" w:rsidRPr="00730CBF">
        <w:t>which takes place in a safe and comfortable therapy room</w:t>
      </w:r>
      <w:r w:rsidR="000A273E" w:rsidRPr="00730CBF">
        <w:t xml:space="preserve">.  </w:t>
      </w:r>
      <w:r w:rsidR="00A07DF8" w:rsidRPr="00730CBF">
        <w:t>Once safety has been established, the client</w:t>
      </w:r>
      <w:r w:rsidR="000A273E" w:rsidRPr="00730CBF">
        <w:t xml:space="preserve"> will become familiar when </w:t>
      </w:r>
      <w:r w:rsidR="00A07DF8" w:rsidRPr="00730CBF">
        <w:t xml:space="preserve">using </w:t>
      </w:r>
      <w:r w:rsidR="00FD5A4F">
        <w:t xml:space="preserve">the </w:t>
      </w:r>
      <w:r w:rsidR="00A07DF8" w:rsidRPr="00FD5A4F">
        <w:t>sand-tray</w:t>
      </w:r>
      <w:r w:rsidR="000A273E" w:rsidRPr="00FD5A4F">
        <w:t xml:space="preserve"> </w:t>
      </w:r>
      <w:r w:rsidR="00A07DF8" w:rsidRPr="00FD5A4F">
        <w:t>to express their most painful thoughts and feelings, in the contained context of the sand-tray.</w:t>
      </w:r>
    </w:p>
    <w:p w14:paraId="60CB8C06" w14:textId="77777777" w:rsidR="000A273E" w:rsidRPr="00730CBF" w:rsidRDefault="000A273E" w:rsidP="00E357A3"/>
    <w:p w14:paraId="7BC7A90E" w14:textId="427C94CD" w:rsidR="000A273E" w:rsidRPr="00730CBF" w:rsidRDefault="00195793" w:rsidP="000A273E">
      <w:pPr>
        <w:spacing w:line="360" w:lineRule="auto"/>
      </w:pPr>
      <w:r w:rsidRPr="00605152">
        <w:t>Bion (1970)</w:t>
      </w:r>
      <w:r w:rsidRPr="00730CBF">
        <w:t xml:space="preserve"> </w:t>
      </w:r>
      <w:r w:rsidR="00305C6C" w:rsidRPr="00730CBF">
        <w:t xml:space="preserve">was a psychoanalyst and </w:t>
      </w:r>
      <w:r w:rsidRPr="00730CBF">
        <w:t>established the notion of containment and viewed the mother-infant as the ‘container-contained’ relationship.</w:t>
      </w:r>
      <w:r w:rsidR="007F45B9" w:rsidRPr="00730CBF">
        <w:t xml:space="preserve">  Bion’s understanding was that the </w:t>
      </w:r>
      <w:r w:rsidRPr="00730CBF">
        <w:t xml:space="preserve">mother was able to tolerate projected anxieties and feelings and communicated that the child can also tolerate them.  </w:t>
      </w:r>
      <w:r w:rsidRPr="00605152">
        <w:t>Britton (1992)</w:t>
      </w:r>
      <w:r w:rsidRPr="00730CBF">
        <w:t xml:space="preserve"> referred to Bion’s work and described “his notion of the transformation of experience through a process of containment” (p</w:t>
      </w:r>
      <w:r w:rsidR="00DA0D2D">
        <w:t xml:space="preserve">. </w:t>
      </w:r>
      <w:r w:rsidRPr="00730CBF">
        <w:t>105).</w:t>
      </w:r>
      <w:r w:rsidR="007F45B9" w:rsidRPr="00730CBF">
        <w:t xml:space="preserve">  </w:t>
      </w:r>
      <w:r w:rsidRPr="00605152">
        <w:t>B</w:t>
      </w:r>
      <w:r w:rsidR="00C7367F" w:rsidRPr="00605152">
        <w:t>radway (1985</w:t>
      </w:r>
      <w:r w:rsidR="005B4D7F" w:rsidRPr="00605152">
        <w:t>)</w:t>
      </w:r>
      <w:r w:rsidR="005B4D7F" w:rsidRPr="00730CBF">
        <w:t xml:space="preserve"> </w:t>
      </w:r>
      <w:r w:rsidRPr="00730CBF">
        <w:t xml:space="preserve">described how in sand-tray therapy, containment existed both within the context of the therapeutic relationship and </w:t>
      </w:r>
      <w:r w:rsidR="005B4D7F" w:rsidRPr="00730CBF">
        <w:t>within</w:t>
      </w:r>
      <w:r w:rsidRPr="00730CBF">
        <w:t xml:space="preserve"> the sand-tray itself.</w:t>
      </w:r>
      <w:r w:rsidR="007F45B9" w:rsidRPr="00730CBF">
        <w:t xml:space="preserve">  </w:t>
      </w:r>
      <w:r w:rsidR="00305C6C" w:rsidRPr="00730CBF">
        <w:t xml:space="preserve">The humanistic perspective (PCT/CCT), viewing warmth and acceptance as essential in establishing a supportive relationship would avoid the setting rigid boundaries and </w:t>
      </w:r>
      <w:r w:rsidR="00FD5A4F">
        <w:t xml:space="preserve">may </w:t>
      </w:r>
      <w:r w:rsidR="00305C6C" w:rsidRPr="00FD5A4F">
        <w:t>arg</w:t>
      </w:r>
      <w:r w:rsidR="00FD5A4F">
        <w:t>ue</w:t>
      </w:r>
      <w:r w:rsidR="00305C6C" w:rsidRPr="00FD5A4F">
        <w:t xml:space="preserve"> that this approach can create an emotionally distant therapeutic relationship.  However, Lott (1999) argued that therapy that is well boundaried does n</w:t>
      </w:r>
      <w:r w:rsidR="00305C6C" w:rsidRPr="00730CBF">
        <w:t>ot have to result in an emotionally distant relationship</w:t>
      </w:r>
      <w:r w:rsidR="00EB3B0A" w:rsidRPr="00730CBF">
        <w:t xml:space="preserve">, </w:t>
      </w:r>
      <w:r w:rsidR="00305C6C" w:rsidRPr="00730CBF">
        <w:t>describ</w:t>
      </w:r>
      <w:r w:rsidR="00EB3B0A" w:rsidRPr="00730CBF">
        <w:t>ing</w:t>
      </w:r>
      <w:r w:rsidR="00305C6C" w:rsidRPr="00730CBF">
        <w:t xml:space="preserve"> how a therapist could be warm and authentic and still establish a protective therapeutic frame</w:t>
      </w:r>
      <w:r w:rsidR="006E09AD" w:rsidRPr="00730CBF">
        <w:t>.</w:t>
      </w:r>
    </w:p>
    <w:p w14:paraId="4EC20073" w14:textId="77777777" w:rsidR="00DE599E" w:rsidRDefault="00DE599E" w:rsidP="00CE18A0">
      <w:pPr>
        <w:spacing w:line="360" w:lineRule="auto"/>
      </w:pPr>
    </w:p>
    <w:p w14:paraId="4B4ACEDB" w14:textId="77777777" w:rsidR="00620377" w:rsidRDefault="00620377" w:rsidP="00CE18A0">
      <w:pPr>
        <w:spacing w:line="360" w:lineRule="auto"/>
      </w:pPr>
    </w:p>
    <w:p w14:paraId="0FEE7749" w14:textId="77777777" w:rsidR="00620377" w:rsidRPr="00730CBF" w:rsidRDefault="00620377" w:rsidP="00CE18A0">
      <w:pPr>
        <w:spacing w:line="360" w:lineRule="auto"/>
      </w:pPr>
    </w:p>
    <w:p w14:paraId="518BBC35" w14:textId="77777777" w:rsidR="002F6F4D" w:rsidRPr="00730CBF" w:rsidRDefault="002F6F4D" w:rsidP="002F6F4D">
      <w:pPr>
        <w:pStyle w:val="Heading2"/>
      </w:pPr>
      <w:bookmarkStart w:id="204" w:name="_Toc410201113"/>
      <w:bookmarkStart w:id="205" w:name="_Toc410201617"/>
      <w:bookmarkStart w:id="206" w:name="_Toc410202122"/>
      <w:bookmarkStart w:id="207" w:name="_Toc412190439"/>
      <w:r w:rsidRPr="00730CBF">
        <w:t>2.6 Challenges of sand-tray work</w:t>
      </w:r>
      <w:bookmarkEnd w:id="204"/>
      <w:bookmarkEnd w:id="205"/>
      <w:bookmarkEnd w:id="206"/>
      <w:bookmarkEnd w:id="207"/>
      <w:r w:rsidRPr="00730CBF">
        <w:t xml:space="preserve"> </w:t>
      </w:r>
    </w:p>
    <w:p w14:paraId="1746526B" w14:textId="77777777" w:rsidR="00E65DAA" w:rsidRPr="00730CBF" w:rsidRDefault="00E65DAA" w:rsidP="00AA6A36">
      <w:pPr>
        <w:rPr>
          <w:color w:val="000000" w:themeColor="text1"/>
        </w:rPr>
      </w:pPr>
    </w:p>
    <w:p w14:paraId="7FD48BF6" w14:textId="3D9AE459" w:rsidR="00E65DAA" w:rsidRPr="00730CBF" w:rsidRDefault="007066E6" w:rsidP="00FE66FF">
      <w:pPr>
        <w:pStyle w:val="Heading3"/>
      </w:pPr>
      <w:bookmarkStart w:id="208" w:name="_Toc410201114"/>
      <w:bookmarkStart w:id="209" w:name="_Toc410201618"/>
      <w:bookmarkStart w:id="210" w:name="_Toc410202123"/>
      <w:bookmarkStart w:id="211" w:name="_Toc412190440"/>
      <w:r w:rsidRPr="00730CBF">
        <w:t>2.</w:t>
      </w:r>
      <w:r w:rsidR="00AB0F50" w:rsidRPr="00730CBF">
        <w:t>6</w:t>
      </w:r>
      <w:r w:rsidRPr="00730CBF">
        <w:t>1 Persistence of the a</w:t>
      </w:r>
      <w:r w:rsidR="00FE66FF" w:rsidRPr="00730CBF">
        <w:t>dult persona</w:t>
      </w:r>
      <w:r w:rsidRPr="00730CBF">
        <w:t xml:space="preserve"> as a block</w:t>
      </w:r>
      <w:bookmarkEnd w:id="208"/>
      <w:bookmarkEnd w:id="209"/>
      <w:bookmarkEnd w:id="210"/>
      <w:bookmarkEnd w:id="211"/>
    </w:p>
    <w:p w14:paraId="180A6C4F" w14:textId="77777777" w:rsidR="00481731" w:rsidRPr="00730CBF" w:rsidRDefault="00481731" w:rsidP="00E357A3"/>
    <w:p w14:paraId="6DECCF45" w14:textId="016087A2" w:rsidR="00E937AA" w:rsidRPr="00730CBF" w:rsidRDefault="00F76753" w:rsidP="00E937AA">
      <w:pPr>
        <w:spacing w:line="360" w:lineRule="auto"/>
        <w:rPr>
          <w:color w:val="76923C" w:themeColor="accent3" w:themeShade="BF"/>
        </w:rPr>
      </w:pPr>
      <w:r>
        <w:t>S</w:t>
      </w:r>
      <w:r w:rsidR="00481731" w:rsidRPr="00730CBF">
        <w:t xml:space="preserve">ome adults will not be open to working with the sand-tray, or any form of creative intervention.  </w:t>
      </w:r>
      <w:r w:rsidR="005C7AE9" w:rsidRPr="00730CBF">
        <w:t xml:space="preserve">Homeyer and Sweeney (2011) </w:t>
      </w:r>
      <w:r w:rsidR="00CD2592" w:rsidRPr="00730CBF">
        <w:t>suggest</w:t>
      </w:r>
      <w:r w:rsidR="00465FBF" w:rsidRPr="00730CBF">
        <w:t>ed</w:t>
      </w:r>
      <w:r w:rsidR="00CD2592" w:rsidRPr="00730CBF">
        <w:t xml:space="preserve"> that when </w:t>
      </w:r>
      <w:r w:rsidR="005C7AE9" w:rsidRPr="00730CBF">
        <w:t>an adult</w:t>
      </w:r>
      <w:r w:rsidR="00CD2592" w:rsidRPr="00730CBF">
        <w:t xml:space="preserve"> find</w:t>
      </w:r>
      <w:r w:rsidR="00EB5A91" w:rsidRPr="00730CBF">
        <w:t>s</w:t>
      </w:r>
      <w:r w:rsidR="00CD2592" w:rsidRPr="00730CBF">
        <w:t xml:space="preserve"> using </w:t>
      </w:r>
      <w:r w:rsidR="00813B83" w:rsidRPr="00730CBF">
        <w:t xml:space="preserve">the sand-tray </w:t>
      </w:r>
      <w:r w:rsidR="00CD2592" w:rsidRPr="00730CBF">
        <w:t>as too juvenile, the best way</w:t>
      </w:r>
      <w:r w:rsidR="00813B83" w:rsidRPr="00730CBF">
        <w:t xml:space="preserve"> forward</w:t>
      </w:r>
      <w:r w:rsidR="00251046" w:rsidRPr="00730CBF">
        <w:t xml:space="preserve"> is to acknowledge</w:t>
      </w:r>
      <w:r w:rsidR="00CD2592" w:rsidRPr="00730CBF">
        <w:t xml:space="preserve"> their uncomfortable fee</w:t>
      </w:r>
      <w:r w:rsidR="005C7AE9" w:rsidRPr="00730CBF">
        <w:t xml:space="preserve">lings and encourage them to </w:t>
      </w:r>
      <w:r w:rsidR="00813B83" w:rsidRPr="00730CBF">
        <w:t xml:space="preserve">just </w:t>
      </w:r>
      <w:r w:rsidR="005C7AE9" w:rsidRPr="00730CBF">
        <w:t>g</w:t>
      </w:r>
      <w:r w:rsidR="00EB5A91" w:rsidRPr="00730CBF">
        <w:t>ive it a go.  If it is communicated</w:t>
      </w:r>
      <w:r w:rsidR="005C7AE9" w:rsidRPr="00730CBF">
        <w:t xml:space="preserve"> that there is no expectation and</w:t>
      </w:r>
      <w:r w:rsidR="00EB5A91" w:rsidRPr="00730CBF">
        <w:t xml:space="preserve"> they can stop at any time, </w:t>
      </w:r>
      <w:r w:rsidR="00251046" w:rsidRPr="00730CBF">
        <w:t xml:space="preserve">this is like giving them </w:t>
      </w:r>
      <w:r w:rsidR="00CD2592" w:rsidRPr="00730CBF">
        <w:t xml:space="preserve">permission to try something </w:t>
      </w:r>
      <w:r w:rsidR="005C7AE9" w:rsidRPr="00730CBF">
        <w:t xml:space="preserve">new, </w:t>
      </w:r>
      <w:r w:rsidR="00CD2592" w:rsidRPr="00730CBF">
        <w:t>w</w:t>
      </w:r>
      <w:r w:rsidR="005C7AE9" w:rsidRPr="00730CBF">
        <w:t>hich they would not normally do</w:t>
      </w:r>
      <w:r w:rsidR="00251046" w:rsidRPr="00730CBF">
        <w:t>,</w:t>
      </w:r>
      <w:r w:rsidR="00EB5A91" w:rsidRPr="00730CBF">
        <w:t xml:space="preserve"> and many clients will try it out</w:t>
      </w:r>
      <w:r w:rsidR="00CD2592" w:rsidRPr="00730CBF">
        <w:t>.</w:t>
      </w:r>
      <w:r w:rsidR="00A549A6" w:rsidRPr="00730CBF">
        <w:rPr>
          <w:color w:val="FF0000"/>
        </w:rPr>
        <w:t xml:space="preserve">  </w:t>
      </w:r>
      <w:r w:rsidR="00481731" w:rsidRPr="00605152">
        <w:t>Malchiodi (2005)</w:t>
      </w:r>
      <w:r w:rsidR="00481731" w:rsidRPr="00730CBF">
        <w:t xml:space="preserve"> suggest</w:t>
      </w:r>
      <w:r w:rsidR="00465FBF" w:rsidRPr="00730CBF">
        <w:t>ed</w:t>
      </w:r>
      <w:r w:rsidR="00481731" w:rsidRPr="00730CBF">
        <w:t xml:space="preserve"> </w:t>
      </w:r>
      <w:r w:rsidR="00FF42A8" w:rsidRPr="00730CBF">
        <w:t>the reason why</w:t>
      </w:r>
      <w:r w:rsidR="00481731" w:rsidRPr="00730CBF">
        <w:t xml:space="preserve"> some adults </w:t>
      </w:r>
      <w:r w:rsidR="0087423D" w:rsidRPr="00730CBF">
        <w:t>might</w:t>
      </w:r>
      <w:r w:rsidR="00481731" w:rsidRPr="00730CBF">
        <w:t xml:space="preserve"> be relucta</w:t>
      </w:r>
      <w:r w:rsidR="00FF42A8" w:rsidRPr="00730CBF">
        <w:t>nt to work creatively is that they</w:t>
      </w:r>
      <w:r w:rsidR="00481731" w:rsidRPr="00730CBF">
        <w:t xml:space="preserve"> view themselves as unable to be imaginative or </w:t>
      </w:r>
      <w:r w:rsidR="00FF42A8" w:rsidRPr="00730CBF">
        <w:t xml:space="preserve">be </w:t>
      </w:r>
      <w:r w:rsidR="00481731" w:rsidRPr="00730CBF">
        <w:t xml:space="preserve">anxious about self-expression.  They may also find it difficult to </w:t>
      </w:r>
      <w:r w:rsidR="00813B83" w:rsidRPr="00730CBF">
        <w:t xml:space="preserve">participate in an active way </w:t>
      </w:r>
      <w:r w:rsidR="00481731" w:rsidRPr="00730CBF">
        <w:t>and “may not be able to let go of learned rules about self-expression and may be inhibited in their spontaneity in therapy” (</w:t>
      </w:r>
      <w:r w:rsidR="00DA0D2D">
        <w:t xml:space="preserve">Malchiodi, 2005, </w:t>
      </w:r>
      <w:r w:rsidR="00481731" w:rsidRPr="00730CBF">
        <w:t>p</w:t>
      </w:r>
      <w:r w:rsidR="00DA0D2D">
        <w:t xml:space="preserve">. </w:t>
      </w:r>
      <w:r w:rsidR="00481731" w:rsidRPr="00730CBF">
        <w:t>13).</w:t>
      </w:r>
      <w:r w:rsidR="00FF42A8" w:rsidRPr="00730CBF">
        <w:t xml:space="preserve">  </w:t>
      </w:r>
      <w:r w:rsidR="00F763AD" w:rsidRPr="00605152">
        <w:t>Kaplan (2014)</w:t>
      </w:r>
      <w:r w:rsidR="00F763AD" w:rsidRPr="00730CBF">
        <w:rPr>
          <w:b/>
        </w:rPr>
        <w:t xml:space="preserve"> </w:t>
      </w:r>
      <w:r w:rsidR="00F763AD" w:rsidRPr="00730CBF">
        <w:t>interviewed Harriet Friedman who suggested that modern society does not value the unconscious, the irrational, play or being spontaneous</w:t>
      </w:r>
      <w:r w:rsidR="00251046" w:rsidRPr="00730CBF">
        <w:t>,</w:t>
      </w:r>
      <w:r w:rsidR="00F763AD" w:rsidRPr="00730CBF">
        <w:t xml:space="preserve"> so there is a reluctance to engage with creative interventions such as sand-tray therapy</w:t>
      </w:r>
      <w:r w:rsidR="00813B83" w:rsidRPr="00730CBF">
        <w:t>, especially concerning work with adults</w:t>
      </w:r>
      <w:r w:rsidR="00F763AD" w:rsidRPr="00730CBF">
        <w:t>.</w:t>
      </w:r>
      <w:r w:rsidR="00EB148C" w:rsidRPr="00730CBF">
        <w:t xml:space="preserve">  </w:t>
      </w:r>
      <w:r w:rsidR="00EB148C" w:rsidRPr="00605152">
        <w:t>Gardner (1993a)</w:t>
      </w:r>
      <w:r w:rsidR="00EB148C" w:rsidRPr="00730CBF">
        <w:t xml:space="preserve"> linked creativity with</w:t>
      </w:r>
      <w:r w:rsidR="00EB148C" w:rsidRPr="00605152">
        <w:t xml:space="preserve"> Maslow’s </w:t>
      </w:r>
      <w:r w:rsidR="003D7734" w:rsidRPr="00605152">
        <w:t>(1968)</w:t>
      </w:r>
      <w:r w:rsidR="003D7734" w:rsidRPr="00730CBF">
        <w:t xml:space="preserve"> </w:t>
      </w:r>
      <w:r w:rsidR="00EB148C" w:rsidRPr="00730CBF">
        <w:t>self-actualising tendencies</w:t>
      </w:r>
      <w:r w:rsidR="003D7734" w:rsidRPr="00730CBF">
        <w:t xml:space="preserve"> and argued how people who are creative are seen as playful and often childlike, demonstrating the characteristics of spontaneity, inhibit</w:t>
      </w:r>
      <w:r w:rsidR="000313E1" w:rsidRPr="00730CBF">
        <w:t>ion</w:t>
      </w:r>
      <w:r w:rsidR="003D7734" w:rsidRPr="00730CBF">
        <w:t xml:space="preserve"> and authentic</w:t>
      </w:r>
      <w:r w:rsidR="000313E1" w:rsidRPr="00730CBF">
        <w:t>ity</w:t>
      </w:r>
      <w:r w:rsidR="003D7734" w:rsidRPr="00730CBF">
        <w:t xml:space="preserve"> which are often associated with children.  </w:t>
      </w:r>
      <w:r w:rsidR="000313E1" w:rsidRPr="00730CBF">
        <w:t>If adult clients can give themselves permission to work creatively in therapy then s</w:t>
      </w:r>
      <w:r w:rsidR="003D7734" w:rsidRPr="00730CBF">
        <w:t>uch qualities may begin to develop</w:t>
      </w:r>
      <w:r w:rsidR="000313E1" w:rsidRPr="00730CBF">
        <w:t>.</w:t>
      </w:r>
    </w:p>
    <w:p w14:paraId="6A859B95" w14:textId="77777777" w:rsidR="00167D87" w:rsidRPr="00730CBF" w:rsidRDefault="00167D87" w:rsidP="00C1727A">
      <w:pPr>
        <w:rPr>
          <w:b/>
          <w:color w:val="76923C" w:themeColor="accent3" w:themeShade="BF"/>
          <w:sz w:val="28"/>
          <w:szCs w:val="28"/>
        </w:rPr>
      </w:pPr>
    </w:p>
    <w:p w14:paraId="22AE99E4" w14:textId="267F9B79" w:rsidR="00167D87" w:rsidRPr="00730CBF" w:rsidRDefault="000313E1" w:rsidP="00167D87">
      <w:pPr>
        <w:spacing w:line="360" w:lineRule="auto"/>
      </w:pPr>
      <w:r w:rsidRPr="00730CBF">
        <w:t>However,</w:t>
      </w:r>
      <w:r w:rsidRPr="00730CBF">
        <w:rPr>
          <w:color w:val="FF0000"/>
        </w:rPr>
        <w:t xml:space="preserve"> </w:t>
      </w:r>
      <w:r w:rsidR="00167D87" w:rsidRPr="00605152">
        <w:t>Turner (</w:t>
      </w:r>
      <w:r w:rsidR="00465FBF" w:rsidRPr="00605152">
        <w:t>2005)</w:t>
      </w:r>
      <w:r w:rsidR="00465FBF" w:rsidRPr="00730CBF">
        <w:t xml:space="preserve"> described</w:t>
      </w:r>
      <w:r w:rsidR="00167D87" w:rsidRPr="00730CBF">
        <w:t xml:space="preserve"> how some adults </w:t>
      </w:r>
      <w:r w:rsidR="00FF42A8" w:rsidRPr="00730CBF">
        <w:t>would</w:t>
      </w:r>
      <w:r w:rsidR="00167D87" w:rsidRPr="00730CBF">
        <w:t xml:space="preserve"> enter a therapy room where there is a sand-tray and </w:t>
      </w:r>
      <w:r w:rsidR="00813B83" w:rsidRPr="00730CBF">
        <w:t>say</w:t>
      </w:r>
      <w:r w:rsidR="004F6DFA" w:rsidRPr="00730CBF">
        <w:t>, “O</w:t>
      </w:r>
      <w:r w:rsidR="00167D87" w:rsidRPr="00730CBF">
        <w:t xml:space="preserve">h…I see you work with </w:t>
      </w:r>
      <w:r w:rsidR="004F6DFA" w:rsidRPr="00730CBF">
        <w:t>children” (p</w:t>
      </w:r>
      <w:r w:rsidR="00DA0D2D">
        <w:t xml:space="preserve">. </w:t>
      </w:r>
      <w:r w:rsidR="004F6DFA" w:rsidRPr="00730CBF">
        <w:t>363).  The adult client may feel</w:t>
      </w:r>
      <w:r w:rsidR="00167D87" w:rsidRPr="00730CBF">
        <w:t xml:space="preserve"> trepidation </w:t>
      </w:r>
      <w:r w:rsidR="004F6DFA" w:rsidRPr="00730CBF">
        <w:t xml:space="preserve">and resist the invitation </w:t>
      </w:r>
      <w:r w:rsidR="00B01061">
        <w:t>from</w:t>
      </w:r>
      <w:r w:rsidR="004F6DFA" w:rsidRPr="00730CBF">
        <w:t xml:space="preserve"> the therapist</w:t>
      </w:r>
      <w:r w:rsidR="00167D87" w:rsidRPr="00730CBF">
        <w:t>. Turner suggest</w:t>
      </w:r>
      <w:r w:rsidR="00FF42A8" w:rsidRPr="00730CBF">
        <w:t>ed</w:t>
      </w:r>
      <w:r w:rsidR="00167D87" w:rsidRPr="00730CBF">
        <w:t xml:space="preserve"> that it is useful to</w:t>
      </w:r>
      <w:r w:rsidR="00251046" w:rsidRPr="00730CBF">
        <w:t xml:space="preserve"> gently inform the adult client</w:t>
      </w:r>
      <w:r w:rsidR="00167D87" w:rsidRPr="00730CBF">
        <w:t xml:space="preserve"> that yes</w:t>
      </w:r>
      <w:r w:rsidR="00251046" w:rsidRPr="00730CBF">
        <w:t>,</w:t>
      </w:r>
      <w:r w:rsidR="00167D87" w:rsidRPr="00730CBF">
        <w:t xml:space="preserve"> sand-tray can be used with children</w:t>
      </w:r>
      <w:r w:rsidR="00251046" w:rsidRPr="00730CBF">
        <w:t>, but also with adults</w:t>
      </w:r>
      <w:r w:rsidR="00167D87" w:rsidRPr="00730CBF">
        <w:t xml:space="preserve"> to help them explore thei</w:t>
      </w:r>
      <w:r w:rsidR="00465FBF" w:rsidRPr="00730CBF">
        <w:t xml:space="preserve">r deeper issues.  Turner </w:t>
      </w:r>
      <w:r w:rsidR="00892216">
        <w:t xml:space="preserve">(2005) </w:t>
      </w:r>
      <w:r w:rsidR="00465FBF" w:rsidRPr="00730CBF">
        <w:t>engaged</w:t>
      </w:r>
      <w:r w:rsidR="00167D87" w:rsidRPr="00730CBF">
        <w:t xml:space="preserve"> in an explici</w:t>
      </w:r>
      <w:r w:rsidR="00251046" w:rsidRPr="00730CBF">
        <w:t>t demonstration of the tray and</w:t>
      </w:r>
      <w:r w:rsidR="00167D87" w:rsidRPr="00730CBF">
        <w:t xml:space="preserve"> objects</w:t>
      </w:r>
      <w:r w:rsidR="00251046" w:rsidRPr="00730CBF">
        <w:t>,</w:t>
      </w:r>
      <w:r w:rsidR="00FF42A8" w:rsidRPr="00730CBF">
        <w:t xml:space="preserve"> and suggested</w:t>
      </w:r>
      <w:r w:rsidR="00167D87" w:rsidRPr="00730CBF">
        <w:t xml:space="preserve"> that the client can use </w:t>
      </w:r>
      <w:r w:rsidR="00251046" w:rsidRPr="00730CBF">
        <w:t>dry or wet sand, stating</w:t>
      </w:r>
      <w:r w:rsidR="00167D87" w:rsidRPr="00730CBF">
        <w:t>, “It is simply a way of allowing what is inside us, the stuff that doesn’t have words, to come up and out in symbols” (p</w:t>
      </w:r>
      <w:r w:rsidR="00DA0D2D">
        <w:t xml:space="preserve">. </w:t>
      </w:r>
      <w:r w:rsidR="00167D87" w:rsidRPr="00730CBF">
        <w:t>364).</w:t>
      </w:r>
      <w:r w:rsidR="00EB5A91" w:rsidRPr="00730CBF">
        <w:t xml:space="preserve">  She</w:t>
      </w:r>
      <w:r w:rsidR="00465FBF" w:rsidRPr="00730CBF">
        <w:t xml:space="preserve"> did</w:t>
      </w:r>
      <w:r w:rsidR="004F6DFA" w:rsidRPr="00730CBF">
        <w:t xml:space="preserve"> go further in her directive stance as she </w:t>
      </w:r>
      <w:r w:rsidR="00465FBF" w:rsidRPr="00730CBF">
        <w:t>described how if she believed working with the sand-tray would help an adult client, she would</w:t>
      </w:r>
      <w:r w:rsidR="004F6DFA" w:rsidRPr="00730CBF">
        <w:t xml:space="preserve"> voice this by saying she fe</w:t>
      </w:r>
      <w:r w:rsidR="00465FBF" w:rsidRPr="00730CBF">
        <w:t>lt it would</w:t>
      </w:r>
      <w:r w:rsidR="004F6DFA" w:rsidRPr="00730CBF">
        <w:t xml:space="preserve"> be very helpful and it would be useful to serious</w:t>
      </w:r>
      <w:r w:rsidR="00251046" w:rsidRPr="00730CBF">
        <w:t>ly</w:t>
      </w:r>
      <w:r w:rsidR="004F6DFA" w:rsidRPr="00730CBF">
        <w:t xml:space="preserve"> consider its use.</w:t>
      </w:r>
      <w:r w:rsidR="00813B83" w:rsidRPr="00730CBF">
        <w:t xml:space="preserve">  </w:t>
      </w:r>
      <w:r w:rsidR="00710E08" w:rsidRPr="00730CBF">
        <w:t xml:space="preserve">A PCT therapist using sand-tray would challenge this </w:t>
      </w:r>
      <w:r w:rsidR="00A549A6" w:rsidRPr="00730CBF">
        <w:t>approach</w:t>
      </w:r>
      <w:r w:rsidR="00813B83" w:rsidRPr="00730CBF">
        <w:t xml:space="preserve">, as the underlying belief is to view the client as the expert of their own pain, following their direction of </w:t>
      </w:r>
      <w:r w:rsidR="00EB5A91" w:rsidRPr="00730CBF">
        <w:t xml:space="preserve">them </w:t>
      </w:r>
      <w:r w:rsidR="00251046" w:rsidRPr="00730CBF">
        <w:t xml:space="preserve">setting the agenda </w:t>
      </w:r>
      <w:r w:rsidR="00813B83" w:rsidRPr="00730CBF">
        <w:t>without trying to persuade them to work in a particular way.</w:t>
      </w:r>
    </w:p>
    <w:p w14:paraId="6E232A52" w14:textId="77777777" w:rsidR="00E937AA" w:rsidRPr="00730CBF" w:rsidRDefault="00E937AA" w:rsidP="00E357A3"/>
    <w:p w14:paraId="085DDA47" w14:textId="087C440E" w:rsidR="005F362F" w:rsidRDefault="00E937AA" w:rsidP="00167D87">
      <w:pPr>
        <w:spacing w:line="360" w:lineRule="auto"/>
      </w:pPr>
      <w:r w:rsidRPr="00730CBF">
        <w:t>A repost to this challenge is that an experienced therapist of creative methods in counselling may hold the belief that sometimes an adult client cannot over</w:t>
      </w:r>
      <w:r w:rsidR="00A549A6" w:rsidRPr="00730CBF">
        <w:t>come</w:t>
      </w:r>
      <w:r w:rsidRPr="00730CBF">
        <w:t xml:space="preserve"> a block alone and needs direction to help th</w:t>
      </w:r>
      <w:r w:rsidR="0055284A" w:rsidRPr="00730CBF">
        <w:t>em</w:t>
      </w:r>
      <w:r w:rsidRPr="00730CBF">
        <w:t xml:space="preserve"> </w:t>
      </w:r>
      <w:r w:rsidR="0055284A" w:rsidRPr="00730CBF">
        <w:t>master</w:t>
      </w:r>
      <w:r w:rsidRPr="00730CBF">
        <w:t xml:space="preserve"> their reluctance.  Then once they are able to engage</w:t>
      </w:r>
      <w:r w:rsidR="00A2354C">
        <w:t>,</w:t>
      </w:r>
      <w:r w:rsidRPr="00A2354C">
        <w:t xml:space="preserve"> the creative process can provide a unique perspective on their issue.</w:t>
      </w:r>
      <w:r w:rsidR="00DB6BC1" w:rsidRPr="00730CBF">
        <w:t xml:space="preserve">  </w:t>
      </w:r>
      <w:r w:rsidR="00DB6BC1" w:rsidRPr="00605152">
        <w:t>Garrett (2014)</w:t>
      </w:r>
      <w:r w:rsidR="00DB6BC1" w:rsidRPr="00730CBF">
        <w:t xml:space="preserve"> distinguished sand-tray therapy from Jungian sandplay and argued that when this intervention is used as an integrativ</w:t>
      </w:r>
      <w:r w:rsidR="003C7FED" w:rsidRPr="00730CBF">
        <w:t xml:space="preserve">e method, </w:t>
      </w:r>
      <w:r w:rsidR="0055284A" w:rsidRPr="00730CBF">
        <w:t xml:space="preserve">it </w:t>
      </w:r>
      <w:r w:rsidR="003C7FED" w:rsidRPr="00730CBF">
        <w:t>is particularly suitable</w:t>
      </w:r>
      <w:r w:rsidR="00DB6BC1" w:rsidRPr="00730CBF">
        <w:t xml:space="preserve"> for working with adults and appropriate </w:t>
      </w:r>
      <w:r w:rsidR="003C7FED" w:rsidRPr="00730CBF">
        <w:t>for a wide range of presenting issues.</w:t>
      </w:r>
      <w:r w:rsidR="005F362F">
        <w:t xml:space="preserve">  </w:t>
      </w:r>
    </w:p>
    <w:p w14:paraId="6A603646" w14:textId="77777777" w:rsidR="005F362F" w:rsidRDefault="005F362F" w:rsidP="00167D87">
      <w:pPr>
        <w:spacing w:line="360" w:lineRule="auto"/>
      </w:pPr>
    </w:p>
    <w:p w14:paraId="561B8CBD" w14:textId="2E0F7E49" w:rsidR="00E937AA" w:rsidRPr="003F7B01" w:rsidRDefault="005F362F" w:rsidP="00167D87">
      <w:pPr>
        <w:spacing w:line="360" w:lineRule="auto"/>
      </w:pPr>
      <w:r w:rsidRPr="003F7B01">
        <w:t>In addition, sand-tray can be useful with clients who have language, communication or intellectual deficits (Campbell, 2004).</w:t>
      </w:r>
      <w:r w:rsidR="005954C7" w:rsidRPr="003F7B01">
        <w:t xml:space="preserve">  Carey (1990) suggested</w:t>
      </w:r>
      <w:r w:rsidR="00B01061">
        <w:t xml:space="preserve"> </w:t>
      </w:r>
      <w:r w:rsidR="005954C7" w:rsidRPr="003F7B01">
        <w:t>t</w:t>
      </w:r>
      <w:r w:rsidRPr="003F7B01">
        <w:t xml:space="preserve">he non-verbal nature </w:t>
      </w:r>
      <w:r w:rsidR="005954C7" w:rsidRPr="003F7B01">
        <w:t xml:space="preserve">of sand-tray therapy </w:t>
      </w:r>
      <w:r w:rsidR="00AA49C3" w:rsidRPr="003F7B01">
        <w:t>could</w:t>
      </w:r>
      <w:r w:rsidR="005954C7" w:rsidRPr="003F7B01">
        <w:t xml:space="preserve"> be an aid to processing a client</w:t>
      </w:r>
      <w:r w:rsidR="00AA49C3" w:rsidRPr="003F7B01">
        <w:t>’</w:t>
      </w:r>
      <w:r w:rsidR="005954C7" w:rsidRPr="003F7B01">
        <w:t>s</w:t>
      </w:r>
      <w:r w:rsidRPr="003F7B01">
        <w:t xml:space="preserve"> thoughts and emotions</w:t>
      </w:r>
      <w:r w:rsidR="005954C7" w:rsidRPr="003F7B01">
        <w:t>, due to its</w:t>
      </w:r>
      <w:r w:rsidRPr="003F7B01">
        <w:t xml:space="preserve"> g</w:t>
      </w:r>
      <w:r w:rsidR="005954C7" w:rsidRPr="003F7B01">
        <w:t>reater kinaesthetic effect</w:t>
      </w:r>
      <w:r w:rsidRPr="003F7B01">
        <w:t xml:space="preserve">.  </w:t>
      </w:r>
      <w:r w:rsidR="003F7B01" w:rsidRPr="003F7B01">
        <w:t>Campbell describe</w:t>
      </w:r>
      <w:r w:rsidR="003F7B01">
        <w:t>d</w:t>
      </w:r>
      <w:r w:rsidR="003F7B01" w:rsidRPr="003F7B01">
        <w:t xml:space="preserve"> how a client who has an intellectual disability is likely to think in a concrete, literal way and the therapist would </w:t>
      </w:r>
      <w:r w:rsidR="003F7B01">
        <w:t xml:space="preserve">need to </w:t>
      </w:r>
      <w:r w:rsidR="003F7B01" w:rsidRPr="003F7B01">
        <w:t>adapt their approach to encourage more abstract thinking by asking questions.</w:t>
      </w:r>
      <w:r w:rsidR="003F7B01">
        <w:t xml:space="preserve">  Furthermore, </w:t>
      </w:r>
      <w:r w:rsidRPr="003F7B01">
        <w:t xml:space="preserve">Campbell </w:t>
      </w:r>
      <w:r w:rsidR="005954C7" w:rsidRPr="003F7B01">
        <w:t xml:space="preserve">(2004) </w:t>
      </w:r>
      <w:r w:rsidRPr="003F7B01">
        <w:t>suggested that sand-tray therapy could help improve concentration</w:t>
      </w:r>
      <w:r w:rsidR="005954C7" w:rsidRPr="003F7B01">
        <w:t xml:space="preserve"> by facilitati</w:t>
      </w:r>
      <w:r w:rsidRPr="003F7B01">
        <w:t>ng a focusing effect with clients who have language difficulty.</w:t>
      </w:r>
      <w:r w:rsidR="0028060B" w:rsidRPr="003F7B01">
        <w:t xml:space="preserve">  </w:t>
      </w:r>
    </w:p>
    <w:p w14:paraId="14F44926" w14:textId="77777777" w:rsidR="004E03D3" w:rsidRPr="00730CBF" w:rsidRDefault="004E03D3" w:rsidP="00AE1B92">
      <w:pPr>
        <w:spacing w:line="360" w:lineRule="auto"/>
        <w:rPr>
          <w:b/>
          <w:color w:val="76923C" w:themeColor="accent3" w:themeShade="BF"/>
          <w:sz w:val="28"/>
          <w:szCs w:val="28"/>
        </w:rPr>
      </w:pPr>
    </w:p>
    <w:p w14:paraId="6EB05AB6" w14:textId="47F61525" w:rsidR="00C1727A" w:rsidRPr="00730CBF" w:rsidRDefault="00C1727A" w:rsidP="00C1727A">
      <w:pPr>
        <w:pStyle w:val="Heading3"/>
      </w:pPr>
      <w:bookmarkStart w:id="212" w:name="_Toc410201115"/>
      <w:bookmarkStart w:id="213" w:name="_Toc410201619"/>
      <w:bookmarkStart w:id="214" w:name="_Toc410202124"/>
      <w:bookmarkStart w:id="215" w:name="_Toc412190441"/>
      <w:r w:rsidRPr="00730CBF">
        <w:t>2</w:t>
      </w:r>
      <w:r w:rsidR="00481731" w:rsidRPr="00730CBF">
        <w:t>.</w:t>
      </w:r>
      <w:r w:rsidR="00AB0F50" w:rsidRPr="00730CBF">
        <w:t>6</w:t>
      </w:r>
      <w:r w:rsidR="00481731" w:rsidRPr="00730CBF">
        <w:t xml:space="preserve">2 </w:t>
      </w:r>
      <w:r w:rsidR="00F76753">
        <w:t>Male gender role socialisation as a block</w:t>
      </w:r>
      <w:bookmarkEnd w:id="212"/>
      <w:bookmarkEnd w:id="213"/>
      <w:bookmarkEnd w:id="214"/>
      <w:bookmarkEnd w:id="215"/>
      <w:r w:rsidR="00F76753">
        <w:t xml:space="preserve"> </w:t>
      </w:r>
    </w:p>
    <w:p w14:paraId="7E94D998" w14:textId="77777777" w:rsidR="008C0D5B" w:rsidRPr="00730CBF" w:rsidRDefault="008C0D5B" w:rsidP="00E357A3"/>
    <w:p w14:paraId="2F6CA890" w14:textId="769B0BD9" w:rsidR="004D00F0" w:rsidRPr="00730CBF" w:rsidRDefault="008C0D5B" w:rsidP="004D00F0">
      <w:pPr>
        <w:spacing w:line="360" w:lineRule="auto"/>
      </w:pPr>
      <w:r w:rsidRPr="00730CBF">
        <w:t>Some theorists argue</w:t>
      </w:r>
      <w:r w:rsidR="00A2354C">
        <w:t>d</w:t>
      </w:r>
      <w:r w:rsidRPr="00A2354C">
        <w:t xml:space="preserve"> that male clients </w:t>
      </w:r>
      <w:r w:rsidR="00A2354C" w:rsidRPr="00A2354C">
        <w:t>might</w:t>
      </w:r>
      <w:r w:rsidRPr="00A2354C">
        <w:t xml:space="preserve"> be more resistant to work creatively in therapy</w:t>
      </w:r>
      <w:r w:rsidR="0055284A" w:rsidRPr="00730CBF">
        <w:t xml:space="preserve"> than female clients</w:t>
      </w:r>
      <w:r w:rsidRPr="00730CBF">
        <w:t xml:space="preserve">.  </w:t>
      </w:r>
      <w:r w:rsidR="004D00F0" w:rsidRPr="00605152">
        <w:t>Good and Robertson (2010)</w:t>
      </w:r>
      <w:r w:rsidRPr="00730CBF">
        <w:t xml:space="preserve"> suggest</w:t>
      </w:r>
      <w:r w:rsidR="002F7218" w:rsidRPr="00730CBF">
        <w:t>ed</w:t>
      </w:r>
      <w:r w:rsidR="004D00F0" w:rsidRPr="00730CBF">
        <w:t xml:space="preserve"> that most men are socialized to work on their problems in a cognitive way.  </w:t>
      </w:r>
      <w:r w:rsidR="004D00F0" w:rsidRPr="00605152">
        <w:t>Pederson and Vogel (2007)</w:t>
      </w:r>
      <w:r w:rsidR="00FF42A8" w:rsidRPr="00730CBF">
        <w:t xml:space="preserve"> were</w:t>
      </w:r>
      <w:r w:rsidR="004D00F0" w:rsidRPr="00730CBF">
        <w:t xml:space="preserve"> </w:t>
      </w:r>
      <w:r w:rsidR="00251046" w:rsidRPr="00730CBF">
        <w:t>in agreement and argue</w:t>
      </w:r>
      <w:r w:rsidR="002F7218" w:rsidRPr="00730CBF">
        <w:t>d</w:t>
      </w:r>
      <w:r w:rsidR="00251046" w:rsidRPr="00730CBF">
        <w:t xml:space="preserve"> that wh</w:t>
      </w:r>
      <w:r w:rsidR="0055284A" w:rsidRPr="00730CBF">
        <w:t>en</w:t>
      </w:r>
      <w:r w:rsidR="004D00F0" w:rsidRPr="00730CBF">
        <w:t xml:space="preserve"> men can focus on cognitions rather than emotions</w:t>
      </w:r>
      <w:r w:rsidR="00251046" w:rsidRPr="00730CBF">
        <w:t>,</w:t>
      </w:r>
      <w:r w:rsidR="004D00F0" w:rsidRPr="00730CBF">
        <w:t xml:space="preserve"> they are more willing to take part in therapy.  </w:t>
      </w:r>
      <w:r w:rsidR="0055284A" w:rsidRPr="00730CBF">
        <w:t>However, a</w:t>
      </w:r>
      <w:r w:rsidRPr="00730CBF">
        <w:t>s sand-tray therapy is associated with emotional expression</w:t>
      </w:r>
      <w:r w:rsidR="00AD0937">
        <w:t xml:space="preserve"> (Hass-Cohen, 2008)</w:t>
      </w:r>
      <w:r w:rsidRPr="00730CBF">
        <w:t>, there may be more reluctance with a male client who is more comfortable w</w:t>
      </w:r>
      <w:r w:rsidR="0055284A" w:rsidRPr="00730CBF">
        <w:t>hen</w:t>
      </w:r>
      <w:r w:rsidRPr="00730CBF">
        <w:t xml:space="preserve"> talking about their thoughts, rather than expressing their feelings</w:t>
      </w:r>
      <w:r w:rsidRPr="00605152">
        <w:t xml:space="preserve">.  </w:t>
      </w:r>
      <w:r w:rsidR="004D00F0" w:rsidRPr="00605152">
        <w:t>Pattee and Farber (2008)</w:t>
      </w:r>
      <w:r w:rsidR="004D00F0" w:rsidRPr="00730CBF">
        <w:rPr>
          <w:b/>
          <w:color w:val="FF0000"/>
        </w:rPr>
        <w:t xml:space="preserve"> </w:t>
      </w:r>
      <w:r w:rsidR="004D00F0" w:rsidRPr="00730CBF">
        <w:t>extend</w:t>
      </w:r>
      <w:r w:rsidR="002F7218" w:rsidRPr="00730CBF">
        <w:t>ed</w:t>
      </w:r>
      <w:r w:rsidR="004D00F0" w:rsidRPr="00730CBF">
        <w:t xml:space="preserve"> this thinking by suggesting that when men reveal strong feelings they tend to feel more </w:t>
      </w:r>
      <w:r w:rsidR="00251046" w:rsidRPr="00730CBF">
        <w:t xml:space="preserve">exposed and vulnerable, </w:t>
      </w:r>
      <w:r w:rsidR="004D00F0" w:rsidRPr="00730CBF">
        <w:t xml:space="preserve">than women.  Therefore, some men may be reluctant to engage in a creative intervention, such as sand-tray therapy, which as </w:t>
      </w:r>
      <w:r w:rsidR="004D00F0" w:rsidRPr="00605152">
        <w:t>Hass-Cohen (2008)</w:t>
      </w:r>
      <w:r w:rsidR="004D00F0" w:rsidRPr="00730CBF">
        <w:rPr>
          <w:b/>
          <w:color w:val="FF0000"/>
        </w:rPr>
        <w:t xml:space="preserve"> </w:t>
      </w:r>
      <w:r w:rsidR="002F7218" w:rsidRPr="00730CBF">
        <w:t>suggested</w:t>
      </w:r>
      <w:r w:rsidR="004D00F0" w:rsidRPr="00730CBF">
        <w:t xml:space="preserve"> “calls emotions into the room” (p</w:t>
      </w:r>
      <w:r w:rsidR="00DA0D2D">
        <w:t xml:space="preserve">. </w:t>
      </w:r>
      <w:r w:rsidR="004D00F0" w:rsidRPr="00730CBF">
        <w:t>293</w:t>
      </w:r>
      <w:r w:rsidR="00710E08" w:rsidRPr="00730CBF">
        <w:t>).</w:t>
      </w:r>
    </w:p>
    <w:p w14:paraId="768B5807" w14:textId="77777777" w:rsidR="004D00F0" w:rsidRPr="00730CBF" w:rsidRDefault="004D00F0" w:rsidP="00605152"/>
    <w:p w14:paraId="734C0126" w14:textId="39C2D08D" w:rsidR="002F6F4D" w:rsidRDefault="004D00F0" w:rsidP="002F6F4D">
      <w:pPr>
        <w:spacing w:line="360" w:lineRule="auto"/>
        <w:rPr>
          <w:b/>
          <w:color w:val="76923C" w:themeColor="accent3" w:themeShade="BF"/>
        </w:rPr>
      </w:pPr>
      <w:r w:rsidRPr="00730CBF">
        <w:t>Furthermore</w:t>
      </w:r>
      <w:r w:rsidR="00B01061">
        <w:t>,</w:t>
      </w:r>
      <w:r w:rsidRPr="00730CBF">
        <w:t xml:space="preserve"> </w:t>
      </w:r>
      <w:r w:rsidRPr="00605152">
        <w:t>Hass-Cohen</w:t>
      </w:r>
      <w:r w:rsidR="00884B20">
        <w:t xml:space="preserve"> </w:t>
      </w:r>
      <w:r w:rsidRPr="00605152">
        <w:t>(2008)</w:t>
      </w:r>
      <w:r w:rsidRPr="00730CBF">
        <w:t xml:space="preserve"> argue</w:t>
      </w:r>
      <w:r w:rsidR="002F7218" w:rsidRPr="00730CBF">
        <w:t>d</w:t>
      </w:r>
      <w:r w:rsidRPr="00730CBF">
        <w:t xml:space="preserve"> that “communicating verbally while working creatively may increase frustration experienced by men” (p</w:t>
      </w:r>
      <w:r w:rsidR="00DA0D2D">
        <w:t xml:space="preserve">. </w:t>
      </w:r>
      <w:r w:rsidRPr="00730CBF">
        <w:t>182).  The basis for their argument is that testosterone has a strong influence on the male to use only one hemisphere of the brain when working on a task, which helps them to complete it successfully before moving on to the next</w:t>
      </w:r>
      <w:r w:rsidRPr="00605152">
        <w:t xml:space="preserve"> (Baron-Cohen 2003)</w:t>
      </w:r>
      <w:r w:rsidR="00A2354C" w:rsidRPr="00605152">
        <w:t>,</w:t>
      </w:r>
      <w:r w:rsidR="0082185F" w:rsidRPr="00605152">
        <w:t xml:space="preserve"> </w:t>
      </w:r>
      <w:r w:rsidR="0055284A" w:rsidRPr="00A2354C">
        <w:t xml:space="preserve">controversially </w:t>
      </w:r>
      <w:r w:rsidR="0082185F" w:rsidRPr="00A2354C">
        <w:t>suggest</w:t>
      </w:r>
      <w:r w:rsidR="0055284A" w:rsidRPr="00A2354C">
        <w:t xml:space="preserve">ing </w:t>
      </w:r>
      <w:r w:rsidR="0082185F" w:rsidRPr="00A2354C">
        <w:t xml:space="preserve">that </w:t>
      </w:r>
      <w:r w:rsidRPr="00A2354C">
        <w:t xml:space="preserve">males </w:t>
      </w:r>
      <w:r w:rsidR="0055284A" w:rsidRPr="00A2354C">
        <w:t xml:space="preserve">may </w:t>
      </w:r>
      <w:r w:rsidRPr="00A2354C">
        <w:t>hav</w:t>
      </w:r>
      <w:r w:rsidR="0055284A" w:rsidRPr="00D301C5">
        <w:t>e</w:t>
      </w:r>
      <w:r w:rsidRPr="00D301C5">
        <w:t xml:space="preserve"> </w:t>
      </w:r>
      <w:r w:rsidR="00A2354C">
        <w:t xml:space="preserve">some </w:t>
      </w:r>
      <w:r w:rsidRPr="00A2354C">
        <w:t>difficulty with multitasking.   In comparison,</w:t>
      </w:r>
      <w:r w:rsidRPr="00605152">
        <w:t xml:space="preserve"> Brizendine (2006)</w:t>
      </w:r>
      <w:r w:rsidR="002F7218" w:rsidRPr="00A2354C">
        <w:t xml:space="preserve"> suggested</w:t>
      </w:r>
      <w:r w:rsidRPr="00A2354C">
        <w:t xml:space="preserve"> that females </w:t>
      </w:r>
      <w:r w:rsidR="00FF42A8" w:rsidRPr="001711A1">
        <w:t>might</w:t>
      </w:r>
      <w:r w:rsidRPr="00730CBF">
        <w:t xml:space="preserve"> be better at multitasking due to their brains having the capacity for inter-hemispheric communication.   As sand-tray therapy requires various processes to occur simultaneously</w:t>
      </w:r>
      <w:r w:rsidR="00251046" w:rsidRPr="00730CBF">
        <w:t>,</w:t>
      </w:r>
      <w:r w:rsidRPr="00730CBF">
        <w:t xml:space="preserve"> such as choosing objects to represent thoughts and feelings and exploring their symbolism through verbal communication, the barrier to multi-tasking by some men may have a negative impact on how they work creatively in therapy.  </w:t>
      </w:r>
      <w:r w:rsidR="001C6771" w:rsidRPr="00730CBF">
        <w:t>Although Baro</w:t>
      </w:r>
      <w:r w:rsidR="0082185F" w:rsidRPr="00730CBF">
        <w:t xml:space="preserve">n-Cohen and Brizendine support their argument with research, they may be criticised by some that their assertions are gender stereotypical.   The PCT argument is that </w:t>
      </w:r>
      <w:r w:rsidR="00620377" w:rsidRPr="00730CBF">
        <w:t>people, no matter what their</w:t>
      </w:r>
      <w:r w:rsidR="0082185F" w:rsidRPr="00730CBF">
        <w:t xml:space="preserve"> gender </w:t>
      </w:r>
      <w:r w:rsidR="00B547AF">
        <w:t>are</w:t>
      </w:r>
      <w:r w:rsidR="001C6771" w:rsidRPr="00730CBF">
        <w:t xml:space="preserve"> unique so it is necessary for a therapist to attempt to avoid making </w:t>
      </w:r>
      <w:r w:rsidR="002F6F4D" w:rsidRPr="00730CBF">
        <w:t>any prior assumptions and aim to stay within the client’s frame of reference</w:t>
      </w:r>
      <w:r w:rsidR="002F6F4D" w:rsidRPr="00730CBF">
        <w:rPr>
          <w:b/>
          <w:color w:val="76923C" w:themeColor="accent3" w:themeShade="BF"/>
        </w:rPr>
        <w:t>.</w:t>
      </w:r>
    </w:p>
    <w:p w14:paraId="1B5E07B3" w14:textId="25100993" w:rsidR="002F6F4D" w:rsidRPr="00730CBF" w:rsidRDefault="002F6F4D" w:rsidP="00605152">
      <w:pPr>
        <w:spacing w:line="360" w:lineRule="auto"/>
        <w:rPr>
          <w:color w:val="000000" w:themeColor="text1"/>
        </w:rPr>
      </w:pPr>
    </w:p>
    <w:p w14:paraId="1C874334" w14:textId="6294A2F5" w:rsidR="00F641ED" w:rsidRPr="00730CBF" w:rsidRDefault="00F641ED" w:rsidP="006038F2">
      <w:pPr>
        <w:pStyle w:val="Heading3"/>
      </w:pPr>
      <w:bookmarkStart w:id="216" w:name="_Toc410201116"/>
      <w:bookmarkStart w:id="217" w:name="_Toc410201620"/>
      <w:bookmarkStart w:id="218" w:name="_Toc410202125"/>
      <w:bookmarkStart w:id="219" w:name="_Toc412190442"/>
      <w:r w:rsidRPr="00730CBF">
        <w:t>2.</w:t>
      </w:r>
      <w:r w:rsidR="00AB0F50" w:rsidRPr="00730CBF">
        <w:t>6</w:t>
      </w:r>
      <w:r w:rsidRPr="00730CBF">
        <w:t>3 Limits</w:t>
      </w:r>
      <w:r w:rsidR="007066E6" w:rsidRPr="00730CBF">
        <w:t xml:space="preserve"> to therapeutic progression</w:t>
      </w:r>
      <w:bookmarkEnd w:id="216"/>
      <w:bookmarkEnd w:id="217"/>
      <w:bookmarkEnd w:id="218"/>
      <w:bookmarkEnd w:id="219"/>
    </w:p>
    <w:p w14:paraId="0C29EAB9" w14:textId="77777777" w:rsidR="008C0D5B" w:rsidRPr="00730CBF" w:rsidRDefault="008C0D5B" w:rsidP="00E357A3"/>
    <w:p w14:paraId="1D0C6F37" w14:textId="44112E41" w:rsidR="002F6F4D" w:rsidRDefault="00F641ED" w:rsidP="00CE18A0">
      <w:pPr>
        <w:spacing w:line="360" w:lineRule="auto"/>
        <w:rPr>
          <w:color w:val="000000" w:themeColor="text1"/>
        </w:rPr>
      </w:pPr>
      <w:r w:rsidRPr="00730CBF">
        <w:rPr>
          <w:color w:val="000000" w:themeColor="text1"/>
        </w:rPr>
        <w:t xml:space="preserve">Zoja (2011) </w:t>
      </w:r>
      <w:r w:rsidR="002F7218" w:rsidRPr="00730CBF">
        <w:rPr>
          <w:color w:val="000000" w:themeColor="text1"/>
        </w:rPr>
        <w:t>described</w:t>
      </w:r>
      <w:r w:rsidR="00AD04EF" w:rsidRPr="00730CBF">
        <w:rPr>
          <w:color w:val="000000" w:themeColor="text1"/>
        </w:rPr>
        <w:t xml:space="preserve"> how sometimes a client </w:t>
      </w:r>
      <w:r w:rsidR="00FF42A8" w:rsidRPr="00730CBF">
        <w:rPr>
          <w:color w:val="000000" w:themeColor="text1"/>
        </w:rPr>
        <w:t>might</w:t>
      </w:r>
      <w:r w:rsidR="00AD04EF" w:rsidRPr="00730CBF">
        <w:rPr>
          <w:color w:val="000000" w:themeColor="text1"/>
        </w:rPr>
        <w:t xml:space="preserve"> be trapped in</w:t>
      </w:r>
      <w:r w:rsidR="00251046" w:rsidRPr="00730CBF">
        <w:rPr>
          <w:color w:val="000000" w:themeColor="text1"/>
        </w:rPr>
        <w:t xml:space="preserve"> an external </w:t>
      </w:r>
      <w:r w:rsidR="00FF42A8" w:rsidRPr="00730CBF">
        <w:rPr>
          <w:color w:val="000000" w:themeColor="text1"/>
        </w:rPr>
        <w:t>situation that</w:t>
      </w:r>
      <w:r w:rsidR="00AD04EF" w:rsidRPr="00730CBF">
        <w:rPr>
          <w:color w:val="000000" w:themeColor="text1"/>
        </w:rPr>
        <w:t xml:space="preserve"> they cannot overcome.  Therefore</w:t>
      </w:r>
      <w:r w:rsidR="00D1335D" w:rsidRPr="00730CBF">
        <w:rPr>
          <w:color w:val="000000" w:themeColor="text1"/>
        </w:rPr>
        <w:t>,</w:t>
      </w:r>
      <w:r w:rsidR="00AD04EF" w:rsidRPr="00730CBF">
        <w:rPr>
          <w:color w:val="000000" w:themeColor="text1"/>
        </w:rPr>
        <w:t xml:space="preserve"> it is plausible to argue that no amount of sand-tray work can change that</w:t>
      </w:r>
      <w:r w:rsidR="007066E6" w:rsidRPr="00730CBF">
        <w:rPr>
          <w:color w:val="000000" w:themeColor="text1"/>
        </w:rPr>
        <w:t>,</w:t>
      </w:r>
      <w:r w:rsidR="00AD04EF" w:rsidRPr="00730CBF">
        <w:rPr>
          <w:color w:val="000000" w:themeColor="text1"/>
        </w:rPr>
        <w:t xml:space="preserve"> as the situation is beyond the i</w:t>
      </w:r>
      <w:r w:rsidR="00251046" w:rsidRPr="00730CBF">
        <w:rPr>
          <w:color w:val="000000" w:themeColor="text1"/>
        </w:rPr>
        <w:t xml:space="preserve">ndividual’s control.  Although </w:t>
      </w:r>
      <w:r w:rsidR="002F7218" w:rsidRPr="00730CBF">
        <w:rPr>
          <w:color w:val="000000" w:themeColor="text1"/>
        </w:rPr>
        <w:t>Zoja</w:t>
      </w:r>
      <w:r w:rsidR="001C6771" w:rsidRPr="00730CBF">
        <w:rPr>
          <w:color w:val="000000" w:themeColor="text1"/>
        </w:rPr>
        <w:t xml:space="preserve"> was referring to working with</w:t>
      </w:r>
      <w:r w:rsidR="00AD04EF" w:rsidRPr="00730CBF">
        <w:rPr>
          <w:color w:val="000000" w:themeColor="text1"/>
        </w:rPr>
        <w:t xml:space="preserve"> children, </w:t>
      </w:r>
      <w:r w:rsidR="001C6771" w:rsidRPr="00730CBF">
        <w:rPr>
          <w:color w:val="000000" w:themeColor="text1"/>
        </w:rPr>
        <w:t xml:space="preserve">this point </w:t>
      </w:r>
      <w:r w:rsidR="0055284A" w:rsidRPr="00730CBF">
        <w:rPr>
          <w:color w:val="000000" w:themeColor="text1"/>
        </w:rPr>
        <w:t xml:space="preserve">is </w:t>
      </w:r>
      <w:r w:rsidR="001C6771" w:rsidRPr="00730CBF">
        <w:rPr>
          <w:color w:val="000000" w:themeColor="text1"/>
        </w:rPr>
        <w:t>also applicable</w:t>
      </w:r>
      <w:r w:rsidR="007066E6" w:rsidRPr="00730CBF">
        <w:rPr>
          <w:color w:val="000000" w:themeColor="text1"/>
        </w:rPr>
        <w:t xml:space="preserve"> to</w:t>
      </w:r>
      <w:r w:rsidR="00AD04EF" w:rsidRPr="00730CBF">
        <w:rPr>
          <w:color w:val="000000" w:themeColor="text1"/>
        </w:rPr>
        <w:t xml:space="preserve"> adults</w:t>
      </w:r>
      <w:r w:rsidR="00251046" w:rsidRPr="00730CBF">
        <w:rPr>
          <w:color w:val="000000" w:themeColor="text1"/>
        </w:rPr>
        <w:t xml:space="preserve"> where </w:t>
      </w:r>
      <w:r w:rsidR="001C6771" w:rsidRPr="00730CBF">
        <w:rPr>
          <w:color w:val="000000" w:themeColor="text1"/>
        </w:rPr>
        <w:t xml:space="preserve">they </w:t>
      </w:r>
      <w:r w:rsidR="007066E6" w:rsidRPr="00730CBF">
        <w:rPr>
          <w:color w:val="000000" w:themeColor="text1"/>
        </w:rPr>
        <w:t xml:space="preserve">may perceive their situation as inescapable.  </w:t>
      </w:r>
      <w:r w:rsidR="001C6771" w:rsidRPr="00730CBF">
        <w:rPr>
          <w:color w:val="000000" w:themeColor="text1"/>
        </w:rPr>
        <w:t>For</w:t>
      </w:r>
      <w:r w:rsidR="007066E6" w:rsidRPr="00730CBF">
        <w:rPr>
          <w:color w:val="000000" w:themeColor="text1"/>
        </w:rPr>
        <w:t xml:space="preserve"> example</w:t>
      </w:r>
      <w:r w:rsidR="00B547AF">
        <w:rPr>
          <w:color w:val="000000" w:themeColor="text1"/>
        </w:rPr>
        <w:t>,</w:t>
      </w:r>
      <w:r w:rsidR="007066E6" w:rsidRPr="00730CBF">
        <w:rPr>
          <w:color w:val="000000" w:themeColor="text1"/>
        </w:rPr>
        <w:t xml:space="preserve"> if a person is living in poverty </w:t>
      </w:r>
      <w:r w:rsidR="001C6771" w:rsidRPr="00730CBF">
        <w:rPr>
          <w:color w:val="000000" w:themeColor="text1"/>
        </w:rPr>
        <w:t>they may find it impossible to change their circumstances.</w:t>
      </w:r>
      <w:r w:rsidR="007066E6" w:rsidRPr="00730CBF">
        <w:rPr>
          <w:color w:val="000000" w:themeColor="text1"/>
        </w:rPr>
        <w:t xml:space="preserve">  In sand-tray therapy</w:t>
      </w:r>
      <w:r w:rsidR="00B547AF">
        <w:rPr>
          <w:color w:val="000000" w:themeColor="text1"/>
        </w:rPr>
        <w:t>,</w:t>
      </w:r>
      <w:r w:rsidR="007066E6" w:rsidRPr="00730CBF">
        <w:rPr>
          <w:color w:val="000000" w:themeColor="text1"/>
        </w:rPr>
        <w:t xml:space="preserve"> they may have made progression with other personal issues but the anxiety related to their external situation seem</w:t>
      </w:r>
      <w:r w:rsidR="00B547AF">
        <w:rPr>
          <w:color w:val="000000" w:themeColor="text1"/>
        </w:rPr>
        <w:t>s</w:t>
      </w:r>
      <w:r w:rsidR="007066E6" w:rsidRPr="00730CBF">
        <w:rPr>
          <w:color w:val="000000" w:themeColor="text1"/>
        </w:rPr>
        <w:t xml:space="preserve"> almost impossible to change.</w:t>
      </w:r>
      <w:r w:rsidR="008C0D5B" w:rsidRPr="00730CBF">
        <w:rPr>
          <w:color w:val="000000" w:themeColor="text1"/>
        </w:rPr>
        <w:t xml:space="preserve">  Howev</w:t>
      </w:r>
      <w:r w:rsidR="009D193A" w:rsidRPr="00730CBF">
        <w:rPr>
          <w:color w:val="000000" w:themeColor="text1"/>
        </w:rPr>
        <w:t xml:space="preserve">er, this situation would not simply be related to sand-tray therapy, as </w:t>
      </w:r>
      <w:r w:rsidR="00EB5A91" w:rsidRPr="00730CBF">
        <w:rPr>
          <w:color w:val="000000" w:themeColor="text1"/>
        </w:rPr>
        <w:t xml:space="preserve">sometimes </w:t>
      </w:r>
      <w:r w:rsidR="009D193A" w:rsidRPr="00730CBF">
        <w:rPr>
          <w:color w:val="000000" w:themeColor="text1"/>
        </w:rPr>
        <w:t>having no power to change a particular external circums</w:t>
      </w:r>
      <w:r w:rsidR="00813B83" w:rsidRPr="00730CBF">
        <w:rPr>
          <w:color w:val="000000" w:themeColor="text1"/>
        </w:rPr>
        <w:t xml:space="preserve">tance </w:t>
      </w:r>
      <w:r w:rsidR="002F6F4D" w:rsidRPr="00730CBF">
        <w:rPr>
          <w:color w:val="000000" w:themeColor="text1"/>
        </w:rPr>
        <w:t>would apply to any therapeutic approach.</w:t>
      </w:r>
    </w:p>
    <w:p w14:paraId="5BE31705" w14:textId="77777777" w:rsidR="004309C6" w:rsidRPr="00730CBF" w:rsidRDefault="004309C6" w:rsidP="00CE18A0">
      <w:pPr>
        <w:spacing w:line="360" w:lineRule="auto"/>
        <w:rPr>
          <w:b/>
          <w:color w:val="008000"/>
          <w:sz w:val="28"/>
          <w:szCs w:val="28"/>
        </w:rPr>
      </w:pPr>
    </w:p>
    <w:p w14:paraId="3878B7FD" w14:textId="77777777" w:rsidR="002F6F4D" w:rsidRPr="00730CBF" w:rsidRDefault="002F6F4D" w:rsidP="002F6F4D">
      <w:pPr>
        <w:pStyle w:val="Heading3"/>
      </w:pPr>
      <w:bookmarkStart w:id="220" w:name="_Toc410201117"/>
      <w:bookmarkStart w:id="221" w:name="_Toc410201621"/>
      <w:bookmarkStart w:id="222" w:name="_Toc410202126"/>
      <w:bookmarkStart w:id="223" w:name="_Toc412190443"/>
      <w:r w:rsidRPr="00730CBF">
        <w:t>2.7 Opening and ending the session</w:t>
      </w:r>
      <w:bookmarkEnd w:id="220"/>
      <w:bookmarkEnd w:id="221"/>
      <w:bookmarkEnd w:id="222"/>
      <w:bookmarkEnd w:id="223"/>
      <w:r w:rsidRPr="00730CBF">
        <w:t xml:space="preserve"> </w:t>
      </w:r>
    </w:p>
    <w:p w14:paraId="41C4D3B6" w14:textId="77777777" w:rsidR="002F6F4D" w:rsidRDefault="002F6F4D" w:rsidP="00E357A3"/>
    <w:p w14:paraId="4ED7D759" w14:textId="5BA0C57B" w:rsidR="00A07DF8" w:rsidRDefault="002F6F4D" w:rsidP="002F6F4D">
      <w:pPr>
        <w:pStyle w:val="Heading4"/>
      </w:pPr>
      <w:r w:rsidRPr="00730CBF">
        <w:t>2.71 Opening the session</w:t>
      </w:r>
    </w:p>
    <w:p w14:paraId="36FAC768" w14:textId="77777777" w:rsidR="002F6F4D" w:rsidRPr="00730CBF" w:rsidRDefault="002F6F4D" w:rsidP="00E357A3"/>
    <w:p w14:paraId="1BEEF683" w14:textId="62285EE9" w:rsidR="00B60248" w:rsidRPr="00730CBF" w:rsidRDefault="00B60248" w:rsidP="00B60248">
      <w:pPr>
        <w:spacing w:line="360" w:lineRule="auto"/>
      </w:pPr>
      <w:r w:rsidRPr="00730CBF">
        <w:t>There are diff</w:t>
      </w:r>
      <w:r w:rsidR="00813B83" w:rsidRPr="00730CBF">
        <w:t xml:space="preserve">erences in opinion as to how </w:t>
      </w:r>
      <w:r w:rsidRPr="00730CBF">
        <w:t xml:space="preserve">opening </w:t>
      </w:r>
      <w:r w:rsidR="00813B83" w:rsidRPr="00730CBF">
        <w:t xml:space="preserve">a </w:t>
      </w:r>
      <w:r w:rsidRPr="00730CBF">
        <w:t>sand-tray therapy session should begin, depending on the therapist</w:t>
      </w:r>
      <w:r w:rsidR="00A2354C">
        <w:t>’</w:t>
      </w:r>
      <w:r w:rsidRPr="00A2354C">
        <w:t>s theoretical orientation.  A PCT sand-tray therapist is likely to take a non-directive approach, which involves minimal or no in</w:t>
      </w:r>
      <w:r w:rsidRPr="00730CBF">
        <w:t>structions</w:t>
      </w:r>
      <w:r w:rsidR="00812794" w:rsidRPr="00730CBF">
        <w:t xml:space="preserve"> (Homeyer </w:t>
      </w:r>
      <w:r w:rsidR="00B15D6D">
        <w:t>&amp;</w:t>
      </w:r>
      <w:r w:rsidR="00812794" w:rsidRPr="00730CBF">
        <w:t xml:space="preserve"> Sweeney, 2011)</w:t>
      </w:r>
      <w:r w:rsidR="00A60F51" w:rsidRPr="00730CBF">
        <w:t xml:space="preserve"> as the value of using sand-tray “is based implicitly on trust in the client’s process” </w:t>
      </w:r>
      <w:r w:rsidR="00A60F51" w:rsidRPr="00FE6789">
        <w:t>(Woodhouse, 2008, p</w:t>
      </w:r>
      <w:r w:rsidR="00DA0D2D">
        <w:t xml:space="preserve">. </w:t>
      </w:r>
      <w:r w:rsidR="00A60F51" w:rsidRPr="00FE6789">
        <w:t>30</w:t>
      </w:r>
      <w:r w:rsidR="00A2354C" w:rsidRPr="00FE6789">
        <w:t>).</w:t>
      </w:r>
      <w:r w:rsidRPr="00730CBF">
        <w:t xml:space="preserve">  </w:t>
      </w:r>
      <w:r w:rsidR="00A60F51" w:rsidRPr="00730CBF">
        <w:t>Woodhouse</w:t>
      </w:r>
      <w:r w:rsidR="00A2354C">
        <w:t>,</w:t>
      </w:r>
      <w:r w:rsidR="00A60F51" w:rsidRPr="00A2354C">
        <w:t xml:space="preserve"> </w:t>
      </w:r>
      <w:r w:rsidR="00F31F1C" w:rsidRPr="00A2354C">
        <w:t xml:space="preserve">a person-centred practitioner, </w:t>
      </w:r>
      <w:r w:rsidR="00A60F51" w:rsidRPr="004471C2">
        <w:t>described how she was committed to staying alongside the clien</w:t>
      </w:r>
      <w:r w:rsidR="00A60F51" w:rsidRPr="00730CBF">
        <w:t>t as they engage in the process of therapy</w:t>
      </w:r>
      <w:r w:rsidR="00F31F1C" w:rsidRPr="00730CBF">
        <w:t>, trying to understand their unique “meanings, free from preconceived interpretations” (</w:t>
      </w:r>
      <w:r w:rsidR="00792BF0" w:rsidRPr="00FE6789">
        <w:t>Woodhouse, 2008, p</w:t>
      </w:r>
      <w:r w:rsidR="00DA0D2D">
        <w:t xml:space="preserve">. </w:t>
      </w:r>
      <w:r w:rsidR="00792BF0" w:rsidRPr="00FE6789">
        <w:t>30</w:t>
      </w:r>
      <w:r w:rsidR="00F31F1C" w:rsidRPr="00730CBF">
        <w:t xml:space="preserve">).  </w:t>
      </w:r>
      <w:r w:rsidRPr="00730CBF">
        <w:t>A non-di</w:t>
      </w:r>
      <w:r w:rsidR="00812794" w:rsidRPr="00730CBF">
        <w:t>rective introduction</w:t>
      </w:r>
      <w:r w:rsidR="00F31F1C" w:rsidRPr="00730CBF">
        <w:t xml:space="preserve"> to sand-tray work</w:t>
      </w:r>
      <w:r w:rsidR="00812794" w:rsidRPr="00730CBF">
        <w:t xml:space="preserve"> </w:t>
      </w:r>
      <w:r w:rsidR="00F31F1C" w:rsidRPr="00730CBF">
        <w:t>may involve a prompt which hands over the control to the client such as</w:t>
      </w:r>
      <w:r w:rsidR="00812794" w:rsidRPr="00730CBF">
        <w:t>, ‘</w:t>
      </w:r>
      <w:r w:rsidRPr="00730CBF">
        <w:t xml:space="preserve">see what objects jump out at you and </w:t>
      </w:r>
      <w:r w:rsidR="00813B83" w:rsidRPr="00730CBF">
        <w:t xml:space="preserve">if you would like, </w:t>
      </w:r>
      <w:r w:rsidRPr="00730CBF">
        <w:t>place them in the sand.  I will sit quiet</w:t>
      </w:r>
      <w:r w:rsidR="00B547AF">
        <w:t>ly</w:t>
      </w:r>
      <w:r w:rsidRPr="00730CBF">
        <w:t xml:space="preserve"> so </w:t>
      </w:r>
      <w:r w:rsidR="00813B83" w:rsidRPr="00730CBF">
        <w:t xml:space="preserve">just </w:t>
      </w:r>
      <w:r w:rsidRPr="00730CBF">
        <w:t>let me know when you are done</w:t>
      </w:r>
      <w:r w:rsidR="00812794" w:rsidRPr="00730CBF">
        <w:t>’</w:t>
      </w:r>
      <w:r w:rsidR="00251046" w:rsidRPr="00730CBF">
        <w:t>.  The aim of the therapist</w:t>
      </w:r>
      <w:r w:rsidRPr="00730CBF">
        <w:t xml:space="preserve"> taking this approach is to hand over the power to the client, based on the belief that the client is the expert of their own pain and they will know how to take the lead if they are given the space to do so.</w:t>
      </w:r>
      <w:r w:rsidR="00F31F1C" w:rsidRPr="00730CBF">
        <w:t xml:space="preserve">  Rogers argued that when </w:t>
      </w:r>
      <w:r w:rsidR="006C27F6">
        <w:t xml:space="preserve">a therapist accepts the client as the expert of their own pain, this facilitates the client to </w:t>
      </w:r>
      <w:r w:rsidR="00F31F1C" w:rsidRPr="00730CBF">
        <w:t xml:space="preserve">experience </w:t>
      </w:r>
      <w:r w:rsidR="006C27F6" w:rsidRPr="00730CBF">
        <w:t>them</w:t>
      </w:r>
      <w:r w:rsidR="006C27F6">
        <w:t>sel</w:t>
      </w:r>
      <w:r w:rsidR="00F76753">
        <w:t>ves</w:t>
      </w:r>
      <w:r w:rsidR="00F31F1C" w:rsidRPr="00730CBF">
        <w:t xml:space="preserve"> fully</w:t>
      </w:r>
      <w:r w:rsidR="00EB5781">
        <w:t>, resulting in change</w:t>
      </w:r>
      <w:r w:rsidR="00F31F1C" w:rsidRPr="00730CBF">
        <w:t xml:space="preserve"> </w:t>
      </w:r>
      <w:r w:rsidR="00F31F1C" w:rsidRPr="00FE6789">
        <w:t>(Rogers 1</w:t>
      </w:r>
      <w:r w:rsidR="00FE6789" w:rsidRPr="00FE6789">
        <w:t>957</w:t>
      </w:r>
      <w:r w:rsidR="00F31F1C" w:rsidRPr="00FE6789">
        <w:t xml:space="preserve">).  </w:t>
      </w:r>
      <w:r w:rsidR="00F31F1C" w:rsidRPr="00730CBF">
        <w:t>Woodhouse (2008) described how sand-tray work offered her young clients “a less intimidating means of communication” (p</w:t>
      </w:r>
      <w:r w:rsidR="00DA0D2D">
        <w:t xml:space="preserve">. </w:t>
      </w:r>
      <w:r w:rsidR="00F31F1C" w:rsidRPr="00730CBF">
        <w:t xml:space="preserve">31) and facilitated a fuller experience of themselves than talking therapy alone. </w:t>
      </w:r>
    </w:p>
    <w:p w14:paraId="3973CE44" w14:textId="77777777" w:rsidR="00812794" w:rsidRPr="00730CBF" w:rsidRDefault="00812794" w:rsidP="00E357A3"/>
    <w:p w14:paraId="4DC0B5E6" w14:textId="34223988" w:rsidR="002F6F4D" w:rsidRPr="00730CBF" w:rsidRDefault="00812794" w:rsidP="00B60248">
      <w:pPr>
        <w:spacing w:line="360" w:lineRule="auto"/>
      </w:pPr>
      <w:r w:rsidRPr="00730CBF">
        <w:t xml:space="preserve">In comparison, some therapists </w:t>
      </w:r>
      <w:r w:rsidR="00B01111" w:rsidRPr="00730CBF">
        <w:t xml:space="preserve">working from a CBT or solution focused stance </w:t>
      </w:r>
      <w:r w:rsidRPr="00730CBF">
        <w:t>may take a more directive approach</w:t>
      </w:r>
      <w:r w:rsidR="008F74FB" w:rsidRPr="00730CBF">
        <w:t xml:space="preserve">, </w:t>
      </w:r>
      <w:r w:rsidRPr="00730CBF">
        <w:t>argu</w:t>
      </w:r>
      <w:r w:rsidR="008F74FB" w:rsidRPr="00730CBF">
        <w:t>ing</w:t>
      </w:r>
      <w:r w:rsidRPr="00730CBF">
        <w:t xml:space="preserve"> that some clients do not respond well to such unstructured experience (Homeyer </w:t>
      </w:r>
      <w:r w:rsidR="00B15D6D">
        <w:t>&amp;</w:t>
      </w:r>
      <w:r w:rsidRPr="00730CBF">
        <w:t xml:space="preserve"> Sweeney, 2011).  Here the instruction may be</w:t>
      </w:r>
      <w:r w:rsidR="008F74FB" w:rsidRPr="00730CBF">
        <w:t xml:space="preserve"> more focused such as</w:t>
      </w:r>
      <w:r w:rsidRPr="00730CBF">
        <w:t>, ‘make a scene, corresponding to your relationships with your family’.   Homeyer and Sweeney describe</w:t>
      </w:r>
      <w:r w:rsidR="00BB1CE9" w:rsidRPr="00730CBF">
        <w:t>d</w:t>
      </w:r>
      <w:r w:rsidRPr="00730CBF">
        <w:t xml:space="preserve"> a case study of two young siste</w:t>
      </w:r>
      <w:r w:rsidR="00FF42A8" w:rsidRPr="00730CBF">
        <w:t>rs</w:t>
      </w:r>
      <w:r w:rsidR="004474EB" w:rsidRPr="00730CBF">
        <w:t xml:space="preserve">, </w:t>
      </w:r>
      <w:r w:rsidR="00FF42A8" w:rsidRPr="00730CBF">
        <w:t xml:space="preserve">having therapy together </w:t>
      </w:r>
      <w:r w:rsidR="004474EB" w:rsidRPr="00730CBF">
        <w:t>and both</w:t>
      </w:r>
      <w:r w:rsidRPr="00730CBF">
        <w:t xml:space="preserve"> experienc</w:t>
      </w:r>
      <w:r w:rsidR="008F74FB" w:rsidRPr="00730CBF">
        <w:t>ed</w:t>
      </w:r>
      <w:r w:rsidRPr="00730CBF">
        <w:t xml:space="preserve"> difficulties due to </w:t>
      </w:r>
      <w:r w:rsidR="007D084C" w:rsidRPr="00730CBF">
        <w:t>their</w:t>
      </w:r>
      <w:r w:rsidRPr="00730CBF">
        <w:t xml:space="preserve"> parent</w:t>
      </w:r>
      <w:r w:rsidR="004474EB" w:rsidRPr="00730CBF">
        <w:t>’</w:t>
      </w:r>
      <w:r w:rsidRPr="00730CBF">
        <w:t>s divorc</w:t>
      </w:r>
      <w:r w:rsidR="004474EB" w:rsidRPr="00730CBF">
        <w:t>e</w:t>
      </w:r>
      <w:r w:rsidRPr="00730CBF">
        <w:t>.  The instruction given was to split the sand-tray into two parts and create a world of what it was like before the divorce and</w:t>
      </w:r>
      <w:r w:rsidR="004474EB" w:rsidRPr="00730CBF">
        <w:t>,</w:t>
      </w:r>
      <w:r w:rsidRPr="00730CBF">
        <w:t xml:space="preserve"> on the other side, of what </w:t>
      </w:r>
      <w:r w:rsidR="004F1A5A" w:rsidRPr="00730CBF">
        <w:t>their</w:t>
      </w:r>
      <w:r w:rsidRPr="00730CBF">
        <w:t xml:space="preserve"> world was like now.  This instruction was extremely helpful as both sisters shared in creating a vivid and powerful display of their </w:t>
      </w:r>
      <w:r w:rsidR="00B73A73" w:rsidRPr="00730CBF">
        <w:t>overwhelming feelings and began to express their pain and their need to hide from their battling parents.</w:t>
      </w:r>
      <w:r w:rsidR="00B01111" w:rsidRPr="00730CBF">
        <w:t xml:space="preserve">  The argument here is that the directive stance taken by the </w:t>
      </w:r>
      <w:r w:rsidR="002F6F4D" w:rsidRPr="00730CBF">
        <w:t>therapist was essential in order to help the clients engage with the process.</w:t>
      </w:r>
    </w:p>
    <w:p w14:paraId="35BCF225" w14:textId="77777777" w:rsidR="00792BF0" w:rsidRPr="00730CBF" w:rsidRDefault="00792BF0" w:rsidP="00CE18A0">
      <w:pPr>
        <w:spacing w:line="360" w:lineRule="auto"/>
      </w:pPr>
    </w:p>
    <w:p w14:paraId="2AA8190A" w14:textId="496D5B48" w:rsidR="00A07DF8" w:rsidRPr="00730CBF" w:rsidRDefault="00A07DF8" w:rsidP="00A07DF8">
      <w:pPr>
        <w:pStyle w:val="Heading4"/>
      </w:pPr>
      <w:r w:rsidRPr="00730CBF">
        <w:t>2.72 Ending the session</w:t>
      </w:r>
    </w:p>
    <w:p w14:paraId="0DD560C3" w14:textId="77777777" w:rsidR="00A07DF8" w:rsidRPr="00730CBF" w:rsidRDefault="00A07DF8" w:rsidP="00E357A3"/>
    <w:p w14:paraId="4DEDE14C" w14:textId="19C2350E" w:rsidR="00A07DF8" w:rsidRPr="00730CBF" w:rsidRDefault="00A07DF8" w:rsidP="00A07DF8">
      <w:pPr>
        <w:spacing w:line="360" w:lineRule="auto"/>
      </w:pPr>
      <w:r w:rsidRPr="00730CBF">
        <w:t xml:space="preserve">Different orientations have different views about ending sand-tray therapy sessions.  Some view the dismantling of the sand-display as the therapist’s duty, once the client has left the room (Homeyer </w:t>
      </w:r>
      <w:r w:rsidR="00B15D6D">
        <w:t>&amp;</w:t>
      </w:r>
      <w:r w:rsidRPr="00730CBF">
        <w:t xml:space="preserve"> Sweeney, 2011).  This is contrary to a PCT approach, which would value the client’s autonomy </w:t>
      </w:r>
      <w:r w:rsidR="004471C2">
        <w:t>when deciding</w:t>
      </w:r>
      <w:r w:rsidRPr="004471C2">
        <w:t xml:space="preserve"> who clears the objects away.  With this approach the client might be asked, ‘would you like to clear the objects or would you prefer me to do it?’   The rationale for this is based on the understanding that the display corresponds to the client’s own process and the therapist would not want to intrude by touching or moving the objects, which represent an aspect/s of the client’s life.  Turner (2005) was firm in her direction that not only it should be the therapist to dismantle the tray but is also required to take photographs as a record of each session.  Turner suggested that the photographs could be taken after the client has left or when they are still in the room, but the clients are </w:t>
      </w:r>
      <w:r w:rsidRPr="00730CBF">
        <w:rPr>
          <w:u w:val="single"/>
        </w:rPr>
        <w:t>not</w:t>
      </w:r>
      <w:r w:rsidRPr="00730CBF">
        <w:t xml:space="preserve"> usually given access to them, at least not until after the therapy is complete.  She argued that the reason for this is about containment and will make the comment of “Let’s just let it live inside of you and do its work from the inside out” (</w:t>
      </w:r>
      <w:r w:rsidR="00792BF0">
        <w:t>Turner, 2005</w:t>
      </w:r>
      <w:r w:rsidR="00BA1CE9">
        <w:t xml:space="preserve">, </w:t>
      </w:r>
      <w:r w:rsidRPr="00730CBF">
        <w:t>p</w:t>
      </w:r>
      <w:r w:rsidR="00DA0D2D">
        <w:t xml:space="preserve">. </w:t>
      </w:r>
      <w:r w:rsidRPr="00730CBF">
        <w:t xml:space="preserve">401).  The taking of photographs can give the client the feeling that their work is significant and both Turner and Homeyer and Sweeney agreed that the taking of photographs should only be done once the client has given consent for this to happen.  Homeyer and Sweeney (2011) suggested that a good way of summarizing the client’s process at the end of therapy is to work through each photograph.  However, these authors also suggested that a photograph from a previous session could give a focus for the following session, which is contrary to Turner’s view that this should only be viewed once therapy is complete.  </w:t>
      </w:r>
    </w:p>
    <w:p w14:paraId="39E8ECE3" w14:textId="77777777" w:rsidR="00A07DF8" w:rsidRPr="00730CBF" w:rsidRDefault="00A07DF8" w:rsidP="00E357A3"/>
    <w:p w14:paraId="37D496DC" w14:textId="7AF65D6B" w:rsidR="00A07DF8" w:rsidRPr="00730CBF" w:rsidRDefault="00A07DF8" w:rsidP="00A07DF8">
      <w:pPr>
        <w:spacing w:line="360" w:lineRule="auto"/>
      </w:pPr>
      <w:r w:rsidRPr="00730CBF">
        <w:t>Sometimes a client may ask to see a photograph of a previous sand-display and depending on the therapeutic orientation, this may or may not be granted.  A PCT therapist would always honour the client’s autonomy, yet a Jungian therapist may be explicit in their message of why they feel something would not be helpful to the therapeutic process</w:t>
      </w:r>
      <w:r w:rsidR="00AD0937">
        <w:t xml:space="preserve"> (Turner, 2005)</w:t>
      </w:r>
      <w:r w:rsidRPr="00730CBF">
        <w:t>.  Homeyer and Sweeney</w:t>
      </w:r>
      <w:r w:rsidR="00AD0937">
        <w:t xml:space="preserve"> (2011) </w:t>
      </w:r>
      <w:r w:rsidRPr="00730CBF">
        <w:t>also suggested that it can empower a client if they are the one to take the photograph.  Other therapists may decide never to take photographs of sand-displays, as they view this as intrusive, aiming to maintain confidentiality and viewing the photograph the same as a verbatim transcript</w:t>
      </w:r>
      <w:r w:rsidR="00AD0937">
        <w:t xml:space="preserve"> (Homeyer </w:t>
      </w:r>
      <w:r w:rsidR="00B15D6D">
        <w:t>&amp;</w:t>
      </w:r>
      <w:r w:rsidR="00AD0937">
        <w:t xml:space="preserve"> Sweeney, 2011)</w:t>
      </w:r>
      <w:r w:rsidRPr="00730CBF">
        <w:t>.  Whatever the theoretical approach, the issues of consent, confidentiality and the power-balance will need to be addressed and managed carefully when taking photographs of sand-displays.</w:t>
      </w:r>
    </w:p>
    <w:p w14:paraId="0559018E" w14:textId="77777777" w:rsidR="00FE6789" w:rsidRPr="00730CBF" w:rsidRDefault="00FE6789" w:rsidP="00CE18A0">
      <w:pPr>
        <w:spacing w:line="360" w:lineRule="auto"/>
      </w:pPr>
    </w:p>
    <w:p w14:paraId="698DBC89" w14:textId="3C1AFCEA" w:rsidR="00633E0E" w:rsidRPr="00730CBF" w:rsidRDefault="002C2A67" w:rsidP="006038F2">
      <w:pPr>
        <w:pStyle w:val="Heading3"/>
      </w:pPr>
      <w:bookmarkStart w:id="224" w:name="_Toc410201118"/>
      <w:bookmarkStart w:id="225" w:name="_Toc410201622"/>
      <w:bookmarkStart w:id="226" w:name="_Toc410202127"/>
      <w:bookmarkStart w:id="227" w:name="_Toc412190444"/>
      <w:r w:rsidRPr="00730CBF">
        <w:t>2.</w:t>
      </w:r>
      <w:r w:rsidR="00A07DF8" w:rsidRPr="00730CBF">
        <w:t>8</w:t>
      </w:r>
      <w:r w:rsidRPr="00730CBF">
        <w:t xml:space="preserve"> </w:t>
      </w:r>
      <w:r w:rsidR="00633E0E" w:rsidRPr="00730CBF">
        <w:t>Vari</w:t>
      </w:r>
      <w:r w:rsidR="003C51DA" w:rsidRPr="00730CBF">
        <w:t>ation in therapist intervention</w:t>
      </w:r>
      <w:bookmarkEnd w:id="224"/>
      <w:bookmarkEnd w:id="225"/>
      <w:bookmarkEnd w:id="226"/>
      <w:bookmarkEnd w:id="227"/>
    </w:p>
    <w:p w14:paraId="7D86B985" w14:textId="77777777" w:rsidR="00633E0E" w:rsidRPr="00730CBF" w:rsidRDefault="00633E0E" w:rsidP="00E357A3"/>
    <w:p w14:paraId="03466A68" w14:textId="4B493B60" w:rsidR="0004603C" w:rsidRDefault="00633E0E" w:rsidP="002F6F4D">
      <w:pPr>
        <w:spacing w:line="360" w:lineRule="auto"/>
      </w:pPr>
      <w:r w:rsidRPr="00730CBF">
        <w:t>With some therapeutic orientations such as PCT</w:t>
      </w:r>
      <w:r w:rsidR="00EB5781">
        <w:t xml:space="preserve"> and CCPT</w:t>
      </w:r>
      <w:r w:rsidR="00B547AF">
        <w:t>,</w:t>
      </w:r>
      <w:r w:rsidR="0004603C">
        <w:t xml:space="preserve"> </w:t>
      </w:r>
      <w:r w:rsidRPr="00730CBF">
        <w:t>the therapeut</w:t>
      </w:r>
      <w:r w:rsidR="003C51DA" w:rsidRPr="00730CBF">
        <w:t>ic interventions will be kept to</w:t>
      </w:r>
      <w:r w:rsidRPr="00730CBF">
        <w:t xml:space="preserve"> a minimum, so as to enable the client to set the agenda of the session</w:t>
      </w:r>
      <w:r w:rsidR="00EB5A91" w:rsidRPr="00730CBF">
        <w:t xml:space="preserve"> throughout the therapy</w:t>
      </w:r>
      <w:r w:rsidR="0004603C">
        <w:t xml:space="preserve"> (Axline, 1969)</w:t>
      </w:r>
      <w:r w:rsidRPr="00730CBF">
        <w:t xml:space="preserve">.  </w:t>
      </w:r>
      <w:r w:rsidR="00251046" w:rsidRPr="00730CBF">
        <w:t>The aim is to stay along</w:t>
      </w:r>
      <w:r w:rsidR="00EE2C4F" w:rsidRPr="00730CBF">
        <w:t>side the client as they find their own way through the process</w:t>
      </w:r>
      <w:r w:rsidR="0004603C">
        <w:t xml:space="preserve"> (Schultz, 2016)</w:t>
      </w:r>
      <w:r w:rsidR="00EE2C4F" w:rsidRPr="00730CBF">
        <w:t xml:space="preserve">.  </w:t>
      </w:r>
      <w:r w:rsidR="00B01111" w:rsidRPr="00730CBF">
        <w:t>Although this approach may be helpful for some clients who can independently explore their experience creatively, some may need more direction and support from the therapist to engage</w:t>
      </w:r>
      <w:r w:rsidR="0004603C">
        <w:t xml:space="preserve"> (Homeyer </w:t>
      </w:r>
      <w:r w:rsidR="00B15D6D">
        <w:t>&amp;</w:t>
      </w:r>
      <w:r w:rsidR="0004603C">
        <w:t xml:space="preserve"> Sweeney, 2011)</w:t>
      </w:r>
      <w:r w:rsidR="00B01111" w:rsidRPr="00730CBF">
        <w:t>.  For example, although there is no sand-tray therapy from a pluralistic perspective currently, a pluralistic therapist would have identified the client</w:t>
      </w:r>
      <w:r w:rsidR="00973ACF" w:rsidRPr="00730CBF">
        <w:t>’</w:t>
      </w:r>
      <w:r w:rsidR="00B01111" w:rsidRPr="00730CBF">
        <w:t xml:space="preserve">s goals and expectations of therapy and therefore would be in an informed position to help the client focus on where and what to explore.   </w:t>
      </w:r>
      <w:r w:rsidR="00EE2C4F" w:rsidRPr="00730CBF">
        <w:t>Homeyer and Sweeney (2011)</w:t>
      </w:r>
      <w:r w:rsidR="00B01111" w:rsidRPr="00730CBF">
        <w:t xml:space="preserve"> made a specific point concerning such therapist intervention suggesting </w:t>
      </w:r>
      <w:r w:rsidR="00EE2C4F" w:rsidRPr="00730CBF">
        <w:t>that for some clients who create a chaotic and disorganized sand-tray display, a more structured appr</w:t>
      </w:r>
      <w:r w:rsidR="00B55213" w:rsidRPr="00730CBF">
        <w:t xml:space="preserve">oach involving </w:t>
      </w:r>
      <w:r w:rsidR="00FF42A8" w:rsidRPr="00730CBF">
        <w:t>‘</w:t>
      </w:r>
      <w:r w:rsidR="00B55213" w:rsidRPr="00730CBF">
        <w:t>focus processing</w:t>
      </w:r>
      <w:r w:rsidR="00FF42A8" w:rsidRPr="00730CBF">
        <w:t>’ might</w:t>
      </w:r>
      <w:r w:rsidR="00EE2C4F" w:rsidRPr="00730CBF">
        <w:t xml:space="preserve"> be far more beneficial.  This would involve the therapist taking an active role and asking questions in order to help the client engage with the process more effectivel</w:t>
      </w:r>
      <w:r w:rsidR="00B55213" w:rsidRPr="00730CBF">
        <w:t xml:space="preserve">y.  Such questions may involve </w:t>
      </w:r>
      <w:r w:rsidR="00EE2C4F" w:rsidRPr="00730CBF">
        <w:t>asking the client to describe the overall display or to discuss what specific objects m</w:t>
      </w:r>
      <w:r w:rsidR="00B55213" w:rsidRPr="00730CBF">
        <w:t>ean to them</w:t>
      </w:r>
      <w:r w:rsidR="0004603C">
        <w:t xml:space="preserve"> (</w:t>
      </w:r>
      <w:r w:rsidR="00792BF0">
        <w:t xml:space="preserve">Homeyer </w:t>
      </w:r>
      <w:r w:rsidR="00B15D6D">
        <w:t>&amp;</w:t>
      </w:r>
      <w:r w:rsidR="00792BF0">
        <w:t xml:space="preserve"> Sweeney, 2011</w:t>
      </w:r>
      <w:r w:rsidR="0004603C">
        <w:t>)</w:t>
      </w:r>
      <w:r w:rsidR="00B55213" w:rsidRPr="00730CBF">
        <w:t xml:space="preserve">.  </w:t>
      </w:r>
      <w:r w:rsidR="00973ACF" w:rsidRPr="00730CBF">
        <w:t xml:space="preserve">A pluralistic practitioner would describe this as </w:t>
      </w:r>
      <w:r w:rsidR="00B547AF">
        <w:t xml:space="preserve">a </w:t>
      </w:r>
      <w:r w:rsidR="00973ACF" w:rsidRPr="00730CBF">
        <w:t xml:space="preserve">dialogical conversation (McLeod, 2018) and view this two-way interaction as beneficial to the therapeutic process.  </w:t>
      </w:r>
      <w:r w:rsidR="00B55213" w:rsidRPr="00730CBF">
        <w:t>For the therapist</w:t>
      </w:r>
      <w:r w:rsidR="00B547AF">
        <w:t>,</w:t>
      </w:r>
      <w:r w:rsidR="00EE2C4F" w:rsidRPr="00730CBF">
        <w:t xml:space="preserve"> it would help to assess which object stands out more than the others.  For example, one object may be in a corner when all the others are grouped around the middle of the sand-tray or another may be smaller or larger than the others.  Other questions may involve asking the client if they are in the sand-tray and</w:t>
      </w:r>
      <w:r w:rsidR="004474EB" w:rsidRPr="00730CBF">
        <w:t>,</w:t>
      </w:r>
      <w:r w:rsidR="00EE2C4F" w:rsidRPr="00730CBF">
        <w:t xml:space="preserve"> if not, they could be asked a hypothetical question of</w:t>
      </w:r>
      <w:r w:rsidR="004474EB" w:rsidRPr="00730CBF">
        <w:t>,</w:t>
      </w:r>
      <w:r w:rsidR="00EE2C4F" w:rsidRPr="00730CBF">
        <w:t xml:space="preserve"> ‘If you were in the sand-tray, </w:t>
      </w:r>
      <w:r w:rsidR="002F6F4D" w:rsidRPr="00730CBF">
        <w:t xml:space="preserve">is there an object there or on the shelf which could represent you?’  Socratic questions </w:t>
      </w:r>
      <w:r w:rsidR="002F6F4D" w:rsidRPr="00FE6789">
        <w:t>(Padesky, 1993)</w:t>
      </w:r>
      <w:r w:rsidR="002F6F4D" w:rsidRPr="00730CBF">
        <w:t xml:space="preserve"> </w:t>
      </w:r>
      <w:r w:rsidR="002F6F4D">
        <w:t xml:space="preserve">such as this </w:t>
      </w:r>
      <w:r w:rsidR="002F6F4D" w:rsidRPr="00730CBF">
        <w:t>are useful to help the client in</w:t>
      </w:r>
      <w:r w:rsidR="00792BF0">
        <w:t xml:space="preserve"> g</w:t>
      </w:r>
      <w:r w:rsidR="00B01111" w:rsidRPr="00730CBF">
        <w:t>uided discovery</w:t>
      </w:r>
      <w:r w:rsidR="003913E0" w:rsidRPr="00730CBF">
        <w:t>, for example</w:t>
      </w:r>
      <w:r w:rsidR="00B547AF">
        <w:t>,</w:t>
      </w:r>
      <w:r w:rsidR="003913E0" w:rsidRPr="00730CBF">
        <w:t xml:space="preserve"> the </w:t>
      </w:r>
      <w:r w:rsidR="00EE2C4F" w:rsidRPr="00730CBF">
        <w:t xml:space="preserve">question </w:t>
      </w:r>
      <w:r w:rsidR="003913E0" w:rsidRPr="00730CBF">
        <w:t>of  ‘</w:t>
      </w:r>
      <w:r w:rsidR="00EE2C4F" w:rsidRPr="00730CBF">
        <w:t xml:space="preserve">which object had the most </w:t>
      </w:r>
      <w:r w:rsidR="002F6F4D" w:rsidRPr="00730CBF">
        <w:t xml:space="preserve">power?’ </w:t>
      </w:r>
      <w:r w:rsidR="002F6F4D">
        <w:t xml:space="preserve">(Homeyer </w:t>
      </w:r>
      <w:r w:rsidR="00B15D6D">
        <w:t>&amp;</w:t>
      </w:r>
      <w:r w:rsidR="002F6F4D">
        <w:t xml:space="preserve"> Sweeney, 2011) </w:t>
      </w:r>
      <w:r w:rsidR="002F6F4D" w:rsidRPr="00730CBF">
        <w:t xml:space="preserve">may contribute to deeper discovery.  </w:t>
      </w:r>
    </w:p>
    <w:p w14:paraId="495FEFF0" w14:textId="77777777" w:rsidR="0004603C" w:rsidRDefault="0004603C" w:rsidP="00B60248">
      <w:pPr>
        <w:spacing w:line="360" w:lineRule="auto"/>
      </w:pPr>
    </w:p>
    <w:p w14:paraId="348816C8" w14:textId="7669B700" w:rsidR="00633E0E" w:rsidRDefault="00EE2C4F" w:rsidP="00B60248">
      <w:pPr>
        <w:spacing w:line="360" w:lineRule="auto"/>
      </w:pPr>
      <w:r w:rsidRPr="00730CBF">
        <w:t>Facilitating the client to give the objects voices and initiate a dialogue between objects can also be useful to the client’s process</w:t>
      </w:r>
      <w:r w:rsidR="0004603C">
        <w:t xml:space="preserve"> (</w:t>
      </w:r>
      <w:r w:rsidR="00792BF0">
        <w:t xml:space="preserve">Homeyer </w:t>
      </w:r>
      <w:r w:rsidR="00B15D6D">
        <w:t>&amp;</w:t>
      </w:r>
      <w:r w:rsidR="00792BF0">
        <w:t xml:space="preserve"> Sweeney 2011</w:t>
      </w:r>
      <w:r w:rsidR="0004603C">
        <w:t>)</w:t>
      </w:r>
      <w:r w:rsidRPr="00730CBF">
        <w:t xml:space="preserve">.  Homeyer and </w:t>
      </w:r>
      <w:r w:rsidR="00EB5A91" w:rsidRPr="00730CBF">
        <w:t xml:space="preserve">Sweeney </w:t>
      </w:r>
      <w:r w:rsidR="00973ACF" w:rsidRPr="00730CBF">
        <w:t xml:space="preserve">(2011) </w:t>
      </w:r>
      <w:r w:rsidRPr="00730CBF">
        <w:t>suggest</w:t>
      </w:r>
      <w:r w:rsidR="00BB1CE9" w:rsidRPr="00730CBF">
        <w:t>ed</w:t>
      </w:r>
      <w:r w:rsidRPr="00730CBF">
        <w:t xml:space="preserve"> that it can be useful for a therapist to make </w:t>
      </w:r>
      <w:r w:rsidR="00EB5A91" w:rsidRPr="00730CBF">
        <w:t xml:space="preserve">process </w:t>
      </w:r>
      <w:r w:rsidRPr="00730CBF">
        <w:t>note</w:t>
      </w:r>
      <w:r w:rsidR="00EB5A91" w:rsidRPr="00730CBF">
        <w:t>s</w:t>
      </w:r>
      <w:r w:rsidRPr="00730CBF">
        <w:t xml:space="preserve"> </w:t>
      </w:r>
      <w:r w:rsidR="00973ACF" w:rsidRPr="00730CBF">
        <w:t>when</w:t>
      </w:r>
      <w:r w:rsidRPr="00730CBF">
        <w:t xml:space="preserve"> </w:t>
      </w:r>
      <w:r w:rsidR="00756761" w:rsidRPr="00730CBF">
        <w:t xml:space="preserve">the client </w:t>
      </w:r>
      <w:r w:rsidR="00973ACF" w:rsidRPr="00730CBF">
        <w:t xml:space="preserve">picks out an object but </w:t>
      </w:r>
      <w:r w:rsidR="00756761" w:rsidRPr="00730CBF">
        <w:t xml:space="preserve">initially </w:t>
      </w:r>
      <w:r w:rsidR="00973ACF" w:rsidRPr="00730CBF">
        <w:t>is</w:t>
      </w:r>
      <w:r w:rsidR="00756761" w:rsidRPr="00730CBF">
        <w:t xml:space="preserve"> reluctant to use an object but then to</w:t>
      </w:r>
      <w:r w:rsidR="00973ACF" w:rsidRPr="00730CBF">
        <w:t xml:space="preserve"> tentatively</w:t>
      </w:r>
      <w:r w:rsidR="00756761" w:rsidRPr="00730CBF">
        <w:t xml:space="preserve"> place it in the sand. </w:t>
      </w:r>
      <w:r w:rsidR="00937EA4" w:rsidRPr="00730CBF">
        <w:t xml:space="preserve">The client’s </w:t>
      </w:r>
      <w:r w:rsidR="00D301C5" w:rsidRPr="00730CBF">
        <w:t>body language</w:t>
      </w:r>
      <w:r w:rsidR="00937EA4" w:rsidRPr="00730CBF">
        <w:t xml:space="preserve"> </w:t>
      </w:r>
      <w:r w:rsidR="00973ACF" w:rsidRPr="00730CBF">
        <w:t>can be reflected back to the client, which can give the opportunity to the client to explore deeper</w:t>
      </w:r>
      <w:r w:rsidR="00D301C5">
        <w:t xml:space="preserve"> in the here and now</w:t>
      </w:r>
      <w:r w:rsidR="00973ACF" w:rsidRPr="00D301C5">
        <w:t xml:space="preserve">.  </w:t>
      </w:r>
      <w:r w:rsidR="00756761" w:rsidRPr="00D301C5">
        <w:t>Other actions</w:t>
      </w:r>
      <w:r w:rsidR="00B55213" w:rsidRPr="00D301C5">
        <w:t>,</w:t>
      </w:r>
      <w:r w:rsidR="00756761" w:rsidRPr="00D301C5">
        <w:t xml:space="preserve"> such as the client showing some difficulty in letting go of an object, or engaging in touching or st</w:t>
      </w:r>
      <w:r w:rsidR="00B55213" w:rsidRPr="00D301C5">
        <w:t>r</w:t>
      </w:r>
      <w:r w:rsidR="00756761" w:rsidRPr="00D301C5">
        <w:t>oking</w:t>
      </w:r>
      <w:r w:rsidR="00B55213" w:rsidRPr="00D301C5">
        <w:t>,</w:t>
      </w:r>
      <w:r w:rsidR="00756761" w:rsidRPr="00D301C5">
        <w:t xml:space="preserve"> can be meaningful</w:t>
      </w:r>
      <w:r w:rsidR="00EB5781">
        <w:t xml:space="preserve"> (</w:t>
      </w:r>
      <w:r w:rsidR="00670CEE">
        <w:t>Turner, 2005</w:t>
      </w:r>
      <w:r w:rsidR="00EB5781">
        <w:t>)</w:t>
      </w:r>
      <w:r w:rsidR="00756761" w:rsidRPr="00D301C5">
        <w:t>.  This non-verbal behaviour can be quite significant in terms of the client’s process and can be a useful way in for the therapist to help the clie</w:t>
      </w:r>
      <w:r w:rsidR="00756761" w:rsidRPr="00730CBF">
        <w:t>nt explore their issues.</w:t>
      </w:r>
    </w:p>
    <w:p w14:paraId="3599CC58" w14:textId="77777777" w:rsidR="003A6FDB" w:rsidRDefault="003A6FDB" w:rsidP="003A6FDB">
      <w:pPr>
        <w:pStyle w:val="Heading2"/>
      </w:pPr>
    </w:p>
    <w:p w14:paraId="1336778B" w14:textId="77777777" w:rsidR="00DE599E" w:rsidRDefault="00DE599E" w:rsidP="00DE599E"/>
    <w:p w14:paraId="2B94DAF3" w14:textId="77777777" w:rsidR="00DE599E" w:rsidRPr="00DE599E" w:rsidRDefault="00DE599E" w:rsidP="00DE599E"/>
    <w:p w14:paraId="68411F10" w14:textId="193A384C" w:rsidR="003A6FDB" w:rsidRPr="00730CBF" w:rsidRDefault="003A6FDB" w:rsidP="003A6FDB">
      <w:pPr>
        <w:pStyle w:val="Heading2"/>
      </w:pPr>
      <w:bookmarkStart w:id="228" w:name="_Toc412190445"/>
      <w:r>
        <w:t>2.9: Appropriate supervision</w:t>
      </w:r>
      <w:bookmarkEnd w:id="228"/>
    </w:p>
    <w:p w14:paraId="1D4D1A43" w14:textId="44EA51ED" w:rsidR="00A07DF8" w:rsidRDefault="00A07DF8" w:rsidP="00B60248">
      <w:pPr>
        <w:spacing w:line="360" w:lineRule="auto"/>
      </w:pPr>
    </w:p>
    <w:p w14:paraId="6B41F374" w14:textId="0608160C" w:rsidR="00D6041D" w:rsidRDefault="00D106D6" w:rsidP="00B60248">
      <w:pPr>
        <w:spacing w:line="360" w:lineRule="auto"/>
      </w:pPr>
      <w:r>
        <w:t xml:space="preserve">The various orientations suggest sand-tray </w:t>
      </w:r>
      <w:r w:rsidR="00D6041D">
        <w:t>therapy offers</w:t>
      </w:r>
      <w:r>
        <w:t xml:space="preserve"> a “world of symbol, metaphor and creativity”(Drewes </w:t>
      </w:r>
      <w:r w:rsidR="00B15D6D">
        <w:t>&amp;</w:t>
      </w:r>
      <w:r>
        <w:t xml:space="preserve"> Mullen, 2008, p</w:t>
      </w:r>
      <w:r w:rsidR="00DA0D2D">
        <w:t xml:space="preserve">. </w:t>
      </w:r>
      <w:r>
        <w:t>233) that enable</w:t>
      </w:r>
      <w:r w:rsidR="00CF3C30">
        <w:t>s</w:t>
      </w:r>
      <w:r>
        <w:t xml:space="preserve"> clients to express and communicate their thoughts and feelings on </w:t>
      </w:r>
      <w:r w:rsidR="00CF3C30">
        <w:t>issues that</w:t>
      </w:r>
      <w:r>
        <w:t xml:space="preserve"> are causing them distress.</w:t>
      </w:r>
      <w:r w:rsidR="00D6041D">
        <w:t xml:space="preserve">  S</w:t>
      </w:r>
      <w:r>
        <w:t>and-tray work with clients does “not rely only on the spoken word” (</w:t>
      </w:r>
      <w:r w:rsidR="00792BF0">
        <w:t xml:space="preserve">Drewes </w:t>
      </w:r>
      <w:r w:rsidR="00B15D6D">
        <w:t>&amp;</w:t>
      </w:r>
      <w:r w:rsidR="00792BF0">
        <w:t xml:space="preserve"> Mullen, 2008, p</w:t>
      </w:r>
      <w:r w:rsidR="00DA0D2D">
        <w:t xml:space="preserve">. </w:t>
      </w:r>
      <w:r w:rsidR="00792BF0">
        <w:t>233</w:t>
      </w:r>
      <w:r>
        <w:t>)</w:t>
      </w:r>
      <w:r w:rsidR="00D6041D">
        <w:t xml:space="preserve"> and</w:t>
      </w:r>
      <w:r>
        <w:t xml:space="preserve"> the same modality can be used in clinical supervision.  </w:t>
      </w:r>
      <w:r w:rsidR="00800951">
        <w:t xml:space="preserve">Garrett (2017) argued that </w:t>
      </w:r>
      <w:r w:rsidR="00E020F2">
        <w:t>sand-tray in clinical supervision is a creative outlet which is concrete and uses touchable examples so that a therapist can “increase their reflection skills, develop awareness and insight, or conceptualize challenging cases” (p</w:t>
      </w:r>
      <w:r w:rsidR="00DA0D2D">
        <w:t xml:space="preserve">. </w:t>
      </w:r>
      <w:r w:rsidR="00E020F2">
        <w:t xml:space="preserve">40).  </w:t>
      </w:r>
      <w:r w:rsidR="00E518D7">
        <w:t xml:space="preserve">Holt, Meany-Walen and Felton (2014) adopted a similar view of sand-tray supervision </w:t>
      </w:r>
      <w:r w:rsidR="00287B2A">
        <w:t>but</w:t>
      </w:r>
      <w:r w:rsidR="00E518D7">
        <w:t xml:space="preserve"> in addition refer</w:t>
      </w:r>
      <w:r w:rsidR="00287B2A">
        <w:t>red</w:t>
      </w:r>
      <w:r w:rsidR="00E518D7">
        <w:t xml:space="preserve"> to how the technique can </w:t>
      </w:r>
      <w:r w:rsidR="00287B2A">
        <w:t xml:space="preserve">also </w:t>
      </w:r>
      <w:r w:rsidR="00E518D7">
        <w:t>be used to explore relationship dynamics</w:t>
      </w:r>
      <w:r w:rsidR="00287B2A">
        <w:t xml:space="preserve"> between the client and others, therapist and client, and supervisee and supervisor</w:t>
      </w:r>
      <w:r w:rsidR="00E518D7">
        <w:t xml:space="preserve">.  </w:t>
      </w:r>
      <w:r>
        <w:t xml:space="preserve">Drewes and Mullen </w:t>
      </w:r>
      <w:r w:rsidR="00D6041D">
        <w:t xml:space="preserve">(2008) </w:t>
      </w:r>
      <w:r>
        <w:t>argued that a therapist using sand-tray as a creative intervention with clients need</w:t>
      </w:r>
      <w:r w:rsidR="00CF3C30">
        <w:t>ed</w:t>
      </w:r>
      <w:r>
        <w:t xml:space="preserve"> to be supervised by a supervisor, consistent with the therapist’s modality: </w:t>
      </w:r>
      <w:r w:rsidR="00CF3C30">
        <w:t xml:space="preserve">i.e. </w:t>
      </w:r>
      <w:r>
        <w:t xml:space="preserve">the </w:t>
      </w:r>
      <w:r w:rsidR="00D6041D">
        <w:t xml:space="preserve">sand-tray intervention and the particular theoretical orientation.  </w:t>
      </w:r>
    </w:p>
    <w:p w14:paraId="30EDEDCF" w14:textId="77777777" w:rsidR="00D6041D" w:rsidRDefault="00D6041D" w:rsidP="00B60248">
      <w:pPr>
        <w:spacing w:line="360" w:lineRule="auto"/>
      </w:pPr>
    </w:p>
    <w:p w14:paraId="176EA60B" w14:textId="6BD22116" w:rsidR="00577CC1" w:rsidRDefault="002337E1" w:rsidP="00B60248">
      <w:pPr>
        <w:spacing w:line="360" w:lineRule="auto"/>
      </w:pPr>
      <w:r>
        <w:t>In the literature</w:t>
      </w:r>
      <w:r w:rsidR="00B547AF">
        <w:t>,</w:t>
      </w:r>
      <w:r>
        <w:t xml:space="preserve"> it is assumed that a therapist using sand-tray with clients will work with the sand-tray in </w:t>
      </w:r>
      <w:r w:rsidR="00E020F2">
        <w:t xml:space="preserve">their </w:t>
      </w:r>
      <w:r>
        <w:t xml:space="preserve">clinical supervision (Drewes </w:t>
      </w:r>
      <w:r w:rsidR="00B15D6D">
        <w:t>&amp;</w:t>
      </w:r>
      <w:r>
        <w:t xml:space="preserve"> Mullen, 2008; Kwiatkowska, 1978; Homeyer </w:t>
      </w:r>
      <w:r w:rsidR="00B15D6D">
        <w:t>&amp;</w:t>
      </w:r>
      <w:r>
        <w:t xml:space="preserve"> Sweeney, 1998; Turner, 2005).  Drewes and Mullen (2008) describe how sand-tray supervision can facilitate a process of viewing their client</w:t>
      </w:r>
      <w:r w:rsidR="00D6041D">
        <w:t>’</w:t>
      </w:r>
      <w:r>
        <w:t>s</w:t>
      </w:r>
      <w:r w:rsidR="00D6041D">
        <w:t xml:space="preserve"> </w:t>
      </w:r>
      <w:r w:rsidR="00635F09">
        <w:t>process through</w:t>
      </w:r>
      <w:r>
        <w:t xml:space="preserve"> symbolic expression.  </w:t>
      </w:r>
      <w:r w:rsidR="00E020F2">
        <w:t xml:space="preserve">Garrett (2017) suggests there </w:t>
      </w:r>
      <w:r w:rsidR="00CF3C30">
        <w:t>are</w:t>
      </w:r>
      <w:r w:rsidR="00E020F2">
        <w:t xml:space="preserve"> various ways </w:t>
      </w:r>
      <w:r w:rsidR="00B547AF">
        <w:t xml:space="preserve">of </w:t>
      </w:r>
      <w:r w:rsidR="00E020F2">
        <w:t xml:space="preserve">how a supervisor could facilitate the supervisee’s sand-tray work with clients.  For example, </w:t>
      </w:r>
      <w:r w:rsidR="00D6041D">
        <w:t xml:space="preserve">when </w:t>
      </w:r>
      <w:r w:rsidR="00287B2A">
        <w:t>helping a</w:t>
      </w:r>
      <w:r w:rsidR="00E020F2">
        <w:t xml:space="preserve"> supervisee</w:t>
      </w:r>
      <w:r w:rsidR="00132703">
        <w:t xml:space="preserve"> to develop a</w:t>
      </w:r>
      <w:r w:rsidR="00E020F2">
        <w:t xml:space="preserve"> deeper understanding of the client’s feelings, the supervisor could ask them to create a display </w:t>
      </w:r>
      <w:r w:rsidR="00132703">
        <w:t xml:space="preserve">of the emotions behind the </w:t>
      </w:r>
      <w:r w:rsidR="00287B2A">
        <w:t>client’s</w:t>
      </w:r>
      <w:r w:rsidR="00132703">
        <w:t xml:space="preserve"> communication in the session.  </w:t>
      </w:r>
      <w:r w:rsidR="00577CC1">
        <w:t xml:space="preserve">Furthermore, </w:t>
      </w:r>
      <w:r w:rsidR="00287B2A">
        <w:t>Holt, Meany-Walen and Felton (2014) argued that it could help a supervisee to observe the sand-tray display from different angles.  The argument here is that viewing the display from different positions can “</w:t>
      </w:r>
      <w:r w:rsidR="00CF3C30">
        <w:t>i</w:t>
      </w:r>
      <w:r w:rsidR="00287B2A">
        <w:t>llicit different responses” (</w:t>
      </w:r>
      <w:r w:rsidR="00577CC1">
        <w:t xml:space="preserve">Walen </w:t>
      </w:r>
      <w:r w:rsidR="00B15D6D">
        <w:t>&amp;</w:t>
      </w:r>
      <w:r w:rsidR="00577CC1">
        <w:t xml:space="preserve"> Felton, 2014, </w:t>
      </w:r>
      <w:r w:rsidR="00287B2A">
        <w:t>p</w:t>
      </w:r>
      <w:r w:rsidR="00DA0D2D">
        <w:t xml:space="preserve">. </w:t>
      </w:r>
      <w:r w:rsidR="00287B2A">
        <w:t xml:space="preserve">504) which can bring a fresh perspective when </w:t>
      </w:r>
      <w:r w:rsidR="00577CC1">
        <w:t xml:space="preserve">exploring the sand-tray work in supervision.  </w:t>
      </w:r>
    </w:p>
    <w:p w14:paraId="39C3FD4F" w14:textId="77777777" w:rsidR="00577CC1" w:rsidRDefault="00577CC1" w:rsidP="00B60248">
      <w:pPr>
        <w:spacing w:line="360" w:lineRule="auto"/>
      </w:pPr>
    </w:p>
    <w:p w14:paraId="69A2ADA2" w14:textId="2EB2B4DB" w:rsidR="002337E1" w:rsidRDefault="00132703" w:rsidP="00B60248">
      <w:pPr>
        <w:spacing w:line="360" w:lineRule="auto"/>
      </w:pPr>
      <w:r>
        <w:t xml:space="preserve">Kwiatkowska </w:t>
      </w:r>
      <w:r w:rsidR="002337E1">
        <w:t xml:space="preserve"> (1978) suggested how using the sand-tray in supervision could </w:t>
      </w:r>
      <w:r w:rsidR="00635F09">
        <w:t xml:space="preserve">offer something different </w:t>
      </w:r>
      <w:r w:rsidR="00B547AF">
        <w:t>from</w:t>
      </w:r>
      <w:r w:rsidR="00635F09">
        <w:t xml:space="preserve"> traditional supervision, </w:t>
      </w:r>
      <w:r w:rsidR="00577CC1">
        <w:t xml:space="preserve">which is </w:t>
      </w:r>
      <w:r w:rsidR="00635F09">
        <w:t>predominantly restricted to verbal communication</w:t>
      </w:r>
      <w:r w:rsidR="00577CC1">
        <w:t xml:space="preserve">.  The sand-tray </w:t>
      </w:r>
      <w:r w:rsidR="00635F09">
        <w:t xml:space="preserve">can </w:t>
      </w:r>
      <w:r w:rsidR="002337E1">
        <w:t xml:space="preserve">help to access </w:t>
      </w:r>
      <w:r w:rsidR="00635F09">
        <w:t>experiences that</w:t>
      </w:r>
      <w:r w:rsidR="002337E1">
        <w:t xml:space="preserve"> may not be verbally disclosed by the supervisee</w:t>
      </w:r>
      <w:r w:rsidR="00635F09">
        <w:t xml:space="preserve"> due to symbolic</w:t>
      </w:r>
      <w:r w:rsidR="00577CC1">
        <w:t xml:space="preserve"> processing</w:t>
      </w:r>
      <w:r w:rsidR="002337E1">
        <w:t>.</w:t>
      </w:r>
      <w:r w:rsidR="00635F09">
        <w:t xml:space="preserve">  The sand-tray</w:t>
      </w:r>
      <w:r w:rsidR="00CF3C30">
        <w:t>,</w:t>
      </w:r>
      <w:r w:rsidR="00635F09">
        <w:t xml:space="preserve"> being a dynamic and powerful technique, adds something to the supervisory relationship.  </w:t>
      </w:r>
      <w:r w:rsidR="00F55DDB">
        <w:t>Its</w:t>
      </w:r>
      <w:r w:rsidR="00635F09">
        <w:t xml:space="preserve"> projective nature can expose a therapist’s personal struggle </w:t>
      </w:r>
      <w:r w:rsidR="00577CC1">
        <w:t>regarding</w:t>
      </w:r>
      <w:r w:rsidR="00635F09">
        <w:t xml:space="preserve"> an aspect of their practice</w:t>
      </w:r>
      <w:r w:rsidR="00F55DDB">
        <w:t>,</w:t>
      </w:r>
      <w:r w:rsidR="00635F09">
        <w:t xml:space="preserve"> and the non-th</w:t>
      </w:r>
      <w:r w:rsidR="00F55DDB">
        <w:t>r</w:t>
      </w:r>
      <w:r w:rsidR="00635F09">
        <w:t>eatening</w:t>
      </w:r>
      <w:r w:rsidR="00F55DDB">
        <w:t xml:space="preserve"> technique can be a vital aid to the supervision process (Drewes </w:t>
      </w:r>
      <w:r w:rsidR="00B15D6D">
        <w:t>&amp;</w:t>
      </w:r>
      <w:r w:rsidR="00F55DDB">
        <w:t xml:space="preserve"> Mullen, 2008).  </w:t>
      </w:r>
    </w:p>
    <w:p w14:paraId="12760924" w14:textId="77777777" w:rsidR="00F55DDB" w:rsidRDefault="00F55DDB" w:rsidP="00B60248">
      <w:pPr>
        <w:spacing w:line="360" w:lineRule="auto"/>
      </w:pPr>
    </w:p>
    <w:p w14:paraId="4BA0CF90" w14:textId="27DB2722" w:rsidR="00C31CBC" w:rsidRDefault="00F55DDB" w:rsidP="00B60248">
      <w:pPr>
        <w:spacing w:line="360" w:lineRule="auto"/>
      </w:pPr>
      <w:r>
        <w:t xml:space="preserve">Homeyer and Sweeney (1998) suggested that there are necessary traits required for a therapist using sand-tray in their practice including empathy, </w:t>
      </w:r>
      <w:r w:rsidR="009C1E6B">
        <w:t xml:space="preserve">being </w:t>
      </w:r>
      <w:r>
        <w:t xml:space="preserve">genuine, </w:t>
      </w:r>
      <w:r w:rsidR="009C1E6B">
        <w:t xml:space="preserve">offering </w:t>
      </w:r>
      <w:r>
        <w:t>accept</w:t>
      </w:r>
      <w:r w:rsidR="009C1E6B">
        <w:t>ance</w:t>
      </w:r>
      <w:r>
        <w:t xml:space="preserve"> and </w:t>
      </w:r>
      <w:r w:rsidR="009C1E6B">
        <w:t xml:space="preserve">use of </w:t>
      </w:r>
      <w:r>
        <w:t xml:space="preserve">immediacy.  </w:t>
      </w:r>
      <w:r w:rsidR="00577CC1">
        <w:t xml:space="preserve">They expanded this view and </w:t>
      </w:r>
      <w:r>
        <w:t>argue</w:t>
      </w:r>
      <w:r w:rsidR="00577CC1">
        <w:t>d</w:t>
      </w:r>
      <w:r>
        <w:t xml:space="preserve"> that a supervisor working with a sand-tray therapist w</w:t>
      </w:r>
      <w:r w:rsidR="00577CC1">
        <w:t>ould</w:t>
      </w:r>
      <w:r>
        <w:t xml:space="preserve"> need a balanced blend of these elements (</w:t>
      </w:r>
      <w:r w:rsidR="00792BF0">
        <w:t xml:space="preserve">Homeyer </w:t>
      </w:r>
      <w:r w:rsidR="00B15D6D">
        <w:t>&amp;</w:t>
      </w:r>
      <w:r w:rsidR="00792BF0">
        <w:t xml:space="preserve"> Sweeney, 1998</w:t>
      </w:r>
      <w:r>
        <w:t xml:space="preserve">).  Bernard and Goodyear (2004) also argued that a sand-tray supervisor would need to integrate the different supervisor roles of </w:t>
      </w:r>
      <w:r w:rsidR="009C1E6B">
        <w:t xml:space="preserve">consultant, teacher and counsellor, which would involve adopting a specific role </w:t>
      </w:r>
      <w:r w:rsidR="00577CC1">
        <w:t xml:space="preserve">at various times </w:t>
      </w:r>
      <w:r w:rsidR="009C1E6B">
        <w:t xml:space="preserve">during work with the supervisee.  </w:t>
      </w:r>
      <w:r w:rsidR="006E1194">
        <w:t xml:space="preserve">Holt, Meany-Walen and Felton (2014) suggested that at times the supervisor would adopt the role of </w:t>
      </w:r>
      <w:r w:rsidR="00B547AF">
        <w:t xml:space="preserve">the </w:t>
      </w:r>
      <w:r w:rsidR="006E1194">
        <w:t>teacher by sharing some of their knowledge of using sand-tray with clients</w:t>
      </w:r>
      <w:r w:rsidR="00CF3C30">
        <w:t>, believing</w:t>
      </w:r>
      <w:r w:rsidR="00577CC1">
        <w:t xml:space="preserve"> that su</w:t>
      </w:r>
      <w:r w:rsidR="006E1194">
        <w:t xml:space="preserve">ch guidance can help a supervisee to develop their skills.   </w:t>
      </w:r>
      <w:r w:rsidR="00C31CBC">
        <w:t xml:space="preserve">Haynes, Corey and Moulton (2003) </w:t>
      </w:r>
      <w:r w:rsidR="00577CC1">
        <w:t xml:space="preserve">argued </w:t>
      </w:r>
      <w:r w:rsidR="00C31CBC">
        <w:t xml:space="preserve">how supervisors have numerous responsibilities to their supervisees and the teacher role would also involve modelling professional and ethical </w:t>
      </w:r>
      <w:r w:rsidR="00D6041D">
        <w:t>practice.</w:t>
      </w:r>
    </w:p>
    <w:p w14:paraId="1DDBA865" w14:textId="77777777" w:rsidR="00C31CBC" w:rsidRDefault="00C31CBC" w:rsidP="00B60248">
      <w:pPr>
        <w:spacing w:line="360" w:lineRule="auto"/>
      </w:pPr>
    </w:p>
    <w:p w14:paraId="20721EE4" w14:textId="15A034DD" w:rsidR="00C31CBC" w:rsidRDefault="006E1194" w:rsidP="00B60248">
      <w:pPr>
        <w:spacing w:line="360" w:lineRule="auto"/>
      </w:pPr>
      <w:r>
        <w:t xml:space="preserve">With regard to adopting the role </w:t>
      </w:r>
      <w:r w:rsidR="00C31CBC">
        <w:t>of counsellor</w:t>
      </w:r>
      <w:r>
        <w:t xml:space="preserve">, the supervisor would be mindful of the emotional responses of the supervisee in relation to their work with their client and may use the sand-tray to process the associated feelings. </w:t>
      </w:r>
      <w:r w:rsidR="00C31CBC">
        <w:t xml:space="preserve">  The third role of consultant involves the supervisor aim</w:t>
      </w:r>
      <w:r w:rsidR="00577CC1">
        <w:t>ing</w:t>
      </w:r>
      <w:r w:rsidR="00C31CBC">
        <w:t xml:space="preserve"> to facilitate the </w:t>
      </w:r>
      <w:r w:rsidR="00CF3C30">
        <w:t>supervisee’s</w:t>
      </w:r>
      <w:r w:rsidR="00C31CBC">
        <w:t xml:space="preserve"> autonomy </w:t>
      </w:r>
      <w:r w:rsidR="00577CC1">
        <w:t>by</w:t>
      </w:r>
      <w:r w:rsidR="00C31CBC">
        <w:t xml:space="preserve"> encouraging them to take responsibility for decision-making.  </w:t>
      </w:r>
    </w:p>
    <w:p w14:paraId="01F3F738" w14:textId="77777777" w:rsidR="00C31CBC" w:rsidRDefault="00C31CBC" w:rsidP="00B60248">
      <w:pPr>
        <w:spacing w:line="360" w:lineRule="auto"/>
      </w:pPr>
    </w:p>
    <w:p w14:paraId="55496D10" w14:textId="479032EF" w:rsidR="00F55DDB" w:rsidRDefault="009C1E6B" w:rsidP="00B60248">
      <w:pPr>
        <w:spacing w:line="360" w:lineRule="auto"/>
      </w:pPr>
      <w:r>
        <w:t xml:space="preserve">Some writers (Drewes </w:t>
      </w:r>
      <w:r w:rsidR="00B15D6D">
        <w:t>&amp;</w:t>
      </w:r>
      <w:r>
        <w:t xml:space="preserve"> Mullen, 2008) stress personal experience of sand-tray </w:t>
      </w:r>
      <w:r w:rsidR="00D6041D">
        <w:t xml:space="preserve">work </w:t>
      </w:r>
      <w:r>
        <w:t>as an essential pre-requisite</w:t>
      </w:r>
      <w:r w:rsidR="00D20A6A">
        <w:t xml:space="preserve"> for therapists</w:t>
      </w:r>
      <w:r w:rsidR="00D6041D">
        <w:t xml:space="preserve"> before offering </w:t>
      </w:r>
      <w:r>
        <w:t xml:space="preserve">it </w:t>
      </w:r>
      <w:r w:rsidR="00D6041D">
        <w:t>to</w:t>
      </w:r>
      <w:r>
        <w:t xml:space="preserve"> clients and argue</w:t>
      </w:r>
      <w:r w:rsidR="00D20A6A">
        <w:t>d</w:t>
      </w:r>
      <w:r>
        <w:t xml:space="preserve"> that “without personal experience</w:t>
      </w:r>
      <w:r w:rsidR="00B547AF">
        <w:t>,</w:t>
      </w:r>
      <w:r>
        <w:t xml:space="preserve"> a therapist or supervisor would lack the depth of understanding to use this modality effectively” (p</w:t>
      </w:r>
      <w:r w:rsidR="00DA0D2D">
        <w:t xml:space="preserve">. </w:t>
      </w:r>
      <w:r>
        <w:t xml:space="preserve">234). </w:t>
      </w:r>
    </w:p>
    <w:p w14:paraId="3E866BA4" w14:textId="77777777" w:rsidR="009677AA" w:rsidRPr="00730CBF" w:rsidRDefault="009677AA" w:rsidP="00B60248">
      <w:pPr>
        <w:spacing w:line="360" w:lineRule="auto"/>
      </w:pPr>
    </w:p>
    <w:p w14:paraId="31F5416D" w14:textId="1C3824B4" w:rsidR="00A07DF8" w:rsidRPr="00730CBF" w:rsidRDefault="00A07DF8" w:rsidP="003A6FDB">
      <w:pPr>
        <w:pStyle w:val="Heading2"/>
      </w:pPr>
      <w:bookmarkStart w:id="229" w:name="_Toc410201119"/>
      <w:bookmarkStart w:id="230" w:name="_Toc410201623"/>
      <w:bookmarkStart w:id="231" w:name="_Toc410202128"/>
      <w:bookmarkStart w:id="232" w:name="_Toc412190446"/>
      <w:r w:rsidRPr="00730CBF">
        <w:t>2</w:t>
      </w:r>
      <w:r w:rsidR="00A25B3A">
        <w:t>.9</w:t>
      </w:r>
      <w:r w:rsidR="00BE2FD0">
        <w:t>a</w:t>
      </w:r>
      <w:r w:rsidR="003A6FDB">
        <w:t>:</w:t>
      </w:r>
      <w:r w:rsidRPr="00730CBF">
        <w:t xml:space="preserve"> Relevance to the current investigation</w:t>
      </w:r>
      <w:bookmarkEnd w:id="229"/>
      <w:bookmarkEnd w:id="230"/>
      <w:bookmarkEnd w:id="231"/>
      <w:bookmarkEnd w:id="232"/>
    </w:p>
    <w:p w14:paraId="63DECD0C" w14:textId="77777777" w:rsidR="0083125F" w:rsidRPr="00730CBF" w:rsidRDefault="0083125F" w:rsidP="00E357A3"/>
    <w:p w14:paraId="756D2FC1" w14:textId="77777777" w:rsidR="003C51DA" w:rsidRPr="00730CBF" w:rsidRDefault="003C51DA" w:rsidP="0083125F"/>
    <w:p w14:paraId="41B3D933" w14:textId="2FC4D838" w:rsidR="003913E0" w:rsidRPr="00730CBF" w:rsidRDefault="00793CB9" w:rsidP="000B1D5F">
      <w:pPr>
        <w:spacing w:line="360" w:lineRule="auto"/>
      </w:pPr>
      <w:r w:rsidRPr="00730CBF">
        <w:t>After critiquing the established literature on sand-tray therapy</w:t>
      </w:r>
      <w:r w:rsidR="003913E0" w:rsidRPr="00730CBF">
        <w:t xml:space="preserve"> it is argued that there are certain advantages of using sand-</w:t>
      </w:r>
      <w:r w:rsidR="00912BF8" w:rsidRPr="00730CBF">
        <w:t>tray,</w:t>
      </w:r>
      <w:r w:rsidR="003913E0" w:rsidRPr="00730CBF">
        <w:t xml:space="preserve"> no matter what the theoretical approach, which includes symbolic and metaphorical processes when using objects placed in the </w:t>
      </w:r>
      <w:r w:rsidR="00937EA4" w:rsidRPr="00730CBF">
        <w:t xml:space="preserve">sand, </w:t>
      </w:r>
      <w:r w:rsidR="003913E0" w:rsidRPr="00730CBF">
        <w:t>represent</w:t>
      </w:r>
      <w:r w:rsidR="00937EA4" w:rsidRPr="00730CBF">
        <w:t>ing</w:t>
      </w:r>
      <w:r w:rsidR="003913E0" w:rsidRPr="00730CBF">
        <w:t xml:space="preserve"> the client’s experience.  This way of working adds something over and above, talking therapy alone.  Touch is another important element of sand-tray therapy, which has the benefit of aiding emotional expression (Turner, 2005; Montague, 1986; Badenoc</w:t>
      </w:r>
      <w:r w:rsidR="006038F2">
        <w:t>h</w:t>
      </w:r>
      <w:r w:rsidR="003913E0" w:rsidRPr="00730CBF">
        <w:t>, 2008; Homeyer and Sweeney, (2011).  A further benefit is described by Homeyer and Sweeney (2011)</w:t>
      </w:r>
      <w:r w:rsidR="004E03D3">
        <w:t xml:space="preserve"> who</w:t>
      </w:r>
      <w:r w:rsidR="003913E0" w:rsidRPr="00730CBF">
        <w:t xml:space="preserve"> suggest</w:t>
      </w:r>
      <w:r w:rsidR="004E03D3">
        <w:t>ed</w:t>
      </w:r>
      <w:r w:rsidR="003913E0" w:rsidRPr="00730CBF">
        <w:t xml:space="preserve"> that working with sand-tray facilitates the emergence of intra-psychic issues in a more rapid and thorough way than with talking therapy alone.  </w:t>
      </w:r>
    </w:p>
    <w:p w14:paraId="4237BCF9" w14:textId="77777777" w:rsidR="003913E0" w:rsidRPr="00730CBF" w:rsidRDefault="003913E0" w:rsidP="00E357A3"/>
    <w:p w14:paraId="1FC9F586" w14:textId="59FCD848" w:rsidR="003913E0" w:rsidRPr="00730CBF" w:rsidRDefault="003913E0" w:rsidP="000B1D5F">
      <w:pPr>
        <w:spacing w:line="360" w:lineRule="auto"/>
      </w:pPr>
      <w:r w:rsidRPr="00730CBF">
        <w:t xml:space="preserve">However, when evaluating each singular theoretical approach, each has strengths and gaps regarding the therapeutic process.  </w:t>
      </w:r>
      <w:r w:rsidR="002E3F8C" w:rsidRPr="00730CBF">
        <w:t>The Jungian approach, which delivers sandplay to both children and adults, has the advantage of enabling the client in unconscious processing by exploring the deepest level of the psyche (</w:t>
      </w:r>
      <w:r w:rsidR="00937EA4" w:rsidRPr="00730CBF">
        <w:t>Kalff, 1980</w:t>
      </w:r>
      <w:r w:rsidR="002E3F8C" w:rsidRPr="00730CBF">
        <w:t xml:space="preserve">).  However, it could be argued </w:t>
      </w:r>
      <w:r w:rsidR="00937EA4" w:rsidRPr="00730CBF">
        <w:t xml:space="preserve">that </w:t>
      </w:r>
      <w:r w:rsidR="002E3F8C" w:rsidRPr="00730CBF">
        <w:t>with reference to the power-balance, the power is with the therapist as the universal symbols are identified, interpreted and communicated to the client by the</w:t>
      </w:r>
      <w:r w:rsidR="00937EA4" w:rsidRPr="00730CBF">
        <w:t xml:space="preserve"> therapist</w:t>
      </w:r>
      <w:r w:rsidR="002E3F8C" w:rsidRPr="00730CBF">
        <w:t xml:space="preserve">.  In comparison, the gestalt approach is not about interpreting the client’s experience or identifying universal symbols.  Neither is the therapist a passive observer, as with </w:t>
      </w:r>
      <w:r w:rsidR="00937EA4" w:rsidRPr="00730CBF">
        <w:t>P</w:t>
      </w:r>
      <w:r w:rsidR="002E3F8C" w:rsidRPr="00730CBF">
        <w:t>CT</w:t>
      </w:r>
      <w:r w:rsidR="00937EA4" w:rsidRPr="00730CBF">
        <w:t>/CCPT</w:t>
      </w:r>
      <w:r w:rsidR="002E3F8C" w:rsidRPr="00730CBF">
        <w:t>.  The gestalt therapist using sand-tray is more active in the relationship as a dialogical encounter is viewed as significant and the therapist is curious about the client’s process and asks questions to help exploration beyond words alone.</w:t>
      </w:r>
    </w:p>
    <w:p w14:paraId="11EC4520" w14:textId="77777777" w:rsidR="002E3F8C" w:rsidRPr="00730CBF" w:rsidRDefault="002E3F8C" w:rsidP="00E357A3"/>
    <w:p w14:paraId="05E4252E" w14:textId="055A7FD4" w:rsidR="002E3F8C" w:rsidRPr="00730CBF" w:rsidRDefault="002E3F8C" w:rsidP="000B1D5F">
      <w:pPr>
        <w:spacing w:line="360" w:lineRule="auto"/>
        <w:rPr>
          <w:b/>
          <w:color w:val="008000"/>
        </w:rPr>
      </w:pPr>
      <w:r w:rsidRPr="00730CBF">
        <w:t xml:space="preserve">In contrast to the Jungian and gestalt approaches, </w:t>
      </w:r>
      <w:r w:rsidR="00937EA4" w:rsidRPr="00730CBF">
        <w:t>P</w:t>
      </w:r>
      <w:r w:rsidRPr="00730CBF">
        <w:t>C</w:t>
      </w:r>
      <w:r w:rsidR="00937EA4" w:rsidRPr="00730CBF">
        <w:t>T/CCPT</w:t>
      </w:r>
      <w:r w:rsidRPr="00730CBF">
        <w:t xml:space="preserve"> sand-tray </w:t>
      </w:r>
      <w:r w:rsidR="00937EA4" w:rsidRPr="00730CBF">
        <w:t>work</w:t>
      </w:r>
      <w:r w:rsidRPr="00730CBF">
        <w:t xml:space="preserve"> mostly focuses on working with children and the client is placed at the centre of the process. The therapist takes a more passive approach avoiding asking questions but aiming to offer the core conditions (R</w:t>
      </w:r>
      <w:r w:rsidR="00937EA4" w:rsidRPr="00730CBF">
        <w:t>ogers, 1957</w:t>
      </w:r>
      <w:r w:rsidRPr="00730CBF">
        <w:t>).</w:t>
      </w:r>
      <w:r w:rsidR="00937EA4" w:rsidRPr="00730CBF">
        <w:t xml:space="preserve">  </w:t>
      </w:r>
      <w:r w:rsidRPr="00730CBF">
        <w:t xml:space="preserve">It is argued that the power </w:t>
      </w:r>
      <w:r w:rsidR="00937EA4" w:rsidRPr="00730CBF">
        <w:t>needs to be</w:t>
      </w:r>
      <w:r w:rsidRPr="00730CBF">
        <w:t xml:space="preserve"> with the client in that it is they who direct the process.  However, this way of working has advantages and disadvantages.  Although this may be helpful to some clients who can work creatively in an autonomous way, others such as clients who are well-defended or struggle to work creatively may </w:t>
      </w:r>
      <w:r w:rsidR="00A5187F" w:rsidRPr="00730CBF">
        <w:t xml:space="preserve">need more direction and active participation by the therapist; it </w:t>
      </w:r>
      <w:r w:rsidR="00B547AF">
        <w:t>is</w:t>
      </w:r>
      <w:r w:rsidR="00A5187F" w:rsidRPr="00730CBF">
        <w:t xml:space="preserve"> a shared process</w:t>
      </w:r>
      <w:r w:rsidR="009B7AE1" w:rsidRPr="00730CBF">
        <w:t>.  Furthermore,</w:t>
      </w:r>
      <w:r w:rsidR="00F30AC6" w:rsidRPr="00730CBF">
        <w:t xml:space="preserve"> for the client who do</w:t>
      </w:r>
      <w:r w:rsidR="009B7AE1" w:rsidRPr="00730CBF">
        <w:t>es</w:t>
      </w:r>
      <w:r w:rsidR="00F30AC6" w:rsidRPr="00730CBF">
        <w:t xml:space="preserve"> not get their needs met m</w:t>
      </w:r>
      <w:r w:rsidR="00D301C5">
        <w:t>ight</w:t>
      </w:r>
      <w:r w:rsidR="00F30AC6" w:rsidRPr="00D301C5">
        <w:t xml:space="preserve"> either disengage or drop</w:t>
      </w:r>
      <w:r w:rsidR="009B7AE1" w:rsidRPr="00D301C5">
        <w:t xml:space="preserve"> </w:t>
      </w:r>
      <w:r w:rsidR="00F30AC6" w:rsidRPr="00D301C5">
        <w:t>out of therapy</w:t>
      </w:r>
      <w:r w:rsidR="009B7AE1" w:rsidRPr="00D301C5">
        <w:t xml:space="preserve"> altogether</w:t>
      </w:r>
      <w:r w:rsidR="00F30AC6" w:rsidRPr="00D301C5">
        <w:t xml:space="preserve">. </w:t>
      </w:r>
      <w:r w:rsidR="00A5187F" w:rsidRPr="00D301C5">
        <w:t xml:space="preserve"> </w:t>
      </w:r>
      <w:r w:rsidR="00F30AC6" w:rsidRPr="00FE6789">
        <w:t>Azubike (1983)</w:t>
      </w:r>
      <w:r w:rsidR="00F30AC6" w:rsidRPr="00730CBF">
        <w:t xml:space="preserve"> argued that a passive therapist who is less active in the therapeutic relationship with clients in terms of their verbal communication, risk higher levels of drop</w:t>
      </w:r>
      <w:r w:rsidR="009B7AE1" w:rsidRPr="00730CBF">
        <w:t xml:space="preserve"> </w:t>
      </w:r>
      <w:r w:rsidR="00F30AC6" w:rsidRPr="00730CBF">
        <w:t xml:space="preserve">out, less self-disclosure by clients and </w:t>
      </w:r>
      <w:r w:rsidR="00B547AF">
        <w:t>fewer</w:t>
      </w:r>
      <w:r w:rsidR="00F30AC6" w:rsidRPr="00730CBF">
        <w:t xml:space="preserve"> therapy sessions </w:t>
      </w:r>
      <w:r w:rsidR="009B7AE1" w:rsidRPr="00730CBF">
        <w:t xml:space="preserve">being </w:t>
      </w:r>
      <w:r w:rsidR="00F30AC6" w:rsidRPr="00730CBF">
        <w:t xml:space="preserve">attended by clients. </w:t>
      </w:r>
    </w:p>
    <w:p w14:paraId="476CEC46" w14:textId="77777777" w:rsidR="00A5187F" w:rsidRPr="00730CBF" w:rsidRDefault="00A5187F" w:rsidP="000B1D5F">
      <w:pPr>
        <w:spacing w:line="360" w:lineRule="auto"/>
        <w:rPr>
          <w:b/>
          <w:color w:val="008000"/>
        </w:rPr>
      </w:pPr>
    </w:p>
    <w:p w14:paraId="38B125DA" w14:textId="40C2DA13" w:rsidR="00A5187F" w:rsidRPr="00730CBF" w:rsidRDefault="00A5187F" w:rsidP="000B1D5F">
      <w:pPr>
        <w:spacing w:line="360" w:lineRule="auto"/>
      </w:pPr>
      <w:r w:rsidRPr="00730CBF">
        <w:t>With regard to the CBT therapist offering sand-tray therapy, it could be argued that a directive approach focusing on dysfunctional thinking may be helpful to some clients.  However, a disadvantage is that this may be restrictive to some clients who need a more expansive focus, involving abstract thinking in creative discovery.  Having such a focused approach may be too restrictive to address a complex intrapsychic issue and the client may leave therapy without addressing the underlying cause.</w:t>
      </w:r>
    </w:p>
    <w:p w14:paraId="49A607F6" w14:textId="77777777" w:rsidR="00A5187F" w:rsidRPr="00730CBF" w:rsidRDefault="00A5187F" w:rsidP="00E357A3"/>
    <w:p w14:paraId="018C3F23" w14:textId="7BE6A860" w:rsidR="00A5187F" w:rsidRPr="00730CBF" w:rsidRDefault="00A5187F" w:rsidP="000B1D5F">
      <w:pPr>
        <w:spacing w:line="360" w:lineRule="auto"/>
      </w:pPr>
      <w:r w:rsidRPr="00730CBF">
        <w:t xml:space="preserve">The </w:t>
      </w:r>
      <w:r w:rsidR="0027738C" w:rsidRPr="00730CBF">
        <w:t>solution-focused</w:t>
      </w:r>
      <w:r w:rsidRPr="00730CBF">
        <w:t xml:space="preserve"> approach </w:t>
      </w:r>
      <w:r w:rsidR="00345ED0" w:rsidRPr="00730CBF">
        <w:t xml:space="preserve">is </w:t>
      </w:r>
      <w:r w:rsidRPr="00730CBF">
        <w:t>also</w:t>
      </w:r>
      <w:r w:rsidR="00345ED0" w:rsidRPr="00730CBF">
        <w:t xml:space="preserve"> a problem-solving approach </w:t>
      </w:r>
      <w:r w:rsidR="00B547AF">
        <w:t xml:space="preserve">to </w:t>
      </w:r>
      <w:r w:rsidR="0027738C" w:rsidRPr="00730CBF">
        <w:t>seeking</w:t>
      </w:r>
      <w:r w:rsidRPr="00730CBF">
        <w:t xml:space="preserve"> solutions ra</w:t>
      </w:r>
      <w:r w:rsidR="0027738C" w:rsidRPr="00730CBF">
        <w:t xml:space="preserve">ther than creative discovery.  </w:t>
      </w:r>
      <w:r w:rsidR="00937EA4" w:rsidRPr="00730CBF">
        <w:t>Like</w:t>
      </w:r>
      <w:r w:rsidR="0027738C" w:rsidRPr="00730CBF">
        <w:t xml:space="preserve"> the gestalt stance, t</w:t>
      </w:r>
      <w:r w:rsidRPr="00730CBF">
        <w:t>he advantage of this approach is that it combines the therapist taking the observer role of Lowenfeld’s perspective with the active role of the therapist.  However, as with CBT it may limit creative exploration and restrict discovery by only focusing on the solution with no deeper exploration occurring.</w:t>
      </w:r>
    </w:p>
    <w:p w14:paraId="2CC5CCA2" w14:textId="77777777" w:rsidR="00A5187F" w:rsidRPr="00730CBF" w:rsidRDefault="00A5187F" w:rsidP="00E357A3"/>
    <w:p w14:paraId="3B4826E3" w14:textId="6FE434A2" w:rsidR="00A5187F" w:rsidRDefault="00A5187F" w:rsidP="000B1D5F">
      <w:pPr>
        <w:spacing w:line="360" w:lineRule="auto"/>
      </w:pPr>
      <w:r w:rsidRPr="00730CBF">
        <w:t xml:space="preserve">The eclectic approach such as that taken by Homeyer and Sweeney </w:t>
      </w:r>
      <w:r w:rsidR="00937EA4" w:rsidRPr="00730CBF">
        <w:t xml:space="preserve">(2011) </w:t>
      </w:r>
      <w:r w:rsidRPr="00730CBF">
        <w:t>could be criticised as having a</w:t>
      </w:r>
      <w:r w:rsidR="0027738C" w:rsidRPr="00730CBF">
        <w:t xml:space="preserve"> lack of consistency in the underpinning </w:t>
      </w:r>
      <w:r w:rsidRPr="00730CBF">
        <w:t>theoretical understanding</w:t>
      </w:r>
      <w:r w:rsidR="00E614F5" w:rsidRPr="00730CBF">
        <w:t>.   Unlike t</w:t>
      </w:r>
      <w:r w:rsidRPr="00730CBF">
        <w:t xml:space="preserve">he </w:t>
      </w:r>
      <w:r w:rsidR="0001605E">
        <w:t xml:space="preserve">eclectic approach, the </w:t>
      </w:r>
      <w:r w:rsidRPr="00730CBF">
        <w:t>trans</w:t>
      </w:r>
      <w:r w:rsidR="00A549A6" w:rsidRPr="00730CBF">
        <w:t>-</w:t>
      </w:r>
      <w:r w:rsidRPr="00730CBF">
        <w:t xml:space="preserve">diagnostic perspective </w:t>
      </w:r>
      <w:r w:rsidR="00BE367A" w:rsidRPr="00730CBF">
        <w:t xml:space="preserve">that </w:t>
      </w:r>
      <w:r w:rsidRPr="00730CBF">
        <w:t>takes an integrative stance</w:t>
      </w:r>
      <w:r w:rsidR="0001605E">
        <w:t xml:space="preserve"> (</w:t>
      </w:r>
      <w:r w:rsidRPr="00730CBF">
        <w:t>Elliott</w:t>
      </w:r>
      <w:r w:rsidR="0001605E">
        <w:t xml:space="preserve">, </w:t>
      </w:r>
      <w:r w:rsidRPr="00730CBF">
        <w:t xml:space="preserve">2017) </w:t>
      </w:r>
      <w:r w:rsidR="00E614F5" w:rsidRPr="00730CBF">
        <w:t xml:space="preserve">which </w:t>
      </w:r>
      <w:r w:rsidRPr="00730CBF">
        <w:t>has the advantage of drawing on the strengths of other theories</w:t>
      </w:r>
      <w:r w:rsidR="00E614F5" w:rsidRPr="00730CBF">
        <w:t>,</w:t>
      </w:r>
      <w:r w:rsidRPr="00730CBF">
        <w:t xml:space="preserve"> </w:t>
      </w:r>
      <w:r w:rsidR="0027738C" w:rsidRPr="00730CBF">
        <w:t xml:space="preserve">it </w:t>
      </w:r>
      <w:r w:rsidR="00B547AF">
        <w:t>is</w:t>
      </w:r>
      <w:r w:rsidRPr="00730CBF">
        <w:t xml:space="preserve"> a blend of humani</w:t>
      </w:r>
      <w:r w:rsidR="0027738C" w:rsidRPr="00730CBF">
        <w:t>stic PCT</w:t>
      </w:r>
      <w:r w:rsidR="00E614F5" w:rsidRPr="00730CBF">
        <w:t>, psychodynamic</w:t>
      </w:r>
      <w:r w:rsidR="0027738C" w:rsidRPr="00730CBF">
        <w:t xml:space="preserve">, </w:t>
      </w:r>
      <w:r w:rsidR="00E614F5" w:rsidRPr="00730CBF">
        <w:t xml:space="preserve">and </w:t>
      </w:r>
      <w:r w:rsidR="0027738C" w:rsidRPr="00730CBF">
        <w:t>tak</w:t>
      </w:r>
      <w:r w:rsidR="00E614F5" w:rsidRPr="00730CBF">
        <w:t>es</w:t>
      </w:r>
      <w:r w:rsidRPr="00730CBF">
        <w:t xml:space="preserve"> account of </w:t>
      </w:r>
      <w:r w:rsidR="0027738C" w:rsidRPr="00730CBF">
        <w:t>unconscious</w:t>
      </w:r>
      <w:r w:rsidRPr="00730CBF">
        <w:t xml:space="preserve"> processing.</w:t>
      </w:r>
    </w:p>
    <w:p w14:paraId="1EA03973" w14:textId="77777777" w:rsidR="00863573" w:rsidRDefault="00863573" w:rsidP="000B1D5F">
      <w:pPr>
        <w:spacing w:line="360" w:lineRule="auto"/>
      </w:pPr>
    </w:p>
    <w:p w14:paraId="03C8B352" w14:textId="68B314BF" w:rsidR="00863573" w:rsidRPr="00730CBF" w:rsidRDefault="00966527" w:rsidP="000B1D5F">
      <w:pPr>
        <w:spacing w:line="360" w:lineRule="auto"/>
      </w:pPr>
      <w:r w:rsidRPr="00A044C1">
        <w:t>On</w:t>
      </w:r>
      <w:r w:rsidR="00863573" w:rsidRPr="00A044C1">
        <w:t xml:space="preserve"> reviewing the literature</w:t>
      </w:r>
      <w:r w:rsidR="00001189" w:rsidRPr="00A044C1">
        <w:t>, sand-tray therapy is generally under-theorised with regard to the various theoretical approaches.  However,</w:t>
      </w:r>
      <w:r w:rsidR="00863573" w:rsidRPr="00A044C1">
        <w:t xml:space="preserve"> </w:t>
      </w:r>
      <w:r w:rsidR="00001189" w:rsidRPr="00A044C1">
        <w:t xml:space="preserve">the predominant approach that holds the position of the most published work is </w:t>
      </w:r>
      <w:r w:rsidR="00863573" w:rsidRPr="00A044C1">
        <w:t>the Jungian approach</w:t>
      </w:r>
      <w:r w:rsidR="00001189" w:rsidRPr="00A044C1">
        <w:t xml:space="preserve">.  This stance </w:t>
      </w:r>
      <w:r w:rsidR="00004017" w:rsidRPr="00A044C1">
        <w:t>is concerned with transforming deep unconscious conflict</w:t>
      </w:r>
      <w:r w:rsidR="00001189" w:rsidRPr="00A044C1">
        <w:t xml:space="preserve"> involving</w:t>
      </w:r>
      <w:r w:rsidRPr="00A044C1">
        <w:t xml:space="preserve"> u</w:t>
      </w:r>
      <w:r w:rsidR="00863573" w:rsidRPr="00A044C1">
        <w:t>nconscious processing</w:t>
      </w:r>
      <w:r w:rsidR="00183D94" w:rsidRPr="00A044C1">
        <w:t xml:space="preserve"> (Turner, 2005).  </w:t>
      </w:r>
      <w:r w:rsidR="00863573" w:rsidRPr="00A044C1">
        <w:t xml:space="preserve"> </w:t>
      </w:r>
      <w:r w:rsidR="00183D94" w:rsidRPr="00A044C1">
        <w:t xml:space="preserve">The sandplay </w:t>
      </w:r>
      <w:r w:rsidR="00001189" w:rsidRPr="00A044C1">
        <w:t xml:space="preserve">therapist </w:t>
      </w:r>
      <w:r w:rsidR="00183D94" w:rsidRPr="00A044C1">
        <w:t xml:space="preserve">is required to offer </w:t>
      </w:r>
      <w:r w:rsidR="00863573" w:rsidRPr="00A044C1">
        <w:t>interpre</w:t>
      </w:r>
      <w:r w:rsidR="00001189" w:rsidRPr="00A044C1">
        <w:t>tation</w:t>
      </w:r>
      <w:r w:rsidR="00183D94" w:rsidRPr="00A044C1">
        <w:t>s</w:t>
      </w:r>
      <w:r w:rsidR="0057171C" w:rsidRPr="00A044C1">
        <w:t xml:space="preserve"> of</w:t>
      </w:r>
      <w:r w:rsidR="00863573" w:rsidRPr="00A044C1">
        <w:t xml:space="preserve"> the client’s experience</w:t>
      </w:r>
      <w:r w:rsidR="00183D94" w:rsidRPr="00A044C1">
        <w:t xml:space="preserve"> </w:t>
      </w:r>
      <w:r w:rsidR="00863573" w:rsidRPr="00A044C1">
        <w:t>by utilizing archetype symbols</w:t>
      </w:r>
      <w:r w:rsidR="00004017" w:rsidRPr="00A044C1">
        <w:t xml:space="preserve"> (</w:t>
      </w:r>
      <w:r w:rsidR="00792BF0">
        <w:t>Turner, 2005</w:t>
      </w:r>
      <w:r w:rsidR="00004017" w:rsidRPr="00A044C1">
        <w:t>)</w:t>
      </w:r>
      <w:r w:rsidR="00863573" w:rsidRPr="00A044C1">
        <w:t>.   I</w:t>
      </w:r>
      <w:r w:rsidR="00004017" w:rsidRPr="00A044C1">
        <w:t>t is argued that</w:t>
      </w:r>
      <w:r w:rsidR="00863573" w:rsidRPr="00A044C1">
        <w:t xml:space="preserve"> a gap exists </w:t>
      </w:r>
      <w:r w:rsidR="00004017" w:rsidRPr="00A044C1">
        <w:t>as this approach</w:t>
      </w:r>
      <w:r w:rsidR="00D81619" w:rsidRPr="00A044C1">
        <w:t xml:space="preserve"> </w:t>
      </w:r>
      <w:r w:rsidR="00004017" w:rsidRPr="00F76753">
        <w:rPr>
          <w:i/>
        </w:rPr>
        <w:t>does not</w:t>
      </w:r>
      <w:r w:rsidR="00004017" w:rsidRPr="00A044C1">
        <w:t xml:space="preserve"> consider</w:t>
      </w:r>
      <w:r w:rsidR="00863573" w:rsidRPr="00A044C1">
        <w:t xml:space="preserve"> the client’s own meaning of the objects used.  In comparison, the PCT/CCPT approach </w:t>
      </w:r>
      <w:r w:rsidR="00863573" w:rsidRPr="00F76753">
        <w:rPr>
          <w:i/>
        </w:rPr>
        <w:t>does</w:t>
      </w:r>
      <w:r w:rsidR="00863573" w:rsidRPr="00A044C1">
        <w:t xml:space="preserve"> prioritise the client’s </w:t>
      </w:r>
      <w:r w:rsidR="00004017" w:rsidRPr="00A044C1">
        <w:t>interpretation</w:t>
      </w:r>
      <w:r w:rsidR="00863573" w:rsidRPr="00A044C1">
        <w:t xml:space="preserve"> of the objects used but </w:t>
      </w:r>
      <w:r w:rsidR="00863573" w:rsidRPr="00F76753">
        <w:rPr>
          <w:i/>
        </w:rPr>
        <w:t>does not</w:t>
      </w:r>
      <w:r w:rsidR="00863573" w:rsidRPr="00A044C1">
        <w:t xml:space="preserve"> attend to unconscious processing.  A pluralistic stance</w:t>
      </w:r>
      <w:r w:rsidR="00E3160C" w:rsidRPr="00A044C1">
        <w:t xml:space="preserve"> </w:t>
      </w:r>
      <w:r w:rsidR="00A044C1" w:rsidRPr="00A044C1">
        <w:t>has the potential to</w:t>
      </w:r>
      <w:r w:rsidR="00E3160C" w:rsidRPr="00A044C1">
        <w:t xml:space="preserve"> </w:t>
      </w:r>
      <w:r w:rsidR="00863573" w:rsidRPr="00A044C1">
        <w:t>prioritis</w:t>
      </w:r>
      <w:r w:rsidR="00E3160C" w:rsidRPr="00A044C1">
        <w:t>e</w:t>
      </w:r>
      <w:r w:rsidR="00863573" w:rsidRPr="00A044C1">
        <w:t xml:space="preserve"> the client’s symbolic meaning of the objects used</w:t>
      </w:r>
      <w:r w:rsidR="00183D94" w:rsidRPr="00A044C1">
        <w:t>,</w:t>
      </w:r>
      <w:r w:rsidR="00863573" w:rsidRPr="00A044C1">
        <w:t xml:space="preserve"> in addition to facilitating unconscious processing</w:t>
      </w:r>
      <w:r w:rsidR="00A044C1" w:rsidRPr="00A044C1">
        <w:t xml:space="preserve"> by integrating the various methods.  </w:t>
      </w:r>
      <w:r w:rsidR="00D81619" w:rsidRPr="00A044C1">
        <w:t>A further advantage of the pluralistic approach is</w:t>
      </w:r>
      <w:r w:rsidR="00E3160C" w:rsidRPr="00A044C1">
        <w:t xml:space="preserve"> </w:t>
      </w:r>
      <w:r w:rsidR="00D81619" w:rsidRPr="00A044C1">
        <w:t>regarding the</w:t>
      </w:r>
      <w:r w:rsidR="00E3160C" w:rsidRPr="00A044C1">
        <w:t xml:space="preserve"> power-balance</w:t>
      </w:r>
      <w:r w:rsidR="00B15779" w:rsidRPr="00A044C1">
        <w:t xml:space="preserve"> in the therapeutic relationship</w:t>
      </w:r>
      <w:r w:rsidR="00A044C1" w:rsidRPr="00A044C1">
        <w:t xml:space="preserve"> due to</w:t>
      </w:r>
      <w:r w:rsidR="00D81619" w:rsidRPr="00A044C1">
        <w:t xml:space="preserve"> </w:t>
      </w:r>
      <w:r w:rsidR="00E3160C" w:rsidRPr="00A044C1">
        <w:t>th</w:t>
      </w:r>
      <w:r w:rsidR="00D81619" w:rsidRPr="00A044C1">
        <w:t>is</w:t>
      </w:r>
      <w:r w:rsidR="00E3160C" w:rsidRPr="00A044C1">
        <w:t xml:space="preserve"> </w:t>
      </w:r>
      <w:r w:rsidR="00D81619" w:rsidRPr="00A044C1">
        <w:t xml:space="preserve">way of working </w:t>
      </w:r>
      <w:r w:rsidR="00E3160C" w:rsidRPr="00A044C1">
        <w:t>ha</w:t>
      </w:r>
      <w:r w:rsidR="00A044C1" w:rsidRPr="00A044C1">
        <w:t>ving</w:t>
      </w:r>
      <w:r w:rsidR="00E3160C" w:rsidRPr="00A044C1">
        <w:t xml:space="preserve"> the advantage of prizing dialogical conversation between counsellor and client throughout the therapeutic process, aiming to equalise the power as far as possible.</w:t>
      </w:r>
      <w:r w:rsidR="00E3160C">
        <w:t xml:space="preserve">  </w:t>
      </w:r>
    </w:p>
    <w:p w14:paraId="2501BBD4" w14:textId="77777777" w:rsidR="00010926" w:rsidRPr="00730CBF" w:rsidRDefault="00010926" w:rsidP="00CE18A0">
      <w:pPr>
        <w:spacing w:line="360" w:lineRule="auto"/>
      </w:pPr>
    </w:p>
    <w:p w14:paraId="453D29AC" w14:textId="0C6EBD08" w:rsidR="002F6F4D" w:rsidRPr="00730CBF" w:rsidRDefault="002F6F4D" w:rsidP="003A6FDB">
      <w:pPr>
        <w:pStyle w:val="Heading2"/>
      </w:pPr>
      <w:bookmarkStart w:id="233" w:name="_Toc410201120"/>
      <w:bookmarkStart w:id="234" w:name="_Toc410201624"/>
      <w:bookmarkStart w:id="235" w:name="_Toc410202129"/>
      <w:bookmarkStart w:id="236" w:name="_Toc412190447"/>
      <w:r>
        <w:t>2</w:t>
      </w:r>
      <w:r w:rsidR="00BE2FD0">
        <w:t>b</w:t>
      </w:r>
      <w:r>
        <w:t xml:space="preserve">: </w:t>
      </w:r>
      <w:r w:rsidRPr="00730CBF">
        <w:t>Reflection</w:t>
      </w:r>
      <w:r>
        <w:t xml:space="preserve">: </w:t>
      </w:r>
      <w:r w:rsidRPr="00730CBF">
        <w:t xml:space="preserve">the aim of </w:t>
      </w:r>
      <w:r>
        <w:t xml:space="preserve">the </w:t>
      </w:r>
      <w:r w:rsidRPr="00730CBF">
        <w:t>present study</w:t>
      </w:r>
      <w:bookmarkEnd w:id="233"/>
      <w:bookmarkEnd w:id="234"/>
      <w:bookmarkEnd w:id="235"/>
      <w:bookmarkEnd w:id="236"/>
    </w:p>
    <w:p w14:paraId="09E10269" w14:textId="77777777" w:rsidR="002F6F4D" w:rsidRDefault="002F6F4D" w:rsidP="00E614F5"/>
    <w:p w14:paraId="2F029436" w14:textId="2568EC47" w:rsidR="00E614F5" w:rsidRPr="00730CBF" w:rsidRDefault="00E614F5" w:rsidP="00E614F5"/>
    <w:p w14:paraId="620B97A0" w14:textId="7604C479" w:rsidR="007C1B45" w:rsidRDefault="00863573" w:rsidP="000B1D5F">
      <w:pPr>
        <w:spacing w:line="360" w:lineRule="auto"/>
      </w:pPr>
      <w:r>
        <w:t>T</w:t>
      </w:r>
      <w:r w:rsidR="004E3B05" w:rsidRPr="00730CBF">
        <w:t xml:space="preserve">he aim </w:t>
      </w:r>
      <w:r w:rsidR="00A549A6" w:rsidRPr="00730CBF">
        <w:t>of th</w:t>
      </w:r>
      <w:r w:rsidR="00E614F5" w:rsidRPr="00730CBF">
        <w:t xml:space="preserve">is </w:t>
      </w:r>
      <w:r w:rsidR="00A549A6" w:rsidRPr="00730CBF">
        <w:t>research wa</w:t>
      </w:r>
      <w:r w:rsidR="004E3B05" w:rsidRPr="00730CBF">
        <w:t xml:space="preserve">s to establish a theoretical model of sand-tray therapy </w:t>
      </w:r>
      <w:r w:rsidR="00A549A6" w:rsidRPr="00730CBF">
        <w:t xml:space="preserve">with adults </w:t>
      </w:r>
      <w:r w:rsidR="004E3B05" w:rsidRPr="00730CBF">
        <w:t>by undertaking a multiple case study</w:t>
      </w:r>
      <w:r w:rsidR="00A549A6" w:rsidRPr="00730CBF">
        <w:t xml:space="preserve">, using grounded theory (Strauss </w:t>
      </w:r>
      <w:r w:rsidR="00B15D6D">
        <w:t>&amp;</w:t>
      </w:r>
      <w:r w:rsidR="00A549A6" w:rsidRPr="00730CBF">
        <w:t xml:space="preserve"> Corbin, 1990)</w:t>
      </w:r>
      <w:r w:rsidR="004E3B05" w:rsidRPr="00730CBF">
        <w:t>.</w:t>
      </w:r>
      <w:r w:rsidR="00A549A6" w:rsidRPr="00730CBF">
        <w:t xml:space="preserve">  </w:t>
      </w:r>
      <w:r w:rsidR="004919A1" w:rsidRPr="00890412">
        <w:t>As a practitioner</w:t>
      </w:r>
      <w:r w:rsidR="00912BF8" w:rsidRPr="00890412">
        <w:t>-researcher</w:t>
      </w:r>
      <w:r w:rsidR="00B547AF">
        <w:t>,</w:t>
      </w:r>
      <w:r w:rsidR="004919A1" w:rsidRPr="00890412">
        <w:t xml:space="preserve"> </w:t>
      </w:r>
      <w:r w:rsidR="00D63E87" w:rsidRPr="00890412">
        <w:t xml:space="preserve">I adopt an </w:t>
      </w:r>
      <w:r w:rsidR="007C1B45" w:rsidRPr="00890412">
        <w:t>integrative approach</w:t>
      </w:r>
      <w:r w:rsidR="00D63E87" w:rsidRPr="00890412">
        <w:t xml:space="preserve"> and </w:t>
      </w:r>
      <w:r w:rsidR="004919A1" w:rsidRPr="00890412">
        <w:t>was aware of the gaps</w:t>
      </w:r>
      <w:r w:rsidR="00912BF8" w:rsidRPr="00890412">
        <w:t xml:space="preserve"> when striving to make effective sense of sand-tray work with adults</w:t>
      </w:r>
      <w:r w:rsidR="007C1B45" w:rsidRPr="00890412">
        <w:t xml:space="preserve">.  </w:t>
      </w:r>
      <w:r w:rsidR="00D63E87" w:rsidRPr="00890412">
        <w:t>In the literature</w:t>
      </w:r>
      <w:r w:rsidR="00B547AF">
        <w:t>,</w:t>
      </w:r>
      <w:r w:rsidR="00D63E87" w:rsidRPr="00890412">
        <w:t xml:space="preserve"> t</w:t>
      </w:r>
      <w:r w:rsidR="007C1B45" w:rsidRPr="00890412">
        <w:t>he Jungian approach was aimed exclusively at Jungian trained therapists, excluding therapist</w:t>
      </w:r>
      <w:r w:rsidR="00D63E87" w:rsidRPr="00890412">
        <w:t>s</w:t>
      </w:r>
      <w:r w:rsidR="007C1B45" w:rsidRPr="00890412">
        <w:t xml:space="preserve"> from other orientations who wanted to use sand-tray in their practice.  The PCT approach to sand-tray work focused </w:t>
      </w:r>
      <w:r w:rsidR="00D63E87" w:rsidRPr="00890412">
        <w:t xml:space="preserve">solely </w:t>
      </w:r>
      <w:r w:rsidR="007C1B45" w:rsidRPr="00890412">
        <w:t>on working with children and young people.  With regards to the CBT approach, there was little literature available on sand-tray work</w:t>
      </w:r>
      <w:r w:rsidR="00D63E87" w:rsidRPr="00890412">
        <w:t>,</w:t>
      </w:r>
      <w:r w:rsidR="007C1B45" w:rsidRPr="00890412">
        <w:t xml:space="preserve"> and although there was some literature when taking an eclectic approach, there is much criticism surrounding the lack of underpinning theory with this stance.</w:t>
      </w:r>
      <w:r w:rsidR="00D63E87" w:rsidRPr="00890412">
        <w:t xml:space="preserve">  </w:t>
      </w:r>
      <w:r w:rsidR="007C1B45" w:rsidRPr="00890412">
        <w:t xml:space="preserve">Therefore, I anticipated that the appropriate framework when using sand-tray with </w:t>
      </w:r>
      <w:r w:rsidR="00D63E87" w:rsidRPr="00890412">
        <w:t>adults</w:t>
      </w:r>
      <w:r w:rsidR="007C1B45" w:rsidRPr="00890412">
        <w:t xml:space="preserve"> would emerge during the grounded theory process.</w:t>
      </w:r>
    </w:p>
    <w:p w14:paraId="2680D177" w14:textId="77777777" w:rsidR="007C1B45" w:rsidRDefault="007C1B45" w:rsidP="000B1D5F">
      <w:pPr>
        <w:spacing w:line="360" w:lineRule="auto"/>
      </w:pPr>
    </w:p>
    <w:p w14:paraId="313A1162" w14:textId="71C4D087" w:rsidR="003913E0" w:rsidRPr="0098033C" w:rsidRDefault="00E614F5" w:rsidP="000B1D5F">
      <w:pPr>
        <w:spacing w:line="360" w:lineRule="auto"/>
      </w:pPr>
      <w:r w:rsidRPr="00730CBF">
        <w:t xml:space="preserve">The next chapter will present the methodology underpinning the </w:t>
      </w:r>
      <w:r w:rsidRPr="0098033C">
        <w:t>research.</w:t>
      </w:r>
    </w:p>
    <w:p w14:paraId="513674D2" w14:textId="77777777" w:rsidR="00B15AE2" w:rsidRDefault="00B15AE2" w:rsidP="009A4FEF"/>
    <w:p w14:paraId="7B5581B0" w14:textId="77777777" w:rsidR="00ED1DE1" w:rsidRDefault="00ED1DE1" w:rsidP="00ED1DE1"/>
    <w:p w14:paraId="1A5D2FA8" w14:textId="77777777" w:rsidR="00ED1DE1" w:rsidRDefault="00ED1DE1" w:rsidP="00ED1DE1"/>
    <w:p w14:paraId="35088286" w14:textId="77777777" w:rsidR="00FC7263" w:rsidRDefault="00FC7263" w:rsidP="00ED1DE1"/>
    <w:p w14:paraId="2284103E" w14:textId="77777777" w:rsidR="00FC7263" w:rsidRDefault="00FC7263" w:rsidP="00ED1DE1"/>
    <w:p w14:paraId="05C2EC64" w14:textId="77777777" w:rsidR="00146B10" w:rsidRDefault="00146B10" w:rsidP="00ED1DE1"/>
    <w:p w14:paraId="21F37ADE" w14:textId="77777777" w:rsidR="00146B10" w:rsidRDefault="00146B10" w:rsidP="00ED1DE1"/>
    <w:p w14:paraId="14BD5584" w14:textId="77777777" w:rsidR="00146B10" w:rsidRDefault="00146B10" w:rsidP="00ED1DE1"/>
    <w:p w14:paraId="45DC3F61" w14:textId="77777777" w:rsidR="00146B10" w:rsidRDefault="00146B10" w:rsidP="00ED1DE1"/>
    <w:p w14:paraId="2D784D0C" w14:textId="77777777" w:rsidR="00146B10" w:rsidRDefault="00146B10" w:rsidP="00ED1DE1"/>
    <w:p w14:paraId="7B3092E8" w14:textId="77777777" w:rsidR="00146B10" w:rsidRDefault="00146B10" w:rsidP="00ED1DE1"/>
    <w:p w14:paraId="1180CE69" w14:textId="77777777" w:rsidR="00146B10" w:rsidRDefault="00146B10" w:rsidP="00ED1DE1"/>
    <w:p w14:paraId="157B5D00" w14:textId="77777777" w:rsidR="00146B10" w:rsidRDefault="00146B10" w:rsidP="00ED1DE1"/>
    <w:p w14:paraId="38AB8E16" w14:textId="77777777" w:rsidR="00146B10" w:rsidRDefault="00146B10" w:rsidP="00ED1DE1"/>
    <w:p w14:paraId="2876A79A" w14:textId="77777777" w:rsidR="00146B10" w:rsidRDefault="00146B10" w:rsidP="00ED1DE1"/>
    <w:p w14:paraId="6B088EF7" w14:textId="77777777" w:rsidR="00146B10" w:rsidRDefault="00146B10" w:rsidP="00ED1DE1"/>
    <w:p w14:paraId="426199A2" w14:textId="77777777" w:rsidR="00146B10" w:rsidRDefault="00146B10" w:rsidP="00ED1DE1"/>
    <w:p w14:paraId="354FB817" w14:textId="77777777" w:rsidR="00146B10" w:rsidRDefault="00146B10" w:rsidP="00ED1DE1"/>
    <w:p w14:paraId="5AF567E2" w14:textId="77777777" w:rsidR="000C0882" w:rsidRDefault="000C0882" w:rsidP="00ED1DE1"/>
    <w:p w14:paraId="139F1FCC" w14:textId="77777777" w:rsidR="000C0882" w:rsidRDefault="000C0882" w:rsidP="00ED1DE1"/>
    <w:p w14:paraId="5A938EA7" w14:textId="77777777" w:rsidR="000C0882" w:rsidRDefault="000C0882" w:rsidP="00ED1DE1"/>
    <w:p w14:paraId="69D489B0" w14:textId="77777777" w:rsidR="000C0882" w:rsidRDefault="000C0882" w:rsidP="00ED1DE1"/>
    <w:p w14:paraId="19B309CB" w14:textId="77777777" w:rsidR="000C0882" w:rsidRDefault="000C0882" w:rsidP="00ED1DE1"/>
    <w:p w14:paraId="048B76F5" w14:textId="77777777" w:rsidR="000C0882" w:rsidRDefault="000C0882" w:rsidP="00ED1DE1"/>
    <w:p w14:paraId="755F500B" w14:textId="77777777" w:rsidR="000C0882" w:rsidRDefault="000C0882" w:rsidP="00ED1DE1"/>
    <w:p w14:paraId="648EBB4B" w14:textId="77777777" w:rsidR="000C0882" w:rsidRDefault="000C0882" w:rsidP="00ED1DE1"/>
    <w:p w14:paraId="52B40B7B" w14:textId="77777777" w:rsidR="000C0882" w:rsidRDefault="000C0882" w:rsidP="00ED1DE1"/>
    <w:p w14:paraId="6029425A" w14:textId="77777777" w:rsidR="000C0882" w:rsidRDefault="000C0882" w:rsidP="00ED1DE1"/>
    <w:p w14:paraId="0E90AA51" w14:textId="77777777" w:rsidR="00C02CBD" w:rsidRDefault="00C02CBD" w:rsidP="00ED1DE1"/>
    <w:p w14:paraId="5EE2ACC2" w14:textId="77777777" w:rsidR="00C02CBD" w:rsidRDefault="00C02CBD" w:rsidP="00ED1DE1"/>
    <w:p w14:paraId="390A6552" w14:textId="77777777" w:rsidR="00C02CBD" w:rsidRDefault="00C02CBD" w:rsidP="00ED1DE1"/>
    <w:p w14:paraId="5EDDC245" w14:textId="77777777" w:rsidR="00C02CBD" w:rsidRDefault="00C02CBD" w:rsidP="00ED1DE1"/>
    <w:p w14:paraId="7C72B5D7" w14:textId="77777777" w:rsidR="00C02CBD" w:rsidRDefault="00C02CBD" w:rsidP="00ED1DE1"/>
    <w:p w14:paraId="57B70512" w14:textId="77777777" w:rsidR="00C02CBD" w:rsidRDefault="00C02CBD" w:rsidP="00ED1DE1"/>
    <w:p w14:paraId="234A6912" w14:textId="77777777" w:rsidR="00C02CBD" w:rsidRDefault="00C02CBD" w:rsidP="00ED1DE1"/>
    <w:p w14:paraId="78AD8FBB" w14:textId="77777777" w:rsidR="00C02CBD" w:rsidRDefault="00C02CBD" w:rsidP="00ED1DE1"/>
    <w:p w14:paraId="357001FA" w14:textId="77777777" w:rsidR="00C02CBD" w:rsidRDefault="00C02CBD" w:rsidP="00ED1DE1"/>
    <w:p w14:paraId="2508B634" w14:textId="77777777" w:rsidR="00C02CBD" w:rsidRDefault="00C02CBD" w:rsidP="00ED1DE1"/>
    <w:p w14:paraId="5A42AF52" w14:textId="77777777" w:rsidR="00C02CBD" w:rsidRDefault="00C02CBD" w:rsidP="00ED1DE1"/>
    <w:p w14:paraId="4B4CD31A" w14:textId="77777777" w:rsidR="00C02CBD" w:rsidRDefault="00C02CBD" w:rsidP="00ED1DE1"/>
    <w:p w14:paraId="1D1B168C" w14:textId="77777777" w:rsidR="00146B10" w:rsidRDefault="00146B10" w:rsidP="00ED1DE1"/>
    <w:p w14:paraId="7E72640C" w14:textId="77777777" w:rsidR="00ED1DE1" w:rsidRDefault="00ED1DE1" w:rsidP="00B15AE2">
      <w:pPr>
        <w:spacing w:line="360" w:lineRule="auto"/>
      </w:pPr>
    </w:p>
    <w:p w14:paraId="7E639CE8" w14:textId="77777777" w:rsidR="002F6F4D" w:rsidRDefault="002F6F4D" w:rsidP="002F6F4D">
      <w:pPr>
        <w:pStyle w:val="Heading1"/>
      </w:pPr>
      <w:bookmarkStart w:id="237" w:name="_Toc410201121"/>
      <w:bookmarkStart w:id="238" w:name="_Toc410201625"/>
      <w:bookmarkStart w:id="239" w:name="_Toc410202130"/>
      <w:bookmarkStart w:id="240" w:name="_Toc412190448"/>
      <w:r>
        <w:t>Chapter 3: Methodology</w:t>
      </w:r>
      <w:bookmarkEnd w:id="237"/>
      <w:bookmarkEnd w:id="238"/>
      <w:bookmarkEnd w:id="239"/>
      <w:bookmarkEnd w:id="240"/>
    </w:p>
    <w:p w14:paraId="70AC31EC" w14:textId="7AED585B" w:rsidR="00ED1DE1" w:rsidRPr="00ED1DE1" w:rsidRDefault="00ED1DE1" w:rsidP="00ED1DE1"/>
    <w:p w14:paraId="22AD4E8A" w14:textId="77777777" w:rsidR="00320252" w:rsidRDefault="00320252" w:rsidP="00B15AE2">
      <w:pPr>
        <w:spacing w:line="360" w:lineRule="auto"/>
      </w:pPr>
    </w:p>
    <w:p w14:paraId="2197D15D" w14:textId="77777777" w:rsidR="00B15AE2" w:rsidRPr="009E34B1" w:rsidRDefault="00B15AE2" w:rsidP="00B15AE2">
      <w:pPr>
        <w:spacing w:line="360" w:lineRule="auto"/>
      </w:pPr>
      <w:r w:rsidRPr="009E34B1">
        <w:t xml:space="preserve">This chapter will set out the methodology informing the present study.  This will begin by engaging in discussion on the epistemological stance and research paradigm informing the current research.  When engaging in research, it is essential to outline the epistemological philosophy, so a clear rationale is given, compatible with the methods being used and viable for the knowledge being </w:t>
      </w:r>
      <w:r w:rsidRPr="003137B9">
        <w:t>sought (Cresswell, 2007).</w:t>
      </w:r>
      <w:r w:rsidRPr="009E34B1">
        <w:t xml:space="preserve">  Once the epistemological philosophy has been discussed, the rationale for choosing a qualitative rather than a quantitative methodology will then be outlined, along with the decision to adopt grounded theory (</w:t>
      </w:r>
      <w:r w:rsidRPr="003137B9">
        <w:t>Strauss &amp; Corbin, 1990).</w:t>
      </w:r>
    </w:p>
    <w:p w14:paraId="58479D86" w14:textId="77777777" w:rsidR="00B15AE2" w:rsidRPr="009E34B1" w:rsidRDefault="00B15AE2" w:rsidP="00B15AE2">
      <w:pPr>
        <w:spacing w:line="360" w:lineRule="auto"/>
      </w:pPr>
    </w:p>
    <w:p w14:paraId="4E72F51F" w14:textId="77777777" w:rsidR="00B15AE2" w:rsidRPr="009E34B1" w:rsidRDefault="00B15AE2" w:rsidP="00B15AE2">
      <w:pPr>
        <w:spacing w:line="360" w:lineRule="auto"/>
      </w:pPr>
      <w:r w:rsidRPr="009E34B1">
        <w:t>The method will then be presented by discussing the various elements, relevant to the current study including:</w:t>
      </w:r>
    </w:p>
    <w:p w14:paraId="2B327F21" w14:textId="77777777" w:rsidR="00B15AE2" w:rsidRPr="005F190E" w:rsidRDefault="00B15AE2" w:rsidP="00B15AE2">
      <w:pPr>
        <w:spacing w:line="360" w:lineRule="auto"/>
      </w:pPr>
    </w:p>
    <w:p w14:paraId="4B43D8CC" w14:textId="77777777" w:rsidR="00B15AE2" w:rsidRPr="005F190E" w:rsidRDefault="00B15AE2" w:rsidP="00B15AE2">
      <w:pPr>
        <w:pStyle w:val="ListParagraph"/>
        <w:numPr>
          <w:ilvl w:val="0"/>
          <w:numId w:val="6"/>
        </w:numPr>
      </w:pPr>
      <w:r w:rsidRPr="005F190E">
        <w:t>Case study method</w:t>
      </w:r>
    </w:p>
    <w:p w14:paraId="04E0F2B7" w14:textId="77777777" w:rsidR="00B15AE2" w:rsidRPr="005F190E" w:rsidRDefault="00B15AE2" w:rsidP="00B15AE2">
      <w:pPr>
        <w:pStyle w:val="ListParagraph"/>
        <w:numPr>
          <w:ilvl w:val="0"/>
          <w:numId w:val="6"/>
        </w:numPr>
      </w:pPr>
      <w:r w:rsidRPr="005F190E">
        <w:t>Procedure</w:t>
      </w:r>
    </w:p>
    <w:p w14:paraId="44CBF979" w14:textId="77777777" w:rsidR="00B15AE2" w:rsidRPr="003137B9" w:rsidRDefault="00B15AE2" w:rsidP="00B15AE2">
      <w:pPr>
        <w:pStyle w:val="ListParagraph"/>
        <w:numPr>
          <w:ilvl w:val="0"/>
          <w:numId w:val="6"/>
        </w:numPr>
      </w:pPr>
      <w:r w:rsidRPr="005F190E">
        <w:t xml:space="preserve">Researcher’s Therapeutic Approach (Pluralistic, </w:t>
      </w:r>
      <w:r w:rsidRPr="003137B9">
        <w:t>Cooper &amp; McLeod 2011).</w:t>
      </w:r>
    </w:p>
    <w:p w14:paraId="602E6A20" w14:textId="77777777" w:rsidR="00B15AE2" w:rsidRPr="005F190E" w:rsidRDefault="00B15AE2" w:rsidP="00B15AE2">
      <w:pPr>
        <w:pStyle w:val="ListParagraph"/>
        <w:numPr>
          <w:ilvl w:val="0"/>
          <w:numId w:val="6"/>
        </w:numPr>
      </w:pPr>
      <w:r w:rsidRPr="005F190E">
        <w:t>Ethics</w:t>
      </w:r>
    </w:p>
    <w:p w14:paraId="6FAA3F4A" w14:textId="77777777" w:rsidR="00B15AE2" w:rsidRPr="005F190E" w:rsidRDefault="00B15AE2" w:rsidP="00B15AE2">
      <w:pPr>
        <w:rPr>
          <w:b/>
          <w:i/>
          <w:color w:val="31849B" w:themeColor="accent5" w:themeShade="BF"/>
        </w:rPr>
      </w:pPr>
    </w:p>
    <w:p w14:paraId="714AE8C6" w14:textId="77777777" w:rsidR="00B15AE2" w:rsidRPr="005F190E" w:rsidRDefault="00B15AE2" w:rsidP="00B15AE2"/>
    <w:p w14:paraId="61D0ED89" w14:textId="7AEB5625" w:rsidR="00B15AE2" w:rsidRPr="005F190E" w:rsidRDefault="00B15AE2" w:rsidP="00B15AE2">
      <w:pPr>
        <w:pStyle w:val="Heading2"/>
      </w:pPr>
      <w:bookmarkStart w:id="241" w:name="_Toc410201122"/>
      <w:bookmarkStart w:id="242" w:name="_Toc410201626"/>
      <w:bookmarkStart w:id="243" w:name="_Toc410202131"/>
      <w:bookmarkStart w:id="244" w:name="_Toc412190449"/>
      <w:r w:rsidRPr="005F190E">
        <w:t>3.1 Constructivist</w:t>
      </w:r>
      <w:r w:rsidR="00165E69">
        <w:t>-</w:t>
      </w:r>
      <w:r w:rsidRPr="005F190E">
        <w:t>Interpretivist epistemology</w:t>
      </w:r>
      <w:bookmarkEnd w:id="241"/>
      <w:bookmarkEnd w:id="242"/>
      <w:bookmarkEnd w:id="243"/>
      <w:bookmarkEnd w:id="244"/>
    </w:p>
    <w:p w14:paraId="2735997B" w14:textId="77777777" w:rsidR="00B15AE2" w:rsidRPr="005F190E" w:rsidRDefault="00B15AE2" w:rsidP="00B15AE2"/>
    <w:p w14:paraId="4E4DCF10" w14:textId="66FFF4C5" w:rsidR="00B15AE2" w:rsidRPr="009E34B1" w:rsidRDefault="00B15AE2" w:rsidP="00B15AE2">
      <w:pPr>
        <w:spacing w:line="360" w:lineRule="auto"/>
      </w:pPr>
      <w:r w:rsidRPr="005F190E">
        <w:t>The epistemological stance taken is based on a constructivist</w:t>
      </w:r>
      <w:r w:rsidR="00165E69">
        <w:t>-</w:t>
      </w:r>
      <w:r w:rsidRPr="005F190E">
        <w:t>interpretivist approach to human inquiry (</w:t>
      </w:r>
      <w:r w:rsidRPr="003137B9">
        <w:t>Schwandt, 1994).  The goal is to understand the “complex world of l</w:t>
      </w:r>
      <w:r w:rsidRPr="005F190E">
        <w:t>ived experience from the point of view of those who live it” (</w:t>
      </w:r>
      <w:r w:rsidR="002F64B8">
        <w:t>Schwandt, 1994</w:t>
      </w:r>
      <w:r w:rsidRPr="005F190E">
        <w:t>, p</w:t>
      </w:r>
      <w:r w:rsidR="002F64B8">
        <w:t xml:space="preserve">. </w:t>
      </w:r>
      <w:r w:rsidRPr="005F190E">
        <w:t xml:space="preserve">221).  The quest of this study was to make sense of the </w:t>
      </w:r>
      <w:r w:rsidR="00012380">
        <w:t>participant</w:t>
      </w:r>
      <w:r w:rsidRPr="005F190E">
        <w:t>s’ experience of sand-tray therapy.   Schwandt described this process as “grasping the actor’s definition of a situation” (</w:t>
      </w:r>
      <w:r w:rsidR="002F64B8">
        <w:t xml:space="preserve">Schwandt, 1994, </w:t>
      </w:r>
      <w:r w:rsidRPr="005F190E">
        <w:t>p</w:t>
      </w:r>
      <w:r w:rsidR="002F64B8">
        <w:t xml:space="preserve">. </w:t>
      </w:r>
      <w:r w:rsidRPr="005F190E">
        <w:t>221).  This endeavour to understand the</w:t>
      </w:r>
      <w:r w:rsidR="00181ABA">
        <w:t xml:space="preserve"> participant</w:t>
      </w:r>
      <w:r w:rsidRPr="005F190E">
        <w:t>’s perspective needs to incorporate the</w:t>
      </w:r>
      <w:r w:rsidR="00181ABA">
        <w:t>ir</w:t>
      </w:r>
      <w:r w:rsidRPr="005F190E">
        <w:t xml:space="preserve"> past and present experience, their intra-psychic world, their relationships and the social and cultural context in which they live.  Each of these elements of the individual’s experience </w:t>
      </w:r>
      <w:r>
        <w:t>wa</w:t>
      </w:r>
      <w:r w:rsidRPr="009E34B1">
        <w:t>s significant, as they strive</w:t>
      </w:r>
      <w:r>
        <w:t>d</w:t>
      </w:r>
      <w:r w:rsidRPr="009E34B1">
        <w:t xml:space="preserve"> to create meaning about who they are and how they experience</w:t>
      </w:r>
      <w:r>
        <w:t>d</w:t>
      </w:r>
      <w:r w:rsidRPr="009E34B1">
        <w:t xml:space="preserve"> the world</w:t>
      </w:r>
      <w:r w:rsidR="001F0A7F">
        <w:t>.</w:t>
      </w:r>
    </w:p>
    <w:p w14:paraId="1A0D6850" w14:textId="77777777" w:rsidR="00B15AE2" w:rsidRPr="005F190E" w:rsidRDefault="00B15AE2" w:rsidP="00B15AE2">
      <w:pPr>
        <w:spacing w:line="360" w:lineRule="auto"/>
      </w:pPr>
    </w:p>
    <w:p w14:paraId="0F679431" w14:textId="12CC4F46" w:rsidR="00B15AE2" w:rsidRPr="003137B9" w:rsidRDefault="00B15AE2" w:rsidP="00B15AE2">
      <w:pPr>
        <w:spacing w:line="360" w:lineRule="auto"/>
        <w:rPr>
          <w:b/>
          <w:color w:val="76923C" w:themeColor="accent3" w:themeShade="BF"/>
        </w:rPr>
      </w:pPr>
      <w:r w:rsidRPr="005F190E">
        <w:t>A constructivist would respond to the question of ‘what constitutes valid knowledge?’ by arguing that the</w:t>
      </w:r>
      <w:r w:rsidRPr="005F190E">
        <w:rPr>
          <w:b/>
          <w:color w:val="FF0000"/>
        </w:rPr>
        <w:t xml:space="preserve"> </w:t>
      </w:r>
      <w:r w:rsidRPr="005F190E">
        <w:t xml:space="preserve">goal is to acquire </w:t>
      </w:r>
      <w:r w:rsidR="007E45E5">
        <w:t xml:space="preserve">an </w:t>
      </w:r>
      <w:r w:rsidRPr="005F190E">
        <w:t xml:space="preserve">understanding of the participants’ unique experience.   This position is underpinned by the subjective ontology that, ‘people are people’ and the truth is subjective.  </w:t>
      </w:r>
      <w:r w:rsidRPr="006038F2">
        <w:rPr>
          <w:rStyle w:val="Heading2Char"/>
          <w:rFonts w:asciiTheme="minorHAnsi" w:hAnsiTheme="minorHAnsi"/>
          <w:b w:val="0"/>
          <w:sz w:val="24"/>
          <w:szCs w:val="24"/>
        </w:rPr>
        <w:t>Raskin (2002) stated how</w:t>
      </w:r>
      <w:r w:rsidRPr="009E34B1">
        <w:rPr>
          <w:rStyle w:val="Heading2Char"/>
          <w:rFonts w:asciiTheme="minorHAnsi" w:hAnsiTheme="minorHAnsi"/>
          <w:sz w:val="24"/>
          <w:szCs w:val="24"/>
        </w:rPr>
        <w:t xml:space="preserve"> </w:t>
      </w:r>
      <w:r w:rsidRPr="009E34B1">
        <w:t>“knowledge is a compilation of human-made constructions (p</w:t>
      </w:r>
      <w:r w:rsidR="002F64B8">
        <w:t xml:space="preserve">. </w:t>
      </w:r>
      <w:r w:rsidRPr="009E34B1">
        <w:t xml:space="preserve">4), while </w:t>
      </w:r>
      <w:r w:rsidR="006038F2" w:rsidRPr="003137B9">
        <w:t>Castello and</w:t>
      </w:r>
      <w:r w:rsidRPr="003137B9">
        <w:t xml:space="preserve"> Botella (2006)</w:t>
      </w:r>
      <w:r w:rsidRPr="009E34B1">
        <w:t xml:space="preserve"> suggest</w:t>
      </w:r>
      <w:r>
        <w:t>ed</w:t>
      </w:r>
      <w:r w:rsidRPr="009E34B1">
        <w:t xml:space="preserve"> it is “not the neutral discovery of an objective truth” (p</w:t>
      </w:r>
      <w:r w:rsidR="002F64B8">
        <w:t xml:space="preserve">. </w:t>
      </w:r>
      <w:r w:rsidRPr="009E34B1">
        <w:t>263).</w:t>
      </w:r>
      <w:r w:rsidRPr="009E34B1">
        <w:rPr>
          <w:b/>
          <w:color w:val="76923C" w:themeColor="accent3" w:themeShade="BF"/>
        </w:rPr>
        <w:t xml:space="preserve">  </w:t>
      </w:r>
      <w:r w:rsidRPr="003137B9">
        <w:t>Patton (1991)</w:t>
      </w:r>
      <w:r w:rsidRPr="009E34B1">
        <w:t xml:space="preserve"> describe</w:t>
      </w:r>
      <w:r>
        <w:t>d</w:t>
      </w:r>
      <w:r w:rsidRPr="009E34B1">
        <w:t xml:space="preserve"> how focusing on </w:t>
      </w:r>
      <w:r w:rsidR="007E45E5">
        <w:t xml:space="preserve">the </w:t>
      </w:r>
      <w:r w:rsidRPr="009E34B1">
        <w:t>understanding of meaning events in research</w:t>
      </w:r>
      <w:r w:rsidRPr="005F190E">
        <w:t xml:space="preserve"> is perceived as adopting a phenomenological approach, where the individual and the world are co-constituted </w:t>
      </w:r>
      <w:r w:rsidRPr="003137B9">
        <w:t xml:space="preserve">(Valle </w:t>
      </w:r>
      <w:r w:rsidR="001E71B6">
        <w:t>&amp;</w:t>
      </w:r>
      <w:r w:rsidRPr="003137B9">
        <w:t xml:space="preserve"> King, 1978).</w:t>
      </w:r>
      <w:r w:rsidRPr="003137B9">
        <w:rPr>
          <w:b/>
          <w:color w:val="76923C" w:themeColor="accent3" w:themeShade="BF"/>
        </w:rPr>
        <w:t xml:space="preserve">  </w:t>
      </w:r>
    </w:p>
    <w:p w14:paraId="13ACC816" w14:textId="77777777" w:rsidR="00B15AE2" w:rsidRPr="005F190E" w:rsidRDefault="00B15AE2" w:rsidP="00B15AE2">
      <w:pPr>
        <w:spacing w:line="360" w:lineRule="auto"/>
        <w:rPr>
          <w:b/>
          <w:color w:val="76923C" w:themeColor="accent3" w:themeShade="BF"/>
        </w:rPr>
      </w:pPr>
    </w:p>
    <w:p w14:paraId="6684B4E1" w14:textId="77777777" w:rsidR="00B15AE2" w:rsidRPr="005F190E" w:rsidRDefault="00B15AE2" w:rsidP="00B15AE2">
      <w:pPr>
        <w:spacing w:line="360" w:lineRule="auto"/>
        <w:rPr>
          <w:b/>
          <w:color w:val="76923C" w:themeColor="accent3" w:themeShade="BF"/>
        </w:rPr>
      </w:pPr>
      <w:r w:rsidRPr="005F190E">
        <w:t>A constructivist researcher would address a second question of ‘how can we obtain valid knowledge?’ by arguing that a qualitative methodology is requir</w:t>
      </w:r>
      <w:r w:rsidRPr="009E34B1">
        <w:t xml:space="preserve">ed </w:t>
      </w:r>
      <w:r w:rsidRPr="0028726B">
        <w:t xml:space="preserve">to adequately </w:t>
      </w:r>
      <w:r w:rsidRPr="00021AE8">
        <w:t>understand a person’s lived experience in all its complexity</w:t>
      </w:r>
      <w:r w:rsidRPr="005F190E">
        <w:t xml:space="preserve">. Adopting this approach would incorporate methods such as in-depth interviews, ethnographic studies and analytical approaches, to collect the rich data required for analysis (Schwandt, 1994). </w:t>
      </w:r>
    </w:p>
    <w:p w14:paraId="0C1C011F" w14:textId="77777777" w:rsidR="00B15AE2" w:rsidRPr="005F190E" w:rsidRDefault="00B15AE2" w:rsidP="00B15AE2">
      <w:pPr>
        <w:spacing w:line="360" w:lineRule="auto"/>
      </w:pPr>
    </w:p>
    <w:p w14:paraId="2963AC86" w14:textId="49843021" w:rsidR="00B15AE2" w:rsidRPr="005F190E" w:rsidRDefault="00B15AE2" w:rsidP="00B15AE2">
      <w:pPr>
        <w:spacing w:line="360" w:lineRule="auto"/>
      </w:pPr>
      <w:r w:rsidRPr="005F190E">
        <w:t xml:space="preserve">This is in direct contradiction to a positivist philosophical ontology based on the argument that knowledge of human nature can only be assessed by direct observation, as ‘facts are facts’.  </w:t>
      </w:r>
      <w:r w:rsidRPr="009A3315">
        <w:t>Stromberg (1986) described how Auguste Comte coined the term positivism</w:t>
      </w:r>
      <w:r w:rsidRPr="005F190E">
        <w:t xml:space="preserve">, which he argued was synonymous with science.  This belief, that there is one truth, informs the “objective inquiry based on measurable variables and provable propositions” </w:t>
      </w:r>
      <w:r w:rsidRPr="009A3315">
        <w:t xml:space="preserve">(Maykut </w:t>
      </w:r>
      <w:r w:rsidR="001E71B6">
        <w:t>&amp;</w:t>
      </w:r>
      <w:r w:rsidRPr="009A3315">
        <w:t xml:space="preserve"> Morehouse, 1994, p</w:t>
      </w:r>
      <w:r w:rsidR="002F64B8">
        <w:t xml:space="preserve">. </w:t>
      </w:r>
      <w:r w:rsidRPr="009A3315">
        <w:t xml:space="preserve">3).  Thus, the quest </w:t>
      </w:r>
      <w:r w:rsidRPr="005174B6">
        <w:t>f</w:t>
      </w:r>
      <w:r w:rsidRPr="00FA64E7">
        <w:t>or objective knowledge</w:t>
      </w:r>
      <w:r w:rsidRPr="000B4CED">
        <w:t xml:space="preserve"> is conducive to the </w:t>
      </w:r>
      <w:r w:rsidR="007E45E5">
        <w:t xml:space="preserve">model of the </w:t>
      </w:r>
      <w:r w:rsidRPr="000B4CED">
        <w:t>natural sciences,</w:t>
      </w:r>
      <w:r w:rsidRPr="005F190E">
        <w:t xml:space="preserve"> incorporating testing, measurement, correlation, statistical logic and verification.  </w:t>
      </w:r>
      <w:r w:rsidRPr="009A3315">
        <w:t>Kincheloe (1991) h</w:t>
      </w:r>
      <w:r w:rsidRPr="005174B6">
        <w:t>eld</w:t>
      </w:r>
      <w:r w:rsidRPr="00FA64E7">
        <w:t xml:space="preserve"> the view that science should be concerned with accounting and the prediction of observable events.</w:t>
      </w:r>
    </w:p>
    <w:p w14:paraId="6FDE553D" w14:textId="77777777" w:rsidR="00B15AE2" w:rsidRPr="005F190E" w:rsidRDefault="00B15AE2" w:rsidP="00B15AE2">
      <w:pPr>
        <w:spacing w:line="360" w:lineRule="auto"/>
      </w:pPr>
    </w:p>
    <w:p w14:paraId="5D395A99" w14:textId="469AF6A9" w:rsidR="00045C61" w:rsidRPr="005F190E" w:rsidRDefault="00B15AE2" w:rsidP="00045C61">
      <w:pPr>
        <w:spacing w:line="360" w:lineRule="auto"/>
        <w:rPr>
          <w:color w:val="FF0000"/>
        </w:rPr>
      </w:pPr>
      <w:r w:rsidRPr="005F190E">
        <w:t>In contrast to the positivist position and fundamental to the constructivist epistemology is the notion that to understand the world one must interpret the language and actions of social actors (Schwandt, 1994).   Schwandt</w:t>
      </w:r>
      <w:r w:rsidR="00792BF0">
        <w:t xml:space="preserve"> (1994)</w:t>
      </w:r>
      <w:r w:rsidRPr="005F190E">
        <w:t xml:space="preserve"> </w:t>
      </w:r>
      <w:r>
        <w:t>re</w:t>
      </w:r>
      <w:r w:rsidRPr="009E34B1">
        <w:t>phrased this as, “to offer the inquirer’s construction of the constructions of the actors one studies” (</w:t>
      </w:r>
      <w:r w:rsidRPr="005F190E">
        <w:t>p</w:t>
      </w:r>
      <w:r w:rsidR="002F64B8">
        <w:t xml:space="preserve">. </w:t>
      </w:r>
      <w:r w:rsidRPr="005F190E">
        <w:t xml:space="preserve">222). </w:t>
      </w:r>
      <w:r w:rsidRPr="005F190E">
        <w:rPr>
          <w:rStyle w:val="Heading2Char"/>
          <w:color w:val="76923C" w:themeColor="accent3" w:themeShade="BF"/>
        </w:rPr>
        <w:t xml:space="preserve">  </w:t>
      </w:r>
      <w:r w:rsidRPr="005F190E">
        <w:t>All interpretive researchers watch, listen, ask, record and examine (</w:t>
      </w:r>
      <w:r w:rsidR="00792BF0">
        <w:t>Schwandt, 1994</w:t>
      </w:r>
      <w:r w:rsidRPr="005F190E">
        <w:t>).  Interpretivists argue</w:t>
      </w:r>
      <w:r>
        <w:t>d</w:t>
      </w:r>
      <w:r w:rsidRPr="009E34B1">
        <w:t xml:space="preserve"> that </w:t>
      </w:r>
      <w:r w:rsidRPr="005F190E">
        <w:t xml:space="preserve">‘uniqueness’ is fundamental to social science human inquiry, which is in direct contrast to a positivist approach, seeking to produce universal results, which can be generalized to the population.  </w:t>
      </w:r>
      <w:r w:rsidR="004E03D3">
        <w:t>Giddens (1987) argued that</w:t>
      </w:r>
      <w:r w:rsidR="008D063F">
        <w:t xml:space="preserve"> </w:t>
      </w:r>
      <w:r w:rsidR="000C2986">
        <w:t xml:space="preserve">hermeneutics is the theory of interpretation, describing how people interpret their experience of being in the world.  Giddens argued how </w:t>
      </w:r>
      <w:r w:rsidR="008D063F">
        <w:t xml:space="preserve">social scientists have a two-way relationship when understanding the natural world and human behaviour.  </w:t>
      </w:r>
      <w:r w:rsidR="000C2986">
        <w:t>He</w:t>
      </w:r>
      <w:r w:rsidR="008D063F">
        <w:t xml:space="preserve"> termed this ‘double hermeneutic’ (</w:t>
      </w:r>
      <w:r w:rsidR="00792BF0">
        <w:t xml:space="preserve">Giddens, </w:t>
      </w:r>
      <w:r w:rsidR="008D063F">
        <w:t>1984, p</w:t>
      </w:r>
      <w:r w:rsidR="00181ABA">
        <w:t xml:space="preserve">. </w:t>
      </w:r>
      <w:r w:rsidR="008D063F">
        <w:t xml:space="preserve">20) which describes the study of human behaviour and how people understand or interpret their world.  This is in contrast to the natural </w:t>
      </w:r>
      <w:r w:rsidR="000C2986">
        <w:t>sciences,</w:t>
      </w:r>
      <w:r w:rsidR="008D063F">
        <w:t xml:space="preserve"> which </w:t>
      </w:r>
      <w:r w:rsidR="00045C61">
        <w:t>is single</w:t>
      </w:r>
      <w:r w:rsidR="008D063F">
        <w:t xml:space="preserve"> hermeneutic in that the </w:t>
      </w:r>
      <w:r w:rsidR="000C2986">
        <w:t xml:space="preserve">process of </w:t>
      </w:r>
      <w:r w:rsidR="008D063F">
        <w:t>understanding is one way.  For example, chemical reactions can be researched yet the chemicals do not seek to understand the researcher.</w:t>
      </w:r>
      <w:r w:rsidR="000C2986">
        <w:t xml:space="preserve">  </w:t>
      </w:r>
      <w:r w:rsidR="00045C61" w:rsidRPr="009A3315">
        <w:t>Schutz (1967) was critical of positivism and logical empiricism within social science inquiry, arguing that</w:t>
      </w:r>
      <w:r w:rsidR="00045C61" w:rsidRPr="005F190E">
        <w:t xml:space="preserve"> psychological and cultural sciences were different </w:t>
      </w:r>
      <w:r w:rsidR="007E45E5">
        <w:t>from</w:t>
      </w:r>
      <w:r w:rsidR="00045C61" w:rsidRPr="005F190E">
        <w:t xml:space="preserve"> natural sciences.  He suggested that the goals were different: scientific explanation was the goal for natural sciences, whilst “understanding of the meaning of social phenomena” (</w:t>
      </w:r>
      <w:r w:rsidR="00792BF0">
        <w:t xml:space="preserve">Schutz, 1967, </w:t>
      </w:r>
      <w:r w:rsidR="00045C61" w:rsidRPr="005F190E">
        <w:t>p</w:t>
      </w:r>
      <w:r w:rsidR="002F64B8">
        <w:t xml:space="preserve">. </w:t>
      </w:r>
      <w:r w:rsidR="00045C61" w:rsidRPr="005F190E">
        <w:t xml:space="preserve">229) was the goal for human sciences.  </w:t>
      </w:r>
    </w:p>
    <w:p w14:paraId="7F02AF43" w14:textId="77777777" w:rsidR="00B15AE2" w:rsidRPr="005F190E" w:rsidRDefault="00B15AE2" w:rsidP="00B15AE2">
      <w:pPr>
        <w:spacing w:line="360" w:lineRule="auto"/>
      </w:pPr>
    </w:p>
    <w:p w14:paraId="24204E30" w14:textId="214CC4EE" w:rsidR="00045C61" w:rsidRPr="005F190E" w:rsidRDefault="00B15AE2" w:rsidP="00045C61">
      <w:pPr>
        <w:spacing w:line="360" w:lineRule="auto"/>
      </w:pPr>
      <w:r w:rsidRPr="009A3315">
        <w:t>Heidegger (1927</w:t>
      </w:r>
      <w:r w:rsidR="001746BA">
        <w:t>/1982</w:t>
      </w:r>
      <w:r w:rsidRPr="009A3315">
        <w:t>) questioned reductionism and its aim to establish knowledge in a</w:t>
      </w:r>
      <w:r w:rsidRPr="005F190E">
        <w:t xml:space="preserve">bsolute terms.  He argued that gaining knowledge of the lived world could best be achieved by taking an interpretive approach.  </w:t>
      </w:r>
      <w:r w:rsidRPr="009A3315">
        <w:t xml:space="preserve">Taylor (1987), in line with Heidegger’s stance, discussed how such interpretation is a hermeneutical </w:t>
      </w:r>
      <w:r w:rsidRPr="005F190E">
        <w:t>undertaking.   He argued that inquirers establish interpretations, aiming to capture the actors’ point of view, which can only be considered as other interpretations.  “They participate in the very production of meaning via participation in the circle of readings or interpretations” (Schwandt, 1994, p</w:t>
      </w:r>
      <w:r w:rsidR="002F64B8">
        <w:t xml:space="preserve">. </w:t>
      </w:r>
      <w:r w:rsidRPr="005F190E">
        <w:t xml:space="preserve">227; </w:t>
      </w:r>
      <w:r w:rsidRPr="009A3315">
        <w:t>In Gadamer, 1989; Taylor, 1987).</w:t>
      </w:r>
      <w:r w:rsidR="00045C61">
        <w:t xml:space="preserve">  </w:t>
      </w:r>
    </w:p>
    <w:p w14:paraId="250AA51D" w14:textId="185F893B" w:rsidR="00B15AE2" w:rsidRPr="009A3315" w:rsidRDefault="00B15AE2" w:rsidP="00B15AE2">
      <w:pPr>
        <w:spacing w:line="360" w:lineRule="auto"/>
      </w:pPr>
    </w:p>
    <w:p w14:paraId="246D021C" w14:textId="77777777" w:rsidR="00B15AE2" w:rsidRPr="005F190E" w:rsidRDefault="00B15AE2" w:rsidP="00B15AE2">
      <w:pPr>
        <w:spacing w:line="360" w:lineRule="auto"/>
      </w:pPr>
    </w:p>
    <w:p w14:paraId="04F6A4F9" w14:textId="48FEB612" w:rsidR="00B15AE2" w:rsidRPr="009A3315" w:rsidRDefault="00B15AE2" w:rsidP="00B15AE2">
      <w:pPr>
        <w:spacing w:line="360" w:lineRule="auto"/>
      </w:pPr>
      <w:r w:rsidRPr="009A3315">
        <w:t>Heidegger’s (1927/1962) philosophical hermeneutics is rooted in the fundamental ontology</w:t>
      </w:r>
      <w:r w:rsidRPr="005F190E">
        <w:t>, which suggests an authentic way of being in the world, than merely “a way of knowing” (</w:t>
      </w:r>
      <w:r w:rsidR="00792BF0">
        <w:t>Heidegger, 1962</w:t>
      </w:r>
      <w:r w:rsidRPr="009A3315">
        <w:t>, p. 125).   He proposed a “special hermeneutic empathy” (</w:t>
      </w:r>
      <w:r w:rsidR="00792BF0">
        <w:t>Heidegger, 1962</w:t>
      </w:r>
      <w:r w:rsidRPr="009A3315">
        <w:t>, p.</w:t>
      </w:r>
      <w:r w:rsidR="002F64B8">
        <w:t xml:space="preserve"> </w:t>
      </w:r>
      <w:r w:rsidRPr="009A3315">
        <w:t xml:space="preserve">125), arguing that interpretation of </w:t>
      </w:r>
      <w:r w:rsidRPr="005F190E">
        <w:t xml:space="preserve">texts reveals something about the social context in which they were formed.  This reciprocity between text and context is part of the hermeneutic circle </w:t>
      </w:r>
      <w:r w:rsidRPr="009A3315">
        <w:t>(Agosta, 2010, p</w:t>
      </w:r>
      <w:r w:rsidR="002F64B8">
        <w:t xml:space="preserve">. </w:t>
      </w:r>
      <w:r w:rsidRPr="009A3315">
        <w:t>20).</w:t>
      </w:r>
      <w:r w:rsidR="00045C61">
        <w:t xml:space="preserve">  In the current study, the participants interpret their experience of being in the world and the research aims to make interpretations of the participants’ meanings, it being a double hermeneutic process (Giddens, 1987).</w:t>
      </w:r>
    </w:p>
    <w:p w14:paraId="05238BCC" w14:textId="77777777" w:rsidR="00B15AE2" w:rsidRPr="005F190E" w:rsidRDefault="00B15AE2" w:rsidP="00B15AE2"/>
    <w:p w14:paraId="3FB6D272" w14:textId="77777777" w:rsidR="00B15AE2" w:rsidRPr="005F190E" w:rsidRDefault="00B15AE2" w:rsidP="00B15AE2"/>
    <w:p w14:paraId="63B4483D" w14:textId="77777777" w:rsidR="00B15AE2" w:rsidRPr="005F190E" w:rsidRDefault="00B15AE2" w:rsidP="00B15AE2">
      <w:pPr>
        <w:pStyle w:val="Heading2"/>
      </w:pPr>
      <w:bookmarkStart w:id="245" w:name="_Toc410201123"/>
      <w:bookmarkStart w:id="246" w:name="_Toc410201627"/>
      <w:bookmarkStart w:id="247" w:name="_Toc410202132"/>
      <w:bookmarkStart w:id="248" w:name="_Toc412190450"/>
      <w:r w:rsidRPr="005F190E">
        <w:t>3.2 Choice of methodology: qualitative versus quantitative</w:t>
      </w:r>
      <w:bookmarkEnd w:id="245"/>
      <w:bookmarkEnd w:id="246"/>
      <w:bookmarkEnd w:id="247"/>
      <w:bookmarkEnd w:id="248"/>
    </w:p>
    <w:p w14:paraId="16442A6C" w14:textId="77777777" w:rsidR="00B15AE2" w:rsidRPr="005F190E" w:rsidRDefault="00B15AE2" w:rsidP="00B15AE2"/>
    <w:p w14:paraId="501C380A" w14:textId="5C6899BF" w:rsidR="00B15AE2" w:rsidRPr="005F190E" w:rsidRDefault="00B15AE2" w:rsidP="00B15AE2">
      <w:pPr>
        <w:spacing w:line="360" w:lineRule="auto"/>
        <w:rPr>
          <w:color w:val="FF0000"/>
        </w:rPr>
      </w:pPr>
      <w:r w:rsidRPr="005F190E">
        <w:t>The goal of the current research study was to understand the participants’ experience of sand-tray therapy, related to their presenting difficulties, by establishing a pluralistic theoretical model.   A qualitative approach was chosen, as the aim was to collect and analyse rich data.  Willig (2008) assert</w:t>
      </w:r>
      <w:r w:rsidR="00012380">
        <w:t>s</w:t>
      </w:r>
      <w:r w:rsidRPr="005F190E">
        <w:t xml:space="preserve"> that there are multiple realities, contrary to the quantitative approach, which takes the position of there being one truth, which can be observed and measured.</w:t>
      </w:r>
      <w:r w:rsidRPr="005F190E">
        <w:rPr>
          <w:color w:val="FF0000"/>
        </w:rPr>
        <w:t xml:space="preserve">  </w:t>
      </w:r>
    </w:p>
    <w:p w14:paraId="659ECA6C" w14:textId="77777777" w:rsidR="00B15AE2" w:rsidRPr="005F190E" w:rsidRDefault="00B15AE2" w:rsidP="00B15AE2">
      <w:pPr>
        <w:spacing w:line="360" w:lineRule="auto"/>
        <w:rPr>
          <w:color w:val="FF0000"/>
        </w:rPr>
      </w:pPr>
    </w:p>
    <w:p w14:paraId="17C87591" w14:textId="41F594C0" w:rsidR="00B15AE2" w:rsidRPr="009A3315" w:rsidRDefault="00B15AE2" w:rsidP="00B15AE2">
      <w:pPr>
        <w:spacing w:line="360" w:lineRule="auto"/>
      </w:pPr>
      <w:r w:rsidRPr="005F190E">
        <w:t xml:space="preserve">Although there are certain advantages to quantitative methodology, including the economical collection of </w:t>
      </w:r>
      <w:r w:rsidR="007E45E5">
        <w:t xml:space="preserve">a </w:t>
      </w:r>
      <w:r w:rsidRPr="005F190E">
        <w:t xml:space="preserve">large amount of data, having a clear theoretical focus from the outset and greater opportunity for the researcher to retain control of the research process, it is not without its disadvantages.  The approach is inflexible, as the direction cannot be changed once data collection has begun.  It has also been criticized for it having a weak understanding of social processes, which does not discover meanings people attach to social phenomena </w:t>
      </w:r>
      <w:r w:rsidRPr="009A3315">
        <w:t>(Willig, 2008).  An additional disadvantage is that quantit</w:t>
      </w:r>
      <w:r w:rsidRPr="005F190E">
        <w:t xml:space="preserve">ative methods rely on testing hypotheses, generated by existing theories, which does not facilitate the development of new theories </w:t>
      </w:r>
      <w:r w:rsidRPr="009A3315">
        <w:t>(Willig, 2008).</w:t>
      </w:r>
    </w:p>
    <w:p w14:paraId="0052F779" w14:textId="77777777" w:rsidR="00B15AE2" w:rsidRPr="005F190E" w:rsidRDefault="00B15AE2" w:rsidP="00B15AE2">
      <w:pPr>
        <w:spacing w:line="360" w:lineRule="auto"/>
      </w:pPr>
    </w:p>
    <w:p w14:paraId="09EC8E7D" w14:textId="05585E0C" w:rsidR="00B15AE2" w:rsidRPr="005F190E" w:rsidRDefault="00B15AE2" w:rsidP="00B15AE2">
      <w:pPr>
        <w:spacing w:line="360" w:lineRule="auto"/>
      </w:pPr>
      <w:r w:rsidRPr="005F190E">
        <w:t xml:space="preserve">In comparison, </w:t>
      </w:r>
      <w:r w:rsidR="007E45E5">
        <w:t xml:space="preserve">the </w:t>
      </w:r>
      <w:r w:rsidRPr="005F190E">
        <w:t>qualitative methodology provides the bedrock for theory development in that it facilitates an understanding of how and why</w:t>
      </w:r>
      <w:r w:rsidR="00012380">
        <w:t>.</w:t>
      </w:r>
      <w:r w:rsidRPr="005F190E">
        <w:t xml:space="preserve">  </w:t>
      </w:r>
      <w:r w:rsidR="00A13028">
        <w:t>Teherani, Martimianakis, Stenfors-Ha</w:t>
      </w:r>
      <w:r w:rsidR="002B395E">
        <w:t>y</w:t>
      </w:r>
      <w:r w:rsidR="00A13028">
        <w:t>es, Wadhwa and Varpio (2015) stated, “Qualitative research is the systematic inquiry into social phenomena in natural settings” (p</w:t>
      </w:r>
      <w:r w:rsidR="002F64B8">
        <w:t xml:space="preserve">. </w:t>
      </w:r>
      <w:r w:rsidR="00A13028">
        <w:t xml:space="preserve">1).  </w:t>
      </w:r>
      <w:r w:rsidRPr="005F190E">
        <w:t>Th</w:t>
      </w:r>
      <w:r w:rsidR="00A13028">
        <w:t>us, this</w:t>
      </w:r>
      <w:r w:rsidRPr="005F190E">
        <w:t xml:space="preserve"> approach is likely to lead to a good understanding of social processes, since qualitative researchers are concerned with meaning and how people make sense of the world in which they live (Willig, 2008).  It is not concerned so much with causal relationships</w:t>
      </w:r>
      <w:r w:rsidR="00012380">
        <w:t>,</w:t>
      </w:r>
      <w:r w:rsidRPr="005F190E">
        <w:t xml:space="preserve"> but more with “the quality and texture of experience” (Willig, 2008, p</w:t>
      </w:r>
      <w:r w:rsidR="002F64B8">
        <w:t xml:space="preserve">. </w:t>
      </w:r>
      <w:r w:rsidRPr="005F190E">
        <w:t>8).  However, there is also the objective “to describe and possibly explain events and experiences, but never to predict” (</w:t>
      </w:r>
      <w:r w:rsidR="00792BF0">
        <w:t>Willig, 2008</w:t>
      </w:r>
      <w:r w:rsidRPr="005F190E">
        <w:t>, p</w:t>
      </w:r>
      <w:r w:rsidR="002F64B8">
        <w:t xml:space="preserve">. </w:t>
      </w:r>
      <w:r w:rsidRPr="005F190E">
        <w:t xml:space="preserve">9).  The qualitative researcher is able to stay alive to changes, which occur within the research process, unlike a quantitative researcher who remains focused on testing a hypothesis.  </w:t>
      </w:r>
    </w:p>
    <w:p w14:paraId="5323075C" w14:textId="77777777" w:rsidR="00B15AE2" w:rsidRPr="005F190E" w:rsidRDefault="00B15AE2" w:rsidP="00B15AE2">
      <w:pPr>
        <w:spacing w:line="360" w:lineRule="auto"/>
      </w:pPr>
    </w:p>
    <w:p w14:paraId="01DE3440" w14:textId="2A1CB319" w:rsidR="00B15AE2" w:rsidRPr="005F190E" w:rsidRDefault="00B15AE2" w:rsidP="00B15AE2">
      <w:pPr>
        <w:spacing w:line="360" w:lineRule="auto"/>
      </w:pPr>
      <w:r w:rsidRPr="005F190E">
        <w:t>However, there are also disadvantages with a qualitative methodology, as data collection can be time-consuming and the analysis can be challenging and complex.  In addition</w:t>
      </w:r>
      <w:r w:rsidR="007E45E5">
        <w:t>,</w:t>
      </w:r>
      <w:r w:rsidRPr="005F190E">
        <w:t xml:space="preserve"> the researcher has to manage the uncertainty that clear patterns may not emerge when analysing the data.</w:t>
      </w:r>
    </w:p>
    <w:p w14:paraId="44872BA7" w14:textId="77777777" w:rsidR="00B15AE2" w:rsidRPr="005F190E" w:rsidRDefault="00B15AE2" w:rsidP="00B15AE2"/>
    <w:p w14:paraId="10A28C8D" w14:textId="77777777" w:rsidR="00B15AE2" w:rsidRPr="005F190E" w:rsidRDefault="00B15AE2" w:rsidP="00B15AE2">
      <w:pPr>
        <w:pStyle w:val="Heading2"/>
      </w:pPr>
      <w:bookmarkStart w:id="249" w:name="_Toc410201124"/>
      <w:bookmarkStart w:id="250" w:name="_Toc410201628"/>
      <w:bookmarkStart w:id="251" w:name="_Toc410202133"/>
      <w:bookmarkStart w:id="252" w:name="_Toc412190451"/>
      <w:r w:rsidRPr="005F190E">
        <w:t>3.3 Grounded Theory</w:t>
      </w:r>
      <w:bookmarkEnd w:id="249"/>
      <w:bookmarkEnd w:id="250"/>
      <w:bookmarkEnd w:id="251"/>
      <w:bookmarkEnd w:id="252"/>
    </w:p>
    <w:p w14:paraId="46F6B066" w14:textId="77777777" w:rsidR="00B15AE2" w:rsidRPr="005F190E" w:rsidRDefault="00B15AE2" w:rsidP="00B15AE2"/>
    <w:p w14:paraId="11E88D84" w14:textId="341AF68C" w:rsidR="00C209A4" w:rsidRDefault="00B15AE2" w:rsidP="00B15AE2">
      <w:pPr>
        <w:spacing w:line="360" w:lineRule="auto"/>
      </w:pPr>
      <w:r w:rsidRPr="005F190E">
        <w:t xml:space="preserve">To establish the theoretical model, grounded theory (Strauss </w:t>
      </w:r>
      <w:r w:rsidR="001E71B6">
        <w:t>&amp;</w:t>
      </w:r>
      <w:r w:rsidRPr="005F190E">
        <w:t xml:space="preserve"> Corbin, 1990) was adopted as the primary method.  </w:t>
      </w:r>
      <w:r w:rsidR="00070EDF" w:rsidRPr="00890412">
        <w:t>Other qualitative methods were discounted</w:t>
      </w:r>
      <w:r w:rsidR="00D34480" w:rsidRPr="00890412">
        <w:t>,</w:t>
      </w:r>
      <w:r w:rsidR="00070EDF" w:rsidRPr="00890412">
        <w:t xml:space="preserve"> as the aim was to develop theory.  Interpretive Phenomenological A</w:t>
      </w:r>
      <w:r w:rsidR="00D34480" w:rsidRPr="00890412">
        <w:t>nalysis</w:t>
      </w:r>
      <w:r w:rsidR="00070EDF" w:rsidRPr="00890412">
        <w:t xml:space="preserve"> (</w:t>
      </w:r>
      <w:r w:rsidR="00823B26" w:rsidRPr="00890412">
        <w:t xml:space="preserve">Reid, Flowers </w:t>
      </w:r>
      <w:r w:rsidR="001E71B6">
        <w:t>&amp;</w:t>
      </w:r>
      <w:r w:rsidR="00823B26" w:rsidRPr="00890412">
        <w:t xml:space="preserve"> Larkin, 2005</w:t>
      </w:r>
      <w:r w:rsidR="00D34480" w:rsidRPr="00890412">
        <w:t>)</w:t>
      </w:r>
      <w:r w:rsidR="00070EDF" w:rsidRPr="00890412">
        <w:t xml:space="preserve">, although involves the study of the “essence, structure, or lived experience of a phenomenon” (Boswell </w:t>
      </w:r>
      <w:r w:rsidR="001E71B6">
        <w:t>&amp;</w:t>
      </w:r>
      <w:r w:rsidR="00070EDF" w:rsidRPr="00890412">
        <w:t xml:space="preserve"> Cannon, 2017, p</w:t>
      </w:r>
      <w:r w:rsidR="007103E1">
        <w:t>.</w:t>
      </w:r>
      <w:r w:rsidR="008F7093" w:rsidRPr="00890412">
        <w:t xml:space="preserve"> </w:t>
      </w:r>
      <w:r w:rsidR="00070EDF" w:rsidRPr="00890412">
        <w:t xml:space="preserve">142), </w:t>
      </w:r>
      <w:r w:rsidR="00823B26" w:rsidRPr="00890412">
        <w:t xml:space="preserve">focuses on </w:t>
      </w:r>
      <w:r w:rsidR="00070EDF" w:rsidRPr="00890412">
        <w:t>identify</w:t>
      </w:r>
      <w:r w:rsidR="00823B26" w:rsidRPr="00890412">
        <w:t>ing</w:t>
      </w:r>
      <w:r w:rsidR="00070EDF" w:rsidRPr="00890412">
        <w:t xml:space="preserve"> themes from the dat</w:t>
      </w:r>
      <w:r w:rsidR="00823B26" w:rsidRPr="00890412">
        <w:t xml:space="preserve">a, </w:t>
      </w:r>
      <w:r w:rsidR="00823B26" w:rsidRPr="00890412">
        <w:rPr>
          <w:rFonts w:eastAsia="Times New Roman" w:cs="Times New Roman"/>
          <w:shd w:val="clear" w:color="auto" w:fill="FFFFFF"/>
        </w:rPr>
        <w:t xml:space="preserve">balancing phenomenological description with insightful interpretation, </w:t>
      </w:r>
      <w:r w:rsidR="00823B26" w:rsidRPr="00890412">
        <w:t>but</w:t>
      </w:r>
      <w:r w:rsidR="00070EDF" w:rsidRPr="00890412">
        <w:t xml:space="preserve"> </w:t>
      </w:r>
      <w:r w:rsidR="00823B26" w:rsidRPr="00890412">
        <w:t xml:space="preserve">does </w:t>
      </w:r>
      <w:r w:rsidR="00070EDF" w:rsidRPr="00890412">
        <w:t xml:space="preserve">not </w:t>
      </w:r>
      <w:r w:rsidR="00823B26" w:rsidRPr="00890412">
        <w:t xml:space="preserve">aim </w:t>
      </w:r>
      <w:r w:rsidR="00070EDF" w:rsidRPr="00890412">
        <w:t>to establish a theor</w:t>
      </w:r>
      <w:r w:rsidR="00823B26" w:rsidRPr="00890412">
        <w:t>etical model</w:t>
      </w:r>
      <w:r w:rsidR="00070EDF" w:rsidRPr="00890412">
        <w:t xml:space="preserve">.  </w:t>
      </w:r>
      <w:r w:rsidR="00C209A4" w:rsidRPr="00890412">
        <w:t xml:space="preserve">Other qualitative methods were discounted on the grounds of they were not conducive to producing a theoretical model.   </w:t>
      </w:r>
      <w:r w:rsidR="00D34480" w:rsidRPr="00890412">
        <w:t xml:space="preserve">In comparison, grounded theory involves collecting data from the sources directly, </w:t>
      </w:r>
      <w:r w:rsidR="00823B26" w:rsidRPr="00890412">
        <w:t>producing</w:t>
      </w:r>
      <w:r w:rsidR="007E45E5">
        <w:t xml:space="preserve"> a</w:t>
      </w:r>
      <w:r w:rsidR="00D34480" w:rsidRPr="00890412">
        <w:t xml:space="preserve"> </w:t>
      </w:r>
      <w:r w:rsidR="00C209A4" w:rsidRPr="00890412">
        <w:t>theory that</w:t>
      </w:r>
      <w:r w:rsidR="00823B26" w:rsidRPr="00890412">
        <w:t xml:space="preserve"> is</w:t>
      </w:r>
      <w:r w:rsidR="00D34480" w:rsidRPr="00890412">
        <w:t xml:space="preserve"> grounded in the data.   </w:t>
      </w:r>
      <w:r w:rsidR="00D34480">
        <w:t xml:space="preserve">This method results in a “theory of a process, action or interaction grounded in the views of the participants” (Creswell </w:t>
      </w:r>
      <w:r w:rsidR="001E71B6">
        <w:t>&amp;</w:t>
      </w:r>
      <w:r w:rsidR="00D34480">
        <w:t xml:space="preserve"> Creswell, 2018, p</w:t>
      </w:r>
      <w:r w:rsidR="007103E1">
        <w:t xml:space="preserve">. </w:t>
      </w:r>
      <w:r w:rsidR="00D34480">
        <w:t>13)</w:t>
      </w:r>
      <w:r w:rsidR="00181ABA">
        <w:t>.</w:t>
      </w:r>
      <w:r w:rsidR="00C209A4">
        <w:t xml:space="preserve">  </w:t>
      </w:r>
    </w:p>
    <w:p w14:paraId="743A9BD2" w14:textId="77777777" w:rsidR="00D34480" w:rsidRDefault="00D34480" w:rsidP="00B15AE2">
      <w:pPr>
        <w:spacing w:line="360" w:lineRule="auto"/>
      </w:pPr>
    </w:p>
    <w:p w14:paraId="00DA1538" w14:textId="4CC866BF" w:rsidR="00B15AE2" w:rsidRPr="005F190E" w:rsidRDefault="00B15AE2" w:rsidP="00B15AE2">
      <w:pPr>
        <w:spacing w:line="360" w:lineRule="auto"/>
      </w:pPr>
      <w:r w:rsidRPr="005F190E">
        <w:t>Strauss and Corbin</w:t>
      </w:r>
      <w:r w:rsidR="00792BF0">
        <w:t xml:space="preserve"> (1990)</w:t>
      </w:r>
      <w:r w:rsidRPr="005F190E">
        <w:t xml:space="preserve"> stated how their grounded theory approach, uses a “systematic set of procedures to develop an inductively derived grounded theory about a phenomenon” (p</w:t>
      </w:r>
      <w:r w:rsidR="007103E1">
        <w:t xml:space="preserve">. </w:t>
      </w:r>
      <w:r w:rsidRPr="005F190E">
        <w:t xml:space="preserve">24).  The purpose of grounded theory is to explore and understand complex phenomena, which is appropriate for the current study, as it investigated the clients’ individual experience of sand-tray therapy. </w:t>
      </w:r>
    </w:p>
    <w:p w14:paraId="496CC8DB" w14:textId="77777777" w:rsidR="00B15AE2" w:rsidRPr="005F190E" w:rsidRDefault="00B15AE2" w:rsidP="00B15AE2">
      <w:pPr>
        <w:spacing w:line="360" w:lineRule="auto"/>
      </w:pPr>
    </w:p>
    <w:p w14:paraId="6D624649" w14:textId="09711CAC" w:rsidR="00B15AE2" w:rsidRPr="005F190E" w:rsidRDefault="00B15AE2" w:rsidP="00B15AE2">
      <w:pPr>
        <w:spacing w:line="360" w:lineRule="auto"/>
      </w:pPr>
      <w:r w:rsidRPr="005F190E">
        <w:t xml:space="preserve">There are two main perspectives of grounded theory (Strauss </w:t>
      </w:r>
      <w:r w:rsidR="001E71B6">
        <w:t>&amp;</w:t>
      </w:r>
      <w:r w:rsidRPr="005F190E">
        <w:t xml:space="preserve"> Corbin, 1990; Glaser, 1992), which are quite distinct.  Glaser’s grounded theory adopts a more flexible approach, arguing that this flexibility enables the theory to emerge, without the researcher forcing the process.  In contrast, Strauss and Corbin (1990) took a more detailed, systematic and prescriptive approach.  Glaser </w:t>
      </w:r>
      <w:r>
        <w:t>wa</w:t>
      </w:r>
      <w:r w:rsidRPr="00BF5E07">
        <w:t>s critical of Strauss and Corbin’s perspective, arguing th</w:t>
      </w:r>
      <w:r w:rsidRPr="005F190E">
        <w:t xml:space="preserve">at it distorts grounded theory.  However, Strauss and Corbin (1994) argued, “that their approach has evolved, and over time they have adapted </w:t>
      </w:r>
      <w:r w:rsidR="007E45E5">
        <w:t xml:space="preserve">the </w:t>
      </w:r>
      <w:r w:rsidRPr="005F190E">
        <w:t>grounded theory to meet the needs of the phenomenon under study” (p</w:t>
      </w:r>
      <w:r w:rsidR="007103E1">
        <w:t xml:space="preserve">. </w:t>
      </w:r>
      <w:r w:rsidRPr="005F190E">
        <w:t>148).</w:t>
      </w:r>
    </w:p>
    <w:p w14:paraId="6E2F43D2" w14:textId="77777777" w:rsidR="00B15AE2" w:rsidRPr="005F190E" w:rsidRDefault="00B15AE2" w:rsidP="00B15AE2">
      <w:pPr>
        <w:spacing w:line="360" w:lineRule="auto"/>
      </w:pPr>
    </w:p>
    <w:p w14:paraId="2649BF4F" w14:textId="77777777" w:rsidR="00B15AE2" w:rsidRPr="00DD06A9" w:rsidRDefault="00B15AE2" w:rsidP="00B15AE2">
      <w:pPr>
        <w:spacing w:line="360" w:lineRule="auto"/>
      </w:pPr>
      <w:r w:rsidRPr="005F190E">
        <w:t xml:space="preserve">With regard to the present study, which involved collecting audio-recordings of real counselling sessions, Strauss and Corbin’s approach was used.   The systematic coding structures and procedures were viewed as most applicable to the aims of the study, with the need to engage in the microanalysis of the transcripts, facilitating the development of categories.  In addition, continuous </w:t>
      </w:r>
      <w:r w:rsidRPr="00DD06A9">
        <w:t>memo</w:t>
      </w:r>
      <w:r>
        <w:t xml:space="preserve"> writing</w:t>
      </w:r>
      <w:r w:rsidRPr="00BF5E07">
        <w:t xml:space="preserve"> was employed; being a significant feature of any grounded theory</w:t>
      </w:r>
      <w:r w:rsidRPr="005F190E">
        <w:t xml:space="preserve">, involving abstract thinking, which becomes a record of data analysis </w:t>
      </w:r>
      <w:r w:rsidRPr="00DD06A9">
        <w:t>(Strauss, 1987).  Memo</w:t>
      </w:r>
      <w:r>
        <w:t xml:space="preserve"> writing</w:t>
      </w:r>
      <w:r w:rsidRPr="00BF5E07">
        <w:t xml:space="preserve"> facilitates the development of the theoretical sensitivity</w:t>
      </w:r>
      <w:r w:rsidRPr="005F190E">
        <w:t xml:space="preserve"> in the researcher, leading to theoretical concepts being established </w:t>
      </w:r>
      <w:r w:rsidRPr="00DD06A9">
        <w:t>(Glaser, 1978).</w:t>
      </w:r>
    </w:p>
    <w:p w14:paraId="763D0274" w14:textId="77777777" w:rsidR="00B15AE2" w:rsidRPr="005F190E" w:rsidRDefault="00B15AE2" w:rsidP="00B15AE2">
      <w:pPr>
        <w:spacing w:line="360" w:lineRule="auto"/>
      </w:pPr>
    </w:p>
    <w:p w14:paraId="1D94044B" w14:textId="77777777" w:rsidR="00B15AE2" w:rsidRPr="005F190E" w:rsidRDefault="00B15AE2" w:rsidP="00B15AE2">
      <w:pPr>
        <w:pStyle w:val="Heading3"/>
      </w:pPr>
      <w:bookmarkStart w:id="253" w:name="_Toc410201125"/>
      <w:bookmarkStart w:id="254" w:name="_Toc410201629"/>
      <w:bookmarkStart w:id="255" w:name="_Toc410202134"/>
      <w:bookmarkStart w:id="256" w:name="_Toc412190452"/>
      <w:r w:rsidRPr="005F190E">
        <w:t>3.31 Coding structures: open, axial and selective coding</w:t>
      </w:r>
      <w:bookmarkEnd w:id="253"/>
      <w:bookmarkEnd w:id="254"/>
      <w:bookmarkEnd w:id="255"/>
      <w:bookmarkEnd w:id="256"/>
    </w:p>
    <w:p w14:paraId="5275774E" w14:textId="436C0227" w:rsidR="00B15AE2" w:rsidRPr="00DD06A9" w:rsidRDefault="00B15AE2" w:rsidP="00B15AE2">
      <w:pPr>
        <w:pStyle w:val="NormalWeb"/>
        <w:spacing w:before="240" w:beforeAutospacing="0" w:after="240" w:afterAutospacing="0" w:line="360" w:lineRule="auto"/>
        <w:rPr>
          <w:rFonts w:asciiTheme="minorHAnsi" w:hAnsiTheme="minorHAnsi"/>
          <w:color w:val="FF0000"/>
          <w:sz w:val="24"/>
          <w:szCs w:val="24"/>
        </w:rPr>
      </w:pPr>
      <w:r w:rsidRPr="005F190E">
        <w:rPr>
          <w:rFonts w:asciiTheme="minorHAnsi" w:hAnsiTheme="minorHAnsi"/>
          <w:sz w:val="24"/>
          <w:szCs w:val="24"/>
        </w:rPr>
        <w:t xml:space="preserve">Strauss and Corbin’s (1990) coding structures incorporate three types of coding.  Open coding involves breaking down the data by “examining, comparing conceptualizing and categorizing” (p. 61).  This stage involves ‘in vivo’ codes, comprising of the participants own words, which give meaning to the data.  To provide more abstract meaning, these are linked together and renamed into categories </w:t>
      </w:r>
      <w:r w:rsidRPr="00DD06A9">
        <w:rPr>
          <w:rFonts w:asciiTheme="minorHAnsi" w:hAnsiTheme="minorHAnsi"/>
          <w:sz w:val="24"/>
          <w:szCs w:val="24"/>
        </w:rPr>
        <w:t>(Bluff, 2005).</w:t>
      </w:r>
      <w:r w:rsidRPr="00DD06A9">
        <w:rPr>
          <w:rFonts w:asciiTheme="minorHAnsi" w:hAnsiTheme="minorHAnsi"/>
          <w:color w:val="FF0000"/>
          <w:sz w:val="24"/>
          <w:szCs w:val="24"/>
        </w:rPr>
        <w:t xml:space="preserve">  </w:t>
      </w:r>
    </w:p>
    <w:p w14:paraId="7F6EBECD" w14:textId="14350355" w:rsidR="00B15AE2" w:rsidRPr="005F190E" w:rsidRDefault="00B15AE2" w:rsidP="00B15AE2">
      <w:pPr>
        <w:pStyle w:val="NormalWeb"/>
        <w:spacing w:before="240" w:beforeAutospacing="0" w:after="240" w:afterAutospacing="0" w:line="360" w:lineRule="auto"/>
        <w:rPr>
          <w:rFonts w:asciiTheme="minorHAnsi" w:hAnsiTheme="minorHAnsi"/>
          <w:sz w:val="24"/>
          <w:szCs w:val="24"/>
        </w:rPr>
      </w:pPr>
      <w:r w:rsidRPr="005F190E">
        <w:rPr>
          <w:rFonts w:asciiTheme="minorHAnsi" w:hAnsiTheme="minorHAnsi"/>
          <w:sz w:val="24"/>
          <w:szCs w:val="24"/>
        </w:rPr>
        <w:t>Open coding also facilitates the discovery of the dimensions of each category, done by applying the dimensional range to each.   Strauss and Corbin (1990) stated how properties within a category, such as frequency, extent, intensity and duration often occur.  These researchers (</w:t>
      </w:r>
      <w:r w:rsidR="00792BF0">
        <w:rPr>
          <w:rFonts w:asciiTheme="minorHAnsi" w:hAnsiTheme="minorHAnsi"/>
          <w:sz w:val="24"/>
          <w:szCs w:val="24"/>
        </w:rPr>
        <w:t xml:space="preserve">Strauss </w:t>
      </w:r>
      <w:r w:rsidR="001E71B6">
        <w:rPr>
          <w:rFonts w:asciiTheme="minorHAnsi" w:hAnsiTheme="minorHAnsi"/>
          <w:sz w:val="24"/>
          <w:szCs w:val="24"/>
        </w:rPr>
        <w:t>&amp;</w:t>
      </w:r>
      <w:r w:rsidR="00792BF0">
        <w:rPr>
          <w:rFonts w:asciiTheme="minorHAnsi" w:hAnsiTheme="minorHAnsi"/>
          <w:sz w:val="24"/>
          <w:szCs w:val="24"/>
        </w:rPr>
        <w:t xml:space="preserve"> Corbin</w:t>
      </w:r>
      <w:r w:rsidR="00AF2C50">
        <w:rPr>
          <w:rFonts w:asciiTheme="minorHAnsi" w:hAnsiTheme="minorHAnsi"/>
          <w:sz w:val="24"/>
          <w:szCs w:val="24"/>
        </w:rPr>
        <w:t xml:space="preserve">, </w:t>
      </w:r>
      <w:r w:rsidRPr="005F190E">
        <w:rPr>
          <w:rFonts w:asciiTheme="minorHAnsi" w:hAnsiTheme="minorHAnsi"/>
          <w:sz w:val="24"/>
          <w:szCs w:val="24"/>
        </w:rPr>
        <w:t>1990) stated how “there are several different ways of approaching this process of open coding” (p</w:t>
      </w:r>
      <w:r w:rsidR="007103E1">
        <w:rPr>
          <w:rFonts w:asciiTheme="minorHAnsi" w:hAnsiTheme="minorHAnsi"/>
          <w:sz w:val="24"/>
          <w:szCs w:val="24"/>
        </w:rPr>
        <w:t xml:space="preserve">. </w:t>
      </w:r>
      <w:r w:rsidRPr="005F190E">
        <w:rPr>
          <w:rFonts w:asciiTheme="minorHAnsi" w:hAnsiTheme="minorHAnsi"/>
          <w:sz w:val="24"/>
          <w:szCs w:val="24"/>
        </w:rPr>
        <w:t>72), communicating a flexible approach, applicable to the research being undertaken.</w:t>
      </w:r>
    </w:p>
    <w:p w14:paraId="74FE1585" w14:textId="627A69DA" w:rsidR="00114C4C" w:rsidRDefault="00B15AE2" w:rsidP="00B15AE2">
      <w:pPr>
        <w:pStyle w:val="NormalWeb"/>
        <w:spacing w:before="240" w:beforeAutospacing="0" w:after="240" w:afterAutospacing="0" w:line="360" w:lineRule="auto"/>
        <w:rPr>
          <w:rFonts w:asciiTheme="minorHAnsi" w:hAnsiTheme="minorHAnsi"/>
          <w:sz w:val="24"/>
          <w:szCs w:val="24"/>
        </w:rPr>
      </w:pPr>
      <w:r w:rsidRPr="005F190E">
        <w:rPr>
          <w:rFonts w:asciiTheme="minorHAnsi" w:hAnsiTheme="minorHAnsi"/>
          <w:sz w:val="24"/>
          <w:szCs w:val="24"/>
        </w:rPr>
        <w:t xml:space="preserve">In the present study, the dimensional range (Strauss </w:t>
      </w:r>
      <w:r w:rsidR="001E71B6">
        <w:rPr>
          <w:rFonts w:asciiTheme="minorHAnsi" w:hAnsiTheme="minorHAnsi"/>
          <w:sz w:val="24"/>
          <w:szCs w:val="24"/>
        </w:rPr>
        <w:t>&amp;</w:t>
      </w:r>
      <w:r w:rsidRPr="005F190E">
        <w:rPr>
          <w:rFonts w:asciiTheme="minorHAnsi" w:hAnsiTheme="minorHAnsi"/>
          <w:sz w:val="24"/>
          <w:szCs w:val="24"/>
        </w:rPr>
        <w:t xml:space="preserve"> Corbin, 1990) was applied to each category</w:t>
      </w:r>
      <w:r>
        <w:rPr>
          <w:rFonts w:asciiTheme="minorHAnsi" w:hAnsiTheme="minorHAnsi"/>
          <w:sz w:val="24"/>
          <w:szCs w:val="24"/>
        </w:rPr>
        <w:t xml:space="preserve"> (related to a particular issue explored by the participant)</w:t>
      </w:r>
      <w:r w:rsidRPr="00BF5E07">
        <w:rPr>
          <w:rFonts w:asciiTheme="minorHAnsi" w:hAnsiTheme="minorHAnsi"/>
          <w:sz w:val="24"/>
          <w:szCs w:val="24"/>
        </w:rPr>
        <w:t>, where it existed in a particular therapy session</w:t>
      </w:r>
      <w:r w:rsidR="004E20E0">
        <w:rPr>
          <w:rFonts w:asciiTheme="minorHAnsi" w:hAnsiTheme="minorHAnsi"/>
          <w:sz w:val="24"/>
          <w:szCs w:val="24"/>
        </w:rPr>
        <w:t xml:space="preserve"> (Chapter 6)</w:t>
      </w:r>
      <w:r w:rsidRPr="00BF5E07">
        <w:rPr>
          <w:rFonts w:asciiTheme="minorHAnsi" w:hAnsiTheme="minorHAnsi"/>
          <w:sz w:val="24"/>
          <w:szCs w:val="24"/>
        </w:rPr>
        <w:t xml:space="preserve">.  This demonstrated any change in the participants’ process, regarding that </w:t>
      </w:r>
      <w:r w:rsidR="00114C4C" w:rsidRPr="00BF5E07">
        <w:rPr>
          <w:rFonts w:asciiTheme="minorHAnsi" w:hAnsiTheme="minorHAnsi"/>
          <w:sz w:val="24"/>
          <w:szCs w:val="24"/>
        </w:rPr>
        <w:t>particular category, relating to the issue being explored</w:t>
      </w:r>
      <w:r w:rsidR="00010926">
        <w:rPr>
          <w:rFonts w:asciiTheme="minorHAnsi" w:hAnsiTheme="minorHAnsi"/>
          <w:sz w:val="24"/>
          <w:szCs w:val="24"/>
        </w:rPr>
        <w:t xml:space="preserve"> (Memo 1)</w:t>
      </w:r>
      <w:r w:rsidR="00114C4C" w:rsidRPr="00BF5E07">
        <w:rPr>
          <w:rFonts w:asciiTheme="minorHAnsi" w:hAnsiTheme="minorHAnsi"/>
          <w:sz w:val="24"/>
          <w:szCs w:val="24"/>
        </w:rPr>
        <w:t>.</w:t>
      </w:r>
    </w:p>
    <w:p w14:paraId="563559C4" w14:textId="181D7563" w:rsidR="009F7787" w:rsidRDefault="00555F89" w:rsidP="00B15AE2">
      <w:pPr>
        <w:pStyle w:val="NormalWeb"/>
        <w:spacing w:before="240" w:beforeAutospacing="0" w:after="240" w:afterAutospacing="0" w:line="360" w:lineRule="auto"/>
        <w:rPr>
          <w:rFonts w:asciiTheme="minorHAnsi" w:hAnsiTheme="minorHAnsi"/>
          <w:sz w:val="24"/>
          <w:szCs w:val="24"/>
        </w:rPr>
      </w:pPr>
      <w:r>
        <w:rPr>
          <w:rFonts w:asciiTheme="minorHAnsi" w:hAnsiTheme="minorHAnsi"/>
          <w:noProof/>
          <w:sz w:val="24"/>
          <w:szCs w:val="24"/>
          <w:lang w:val="en-US"/>
        </w:rPr>
        <mc:AlternateContent>
          <mc:Choice Requires="wps">
            <w:drawing>
              <wp:anchor distT="0" distB="0" distL="114300" distR="114300" simplePos="0" relativeHeight="251682816" behindDoc="0" locked="0" layoutInCell="1" allowOverlap="1" wp14:anchorId="61F6A9BD" wp14:editId="462209AB">
                <wp:simplePos x="0" y="0"/>
                <wp:positionH relativeFrom="column">
                  <wp:posOffset>0</wp:posOffset>
                </wp:positionH>
                <wp:positionV relativeFrom="paragraph">
                  <wp:posOffset>219710</wp:posOffset>
                </wp:positionV>
                <wp:extent cx="4457700" cy="1943100"/>
                <wp:effectExtent l="0" t="0" r="0" b="12700"/>
                <wp:wrapSquare wrapText="bothSides"/>
                <wp:docPr id="150" name="Text Box 150"/>
                <wp:cNvGraphicFramePr/>
                <a:graphic xmlns:a="http://schemas.openxmlformats.org/drawingml/2006/main">
                  <a:graphicData uri="http://schemas.microsoft.com/office/word/2010/wordprocessingShape">
                    <wps:wsp>
                      <wps:cNvSpPr txBox="1"/>
                      <wps:spPr>
                        <a:xfrm>
                          <a:off x="0" y="0"/>
                          <a:ext cx="44577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E0FE49" w14:textId="79EC3505" w:rsidR="00615023" w:rsidRPr="00706FBE" w:rsidRDefault="00615023" w:rsidP="00706FBE">
                            <w:pPr>
                              <w:pBdr>
                                <w:top w:val="single" w:sz="2" w:space="1" w:color="auto"/>
                                <w:left w:val="single" w:sz="2" w:space="4" w:color="auto"/>
                                <w:bottom w:val="single" w:sz="2" w:space="1" w:color="auto"/>
                                <w:right w:val="single" w:sz="2" w:space="4" w:color="auto"/>
                              </w:pBdr>
                              <w:rPr>
                                <w:b/>
                              </w:rPr>
                            </w:pPr>
                            <w:r w:rsidRPr="00706FBE">
                              <w:rPr>
                                <w:b/>
                              </w:rPr>
                              <w:t>Memo</w:t>
                            </w:r>
                            <w:r>
                              <w:rPr>
                                <w:b/>
                              </w:rPr>
                              <w:t xml:space="preserve"> </w:t>
                            </w:r>
                            <w:r w:rsidRPr="00010926">
                              <w:rPr>
                                <w:b/>
                              </w:rPr>
                              <w:t>1</w:t>
                            </w:r>
                            <w:r w:rsidRPr="00706FBE">
                              <w:rPr>
                                <w:b/>
                              </w:rPr>
                              <w:t xml:space="preserve">    Method: dimensional range</w:t>
                            </w:r>
                            <w:r w:rsidRPr="00706FBE">
                              <w:rPr>
                                <w:b/>
                              </w:rPr>
                              <w:tab/>
                              <w:t>1</w:t>
                            </w:r>
                            <w:r w:rsidRPr="00706FBE">
                              <w:rPr>
                                <w:b/>
                                <w:vertAlign w:val="superscript"/>
                              </w:rPr>
                              <w:t>st</w:t>
                            </w:r>
                            <w:r w:rsidRPr="00706FBE">
                              <w:rPr>
                                <w:b/>
                              </w:rPr>
                              <w:t xml:space="preserve"> February 2016</w:t>
                            </w:r>
                          </w:p>
                          <w:p w14:paraId="4788391F" w14:textId="77777777" w:rsidR="00615023" w:rsidRPr="00114C4C" w:rsidRDefault="00615023" w:rsidP="00706FBE">
                            <w:pPr>
                              <w:pBdr>
                                <w:top w:val="single" w:sz="2" w:space="1" w:color="auto"/>
                                <w:left w:val="single" w:sz="2" w:space="4" w:color="auto"/>
                                <w:bottom w:val="single" w:sz="2" w:space="1" w:color="auto"/>
                                <w:right w:val="single" w:sz="2" w:space="4" w:color="auto"/>
                              </w:pBdr>
                              <w:rPr>
                                <w:i/>
                              </w:rPr>
                            </w:pPr>
                            <w:r w:rsidRPr="00114C4C">
                              <w:rPr>
                                <w:i/>
                              </w:rPr>
                              <w:t>Strauss and Corbin’s coding structure: the dimensional range is proving to be very helpful in identifying how the participants change in regard to a specific issue.  My simple analogy of this is:</w:t>
                            </w:r>
                          </w:p>
                          <w:p w14:paraId="500424D1" w14:textId="77777777" w:rsidR="00615023" w:rsidRPr="00114C4C" w:rsidRDefault="00615023" w:rsidP="00706FBE">
                            <w:pPr>
                              <w:pBdr>
                                <w:top w:val="single" w:sz="2" w:space="1" w:color="auto"/>
                                <w:left w:val="single" w:sz="2" w:space="4" w:color="auto"/>
                                <w:bottom w:val="single" w:sz="2" w:space="1" w:color="auto"/>
                                <w:right w:val="single" w:sz="2" w:space="4" w:color="auto"/>
                              </w:pBdr>
                              <w:rPr>
                                <w:i/>
                              </w:rPr>
                            </w:pPr>
                            <w:r w:rsidRPr="00114C4C">
                              <w:rPr>
                                <w:i/>
                              </w:rPr>
                              <w:t xml:space="preserve">If a researcher was identifying the intensity of colour in green apples, a granny-smith would be on a different position on the dimensional range to a golden-delicious.  Both are green apples and exist within the same category but there is variation in the tone of their colour.   </w:t>
                            </w:r>
                          </w:p>
                          <w:p w14:paraId="3348DEF2" w14:textId="77777777" w:rsidR="00615023" w:rsidRDefault="006150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50" o:spid="_x0000_s1026" type="#_x0000_t202" style="position:absolute;margin-left:0;margin-top:17.3pt;width:351pt;height:15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" filled="f" stroked="f">
                <v:textbox>
                  <w:txbxContent>
                    <w:p w14:paraId="79E0FE49" w14:textId="79EC3505" w:rsidR="00615023" w:rsidRPr="00706FBE" w:rsidRDefault="00615023" w:rsidP="00706FBE">
                      <w:pPr>
                        <w:pBdr>
                          <w:top w:val="single" w:sz="2" w:space="1" w:color="auto"/>
                          <w:left w:val="single" w:sz="2" w:space="4" w:color="auto"/>
                          <w:bottom w:val="single" w:sz="2" w:space="1" w:color="auto"/>
                          <w:right w:val="single" w:sz="2" w:space="4" w:color="auto"/>
                        </w:pBdr>
                        <w:rPr>
                          <w:b/>
                        </w:rPr>
                      </w:pPr>
                      <w:r w:rsidRPr="00706FBE">
                        <w:rPr>
                          <w:b/>
                        </w:rPr>
                        <w:t>Memo</w:t>
                      </w:r>
                      <w:r>
                        <w:rPr>
                          <w:b/>
                        </w:rPr>
                        <w:t xml:space="preserve"> </w:t>
                      </w:r>
                      <w:r w:rsidRPr="00010926">
                        <w:rPr>
                          <w:b/>
                        </w:rPr>
                        <w:t>1</w:t>
                      </w:r>
                      <w:r w:rsidRPr="00706FBE">
                        <w:rPr>
                          <w:b/>
                        </w:rPr>
                        <w:t xml:space="preserve">    Method: dimensional range</w:t>
                      </w:r>
                      <w:r w:rsidRPr="00706FBE">
                        <w:rPr>
                          <w:b/>
                        </w:rPr>
                        <w:tab/>
                        <w:t>1</w:t>
                      </w:r>
                      <w:r w:rsidRPr="00706FBE">
                        <w:rPr>
                          <w:b/>
                          <w:vertAlign w:val="superscript"/>
                        </w:rPr>
                        <w:t>st</w:t>
                      </w:r>
                      <w:r w:rsidRPr="00706FBE">
                        <w:rPr>
                          <w:b/>
                        </w:rPr>
                        <w:t xml:space="preserve"> February 2016</w:t>
                      </w:r>
                    </w:p>
                    <w:p w14:paraId="4788391F" w14:textId="77777777" w:rsidR="00615023" w:rsidRPr="00114C4C" w:rsidRDefault="00615023" w:rsidP="00706FBE">
                      <w:pPr>
                        <w:pBdr>
                          <w:top w:val="single" w:sz="2" w:space="1" w:color="auto"/>
                          <w:left w:val="single" w:sz="2" w:space="4" w:color="auto"/>
                          <w:bottom w:val="single" w:sz="2" w:space="1" w:color="auto"/>
                          <w:right w:val="single" w:sz="2" w:space="4" w:color="auto"/>
                        </w:pBdr>
                        <w:rPr>
                          <w:i/>
                        </w:rPr>
                      </w:pPr>
                      <w:r w:rsidRPr="00114C4C">
                        <w:rPr>
                          <w:i/>
                        </w:rPr>
                        <w:t>Strauss and Corbin’s coding structure: the dimensional range is proving to be very helpful in identifying how the participants change in regard to a specific issue.  My simple analogy of this is:</w:t>
                      </w:r>
                    </w:p>
                    <w:p w14:paraId="500424D1" w14:textId="77777777" w:rsidR="00615023" w:rsidRPr="00114C4C" w:rsidRDefault="00615023" w:rsidP="00706FBE">
                      <w:pPr>
                        <w:pBdr>
                          <w:top w:val="single" w:sz="2" w:space="1" w:color="auto"/>
                          <w:left w:val="single" w:sz="2" w:space="4" w:color="auto"/>
                          <w:bottom w:val="single" w:sz="2" w:space="1" w:color="auto"/>
                          <w:right w:val="single" w:sz="2" w:space="4" w:color="auto"/>
                        </w:pBdr>
                        <w:rPr>
                          <w:i/>
                        </w:rPr>
                      </w:pPr>
                      <w:r w:rsidRPr="00114C4C">
                        <w:rPr>
                          <w:i/>
                        </w:rPr>
                        <w:t xml:space="preserve">If a researcher was identifying the intensity of colour in green apples, a granny-smith would be on a different position on the dimensional range to a golden-delicious.  Both are green apples and exist within the same category but there is variation in the tone of their colour.   </w:t>
                      </w:r>
                    </w:p>
                    <w:p w14:paraId="3348DEF2" w14:textId="77777777" w:rsidR="00615023" w:rsidRDefault="00615023"/>
                  </w:txbxContent>
                </v:textbox>
                <w10:wrap type="square"/>
              </v:shape>
            </w:pict>
          </mc:Fallback>
        </mc:AlternateContent>
      </w:r>
    </w:p>
    <w:p w14:paraId="19DF970F" w14:textId="77777777" w:rsidR="00706FBE" w:rsidRDefault="00706FBE" w:rsidP="00B15AE2">
      <w:pPr>
        <w:pStyle w:val="NormalWeb"/>
        <w:spacing w:before="240" w:beforeAutospacing="0" w:after="240" w:afterAutospacing="0" w:line="360" w:lineRule="auto"/>
        <w:rPr>
          <w:rFonts w:asciiTheme="minorHAnsi" w:hAnsiTheme="minorHAnsi"/>
          <w:sz w:val="24"/>
          <w:szCs w:val="24"/>
        </w:rPr>
      </w:pPr>
    </w:p>
    <w:p w14:paraId="57C19D2D" w14:textId="77777777" w:rsidR="009F7787" w:rsidRDefault="009F7787" w:rsidP="00B15AE2">
      <w:pPr>
        <w:pStyle w:val="NormalWeb"/>
        <w:spacing w:before="240" w:beforeAutospacing="0" w:after="240" w:afterAutospacing="0" w:line="360" w:lineRule="auto"/>
        <w:rPr>
          <w:rFonts w:asciiTheme="minorHAnsi" w:hAnsiTheme="minorHAnsi"/>
          <w:sz w:val="24"/>
          <w:szCs w:val="24"/>
        </w:rPr>
      </w:pPr>
    </w:p>
    <w:p w14:paraId="6E7A5859" w14:textId="77777777" w:rsidR="009F7787" w:rsidRDefault="009F7787" w:rsidP="00B15AE2">
      <w:pPr>
        <w:pStyle w:val="NormalWeb"/>
        <w:spacing w:before="240" w:beforeAutospacing="0" w:after="240" w:afterAutospacing="0" w:line="360" w:lineRule="auto"/>
        <w:rPr>
          <w:rFonts w:asciiTheme="minorHAnsi" w:hAnsiTheme="minorHAnsi"/>
          <w:sz w:val="24"/>
          <w:szCs w:val="24"/>
        </w:rPr>
      </w:pPr>
    </w:p>
    <w:p w14:paraId="669C471D" w14:textId="77777777" w:rsidR="009F7787" w:rsidRPr="00BF5E07" w:rsidRDefault="009F7787" w:rsidP="00B15AE2">
      <w:pPr>
        <w:pStyle w:val="NormalWeb"/>
        <w:spacing w:before="240" w:beforeAutospacing="0" w:after="240" w:afterAutospacing="0" w:line="360" w:lineRule="auto"/>
        <w:rPr>
          <w:rFonts w:asciiTheme="minorHAnsi" w:hAnsiTheme="minorHAnsi"/>
          <w:sz w:val="24"/>
          <w:szCs w:val="24"/>
        </w:rPr>
      </w:pPr>
    </w:p>
    <w:p w14:paraId="1EFDA6D1" w14:textId="77777777" w:rsidR="00181ABA" w:rsidRDefault="00181ABA" w:rsidP="00B15AE2">
      <w:pPr>
        <w:pStyle w:val="NormalWeb"/>
        <w:spacing w:before="240" w:beforeAutospacing="0" w:after="240" w:afterAutospacing="0" w:line="360" w:lineRule="auto"/>
        <w:rPr>
          <w:rFonts w:asciiTheme="minorHAnsi" w:hAnsiTheme="minorHAnsi"/>
          <w:sz w:val="24"/>
          <w:szCs w:val="24"/>
        </w:rPr>
      </w:pPr>
    </w:p>
    <w:p w14:paraId="0B916D94" w14:textId="5365B4B8" w:rsidR="00B15AE2" w:rsidRPr="005F190E" w:rsidRDefault="00B15AE2" w:rsidP="00B15AE2">
      <w:pPr>
        <w:pStyle w:val="NormalWeb"/>
        <w:spacing w:before="240" w:beforeAutospacing="0" w:after="240" w:afterAutospacing="0" w:line="360" w:lineRule="auto"/>
        <w:rPr>
          <w:rFonts w:asciiTheme="minorHAnsi" w:hAnsiTheme="minorHAnsi"/>
          <w:sz w:val="24"/>
          <w:szCs w:val="24"/>
        </w:rPr>
      </w:pPr>
      <w:r w:rsidRPr="005F190E">
        <w:rPr>
          <w:rFonts w:asciiTheme="minorHAnsi" w:hAnsiTheme="minorHAnsi"/>
          <w:sz w:val="24"/>
          <w:szCs w:val="24"/>
        </w:rPr>
        <w:t xml:space="preserve">The second type of coding is axial coding, which involves connections being made between categories and the data “put back together in new ways” (Strauss </w:t>
      </w:r>
      <w:r w:rsidR="001E71B6">
        <w:rPr>
          <w:rFonts w:asciiTheme="minorHAnsi" w:hAnsiTheme="minorHAnsi"/>
          <w:sz w:val="24"/>
          <w:szCs w:val="24"/>
        </w:rPr>
        <w:t>&amp;</w:t>
      </w:r>
      <w:r w:rsidRPr="005F190E">
        <w:rPr>
          <w:rFonts w:asciiTheme="minorHAnsi" w:hAnsiTheme="minorHAnsi"/>
          <w:sz w:val="24"/>
          <w:szCs w:val="24"/>
        </w:rPr>
        <w:t xml:space="preserve"> Corbin, 1990, p. 96).  At this stage</w:t>
      </w:r>
      <w:r w:rsidR="007E45E5">
        <w:rPr>
          <w:rFonts w:asciiTheme="minorHAnsi" w:hAnsiTheme="minorHAnsi"/>
          <w:sz w:val="24"/>
          <w:szCs w:val="24"/>
        </w:rPr>
        <w:t>,</w:t>
      </w:r>
      <w:r w:rsidRPr="005F190E">
        <w:rPr>
          <w:rFonts w:asciiTheme="minorHAnsi" w:hAnsiTheme="minorHAnsi"/>
          <w:sz w:val="24"/>
          <w:szCs w:val="24"/>
        </w:rPr>
        <w:t xml:space="preserve"> the categories are linked “at the level of properties and dimensions” (</w:t>
      </w:r>
      <w:r w:rsidR="00506C29">
        <w:rPr>
          <w:rFonts w:asciiTheme="minorHAnsi" w:hAnsiTheme="minorHAnsi"/>
          <w:sz w:val="24"/>
          <w:szCs w:val="24"/>
        </w:rPr>
        <w:t xml:space="preserve">Strauss </w:t>
      </w:r>
      <w:r w:rsidR="001E71B6">
        <w:rPr>
          <w:rFonts w:asciiTheme="minorHAnsi" w:hAnsiTheme="minorHAnsi"/>
          <w:sz w:val="24"/>
          <w:szCs w:val="24"/>
        </w:rPr>
        <w:t>&amp;</w:t>
      </w:r>
      <w:r w:rsidR="00506C29">
        <w:rPr>
          <w:rFonts w:asciiTheme="minorHAnsi" w:hAnsiTheme="minorHAnsi"/>
          <w:sz w:val="24"/>
          <w:szCs w:val="24"/>
        </w:rPr>
        <w:t xml:space="preserve"> Corbin, 1990</w:t>
      </w:r>
      <w:r w:rsidRPr="005F190E">
        <w:rPr>
          <w:rFonts w:asciiTheme="minorHAnsi" w:hAnsiTheme="minorHAnsi"/>
          <w:sz w:val="24"/>
          <w:szCs w:val="24"/>
        </w:rPr>
        <w:t>, p</w:t>
      </w:r>
      <w:r w:rsidR="00181ABA">
        <w:rPr>
          <w:rFonts w:asciiTheme="minorHAnsi" w:hAnsiTheme="minorHAnsi"/>
          <w:sz w:val="24"/>
          <w:szCs w:val="24"/>
        </w:rPr>
        <w:t xml:space="preserve">. </w:t>
      </w:r>
      <w:r w:rsidRPr="005F190E">
        <w:rPr>
          <w:rFonts w:asciiTheme="minorHAnsi" w:hAnsiTheme="minorHAnsi"/>
          <w:sz w:val="24"/>
          <w:szCs w:val="24"/>
        </w:rPr>
        <w:t>123).  This involves applying the coding paradigm of conditions, action and interactions and consequences to the categories.  Brown, Stevens, Troiano and Schneider (2002) described how axial coding involves four analytical processes:</w:t>
      </w:r>
    </w:p>
    <w:p w14:paraId="65257C1D" w14:textId="77777777" w:rsidR="00B15AE2" w:rsidRPr="005F190E" w:rsidRDefault="00B15AE2" w:rsidP="00B15AE2">
      <w:pPr>
        <w:pStyle w:val="NormalWeb"/>
        <w:numPr>
          <w:ilvl w:val="0"/>
          <w:numId w:val="7"/>
        </w:numPr>
        <w:spacing w:before="240" w:beforeAutospacing="0" w:after="240" w:afterAutospacing="0" w:line="360" w:lineRule="auto"/>
        <w:rPr>
          <w:rFonts w:asciiTheme="minorHAnsi" w:hAnsiTheme="minorHAnsi"/>
          <w:sz w:val="24"/>
          <w:szCs w:val="24"/>
        </w:rPr>
      </w:pPr>
      <w:r w:rsidRPr="005F190E">
        <w:rPr>
          <w:rFonts w:asciiTheme="minorHAnsi" w:hAnsiTheme="minorHAnsi"/>
          <w:sz w:val="24"/>
          <w:szCs w:val="24"/>
        </w:rPr>
        <w:t>Continually relating subcategories to a category.</w:t>
      </w:r>
    </w:p>
    <w:p w14:paraId="6A174AF6" w14:textId="77777777" w:rsidR="00B15AE2" w:rsidRPr="005F190E" w:rsidRDefault="00B15AE2" w:rsidP="00B15AE2">
      <w:pPr>
        <w:pStyle w:val="NormalWeb"/>
        <w:numPr>
          <w:ilvl w:val="0"/>
          <w:numId w:val="7"/>
        </w:numPr>
        <w:spacing w:before="240" w:beforeAutospacing="0" w:after="240" w:afterAutospacing="0" w:line="360" w:lineRule="auto"/>
        <w:rPr>
          <w:rFonts w:asciiTheme="minorHAnsi" w:hAnsiTheme="minorHAnsi"/>
          <w:sz w:val="24"/>
          <w:szCs w:val="24"/>
        </w:rPr>
      </w:pPr>
      <w:r w:rsidRPr="005F190E">
        <w:rPr>
          <w:rFonts w:asciiTheme="minorHAnsi" w:hAnsiTheme="minorHAnsi"/>
          <w:sz w:val="24"/>
          <w:szCs w:val="24"/>
        </w:rPr>
        <w:t>Comparing categories with the collected data</w:t>
      </w:r>
    </w:p>
    <w:p w14:paraId="1AA3A4D3" w14:textId="77777777" w:rsidR="00B15AE2" w:rsidRPr="005F190E" w:rsidRDefault="00B15AE2" w:rsidP="00B15AE2">
      <w:pPr>
        <w:pStyle w:val="NormalWeb"/>
        <w:numPr>
          <w:ilvl w:val="0"/>
          <w:numId w:val="7"/>
        </w:numPr>
        <w:spacing w:before="240" w:beforeAutospacing="0" w:after="240" w:afterAutospacing="0" w:line="360" w:lineRule="auto"/>
        <w:rPr>
          <w:rFonts w:asciiTheme="minorHAnsi" w:hAnsiTheme="minorHAnsi"/>
          <w:sz w:val="24"/>
          <w:szCs w:val="24"/>
        </w:rPr>
      </w:pPr>
      <w:r w:rsidRPr="005F190E">
        <w:rPr>
          <w:rFonts w:asciiTheme="minorHAnsi" w:hAnsiTheme="minorHAnsi"/>
          <w:sz w:val="24"/>
          <w:szCs w:val="24"/>
        </w:rPr>
        <w:t>Expanding the density of categories by detailing their properties and dimensions.</w:t>
      </w:r>
    </w:p>
    <w:p w14:paraId="12F6E3E2" w14:textId="77777777" w:rsidR="00B15AE2" w:rsidRPr="005F190E" w:rsidRDefault="00B15AE2" w:rsidP="00B15AE2">
      <w:pPr>
        <w:pStyle w:val="NormalWeb"/>
        <w:numPr>
          <w:ilvl w:val="0"/>
          <w:numId w:val="7"/>
        </w:numPr>
        <w:spacing w:before="240" w:beforeAutospacing="0" w:after="240" w:afterAutospacing="0" w:line="360" w:lineRule="auto"/>
        <w:rPr>
          <w:rFonts w:asciiTheme="minorHAnsi" w:hAnsiTheme="minorHAnsi"/>
          <w:sz w:val="24"/>
          <w:szCs w:val="24"/>
        </w:rPr>
      </w:pPr>
      <w:r w:rsidRPr="005F190E">
        <w:rPr>
          <w:rFonts w:asciiTheme="minorHAnsi" w:hAnsiTheme="minorHAnsi"/>
          <w:sz w:val="24"/>
          <w:szCs w:val="24"/>
        </w:rPr>
        <w:t xml:space="preserve">Exploring variations in the phenomena </w:t>
      </w:r>
    </w:p>
    <w:p w14:paraId="2491158B" w14:textId="08DBBB88" w:rsidR="00B15AE2" w:rsidRPr="005F190E" w:rsidRDefault="00B15AE2" w:rsidP="00B15AE2">
      <w:pPr>
        <w:pStyle w:val="NormalWeb"/>
        <w:spacing w:before="240" w:beforeAutospacing="0" w:after="240" w:afterAutospacing="0" w:line="360" w:lineRule="auto"/>
        <w:ind w:left="4320"/>
        <w:rPr>
          <w:rFonts w:asciiTheme="minorHAnsi" w:hAnsiTheme="minorHAnsi"/>
          <w:sz w:val="24"/>
          <w:szCs w:val="24"/>
        </w:rPr>
      </w:pPr>
      <w:r w:rsidRPr="005F190E">
        <w:rPr>
          <w:rFonts w:asciiTheme="minorHAnsi" w:hAnsiTheme="minorHAnsi"/>
          <w:sz w:val="24"/>
          <w:szCs w:val="24"/>
        </w:rPr>
        <w:t>(Brown et al, 2002, p</w:t>
      </w:r>
      <w:r w:rsidR="007103E1">
        <w:rPr>
          <w:rFonts w:asciiTheme="minorHAnsi" w:hAnsiTheme="minorHAnsi"/>
          <w:sz w:val="24"/>
          <w:szCs w:val="24"/>
        </w:rPr>
        <w:t xml:space="preserve">. </w:t>
      </w:r>
      <w:r w:rsidRPr="005F190E">
        <w:rPr>
          <w:rFonts w:asciiTheme="minorHAnsi" w:hAnsiTheme="minorHAnsi"/>
          <w:sz w:val="24"/>
          <w:szCs w:val="24"/>
        </w:rPr>
        <w:t>5).</w:t>
      </w:r>
    </w:p>
    <w:p w14:paraId="6CF43110" w14:textId="1EF1FC81" w:rsidR="00B15AE2" w:rsidRPr="005F190E" w:rsidRDefault="00B15AE2" w:rsidP="00B15AE2">
      <w:pPr>
        <w:pStyle w:val="NormalWeb"/>
        <w:spacing w:before="240" w:beforeAutospacing="0" w:after="240" w:afterAutospacing="0" w:line="360" w:lineRule="auto"/>
        <w:rPr>
          <w:rFonts w:asciiTheme="minorHAnsi" w:hAnsiTheme="minorHAnsi"/>
          <w:sz w:val="24"/>
          <w:szCs w:val="24"/>
        </w:rPr>
      </w:pPr>
      <w:r w:rsidRPr="005F190E">
        <w:rPr>
          <w:rFonts w:asciiTheme="minorHAnsi" w:hAnsiTheme="minorHAnsi"/>
          <w:sz w:val="24"/>
          <w:szCs w:val="24"/>
        </w:rPr>
        <w:t xml:space="preserve">The coding paradigm </w:t>
      </w:r>
      <w:r w:rsidR="004E20E0">
        <w:rPr>
          <w:rFonts w:asciiTheme="minorHAnsi" w:hAnsiTheme="minorHAnsi"/>
          <w:sz w:val="24"/>
          <w:szCs w:val="24"/>
        </w:rPr>
        <w:t xml:space="preserve">(Chapter 6) </w:t>
      </w:r>
      <w:r w:rsidRPr="005F190E">
        <w:rPr>
          <w:rFonts w:asciiTheme="minorHAnsi" w:hAnsiTheme="minorHAnsi"/>
          <w:sz w:val="24"/>
          <w:szCs w:val="24"/>
        </w:rPr>
        <w:t xml:space="preserve">was adapted for the present study, to take account of the characteristics of </w:t>
      </w:r>
      <w:r w:rsidR="004E20E0">
        <w:rPr>
          <w:rFonts w:asciiTheme="minorHAnsi" w:hAnsiTheme="minorHAnsi"/>
          <w:sz w:val="24"/>
          <w:szCs w:val="24"/>
        </w:rPr>
        <w:t>each session of the</w:t>
      </w:r>
      <w:r w:rsidRPr="005F190E">
        <w:rPr>
          <w:rFonts w:asciiTheme="minorHAnsi" w:hAnsiTheme="minorHAnsi"/>
          <w:sz w:val="24"/>
          <w:szCs w:val="24"/>
        </w:rPr>
        <w:t xml:space="preserve"> sand-tray </w:t>
      </w:r>
      <w:r w:rsidR="004E20E0">
        <w:rPr>
          <w:rFonts w:asciiTheme="minorHAnsi" w:hAnsiTheme="minorHAnsi"/>
          <w:sz w:val="24"/>
          <w:szCs w:val="24"/>
        </w:rPr>
        <w:t>process</w:t>
      </w:r>
      <w:r w:rsidRPr="005F190E">
        <w:rPr>
          <w:rFonts w:asciiTheme="minorHAnsi" w:hAnsiTheme="minorHAnsi"/>
          <w:sz w:val="24"/>
          <w:szCs w:val="24"/>
        </w:rPr>
        <w:t xml:space="preserve">.  This incorporated the </w:t>
      </w:r>
      <w:r w:rsidR="004E20E0">
        <w:rPr>
          <w:rFonts w:asciiTheme="minorHAnsi" w:hAnsiTheme="minorHAnsi"/>
          <w:sz w:val="24"/>
          <w:szCs w:val="24"/>
        </w:rPr>
        <w:t xml:space="preserve">following </w:t>
      </w:r>
      <w:r w:rsidRPr="005F190E">
        <w:rPr>
          <w:rFonts w:asciiTheme="minorHAnsi" w:hAnsiTheme="minorHAnsi"/>
          <w:sz w:val="24"/>
          <w:szCs w:val="24"/>
        </w:rPr>
        <w:t xml:space="preserve">elements: </w:t>
      </w:r>
    </w:p>
    <w:p w14:paraId="6F0B1C29" w14:textId="77777777" w:rsidR="00B15AE2" w:rsidRPr="005F190E" w:rsidRDefault="00B15AE2" w:rsidP="00B15AE2">
      <w:pPr>
        <w:pStyle w:val="NormalWeb"/>
        <w:numPr>
          <w:ilvl w:val="0"/>
          <w:numId w:val="6"/>
        </w:numPr>
        <w:spacing w:before="240" w:beforeAutospacing="0" w:after="240" w:afterAutospacing="0"/>
        <w:rPr>
          <w:rFonts w:asciiTheme="minorHAnsi" w:hAnsiTheme="minorHAnsi"/>
          <w:sz w:val="24"/>
          <w:szCs w:val="24"/>
        </w:rPr>
      </w:pPr>
      <w:r w:rsidRPr="005F190E">
        <w:rPr>
          <w:rFonts w:asciiTheme="minorHAnsi" w:hAnsiTheme="minorHAnsi"/>
          <w:sz w:val="24"/>
          <w:szCs w:val="24"/>
        </w:rPr>
        <w:t>Session number</w:t>
      </w:r>
    </w:p>
    <w:p w14:paraId="184439B9" w14:textId="77777777" w:rsidR="00B15AE2" w:rsidRPr="005F190E" w:rsidRDefault="00B15AE2" w:rsidP="00B15AE2">
      <w:pPr>
        <w:pStyle w:val="NormalWeb"/>
        <w:numPr>
          <w:ilvl w:val="0"/>
          <w:numId w:val="6"/>
        </w:numPr>
        <w:spacing w:before="240" w:beforeAutospacing="0" w:after="240" w:afterAutospacing="0"/>
        <w:rPr>
          <w:rFonts w:asciiTheme="minorHAnsi" w:hAnsiTheme="minorHAnsi"/>
          <w:sz w:val="24"/>
          <w:szCs w:val="24"/>
        </w:rPr>
      </w:pPr>
      <w:r w:rsidRPr="005F190E">
        <w:rPr>
          <w:rFonts w:asciiTheme="minorHAnsi" w:hAnsiTheme="minorHAnsi"/>
          <w:sz w:val="24"/>
          <w:szCs w:val="24"/>
        </w:rPr>
        <w:t>Context</w:t>
      </w:r>
    </w:p>
    <w:p w14:paraId="0C67262F" w14:textId="77777777" w:rsidR="00B15AE2" w:rsidRPr="005F190E" w:rsidRDefault="00B15AE2" w:rsidP="00B15AE2">
      <w:pPr>
        <w:pStyle w:val="NormalWeb"/>
        <w:numPr>
          <w:ilvl w:val="0"/>
          <w:numId w:val="6"/>
        </w:numPr>
        <w:spacing w:before="240" w:beforeAutospacing="0" w:after="240" w:afterAutospacing="0"/>
        <w:rPr>
          <w:rFonts w:asciiTheme="minorHAnsi" w:hAnsiTheme="minorHAnsi"/>
          <w:sz w:val="24"/>
          <w:szCs w:val="24"/>
        </w:rPr>
      </w:pPr>
      <w:r w:rsidRPr="005F190E">
        <w:rPr>
          <w:rFonts w:asciiTheme="minorHAnsi" w:hAnsiTheme="minorHAnsi"/>
          <w:sz w:val="24"/>
          <w:szCs w:val="24"/>
        </w:rPr>
        <w:t>Significant objects</w:t>
      </w:r>
    </w:p>
    <w:p w14:paraId="6C30807C" w14:textId="77777777" w:rsidR="00B15AE2" w:rsidRPr="005F190E" w:rsidRDefault="00B15AE2" w:rsidP="00B15AE2">
      <w:pPr>
        <w:pStyle w:val="NormalWeb"/>
        <w:numPr>
          <w:ilvl w:val="0"/>
          <w:numId w:val="6"/>
        </w:numPr>
        <w:spacing w:before="240" w:beforeAutospacing="0" w:after="240" w:afterAutospacing="0"/>
        <w:rPr>
          <w:rFonts w:asciiTheme="minorHAnsi" w:hAnsiTheme="minorHAnsi"/>
          <w:sz w:val="24"/>
          <w:szCs w:val="24"/>
        </w:rPr>
      </w:pPr>
      <w:r w:rsidRPr="005F190E">
        <w:rPr>
          <w:rFonts w:asciiTheme="minorHAnsi" w:hAnsiTheme="minorHAnsi"/>
          <w:sz w:val="24"/>
          <w:szCs w:val="24"/>
        </w:rPr>
        <w:t>Excerpt from client</w:t>
      </w:r>
    </w:p>
    <w:p w14:paraId="1BBE03B8" w14:textId="77777777" w:rsidR="00B15AE2" w:rsidRPr="005F190E" w:rsidRDefault="00B15AE2" w:rsidP="00B15AE2">
      <w:pPr>
        <w:pStyle w:val="NormalWeb"/>
        <w:numPr>
          <w:ilvl w:val="0"/>
          <w:numId w:val="6"/>
        </w:numPr>
        <w:spacing w:before="240" w:beforeAutospacing="0" w:after="240" w:afterAutospacing="0"/>
        <w:rPr>
          <w:rFonts w:asciiTheme="minorHAnsi" w:hAnsiTheme="minorHAnsi"/>
          <w:sz w:val="24"/>
          <w:szCs w:val="24"/>
        </w:rPr>
      </w:pPr>
      <w:r w:rsidRPr="005F190E">
        <w:rPr>
          <w:rFonts w:asciiTheme="minorHAnsi" w:hAnsiTheme="minorHAnsi"/>
          <w:sz w:val="24"/>
          <w:szCs w:val="24"/>
        </w:rPr>
        <w:t>Symbolism/metaphor of objects</w:t>
      </w:r>
    </w:p>
    <w:p w14:paraId="63A16842" w14:textId="389351BB" w:rsidR="00B15AE2" w:rsidRPr="005F190E" w:rsidRDefault="00B15AE2" w:rsidP="00B15AE2">
      <w:pPr>
        <w:pStyle w:val="NormalWeb"/>
        <w:numPr>
          <w:ilvl w:val="0"/>
          <w:numId w:val="6"/>
        </w:numPr>
        <w:spacing w:before="240" w:beforeAutospacing="0" w:after="240" w:afterAutospacing="0"/>
        <w:rPr>
          <w:rFonts w:asciiTheme="minorHAnsi" w:hAnsiTheme="minorHAnsi"/>
          <w:sz w:val="24"/>
          <w:szCs w:val="24"/>
        </w:rPr>
      </w:pPr>
      <w:r w:rsidRPr="005F190E">
        <w:rPr>
          <w:rFonts w:asciiTheme="minorHAnsi" w:hAnsiTheme="minorHAnsi"/>
          <w:sz w:val="24"/>
          <w:szCs w:val="24"/>
        </w:rPr>
        <w:t xml:space="preserve"> Action/interactional strategies</w:t>
      </w:r>
    </w:p>
    <w:p w14:paraId="42299194" w14:textId="06B341FD" w:rsidR="00B15AE2" w:rsidRPr="005F190E" w:rsidRDefault="00B15AE2" w:rsidP="00B15AE2">
      <w:pPr>
        <w:pStyle w:val="NormalWeb"/>
        <w:numPr>
          <w:ilvl w:val="0"/>
          <w:numId w:val="6"/>
        </w:numPr>
        <w:spacing w:before="240" w:beforeAutospacing="0" w:after="240" w:afterAutospacing="0"/>
        <w:rPr>
          <w:rFonts w:asciiTheme="minorHAnsi" w:hAnsiTheme="minorHAnsi"/>
          <w:sz w:val="24"/>
          <w:szCs w:val="24"/>
        </w:rPr>
      </w:pPr>
      <w:r w:rsidRPr="005F190E">
        <w:rPr>
          <w:rFonts w:asciiTheme="minorHAnsi" w:hAnsiTheme="minorHAnsi"/>
          <w:sz w:val="24"/>
          <w:szCs w:val="24"/>
        </w:rPr>
        <w:t xml:space="preserve"> Consequences   </w:t>
      </w:r>
    </w:p>
    <w:p w14:paraId="20BF12DE" w14:textId="242D8F5F" w:rsidR="00C0010D" w:rsidRDefault="00B15AE2" w:rsidP="00B15AE2">
      <w:pPr>
        <w:pStyle w:val="NormalWeb"/>
        <w:spacing w:before="240" w:beforeAutospacing="0" w:after="240" w:afterAutospacing="0" w:line="360" w:lineRule="auto"/>
        <w:rPr>
          <w:rFonts w:asciiTheme="minorHAnsi" w:hAnsiTheme="minorHAnsi"/>
          <w:sz w:val="24"/>
          <w:szCs w:val="24"/>
        </w:rPr>
      </w:pPr>
      <w:r w:rsidRPr="005F190E">
        <w:rPr>
          <w:rFonts w:asciiTheme="minorHAnsi" w:hAnsiTheme="minorHAnsi"/>
          <w:sz w:val="24"/>
          <w:szCs w:val="24"/>
        </w:rPr>
        <w:t xml:space="preserve">This adapted coding paradigm was applied to each category, over the six sessions for every </w:t>
      </w:r>
      <w:r>
        <w:rPr>
          <w:rFonts w:asciiTheme="minorHAnsi" w:hAnsiTheme="minorHAnsi"/>
          <w:sz w:val="24"/>
          <w:szCs w:val="24"/>
        </w:rPr>
        <w:t>participan</w:t>
      </w:r>
      <w:r w:rsidRPr="00BF5E07">
        <w:rPr>
          <w:rFonts w:asciiTheme="minorHAnsi" w:hAnsiTheme="minorHAnsi"/>
          <w:sz w:val="24"/>
          <w:szCs w:val="24"/>
        </w:rPr>
        <w:t>t</w:t>
      </w:r>
      <w:r w:rsidR="004E20E0">
        <w:rPr>
          <w:rFonts w:asciiTheme="minorHAnsi" w:hAnsiTheme="minorHAnsi"/>
          <w:sz w:val="24"/>
          <w:szCs w:val="24"/>
        </w:rPr>
        <w:t xml:space="preserve">.  </w:t>
      </w:r>
      <w:r w:rsidRPr="005F190E">
        <w:rPr>
          <w:rFonts w:asciiTheme="minorHAnsi" w:hAnsiTheme="minorHAnsi"/>
          <w:sz w:val="24"/>
          <w:szCs w:val="24"/>
        </w:rPr>
        <w:t xml:space="preserve">Selective coding is the third type of coding, which involves pulling the “categories together to form an explanatory whole” (Strauss </w:t>
      </w:r>
      <w:r w:rsidR="001E71B6">
        <w:rPr>
          <w:rFonts w:asciiTheme="minorHAnsi" w:hAnsiTheme="minorHAnsi"/>
          <w:sz w:val="24"/>
          <w:szCs w:val="24"/>
        </w:rPr>
        <w:t>&amp;</w:t>
      </w:r>
      <w:r w:rsidRPr="005F190E">
        <w:rPr>
          <w:rFonts w:asciiTheme="minorHAnsi" w:hAnsiTheme="minorHAnsi"/>
          <w:sz w:val="24"/>
          <w:szCs w:val="24"/>
        </w:rPr>
        <w:t xml:space="preserve"> Corbin, 1990, p</w:t>
      </w:r>
      <w:r w:rsidR="007103E1">
        <w:rPr>
          <w:rFonts w:asciiTheme="minorHAnsi" w:hAnsiTheme="minorHAnsi"/>
          <w:sz w:val="24"/>
          <w:szCs w:val="24"/>
        </w:rPr>
        <w:t xml:space="preserve">. </w:t>
      </w:r>
      <w:r w:rsidRPr="005F190E">
        <w:rPr>
          <w:rFonts w:asciiTheme="minorHAnsi" w:hAnsiTheme="minorHAnsi"/>
          <w:sz w:val="24"/>
          <w:szCs w:val="24"/>
        </w:rPr>
        <w:t xml:space="preserve">146), by creating descriptive narratives, </w:t>
      </w:r>
      <w:r w:rsidR="00C0010D" w:rsidRPr="005F190E">
        <w:rPr>
          <w:rFonts w:asciiTheme="minorHAnsi" w:hAnsiTheme="minorHAnsi"/>
          <w:sz w:val="24"/>
          <w:szCs w:val="24"/>
        </w:rPr>
        <w:t>accounting for variation within categories</w:t>
      </w:r>
      <w:r w:rsidR="00010926">
        <w:rPr>
          <w:rFonts w:asciiTheme="minorHAnsi" w:hAnsiTheme="minorHAnsi"/>
          <w:sz w:val="24"/>
          <w:szCs w:val="24"/>
        </w:rPr>
        <w:t xml:space="preserve"> (Memo 2)</w:t>
      </w:r>
      <w:r w:rsidR="00C0010D" w:rsidRPr="005F190E">
        <w:rPr>
          <w:rFonts w:asciiTheme="minorHAnsi" w:hAnsiTheme="minorHAnsi"/>
          <w:sz w:val="24"/>
          <w:szCs w:val="24"/>
        </w:rPr>
        <w:t>.</w:t>
      </w:r>
    </w:p>
    <w:p w14:paraId="2FB7DE76" w14:textId="1831C358" w:rsidR="00114C4C" w:rsidRDefault="00114C4C" w:rsidP="00B15AE2">
      <w:pPr>
        <w:pStyle w:val="NormalWeb"/>
        <w:spacing w:before="240" w:beforeAutospacing="0" w:after="240" w:afterAutospacing="0" w:line="360" w:lineRule="auto"/>
        <w:rPr>
          <w:rFonts w:asciiTheme="minorHAnsi" w:hAnsiTheme="minorHAnsi"/>
          <w:sz w:val="24"/>
          <w:szCs w:val="24"/>
        </w:rPr>
      </w:pPr>
      <w:r>
        <w:rPr>
          <w:rFonts w:asciiTheme="minorHAnsi" w:hAnsiTheme="minorHAnsi"/>
          <w:noProof/>
          <w:sz w:val="24"/>
          <w:szCs w:val="24"/>
          <w:lang w:val="en-US"/>
        </w:rPr>
        <mc:AlternateContent>
          <mc:Choice Requires="wps">
            <w:drawing>
              <wp:anchor distT="0" distB="0" distL="114300" distR="114300" simplePos="0" relativeHeight="251669504" behindDoc="0" locked="0" layoutInCell="1" allowOverlap="1" wp14:anchorId="1EF157AF" wp14:editId="41C1D9A7">
                <wp:simplePos x="0" y="0"/>
                <wp:positionH relativeFrom="column">
                  <wp:posOffset>0</wp:posOffset>
                </wp:positionH>
                <wp:positionV relativeFrom="paragraph">
                  <wp:posOffset>226060</wp:posOffset>
                </wp:positionV>
                <wp:extent cx="4457700" cy="1179830"/>
                <wp:effectExtent l="0" t="0" r="0" b="0"/>
                <wp:wrapSquare wrapText="bothSides"/>
                <wp:docPr id="132" name="Text Box 132"/>
                <wp:cNvGraphicFramePr/>
                <a:graphic xmlns:a="http://schemas.openxmlformats.org/drawingml/2006/main">
                  <a:graphicData uri="http://schemas.microsoft.com/office/word/2010/wordprocessingShape">
                    <wps:wsp>
                      <wps:cNvSpPr txBox="1"/>
                      <wps:spPr>
                        <a:xfrm>
                          <a:off x="0" y="0"/>
                          <a:ext cx="4457700" cy="11798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18C2739" w14:textId="3F432FB2" w:rsidR="00615023" w:rsidRPr="00706FBE" w:rsidRDefault="00615023" w:rsidP="00C0010D">
                            <w:pPr>
                              <w:pBdr>
                                <w:top w:val="single" w:sz="2" w:space="1" w:color="auto"/>
                                <w:left w:val="single" w:sz="2" w:space="4" w:color="auto"/>
                                <w:bottom w:val="single" w:sz="2" w:space="1" w:color="auto"/>
                                <w:right w:val="single" w:sz="2" w:space="4" w:color="auto"/>
                              </w:pBdr>
                              <w:rPr>
                                <w:b/>
                              </w:rPr>
                            </w:pPr>
                            <w:r w:rsidRPr="00010926">
                              <w:rPr>
                                <w:b/>
                              </w:rPr>
                              <w:t>Memo 2</w:t>
                            </w:r>
                            <w:r w:rsidRPr="00706FBE">
                              <w:rPr>
                                <w:b/>
                              </w:rPr>
                              <w:t xml:space="preserve"> </w:t>
                            </w:r>
                            <w:r>
                              <w:rPr>
                                <w:b/>
                              </w:rPr>
                              <w:t xml:space="preserve">   </w:t>
                            </w:r>
                            <w:r w:rsidRPr="00706FBE">
                              <w:rPr>
                                <w:b/>
                              </w:rPr>
                              <w:t>Method: Coding Paradigm</w:t>
                            </w:r>
                            <w:r w:rsidRPr="00706FBE">
                              <w:rPr>
                                <w:b/>
                              </w:rPr>
                              <w:tab/>
                            </w:r>
                            <w:ins w:id="257" w:author="Doreen  fleet" w:date="2019-02-16T15:05:00Z">
                              <w:r>
                                <w:rPr>
                                  <w:b/>
                                </w:rPr>
                                <w:t xml:space="preserve"> </w:t>
                              </w:r>
                            </w:ins>
                            <w:r w:rsidRPr="00706FBE">
                              <w:rPr>
                                <w:b/>
                              </w:rPr>
                              <w:t>26</w:t>
                            </w:r>
                            <w:r w:rsidRPr="00706FBE">
                              <w:rPr>
                                <w:b/>
                                <w:vertAlign w:val="superscript"/>
                              </w:rPr>
                              <w:t>th</w:t>
                            </w:r>
                            <w:r w:rsidRPr="00706FBE">
                              <w:rPr>
                                <w:b/>
                              </w:rPr>
                              <w:t xml:space="preserve"> November 2015</w:t>
                            </w:r>
                          </w:p>
                          <w:p w14:paraId="7E19A762" w14:textId="2EA28CE1" w:rsidR="00615023" w:rsidRPr="00C0010D" w:rsidRDefault="00615023" w:rsidP="00C0010D">
                            <w:pPr>
                              <w:pBdr>
                                <w:top w:val="single" w:sz="2" w:space="1" w:color="auto"/>
                                <w:left w:val="single" w:sz="2" w:space="4" w:color="auto"/>
                                <w:bottom w:val="single" w:sz="2" w:space="1" w:color="auto"/>
                                <w:right w:val="single" w:sz="2" w:space="4" w:color="auto"/>
                              </w:pBdr>
                              <w:rPr>
                                <w:i/>
                              </w:rPr>
                            </w:pPr>
                            <w:r w:rsidRPr="00C0010D">
                              <w:rPr>
                                <w:i/>
                              </w:rPr>
                              <w:t>The coding paradigm is helping to see the participants through a wider lens.  I have adapted Strauss and Corbin’s coding paradigm to include the significant objects and the participants’ symbolism and metaphor in relation to the issue being explored.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2" o:spid="_x0000_s1027" type="#_x0000_t202" style="position:absolute;margin-left:0;margin-top:17.8pt;width:351pt;height:92.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" filled="f" stroked="f">
                <v:textbox>
                  <w:txbxContent>
                    <w:p w14:paraId="218C2739" w14:textId="3F432FB2" w:rsidR="00615023" w:rsidRPr="00706FBE" w:rsidRDefault="00615023" w:rsidP="00C0010D">
                      <w:pPr>
                        <w:pBdr>
                          <w:top w:val="single" w:sz="2" w:space="1" w:color="auto"/>
                          <w:left w:val="single" w:sz="2" w:space="4" w:color="auto"/>
                          <w:bottom w:val="single" w:sz="2" w:space="1" w:color="auto"/>
                          <w:right w:val="single" w:sz="2" w:space="4" w:color="auto"/>
                        </w:pBdr>
                        <w:rPr>
                          <w:b/>
                        </w:rPr>
                      </w:pPr>
                      <w:r w:rsidRPr="00010926">
                        <w:rPr>
                          <w:b/>
                        </w:rPr>
                        <w:t>Memo 2</w:t>
                      </w:r>
                      <w:r w:rsidRPr="00706FBE">
                        <w:rPr>
                          <w:b/>
                        </w:rPr>
                        <w:t xml:space="preserve"> </w:t>
                      </w:r>
                      <w:r>
                        <w:rPr>
                          <w:b/>
                        </w:rPr>
                        <w:t xml:space="preserve">   </w:t>
                      </w:r>
                      <w:r w:rsidRPr="00706FBE">
                        <w:rPr>
                          <w:b/>
                        </w:rPr>
                        <w:t>Method: Coding Paradigm</w:t>
                      </w:r>
                      <w:r w:rsidRPr="00706FBE">
                        <w:rPr>
                          <w:b/>
                        </w:rPr>
                        <w:tab/>
                      </w:r>
                      <w:ins w:id="258" w:author="Doreen  fleet" w:date="2019-02-16T15:05:00Z">
                        <w:r>
                          <w:rPr>
                            <w:b/>
                          </w:rPr>
                          <w:t xml:space="preserve"> </w:t>
                        </w:r>
                      </w:ins>
                      <w:r w:rsidRPr="00706FBE">
                        <w:rPr>
                          <w:b/>
                        </w:rPr>
                        <w:t>26</w:t>
                      </w:r>
                      <w:r w:rsidRPr="00706FBE">
                        <w:rPr>
                          <w:b/>
                          <w:vertAlign w:val="superscript"/>
                        </w:rPr>
                        <w:t>th</w:t>
                      </w:r>
                      <w:r w:rsidRPr="00706FBE">
                        <w:rPr>
                          <w:b/>
                        </w:rPr>
                        <w:t xml:space="preserve"> November 2015</w:t>
                      </w:r>
                    </w:p>
                    <w:p w14:paraId="7E19A762" w14:textId="2EA28CE1" w:rsidR="00615023" w:rsidRPr="00C0010D" w:rsidRDefault="00615023" w:rsidP="00C0010D">
                      <w:pPr>
                        <w:pBdr>
                          <w:top w:val="single" w:sz="2" w:space="1" w:color="auto"/>
                          <w:left w:val="single" w:sz="2" w:space="4" w:color="auto"/>
                          <w:bottom w:val="single" w:sz="2" w:space="1" w:color="auto"/>
                          <w:right w:val="single" w:sz="2" w:space="4" w:color="auto"/>
                        </w:pBdr>
                        <w:rPr>
                          <w:i/>
                        </w:rPr>
                      </w:pPr>
                      <w:r w:rsidRPr="00C0010D">
                        <w:rPr>
                          <w:i/>
                        </w:rPr>
                        <w:t>The coding paradigm is helping to see the participants through a wider lens.  I have adapted Strauss and Corbin’s coding paradigm to include the significant objects and the participants’ symbolism and metaphor in relation to the issue being explored.</w:t>
                      </w:r>
                    </w:p>
                  </w:txbxContent>
                </v:textbox>
                <w10:wrap type="square"/>
              </v:shape>
            </w:pict>
          </mc:Fallback>
        </mc:AlternateContent>
      </w:r>
    </w:p>
    <w:p w14:paraId="3BDE30BB" w14:textId="77777777" w:rsidR="00114C4C" w:rsidRPr="005F190E" w:rsidRDefault="00114C4C" w:rsidP="00B15AE2">
      <w:pPr>
        <w:pStyle w:val="NormalWeb"/>
        <w:spacing w:before="240" w:beforeAutospacing="0" w:after="240" w:afterAutospacing="0" w:line="360" w:lineRule="auto"/>
        <w:rPr>
          <w:rFonts w:asciiTheme="minorHAnsi" w:hAnsiTheme="minorHAnsi"/>
          <w:sz w:val="24"/>
          <w:szCs w:val="24"/>
        </w:rPr>
      </w:pPr>
    </w:p>
    <w:p w14:paraId="0F6D5BFF" w14:textId="77777777" w:rsidR="00114C4C" w:rsidRDefault="00114C4C" w:rsidP="001479AF">
      <w:pPr>
        <w:pStyle w:val="NoSpacing"/>
        <w:spacing w:line="360" w:lineRule="auto"/>
      </w:pPr>
    </w:p>
    <w:p w14:paraId="716F0493" w14:textId="77777777" w:rsidR="00114C4C" w:rsidRDefault="00114C4C" w:rsidP="001479AF">
      <w:pPr>
        <w:pStyle w:val="NoSpacing"/>
        <w:spacing w:line="360" w:lineRule="auto"/>
      </w:pPr>
    </w:p>
    <w:p w14:paraId="7C357273" w14:textId="77777777" w:rsidR="00114C4C" w:rsidRDefault="00114C4C" w:rsidP="001479AF">
      <w:pPr>
        <w:pStyle w:val="NoSpacing"/>
        <w:spacing w:line="360" w:lineRule="auto"/>
      </w:pPr>
    </w:p>
    <w:p w14:paraId="29748D41" w14:textId="77777777" w:rsidR="00114C4C" w:rsidRDefault="00114C4C" w:rsidP="001479AF">
      <w:pPr>
        <w:pStyle w:val="NoSpacing"/>
        <w:spacing w:line="360" w:lineRule="auto"/>
      </w:pPr>
    </w:p>
    <w:p w14:paraId="55DDC91C" w14:textId="3C4D6180" w:rsidR="001479AF" w:rsidRDefault="00B15AE2" w:rsidP="001479AF">
      <w:pPr>
        <w:pStyle w:val="NoSpacing"/>
        <w:spacing w:line="360" w:lineRule="auto"/>
      </w:pPr>
      <w:r w:rsidRPr="005F190E">
        <w:t xml:space="preserve">The above description of the analysis process, involving the three types of coding, reads </w:t>
      </w:r>
      <w:r w:rsidR="007E45E5">
        <w:t>like</w:t>
      </w:r>
      <w:r w:rsidRPr="005F190E">
        <w:t xml:space="preserve"> a linear process but in actuality, this is not the case; the</w:t>
      </w:r>
      <w:r w:rsidR="00012380">
        <w:t>re was a continuous</w:t>
      </w:r>
      <w:r w:rsidRPr="005F190E">
        <w:t xml:space="preserve"> move</w:t>
      </w:r>
      <w:r w:rsidR="00012380">
        <w:t>ment</w:t>
      </w:r>
      <w:r w:rsidRPr="005F190E">
        <w:t xml:space="preserve"> back and forth between these coding structures and processes in an iterative manner.  In addition to this analysis process, the simultaneous writing of </w:t>
      </w:r>
      <w:r w:rsidR="008B423D">
        <w:t xml:space="preserve">theoretical </w:t>
      </w:r>
      <w:r w:rsidRPr="005F190E">
        <w:t xml:space="preserve">memos </w:t>
      </w:r>
      <w:r w:rsidR="008B423D">
        <w:t xml:space="preserve">(Appendix </w:t>
      </w:r>
      <w:r w:rsidR="00151585">
        <w:t>2</w:t>
      </w:r>
      <w:r w:rsidR="008B423D">
        <w:t xml:space="preserve">) </w:t>
      </w:r>
      <w:r w:rsidRPr="005F190E">
        <w:t>initiated by the analysis, fostered the emergence of concepts, which were incorporated into the final</w:t>
      </w:r>
      <w:r w:rsidR="008B423D">
        <w:t xml:space="preserve"> </w:t>
      </w:r>
      <w:r w:rsidR="001479AF" w:rsidRPr="005F190E">
        <w:t xml:space="preserve">theoretical framework </w:t>
      </w:r>
      <w:r w:rsidR="001479AF" w:rsidRPr="003B36F4">
        <w:t>(Chapter 5,</w:t>
      </w:r>
      <w:r w:rsidR="001479AF">
        <w:t xml:space="preserve"> 5.1)</w:t>
      </w:r>
      <w:r w:rsidR="001479AF" w:rsidRPr="00C6314A">
        <w:t>.</w:t>
      </w:r>
      <w:r w:rsidR="001479AF" w:rsidRPr="005F190E">
        <w:t xml:space="preserve"> </w:t>
      </w:r>
    </w:p>
    <w:p w14:paraId="3CACCF3A" w14:textId="2F897EFC" w:rsidR="001479AF" w:rsidRPr="00BF5E07" w:rsidRDefault="001479AF" w:rsidP="001479AF">
      <w:pPr>
        <w:pStyle w:val="NoSpacing"/>
        <w:spacing w:line="360" w:lineRule="auto"/>
      </w:pPr>
    </w:p>
    <w:p w14:paraId="07DA3BAE" w14:textId="77777777" w:rsidR="00B15AE2" w:rsidRPr="005F190E" w:rsidRDefault="00B15AE2" w:rsidP="00B15AE2">
      <w:pPr>
        <w:pStyle w:val="Heading3"/>
      </w:pPr>
      <w:bookmarkStart w:id="258" w:name="_Toc410201126"/>
      <w:bookmarkStart w:id="259" w:name="_Toc410201630"/>
      <w:bookmarkStart w:id="260" w:name="_Toc410202135"/>
      <w:bookmarkStart w:id="261" w:name="_Toc412190453"/>
      <w:r w:rsidRPr="005F190E">
        <w:t>3.32 Constant comparative method of analysis</w:t>
      </w:r>
      <w:bookmarkEnd w:id="258"/>
      <w:bookmarkEnd w:id="259"/>
      <w:bookmarkEnd w:id="260"/>
      <w:bookmarkEnd w:id="261"/>
    </w:p>
    <w:p w14:paraId="5A302BCB" w14:textId="77777777" w:rsidR="00B15AE2" w:rsidRPr="005F190E" w:rsidRDefault="00B15AE2" w:rsidP="00B15AE2"/>
    <w:p w14:paraId="050D03AF" w14:textId="7FB50388" w:rsidR="00B15AE2" w:rsidRPr="005F190E" w:rsidRDefault="00B15AE2" w:rsidP="00B15AE2">
      <w:pPr>
        <w:spacing w:line="360" w:lineRule="auto"/>
      </w:pPr>
      <w:r w:rsidRPr="005F190E">
        <w:t xml:space="preserve">A core feature of grounded theory is the constant comparative method of analysis (Glaser </w:t>
      </w:r>
      <w:r w:rsidR="001E71B6">
        <w:t>&amp;</w:t>
      </w:r>
      <w:r w:rsidRPr="005F190E">
        <w:t xml:space="preserve"> Strauss, 1967), which involves data collection and analysis as a simultaneous process.  There is the continuous “comparison of words, sentences, paragraphs, codes and categories” (Bluff, 2005, p</w:t>
      </w:r>
      <w:r w:rsidR="007103E1">
        <w:t xml:space="preserve">. </w:t>
      </w:r>
      <w:r w:rsidRPr="005F190E">
        <w:t>153), aiming to establish similarities and differences in the data.</w:t>
      </w:r>
    </w:p>
    <w:p w14:paraId="5F530A7E" w14:textId="77777777" w:rsidR="00B15AE2" w:rsidRPr="005F190E" w:rsidRDefault="00B15AE2" w:rsidP="00B15AE2">
      <w:pPr>
        <w:spacing w:line="360" w:lineRule="auto"/>
      </w:pPr>
    </w:p>
    <w:p w14:paraId="5A7C96B8" w14:textId="7FA241F7" w:rsidR="00012380" w:rsidRDefault="00B15AE2" w:rsidP="00865267">
      <w:pPr>
        <w:spacing w:line="360" w:lineRule="auto"/>
      </w:pPr>
      <w:r w:rsidRPr="005F190E">
        <w:t xml:space="preserve">In the current study, each participant had six separate sand-tray therapy sessions and analysis only began once the therapy was complete.  Constant comparative analysis, applied to the data within an individual session, also applied to </w:t>
      </w:r>
      <w:r w:rsidR="007E45E5">
        <w:t xml:space="preserve">the </w:t>
      </w:r>
      <w:r w:rsidRPr="005F190E">
        <w:t xml:space="preserve">continuous comparison of data between the individual six sessions </w:t>
      </w:r>
      <w:r w:rsidRPr="003B36F4">
        <w:t>(Figure 1).</w:t>
      </w:r>
      <w:r w:rsidRPr="00BF5E07">
        <w:t xml:space="preserve">   This iterative process, applied to the categories identified, as well as theoretical concepts being established.</w:t>
      </w:r>
    </w:p>
    <w:p w14:paraId="5D4B5F04" w14:textId="77777777" w:rsidR="00C02CBD" w:rsidRDefault="00C02CBD" w:rsidP="00C6314A"/>
    <w:p w14:paraId="17685B16" w14:textId="06C5101B" w:rsidR="00B15AE2" w:rsidRPr="00BF5E07" w:rsidRDefault="00B15AE2" w:rsidP="00C6314A">
      <w:pPr>
        <w:pStyle w:val="Heading3"/>
      </w:pPr>
      <w:bookmarkStart w:id="262" w:name="_Toc410201127"/>
      <w:bookmarkStart w:id="263" w:name="_Toc410201631"/>
      <w:bookmarkStart w:id="264" w:name="_Toc410202136"/>
      <w:bookmarkStart w:id="265" w:name="_Toc412036503"/>
      <w:bookmarkStart w:id="266" w:name="_Toc412190454"/>
      <w:r w:rsidRPr="00BF5E07">
        <w:t xml:space="preserve">Figure 1: Schematic representation of the iterative process for </w:t>
      </w:r>
      <w:r w:rsidR="00B00D29">
        <w:t>six</w:t>
      </w:r>
      <w:r w:rsidRPr="00BF5E07">
        <w:t xml:space="preserve"> therapy sessions per </w:t>
      </w:r>
      <w:r w:rsidR="00B00D29">
        <w:t xml:space="preserve">participant </w:t>
      </w:r>
      <w:r w:rsidRPr="00BF5E07">
        <w:t>in the current study</w:t>
      </w:r>
      <w:bookmarkEnd w:id="262"/>
      <w:bookmarkEnd w:id="263"/>
      <w:bookmarkEnd w:id="264"/>
      <w:bookmarkEnd w:id="265"/>
      <w:bookmarkEnd w:id="266"/>
    </w:p>
    <w:p w14:paraId="197B21CD" w14:textId="77777777" w:rsidR="00B15AE2" w:rsidRPr="005F190E" w:rsidRDefault="00B15AE2" w:rsidP="00B15AE2"/>
    <w:p w14:paraId="23CC81E7" w14:textId="77777777" w:rsidR="00B15AE2" w:rsidRPr="009E34B1" w:rsidRDefault="00B15AE2" w:rsidP="00B15AE2">
      <w:pPr>
        <w:jc w:val="center"/>
      </w:pPr>
      <w:r w:rsidRPr="009E34B1">
        <w:rPr>
          <w:noProof/>
          <w:lang w:val="en-US"/>
        </w:rPr>
        <w:drawing>
          <wp:inline distT="0" distB="0" distL="0" distR="0" wp14:anchorId="0EB22F7D" wp14:editId="64D4972A">
            <wp:extent cx="5459598" cy="3482975"/>
            <wp:effectExtent l="25400" t="25400" r="27305" b="222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rative process - 6 sessions per Ppt.jpg"/>
                    <pic:cNvPicPr/>
                  </pic:nvPicPr>
                  <pic:blipFill rotWithShape="1">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2750" t="11452" r="6199" b="18276"/>
                    <a:stretch/>
                  </pic:blipFill>
                  <pic:spPr bwMode="auto">
                    <a:xfrm>
                      <a:off x="0" y="0"/>
                      <a:ext cx="5463567" cy="3485507"/>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D13BC6C" w14:textId="77777777" w:rsidR="00C6314A" w:rsidRPr="005F190E" w:rsidRDefault="00C6314A" w:rsidP="00B15AE2">
      <w:pPr>
        <w:pStyle w:val="Heading4"/>
      </w:pPr>
    </w:p>
    <w:p w14:paraId="69B67404" w14:textId="77777777" w:rsidR="00B15AE2" w:rsidRPr="005F190E" w:rsidRDefault="00B15AE2" w:rsidP="00B15AE2"/>
    <w:p w14:paraId="178DA7B4" w14:textId="77777777" w:rsidR="00B15AE2" w:rsidRPr="005F190E" w:rsidRDefault="00B15AE2" w:rsidP="00B15AE2">
      <w:pPr>
        <w:pStyle w:val="Heading4"/>
      </w:pPr>
      <w:r w:rsidRPr="005F190E">
        <w:t>3.321 Illustration of the iterative process when identifying categories and concepts</w:t>
      </w:r>
    </w:p>
    <w:p w14:paraId="30676D99" w14:textId="77777777" w:rsidR="00B15AE2" w:rsidRPr="005F190E" w:rsidRDefault="00B15AE2" w:rsidP="00B15AE2"/>
    <w:p w14:paraId="0AE44BD2" w14:textId="77777777" w:rsidR="00B15AE2" w:rsidRPr="005F190E" w:rsidRDefault="00B15AE2" w:rsidP="00B15AE2">
      <w:pPr>
        <w:spacing w:line="360" w:lineRule="auto"/>
      </w:pPr>
      <w:r w:rsidRPr="005F190E">
        <w:t>Once categories and concepts were established in session 1, session 2 was analysed to see if they were present in this data set.  The session 2 data was again analysed to establish any further new categories and concepts.  The next step involved cycling back to session 1 data, to investigate if these further new categories and concepts were present there.  This cyclical process then continued throughout the research process.</w:t>
      </w:r>
    </w:p>
    <w:p w14:paraId="733D6478" w14:textId="77777777" w:rsidR="00B15AE2" w:rsidRPr="005F190E" w:rsidRDefault="00B15AE2" w:rsidP="00B15AE2">
      <w:pPr>
        <w:spacing w:line="360" w:lineRule="auto"/>
      </w:pPr>
    </w:p>
    <w:p w14:paraId="3C755398" w14:textId="780BAB30" w:rsidR="00066BA6" w:rsidRDefault="00B15AE2" w:rsidP="009B2487">
      <w:pPr>
        <w:spacing w:line="360" w:lineRule="auto"/>
      </w:pPr>
      <w:r w:rsidRPr="005F190E">
        <w:t xml:space="preserve">Furthermore, due to the current study including six participants, this continuous moving back and forth, involving constant comparative analysis, also applied to the different participant sets of data </w:t>
      </w:r>
      <w:r w:rsidRPr="00066BA6">
        <w:t>(Figure 2).</w:t>
      </w:r>
      <w:r w:rsidRPr="005F190E">
        <w:rPr>
          <w:b/>
          <w:color w:val="FF0000"/>
        </w:rPr>
        <w:t xml:space="preserve">  </w:t>
      </w:r>
      <w:r w:rsidRPr="005F190E">
        <w:t>Once a theoretical concept was established in participant one data via analysis and memo</w:t>
      </w:r>
      <w:r w:rsidR="00BC7BFB">
        <w:t xml:space="preserve"> </w:t>
      </w:r>
      <w:r w:rsidRPr="0028726B">
        <w:t xml:space="preserve">writing, a second participant was recruited to test if the concept existed in this new data.  Then </w:t>
      </w:r>
      <w:r w:rsidRPr="005F190E">
        <w:t>any further new concepts were identified.  Once established, participant one data was returned to, to identify if the new concepts also existed in this data.</w:t>
      </w:r>
    </w:p>
    <w:p w14:paraId="7C14CB5A" w14:textId="77777777" w:rsidR="00066BA6" w:rsidRDefault="00066BA6" w:rsidP="00B15AE2"/>
    <w:p w14:paraId="1C23E6FE" w14:textId="77777777" w:rsidR="00066BA6" w:rsidRPr="005F190E" w:rsidRDefault="00066BA6" w:rsidP="00B15AE2"/>
    <w:p w14:paraId="2C50E024" w14:textId="2BFF1EF3" w:rsidR="00B15AE2" w:rsidRPr="005F190E" w:rsidRDefault="00B15AE2" w:rsidP="00B15AE2">
      <w:pPr>
        <w:pStyle w:val="Heading3"/>
        <w:jc w:val="center"/>
      </w:pPr>
      <w:bookmarkStart w:id="267" w:name="_Toc410201128"/>
      <w:bookmarkStart w:id="268" w:name="_Toc410201632"/>
      <w:bookmarkStart w:id="269" w:name="_Toc410202137"/>
      <w:bookmarkStart w:id="270" w:name="_Toc412036504"/>
      <w:bookmarkStart w:id="271" w:name="_Toc412190455"/>
      <w:r w:rsidRPr="005F190E">
        <w:t xml:space="preserve">Figure 2: Schematic representation of the iterative process for </w:t>
      </w:r>
      <w:r w:rsidR="00B00D29">
        <w:t>six</w:t>
      </w:r>
      <w:r w:rsidRPr="005F190E">
        <w:t xml:space="preserve"> participants in the current study</w:t>
      </w:r>
      <w:bookmarkEnd w:id="267"/>
      <w:bookmarkEnd w:id="268"/>
      <w:bookmarkEnd w:id="269"/>
      <w:bookmarkEnd w:id="270"/>
      <w:bookmarkEnd w:id="271"/>
    </w:p>
    <w:p w14:paraId="35B37DA6" w14:textId="77777777" w:rsidR="00B15AE2" w:rsidRPr="005F190E" w:rsidRDefault="00B15AE2" w:rsidP="00B15AE2"/>
    <w:p w14:paraId="41E82877" w14:textId="77777777" w:rsidR="00B15AE2" w:rsidRPr="009E34B1" w:rsidRDefault="00B15AE2" w:rsidP="00B15AE2">
      <w:pPr>
        <w:jc w:val="center"/>
      </w:pPr>
      <w:r w:rsidRPr="009E34B1">
        <w:rPr>
          <w:noProof/>
          <w:lang w:val="en-US"/>
        </w:rPr>
        <w:drawing>
          <wp:inline distT="0" distB="0" distL="0" distR="0" wp14:anchorId="4AB80E68" wp14:editId="120D980E">
            <wp:extent cx="5459598" cy="3368040"/>
            <wp:effectExtent l="25400" t="25400" r="27305" b="355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rative process.jpg"/>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l="1" t="10768" r="3109" b="17550"/>
                    <a:stretch/>
                  </pic:blipFill>
                  <pic:spPr bwMode="auto">
                    <a:xfrm>
                      <a:off x="0" y="0"/>
                      <a:ext cx="5466580" cy="3372347"/>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2652AEF" w14:textId="77777777" w:rsidR="00B15AE2" w:rsidRDefault="00B15AE2" w:rsidP="00B15AE2">
      <w:pPr>
        <w:jc w:val="center"/>
      </w:pPr>
    </w:p>
    <w:p w14:paraId="7E2CD429" w14:textId="77777777" w:rsidR="00B15AE2" w:rsidRDefault="00B15AE2" w:rsidP="00B15AE2">
      <w:pPr>
        <w:jc w:val="center"/>
      </w:pPr>
    </w:p>
    <w:p w14:paraId="44684785" w14:textId="77777777" w:rsidR="00066BA6" w:rsidRPr="00894EFA" w:rsidRDefault="00066BA6" w:rsidP="00066BA6">
      <w:pPr>
        <w:rPr>
          <w:b/>
          <w:color w:val="FF0000"/>
          <w:sz w:val="28"/>
          <w:szCs w:val="28"/>
        </w:rPr>
      </w:pPr>
    </w:p>
    <w:p w14:paraId="6F8C8F55" w14:textId="7A5B4FCE" w:rsidR="00066BA6" w:rsidRPr="00894EFA" w:rsidRDefault="00066BA6" w:rsidP="00066BA6">
      <w:pPr>
        <w:spacing w:line="360" w:lineRule="auto"/>
      </w:pPr>
      <w:r w:rsidRPr="00894EFA">
        <w:t>Once concepts were identified from the grounded theory process</w:t>
      </w:r>
      <w:r w:rsidR="00012380">
        <w:t>,</w:t>
      </w:r>
      <w:r w:rsidRPr="00894EFA">
        <w:t xml:space="preserve"> including microanalysis an</w:t>
      </w:r>
      <w:r>
        <w:t>d theoretical memo writing and</w:t>
      </w:r>
      <w:r w:rsidRPr="00894EFA">
        <w:t xml:space="preserve"> incorporated into the theoretical framework, it was important to return to the data </w:t>
      </w:r>
      <w:r>
        <w:t>to investigate if anything</w:t>
      </w:r>
      <w:r w:rsidRPr="00894EFA">
        <w:t xml:space="preserve"> </w:t>
      </w:r>
      <w:r>
        <w:t>‘</w:t>
      </w:r>
      <w:r w:rsidRPr="00894EFA">
        <w:t>lay outside</w:t>
      </w:r>
      <w:r>
        <w:t>’ of those concepts</w:t>
      </w:r>
      <w:r w:rsidRPr="00894EFA">
        <w:t>.  Strauss and Corbin</w:t>
      </w:r>
      <w:r>
        <w:t xml:space="preserve"> (1990) suggest</w:t>
      </w:r>
      <w:r w:rsidR="00012380">
        <w:t>ed</w:t>
      </w:r>
      <w:r>
        <w:t xml:space="preserve"> that discrepancies need</w:t>
      </w:r>
      <w:r w:rsidR="002D678B">
        <w:t>ed</w:t>
      </w:r>
      <w:r>
        <w:t xml:space="preserve"> to be accounted for to develop a robust theory.</w:t>
      </w:r>
      <w:r w:rsidR="002D678B">
        <w:t xml:space="preserve">  In addition, Strauss and Corbin suggested that as the theory evolves, some “relevant elements of previous theories” (1990, p</w:t>
      </w:r>
      <w:r w:rsidR="007103E1">
        <w:t xml:space="preserve">. </w:t>
      </w:r>
      <w:r w:rsidR="002D678B">
        <w:t>50</w:t>
      </w:r>
      <w:r w:rsidR="00B90F25">
        <w:t>), which are pertinent to the data,</w:t>
      </w:r>
      <w:r w:rsidR="002D678B">
        <w:t xml:space="preserve"> can be incorp</w:t>
      </w:r>
      <w:r w:rsidR="00B90F25">
        <w:t>orated.  Although the literature review is completed after the theoretical model has been established, Strauss and Corbin acknowledge the fact that a researcher will have background knowledge of the literature and argued that it is important to use this to “stimulate theoretical sensitivity”(</w:t>
      </w:r>
      <w:r w:rsidR="00506C29">
        <w:t xml:space="preserve">Strauss </w:t>
      </w:r>
      <w:r w:rsidR="001E71B6">
        <w:t>&amp;</w:t>
      </w:r>
      <w:r w:rsidR="00506C29">
        <w:t xml:space="preserve"> Corbin, 1990</w:t>
      </w:r>
      <w:r w:rsidR="00B90F25">
        <w:t>, p</w:t>
      </w:r>
      <w:r w:rsidR="007103E1">
        <w:t xml:space="preserve">. </w:t>
      </w:r>
      <w:r w:rsidR="00B90F25">
        <w:t xml:space="preserve">50).  An example </w:t>
      </w:r>
      <w:r w:rsidR="002D678B">
        <w:t>in the present study</w:t>
      </w:r>
      <w:r w:rsidR="00B90F25">
        <w:t xml:space="preserve"> involved the concept of ‘configurations of self’ (Mearns </w:t>
      </w:r>
      <w:r w:rsidR="001E71B6">
        <w:t>&amp;</w:t>
      </w:r>
      <w:r w:rsidR="00B90F25">
        <w:t xml:space="preserve"> Thorne, 1999) </w:t>
      </w:r>
      <w:r w:rsidR="002D678B">
        <w:t>can be accessed in chapter 5 (511</w:t>
      </w:r>
      <w:r w:rsidR="00D00414">
        <w:t>1</w:t>
      </w:r>
      <w:r w:rsidR="002D678B">
        <w:t>)</w:t>
      </w:r>
      <w:r w:rsidR="00B90F25">
        <w:t>.</w:t>
      </w:r>
    </w:p>
    <w:p w14:paraId="1B980C9D" w14:textId="77777777" w:rsidR="00066BA6" w:rsidRPr="0028726B" w:rsidRDefault="00066BA6" w:rsidP="00066BA6"/>
    <w:p w14:paraId="18D411B9" w14:textId="77777777" w:rsidR="00B15AE2" w:rsidRPr="005F190E" w:rsidRDefault="00B15AE2" w:rsidP="00B15AE2">
      <w:pPr>
        <w:pStyle w:val="Heading3"/>
      </w:pPr>
      <w:bookmarkStart w:id="272" w:name="_Toc410201129"/>
      <w:bookmarkStart w:id="273" w:name="_Toc410201633"/>
      <w:bookmarkStart w:id="274" w:name="_Toc410202138"/>
      <w:bookmarkStart w:id="275" w:name="_Toc412190456"/>
      <w:r w:rsidRPr="005F190E">
        <w:t>3.33 Theoretical saturation</w:t>
      </w:r>
      <w:bookmarkEnd w:id="272"/>
      <w:bookmarkEnd w:id="273"/>
      <w:bookmarkEnd w:id="274"/>
      <w:bookmarkEnd w:id="275"/>
    </w:p>
    <w:p w14:paraId="1AB8B51C" w14:textId="77777777" w:rsidR="00B15AE2" w:rsidRPr="005F190E" w:rsidRDefault="00B15AE2" w:rsidP="00B15AE2"/>
    <w:p w14:paraId="3B08B0EA" w14:textId="164F9B85" w:rsidR="00B15AE2" w:rsidRPr="005F190E" w:rsidRDefault="00B15AE2" w:rsidP="00B15AE2">
      <w:pPr>
        <w:spacing w:line="360" w:lineRule="auto"/>
      </w:pPr>
      <w:r w:rsidRPr="005F190E">
        <w:t>In grounded theory, the researcher continues to sample until no new theoretical concepts emerge.  Strauss and Corbin (1990) stated, “Theoretical saturation is of great importance. Unless you strive for this saturation, your theory will be conceptually inadequate” (p</w:t>
      </w:r>
      <w:r w:rsidR="007103E1">
        <w:t xml:space="preserve">. </w:t>
      </w:r>
      <w:r w:rsidRPr="005F190E">
        <w:t>188).</w:t>
      </w:r>
    </w:p>
    <w:p w14:paraId="5777CE42" w14:textId="77777777" w:rsidR="00B15AE2" w:rsidRPr="005F190E" w:rsidRDefault="00B15AE2" w:rsidP="00B15AE2">
      <w:pPr>
        <w:spacing w:line="360" w:lineRule="auto"/>
      </w:pPr>
    </w:p>
    <w:p w14:paraId="2A309E3B" w14:textId="42E2CFCC" w:rsidR="00B15AE2" w:rsidRPr="0028726B" w:rsidRDefault="00B15AE2" w:rsidP="00B15AE2">
      <w:pPr>
        <w:spacing w:line="360" w:lineRule="auto"/>
      </w:pPr>
      <w:r w:rsidRPr="005F190E">
        <w:t xml:space="preserve">In the present study, theoretical saturation was decided on once </w:t>
      </w:r>
      <w:r>
        <w:t xml:space="preserve">six </w:t>
      </w:r>
      <w:r w:rsidRPr="0028726B">
        <w:t xml:space="preserve">participants had received six sessions of sand-tray therapy, giving thirty-six hours of rich data.  </w:t>
      </w:r>
      <w:r w:rsidR="00452EA6" w:rsidRPr="0028726B">
        <w:t xml:space="preserve">Findings from the sixth participant supported only the existence of concepts, established earlier in the process.  This gave </w:t>
      </w:r>
      <w:r w:rsidR="00452EA6">
        <w:t>six</w:t>
      </w:r>
      <w:r w:rsidR="00452EA6" w:rsidRPr="0028726B">
        <w:t xml:space="preserve"> hours of data, which did not identify any new concepts, providing confidence</w:t>
      </w:r>
      <w:r w:rsidR="00452EA6" w:rsidRPr="005F190E">
        <w:t xml:space="preserve"> in the decision that theoretical saturation had been achieved </w:t>
      </w:r>
      <w:r w:rsidR="00452EA6" w:rsidRPr="00066BA6">
        <w:t xml:space="preserve">(Chapter </w:t>
      </w:r>
      <w:r w:rsidR="00452EA6">
        <w:t>6</w:t>
      </w:r>
      <w:r w:rsidR="00452EA6" w:rsidRPr="0011640E">
        <w:t xml:space="preserve">, Table </w:t>
      </w:r>
      <w:r w:rsidR="0011640E" w:rsidRPr="0011640E">
        <w:t>5</w:t>
      </w:r>
      <w:r w:rsidR="00452EA6" w:rsidRPr="0011640E">
        <w:t>).</w:t>
      </w:r>
    </w:p>
    <w:p w14:paraId="263318A0" w14:textId="77777777" w:rsidR="00B15AE2" w:rsidRDefault="00B15AE2" w:rsidP="00B15AE2">
      <w:pPr>
        <w:spacing w:line="360" w:lineRule="auto"/>
      </w:pPr>
    </w:p>
    <w:p w14:paraId="7EC24AE5" w14:textId="77777777" w:rsidR="00555F89" w:rsidRDefault="00555F89" w:rsidP="00B15AE2">
      <w:pPr>
        <w:spacing w:line="360" w:lineRule="auto"/>
      </w:pPr>
    </w:p>
    <w:p w14:paraId="7EC02B26" w14:textId="77777777" w:rsidR="00555F89" w:rsidRDefault="00555F89" w:rsidP="00B15AE2">
      <w:pPr>
        <w:spacing w:line="360" w:lineRule="auto"/>
      </w:pPr>
    </w:p>
    <w:p w14:paraId="2D4449AA" w14:textId="77777777" w:rsidR="00555F89" w:rsidRPr="0028726B" w:rsidRDefault="00555F89" w:rsidP="00B15AE2">
      <w:pPr>
        <w:spacing w:line="360" w:lineRule="auto"/>
      </w:pPr>
    </w:p>
    <w:p w14:paraId="114467C7" w14:textId="77777777" w:rsidR="00B15AE2" w:rsidRDefault="00B15AE2" w:rsidP="00B15AE2">
      <w:pPr>
        <w:pStyle w:val="Heading3"/>
      </w:pPr>
      <w:bookmarkStart w:id="276" w:name="_Toc410201130"/>
      <w:bookmarkStart w:id="277" w:name="_Toc410201634"/>
      <w:bookmarkStart w:id="278" w:name="_Toc410202139"/>
      <w:bookmarkStart w:id="279" w:name="_Toc412190457"/>
      <w:r w:rsidRPr="0028726B">
        <w:t xml:space="preserve">3.4 </w:t>
      </w:r>
      <w:r>
        <w:t>Reflexivity</w:t>
      </w:r>
      <w:bookmarkEnd w:id="276"/>
      <w:bookmarkEnd w:id="277"/>
      <w:bookmarkEnd w:id="278"/>
      <w:bookmarkEnd w:id="279"/>
    </w:p>
    <w:p w14:paraId="084DF2DF" w14:textId="77777777" w:rsidR="00B15AE2" w:rsidRPr="0028726B" w:rsidRDefault="00B15AE2" w:rsidP="00B15AE2"/>
    <w:p w14:paraId="316B039E" w14:textId="05A0EFB5" w:rsidR="00B15AE2" w:rsidRPr="0028726B" w:rsidRDefault="00B15AE2" w:rsidP="00B15AE2">
      <w:pPr>
        <w:pStyle w:val="Heading3"/>
      </w:pPr>
      <w:bookmarkStart w:id="280" w:name="_Toc410201131"/>
      <w:bookmarkStart w:id="281" w:name="_Toc410201635"/>
      <w:bookmarkStart w:id="282" w:name="_Toc410202140"/>
      <w:bookmarkStart w:id="283" w:name="_Toc412190458"/>
      <w:r>
        <w:t xml:space="preserve">3.41 </w:t>
      </w:r>
      <w:r w:rsidR="001B4147">
        <w:t>T</w:t>
      </w:r>
      <w:r>
        <w:t>he need for researcher r</w:t>
      </w:r>
      <w:r w:rsidRPr="0028726B">
        <w:t>eflexivity</w:t>
      </w:r>
      <w:bookmarkEnd w:id="280"/>
      <w:bookmarkEnd w:id="281"/>
      <w:bookmarkEnd w:id="282"/>
      <w:bookmarkEnd w:id="283"/>
    </w:p>
    <w:p w14:paraId="71769D7C" w14:textId="77777777" w:rsidR="00B15AE2" w:rsidRPr="005F190E" w:rsidRDefault="00B15AE2" w:rsidP="00B15AE2">
      <w:pPr>
        <w:rPr>
          <w:b/>
          <w:color w:val="FF0000"/>
        </w:rPr>
      </w:pPr>
    </w:p>
    <w:p w14:paraId="6E849D1F" w14:textId="40D2550C" w:rsidR="00B15AE2" w:rsidRDefault="00B15AE2" w:rsidP="00B15AE2">
      <w:pPr>
        <w:spacing w:line="360" w:lineRule="auto"/>
      </w:pPr>
      <w:r w:rsidRPr="005F190E">
        <w:t>I am a practi</w:t>
      </w:r>
      <w:r w:rsidR="007E45E5">
        <w:t>s</w:t>
      </w:r>
      <w:r w:rsidRPr="005F190E">
        <w:t>ing counsellor and university lecturer; teaching counselling studies, so already ha</w:t>
      </w:r>
      <w:r>
        <w:t>ve</w:t>
      </w:r>
      <w:r w:rsidRPr="0028726B">
        <w:t xml:space="preserve"> a store of knowledge of the therapeutic process.  In order to be ope</w:t>
      </w:r>
      <w:r w:rsidRPr="005F190E">
        <w:t>n to establish</w:t>
      </w:r>
      <w:r w:rsidR="007E45E5">
        <w:t>ing</w:t>
      </w:r>
      <w:r w:rsidRPr="005F190E">
        <w:t xml:space="preserve"> new concepts, using grounded theory, there was a requirement to identify any existing knowledge related to the data, so as to bracket off these assumptions and beliefs.  Prior to engaging in analysis, I aimed to be transparent by noting any existing assumptions and mind maps </w:t>
      </w:r>
      <w:r w:rsidRPr="00CF2FE9">
        <w:t xml:space="preserve">(Appendix </w:t>
      </w:r>
      <w:r w:rsidR="00151585">
        <w:t>3</w:t>
      </w:r>
      <w:r w:rsidR="003F6244" w:rsidRPr="00CF2FE9">
        <w:t xml:space="preserve">) </w:t>
      </w:r>
      <w:r w:rsidRPr="005F190E">
        <w:t xml:space="preserve">were constructed for each transcript.  Once assumptions relating to existing theory were identified in the data, it was easier to put this awareness to one side when beginning to analyse.  In addition, </w:t>
      </w:r>
      <w:r w:rsidR="00910AF8">
        <w:t xml:space="preserve">I engaged in reflexivity to explore </w:t>
      </w:r>
      <w:r w:rsidRPr="005F190E">
        <w:t xml:space="preserve">how </w:t>
      </w:r>
      <w:r w:rsidR="00910AF8">
        <w:t xml:space="preserve">my </w:t>
      </w:r>
      <w:r w:rsidRPr="005F190E">
        <w:t xml:space="preserve">existing knowledge </w:t>
      </w:r>
      <w:r w:rsidR="00910AF8">
        <w:t>could possibly</w:t>
      </w:r>
      <w:r w:rsidRPr="005F190E">
        <w:t xml:space="preserve"> influence the findings</w:t>
      </w:r>
      <w:r w:rsidR="00910AF8">
        <w:t>.  This included</w:t>
      </w:r>
      <w:r>
        <w:t xml:space="preserve"> writing reflexive memos and </w:t>
      </w:r>
      <w:r w:rsidR="00910AF8">
        <w:t xml:space="preserve">keeping </w:t>
      </w:r>
      <w:r>
        <w:t>a reflexive journal.</w:t>
      </w:r>
    </w:p>
    <w:p w14:paraId="708CB0DC" w14:textId="77777777" w:rsidR="00B15AE2" w:rsidRPr="0028726B" w:rsidRDefault="00B15AE2" w:rsidP="00B15AE2">
      <w:pPr>
        <w:spacing w:line="360" w:lineRule="auto"/>
      </w:pPr>
    </w:p>
    <w:p w14:paraId="6069D8D6" w14:textId="77777777" w:rsidR="00B15AE2" w:rsidRDefault="00B15AE2" w:rsidP="00B15AE2">
      <w:pPr>
        <w:pStyle w:val="Heading3"/>
      </w:pPr>
      <w:bookmarkStart w:id="284" w:name="_Toc410201132"/>
      <w:bookmarkStart w:id="285" w:name="_Toc410201636"/>
      <w:bookmarkStart w:id="286" w:name="_Toc410202141"/>
      <w:bookmarkStart w:id="287" w:name="_Toc412190459"/>
      <w:r>
        <w:t>3.42 Literature on reflexivity</w:t>
      </w:r>
      <w:bookmarkEnd w:id="284"/>
      <w:bookmarkEnd w:id="285"/>
      <w:bookmarkEnd w:id="286"/>
      <w:bookmarkEnd w:id="287"/>
    </w:p>
    <w:p w14:paraId="57B07FC1" w14:textId="77777777" w:rsidR="00B15AE2" w:rsidRPr="0028726B" w:rsidRDefault="00B15AE2" w:rsidP="00B15AE2"/>
    <w:p w14:paraId="2921EC2D" w14:textId="60157A02" w:rsidR="00B15AE2" w:rsidRPr="005F190E" w:rsidRDefault="00B15AE2" w:rsidP="00B15AE2">
      <w:pPr>
        <w:spacing w:line="360" w:lineRule="auto"/>
      </w:pPr>
      <w:r w:rsidRPr="00DD06A9">
        <w:t>Gadamer (1975)</w:t>
      </w:r>
      <w:r w:rsidRPr="0028726B">
        <w:rPr>
          <w:b/>
          <w:color w:val="FF0000"/>
        </w:rPr>
        <w:t xml:space="preserve"> </w:t>
      </w:r>
      <w:r w:rsidRPr="0028726B">
        <w:t>used the term ‘horizon’ to</w:t>
      </w:r>
      <w:r w:rsidRPr="0028726B">
        <w:rPr>
          <w:b/>
          <w:color w:val="FF0000"/>
        </w:rPr>
        <w:t xml:space="preserve"> </w:t>
      </w:r>
      <w:r w:rsidRPr="0028726B">
        <w:t>describe how people have pre-conceptions and beliefs</w:t>
      </w:r>
      <w:r w:rsidRPr="005F190E">
        <w:t xml:space="preserve">, due to their unique personal experience and strive to make sense, by interpreting the world in which they live.  Therefore, the researcher, with their own ‘horizons’ will be required to explore their own, before aiming to make sense of their participants’ experience.  Such exploration will involve the process of reflexivity.  </w:t>
      </w:r>
      <w:r w:rsidRPr="00DD06A9">
        <w:t xml:space="preserve">McLeod (2010) discussed how a qualitative researcher engaging in reflexivity </w:t>
      </w:r>
      <w:r w:rsidR="00555F89" w:rsidRPr="00DD06A9">
        <w:t>would</w:t>
      </w:r>
      <w:r w:rsidRPr="00DD06A9">
        <w:t xml:space="preserve"> involve an exploration of their “professiona</w:t>
      </w:r>
      <w:r w:rsidRPr="005F190E">
        <w:t>l background and allegiances, pre-exi</w:t>
      </w:r>
      <w:r w:rsidR="007E45E5">
        <w:t>s</w:t>
      </w:r>
      <w:r w:rsidRPr="005F190E">
        <w:t>ting assumptions and experience of doing the study, as a means of being transparent about any potential sources of bias” (p</w:t>
      </w:r>
      <w:r w:rsidR="007103E1">
        <w:t xml:space="preserve">. </w:t>
      </w:r>
      <w:r w:rsidRPr="005F190E">
        <w:t xml:space="preserve">33).  </w:t>
      </w:r>
    </w:p>
    <w:p w14:paraId="156E44C1" w14:textId="77777777" w:rsidR="00B15AE2" w:rsidRPr="005F190E" w:rsidRDefault="00B15AE2" w:rsidP="00B15AE2">
      <w:pPr>
        <w:spacing w:line="360" w:lineRule="auto"/>
      </w:pPr>
    </w:p>
    <w:p w14:paraId="425061C0" w14:textId="16CA93EA" w:rsidR="00B15AE2" w:rsidRPr="00C5487B" w:rsidRDefault="00B15AE2" w:rsidP="00B15AE2">
      <w:pPr>
        <w:spacing w:line="360" w:lineRule="auto"/>
      </w:pPr>
      <w:r w:rsidRPr="00DD06A9">
        <w:t>Willig (2008)</w:t>
      </w:r>
      <w:r w:rsidRPr="00DD06A9">
        <w:rPr>
          <w:b/>
          <w:color w:val="FF0000"/>
        </w:rPr>
        <w:t xml:space="preserve"> </w:t>
      </w:r>
      <w:r w:rsidRPr="00DD06A9">
        <w:t>described</w:t>
      </w:r>
      <w:r w:rsidRPr="005174B6">
        <w:t xml:space="preserve"> how in qualitative research, “the researcher influences and shap</w:t>
      </w:r>
      <w:r w:rsidRPr="005F190E">
        <w:t xml:space="preserve">es the research process, both as a person (personal reflexivity) and as a theorist/thinker (epistemological reflexivity)” (p. 18). </w:t>
      </w:r>
      <w:r>
        <w:t xml:space="preserve">  However,</w:t>
      </w:r>
      <w:r w:rsidRPr="00C5487B">
        <w:t xml:space="preserve"> </w:t>
      </w:r>
      <w:r w:rsidRPr="00DD06A9">
        <w:t>Nightingale and Cromby (1999</w:t>
      </w:r>
      <w:r w:rsidRPr="00C5487B">
        <w:t xml:space="preserve">) stated there is a need to “explore the ways in which a researcher’s involvement with a particular study influences, acts upon and informs such research” (p. 228).  </w:t>
      </w:r>
      <w:r>
        <w:t xml:space="preserve">This opinion is contrary to </w:t>
      </w:r>
      <w:r w:rsidRPr="00C5487B">
        <w:t>Willig (2008)</w:t>
      </w:r>
      <w:r w:rsidR="00910AF8">
        <w:t>,</w:t>
      </w:r>
      <w:r w:rsidRPr="00C5487B">
        <w:t xml:space="preserve"> </w:t>
      </w:r>
      <w:r>
        <w:t xml:space="preserve">who believes reflexivity to be an important part </w:t>
      </w:r>
      <w:r w:rsidR="007E45E5">
        <w:t>of</w:t>
      </w:r>
      <w:r>
        <w:t xml:space="preserve"> qualitative research and suggested there are </w:t>
      </w:r>
      <w:r w:rsidRPr="00C5487B">
        <w:t>two processes</w:t>
      </w:r>
      <w:r>
        <w:t>;</w:t>
      </w:r>
      <w:r w:rsidRPr="00C5487B">
        <w:t xml:space="preserve"> ‘personal reflexivity’ as, reflecting on how our own values, experiences and beliefs have shaped the research and ‘epistemological reflexivity’ as reflecting on the researcher’s assumptions about the world and about knowledge, made during the research process.   This writer identified a series of questions, the researcher needs to explore, including, </w:t>
      </w:r>
    </w:p>
    <w:p w14:paraId="20C2E116" w14:textId="77777777" w:rsidR="00B15AE2" w:rsidRPr="005F190E" w:rsidRDefault="00B15AE2" w:rsidP="00B15AE2">
      <w:pPr>
        <w:spacing w:line="360" w:lineRule="auto"/>
      </w:pPr>
    </w:p>
    <w:p w14:paraId="6F41D6C4" w14:textId="77777777" w:rsidR="00B15AE2" w:rsidRPr="005F190E" w:rsidRDefault="00B15AE2" w:rsidP="00B15AE2">
      <w:pPr>
        <w:spacing w:line="360" w:lineRule="auto"/>
        <w:ind w:left="720"/>
      </w:pPr>
      <w:r w:rsidRPr="005F190E">
        <w:t xml:space="preserve">“How has the research question defined and limited what can be ‘found’? How has the design of the study and the method of analysis ‘constructed’ the data and the findings? How could the research question have been investigated differently? To what extent would this have given rise to a different understanding of the phenomenon under investigation?” </w:t>
      </w:r>
    </w:p>
    <w:p w14:paraId="4BD90BDF" w14:textId="77777777" w:rsidR="00B15AE2" w:rsidRPr="005F190E" w:rsidRDefault="00B15AE2" w:rsidP="00910AF8">
      <w:pPr>
        <w:spacing w:line="360" w:lineRule="auto"/>
        <w:ind w:left="5040" w:firstLine="720"/>
        <w:jc w:val="center"/>
      </w:pPr>
      <w:r w:rsidRPr="005F190E">
        <w:t xml:space="preserve">(Willig, 2008, p. 10).  </w:t>
      </w:r>
    </w:p>
    <w:p w14:paraId="60A94ECA" w14:textId="77777777" w:rsidR="00B15AE2" w:rsidRPr="005F190E" w:rsidRDefault="00B15AE2" w:rsidP="00B15AE2">
      <w:pPr>
        <w:spacing w:line="360" w:lineRule="auto"/>
        <w:rPr>
          <w:b/>
          <w:color w:val="FF0000"/>
        </w:rPr>
      </w:pPr>
    </w:p>
    <w:p w14:paraId="5A4080FC" w14:textId="6CF532FB" w:rsidR="00B15AE2" w:rsidRPr="005F190E" w:rsidRDefault="00B15AE2" w:rsidP="00B15AE2">
      <w:pPr>
        <w:spacing w:line="360" w:lineRule="auto"/>
      </w:pPr>
      <w:r w:rsidRPr="00DD06A9">
        <w:t xml:space="preserve">Birks and Mills (2011) suggested that grounded theorists need to keep an audit trail to produce a quality study and recommended </w:t>
      </w:r>
      <w:r>
        <w:t xml:space="preserve">the writing of memos </w:t>
      </w:r>
      <w:r w:rsidRPr="00C5487B">
        <w:t>to record the procedural aspects of a grounded theory study.  However, memos can also be used to keep a record of the researcher’s reflexivity, throughout the process.  These authors defined reflexivity as, “an active process of systematically developing insight into your work as a researcher to guide your future actions” (</w:t>
      </w:r>
      <w:r w:rsidR="00506C29">
        <w:t xml:space="preserve">Birks </w:t>
      </w:r>
      <w:r w:rsidR="001E71B6">
        <w:t>&amp;</w:t>
      </w:r>
      <w:r w:rsidR="00506C29">
        <w:t xml:space="preserve"> Mills, 2011</w:t>
      </w:r>
      <w:r w:rsidRPr="00DD06A9">
        <w:t>, p</w:t>
      </w:r>
      <w:r w:rsidR="007103E1">
        <w:t xml:space="preserve">. </w:t>
      </w:r>
      <w:r w:rsidRPr="00DD06A9">
        <w:t>52).  Peshkin (1988) explored his own subjectivity when researching community school relationships in different situations</w:t>
      </w:r>
      <w:r w:rsidRPr="005F190E">
        <w:t>, by recording how he felt during different moments of the research process.  Using index cards he recorded his positive and negative feelings, happy and sad emotions, which enabled him to develop insight into how his underlying assumptions about the world, was influencing his findings.</w:t>
      </w:r>
    </w:p>
    <w:p w14:paraId="77A12912" w14:textId="77777777" w:rsidR="00B15AE2" w:rsidRPr="005F190E" w:rsidRDefault="00B15AE2" w:rsidP="00B15AE2">
      <w:pPr>
        <w:spacing w:line="360" w:lineRule="auto"/>
      </w:pPr>
    </w:p>
    <w:p w14:paraId="7CB19C75" w14:textId="3E4DA11A" w:rsidR="00B15AE2" w:rsidRPr="005F190E" w:rsidRDefault="00B15AE2" w:rsidP="00B15AE2">
      <w:pPr>
        <w:spacing w:line="360" w:lineRule="auto"/>
      </w:pPr>
      <w:r w:rsidRPr="005F190E">
        <w:t xml:space="preserve">However, not all theorists view reflexivity in research as either helpful or necessary.  </w:t>
      </w:r>
      <w:r w:rsidRPr="00DD06A9">
        <w:t>Glaser (2001) rejected reflexivity as a necessary element of grounded theory and argue</w:t>
      </w:r>
      <w:r>
        <w:t>d</w:t>
      </w:r>
      <w:r w:rsidRPr="00C5487B">
        <w:t xml:space="preserve"> that this strategy, could lead to ‘reflexivity paralysis’ (p. 47)</w:t>
      </w:r>
      <w:r w:rsidRPr="005F190E">
        <w:t xml:space="preserve">, during analysis and when establishing theoretical constructs.  In contrast, </w:t>
      </w:r>
      <w:r w:rsidRPr="00DD06A9">
        <w:t>Strauss (1987)</w:t>
      </w:r>
      <w:r w:rsidRPr="00DD06A9">
        <w:rPr>
          <w:b/>
          <w:color w:val="FF0000"/>
        </w:rPr>
        <w:t xml:space="preserve"> </w:t>
      </w:r>
      <w:r w:rsidRPr="00DD06A9">
        <w:t xml:space="preserve">argued that a researcher’s biography will have an influence during a grounded theory study </w:t>
      </w:r>
      <w:r w:rsidR="00202FE1">
        <w:t xml:space="preserve">1990, </w:t>
      </w:r>
      <w:r w:rsidRPr="00DD06A9">
        <w:t xml:space="preserve">1998) </w:t>
      </w:r>
      <w:r w:rsidRPr="005F190E">
        <w:t xml:space="preserve">emphasized the need to keep a journal, to record the researcher’s reflexive writings during the research process.  Similarly, </w:t>
      </w:r>
      <w:r w:rsidRPr="00DD06A9">
        <w:t xml:space="preserve">Charmaz (2006) argued that constructivist grounded theorists need </w:t>
      </w:r>
      <w:r w:rsidRPr="005F190E">
        <w:t>to incorporate reflexivity when designing their study.</w:t>
      </w:r>
    </w:p>
    <w:p w14:paraId="313D98B7" w14:textId="77777777" w:rsidR="00706FBE" w:rsidRPr="005F190E" w:rsidRDefault="00706FBE" w:rsidP="00B15AE2">
      <w:pPr>
        <w:spacing w:line="360" w:lineRule="auto"/>
        <w:rPr>
          <w:color w:val="0000FF"/>
          <w:sz w:val="32"/>
          <w:szCs w:val="32"/>
        </w:rPr>
      </w:pPr>
    </w:p>
    <w:p w14:paraId="6A67C5FB" w14:textId="47BDDA9A" w:rsidR="00B15AE2" w:rsidRPr="0028726B" w:rsidRDefault="00B15AE2" w:rsidP="00B15AE2">
      <w:pPr>
        <w:pStyle w:val="Heading3"/>
      </w:pPr>
      <w:bookmarkStart w:id="288" w:name="_Toc410201133"/>
      <w:bookmarkStart w:id="289" w:name="_Toc410201637"/>
      <w:bookmarkStart w:id="290" w:name="_Toc410202142"/>
      <w:bookmarkStart w:id="291" w:name="_Toc412190460"/>
      <w:r>
        <w:t xml:space="preserve">3.43 </w:t>
      </w:r>
      <w:r w:rsidR="001B4147">
        <w:t>W</w:t>
      </w:r>
      <w:r w:rsidRPr="0028726B">
        <w:t>riting reflexively</w:t>
      </w:r>
      <w:r>
        <w:t xml:space="preserve"> in the current study</w:t>
      </w:r>
      <w:bookmarkEnd w:id="288"/>
      <w:bookmarkEnd w:id="289"/>
      <w:bookmarkEnd w:id="290"/>
      <w:bookmarkEnd w:id="291"/>
    </w:p>
    <w:p w14:paraId="2A2312BD" w14:textId="77777777" w:rsidR="00B15AE2" w:rsidRPr="005F190E" w:rsidRDefault="00B15AE2" w:rsidP="00B15AE2"/>
    <w:p w14:paraId="1E92AD5C" w14:textId="6BC5A4AB" w:rsidR="00B15AE2" w:rsidRPr="005F190E" w:rsidRDefault="00B15AE2" w:rsidP="00B15AE2">
      <w:pPr>
        <w:spacing w:line="360" w:lineRule="auto"/>
      </w:pPr>
      <w:r w:rsidRPr="005F190E">
        <w:t xml:space="preserve">In the current study, I engaged in the writing of systematic reflexive memos and a journal.  Willig’s (2008) format of writing reflexively was followed, aiming to avoid bias when there was a risk of prejudgments and assumptions, influencing the analysis.  </w:t>
      </w:r>
      <w:r w:rsidRPr="00DD06A9">
        <w:t>Finlay, (2003b)</w:t>
      </w:r>
      <w:r w:rsidRPr="00DD06A9">
        <w:rPr>
          <w:b/>
          <w:color w:val="FF0000"/>
        </w:rPr>
        <w:t xml:space="preserve"> </w:t>
      </w:r>
      <w:r w:rsidRPr="00DD06A9">
        <w:t>argued that it is not possible for a researcher to avoid their personal assumptions and prejudgments, becoming part of the re</w:t>
      </w:r>
      <w:r w:rsidRPr="005F190E">
        <w:t xml:space="preserve">search.  Therefore, reflexivity during the research process is vital.  The writing of reflexive memos and the keeping of a reflective journal began in the planning stage and continued throughout the research process, which facilitated critical reflection on any interpretations made.  I remained open to my emotions and experience during the research process and recorded this by writing two forms of reflexive memos.  Personal memos </w:t>
      </w:r>
      <w:r w:rsidRPr="00CF2FE9">
        <w:t>(</w:t>
      </w:r>
      <w:r w:rsidRPr="00151585">
        <w:t xml:space="preserve">Appendix </w:t>
      </w:r>
      <w:r w:rsidR="00151585" w:rsidRPr="00151585">
        <w:t>4</w:t>
      </w:r>
      <w:r w:rsidRPr="00CF2FE9">
        <w:t xml:space="preserve">) </w:t>
      </w:r>
      <w:r w:rsidRPr="005F190E">
        <w:t xml:space="preserve">involved writing about my own responses to the research process to gain a better understanding of the process.  Epistemological memos </w:t>
      </w:r>
      <w:r w:rsidRPr="00CF2FE9">
        <w:t xml:space="preserve">(Appendix </w:t>
      </w:r>
      <w:r w:rsidR="00151585">
        <w:t>5</w:t>
      </w:r>
      <w:r w:rsidRPr="00CF2FE9">
        <w:t xml:space="preserve">) </w:t>
      </w:r>
      <w:r w:rsidRPr="005F190E">
        <w:t>were written, to reflect on my assumptions about the world and about knowledge, during the research process.  These memos were constructed by using Willig’s questions, outlined above.  During memo</w:t>
      </w:r>
      <w:r w:rsidR="003F6244">
        <w:t xml:space="preserve"> </w:t>
      </w:r>
      <w:r w:rsidRPr="00C5487B">
        <w:t xml:space="preserve">writing, I endeavoured to write critically upon </w:t>
      </w:r>
      <w:r w:rsidRPr="005F190E">
        <w:t xml:space="preserve">my interpretations of my experience, during the research process and when identifying theoretical concepts.  This made it more likely that I could stay closer to the participant’s frame of reference, aiming to bracket off my own process more effectively.  </w:t>
      </w:r>
      <w:r w:rsidRPr="00DD06A9">
        <w:t>Finlay, (2003b)</w:t>
      </w:r>
      <w:r w:rsidRPr="00DD06A9">
        <w:rPr>
          <w:b/>
          <w:color w:val="FF0000"/>
        </w:rPr>
        <w:t xml:space="preserve"> </w:t>
      </w:r>
      <w:r w:rsidRPr="00DD06A9">
        <w:t>argued</w:t>
      </w:r>
      <w:r w:rsidRPr="005174B6">
        <w:t xml:space="preserve"> that it is not possible for a researcher</w:t>
      </w:r>
      <w:r w:rsidRPr="005F190E">
        <w:t xml:space="preserve"> to avoid their own assumptions and prejudgments, becoming part of the research.  Therefore, reflexivity during the research process is vital.</w:t>
      </w:r>
    </w:p>
    <w:p w14:paraId="7C116DF2" w14:textId="77777777" w:rsidR="00B15AE2" w:rsidRPr="005F190E" w:rsidRDefault="00B15AE2" w:rsidP="00B15AE2">
      <w:pPr>
        <w:spacing w:line="360" w:lineRule="auto"/>
      </w:pPr>
    </w:p>
    <w:p w14:paraId="43B3E0B7" w14:textId="31EF93B0" w:rsidR="00B15AE2" w:rsidRPr="005F190E" w:rsidRDefault="00B15AE2" w:rsidP="00B15AE2">
      <w:pPr>
        <w:spacing w:line="360" w:lineRule="auto"/>
      </w:pPr>
      <w:r w:rsidRPr="005F190E">
        <w:t>However, experienced counsellors, aiming to consistently offer empathy to their clients, “are relatively practi</w:t>
      </w:r>
      <w:r w:rsidR="007E45E5">
        <w:t>s</w:t>
      </w:r>
      <w:r w:rsidRPr="005F190E">
        <w:t xml:space="preserve">ed at bracketing-off their own thoughts and feelings, when working alongside a client, in their attempt to see the client’s world, as the client perceives it” </w:t>
      </w:r>
      <w:r w:rsidRPr="00DD06A9">
        <w:t>(Fleet et al, 2016, p</w:t>
      </w:r>
      <w:r w:rsidR="007103E1">
        <w:t xml:space="preserve">. </w:t>
      </w:r>
      <w:r w:rsidRPr="00DD06A9">
        <w:t>341).</w:t>
      </w:r>
      <w:r w:rsidRPr="00DD06A9">
        <w:rPr>
          <w:b/>
          <w:color w:val="FF0000"/>
        </w:rPr>
        <w:t xml:space="preserve">  </w:t>
      </w:r>
      <w:r w:rsidRPr="00DD06A9">
        <w:t>Hedges (2010) described how reflexivity is a central feature of therapy and any communication</w:t>
      </w:r>
      <w:r w:rsidRPr="005F190E">
        <w:t>, stemming from a therapist’s own assumptions, is detrimental to the therapeutic process.  Therefore, reflexivity is essential, not only with regard to ethical counselling practice but also when engaging in counselling research.</w:t>
      </w:r>
    </w:p>
    <w:p w14:paraId="66C0936F" w14:textId="77777777" w:rsidR="00B15AE2" w:rsidRPr="005F190E" w:rsidRDefault="00B15AE2" w:rsidP="00B15AE2">
      <w:pPr>
        <w:spacing w:line="360" w:lineRule="auto"/>
      </w:pPr>
    </w:p>
    <w:p w14:paraId="04E50A0E" w14:textId="4DAB0FB2" w:rsidR="00B15AE2" w:rsidRPr="005F190E" w:rsidRDefault="00B15AE2" w:rsidP="00B15AE2">
      <w:pPr>
        <w:spacing w:line="360" w:lineRule="auto"/>
      </w:pPr>
      <w:r w:rsidRPr="005F190E">
        <w:t xml:space="preserve">I was also engaged in reflexivity during research and clinical supervision.  At times, this involved supervisors challenging me, as researcher by asking probing questions about my own process, during data collection and analysis </w:t>
      </w:r>
      <w:r w:rsidRPr="00CF2FE9">
        <w:t xml:space="preserve">(Appendix </w:t>
      </w:r>
      <w:r w:rsidR="00151585">
        <w:t>6</w:t>
      </w:r>
      <w:r w:rsidRPr="00CF2FE9">
        <w:t>),</w:t>
      </w:r>
      <w:r w:rsidRPr="005F190E">
        <w:t xml:space="preserve"> which enabled edge of awareness </w:t>
      </w:r>
      <w:r w:rsidRPr="00DD06A9">
        <w:t xml:space="preserve">(Gendlin, 1984) exploration.  Such supervision experience had the effect of facilitating </w:t>
      </w:r>
      <w:r w:rsidRPr="005F190E">
        <w:t xml:space="preserve">my ability to be “fully present” </w:t>
      </w:r>
      <w:r w:rsidRPr="00DD06A9">
        <w:t xml:space="preserve">(Mearns </w:t>
      </w:r>
      <w:r w:rsidR="001E71B6">
        <w:t>&amp;</w:t>
      </w:r>
      <w:r w:rsidRPr="00DD06A9">
        <w:t xml:space="preserve"> Thorne, 1999, p. 96) </w:t>
      </w:r>
      <w:r w:rsidRPr="00C5487B">
        <w:t>as far as possible, with the participant</w:t>
      </w:r>
      <w:r>
        <w:t>s</w:t>
      </w:r>
      <w:r w:rsidRPr="00C5487B">
        <w:t xml:space="preserve"> in the therapy sessions and it helped to identify if my assumptions were influencing</w:t>
      </w:r>
      <w:r w:rsidRPr="005F190E">
        <w:t xml:space="preserve"> the research findings in any way.</w:t>
      </w:r>
    </w:p>
    <w:p w14:paraId="368752F2" w14:textId="77777777" w:rsidR="003F6244" w:rsidRDefault="003F6244" w:rsidP="003F6244"/>
    <w:p w14:paraId="0085D34D" w14:textId="77777777" w:rsidR="003F6244" w:rsidRDefault="003F6244" w:rsidP="003F6244"/>
    <w:p w14:paraId="5AFCF2DA" w14:textId="77777777" w:rsidR="00C02CBD" w:rsidRDefault="00C02CBD" w:rsidP="003F6244"/>
    <w:p w14:paraId="34FD76AE" w14:textId="77777777" w:rsidR="00C02CBD" w:rsidRDefault="00C02CBD" w:rsidP="003F6244"/>
    <w:p w14:paraId="7ABEB0BF" w14:textId="77777777" w:rsidR="00C02CBD" w:rsidRDefault="00C02CBD" w:rsidP="003F6244"/>
    <w:p w14:paraId="008F90CB" w14:textId="77777777" w:rsidR="00C02CBD" w:rsidRDefault="00C02CBD" w:rsidP="003F6244"/>
    <w:p w14:paraId="1EB26389" w14:textId="77777777" w:rsidR="00C02CBD" w:rsidRDefault="00C02CBD" w:rsidP="003F6244"/>
    <w:p w14:paraId="3CA1438E" w14:textId="77777777" w:rsidR="00C02CBD" w:rsidRDefault="00C02CBD" w:rsidP="003F6244"/>
    <w:p w14:paraId="11A97A30" w14:textId="77777777" w:rsidR="00C02CBD" w:rsidRDefault="00C02CBD" w:rsidP="003F6244"/>
    <w:p w14:paraId="23296126" w14:textId="77777777" w:rsidR="00555F89" w:rsidRDefault="00555F89" w:rsidP="003F6244"/>
    <w:p w14:paraId="0580B59E" w14:textId="77777777" w:rsidR="00555F89" w:rsidRDefault="00555F89" w:rsidP="003F6244"/>
    <w:p w14:paraId="35C42B77" w14:textId="77777777" w:rsidR="00555F89" w:rsidRDefault="00555F89" w:rsidP="003F6244"/>
    <w:p w14:paraId="41C44F7E" w14:textId="77777777" w:rsidR="00555F89" w:rsidRDefault="00555F89" w:rsidP="003F6244"/>
    <w:p w14:paraId="232A77C1" w14:textId="77777777" w:rsidR="00555F89" w:rsidRDefault="00555F89" w:rsidP="003F6244"/>
    <w:p w14:paraId="2F40FEEE" w14:textId="77777777" w:rsidR="00555F89" w:rsidRDefault="00555F89" w:rsidP="003F6244"/>
    <w:p w14:paraId="6B80C5CD" w14:textId="77777777" w:rsidR="00555F89" w:rsidRDefault="00555F89" w:rsidP="003F6244"/>
    <w:p w14:paraId="46314567" w14:textId="77777777" w:rsidR="00555F89" w:rsidRDefault="00555F89" w:rsidP="003F6244"/>
    <w:p w14:paraId="6B406B0A" w14:textId="77777777" w:rsidR="00555F89" w:rsidRDefault="00555F89" w:rsidP="003F6244"/>
    <w:p w14:paraId="21574AAE" w14:textId="77777777" w:rsidR="00555F89" w:rsidRDefault="00555F89" w:rsidP="003F6244"/>
    <w:p w14:paraId="2CD8CC5B" w14:textId="77777777" w:rsidR="00555F89" w:rsidRDefault="00555F89" w:rsidP="003F6244"/>
    <w:p w14:paraId="14247C0E" w14:textId="77777777" w:rsidR="00555F89" w:rsidRDefault="00555F89" w:rsidP="003F6244"/>
    <w:p w14:paraId="5E189AA1" w14:textId="77777777" w:rsidR="00555F89" w:rsidRDefault="00555F89" w:rsidP="003F6244"/>
    <w:p w14:paraId="70F0EBE0" w14:textId="77777777" w:rsidR="00555F89" w:rsidRDefault="00555F89" w:rsidP="003F6244"/>
    <w:p w14:paraId="6595E4F6" w14:textId="77777777" w:rsidR="00555F89" w:rsidRDefault="00555F89" w:rsidP="003F6244"/>
    <w:p w14:paraId="427DA37C" w14:textId="77777777" w:rsidR="00555F89" w:rsidRDefault="00555F89" w:rsidP="003F6244"/>
    <w:p w14:paraId="68F59806" w14:textId="77777777" w:rsidR="00555F89" w:rsidRDefault="00555F89" w:rsidP="003F6244"/>
    <w:p w14:paraId="30D5FF10" w14:textId="77777777" w:rsidR="00555F89" w:rsidRDefault="00555F89" w:rsidP="003F6244"/>
    <w:p w14:paraId="1CA6DD56" w14:textId="77777777" w:rsidR="00555F89" w:rsidRPr="003F6244" w:rsidRDefault="00555F89" w:rsidP="003F6244"/>
    <w:p w14:paraId="10EC4A80" w14:textId="77777777" w:rsidR="00B15AE2" w:rsidRPr="005F190E" w:rsidRDefault="00B15AE2" w:rsidP="003F6244">
      <w:pPr>
        <w:pStyle w:val="Heading1"/>
        <w:jc w:val="left"/>
        <w:rPr>
          <w:rFonts w:ascii="Helvetica" w:hAnsi="Helvetica"/>
          <w:i/>
          <w:color w:val="FF0000"/>
          <w:sz w:val="26"/>
          <w:szCs w:val="26"/>
        </w:rPr>
      </w:pPr>
      <w:bookmarkStart w:id="292" w:name="_Toc410201134"/>
      <w:bookmarkStart w:id="293" w:name="_Toc410201638"/>
      <w:bookmarkStart w:id="294" w:name="_Toc410202143"/>
      <w:bookmarkStart w:id="295" w:name="_Toc412190461"/>
      <w:r w:rsidRPr="005F190E">
        <w:t>3b Method</w:t>
      </w:r>
      <w:bookmarkEnd w:id="292"/>
      <w:bookmarkEnd w:id="293"/>
      <w:bookmarkEnd w:id="294"/>
      <w:bookmarkEnd w:id="295"/>
    </w:p>
    <w:p w14:paraId="53F2BF54" w14:textId="77777777" w:rsidR="00B15AE2" w:rsidRPr="005F190E" w:rsidRDefault="00B15AE2" w:rsidP="00B15AE2"/>
    <w:p w14:paraId="018B0E85" w14:textId="77777777" w:rsidR="003F6244" w:rsidRDefault="003F6244" w:rsidP="00B15AE2">
      <w:pPr>
        <w:spacing w:line="360" w:lineRule="auto"/>
      </w:pPr>
    </w:p>
    <w:p w14:paraId="22A2E783" w14:textId="4F019131" w:rsidR="00B15AE2" w:rsidRPr="005F190E" w:rsidRDefault="00B15AE2" w:rsidP="00B15AE2">
      <w:pPr>
        <w:spacing w:line="360" w:lineRule="auto"/>
      </w:pPr>
      <w:r w:rsidRPr="005F190E">
        <w:t>In this section</w:t>
      </w:r>
      <w:r w:rsidR="007E45E5">
        <w:t>,</w:t>
      </w:r>
      <w:r w:rsidRPr="005F190E">
        <w:t xml:space="preserve"> a detailed account of the method used in this study will be</w:t>
      </w:r>
      <w:r w:rsidR="003F6244">
        <w:t xml:space="preserve"> </w:t>
      </w:r>
      <w:r w:rsidRPr="005F190E">
        <w:t xml:space="preserve">outlined.  The rational for using a multiple case study will be discussed, along with how participants were recruited, the initial appointment, how the sand-tray therapy was delivered, including the therapeutic approach, and the ethical issues raised by this study. </w:t>
      </w:r>
    </w:p>
    <w:p w14:paraId="5E9858F1" w14:textId="77777777" w:rsidR="00B15AE2" w:rsidRPr="005F190E" w:rsidRDefault="00B15AE2" w:rsidP="00B15AE2">
      <w:pPr>
        <w:spacing w:line="360" w:lineRule="auto"/>
      </w:pPr>
    </w:p>
    <w:p w14:paraId="1598F2EA" w14:textId="77777777" w:rsidR="00B15AE2" w:rsidRPr="005F190E" w:rsidRDefault="00B15AE2" w:rsidP="00B15AE2">
      <w:pPr>
        <w:pStyle w:val="Heading2"/>
      </w:pPr>
      <w:bookmarkStart w:id="296" w:name="_Toc410201135"/>
      <w:bookmarkStart w:id="297" w:name="_Toc410201639"/>
      <w:bookmarkStart w:id="298" w:name="_Toc410202144"/>
      <w:bookmarkStart w:id="299" w:name="_Toc412190462"/>
      <w:r w:rsidRPr="005F190E">
        <w:t>3.5 Multiple Case Study</w:t>
      </w:r>
      <w:bookmarkEnd w:id="296"/>
      <w:bookmarkEnd w:id="297"/>
      <w:bookmarkEnd w:id="298"/>
      <w:bookmarkEnd w:id="299"/>
    </w:p>
    <w:p w14:paraId="27ABBAEC" w14:textId="77777777" w:rsidR="00B15AE2" w:rsidRPr="005F190E" w:rsidRDefault="00B15AE2" w:rsidP="00B15AE2">
      <w:pPr>
        <w:spacing w:line="360" w:lineRule="auto"/>
        <w:rPr>
          <w:b/>
          <w:color w:val="FF0000"/>
        </w:rPr>
      </w:pPr>
    </w:p>
    <w:p w14:paraId="022EC741" w14:textId="64A63D0E" w:rsidR="00B15AE2" w:rsidRPr="00DD06A9" w:rsidRDefault="00B15AE2" w:rsidP="00B15AE2">
      <w:pPr>
        <w:spacing w:line="360" w:lineRule="auto"/>
      </w:pPr>
      <w:r w:rsidRPr="00DD06A9">
        <w:t>Swanborn (2010) defined case study research as the “study of a phenomenon or a process as it develops within one case” (p</w:t>
      </w:r>
      <w:r w:rsidR="007103E1">
        <w:t xml:space="preserve">. </w:t>
      </w:r>
      <w:r w:rsidRPr="00DD06A9">
        <w:t>9).</w:t>
      </w:r>
      <w:r w:rsidRPr="005174B6">
        <w:t xml:space="preserve">  </w:t>
      </w:r>
      <w:r w:rsidR="001F0436">
        <w:t>Boswell and Cannon (2017) argued that the case study method, involving detailed information about the case/s helps the researcher to understand “the unique nature of the experience”(p</w:t>
      </w:r>
      <w:r w:rsidR="007103E1">
        <w:t xml:space="preserve">. </w:t>
      </w:r>
      <w:r w:rsidR="001F0436">
        <w:t xml:space="preserve">139).  McLeod </w:t>
      </w:r>
      <w:r w:rsidRPr="00DD06A9">
        <w:t>(2010) discussed how case studies are use</w:t>
      </w:r>
      <w:r w:rsidRPr="005F190E">
        <w:t xml:space="preserve">d within the counselling profession to generate different kinds of knowledge.  Swanborn </w:t>
      </w:r>
      <w:r w:rsidR="00506C29">
        <w:t xml:space="preserve">(2010) </w:t>
      </w:r>
      <w:r w:rsidRPr="005F190E">
        <w:t xml:space="preserve">described how, historically, case studies were significant in the development of theories, including the psychodynamic approach </w:t>
      </w:r>
      <w:r w:rsidRPr="00DD06A9">
        <w:t xml:space="preserve">(Freud, 1901/1979), the person centred approach (Rogers, 1957), and more recently emotion focused therapy (Watson, Goldman </w:t>
      </w:r>
      <w:r w:rsidR="001E71B6">
        <w:t>&amp;</w:t>
      </w:r>
      <w:r w:rsidRPr="00DD06A9">
        <w:t xml:space="preserve"> Greenberg, 2007).</w:t>
      </w:r>
    </w:p>
    <w:p w14:paraId="579EC215" w14:textId="77777777" w:rsidR="00B15AE2" w:rsidRPr="005F190E" w:rsidRDefault="00B15AE2" w:rsidP="00B15AE2">
      <w:pPr>
        <w:spacing w:line="360" w:lineRule="auto"/>
      </w:pPr>
    </w:p>
    <w:p w14:paraId="008885B0" w14:textId="6C80350A" w:rsidR="00B15AE2" w:rsidRPr="005F190E" w:rsidRDefault="00B15AE2" w:rsidP="00B15AE2">
      <w:pPr>
        <w:spacing w:line="360" w:lineRule="auto"/>
      </w:pPr>
      <w:r w:rsidRPr="005F190E">
        <w:t>McLeod (2010) argued that case studies in counselling, can “provide a more in-depth understanding of the context of a case” (p</w:t>
      </w:r>
      <w:r w:rsidR="007103E1">
        <w:t xml:space="preserve">. </w:t>
      </w:r>
      <w:r w:rsidRPr="005F190E">
        <w:t>10), which can give rich descriptions of the client, the therapist and the therapeutic process. This author goes on to argue that distinctive features of this research approach incorporate, “narrative knowing, complexity, contextuality and the generation of pragmatic knowledge” (</w:t>
      </w:r>
      <w:r w:rsidR="00506C29">
        <w:t>McLeod, 2010</w:t>
      </w:r>
      <w:r w:rsidRPr="005F190E">
        <w:t>, p</w:t>
      </w:r>
      <w:r w:rsidR="007103E1">
        <w:t xml:space="preserve">. </w:t>
      </w:r>
      <w:r w:rsidRPr="005F190E">
        <w:t>11).</w:t>
      </w:r>
    </w:p>
    <w:p w14:paraId="107D6431" w14:textId="77777777" w:rsidR="00B15AE2" w:rsidRPr="005F190E" w:rsidRDefault="00B15AE2" w:rsidP="00B15AE2">
      <w:pPr>
        <w:spacing w:line="360" w:lineRule="auto"/>
      </w:pPr>
    </w:p>
    <w:p w14:paraId="35796892" w14:textId="77777777" w:rsidR="00B15AE2" w:rsidRPr="00C573F4" w:rsidRDefault="00B15AE2" w:rsidP="00B15AE2">
      <w:pPr>
        <w:spacing w:line="360" w:lineRule="auto"/>
      </w:pPr>
      <w:r w:rsidRPr="005F190E">
        <w:t xml:space="preserve">Pragmatic case studies take a rigorous and systematic approach, with the rationale for the method chosen, being conducive to the epistemological philosophical stance being taken </w:t>
      </w:r>
      <w:r w:rsidRPr="00611710">
        <w:t>(Fishman, 1999).</w:t>
      </w:r>
      <w:r w:rsidRPr="00611710">
        <w:rPr>
          <w:color w:val="FF0000"/>
        </w:rPr>
        <w:t xml:space="preserve">  </w:t>
      </w:r>
      <w:r w:rsidRPr="00611710">
        <w:t>Simons</w:t>
      </w:r>
      <w:r w:rsidRPr="00C573F4">
        <w:rPr>
          <w:color w:val="FF0000"/>
        </w:rPr>
        <w:t xml:space="preserve"> </w:t>
      </w:r>
      <w:r w:rsidRPr="00611710">
        <w:t>(2009)</w:t>
      </w:r>
      <w:r w:rsidRPr="00C573F4">
        <w:rPr>
          <w:color w:val="FF0000"/>
        </w:rPr>
        <w:t xml:space="preserve"> </w:t>
      </w:r>
      <w:r w:rsidRPr="00C573F4">
        <w:t>identified constructivism/</w:t>
      </w:r>
      <w:r w:rsidRPr="0021747B">
        <w:t>interpretivism</w:t>
      </w:r>
      <w:r w:rsidRPr="00C573F4">
        <w:t>, as being conducive to qualitative case study research</w:t>
      </w:r>
      <w:r w:rsidRPr="005F190E">
        <w:t>.</w:t>
      </w:r>
    </w:p>
    <w:p w14:paraId="0DAD73EF" w14:textId="77777777" w:rsidR="00B15AE2" w:rsidRPr="005F190E" w:rsidRDefault="00B15AE2" w:rsidP="00B15AE2">
      <w:pPr>
        <w:spacing w:line="360" w:lineRule="auto"/>
      </w:pPr>
    </w:p>
    <w:p w14:paraId="52454D2C" w14:textId="0A2BDEDE" w:rsidR="00B15AE2" w:rsidRDefault="00910AF8" w:rsidP="00B15AE2">
      <w:pPr>
        <w:spacing w:line="360" w:lineRule="auto"/>
      </w:pPr>
      <w:r>
        <w:t>T</w:t>
      </w:r>
      <w:r w:rsidR="00B15AE2" w:rsidRPr="00C573F4">
        <w:t>he epistemological stance of the current study is constructivism</w:t>
      </w:r>
      <w:r w:rsidR="00865267">
        <w:t>-</w:t>
      </w:r>
      <w:r w:rsidRPr="00C573F4">
        <w:t>interpretivism</w:t>
      </w:r>
      <w:r>
        <w:t xml:space="preserve"> that</w:t>
      </w:r>
      <w:r w:rsidR="00B15AE2" w:rsidRPr="00C573F4">
        <w:t xml:space="preserve"> inform</w:t>
      </w:r>
      <w:r>
        <w:t>s</w:t>
      </w:r>
      <w:r w:rsidR="00B15AE2" w:rsidRPr="00C573F4">
        <w:t xml:space="preserve"> the rational to choose a multiple case study approach.   This is in line with Simons (2009) who suggested</w:t>
      </w:r>
      <w:r>
        <w:t xml:space="preserve"> that </w:t>
      </w:r>
      <w:r w:rsidR="00AF2C50" w:rsidRPr="00C573F4">
        <w:t>when</w:t>
      </w:r>
      <w:r w:rsidR="00B15AE2" w:rsidRPr="005F190E">
        <w:t xml:space="preserve"> preparing a research </w:t>
      </w:r>
      <w:r w:rsidR="00C6314A" w:rsidRPr="005F190E">
        <w:t>study</w:t>
      </w:r>
      <w:r w:rsidR="00B15AE2" w:rsidRPr="005F190E">
        <w:t xml:space="preserve"> the philosophy needs to inform the design.  Swanborn (2010) described how multiple case studies</w:t>
      </w:r>
      <w:r w:rsidR="00B15AE2">
        <w:t xml:space="preserve"> will</w:t>
      </w:r>
      <w:r w:rsidR="00B15AE2" w:rsidRPr="00C573F4">
        <w:t xml:space="preserve"> </w:t>
      </w:r>
      <w:r w:rsidR="00B15AE2">
        <w:t>include</w:t>
      </w:r>
      <w:r w:rsidR="00B15AE2" w:rsidRPr="00C573F4">
        <w:t xml:space="preserve"> more than one case, and can actually include several cases.  </w:t>
      </w:r>
      <w:r>
        <w:t>T</w:t>
      </w:r>
      <w:r w:rsidR="00B15AE2" w:rsidRPr="00C573F4">
        <w:t xml:space="preserve">he current study involved six participants, who all had six sessions of sand-tray therapy.  </w:t>
      </w:r>
      <w:r w:rsidR="00B15AE2" w:rsidRPr="00611710">
        <w:t>Herriott and Firestone (1983)</w:t>
      </w:r>
      <w:r w:rsidR="00B15AE2" w:rsidRPr="00C573F4">
        <w:rPr>
          <w:b/>
          <w:color w:val="FF0000"/>
        </w:rPr>
        <w:t xml:space="preserve"> </w:t>
      </w:r>
      <w:r w:rsidR="00B15AE2" w:rsidRPr="00C573F4">
        <w:t xml:space="preserve">discussed how the findings from multiple case studies are commonly considered more compelling and more robust than single case designs.   </w:t>
      </w:r>
      <w:r w:rsidR="00B15AE2" w:rsidRPr="00611710">
        <w:t>Yin (2009)</w:t>
      </w:r>
      <w:r w:rsidR="00B15AE2" w:rsidRPr="00C573F4">
        <w:rPr>
          <w:b/>
          <w:color w:val="FF0000"/>
        </w:rPr>
        <w:t xml:space="preserve"> </w:t>
      </w:r>
      <w:r w:rsidR="00B15AE2" w:rsidRPr="00C573F4">
        <w:t>suggested that “each individual case consists of a whole study”(p</w:t>
      </w:r>
      <w:r w:rsidR="007103E1">
        <w:t xml:space="preserve">. </w:t>
      </w:r>
      <w:r w:rsidR="00B15AE2" w:rsidRPr="00C573F4">
        <w:t xml:space="preserve">56) and the analytic conclusions, independently arrived at from several cases, will be more </w:t>
      </w:r>
      <w:r w:rsidR="00B15AE2" w:rsidRPr="005F190E">
        <w:t>powerful than for a single case.</w:t>
      </w:r>
      <w:r w:rsidR="00D56928">
        <w:t xml:space="preserve">  </w:t>
      </w:r>
      <w:r w:rsidR="00B15AE2" w:rsidRPr="005F190E">
        <w:t>This author goes on to suggest that this replication is important in the development of a rich, theoretical framework.</w:t>
      </w:r>
      <w:r w:rsidR="00D56928">
        <w:t xml:space="preserve">  </w:t>
      </w:r>
      <w:r w:rsidR="00B15AE2" w:rsidRPr="005F190E">
        <w:t>Furthermore, Yin argue</w:t>
      </w:r>
      <w:r w:rsidR="00D56928">
        <w:t>d</w:t>
      </w:r>
      <w:r w:rsidR="00B15AE2" w:rsidRPr="005F190E">
        <w:t xml:space="preserve"> that using at least two cases </w:t>
      </w:r>
      <w:r w:rsidR="00555F89" w:rsidRPr="005F190E">
        <w:t>would</w:t>
      </w:r>
      <w:r w:rsidR="00B15AE2" w:rsidRPr="005F190E">
        <w:t xml:space="preserve"> increase the possibility of achieving a </w:t>
      </w:r>
      <w:r w:rsidR="00555F89">
        <w:t>strong</w:t>
      </w:r>
      <w:r w:rsidR="00B15AE2" w:rsidRPr="005F190E">
        <w:t xml:space="preserve"> case study, rather than using a single-case design.  </w:t>
      </w:r>
    </w:p>
    <w:p w14:paraId="1C734778" w14:textId="77777777" w:rsidR="00D56928" w:rsidRDefault="00D56928" w:rsidP="00B15AE2">
      <w:pPr>
        <w:spacing w:line="360" w:lineRule="auto"/>
      </w:pPr>
    </w:p>
    <w:p w14:paraId="7AF2DC53" w14:textId="418F1089" w:rsidR="00D56928" w:rsidRDefault="00D56928" w:rsidP="00B15AE2">
      <w:pPr>
        <w:spacing w:line="360" w:lineRule="auto"/>
      </w:pPr>
      <w:r>
        <w:t>Streubert and Carpenter (2011) stated, “all research should be evaluated for its rigor” (p</w:t>
      </w:r>
      <w:r w:rsidR="007103E1">
        <w:t xml:space="preserve">. </w:t>
      </w:r>
      <w:r>
        <w:t xml:space="preserve">316) and Lincoln and Guba (1985) suggested that </w:t>
      </w:r>
      <w:r w:rsidR="008833BA">
        <w:t xml:space="preserve">rigour could be established by using the “trustworthiness criteria involving credibility, transferability, dependability and confirmability” (Streubert </w:t>
      </w:r>
      <w:r w:rsidR="001E71B6">
        <w:t>&amp;</w:t>
      </w:r>
      <w:r w:rsidR="008833BA">
        <w:t xml:space="preserve"> Carpenter, 2011, p</w:t>
      </w:r>
      <w:r w:rsidR="007103E1">
        <w:t xml:space="preserve">. </w:t>
      </w:r>
      <w:r w:rsidR="008833BA">
        <w:t xml:space="preserve">316).  Transferability is established by creating detailed descriptions of contexts, activities and events reported in the outcomes of the study (Stringer, 2007).  Dependability and confirmability are achieved through an audit trail.  Enough information </w:t>
      </w:r>
      <w:r w:rsidR="008F0770">
        <w:t xml:space="preserve">should be provided so that a researcher reading the study would reach similar outcomes (Streubert </w:t>
      </w:r>
      <w:r w:rsidR="001E71B6">
        <w:t>&amp;</w:t>
      </w:r>
      <w:r w:rsidR="008F0770">
        <w:t xml:space="preserve"> Carpenter, 2011).  The current study has provided rich descriptions of each stage of the grounded theory analysis (3.3) to give a researcher reading the thesis </w:t>
      </w:r>
      <w:r w:rsidR="00555F89">
        <w:t xml:space="preserve">who intends </w:t>
      </w:r>
      <w:r w:rsidR="008F0770">
        <w:t>to adopt the same approach in a follow on study.</w:t>
      </w:r>
    </w:p>
    <w:p w14:paraId="457232C7" w14:textId="77777777" w:rsidR="008F0770" w:rsidRDefault="008F0770" w:rsidP="00B15AE2">
      <w:pPr>
        <w:spacing w:line="360" w:lineRule="auto"/>
      </w:pPr>
    </w:p>
    <w:p w14:paraId="7C3E0504" w14:textId="1CB80B7D" w:rsidR="00CD1A7A" w:rsidRDefault="00AB73AF" w:rsidP="00B15AE2">
      <w:pPr>
        <w:spacing w:line="360" w:lineRule="auto"/>
      </w:pPr>
      <w:r>
        <w:t xml:space="preserve">Johnson (1997) discussed how some qualitative researchers (Smith, 1984) have </w:t>
      </w:r>
      <w:r w:rsidR="00555F89">
        <w:t>argued,</w:t>
      </w:r>
      <w:r>
        <w:t xml:space="preserve"> “reliability and validity are not relevant to qualitative research” (p</w:t>
      </w:r>
      <w:r w:rsidR="007103E1">
        <w:t xml:space="preserve">. </w:t>
      </w:r>
      <w:r>
        <w:t xml:space="preserve">282) as the ontological assumptions of qualitative and quantitative methods are incompatible.  </w:t>
      </w:r>
      <w:r w:rsidR="00FA606B">
        <w:t xml:space="preserve">Other qualitative researchers view validity as an essential factor of any qualitative </w:t>
      </w:r>
      <w:r w:rsidR="006E2BAE">
        <w:t>study that</w:t>
      </w:r>
      <w:r w:rsidR="00FA606B">
        <w:t xml:space="preserve"> </w:t>
      </w:r>
      <w:r w:rsidR="00506C29">
        <w:t>c</w:t>
      </w:r>
      <w:r w:rsidR="00FA606B">
        <w:t>an be deemed credible and defensible (Johnson, 1997).</w:t>
      </w:r>
      <w:r>
        <w:t xml:space="preserve">  </w:t>
      </w:r>
      <w:r w:rsidR="00FA606B">
        <w:t xml:space="preserve">  Maxwell </w:t>
      </w:r>
      <w:r w:rsidR="00E817C9">
        <w:t>(</w:t>
      </w:r>
      <w:r w:rsidR="00FA606B">
        <w:t xml:space="preserve">1996) identified three types of validity, important to qualitative research.  The first is descriptive validity and is concerned with the factual accuracy of the participants’ disclosures.  </w:t>
      </w:r>
      <w:r w:rsidR="00CD1A7A">
        <w:t xml:space="preserve">In the current study, each sand-tray session was audio-recorded and photographs taken of the sand-displays produced by the participants.  This enabled access to the accurate verbal communication of each participant involved in the research. </w:t>
      </w:r>
    </w:p>
    <w:p w14:paraId="06F2CC67" w14:textId="77777777" w:rsidR="00CD1A7A" w:rsidRDefault="00CD1A7A" w:rsidP="00B15AE2">
      <w:pPr>
        <w:spacing w:line="360" w:lineRule="auto"/>
      </w:pPr>
    </w:p>
    <w:p w14:paraId="5267B7E1" w14:textId="570C2E22" w:rsidR="00CD1A7A" w:rsidRDefault="00FA606B" w:rsidP="00B15AE2">
      <w:pPr>
        <w:spacing w:line="360" w:lineRule="auto"/>
      </w:pPr>
      <w:r>
        <w:t>The second is interpretive validity</w:t>
      </w:r>
      <w:r w:rsidR="008515AF">
        <w:t xml:space="preserve"> (</w:t>
      </w:r>
      <w:r w:rsidR="00506C29">
        <w:t>Maxwell, 1996</w:t>
      </w:r>
      <w:r w:rsidR="008515AF">
        <w:t>)</w:t>
      </w:r>
      <w:r>
        <w:t xml:space="preserve">, involves providing valid interpretations and a verbatim approach, with exact words in direct quotes is an important strategy.  </w:t>
      </w:r>
      <w:r w:rsidR="00CD1A7A">
        <w:t>Throughout the data collection in the present study, purposeful dialogue occurred and I in the role of therapist consistently check my understanding of the participants’ process in relation to the issue they were exploring.</w:t>
      </w:r>
    </w:p>
    <w:p w14:paraId="3611596D" w14:textId="77777777" w:rsidR="00CD1A7A" w:rsidRDefault="00CD1A7A" w:rsidP="00B15AE2">
      <w:pPr>
        <w:spacing w:line="360" w:lineRule="auto"/>
      </w:pPr>
    </w:p>
    <w:p w14:paraId="4221E821" w14:textId="6A38BD97" w:rsidR="00CD1A7A" w:rsidRDefault="00FA606B" w:rsidP="00B15AE2">
      <w:pPr>
        <w:spacing w:line="360" w:lineRule="auto"/>
      </w:pPr>
      <w:r>
        <w:t>The third is theoretical validity</w:t>
      </w:r>
      <w:r w:rsidR="008515AF">
        <w:t xml:space="preserve"> (</w:t>
      </w:r>
      <w:r w:rsidR="00506C29">
        <w:t>Maxwell, 1996</w:t>
      </w:r>
      <w:r w:rsidR="008515AF">
        <w:t>)</w:t>
      </w:r>
      <w:r>
        <w:t xml:space="preserve">, with </w:t>
      </w:r>
      <w:r w:rsidR="00CD1A7A">
        <w:t>any theoretical concepts established, fit to the data.   This was achieved in the current study as once theoretical concepts were identified; the iterative process involved a constant testing, to investigate if the concept existed in other sessions and with other participants.</w:t>
      </w:r>
    </w:p>
    <w:p w14:paraId="47AE7769" w14:textId="77777777" w:rsidR="00B15AE2" w:rsidRPr="005F190E" w:rsidRDefault="00B15AE2" w:rsidP="00B15AE2">
      <w:pPr>
        <w:spacing w:line="360" w:lineRule="auto"/>
      </w:pPr>
    </w:p>
    <w:p w14:paraId="0B27DC9A" w14:textId="77777777" w:rsidR="00B15AE2" w:rsidRPr="005F190E" w:rsidRDefault="00B15AE2" w:rsidP="00B15AE2">
      <w:pPr>
        <w:pStyle w:val="Heading2"/>
      </w:pPr>
      <w:bookmarkStart w:id="300" w:name="_Toc410201136"/>
      <w:bookmarkStart w:id="301" w:name="_Toc410201640"/>
      <w:bookmarkStart w:id="302" w:name="_Toc410202145"/>
      <w:bookmarkStart w:id="303" w:name="_Toc412190463"/>
      <w:r w:rsidRPr="005F190E">
        <w:t>3.6 Procedure</w:t>
      </w:r>
      <w:bookmarkEnd w:id="300"/>
      <w:bookmarkEnd w:id="301"/>
      <w:bookmarkEnd w:id="302"/>
      <w:bookmarkEnd w:id="303"/>
      <w:r w:rsidRPr="005F190E">
        <w:t xml:space="preserve"> </w:t>
      </w:r>
    </w:p>
    <w:p w14:paraId="1346B12D" w14:textId="77777777" w:rsidR="00B15AE2" w:rsidRPr="005F190E" w:rsidRDefault="00B15AE2" w:rsidP="00B15AE2">
      <w:pPr>
        <w:spacing w:line="360" w:lineRule="auto"/>
      </w:pPr>
    </w:p>
    <w:p w14:paraId="1A60C7C1" w14:textId="5011AADD" w:rsidR="000C0882" w:rsidRDefault="00B15AE2" w:rsidP="003573DB">
      <w:pPr>
        <w:spacing w:line="360" w:lineRule="auto"/>
      </w:pPr>
      <w:r w:rsidRPr="005F190E">
        <w:t>In the current study</w:t>
      </w:r>
      <w:r w:rsidR="007E45E5">
        <w:t>,</w:t>
      </w:r>
      <w:r w:rsidRPr="005F190E">
        <w:t xml:space="preserve"> the dual role of counsellor-researcher </w:t>
      </w:r>
      <w:r w:rsidRPr="003F6244">
        <w:t>(Figure 3: Dual role; Fleet et al, 2016)</w:t>
      </w:r>
      <w:r w:rsidRPr="005F190E">
        <w:t xml:space="preserve"> was adopted, which involved the overlap between the relationship of counsellor-client during therapy and the relationship between researcher-participant during research.   Gabriel (2005) discussed how the dual role could create a conflict between the goals and focus of the therapy and the research.  Some researchers (Beauchamp </w:t>
      </w:r>
      <w:r w:rsidR="001E71B6">
        <w:t>&amp;</w:t>
      </w:r>
      <w:r w:rsidRPr="005F190E">
        <w:t xml:space="preserve"> Childress, 1994; Disckson-Swift, Kippen </w:t>
      </w:r>
      <w:r w:rsidR="001E71B6">
        <w:t>&amp;</w:t>
      </w:r>
      <w:r w:rsidRPr="005F190E">
        <w:t xml:space="preserve"> Liamputtong, 2006; Kitchener, 1988) argue that this conflict is difficult to overcome.  In comparison, other researchers (Gabriel, 2005; Etherington 2000; Wosket, 1999) suggested, that with sufficient reflection, such difficulties could be managed, producing legitimate, valuable and essential research within counselling and psychotherapy.</w:t>
      </w:r>
    </w:p>
    <w:p w14:paraId="0DDBF562" w14:textId="77777777" w:rsidR="000C0882" w:rsidRPr="005F190E" w:rsidRDefault="000C0882" w:rsidP="00B15AE2"/>
    <w:p w14:paraId="04FF88CD" w14:textId="77777777" w:rsidR="00B15AE2" w:rsidRPr="00C573F4" w:rsidRDefault="00B15AE2" w:rsidP="00B15AE2">
      <w:pPr>
        <w:pStyle w:val="Heading3"/>
      </w:pPr>
      <w:bookmarkStart w:id="304" w:name="_Toc410201137"/>
      <w:bookmarkStart w:id="305" w:name="_Toc410201641"/>
      <w:bookmarkStart w:id="306" w:name="_Toc410202146"/>
      <w:bookmarkStart w:id="307" w:name="_Toc412036513"/>
      <w:bookmarkStart w:id="308" w:name="_Toc412190464"/>
      <w:r w:rsidRPr="005F190E">
        <w:t>Figure</w:t>
      </w:r>
      <w:r>
        <w:t xml:space="preserve"> 3</w:t>
      </w:r>
      <w:r w:rsidRPr="00C573F4">
        <w:t>: Dual role</w:t>
      </w:r>
      <w:bookmarkEnd w:id="304"/>
      <w:bookmarkEnd w:id="305"/>
      <w:bookmarkEnd w:id="306"/>
      <w:bookmarkEnd w:id="307"/>
      <w:bookmarkEnd w:id="308"/>
    </w:p>
    <w:p w14:paraId="5A2FE029" w14:textId="77777777" w:rsidR="00B15AE2" w:rsidRPr="005F190E" w:rsidRDefault="00B15AE2" w:rsidP="00B15AE2"/>
    <w:p w14:paraId="79B76DDE" w14:textId="77777777" w:rsidR="00B15AE2" w:rsidRPr="009E34B1" w:rsidRDefault="00B15AE2" w:rsidP="00B15AE2">
      <w:pPr>
        <w:spacing w:line="360" w:lineRule="auto"/>
      </w:pPr>
      <w:r w:rsidRPr="009E34B1">
        <w:rPr>
          <w:noProof/>
          <w:lang w:val="en-US"/>
        </w:rPr>
        <w:drawing>
          <wp:inline distT="0" distB="0" distL="0" distR="0" wp14:anchorId="2E8F169F" wp14:editId="42639AD1">
            <wp:extent cx="5088936" cy="3069125"/>
            <wp:effectExtent l="25400" t="25400" r="16510" b="298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al relationship Figure 1 2017.jpg"/>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18791" t="35281" r="29409" b="23066"/>
                    <a:stretch/>
                  </pic:blipFill>
                  <pic:spPr bwMode="auto">
                    <a:xfrm>
                      <a:off x="0" y="0"/>
                      <a:ext cx="5094376" cy="3072406"/>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FEC9D9" w14:textId="77777777" w:rsidR="00B15AE2" w:rsidRPr="005F190E" w:rsidRDefault="00B15AE2" w:rsidP="00B15AE2">
      <w:pPr>
        <w:pStyle w:val="Heading3"/>
        <w:jc w:val="center"/>
      </w:pPr>
      <w:r w:rsidRPr="005F190E">
        <w:t xml:space="preserve">                                                                                                        </w:t>
      </w:r>
      <w:bookmarkStart w:id="309" w:name="_Toc410201138"/>
      <w:bookmarkStart w:id="310" w:name="_Toc410201642"/>
      <w:bookmarkStart w:id="311" w:name="_Toc410202147"/>
      <w:bookmarkStart w:id="312" w:name="_Toc412036514"/>
      <w:bookmarkStart w:id="313" w:name="_Toc412190465"/>
      <w:r w:rsidRPr="005F190E">
        <w:t>Fleet et al, 2016, p331</w:t>
      </w:r>
      <w:bookmarkEnd w:id="309"/>
      <w:bookmarkEnd w:id="310"/>
      <w:bookmarkEnd w:id="311"/>
      <w:bookmarkEnd w:id="312"/>
      <w:bookmarkEnd w:id="313"/>
    </w:p>
    <w:p w14:paraId="25924866" w14:textId="77777777" w:rsidR="00B15AE2" w:rsidRDefault="00B15AE2" w:rsidP="00B15AE2"/>
    <w:p w14:paraId="52EFD0D4" w14:textId="77777777" w:rsidR="009A5961" w:rsidRDefault="009A5961" w:rsidP="00B15AE2"/>
    <w:p w14:paraId="77F03E3A" w14:textId="0333120C" w:rsidR="00B15AE2" w:rsidRDefault="00B15AE2" w:rsidP="00B15AE2">
      <w:pPr>
        <w:pStyle w:val="Heading3"/>
      </w:pPr>
      <w:bookmarkStart w:id="314" w:name="_Toc410201139"/>
      <w:bookmarkStart w:id="315" w:name="_Toc410201643"/>
      <w:bookmarkStart w:id="316" w:name="_Toc410202148"/>
      <w:bookmarkStart w:id="317" w:name="_Toc412190466"/>
      <w:r>
        <w:t xml:space="preserve">3.61 </w:t>
      </w:r>
      <w:r w:rsidR="00865267">
        <w:t>R</w:t>
      </w:r>
      <w:r>
        <w:t>ole fluency</w:t>
      </w:r>
      <w:bookmarkEnd w:id="314"/>
      <w:bookmarkEnd w:id="315"/>
      <w:bookmarkEnd w:id="316"/>
      <w:bookmarkEnd w:id="317"/>
    </w:p>
    <w:p w14:paraId="56903AB8" w14:textId="77777777" w:rsidR="00B15AE2" w:rsidRPr="0021747B" w:rsidRDefault="00B15AE2" w:rsidP="00B15AE2"/>
    <w:p w14:paraId="2C9D16E1" w14:textId="50D4AD50" w:rsidR="00C95EFD" w:rsidRDefault="00B15AE2" w:rsidP="00562D77">
      <w:pPr>
        <w:spacing w:line="360" w:lineRule="auto"/>
      </w:pPr>
      <w:r w:rsidRPr="0021747B">
        <w:t xml:space="preserve">The difficulties </w:t>
      </w:r>
      <w:r w:rsidR="00473BBC">
        <w:t>result</w:t>
      </w:r>
      <w:r w:rsidR="001B4147">
        <w:t xml:space="preserve">ing from taking the dual role in the study </w:t>
      </w:r>
      <w:r w:rsidRPr="0021747B">
        <w:t xml:space="preserve">were managed by adopting a “role-fluency” approach </w:t>
      </w:r>
      <w:r w:rsidRPr="003F6244">
        <w:t>(Figure 4),</w:t>
      </w:r>
      <w:r w:rsidRPr="0021747B">
        <w:t xml:space="preserve"> first suggested by Gabriel and Casemore (2009).</w:t>
      </w:r>
      <w:r w:rsidR="00C26386">
        <w:t xml:space="preserve">  </w:t>
      </w:r>
      <w:r w:rsidRPr="0021747B">
        <w:t xml:space="preserve">During the early stage of the study, which involved the initial meeting, </w:t>
      </w:r>
      <w:r w:rsidR="001B4147">
        <w:t>there was a requirement to adopt</w:t>
      </w:r>
      <w:r w:rsidRPr="0021747B">
        <w:t xml:space="preserve"> the dual role of counsellor-researcher.   </w:t>
      </w:r>
      <w:r w:rsidR="001B4147">
        <w:t>It was necessary</w:t>
      </w:r>
      <w:r w:rsidRPr="0021747B">
        <w:t xml:space="preserve"> “to keep the obligations of both roles in mind</w:t>
      </w:r>
      <w:r w:rsidRPr="005F190E">
        <w:t xml:space="preserve"> - the ethics related to the therapy sessions and to the research process” </w:t>
      </w:r>
      <w:r w:rsidRPr="00611710">
        <w:t>(Fleet et al, 2016, p</w:t>
      </w:r>
      <w:r w:rsidR="006E2BAE">
        <w:t xml:space="preserve">. </w:t>
      </w:r>
      <w:r w:rsidRPr="00611710">
        <w:t>331).  Discussion included focusing on consent and answering any questions</w:t>
      </w:r>
      <w:r w:rsidRPr="005F190E">
        <w:t>, the prospective participant had about the study.  In the counsellor role, the therapeutic contract needed for the sand-tray therapy was outlined in detail.  The prospective participant was also in the dual role of client-participant during this appointment, which involved the need for them to understand the implications of the study, both from a research and a therapeutic perspective.   During the mid-stage</w:t>
      </w:r>
      <w:r w:rsidR="007E45E5">
        <w:t>,</w:t>
      </w:r>
      <w:r w:rsidRPr="005F190E">
        <w:t xml:space="preserve"> it was explained that I would predominantly be taking the role of counsellor in the therapy sessions and the prospective participant would be in the role of client.</w:t>
      </w:r>
      <w:r w:rsidR="001B4147">
        <w:t xml:space="preserve">  </w:t>
      </w:r>
      <w:r w:rsidRPr="005F190E">
        <w:t>Finally, during the end stage of the study, the role of researcher was predominant, involving transcribing, analysis and write-up.</w:t>
      </w:r>
      <w:bookmarkStart w:id="318" w:name="_Toc410201140"/>
      <w:bookmarkStart w:id="319" w:name="_Toc410201644"/>
      <w:bookmarkStart w:id="320" w:name="_Toc410202149"/>
    </w:p>
    <w:p w14:paraId="0F7AF093" w14:textId="77777777" w:rsidR="00562D77" w:rsidRPr="00562D77" w:rsidRDefault="00562D77" w:rsidP="00562D77">
      <w:bookmarkStart w:id="321" w:name="_Toc412036516"/>
    </w:p>
    <w:p w14:paraId="4A0B65E0" w14:textId="77777777" w:rsidR="00B15AE2" w:rsidRPr="005F190E" w:rsidRDefault="00B15AE2" w:rsidP="00B15AE2">
      <w:pPr>
        <w:pStyle w:val="Heading3"/>
      </w:pPr>
      <w:bookmarkStart w:id="322" w:name="_Toc412190467"/>
      <w:r w:rsidRPr="005F190E">
        <w:t>Figure 4: Role fluency process</w:t>
      </w:r>
      <w:bookmarkEnd w:id="318"/>
      <w:bookmarkEnd w:id="319"/>
      <w:bookmarkEnd w:id="320"/>
      <w:bookmarkEnd w:id="321"/>
      <w:bookmarkEnd w:id="322"/>
    </w:p>
    <w:p w14:paraId="32501818" w14:textId="77777777" w:rsidR="00B15AE2" w:rsidRPr="005F190E" w:rsidRDefault="00B15AE2" w:rsidP="00B15AE2"/>
    <w:p w14:paraId="45B922C4" w14:textId="77777777" w:rsidR="00B15AE2" w:rsidRPr="009E34B1" w:rsidRDefault="00B15AE2" w:rsidP="00B15AE2">
      <w:pPr>
        <w:spacing w:line="360" w:lineRule="auto"/>
      </w:pPr>
      <w:r w:rsidRPr="009E34B1">
        <w:rPr>
          <w:noProof/>
          <w:lang w:val="en-US"/>
        </w:rPr>
        <w:drawing>
          <wp:inline distT="0" distB="0" distL="0" distR="0" wp14:anchorId="02372197" wp14:editId="18105348">
            <wp:extent cx="5270500" cy="4088130"/>
            <wp:effectExtent l="25400" t="25400" r="38100"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le-fluency process 2 June 2017.jpg"/>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t="-3436" b="1"/>
                    <a:stretch/>
                  </pic:blipFill>
                  <pic:spPr bwMode="auto">
                    <a:xfrm>
                      <a:off x="0" y="0"/>
                      <a:ext cx="5270500" cy="408813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A778F12" w14:textId="77777777" w:rsidR="00B15AE2" w:rsidRPr="005F190E" w:rsidRDefault="00B15AE2" w:rsidP="00B15AE2">
      <w:pPr>
        <w:pStyle w:val="Heading3"/>
        <w:jc w:val="right"/>
      </w:pPr>
      <w:bookmarkStart w:id="323" w:name="_Toc410201141"/>
      <w:bookmarkStart w:id="324" w:name="_Toc410201645"/>
      <w:bookmarkStart w:id="325" w:name="_Toc410202150"/>
      <w:bookmarkStart w:id="326" w:name="_Toc412036517"/>
      <w:bookmarkStart w:id="327" w:name="_Toc412190468"/>
      <w:r w:rsidRPr="005F190E">
        <w:t>Adapted from Fleet et al, 2016, p331.</w:t>
      </w:r>
      <w:bookmarkEnd w:id="323"/>
      <w:bookmarkEnd w:id="324"/>
      <w:bookmarkEnd w:id="325"/>
      <w:bookmarkEnd w:id="326"/>
      <w:bookmarkEnd w:id="327"/>
    </w:p>
    <w:p w14:paraId="07B88587" w14:textId="77777777" w:rsidR="00B15AE2" w:rsidRPr="005F190E" w:rsidRDefault="00B15AE2" w:rsidP="00B15AE2"/>
    <w:p w14:paraId="4CE7334E" w14:textId="77777777" w:rsidR="00B15AE2" w:rsidRPr="005F190E" w:rsidRDefault="00B15AE2" w:rsidP="00B15AE2">
      <w:pPr>
        <w:spacing w:line="360" w:lineRule="auto"/>
      </w:pPr>
    </w:p>
    <w:p w14:paraId="799F7FAF" w14:textId="2B6C9A73" w:rsidR="000C0882" w:rsidRPr="00885F38" w:rsidRDefault="00B15AE2" w:rsidP="00B15AE2">
      <w:pPr>
        <w:spacing w:line="360" w:lineRule="auto"/>
      </w:pPr>
      <w:r w:rsidRPr="005F190E">
        <w:t>There was also fluidity in the roles during research and clinical supervision as although research supervision mainly focused on the research, at times there was discussion about the therapeutic process.  Similarly, clinical supervision</w:t>
      </w:r>
      <w:r>
        <w:t xml:space="preserve"> </w:t>
      </w:r>
      <w:r w:rsidRPr="0021747B">
        <w:t>primarily focused on the therapeutic process but</w:t>
      </w:r>
      <w:r w:rsidRPr="00885F38">
        <w:t>, from time to time, a theoretical</w:t>
      </w:r>
      <w:r w:rsidRPr="005F190E">
        <w:t xml:space="preserve"> concept would be discussed, when it was relevant to the participant’s process.</w:t>
      </w:r>
    </w:p>
    <w:p w14:paraId="3A60D562" w14:textId="77777777" w:rsidR="00B15AE2" w:rsidRPr="0021747B" w:rsidRDefault="00B15AE2" w:rsidP="00B15AE2">
      <w:pPr>
        <w:pStyle w:val="Heading3"/>
      </w:pPr>
      <w:bookmarkStart w:id="328" w:name="_Toc410201142"/>
      <w:bookmarkStart w:id="329" w:name="_Toc410201646"/>
      <w:bookmarkStart w:id="330" w:name="_Toc410202151"/>
      <w:bookmarkStart w:id="331" w:name="_Toc412036518"/>
      <w:bookmarkStart w:id="332" w:name="_Toc412190469"/>
      <w:r w:rsidRPr="00885F38">
        <w:t>3.6</w:t>
      </w:r>
      <w:r>
        <w:t>2</w:t>
      </w:r>
      <w:r w:rsidRPr="0021747B">
        <w:t xml:space="preserve"> Recruitment and initial appointment</w:t>
      </w:r>
      <w:bookmarkEnd w:id="328"/>
      <w:bookmarkEnd w:id="329"/>
      <w:bookmarkEnd w:id="330"/>
      <w:bookmarkEnd w:id="331"/>
      <w:bookmarkEnd w:id="332"/>
    </w:p>
    <w:p w14:paraId="2FE6F30F" w14:textId="77777777" w:rsidR="00B15AE2" w:rsidRPr="00885F38" w:rsidRDefault="00B15AE2" w:rsidP="00B15AE2"/>
    <w:p w14:paraId="4A0753DA" w14:textId="6A6326B3" w:rsidR="00B15AE2" w:rsidRPr="005F190E" w:rsidRDefault="00B15AE2" w:rsidP="00B15AE2">
      <w:pPr>
        <w:spacing w:line="360" w:lineRule="auto"/>
      </w:pPr>
      <w:r w:rsidRPr="005F190E">
        <w:t xml:space="preserve">The advertisement aimed to recruit people seeking therapy, who would be interested in working creatively and who would consider taking part in research </w:t>
      </w:r>
      <w:r w:rsidRPr="00CF2FE9">
        <w:t xml:space="preserve">(Appendix </w:t>
      </w:r>
      <w:r w:rsidR="00151585">
        <w:t>7</w:t>
      </w:r>
      <w:r w:rsidRPr="00CF2FE9">
        <w:t>).</w:t>
      </w:r>
      <w:r w:rsidRPr="005F190E">
        <w:t xml:space="preserve">  Once a response was received a letter </w:t>
      </w:r>
      <w:r w:rsidRPr="00CF2FE9">
        <w:t xml:space="preserve">(Appendix </w:t>
      </w:r>
      <w:r w:rsidR="00151585">
        <w:t>8</w:t>
      </w:r>
      <w:r w:rsidRPr="00CF2FE9">
        <w:t>)</w:t>
      </w:r>
      <w:r w:rsidR="00E40350">
        <w:t>,</w:t>
      </w:r>
      <w:r w:rsidRPr="005F190E">
        <w:t xml:space="preserve"> thanking them for their interest, was sent with the information sheet </w:t>
      </w:r>
      <w:r w:rsidRPr="00CF2FE9">
        <w:t xml:space="preserve">(Appendix </w:t>
      </w:r>
      <w:r w:rsidR="00151585">
        <w:t>9</w:t>
      </w:r>
      <w:r w:rsidRPr="00CF2FE9">
        <w:t>),</w:t>
      </w:r>
      <w:r w:rsidRPr="005F190E">
        <w:t xml:space="preserve"> by either post or email.  The information sheet identified the inclusion criteria, aims and procedure of the case study.  When a prospective participant expressed an interest to be involved, an initial appointment was organized at a mutually convenient time.  </w:t>
      </w:r>
    </w:p>
    <w:p w14:paraId="16289E07" w14:textId="77777777" w:rsidR="00B15AE2" w:rsidRPr="00885F38" w:rsidRDefault="00B15AE2" w:rsidP="00B15AE2">
      <w:pPr>
        <w:pStyle w:val="Heading4"/>
      </w:pPr>
    </w:p>
    <w:p w14:paraId="2F431F20" w14:textId="54C0FC08" w:rsidR="00B15AE2" w:rsidRPr="0021747B" w:rsidRDefault="00B15AE2" w:rsidP="00B15AE2">
      <w:pPr>
        <w:pStyle w:val="Heading4"/>
      </w:pPr>
      <w:r>
        <w:t xml:space="preserve">3.621: </w:t>
      </w:r>
      <w:r w:rsidR="001B4147">
        <w:t>C</w:t>
      </w:r>
      <w:r w:rsidRPr="0021747B">
        <w:t xml:space="preserve">larity of communication regarding the dual role </w:t>
      </w:r>
    </w:p>
    <w:p w14:paraId="3D0DEB63" w14:textId="77777777" w:rsidR="00B15AE2" w:rsidRPr="00885F38" w:rsidRDefault="00B15AE2" w:rsidP="00B15AE2">
      <w:pPr>
        <w:spacing w:line="360" w:lineRule="auto"/>
      </w:pPr>
    </w:p>
    <w:p w14:paraId="5A0C09DB" w14:textId="0A09A56A" w:rsidR="00B15AE2" w:rsidRPr="005F190E" w:rsidRDefault="00B15AE2" w:rsidP="00B15AE2">
      <w:pPr>
        <w:spacing w:line="360" w:lineRule="auto"/>
      </w:pPr>
      <w:r w:rsidRPr="005F190E">
        <w:t>The initial appointment involved a discussion of the research aims and methods and an opportunity for the prospective participant to ask any questions they had. As the dual role was taken in this study, it was deemed essential to discuss this element with the p</w:t>
      </w:r>
      <w:r w:rsidR="00E40350">
        <w:t>otential participant</w:t>
      </w:r>
      <w:r w:rsidRPr="005F190E">
        <w:t xml:space="preserve">, so they understood the nature of the study.  It was communicated, that during the sand-tray therapy, I would predominantly be in the role of counsellor, as their needs were a priority.  It was also communicated that during this initial appointment, I was in the dual role as there was a need to discuss the sand-tray therapy as well as the research study.  A clear example of when the role may change during therapy was given; on occasions during the sand-tray sessions, I may shift </w:t>
      </w:r>
      <w:r w:rsidR="00E40350">
        <w:t xml:space="preserve">from the role of counsellor </w:t>
      </w:r>
      <w:r w:rsidRPr="005F190E">
        <w:t>to the role of researcher</w:t>
      </w:r>
      <w:r w:rsidR="00E40350">
        <w:t xml:space="preserve">.  </w:t>
      </w:r>
      <w:r w:rsidRPr="005F190E">
        <w:t xml:space="preserve"> </w:t>
      </w:r>
      <w:r w:rsidR="00E40350">
        <w:t xml:space="preserve">A specific example of this was </w:t>
      </w:r>
      <w:r w:rsidRPr="005F190E">
        <w:t>if the participant wanted to change their contribution, such as removing any comment they did not want included in the transcript or requesting to withdraw</w:t>
      </w:r>
      <w:r w:rsidR="00E40350">
        <w:t xml:space="preserve"> and I would need to be in the researcher role to reassure them that this material would be excluded from the transcripts.</w:t>
      </w:r>
    </w:p>
    <w:p w14:paraId="1AE30F0C" w14:textId="77777777" w:rsidR="00B15AE2" w:rsidRPr="005F190E" w:rsidRDefault="00B15AE2" w:rsidP="00B15AE2">
      <w:pPr>
        <w:spacing w:line="360" w:lineRule="auto"/>
      </w:pPr>
    </w:p>
    <w:p w14:paraId="13C4F5D6" w14:textId="1CE80C69" w:rsidR="00B15AE2" w:rsidRPr="005F190E" w:rsidRDefault="00B15AE2" w:rsidP="00B15AE2">
      <w:pPr>
        <w:spacing w:line="360" w:lineRule="auto"/>
      </w:pPr>
      <w:r w:rsidRPr="005F190E">
        <w:t xml:space="preserve">Once the prospective participant decided that they wanted to be involved, a Participant Characteristics form was completed </w:t>
      </w:r>
      <w:r w:rsidRPr="00CF2FE9">
        <w:t xml:space="preserve">(Appendix </w:t>
      </w:r>
      <w:r w:rsidR="00151585">
        <w:t>10</w:t>
      </w:r>
      <w:r w:rsidRPr="00CF2FE9">
        <w:t>),</w:t>
      </w:r>
      <w:r w:rsidRPr="005F190E">
        <w:t xml:space="preserve"> including sections on gender, age range, profession, ethnicity and presenting issue.  After completion, the Research Consent form </w:t>
      </w:r>
      <w:r w:rsidRPr="00CF2FE9">
        <w:t xml:space="preserve">(Appendix </w:t>
      </w:r>
      <w:r w:rsidR="00AD312A">
        <w:t>1</w:t>
      </w:r>
      <w:r w:rsidR="00151585">
        <w:t>1</w:t>
      </w:r>
      <w:r w:rsidRPr="00CF2FE9">
        <w:t>)</w:t>
      </w:r>
      <w:r w:rsidRPr="005F190E">
        <w:t xml:space="preserve"> was discussed in detail and signed by both parties.  The next stage, involved agreeing a counselling contract </w:t>
      </w:r>
      <w:r w:rsidRPr="00CF2FE9">
        <w:t>(Appendix 1</w:t>
      </w:r>
      <w:r w:rsidR="00151585">
        <w:t>2</w:t>
      </w:r>
      <w:r w:rsidRPr="00CF2FE9">
        <w:t>),</w:t>
      </w:r>
      <w:r w:rsidRPr="005F190E">
        <w:t xml:space="preserve"> which, again, was discussed in detail and signed by both participant and myself.    The next step in the initial appointment involved a purposeful dialogue </w:t>
      </w:r>
      <w:r w:rsidRPr="00611710">
        <w:t xml:space="preserve">(Cooper </w:t>
      </w:r>
      <w:r w:rsidR="001E71B6">
        <w:t>&amp;</w:t>
      </w:r>
      <w:r w:rsidRPr="00611710">
        <w:t xml:space="preserve"> McLeod, 2011) on the participan</w:t>
      </w:r>
      <w:r w:rsidRPr="005F190E">
        <w:t xml:space="preserve">t’s goals and expectations for sand-tray therapy </w:t>
      </w:r>
      <w:r w:rsidRPr="00C6314A">
        <w:t>(Chapter 4).</w:t>
      </w:r>
      <w:r w:rsidRPr="00885F38">
        <w:t xml:space="preserve">  Following this</w:t>
      </w:r>
      <w:r w:rsidR="007E45E5">
        <w:t>,</w:t>
      </w:r>
      <w:r w:rsidRPr="00885F38">
        <w:t xml:space="preserve"> a CORE-10 assessment questionnaire </w:t>
      </w:r>
      <w:r w:rsidRPr="00611710">
        <w:t xml:space="preserve">(Twigg </w:t>
      </w:r>
      <w:r w:rsidR="001E71B6">
        <w:t>&amp;</w:t>
      </w:r>
      <w:r w:rsidRPr="00611710">
        <w:t xml:space="preserve"> McInnes, 2010) was completed.  Prior permission was granted to use the CORE-10 questionnaire in this study </w:t>
      </w:r>
      <w:r w:rsidRPr="00CF2FE9">
        <w:t>(Appendix 1</w:t>
      </w:r>
      <w:r w:rsidR="00151585">
        <w:t>3</w:t>
      </w:r>
      <w:r w:rsidRPr="00CF2FE9">
        <w:t>).</w:t>
      </w:r>
      <w:r w:rsidRPr="00611710">
        <w:t xml:space="preserve"> </w:t>
      </w:r>
      <w:r w:rsidRPr="005174B6">
        <w:t>Finally, six appointments for the sand-tray therapy were made at mutually convenien</w:t>
      </w:r>
      <w:r w:rsidRPr="005F190E">
        <w:t>t times, agreed by both researcher and participant.</w:t>
      </w:r>
    </w:p>
    <w:p w14:paraId="0617C83F" w14:textId="77777777" w:rsidR="00B15AE2" w:rsidRPr="005F190E" w:rsidRDefault="00B15AE2" w:rsidP="00B15AE2">
      <w:pPr>
        <w:spacing w:line="360" w:lineRule="auto"/>
      </w:pPr>
    </w:p>
    <w:p w14:paraId="5969C086" w14:textId="77777777" w:rsidR="00B15AE2" w:rsidRPr="00885F38" w:rsidRDefault="00B15AE2" w:rsidP="00B15AE2">
      <w:pPr>
        <w:pStyle w:val="Heading4"/>
      </w:pPr>
      <w:r w:rsidRPr="005F190E">
        <w:t>3.62</w:t>
      </w:r>
      <w:r>
        <w:t>2:</w:t>
      </w:r>
      <w:r w:rsidRPr="0021747B">
        <w:t xml:space="preserve"> Assessment and Feedback - CORE-10 Measure</w:t>
      </w:r>
      <w:r w:rsidRPr="00885F38">
        <w:t xml:space="preserve"> and written feedback</w:t>
      </w:r>
    </w:p>
    <w:p w14:paraId="490BB1E4" w14:textId="77777777" w:rsidR="00B15AE2" w:rsidRPr="005F190E" w:rsidRDefault="00B15AE2" w:rsidP="00B15AE2"/>
    <w:p w14:paraId="2715F315" w14:textId="2D2E2B96" w:rsidR="00300CA5" w:rsidRDefault="00B15AE2" w:rsidP="00B15AE2">
      <w:pPr>
        <w:spacing w:line="360" w:lineRule="auto"/>
      </w:pPr>
      <w:r w:rsidRPr="005F190E">
        <w:t xml:space="preserve">The </w:t>
      </w:r>
      <w:r w:rsidR="00300CA5">
        <w:t>Clinical Outcome in Routine Evaluation (</w:t>
      </w:r>
      <w:r w:rsidRPr="005F190E">
        <w:t>CORE-10</w:t>
      </w:r>
      <w:r w:rsidR="00300CA5">
        <w:t>) is a</w:t>
      </w:r>
      <w:r w:rsidRPr="005F190E">
        <w:t xml:space="preserve"> measure used </w:t>
      </w:r>
    </w:p>
    <w:p w14:paraId="5F4AD2E3" w14:textId="56F8FA17" w:rsidR="00300CA5" w:rsidRDefault="00300CA5" w:rsidP="00B15AE2">
      <w:pPr>
        <w:spacing w:line="360" w:lineRule="auto"/>
      </w:pPr>
      <w:r w:rsidRPr="005F190E">
        <w:t xml:space="preserve">routinely in counselling.  </w:t>
      </w:r>
      <w:r>
        <w:t>Barkham</w:t>
      </w:r>
      <w:r w:rsidR="00294323">
        <w:t xml:space="preserve"> et al. </w:t>
      </w:r>
      <w:r>
        <w:t>(2013) stated,</w:t>
      </w:r>
    </w:p>
    <w:p w14:paraId="159BEA7E" w14:textId="77777777" w:rsidR="00300CA5" w:rsidRDefault="00300CA5" w:rsidP="00B15AE2">
      <w:pPr>
        <w:spacing w:line="360" w:lineRule="auto"/>
      </w:pPr>
    </w:p>
    <w:p w14:paraId="38120EEA" w14:textId="509C4755" w:rsidR="00300CA5" w:rsidRDefault="00300CA5" w:rsidP="00300CA5">
      <w:pPr>
        <w:spacing w:line="360" w:lineRule="auto"/>
        <w:ind w:left="720"/>
      </w:pPr>
      <w:r>
        <w:t xml:space="preserve">“CORE-10 is an acceptable and feasible instrument that has good psychometric properties and is practical to use with people presenting with common mental health problems in primary care </w:t>
      </w:r>
    </w:p>
    <w:p w14:paraId="2AC29548" w14:textId="77777777" w:rsidR="00C02CBD" w:rsidRDefault="00C02CBD" w:rsidP="00C02CBD">
      <w:pPr>
        <w:spacing w:line="360" w:lineRule="auto"/>
        <w:ind w:left="720"/>
      </w:pPr>
      <w:r>
        <w:t xml:space="preserve">settings” </w:t>
      </w:r>
    </w:p>
    <w:p w14:paraId="324382E5" w14:textId="6E4B6215" w:rsidR="00300CA5" w:rsidRDefault="00C02CBD" w:rsidP="006E2BAE">
      <w:pPr>
        <w:spacing w:line="360" w:lineRule="auto"/>
        <w:ind w:left="1440" w:firstLine="720"/>
      </w:pPr>
      <w:r w:rsidDel="00C02CBD">
        <w:t xml:space="preserve"> </w:t>
      </w:r>
      <w:r w:rsidR="00C26386">
        <w:tab/>
      </w:r>
      <w:r w:rsidR="00300CA5">
        <w:t>(</w:t>
      </w:r>
      <w:r w:rsidR="006E2BAE">
        <w:t>Barkham</w:t>
      </w:r>
      <w:r w:rsidR="00294323">
        <w:t xml:space="preserve"> et al.,</w:t>
      </w:r>
      <w:r w:rsidR="006E2BAE">
        <w:t xml:space="preserve"> 2013, </w:t>
      </w:r>
      <w:r w:rsidR="00300CA5">
        <w:t>p</w:t>
      </w:r>
      <w:r w:rsidR="006E2BAE">
        <w:t xml:space="preserve">. </w:t>
      </w:r>
      <w:r w:rsidR="00300CA5">
        <w:t xml:space="preserve">1).  </w:t>
      </w:r>
    </w:p>
    <w:p w14:paraId="3BD37059" w14:textId="77777777" w:rsidR="00300CA5" w:rsidRDefault="00300CA5" w:rsidP="00300CA5">
      <w:pPr>
        <w:spacing w:line="360" w:lineRule="auto"/>
      </w:pPr>
    </w:p>
    <w:p w14:paraId="60B4502B" w14:textId="27D301AC" w:rsidR="00B15AE2" w:rsidRPr="005F190E" w:rsidRDefault="00B15AE2" w:rsidP="00300CA5">
      <w:pPr>
        <w:spacing w:line="360" w:lineRule="auto"/>
      </w:pPr>
      <w:r w:rsidRPr="005F190E">
        <w:t>Twigg and McInnes (2010) created a scale with 10 items, some of high intensity (‘I have felt panic or fear’) and some of low intensity (‘I have felt unhappy’).  This questionnaire is a measure of problem scores, the higher the score, the more distressed the client.  The items are scored on a 5-point scale, ranging from 0 (not at all) to 4 (most of the time), with some scores reversed such as, ‘I am able to cope when things go wrong’, and the total, giving an overall clinical score.</w:t>
      </w:r>
    </w:p>
    <w:p w14:paraId="00746162" w14:textId="77777777" w:rsidR="00B15AE2" w:rsidRPr="005F190E" w:rsidRDefault="00B15AE2" w:rsidP="00B15AE2">
      <w:pPr>
        <w:spacing w:line="360" w:lineRule="auto"/>
      </w:pPr>
    </w:p>
    <w:p w14:paraId="0BC8A553" w14:textId="50244B8D" w:rsidR="00B15AE2" w:rsidRPr="005F190E" w:rsidRDefault="00B15AE2" w:rsidP="00B15AE2">
      <w:pPr>
        <w:spacing w:line="360" w:lineRule="auto"/>
      </w:pPr>
      <w:r w:rsidRPr="005F190E">
        <w:t xml:space="preserve">Quantitative research, conducted by </w:t>
      </w:r>
      <w:r w:rsidRPr="00611710">
        <w:t>Evans et al</w:t>
      </w:r>
      <w:r w:rsidR="00294323">
        <w:t>.</w:t>
      </w:r>
      <w:r w:rsidRPr="00611710">
        <w:t xml:space="preserve"> (2009)</w:t>
      </w:r>
      <w:r w:rsidR="00E40350">
        <w:t>,</w:t>
      </w:r>
      <w:r w:rsidRPr="00611710">
        <w:t xml:space="preserve"> investigated how useful the CORE-10 measure was when assessing clients, used</w:t>
      </w:r>
      <w:r w:rsidRPr="005F190E">
        <w:t xml:space="preserve"> by therapists from different theoretical orientations, and working in different settings.  Evans and colleagues argued that this brief measure was acceptable to both clients and therapists, as an assessment tool.  This research analysed over 2,000 responses and showed good reliability and convergent validity, compared to longer measures.</w:t>
      </w:r>
    </w:p>
    <w:p w14:paraId="2B7B27E3" w14:textId="77777777" w:rsidR="00B15AE2" w:rsidRPr="005F190E" w:rsidRDefault="00B15AE2" w:rsidP="00B15AE2">
      <w:pPr>
        <w:spacing w:line="360" w:lineRule="auto"/>
      </w:pPr>
    </w:p>
    <w:p w14:paraId="2EB6006D" w14:textId="0E94D255" w:rsidR="00B15AE2" w:rsidRPr="005F190E" w:rsidRDefault="00B15AE2" w:rsidP="00B15AE2">
      <w:pPr>
        <w:spacing w:line="360" w:lineRule="auto"/>
      </w:pPr>
      <w:r w:rsidRPr="005F190E">
        <w:t xml:space="preserve">Further research by </w:t>
      </w:r>
      <w:r w:rsidRPr="00611710">
        <w:t>Barkham et al</w:t>
      </w:r>
      <w:r w:rsidR="00294323">
        <w:t>.</w:t>
      </w:r>
      <w:r w:rsidRPr="00611710">
        <w:t xml:space="preserve"> (2013) also conducted a quantitative study on CORE outcome measures.  The aim was to assess its reliability, when used as an</w:t>
      </w:r>
      <w:r w:rsidRPr="005F190E">
        <w:t xml:space="preserve"> assessment measure, for psychological distress, in UK primary care mental health settings.  The findings indicated that the CORE-10 is a feasible instrument to be used with clients, presenting with common mental health issues.   </w:t>
      </w:r>
      <w:r w:rsidRPr="00611710">
        <w:t>Raistrick</w:t>
      </w:r>
      <w:r w:rsidR="00294323">
        <w:t xml:space="preserve"> et al. </w:t>
      </w:r>
      <w:r w:rsidRPr="00611710">
        <w:t>(2014) investigated various measures, including the Leeds Dependence Questionnaire, Social Satisfaction Questionnaire and CORE-10, to determine reliability for change, when used with clients experiencing addiction.  Results indicated that all questionnaires, includ</w:t>
      </w:r>
      <w:r w:rsidRPr="005F190E">
        <w:t>ing CORE-10, were appropriate measures for assessment with clients, experiencing addiction.</w:t>
      </w:r>
    </w:p>
    <w:p w14:paraId="173B2656" w14:textId="77777777" w:rsidR="00B15AE2" w:rsidRPr="005F190E" w:rsidRDefault="00B15AE2" w:rsidP="00B15AE2">
      <w:pPr>
        <w:spacing w:line="360" w:lineRule="auto"/>
      </w:pPr>
    </w:p>
    <w:p w14:paraId="533A6D12" w14:textId="6396DAF5" w:rsidR="00B15AE2" w:rsidRPr="005F190E" w:rsidRDefault="00B15AE2" w:rsidP="00B15AE2">
      <w:pPr>
        <w:spacing w:line="360" w:lineRule="auto"/>
      </w:pPr>
      <w:r w:rsidRPr="005F190E">
        <w:t xml:space="preserve">More recent research by </w:t>
      </w:r>
      <w:r w:rsidRPr="00611710">
        <w:t>O’Reilly</w:t>
      </w:r>
      <w:r w:rsidR="00AF2C50">
        <w:t xml:space="preserve">, Peiper, O’Keeffe, Illback and Clayton </w:t>
      </w:r>
      <w:r w:rsidRPr="00611710">
        <w:t>(2016), investigated the two CORE measures of CORE-10 and the CORE (YP-CORE) with young people aged 11-16 years.  The client</w:t>
      </w:r>
      <w:r w:rsidRPr="005F190E">
        <w:t>s were referred to a community mental health service and were experiencing psychological distress.  Results suggested, that both measures were reliable instruments</w:t>
      </w:r>
      <w:r w:rsidR="007E45E5">
        <w:t xml:space="preserve"> </w:t>
      </w:r>
      <w:r w:rsidRPr="005F190E">
        <w:t>when assessing distress in 12-25 year olds.</w:t>
      </w:r>
    </w:p>
    <w:p w14:paraId="03773A1A" w14:textId="77777777" w:rsidR="00B15AE2" w:rsidRPr="005F190E" w:rsidRDefault="00B15AE2" w:rsidP="00B15AE2">
      <w:pPr>
        <w:pStyle w:val="Heading4"/>
      </w:pPr>
    </w:p>
    <w:p w14:paraId="0FFC981E" w14:textId="0B330D3F" w:rsidR="00B15AE2" w:rsidRPr="005F190E" w:rsidRDefault="00B15AE2" w:rsidP="00B15AE2">
      <w:pPr>
        <w:spacing w:line="360" w:lineRule="auto"/>
      </w:pPr>
      <w:r w:rsidRPr="005F190E">
        <w:t>In the current study, in addition to the CORE-10 measure</w:t>
      </w:r>
      <w:r w:rsidR="001F34A6">
        <w:t xml:space="preserve"> </w:t>
      </w:r>
      <w:r w:rsidR="001F34A6" w:rsidRPr="006C19E5">
        <w:t xml:space="preserve">(Appendix </w:t>
      </w:r>
      <w:r w:rsidR="001F34A6" w:rsidRPr="00816B8F">
        <w:t>1</w:t>
      </w:r>
      <w:r w:rsidR="00151585">
        <w:t>4</w:t>
      </w:r>
      <w:r w:rsidR="001F34A6" w:rsidRPr="006C19E5">
        <w:t>)</w:t>
      </w:r>
      <w:r w:rsidRPr="006C19E5">
        <w:t>,</w:t>
      </w:r>
      <w:r w:rsidRPr="005F190E">
        <w:t xml:space="preserve"> participants completed </w:t>
      </w:r>
      <w:r w:rsidR="00621087">
        <w:t xml:space="preserve">qualitative </w:t>
      </w:r>
      <w:r w:rsidRPr="005F190E">
        <w:t xml:space="preserve">end of session </w:t>
      </w:r>
      <w:r w:rsidR="00C6314A">
        <w:t>audio</w:t>
      </w:r>
      <w:r w:rsidR="00621087">
        <w:t>-</w:t>
      </w:r>
      <w:r w:rsidR="00C6314A">
        <w:t>recorded feedback</w:t>
      </w:r>
      <w:r w:rsidR="00621087">
        <w:t>,</w:t>
      </w:r>
      <w:r w:rsidR="00C6314A">
        <w:t xml:space="preserve"> written end of session </w:t>
      </w:r>
      <w:r w:rsidRPr="005F190E">
        <w:t xml:space="preserve">feedback </w:t>
      </w:r>
      <w:r w:rsidRPr="006C19E5">
        <w:t>(Appendix 1</w:t>
      </w:r>
      <w:r w:rsidR="00151585">
        <w:t>5</w:t>
      </w:r>
      <w:r w:rsidRPr="006C19E5">
        <w:t>)</w:t>
      </w:r>
      <w:r w:rsidRPr="005F190E">
        <w:t xml:space="preserve"> and a final end-of therapy feedback form </w:t>
      </w:r>
      <w:r w:rsidRPr="006C19E5">
        <w:t>(Appendix 1</w:t>
      </w:r>
      <w:r w:rsidR="00151585">
        <w:t>6</w:t>
      </w:r>
      <w:r w:rsidRPr="006C19E5">
        <w:t>)</w:t>
      </w:r>
      <w:r w:rsidR="00151585">
        <w:t xml:space="preserve">.  </w:t>
      </w:r>
      <w:r w:rsidRPr="005F190E">
        <w:t>This process facilitated the participants</w:t>
      </w:r>
      <w:r>
        <w:t>’</w:t>
      </w:r>
      <w:r w:rsidRPr="00885F38">
        <w:t xml:space="preserve"> autonomy, as it gave them the opportunity to give their opinions, on how they had experienced the sand-tray therapy</w:t>
      </w:r>
      <w:r w:rsidR="00621087">
        <w:t xml:space="preserve">.  </w:t>
      </w:r>
      <w:r w:rsidRPr="00885F38">
        <w:t>This qualitative feedbac</w:t>
      </w:r>
      <w:r w:rsidR="00E40350">
        <w:t>k,</w:t>
      </w:r>
      <w:r w:rsidRPr="00885F38">
        <w:t xml:space="preserve"> facilitated at the end of each session and at the end of therapy, was also used for discussion purposes in the final thesis.  </w:t>
      </w:r>
      <w:r w:rsidRPr="00611710">
        <w:t xml:space="preserve">Dallas and Vetere (2005) argued, that a ‘feedback loop’, involving the counsellor adjusting their actions, in response to continual feedback from the client, is an effective approach of client assessment of therapy.  </w:t>
      </w:r>
    </w:p>
    <w:p w14:paraId="686471DD" w14:textId="77777777" w:rsidR="00B15AE2" w:rsidRPr="005F190E" w:rsidRDefault="00B15AE2" w:rsidP="00B15AE2">
      <w:pPr>
        <w:spacing w:line="360" w:lineRule="auto"/>
      </w:pPr>
    </w:p>
    <w:p w14:paraId="7071299D" w14:textId="2D5AD02E" w:rsidR="00B15AE2" w:rsidRPr="005F190E" w:rsidRDefault="00B15AE2" w:rsidP="00B15AE2">
      <w:pPr>
        <w:spacing w:line="360" w:lineRule="auto"/>
      </w:pPr>
      <w:r w:rsidRPr="005F190E">
        <w:t xml:space="preserve">Assessment using the CORE-10 </w:t>
      </w:r>
      <w:r w:rsidRPr="00611710">
        <w:t xml:space="preserve">(Twigg </w:t>
      </w:r>
      <w:r w:rsidR="001E71B6">
        <w:t>&amp;</w:t>
      </w:r>
      <w:r w:rsidRPr="00611710">
        <w:t xml:space="preserve"> McInnes, 2010) gave a pre CORE-10 score, wh</w:t>
      </w:r>
      <w:r w:rsidRPr="005F190E">
        <w:t xml:space="preserve">ich would be compared to a post CORE-10 score, once therapy was complete </w:t>
      </w:r>
      <w:r w:rsidR="00E40350">
        <w:t xml:space="preserve">(Chapter </w:t>
      </w:r>
      <w:r w:rsidR="008F6B89">
        <w:t>7</w:t>
      </w:r>
      <w:r w:rsidR="00E40350">
        <w:t xml:space="preserve">, </w:t>
      </w:r>
      <w:r w:rsidR="00010926">
        <w:t>Table</w:t>
      </w:r>
      <w:r w:rsidR="00D46A99">
        <w:t xml:space="preserve"> </w:t>
      </w:r>
      <w:r w:rsidR="00010926">
        <w:t>16)</w:t>
      </w:r>
      <w:r w:rsidR="00E40350">
        <w:t xml:space="preserve"> </w:t>
      </w:r>
      <w:r w:rsidRPr="005F190E">
        <w:t xml:space="preserve">and used </w:t>
      </w:r>
      <w:r w:rsidR="00E40350">
        <w:t xml:space="preserve">to gain greater insight into the process and nature of change in therapy.  </w:t>
      </w:r>
      <w:r w:rsidRPr="00885F38">
        <w:t>As well as obtaining two clinical scores for each participant, the comparison was discussed at the end of therapy and a purposeful dialogue took place.  Thi</w:t>
      </w:r>
      <w:r w:rsidRPr="00611710">
        <w:t>s gave the participants the opportunity to comment on any change or improvement they perceived, once therapy was complete.  McLeod (2018) suggested that such measures are used as ‘conversational tools’ in plur</w:t>
      </w:r>
      <w:r w:rsidRPr="005F190E">
        <w:t>alistic therapy.  He states the participant engaging in such feedback conversations will help them to gain “a greater sense of agency and purpose in relation to their process of recovery, through being able to articulate possibilities that up to that point had been unsaid” (</w:t>
      </w:r>
      <w:r w:rsidR="00094E68">
        <w:t>McLeod, 2018</w:t>
      </w:r>
      <w:r w:rsidRPr="005F190E">
        <w:t>, p</w:t>
      </w:r>
      <w:r w:rsidR="006E2BAE">
        <w:t xml:space="preserve">. </w:t>
      </w:r>
      <w:r w:rsidRPr="005F190E">
        <w:t xml:space="preserve">104).  </w:t>
      </w:r>
    </w:p>
    <w:p w14:paraId="40564F51" w14:textId="77777777" w:rsidR="00B15AE2" w:rsidRPr="005F190E" w:rsidRDefault="00B15AE2" w:rsidP="00B15AE2">
      <w:pPr>
        <w:spacing w:line="360" w:lineRule="auto"/>
      </w:pPr>
    </w:p>
    <w:p w14:paraId="4A2DA3D4" w14:textId="061B3537" w:rsidR="00B15AE2" w:rsidRPr="005F190E" w:rsidRDefault="00B15AE2" w:rsidP="00B15AE2">
      <w:pPr>
        <w:spacing w:line="360" w:lineRule="auto"/>
      </w:pPr>
      <w:r w:rsidRPr="005174B6">
        <w:t>Duncan and Miller (2008) described</w:t>
      </w:r>
      <w:r w:rsidRPr="00FA64E7">
        <w:t xml:space="preserve"> how creating ‘a culture of feedback’ with the client feeling comfortable to give feedback to the counsellor</w:t>
      </w:r>
      <w:r w:rsidRPr="005F190E">
        <w:t xml:space="preserve">, is a desired goal for therapy.  </w:t>
      </w:r>
      <w:r w:rsidRPr="006E022E">
        <w:t>Cooper and McLeod (2011)</w:t>
      </w:r>
      <w:r w:rsidRPr="006E022E">
        <w:rPr>
          <w:b/>
          <w:color w:val="FF0000"/>
        </w:rPr>
        <w:t xml:space="preserve"> </w:t>
      </w:r>
      <w:r w:rsidRPr="006E022E">
        <w:t>also</w:t>
      </w:r>
      <w:r w:rsidRPr="006E022E">
        <w:rPr>
          <w:b/>
          <w:color w:val="FF0000"/>
        </w:rPr>
        <w:t xml:space="preserve"> </w:t>
      </w:r>
      <w:r w:rsidRPr="006E022E">
        <w:t>argue</w:t>
      </w:r>
      <w:r w:rsidRPr="00611710">
        <w:t>d that creating a culture of feedback is a core aspect of pluralistic therap</w:t>
      </w:r>
      <w:r w:rsidRPr="005174B6">
        <w:t>y.  These authors go on to suggest</w:t>
      </w:r>
      <w:r w:rsidRPr="005F190E">
        <w:t xml:space="preserve"> that brief feedback questionnaires function as conversational tools.  Cooper and McLeod (</w:t>
      </w:r>
      <w:r w:rsidR="00094E68">
        <w:t>2011</w:t>
      </w:r>
      <w:r w:rsidRPr="005F190E">
        <w:t>) argued, “different clients will have their own preferences of the type of feedback that is most useful to them” (p</w:t>
      </w:r>
      <w:r w:rsidR="006E2BAE">
        <w:t xml:space="preserve">. </w:t>
      </w:r>
      <w:r w:rsidRPr="005F190E">
        <w:t>129).  For the current study, the rationale for using various types of client feedback was based on the understanding; some clients will respond well to questionnaires such as CORE-10, whilst others would prefer to give more qualitative feedback.</w:t>
      </w:r>
    </w:p>
    <w:p w14:paraId="4E8A5D4A" w14:textId="77777777" w:rsidR="000C0882" w:rsidRDefault="000C0882" w:rsidP="00B15AE2"/>
    <w:p w14:paraId="79ACE3DB" w14:textId="77777777" w:rsidR="00706FBE" w:rsidRPr="005F190E" w:rsidRDefault="00706FBE" w:rsidP="00B15AE2"/>
    <w:p w14:paraId="4F56CB45" w14:textId="77777777" w:rsidR="00B15AE2" w:rsidRPr="00021AE8" w:rsidRDefault="00B15AE2" w:rsidP="00B15AE2">
      <w:pPr>
        <w:pStyle w:val="Heading2"/>
      </w:pPr>
      <w:bookmarkStart w:id="333" w:name="_Toc410201143"/>
      <w:bookmarkStart w:id="334" w:name="_Toc410201647"/>
      <w:bookmarkStart w:id="335" w:name="_Toc410202152"/>
      <w:bookmarkStart w:id="336" w:name="_Toc412190470"/>
      <w:r w:rsidRPr="00885F38">
        <w:t>3.63 Introducing the s</w:t>
      </w:r>
      <w:r w:rsidRPr="00021AE8">
        <w:t>and-tray therapy</w:t>
      </w:r>
      <w:bookmarkEnd w:id="333"/>
      <w:bookmarkEnd w:id="334"/>
      <w:bookmarkEnd w:id="335"/>
      <w:bookmarkEnd w:id="336"/>
      <w:r w:rsidRPr="00021AE8">
        <w:t xml:space="preserve"> </w:t>
      </w:r>
    </w:p>
    <w:p w14:paraId="4FC0EAF6" w14:textId="77777777" w:rsidR="00B15AE2" w:rsidRPr="005F190E" w:rsidRDefault="00B15AE2" w:rsidP="00B15AE2"/>
    <w:p w14:paraId="3702B17D" w14:textId="77777777" w:rsidR="00B15AE2" w:rsidRPr="005F190E" w:rsidRDefault="00B15AE2" w:rsidP="00B15AE2">
      <w:pPr>
        <w:spacing w:line="360" w:lineRule="auto"/>
      </w:pPr>
      <w:r w:rsidRPr="005F190E">
        <w:t xml:space="preserve">In the first session of sand-tray therapy, it was necessary to give some guidance and reassurance to the participant.  This involved giving an example of how the intervention could work, stating, </w:t>
      </w:r>
    </w:p>
    <w:p w14:paraId="7D5FE53E" w14:textId="77777777" w:rsidR="00B15AE2" w:rsidRPr="005F190E" w:rsidRDefault="00B15AE2" w:rsidP="00B15AE2">
      <w:pPr>
        <w:spacing w:line="360" w:lineRule="auto"/>
      </w:pPr>
    </w:p>
    <w:p w14:paraId="62EA7DBF" w14:textId="24438DEA" w:rsidR="00B15AE2" w:rsidRPr="005F190E" w:rsidRDefault="00B15AE2" w:rsidP="00B15AE2">
      <w:pPr>
        <w:spacing w:line="360" w:lineRule="auto"/>
        <w:ind w:left="720"/>
      </w:pPr>
      <w:r w:rsidRPr="005F190E">
        <w:t xml:space="preserve">“Often people use metaphors when speaking, like a person may say, ‘I feel all at sea or like a donkey carrying a heavy load up a hill’ when feeling overwhelmed.  So the objects can act as physical metaphors, to help you explore any issue you may need to talk about”.  </w:t>
      </w:r>
    </w:p>
    <w:p w14:paraId="58E6FCE6" w14:textId="77777777" w:rsidR="00B15AE2" w:rsidRPr="005F190E" w:rsidRDefault="00B15AE2" w:rsidP="00B15AE2">
      <w:pPr>
        <w:spacing w:line="360" w:lineRule="auto"/>
        <w:ind w:left="720"/>
      </w:pPr>
    </w:p>
    <w:p w14:paraId="3080EEB4" w14:textId="77777777" w:rsidR="00B15AE2" w:rsidRPr="005F190E" w:rsidRDefault="00B15AE2" w:rsidP="00B15AE2">
      <w:pPr>
        <w:spacing w:line="360" w:lineRule="auto"/>
      </w:pPr>
      <w:r w:rsidRPr="005F190E">
        <w:t xml:space="preserve">This gave the participants some indication of how the sand-tray therapy could help them.  It was important to remain attentive to the participant and to be responsive to any questions they had.  Following this, the participant was guided through the beginning of the session by stating, </w:t>
      </w:r>
    </w:p>
    <w:p w14:paraId="5D523F7D" w14:textId="77777777" w:rsidR="00B15AE2" w:rsidRPr="005F190E" w:rsidRDefault="00B15AE2" w:rsidP="00B15AE2">
      <w:pPr>
        <w:spacing w:line="360" w:lineRule="auto"/>
      </w:pPr>
    </w:p>
    <w:p w14:paraId="375A7EEB" w14:textId="77777777" w:rsidR="00B15AE2" w:rsidRPr="005F190E" w:rsidRDefault="00B15AE2" w:rsidP="00B15AE2">
      <w:pPr>
        <w:spacing w:line="360" w:lineRule="auto"/>
        <w:ind w:left="720"/>
      </w:pPr>
      <w:r w:rsidRPr="005F190E">
        <w:t xml:space="preserve">“So when you are ready, search through the objects and whichever jump out to you, just pick them up and place them in the sand”.  </w:t>
      </w:r>
    </w:p>
    <w:p w14:paraId="25C3D56A" w14:textId="77777777" w:rsidR="00B15AE2" w:rsidRPr="005F190E" w:rsidRDefault="00B15AE2" w:rsidP="00B15AE2">
      <w:pPr>
        <w:spacing w:line="360" w:lineRule="auto"/>
      </w:pPr>
    </w:p>
    <w:p w14:paraId="64DF0764" w14:textId="77777777" w:rsidR="00B15AE2" w:rsidRPr="005F190E" w:rsidRDefault="00B15AE2" w:rsidP="00B15AE2">
      <w:pPr>
        <w:spacing w:line="360" w:lineRule="auto"/>
      </w:pPr>
      <w:r w:rsidRPr="005F190E">
        <w:t xml:space="preserve">Once the participant had placed an object/s in the sand and given some indication they were ready to begin exploring, they were given the next prompt, </w:t>
      </w:r>
    </w:p>
    <w:p w14:paraId="5B2B76E5" w14:textId="77777777" w:rsidR="00B15AE2" w:rsidRPr="005F190E" w:rsidRDefault="00B15AE2" w:rsidP="00B15AE2">
      <w:pPr>
        <w:spacing w:line="360" w:lineRule="auto"/>
      </w:pPr>
    </w:p>
    <w:p w14:paraId="2D7D1ACA" w14:textId="77777777" w:rsidR="00B15AE2" w:rsidRPr="005F190E" w:rsidRDefault="00B15AE2" w:rsidP="00B15AE2">
      <w:pPr>
        <w:spacing w:line="360" w:lineRule="auto"/>
        <w:ind w:left="720"/>
      </w:pPr>
      <w:r w:rsidRPr="005F190E">
        <w:t xml:space="preserve">“So now, if you just start talking about the objects, whatever thoughts and feelings come, and I will help you explore further”.  </w:t>
      </w:r>
    </w:p>
    <w:p w14:paraId="33798AEE" w14:textId="77777777" w:rsidR="00B15AE2" w:rsidRPr="005F190E" w:rsidRDefault="00B15AE2" w:rsidP="00B15AE2">
      <w:pPr>
        <w:spacing w:line="360" w:lineRule="auto"/>
        <w:ind w:left="720"/>
      </w:pPr>
    </w:p>
    <w:p w14:paraId="58D3943E" w14:textId="77777777" w:rsidR="00B15AE2" w:rsidRPr="005F190E" w:rsidRDefault="00B15AE2" w:rsidP="00B15AE2">
      <w:pPr>
        <w:spacing w:line="360" w:lineRule="auto"/>
      </w:pPr>
      <w:r w:rsidRPr="005F190E">
        <w:t>It was important for the participant to set the agenda of the session and to remain in their frame of reference (Rogers, 1957).</w:t>
      </w:r>
    </w:p>
    <w:p w14:paraId="47EAE8D0" w14:textId="77777777" w:rsidR="00B15AE2" w:rsidRPr="005F190E" w:rsidRDefault="00B15AE2" w:rsidP="00B15AE2">
      <w:pPr>
        <w:spacing w:line="360" w:lineRule="auto"/>
      </w:pPr>
    </w:p>
    <w:p w14:paraId="7EAC6066" w14:textId="4EA808B9" w:rsidR="001479AF" w:rsidRDefault="00B15AE2" w:rsidP="00B15AE2">
      <w:pPr>
        <w:spacing w:line="360" w:lineRule="auto"/>
      </w:pPr>
      <w:r w:rsidRPr="005F190E">
        <w:t>At the end of the final session, participants had an opportunity to debrief.  As well as giving their feedback on their experience of sand-tray therapy, they were also assessed using the CORE-10 measure to see if they needed further assistance.  If a participant needed further counselling, then the researcher was prepared to discuss and manage this with them.  Options would have been made available, if this was the case, including giving a referral contact number of the participants local MIND counselling organization.  The researcher was open to discussion if the participant needed additional support.</w:t>
      </w:r>
      <w:r w:rsidR="00223B6D">
        <w:t xml:space="preserve">  Once t</w:t>
      </w:r>
      <w:r w:rsidR="008E6E59">
        <w:t>he session was ended and the participant had left</w:t>
      </w:r>
      <w:r w:rsidR="00223B6D">
        <w:t xml:space="preserve">, the </w:t>
      </w:r>
      <w:r w:rsidR="008E6E59">
        <w:t>photographs</w:t>
      </w:r>
      <w:r w:rsidR="00223B6D">
        <w:t xml:space="preserve"> </w:t>
      </w:r>
      <w:r w:rsidR="008E6E59">
        <w:t xml:space="preserve">taken </w:t>
      </w:r>
      <w:r w:rsidR="00223B6D">
        <w:t xml:space="preserve">of the sand-display </w:t>
      </w:r>
      <w:r w:rsidR="008E6E59">
        <w:t xml:space="preserve">from the session </w:t>
      </w:r>
      <w:r w:rsidR="00223B6D">
        <w:t xml:space="preserve">were printed out and process notes </w:t>
      </w:r>
      <w:r w:rsidR="008E6E59">
        <w:t xml:space="preserve">on what each object represented </w:t>
      </w:r>
      <w:r w:rsidR="00223B6D">
        <w:t>were made on the hard copy</w:t>
      </w:r>
      <w:r w:rsidR="008E6E59">
        <w:t>.  This along with the audio recordings was a memory aid, later during analysis.</w:t>
      </w:r>
      <w:r w:rsidR="00683E51">
        <w:t xml:space="preserve">  In summary</w:t>
      </w:r>
      <w:r w:rsidR="00F1380E">
        <w:t>,</w:t>
      </w:r>
      <w:r w:rsidR="00683E51">
        <w:t xml:space="preserve"> the data included audio recordings of the sand-tray sessions, photographs of the sand displays of each session, pre and post CORE-10 </w:t>
      </w:r>
      <w:r w:rsidR="001479AF">
        <w:t>forms, end of session and end of therapy participant feedback sheets.</w:t>
      </w:r>
    </w:p>
    <w:p w14:paraId="264C5CDB" w14:textId="77777777" w:rsidR="00683E51" w:rsidRPr="005F190E" w:rsidRDefault="00683E51" w:rsidP="00B15AE2">
      <w:pPr>
        <w:spacing w:line="360" w:lineRule="auto"/>
      </w:pPr>
    </w:p>
    <w:p w14:paraId="7EDB223C" w14:textId="77777777" w:rsidR="00B15AE2" w:rsidRPr="00885F38" w:rsidRDefault="00B15AE2" w:rsidP="00B15AE2">
      <w:pPr>
        <w:pStyle w:val="Heading2"/>
      </w:pPr>
      <w:bookmarkStart w:id="337" w:name="_Toc410201144"/>
      <w:bookmarkStart w:id="338" w:name="_Toc410201648"/>
      <w:bookmarkStart w:id="339" w:name="_Toc410202153"/>
      <w:bookmarkStart w:id="340" w:name="_Toc412190471"/>
      <w:r w:rsidRPr="00885F38">
        <w:t>3.64 Therapeutic orientation</w:t>
      </w:r>
      <w:bookmarkEnd w:id="337"/>
      <w:bookmarkEnd w:id="338"/>
      <w:bookmarkEnd w:id="339"/>
      <w:bookmarkEnd w:id="340"/>
      <w:r w:rsidRPr="00885F38">
        <w:t xml:space="preserve"> </w:t>
      </w:r>
    </w:p>
    <w:p w14:paraId="37BD4EA2" w14:textId="77777777" w:rsidR="00B15AE2" w:rsidRPr="00885F38" w:rsidRDefault="00B15AE2" w:rsidP="00B15AE2">
      <w:pPr>
        <w:pStyle w:val="Heading5"/>
      </w:pPr>
    </w:p>
    <w:p w14:paraId="4388CF78" w14:textId="1F637C52" w:rsidR="0034048D" w:rsidRDefault="00B15AE2" w:rsidP="00B15AE2">
      <w:pPr>
        <w:spacing w:line="360" w:lineRule="auto"/>
      </w:pPr>
      <w:r w:rsidRPr="005F190E">
        <w:t>Initially</w:t>
      </w:r>
      <w:r w:rsidR="00F1380E">
        <w:t>,</w:t>
      </w:r>
      <w:r w:rsidRPr="005F190E">
        <w:t xml:space="preserve"> the aim was to take a person-centred therapeutic approach, but once the therapy began, it soon became apparent that </w:t>
      </w:r>
      <w:r w:rsidR="005F0B75">
        <w:t xml:space="preserve">I was integrating other methods and strategies from approaches to meet the goals of the </w:t>
      </w:r>
      <w:r w:rsidR="0034048D">
        <w:t xml:space="preserve">participants </w:t>
      </w:r>
      <w:r w:rsidR="0034048D" w:rsidRPr="00010926">
        <w:t>(Memo</w:t>
      </w:r>
      <w:r w:rsidR="00010926">
        <w:t xml:space="preserve"> </w:t>
      </w:r>
      <w:r w:rsidR="00010926" w:rsidRPr="00010926">
        <w:t>3</w:t>
      </w:r>
      <w:r w:rsidR="0034048D" w:rsidRPr="00010926">
        <w:t>).</w:t>
      </w:r>
    </w:p>
    <w:p w14:paraId="61F11397" w14:textId="5DF08085" w:rsidR="00C0010D" w:rsidRDefault="00C0010D" w:rsidP="00B15AE2">
      <w:pPr>
        <w:spacing w:line="360" w:lineRule="auto"/>
      </w:pPr>
    </w:p>
    <w:p w14:paraId="2161CF0C" w14:textId="2E057366" w:rsidR="00C0010D" w:rsidRDefault="00706FBE" w:rsidP="00B15AE2">
      <w:pPr>
        <w:spacing w:line="360" w:lineRule="auto"/>
      </w:pPr>
      <w:r>
        <w:rPr>
          <w:noProof/>
          <w:lang w:val="en-US"/>
        </w:rPr>
        <mc:AlternateContent>
          <mc:Choice Requires="wps">
            <w:drawing>
              <wp:anchor distT="0" distB="0" distL="114300" distR="114300" simplePos="0" relativeHeight="251683840" behindDoc="0" locked="0" layoutInCell="1" allowOverlap="1" wp14:anchorId="2228E553" wp14:editId="772693EF">
                <wp:simplePos x="0" y="0"/>
                <wp:positionH relativeFrom="column">
                  <wp:posOffset>0</wp:posOffset>
                </wp:positionH>
                <wp:positionV relativeFrom="paragraph">
                  <wp:posOffset>60325</wp:posOffset>
                </wp:positionV>
                <wp:extent cx="4114800" cy="2171700"/>
                <wp:effectExtent l="0" t="0" r="0" b="12700"/>
                <wp:wrapSquare wrapText="bothSides"/>
                <wp:docPr id="151" name="Text Box 151"/>
                <wp:cNvGraphicFramePr/>
                <a:graphic xmlns:a="http://schemas.openxmlformats.org/drawingml/2006/main">
                  <a:graphicData uri="http://schemas.microsoft.com/office/word/2010/wordprocessingShape">
                    <wps:wsp>
                      <wps:cNvSpPr txBox="1"/>
                      <wps:spPr>
                        <a:xfrm>
                          <a:off x="0" y="0"/>
                          <a:ext cx="4114800" cy="2171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2F20B1" w14:textId="643B86F5" w:rsidR="00615023" w:rsidRPr="00706FBE" w:rsidRDefault="00615023" w:rsidP="00706FBE">
                            <w:pPr>
                              <w:pBdr>
                                <w:top w:val="single" w:sz="2" w:space="1" w:color="auto"/>
                                <w:left w:val="single" w:sz="2" w:space="4" w:color="auto"/>
                                <w:bottom w:val="single" w:sz="2" w:space="1" w:color="auto"/>
                                <w:right w:val="single" w:sz="2" w:space="4" w:color="auto"/>
                              </w:pBdr>
                              <w:rPr>
                                <w:b/>
                              </w:rPr>
                            </w:pPr>
                            <w:r w:rsidRPr="00706FBE">
                              <w:rPr>
                                <w:b/>
                              </w:rPr>
                              <w:t>Memo</w:t>
                            </w:r>
                            <w:r>
                              <w:rPr>
                                <w:b/>
                              </w:rPr>
                              <w:t xml:space="preserve"> 3</w:t>
                            </w:r>
                            <w:r w:rsidRPr="00706FBE">
                              <w:rPr>
                                <w:b/>
                              </w:rPr>
                              <w:t xml:space="preserve"> </w:t>
                            </w:r>
                            <w:r>
                              <w:rPr>
                                <w:b/>
                              </w:rPr>
                              <w:t xml:space="preserve">     </w:t>
                            </w:r>
                            <w:r w:rsidRPr="00706FBE">
                              <w:rPr>
                                <w:b/>
                              </w:rPr>
                              <w:t xml:space="preserve">Therapeutic </w:t>
                            </w:r>
                            <w:r>
                              <w:rPr>
                                <w:b/>
                              </w:rPr>
                              <w:t xml:space="preserve">approach  </w:t>
                            </w:r>
                            <w:r w:rsidRPr="00706FBE">
                              <w:rPr>
                                <w:b/>
                              </w:rPr>
                              <w:t>24</w:t>
                            </w:r>
                            <w:r w:rsidRPr="00706FBE">
                              <w:rPr>
                                <w:b/>
                                <w:vertAlign w:val="superscript"/>
                              </w:rPr>
                              <w:t>th</w:t>
                            </w:r>
                            <w:r w:rsidRPr="00706FBE">
                              <w:rPr>
                                <w:b/>
                              </w:rPr>
                              <w:t xml:space="preserve"> January 2015</w:t>
                            </w:r>
                          </w:p>
                          <w:p w14:paraId="7805EE27" w14:textId="77777777" w:rsidR="00615023" w:rsidRPr="00C0010D" w:rsidRDefault="00615023" w:rsidP="00706FBE">
                            <w:pPr>
                              <w:pBdr>
                                <w:top w:val="single" w:sz="2" w:space="1" w:color="auto"/>
                                <w:left w:val="single" w:sz="2" w:space="4" w:color="auto"/>
                                <w:bottom w:val="single" w:sz="2" w:space="1" w:color="auto"/>
                                <w:right w:val="single" w:sz="2" w:space="4" w:color="auto"/>
                              </w:pBdr>
                              <w:rPr>
                                <w:i/>
                              </w:rPr>
                            </w:pPr>
                            <w:r w:rsidRPr="00C0010D">
                              <w:rPr>
                                <w:i/>
                              </w:rPr>
                              <w:t>In research supervision I was reflecting on the therapeutic approach I was taking when delivering the sand-tray therapy.  Although I originally thought this would be person-centred, I am now realising that my approach is more integrative than that.  I integrate other ways of working, such as asking Socratic questions, working with defences etc.  This realisation is stemming from the grounded theory process as I am becoming more theoretically sensitive as I engage with the research process.</w:t>
                            </w:r>
                          </w:p>
                          <w:p w14:paraId="10B60759" w14:textId="77777777" w:rsidR="00615023" w:rsidRDefault="006150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1" o:spid="_x0000_s1028" type="#_x0000_t202" style="position:absolute;margin-left:0;margin-top:4.75pt;width:324pt;height:171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" filled="f" stroked="f">
                <v:textbox>
                  <w:txbxContent>
                    <w:p w14:paraId="312F20B1" w14:textId="643B86F5" w:rsidR="00615023" w:rsidRPr="00706FBE" w:rsidRDefault="00615023" w:rsidP="00706FBE">
                      <w:pPr>
                        <w:pBdr>
                          <w:top w:val="single" w:sz="2" w:space="1" w:color="auto"/>
                          <w:left w:val="single" w:sz="2" w:space="4" w:color="auto"/>
                          <w:bottom w:val="single" w:sz="2" w:space="1" w:color="auto"/>
                          <w:right w:val="single" w:sz="2" w:space="4" w:color="auto"/>
                        </w:pBdr>
                        <w:rPr>
                          <w:b/>
                        </w:rPr>
                      </w:pPr>
                      <w:r w:rsidRPr="00706FBE">
                        <w:rPr>
                          <w:b/>
                        </w:rPr>
                        <w:t>Memo</w:t>
                      </w:r>
                      <w:r>
                        <w:rPr>
                          <w:b/>
                        </w:rPr>
                        <w:t xml:space="preserve"> 3</w:t>
                      </w:r>
                      <w:r w:rsidRPr="00706FBE">
                        <w:rPr>
                          <w:b/>
                        </w:rPr>
                        <w:t xml:space="preserve"> </w:t>
                      </w:r>
                      <w:r>
                        <w:rPr>
                          <w:b/>
                        </w:rPr>
                        <w:t xml:space="preserve">     </w:t>
                      </w:r>
                      <w:r w:rsidRPr="00706FBE">
                        <w:rPr>
                          <w:b/>
                        </w:rPr>
                        <w:t xml:space="preserve">Therapeutic </w:t>
                      </w:r>
                      <w:r>
                        <w:rPr>
                          <w:b/>
                        </w:rPr>
                        <w:t xml:space="preserve">approach  </w:t>
                      </w:r>
                      <w:r w:rsidRPr="00706FBE">
                        <w:rPr>
                          <w:b/>
                        </w:rPr>
                        <w:t>24</w:t>
                      </w:r>
                      <w:r w:rsidRPr="00706FBE">
                        <w:rPr>
                          <w:b/>
                          <w:vertAlign w:val="superscript"/>
                        </w:rPr>
                        <w:t>th</w:t>
                      </w:r>
                      <w:r w:rsidRPr="00706FBE">
                        <w:rPr>
                          <w:b/>
                        </w:rPr>
                        <w:t xml:space="preserve"> January 2015</w:t>
                      </w:r>
                    </w:p>
                    <w:p w14:paraId="7805EE27" w14:textId="77777777" w:rsidR="00615023" w:rsidRPr="00C0010D" w:rsidRDefault="00615023" w:rsidP="00706FBE">
                      <w:pPr>
                        <w:pBdr>
                          <w:top w:val="single" w:sz="2" w:space="1" w:color="auto"/>
                          <w:left w:val="single" w:sz="2" w:space="4" w:color="auto"/>
                          <w:bottom w:val="single" w:sz="2" w:space="1" w:color="auto"/>
                          <w:right w:val="single" w:sz="2" w:space="4" w:color="auto"/>
                        </w:pBdr>
                        <w:rPr>
                          <w:i/>
                        </w:rPr>
                      </w:pPr>
                      <w:r w:rsidRPr="00C0010D">
                        <w:rPr>
                          <w:i/>
                        </w:rPr>
                        <w:t>In research supervision I was reflecting on the therapeutic approach I was taking when delivering the sand-tray therapy.  Although I originally thought this would be person-centred, I am now realising that my approach is more integrative than that.  I integrate other ways of working, such as asking Socratic questions, working with defences etc.  This realisation is stemming from the grounded theory process as I am becoming more theoretically sensitive as I engage with the research process.</w:t>
                      </w:r>
                    </w:p>
                    <w:p w14:paraId="10B60759" w14:textId="77777777" w:rsidR="00615023" w:rsidRDefault="00615023"/>
                  </w:txbxContent>
                </v:textbox>
                <w10:wrap type="square"/>
              </v:shape>
            </w:pict>
          </mc:Fallback>
        </mc:AlternateContent>
      </w:r>
    </w:p>
    <w:p w14:paraId="479560EB" w14:textId="77777777" w:rsidR="00706FBE" w:rsidRDefault="00706FBE" w:rsidP="00B15AE2">
      <w:pPr>
        <w:spacing w:line="360" w:lineRule="auto"/>
      </w:pPr>
    </w:p>
    <w:p w14:paraId="48B3ECF0" w14:textId="77777777" w:rsidR="00706FBE" w:rsidRDefault="00706FBE" w:rsidP="00B15AE2">
      <w:pPr>
        <w:spacing w:line="360" w:lineRule="auto"/>
      </w:pPr>
    </w:p>
    <w:p w14:paraId="39959DA9" w14:textId="77777777" w:rsidR="00706FBE" w:rsidRDefault="00706FBE" w:rsidP="00B15AE2">
      <w:pPr>
        <w:spacing w:line="360" w:lineRule="auto"/>
      </w:pPr>
    </w:p>
    <w:p w14:paraId="3BCE3A81" w14:textId="77777777" w:rsidR="00706FBE" w:rsidRDefault="00706FBE" w:rsidP="00B15AE2">
      <w:pPr>
        <w:spacing w:line="360" w:lineRule="auto"/>
      </w:pPr>
    </w:p>
    <w:p w14:paraId="71A74618" w14:textId="77777777" w:rsidR="00706FBE" w:rsidRDefault="00706FBE" w:rsidP="00B15AE2">
      <w:pPr>
        <w:spacing w:line="360" w:lineRule="auto"/>
      </w:pPr>
    </w:p>
    <w:p w14:paraId="393901C0" w14:textId="77777777" w:rsidR="00706FBE" w:rsidRDefault="00706FBE" w:rsidP="00B15AE2">
      <w:pPr>
        <w:spacing w:line="360" w:lineRule="auto"/>
      </w:pPr>
    </w:p>
    <w:p w14:paraId="5B05067A" w14:textId="77777777" w:rsidR="00706FBE" w:rsidRDefault="00706FBE" w:rsidP="00B15AE2">
      <w:pPr>
        <w:spacing w:line="360" w:lineRule="auto"/>
      </w:pPr>
    </w:p>
    <w:p w14:paraId="3A13F101" w14:textId="77777777" w:rsidR="00706FBE" w:rsidRDefault="00706FBE" w:rsidP="00B15AE2">
      <w:pPr>
        <w:spacing w:line="360" w:lineRule="auto"/>
      </w:pPr>
    </w:p>
    <w:p w14:paraId="08E392C0" w14:textId="46A52AD5" w:rsidR="00B15AE2" w:rsidRPr="005F190E" w:rsidRDefault="00F57AEF" w:rsidP="00B15AE2">
      <w:pPr>
        <w:spacing w:line="360" w:lineRule="auto"/>
      </w:pPr>
      <w:r w:rsidRPr="00611710">
        <w:t xml:space="preserve">The therapeutic approach taken was more in line with this understanding, so an integrative </w:t>
      </w:r>
      <w:r w:rsidRPr="006E022E">
        <w:t>approach,</w:t>
      </w:r>
      <w:r w:rsidRPr="00611710">
        <w:rPr>
          <w:color w:val="FF0000"/>
        </w:rPr>
        <w:t xml:space="preserve"> </w:t>
      </w:r>
      <w:r w:rsidRPr="00611710">
        <w:t xml:space="preserve">based on person-centred principles </w:t>
      </w:r>
      <w:r w:rsidRPr="006E022E">
        <w:t>(Rogers, 1951)</w:t>
      </w:r>
      <w:r w:rsidRPr="006E022E">
        <w:rPr>
          <w:color w:val="FF0000"/>
        </w:rPr>
        <w:t xml:space="preserve"> </w:t>
      </w:r>
      <w:r w:rsidRPr="006E022E">
        <w:t>was more accurate, in terms of the therapeutic proce</w:t>
      </w:r>
      <w:r w:rsidRPr="00611710">
        <w:t xml:space="preserve">ss.  </w:t>
      </w:r>
      <w:r w:rsidRPr="005F190E">
        <w:t xml:space="preserve">The aim of delivering the sand-tray therapy was to meet the participant’s needs, by drawing on other methods and to offer the core conditions (Rogers, 1957), to establish a safe, trusting relationship. </w:t>
      </w:r>
      <w:r w:rsidR="00094E68">
        <w:t xml:space="preserve"> </w:t>
      </w:r>
      <w:r w:rsidR="00B15AE2" w:rsidRPr="005F190E">
        <w:t xml:space="preserve">Merry (1999) discusses how three of Rogers’ necessary and sufficient conditions </w:t>
      </w:r>
      <w:r w:rsidR="00B15AE2" w:rsidRPr="005D148F">
        <w:t>(Rogers, 1957) of unconditional positive regard, empathy and congruency “have become known as the core conditions” (Merry, 199</w:t>
      </w:r>
      <w:r w:rsidR="00C0698B">
        <w:t>9</w:t>
      </w:r>
      <w:r w:rsidR="00B15AE2" w:rsidRPr="005D148F">
        <w:t>, p</w:t>
      </w:r>
      <w:r w:rsidR="006E2BAE">
        <w:t>.</w:t>
      </w:r>
      <w:r w:rsidR="00B15AE2" w:rsidRPr="005D148F">
        <w:t xml:space="preserve"> 39),</w:t>
      </w:r>
      <w:r w:rsidR="00B15AE2" w:rsidRPr="005D148F">
        <w:rPr>
          <w:color w:val="FF0000"/>
        </w:rPr>
        <w:t xml:space="preserve"> </w:t>
      </w:r>
      <w:r w:rsidR="00B15AE2" w:rsidRPr="005D148F">
        <w:t>the foundation of the person-centred approach</w:t>
      </w:r>
      <w:r w:rsidR="00621087">
        <w:t xml:space="preserve"> (</w:t>
      </w:r>
      <w:r w:rsidR="00625C00">
        <w:t xml:space="preserve">Chapter 2, </w:t>
      </w:r>
      <w:r w:rsidR="00621087">
        <w:t>2.32)</w:t>
      </w:r>
      <w:r w:rsidR="00B15AE2" w:rsidRPr="005D148F">
        <w:t>.</w:t>
      </w:r>
      <w:r w:rsidR="0034048D">
        <w:rPr>
          <w:color w:val="FF0000"/>
        </w:rPr>
        <w:t xml:space="preserve">  </w:t>
      </w:r>
      <w:r w:rsidR="0034048D" w:rsidRPr="0034048D">
        <w:t>However, later on</w:t>
      </w:r>
      <w:r w:rsidR="00F1380E">
        <w:t>,</w:t>
      </w:r>
      <w:r w:rsidR="0034048D" w:rsidRPr="0034048D">
        <w:t xml:space="preserve"> during the grounded theory process it emerged that the therapeutic approach was pluralistic in nature</w:t>
      </w:r>
      <w:r w:rsidR="0034048D">
        <w:rPr>
          <w:color w:val="FF0000"/>
        </w:rPr>
        <w:t xml:space="preserve"> </w:t>
      </w:r>
      <w:r w:rsidR="0034048D" w:rsidRPr="00010926">
        <w:t xml:space="preserve">(Memo </w:t>
      </w:r>
      <w:r w:rsidR="00010926" w:rsidRPr="00010926">
        <w:t>4</w:t>
      </w:r>
      <w:r w:rsidR="0034048D" w:rsidRPr="00010926">
        <w:t>).</w:t>
      </w:r>
    </w:p>
    <w:p w14:paraId="594D8D1F" w14:textId="77777777" w:rsidR="00C02CBD" w:rsidRDefault="00C02CBD" w:rsidP="00010926">
      <w:bookmarkStart w:id="341" w:name="_Toc410201145"/>
      <w:bookmarkStart w:id="342" w:name="_Toc410201649"/>
      <w:bookmarkStart w:id="343" w:name="_Toc410202154"/>
    </w:p>
    <w:p w14:paraId="0F2BB64E" w14:textId="77777777" w:rsidR="00C02CBD" w:rsidRDefault="00C02CBD" w:rsidP="00010926"/>
    <w:p w14:paraId="1AFD9239" w14:textId="77777777" w:rsidR="00C02CBD" w:rsidRDefault="00C02CBD" w:rsidP="00010926"/>
    <w:p w14:paraId="0CDF5DEA" w14:textId="77777777" w:rsidR="00C02CBD" w:rsidRDefault="00C02CBD" w:rsidP="00010926"/>
    <w:p w14:paraId="33ADE382" w14:textId="77777777" w:rsidR="00C02CBD" w:rsidRDefault="00C02CBD" w:rsidP="00010926"/>
    <w:p w14:paraId="30FDD116" w14:textId="77777777" w:rsidR="00C02CBD" w:rsidRDefault="00C02CBD" w:rsidP="00010926"/>
    <w:p w14:paraId="70229F3D" w14:textId="77777777" w:rsidR="00C02CBD" w:rsidRDefault="00C02CBD" w:rsidP="00010926"/>
    <w:p w14:paraId="7B43E111" w14:textId="77777777" w:rsidR="00C02CBD" w:rsidRDefault="00C02CBD" w:rsidP="00010926"/>
    <w:p w14:paraId="2B95C1BB" w14:textId="52AED64C" w:rsidR="00094E68" w:rsidRDefault="00094E68" w:rsidP="00010926"/>
    <w:p w14:paraId="56EDED0D" w14:textId="77777777" w:rsidR="00F57AEF" w:rsidRDefault="00F57AEF" w:rsidP="00094E68"/>
    <w:p w14:paraId="6F5EC9FF" w14:textId="77777777" w:rsidR="00C02CBD" w:rsidRPr="00706FBE" w:rsidRDefault="00C02CBD" w:rsidP="00C02CBD">
      <w:pPr>
        <w:pBdr>
          <w:top w:val="single" w:sz="2" w:space="1" w:color="auto"/>
          <w:left w:val="single" w:sz="2" w:space="4" w:color="auto"/>
          <w:bottom w:val="single" w:sz="2" w:space="1" w:color="auto"/>
          <w:right w:val="single" w:sz="2" w:space="0" w:color="auto"/>
        </w:pBdr>
        <w:rPr>
          <w:b/>
        </w:rPr>
      </w:pPr>
      <w:r w:rsidRPr="00010926">
        <w:rPr>
          <w:b/>
        </w:rPr>
        <w:t>Memo 4</w:t>
      </w:r>
      <w:r w:rsidRPr="00706FBE">
        <w:rPr>
          <w:b/>
        </w:rPr>
        <w:t xml:space="preserve">  </w:t>
      </w:r>
      <w:r>
        <w:rPr>
          <w:b/>
        </w:rPr>
        <w:t xml:space="preserve">        </w:t>
      </w:r>
      <w:r w:rsidRPr="00706FBE">
        <w:rPr>
          <w:b/>
        </w:rPr>
        <w:t>Therapeutic approach</w:t>
      </w:r>
      <w:r w:rsidRPr="00706FBE">
        <w:rPr>
          <w:b/>
        </w:rPr>
        <w:tab/>
      </w:r>
      <w:r>
        <w:rPr>
          <w:b/>
        </w:rPr>
        <w:t xml:space="preserve">    </w:t>
      </w:r>
      <w:r w:rsidRPr="00706FBE">
        <w:rPr>
          <w:b/>
        </w:rPr>
        <w:t>5</w:t>
      </w:r>
      <w:r w:rsidRPr="00706FBE">
        <w:rPr>
          <w:b/>
          <w:vertAlign w:val="superscript"/>
        </w:rPr>
        <w:t>th</w:t>
      </w:r>
      <w:r w:rsidRPr="00706FBE">
        <w:rPr>
          <w:b/>
        </w:rPr>
        <w:t xml:space="preserve"> March 2016</w:t>
      </w:r>
    </w:p>
    <w:p w14:paraId="4AFA394F" w14:textId="77777777" w:rsidR="000A6037" w:rsidRDefault="000A6037" w:rsidP="000A6037">
      <w:pPr>
        <w:pBdr>
          <w:top w:val="single" w:sz="2" w:space="1" w:color="auto"/>
          <w:left w:val="single" w:sz="2" w:space="4" w:color="auto"/>
          <w:bottom w:val="single" w:sz="2" w:space="1" w:color="auto"/>
          <w:right w:val="single" w:sz="2" w:space="0" w:color="auto"/>
        </w:pBdr>
        <w:rPr>
          <w:i/>
        </w:rPr>
      </w:pPr>
      <w:r w:rsidRPr="0034048D">
        <w:rPr>
          <w:i/>
        </w:rPr>
        <w:t>It has emerged from engaging in the grounded theory process that I</w:t>
      </w:r>
      <w:r>
        <w:t xml:space="preserve"> </w:t>
      </w:r>
      <w:r w:rsidRPr="0034048D">
        <w:rPr>
          <w:i/>
        </w:rPr>
        <w:t>am</w:t>
      </w:r>
    </w:p>
    <w:p w14:paraId="7C7559D9" w14:textId="131FE7D2" w:rsidR="000A6037" w:rsidRDefault="000A6037" w:rsidP="000A6037">
      <w:pPr>
        <w:pBdr>
          <w:top w:val="single" w:sz="2" w:space="1" w:color="auto"/>
          <w:left w:val="single" w:sz="2" w:space="4" w:color="auto"/>
          <w:bottom w:val="single" w:sz="2" w:space="1" w:color="auto"/>
          <w:right w:val="single" w:sz="2" w:space="0" w:color="auto"/>
        </w:pBdr>
        <w:rPr>
          <w:i/>
        </w:rPr>
      </w:pPr>
      <w:r w:rsidRPr="0034048D">
        <w:rPr>
          <w:i/>
        </w:rPr>
        <w:t>actually adopting a pluralistic approach.  I have engaged in shared decision-</w:t>
      </w:r>
    </w:p>
    <w:p w14:paraId="3D04C4FB" w14:textId="77777777" w:rsidR="000A6037" w:rsidRDefault="000A6037" w:rsidP="000A6037">
      <w:pPr>
        <w:pBdr>
          <w:top w:val="single" w:sz="2" w:space="1" w:color="auto"/>
          <w:left w:val="single" w:sz="2" w:space="4" w:color="auto"/>
          <w:bottom w:val="single" w:sz="2" w:space="1" w:color="auto"/>
          <w:right w:val="single" w:sz="2" w:space="0" w:color="auto"/>
        </w:pBdr>
        <w:rPr>
          <w:i/>
        </w:rPr>
      </w:pPr>
      <w:r w:rsidRPr="0034048D">
        <w:rPr>
          <w:i/>
        </w:rPr>
        <w:t xml:space="preserve">making with the participants – them contributing to establishing the tasks </w:t>
      </w:r>
    </w:p>
    <w:p w14:paraId="7B05A16E" w14:textId="77777777" w:rsidR="000A6037" w:rsidRDefault="000A6037" w:rsidP="000A6037">
      <w:pPr>
        <w:pBdr>
          <w:top w:val="single" w:sz="2" w:space="1" w:color="auto"/>
          <w:left w:val="single" w:sz="2" w:space="4" w:color="auto"/>
          <w:bottom w:val="single" w:sz="2" w:space="1" w:color="auto"/>
          <w:right w:val="single" w:sz="2" w:space="0" w:color="auto"/>
        </w:pBdr>
        <w:rPr>
          <w:i/>
        </w:rPr>
      </w:pPr>
      <w:r w:rsidRPr="0034048D">
        <w:rPr>
          <w:i/>
        </w:rPr>
        <w:t>and methods in relation to their goals.  I am incorporating methods/strategies</w:t>
      </w:r>
    </w:p>
    <w:p w14:paraId="220EE768" w14:textId="77777777" w:rsidR="000A6037" w:rsidRDefault="000A6037" w:rsidP="000A6037">
      <w:pPr>
        <w:pBdr>
          <w:top w:val="single" w:sz="2" w:space="1" w:color="auto"/>
          <w:left w:val="single" w:sz="2" w:space="4" w:color="auto"/>
          <w:bottom w:val="single" w:sz="2" w:space="1" w:color="auto"/>
          <w:right w:val="single" w:sz="2" w:space="0" w:color="auto"/>
        </w:pBdr>
        <w:rPr>
          <w:i/>
        </w:rPr>
      </w:pPr>
      <w:r w:rsidRPr="0034048D">
        <w:rPr>
          <w:i/>
        </w:rPr>
        <w:t xml:space="preserve"> from other orientations to meet the participants’ needs.  However, throughout </w:t>
      </w:r>
    </w:p>
    <w:p w14:paraId="227834A6" w14:textId="49690D70" w:rsidR="00C02CBD" w:rsidRPr="0034048D" w:rsidRDefault="000A6037" w:rsidP="000A6037">
      <w:pPr>
        <w:pBdr>
          <w:top w:val="single" w:sz="2" w:space="1" w:color="auto"/>
          <w:left w:val="single" w:sz="2" w:space="4" w:color="auto"/>
          <w:bottom w:val="single" w:sz="2" w:space="1" w:color="auto"/>
          <w:right w:val="single" w:sz="2" w:space="0" w:color="auto"/>
        </w:pBdr>
        <w:rPr>
          <w:i/>
        </w:rPr>
      </w:pPr>
      <w:r w:rsidRPr="0034048D">
        <w:rPr>
          <w:i/>
        </w:rPr>
        <w:t>the process</w:t>
      </w:r>
      <w:r w:rsidR="00F1380E">
        <w:rPr>
          <w:i/>
        </w:rPr>
        <w:t>,</w:t>
      </w:r>
      <w:r w:rsidRPr="0034048D">
        <w:rPr>
          <w:i/>
        </w:rPr>
        <w:t xml:space="preserve"> I am helping the participants to engage in purposeful dialogue at every </w:t>
      </w:r>
      <w:r w:rsidR="00C02CBD" w:rsidRPr="0034048D">
        <w:rPr>
          <w:i/>
        </w:rPr>
        <w:t>opportunity when it arises.  Assessment and feedback is also a significant feature.</w:t>
      </w:r>
    </w:p>
    <w:p w14:paraId="7B547FFA" w14:textId="77777777" w:rsidR="00C02CBD" w:rsidRDefault="00C02CBD" w:rsidP="00C02CBD"/>
    <w:p w14:paraId="73BE8770" w14:textId="77777777" w:rsidR="00C02CBD" w:rsidRPr="00C02CBD" w:rsidRDefault="00C02CBD" w:rsidP="00C02CBD"/>
    <w:p w14:paraId="5D7866F5" w14:textId="77777777" w:rsidR="006E2BAE" w:rsidRDefault="006E2BAE" w:rsidP="006E2BAE">
      <w:pPr>
        <w:pStyle w:val="Heading2"/>
      </w:pPr>
      <w:bookmarkStart w:id="344" w:name="_Toc412190472"/>
      <w:bookmarkEnd w:id="341"/>
      <w:bookmarkEnd w:id="342"/>
      <w:bookmarkEnd w:id="343"/>
      <w:r w:rsidRPr="005F190E">
        <w:t>3.7 Ethical Considerations</w:t>
      </w:r>
      <w:bookmarkEnd w:id="344"/>
      <w:r w:rsidRPr="005F190E">
        <w:t xml:space="preserve"> </w:t>
      </w:r>
    </w:p>
    <w:p w14:paraId="2F5430D0" w14:textId="77777777" w:rsidR="006E2BAE" w:rsidRPr="006E2BAE" w:rsidRDefault="006E2BAE" w:rsidP="006E2BAE"/>
    <w:p w14:paraId="0B853102" w14:textId="13E59FE1" w:rsidR="00094E68" w:rsidRDefault="00B15AE2" w:rsidP="006E2BAE">
      <w:pPr>
        <w:spacing w:line="360" w:lineRule="auto"/>
      </w:pPr>
      <w:bookmarkStart w:id="345" w:name="_Toc412190473"/>
      <w:bookmarkStart w:id="346" w:name="_Toc410201146"/>
      <w:bookmarkStart w:id="347" w:name="_Toc410201650"/>
      <w:bookmarkStart w:id="348" w:name="_Toc410202155"/>
      <w:bookmarkStart w:id="349" w:name="_Toc412036522"/>
      <w:r w:rsidRPr="005F190E">
        <w:t>A clinical case study involves the participant self-disclosing their personal experience in depth and, as such, this methodology needs careful consideration from the outset (Fleet et al, 2016).   Bond (2004) stated, “avoiding harm to research participants should be an over-riding ethical concern” (p</w:t>
      </w:r>
      <w:r w:rsidR="006E2BAE">
        <w:t xml:space="preserve">. </w:t>
      </w:r>
      <w:r w:rsidRPr="005F190E">
        <w:t xml:space="preserve">6). British Association for Counselling and Psychotherapy </w:t>
      </w:r>
      <w:r w:rsidR="00E00C59">
        <w:t>(BACP)[</w:t>
      </w:r>
      <w:r w:rsidRPr="005F190E">
        <w:t>Bond, 2004</w:t>
      </w:r>
      <w:r w:rsidR="00E00C59">
        <w:t>]</w:t>
      </w:r>
      <w:r w:rsidRPr="005F190E">
        <w:t xml:space="preserve"> identified five criteria </w:t>
      </w:r>
      <w:r w:rsidRPr="000045D4">
        <w:t>(Table 2), when the researcher</w:t>
      </w:r>
      <w:bookmarkEnd w:id="345"/>
      <w:r w:rsidRPr="000045D4">
        <w:t xml:space="preserve"> </w:t>
      </w:r>
      <w:bookmarkStart w:id="350" w:name="_Toc412190474"/>
      <w:bookmarkEnd w:id="346"/>
      <w:bookmarkEnd w:id="347"/>
      <w:bookmarkEnd w:id="348"/>
      <w:bookmarkEnd w:id="349"/>
      <w:r w:rsidR="00094E68" w:rsidRPr="000045D4">
        <w:t>takes the dual role, so as to avoid harm to clients taking part in research.</w:t>
      </w:r>
      <w:bookmarkEnd w:id="350"/>
    </w:p>
    <w:p w14:paraId="18802134" w14:textId="77777777" w:rsidR="00094E68" w:rsidRDefault="00094E68" w:rsidP="00094E68"/>
    <w:p w14:paraId="52D46976" w14:textId="77777777" w:rsidR="00094E68" w:rsidRPr="00094E68" w:rsidRDefault="00094E68" w:rsidP="00094E68"/>
    <w:p w14:paraId="28045B79" w14:textId="6B3323CC" w:rsidR="00B15AE2" w:rsidRPr="005F190E" w:rsidRDefault="006139EC" w:rsidP="00C02CBD">
      <w:pPr>
        <w:pStyle w:val="Heading3"/>
        <w:pBdr>
          <w:between w:val="single" w:sz="4" w:space="1" w:color="auto"/>
          <w:bar w:val="single" w:sz="4" w:color="auto"/>
        </w:pBdr>
      </w:pPr>
      <w:bookmarkStart w:id="351" w:name="_Toc412036523"/>
      <w:bookmarkStart w:id="352" w:name="_Toc412190475"/>
      <w:r w:rsidRPr="00B24A1B">
        <w:rPr>
          <w:sz w:val="22"/>
          <w:szCs w:val="22"/>
        </w:rPr>
        <w:t>Table 2</w:t>
      </w:r>
      <w:bookmarkEnd w:id="351"/>
      <w:bookmarkEnd w:id="352"/>
    </w:p>
    <w:p w14:paraId="4A35F957" w14:textId="29A3BDD1" w:rsidR="00B15AE2" w:rsidRPr="00B24A1B" w:rsidRDefault="00B15AE2" w:rsidP="000A7D35">
      <w:pPr>
        <w:pStyle w:val="Heading3"/>
        <w:pBdr>
          <w:between w:val="single" w:sz="4" w:space="1" w:color="auto"/>
          <w:bar w:val="single" w:sz="4" w:color="auto"/>
        </w:pBdr>
        <w:rPr>
          <w:sz w:val="22"/>
          <w:szCs w:val="22"/>
        </w:rPr>
      </w:pPr>
      <w:bookmarkStart w:id="353" w:name="_Toc410201147"/>
      <w:bookmarkStart w:id="354" w:name="_Toc410201651"/>
      <w:bookmarkStart w:id="355" w:name="_Toc410202156"/>
      <w:bookmarkStart w:id="356" w:name="_Toc412036524"/>
      <w:bookmarkStart w:id="357" w:name="_Toc412190476"/>
      <w:r w:rsidRPr="000A7D35">
        <w:rPr>
          <w:i/>
          <w:sz w:val="22"/>
          <w:szCs w:val="22"/>
        </w:rPr>
        <w:t>Five criteria essential for good practice</w:t>
      </w:r>
      <w:r w:rsidRPr="00B24A1B">
        <w:rPr>
          <w:sz w:val="22"/>
          <w:szCs w:val="22"/>
        </w:rPr>
        <w:t xml:space="preserve"> (Bond, 2004)</w:t>
      </w:r>
      <w:bookmarkEnd w:id="353"/>
      <w:bookmarkEnd w:id="354"/>
      <w:bookmarkEnd w:id="355"/>
      <w:bookmarkEnd w:id="356"/>
      <w:bookmarkEnd w:id="357"/>
    </w:p>
    <w:p w14:paraId="2E127EB5" w14:textId="77777777" w:rsidR="00B15AE2" w:rsidRPr="00E906A9" w:rsidRDefault="00B15AE2" w:rsidP="000A7D35">
      <w:pPr>
        <w:pBdr>
          <w:between w:val="single" w:sz="4" w:space="1" w:color="auto"/>
          <w:bar w:val="single" w:sz="4" w:color="auto"/>
        </w:pBdr>
        <w:rPr>
          <w:rFonts w:asciiTheme="majorHAnsi" w:hAnsiTheme="majorHAns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gridCol w:w="6565"/>
      </w:tblGrid>
      <w:tr w:rsidR="000A7D35" w:rsidRPr="00E906A9" w14:paraId="669A7C00" w14:textId="77777777" w:rsidTr="00E906A9">
        <w:tc>
          <w:tcPr>
            <w:tcW w:w="1951" w:type="dxa"/>
            <w:shd w:val="clear" w:color="auto" w:fill="auto"/>
          </w:tcPr>
          <w:p w14:paraId="1693C07F" w14:textId="77777777" w:rsidR="00B15AE2" w:rsidRPr="000A7D35" w:rsidRDefault="00B15AE2" w:rsidP="000A7D35">
            <w:pPr>
              <w:pBdr>
                <w:between w:val="single" w:sz="4" w:space="1" w:color="auto"/>
                <w:bar w:val="single" w:sz="4" w:color="auto"/>
              </w:pBdr>
              <w:rPr>
                <w:rFonts w:asciiTheme="majorHAnsi" w:hAnsiTheme="majorHAnsi"/>
                <w:b/>
                <w:sz w:val="22"/>
                <w:szCs w:val="22"/>
                <w:u w:val="single"/>
              </w:rPr>
            </w:pPr>
            <w:r w:rsidRPr="000A7D35">
              <w:rPr>
                <w:rFonts w:asciiTheme="majorHAnsi" w:hAnsiTheme="majorHAnsi"/>
                <w:b/>
                <w:sz w:val="22"/>
                <w:szCs w:val="22"/>
                <w:u w:val="single"/>
              </w:rPr>
              <w:t>Number</w:t>
            </w:r>
          </w:p>
        </w:tc>
        <w:tc>
          <w:tcPr>
            <w:tcW w:w="6565" w:type="dxa"/>
            <w:shd w:val="clear" w:color="auto" w:fill="auto"/>
          </w:tcPr>
          <w:p w14:paraId="39FE29E8" w14:textId="4221EC63" w:rsidR="00B15AE2" w:rsidRPr="00B24A1B" w:rsidRDefault="00B15AE2" w:rsidP="000A7D35">
            <w:pPr>
              <w:pBdr>
                <w:between w:val="single" w:sz="4" w:space="1" w:color="auto"/>
                <w:bar w:val="single" w:sz="4" w:color="auto"/>
              </w:pBdr>
              <w:rPr>
                <w:rFonts w:asciiTheme="majorHAnsi" w:hAnsiTheme="majorHAnsi"/>
                <w:b/>
                <w:sz w:val="22"/>
                <w:szCs w:val="22"/>
              </w:rPr>
            </w:pPr>
            <w:r w:rsidRPr="000A7D35">
              <w:rPr>
                <w:rFonts w:asciiTheme="majorHAnsi" w:hAnsiTheme="majorHAnsi"/>
                <w:b/>
                <w:sz w:val="22"/>
                <w:szCs w:val="22"/>
                <w:u w:val="single"/>
              </w:rPr>
              <w:t>Criterion</w:t>
            </w:r>
          </w:p>
        </w:tc>
      </w:tr>
      <w:tr w:rsidR="000A7D35" w:rsidRPr="00E906A9" w14:paraId="5ADD3FF1" w14:textId="77777777" w:rsidTr="00E906A9">
        <w:tc>
          <w:tcPr>
            <w:tcW w:w="1951" w:type="dxa"/>
            <w:shd w:val="clear" w:color="auto" w:fill="auto"/>
          </w:tcPr>
          <w:p w14:paraId="4F93FA38" w14:textId="735EC827" w:rsidR="00B15AE2" w:rsidRPr="00E906A9" w:rsidRDefault="00B15AE2" w:rsidP="000A7D35">
            <w:pPr>
              <w:pBdr>
                <w:between w:val="single" w:sz="4" w:space="1" w:color="auto"/>
                <w:bar w:val="single" w:sz="4" w:color="auto"/>
              </w:pBdr>
              <w:rPr>
                <w:rFonts w:asciiTheme="majorHAnsi" w:hAnsiTheme="majorHAnsi"/>
                <w:sz w:val="22"/>
                <w:szCs w:val="22"/>
              </w:rPr>
            </w:pPr>
            <w:r w:rsidRPr="00E906A9">
              <w:rPr>
                <w:rFonts w:asciiTheme="majorHAnsi" w:hAnsiTheme="majorHAnsi"/>
                <w:sz w:val="22"/>
                <w:szCs w:val="22"/>
              </w:rPr>
              <w:t>1</w:t>
            </w:r>
          </w:p>
        </w:tc>
        <w:tc>
          <w:tcPr>
            <w:tcW w:w="6565" w:type="dxa"/>
            <w:shd w:val="clear" w:color="auto" w:fill="auto"/>
          </w:tcPr>
          <w:p w14:paraId="7AF31799" w14:textId="31ED1AB6" w:rsidR="00E906A9" w:rsidRPr="00E906A9" w:rsidRDefault="00B15AE2" w:rsidP="000A7D35">
            <w:pPr>
              <w:pBdr>
                <w:between w:val="single" w:sz="4" w:space="1" w:color="auto"/>
                <w:bar w:val="single" w:sz="4" w:color="auto"/>
              </w:pBdr>
              <w:rPr>
                <w:rFonts w:asciiTheme="majorHAnsi" w:hAnsiTheme="majorHAnsi"/>
                <w:sz w:val="22"/>
                <w:szCs w:val="22"/>
              </w:rPr>
            </w:pPr>
            <w:r w:rsidRPr="00E906A9">
              <w:rPr>
                <w:rFonts w:asciiTheme="majorHAnsi" w:hAnsiTheme="majorHAnsi"/>
                <w:sz w:val="22"/>
                <w:szCs w:val="22"/>
              </w:rPr>
              <w:t>Care it taken to ensure that the undertaking of any research by the practitioner is both beneficial to the client and consistent with the integrity of the research.</w:t>
            </w:r>
          </w:p>
        </w:tc>
      </w:tr>
      <w:tr w:rsidR="000A7D35" w:rsidRPr="00E906A9" w14:paraId="5021217D" w14:textId="77777777" w:rsidTr="00E906A9">
        <w:tc>
          <w:tcPr>
            <w:tcW w:w="1951" w:type="dxa"/>
          </w:tcPr>
          <w:p w14:paraId="74EAE806" w14:textId="38B22E00" w:rsidR="00B15AE2" w:rsidRPr="00E906A9" w:rsidRDefault="00B15AE2" w:rsidP="000A7D35">
            <w:pPr>
              <w:pBdr>
                <w:between w:val="single" w:sz="4" w:space="1" w:color="auto"/>
                <w:bar w:val="single" w:sz="4" w:color="auto"/>
              </w:pBdr>
              <w:rPr>
                <w:rFonts w:asciiTheme="majorHAnsi" w:hAnsiTheme="majorHAnsi"/>
                <w:sz w:val="22"/>
                <w:szCs w:val="22"/>
              </w:rPr>
            </w:pPr>
            <w:r w:rsidRPr="00E906A9">
              <w:rPr>
                <w:rFonts w:asciiTheme="majorHAnsi" w:hAnsiTheme="majorHAnsi"/>
                <w:sz w:val="22"/>
                <w:szCs w:val="22"/>
              </w:rPr>
              <w:t>2</w:t>
            </w:r>
          </w:p>
        </w:tc>
        <w:tc>
          <w:tcPr>
            <w:tcW w:w="6565" w:type="dxa"/>
          </w:tcPr>
          <w:p w14:paraId="72D42876" w14:textId="563A87D1" w:rsidR="00E906A9" w:rsidRPr="00E906A9" w:rsidRDefault="00B15AE2" w:rsidP="000A7D35">
            <w:pPr>
              <w:pBdr>
                <w:between w:val="single" w:sz="4" w:space="1" w:color="auto"/>
                <w:bar w:val="single" w:sz="4" w:color="auto"/>
              </w:pBdr>
              <w:rPr>
                <w:rFonts w:asciiTheme="majorHAnsi" w:hAnsiTheme="majorHAnsi"/>
                <w:sz w:val="22"/>
                <w:szCs w:val="22"/>
              </w:rPr>
            </w:pPr>
            <w:r w:rsidRPr="00E906A9">
              <w:rPr>
                <w:rFonts w:asciiTheme="majorHAnsi" w:hAnsiTheme="majorHAnsi"/>
                <w:sz w:val="22"/>
                <w:szCs w:val="22"/>
              </w:rPr>
              <w:t>Thorough consultation, with both a research consultant or ethics committee and the practitioner’s counsellor or psychotherapy supervisor, is undertaken before the research commences and continues throughout the duration of the research.</w:t>
            </w:r>
          </w:p>
        </w:tc>
      </w:tr>
      <w:tr w:rsidR="000A7D35" w:rsidRPr="00E906A9" w14:paraId="4E1B8E72" w14:textId="77777777" w:rsidTr="00E906A9">
        <w:tc>
          <w:tcPr>
            <w:tcW w:w="1951" w:type="dxa"/>
          </w:tcPr>
          <w:p w14:paraId="220EA489" w14:textId="77777777" w:rsidR="00B15AE2" w:rsidRPr="00E906A9" w:rsidRDefault="00B15AE2" w:rsidP="000A7D35">
            <w:pPr>
              <w:pBdr>
                <w:between w:val="single" w:sz="4" w:space="1" w:color="auto"/>
                <w:bar w:val="single" w:sz="4" w:color="auto"/>
              </w:pBdr>
              <w:rPr>
                <w:rFonts w:asciiTheme="majorHAnsi" w:hAnsiTheme="majorHAnsi"/>
                <w:sz w:val="22"/>
                <w:szCs w:val="22"/>
              </w:rPr>
            </w:pPr>
            <w:r w:rsidRPr="00E906A9">
              <w:rPr>
                <w:rFonts w:asciiTheme="majorHAnsi" w:hAnsiTheme="majorHAnsi"/>
                <w:sz w:val="22"/>
                <w:szCs w:val="22"/>
              </w:rPr>
              <w:t>3</w:t>
            </w:r>
          </w:p>
        </w:tc>
        <w:tc>
          <w:tcPr>
            <w:tcW w:w="6565" w:type="dxa"/>
          </w:tcPr>
          <w:p w14:paraId="26CAD35E" w14:textId="42D9266D" w:rsidR="00E906A9" w:rsidRPr="00E906A9" w:rsidRDefault="00B15AE2" w:rsidP="000A7D35">
            <w:pPr>
              <w:pBdr>
                <w:between w:val="single" w:sz="4" w:space="1" w:color="auto"/>
                <w:bar w:val="single" w:sz="4" w:color="auto"/>
              </w:pBdr>
              <w:rPr>
                <w:rFonts w:asciiTheme="majorHAnsi" w:hAnsiTheme="majorHAnsi"/>
                <w:sz w:val="22"/>
                <w:szCs w:val="22"/>
              </w:rPr>
            </w:pPr>
            <w:r w:rsidRPr="00E906A9">
              <w:rPr>
                <w:rFonts w:asciiTheme="majorHAnsi" w:hAnsiTheme="majorHAnsi"/>
                <w:sz w:val="22"/>
                <w:szCs w:val="22"/>
              </w:rPr>
              <w:t>The challenge of obtaining free and informed consent in these circumstances is adequately considered and the procedures for obtaining consent outlined in section 3.1 (Bond, 2004, Consent, pages 6-7) followed.</w:t>
            </w:r>
          </w:p>
        </w:tc>
      </w:tr>
      <w:tr w:rsidR="000A7D35" w:rsidRPr="00E906A9" w14:paraId="41381F6D" w14:textId="77777777" w:rsidTr="00E906A9">
        <w:tc>
          <w:tcPr>
            <w:tcW w:w="1951" w:type="dxa"/>
          </w:tcPr>
          <w:p w14:paraId="12348854" w14:textId="77777777" w:rsidR="00B15AE2" w:rsidRPr="00E906A9" w:rsidRDefault="00B15AE2" w:rsidP="000A7D35">
            <w:pPr>
              <w:pBdr>
                <w:between w:val="single" w:sz="4" w:space="1" w:color="auto"/>
                <w:bar w:val="single" w:sz="4" w:color="auto"/>
              </w:pBdr>
              <w:rPr>
                <w:rFonts w:asciiTheme="majorHAnsi" w:hAnsiTheme="majorHAnsi"/>
                <w:sz w:val="22"/>
                <w:szCs w:val="22"/>
              </w:rPr>
            </w:pPr>
            <w:r w:rsidRPr="00E906A9">
              <w:rPr>
                <w:rFonts w:asciiTheme="majorHAnsi" w:hAnsiTheme="majorHAnsi"/>
                <w:sz w:val="22"/>
                <w:szCs w:val="22"/>
              </w:rPr>
              <w:t>4</w:t>
            </w:r>
          </w:p>
        </w:tc>
        <w:tc>
          <w:tcPr>
            <w:tcW w:w="6565" w:type="dxa"/>
          </w:tcPr>
          <w:p w14:paraId="045EBAFD" w14:textId="2E84D53E" w:rsidR="00E906A9" w:rsidRPr="00E906A9" w:rsidRDefault="00B15AE2" w:rsidP="000A7D35">
            <w:pPr>
              <w:pBdr>
                <w:between w:val="single" w:sz="4" w:space="1" w:color="auto"/>
                <w:bar w:val="single" w:sz="4" w:color="auto"/>
              </w:pBdr>
              <w:rPr>
                <w:rFonts w:asciiTheme="majorHAnsi" w:hAnsiTheme="majorHAnsi"/>
                <w:sz w:val="22"/>
                <w:szCs w:val="22"/>
              </w:rPr>
            </w:pPr>
            <w:r w:rsidRPr="00E906A9">
              <w:rPr>
                <w:rFonts w:asciiTheme="majorHAnsi" w:hAnsiTheme="majorHAnsi"/>
                <w:sz w:val="22"/>
                <w:szCs w:val="22"/>
              </w:rPr>
              <w:t>The impact of the dual relationship is carefully monitored and, when appropriate, addressed in any reports of the research process and outcomes.</w:t>
            </w:r>
          </w:p>
        </w:tc>
      </w:tr>
      <w:tr w:rsidR="000A7D35" w:rsidRPr="00E906A9" w14:paraId="7565C557" w14:textId="77777777" w:rsidTr="000A7D35">
        <w:trPr>
          <w:trHeight w:val="627"/>
        </w:trPr>
        <w:tc>
          <w:tcPr>
            <w:tcW w:w="1951" w:type="dxa"/>
          </w:tcPr>
          <w:p w14:paraId="211A762F" w14:textId="77777777" w:rsidR="00B15AE2" w:rsidRPr="00E906A9" w:rsidRDefault="00B15AE2" w:rsidP="000A7D35">
            <w:pPr>
              <w:pBdr>
                <w:between w:val="single" w:sz="4" w:space="1" w:color="auto"/>
                <w:bar w:val="single" w:sz="4" w:color="auto"/>
              </w:pBdr>
              <w:rPr>
                <w:rFonts w:asciiTheme="majorHAnsi" w:hAnsiTheme="majorHAnsi"/>
                <w:sz w:val="22"/>
                <w:szCs w:val="22"/>
              </w:rPr>
            </w:pPr>
            <w:r w:rsidRPr="00E906A9">
              <w:rPr>
                <w:rFonts w:asciiTheme="majorHAnsi" w:hAnsiTheme="majorHAnsi"/>
                <w:sz w:val="22"/>
                <w:szCs w:val="22"/>
              </w:rPr>
              <w:t>5</w:t>
            </w:r>
          </w:p>
        </w:tc>
        <w:tc>
          <w:tcPr>
            <w:tcW w:w="6565" w:type="dxa"/>
          </w:tcPr>
          <w:p w14:paraId="0F34BDE5" w14:textId="51C88D15" w:rsidR="00B15AE2" w:rsidRPr="00E906A9" w:rsidRDefault="00B15AE2" w:rsidP="000A7D35">
            <w:pPr>
              <w:pBdr>
                <w:between w:val="single" w:sz="4" w:space="1" w:color="auto"/>
                <w:bar w:val="single" w:sz="4" w:color="auto"/>
              </w:pBdr>
              <w:rPr>
                <w:rFonts w:asciiTheme="majorHAnsi" w:hAnsiTheme="majorHAnsi"/>
                <w:sz w:val="22"/>
                <w:szCs w:val="22"/>
              </w:rPr>
            </w:pPr>
            <w:r w:rsidRPr="00E906A9">
              <w:rPr>
                <w:rFonts w:asciiTheme="majorHAnsi" w:hAnsiTheme="majorHAnsi"/>
                <w:sz w:val="22"/>
                <w:szCs w:val="22"/>
              </w:rPr>
              <w:t>The use of any records is restricted to the purpose (s) for which they were created and authorized by the client’s consent</w:t>
            </w:r>
          </w:p>
        </w:tc>
      </w:tr>
    </w:tbl>
    <w:p w14:paraId="5C50A1ED" w14:textId="77777777" w:rsidR="00B15AE2" w:rsidRPr="00E906A9" w:rsidRDefault="00B15AE2" w:rsidP="00B15AE2">
      <w:pPr>
        <w:rPr>
          <w:rFonts w:asciiTheme="majorHAnsi" w:hAnsiTheme="majorHAnsi"/>
          <w:sz w:val="22"/>
          <w:szCs w:val="22"/>
        </w:rPr>
      </w:pPr>
    </w:p>
    <w:p w14:paraId="1C60DCBD" w14:textId="77777777" w:rsidR="00B15AE2" w:rsidRPr="00E906A9" w:rsidRDefault="00B15AE2" w:rsidP="00B15AE2">
      <w:pPr>
        <w:jc w:val="right"/>
        <w:rPr>
          <w:rFonts w:asciiTheme="majorHAnsi" w:hAnsiTheme="majorHAnsi"/>
          <w:sz w:val="22"/>
          <w:szCs w:val="22"/>
        </w:rPr>
      </w:pPr>
      <w:r w:rsidRPr="00E906A9">
        <w:rPr>
          <w:rFonts w:asciiTheme="majorHAnsi" w:hAnsiTheme="majorHAnsi"/>
          <w:sz w:val="22"/>
          <w:szCs w:val="22"/>
        </w:rPr>
        <w:t>(Bond, 2004, p. 9)</w:t>
      </w:r>
    </w:p>
    <w:p w14:paraId="4B00F7C1" w14:textId="77777777" w:rsidR="00B15AE2" w:rsidRPr="005F190E" w:rsidRDefault="00B15AE2" w:rsidP="00B15AE2">
      <w:pPr>
        <w:jc w:val="right"/>
      </w:pPr>
    </w:p>
    <w:p w14:paraId="4E6A33E9" w14:textId="306196AF" w:rsidR="00BA3C52" w:rsidRDefault="002E63B7" w:rsidP="00B15AE2">
      <w:pPr>
        <w:spacing w:line="360" w:lineRule="auto"/>
      </w:pPr>
      <w:r w:rsidRPr="002E63B7">
        <w:t xml:space="preserve">In 2018, when the data in the current study had been collected and the </w:t>
      </w:r>
      <w:r w:rsidR="00BA3C52">
        <w:t>focus was on writing-</w:t>
      </w:r>
      <w:r>
        <w:t xml:space="preserve">up the </w:t>
      </w:r>
      <w:r w:rsidR="00BA3C52">
        <w:t xml:space="preserve">thesis, </w:t>
      </w:r>
      <w:r w:rsidRPr="002E63B7">
        <w:t>BACP</w:t>
      </w:r>
      <w:r>
        <w:t xml:space="preserve"> produced a new edition of the ‘Ethical Guidelines for Research in the Counselling Professions</w:t>
      </w:r>
      <w:r w:rsidR="00BA3C52">
        <w:t>’ (Mitchels, 2018).  The</w:t>
      </w:r>
      <w:r>
        <w:t xml:space="preserve"> framework states, </w:t>
      </w:r>
    </w:p>
    <w:p w14:paraId="76338D67" w14:textId="77777777" w:rsidR="00BA3C52" w:rsidRDefault="00BA3C52" w:rsidP="00B15AE2">
      <w:pPr>
        <w:spacing w:line="360" w:lineRule="auto"/>
      </w:pPr>
    </w:p>
    <w:p w14:paraId="6266DAD6" w14:textId="3BF93B3D" w:rsidR="002E63B7" w:rsidRDefault="002E63B7" w:rsidP="00BA3C52">
      <w:pPr>
        <w:spacing w:line="360" w:lineRule="auto"/>
        <w:ind w:left="720"/>
      </w:pPr>
      <w:r>
        <w:t>“</w:t>
      </w:r>
      <w:r w:rsidR="00BA3C52">
        <w:t>Where there may be a risk to others, whether arising from or during the research, or identified through the research, action should be taken to intervene to protect those at risk as far as possible.”.</w:t>
      </w:r>
    </w:p>
    <w:p w14:paraId="7AE4D432" w14:textId="0C4E0BC5" w:rsidR="00BA3C52" w:rsidRDefault="00BA3C52" w:rsidP="00BA3C52">
      <w:pPr>
        <w:spacing w:line="360" w:lineRule="auto"/>
        <w:ind w:left="720"/>
      </w:pPr>
      <w:r>
        <w:tab/>
      </w:r>
      <w:r>
        <w:tab/>
      </w:r>
      <w:r>
        <w:tab/>
      </w:r>
      <w:r>
        <w:tab/>
      </w:r>
      <w:r>
        <w:tab/>
      </w:r>
      <w:r>
        <w:tab/>
        <w:t xml:space="preserve">           (Mitchels, 2018, p</w:t>
      </w:r>
      <w:r w:rsidR="00C26386">
        <w:t xml:space="preserve">. </w:t>
      </w:r>
      <w:r>
        <w:t>40)</w:t>
      </w:r>
    </w:p>
    <w:p w14:paraId="5B4FB967" w14:textId="77777777" w:rsidR="00BA3C52" w:rsidRDefault="00BA3C52" w:rsidP="00BA3C52">
      <w:pPr>
        <w:spacing w:line="360" w:lineRule="auto"/>
        <w:ind w:left="720"/>
      </w:pPr>
    </w:p>
    <w:p w14:paraId="7915447F" w14:textId="092461B4" w:rsidR="00BA3C52" w:rsidRDefault="00BA3C52" w:rsidP="00BA3C52">
      <w:pPr>
        <w:spacing w:line="360" w:lineRule="auto"/>
      </w:pPr>
      <w:r>
        <w:t>This directive emphasizes accountability, candour and responsibility (</w:t>
      </w:r>
      <w:r w:rsidR="00C26386">
        <w:t>Mitchels, 2018</w:t>
      </w:r>
      <w:r>
        <w:t>) concerning participants involved in a research study.</w:t>
      </w:r>
      <w:r w:rsidR="009F7787">
        <w:t xml:space="preserve">  Although Bond (2004) identified the safety of participants in counselling research as a priority, the new framework describes the guidelines in more detail.</w:t>
      </w:r>
    </w:p>
    <w:p w14:paraId="138FB261" w14:textId="77777777" w:rsidR="00BA3C52" w:rsidRPr="002E63B7" w:rsidRDefault="00BA3C52" w:rsidP="00BA3C52">
      <w:pPr>
        <w:spacing w:line="360" w:lineRule="auto"/>
      </w:pPr>
    </w:p>
    <w:p w14:paraId="7F2D90AF" w14:textId="29781B28" w:rsidR="00B15AE2" w:rsidRPr="005F190E" w:rsidRDefault="00B15AE2" w:rsidP="00B15AE2">
      <w:pPr>
        <w:spacing w:line="360" w:lineRule="auto"/>
      </w:pPr>
      <w:r w:rsidRPr="005F190E">
        <w:t>In the present study, Bond</w:t>
      </w:r>
      <w:r w:rsidR="00DA35CE">
        <w:t>’</w:t>
      </w:r>
      <w:r w:rsidRPr="005F190E">
        <w:t xml:space="preserve">s (2004) criterion 2 was met as ethical approval was granted by the University Research Ethics Panel </w:t>
      </w:r>
      <w:r w:rsidR="00816B8F">
        <w:t>(Appendix 1</w:t>
      </w:r>
      <w:r w:rsidR="008F6B89">
        <w:t>7</w:t>
      </w:r>
      <w:r w:rsidR="00816B8F">
        <w:t xml:space="preserve">) </w:t>
      </w:r>
      <w:r w:rsidRPr="005F190E">
        <w:t>and the researcher was supervised by three experienced research supervisors each month to oversee the research process.  Each supervisor brought a particular expertise, one was a highly experienced counsellor, researcher and writer</w:t>
      </w:r>
      <w:r w:rsidR="00DA35CE">
        <w:t>:</w:t>
      </w:r>
      <w:r w:rsidRPr="005F190E">
        <w:t xml:space="preserve"> the second a </w:t>
      </w:r>
      <w:r w:rsidR="002E63B7">
        <w:t xml:space="preserve">qualified counsellor and a </w:t>
      </w:r>
      <w:r w:rsidRPr="005F190E">
        <w:t>quantitative psychologist and the third</w:t>
      </w:r>
      <w:r w:rsidR="00DA35CE">
        <w:t xml:space="preserve"> </w:t>
      </w:r>
      <w:r w:rsidRPr="005F190E">
        <w:t xml:space="preserve">was not a counsellor but was experienced in qualitative research methods.  This provided a fertile ground for my personal reflexivity, as each supervisor would offer different challenges, which I needed to give equal consideration, which then impacted on any decision made.  </w:t>
      </w:r>
    </w:p>
    <w:p w14:paraId="12148728" w14:textId="77777777" w:rsidR="00B15AE2" w:rsidRPr="005F190E" w:rsidRDefault="00B15AE2" w:rsidP="00B15AE2">
      <w:pPr>
        <w:spacing w:line="360" w:lineRule="auto"/>
      </w:pPr>
    </w:p>
    <w:p w14:paraId="3891CD7E" w14:textId="56FD1147" w:rsidR="00B15AE2" w:rsidRPr="005F190E" w:rsidRDefault="00B15AE2" w:rsidP="00B15AE2">
      <w:pPr>
        <w:spacing w:line="360" w:lineRule="auto"/>
      </w:pPr>
      <w:r w:rsidRPr="005F190E">
        <w:t xml:space="preserve">In addition to this, the clinical supervisor agreed to support the research and monthly clinical supervision was arranged, to focus on the participants in the study (Fleet et al, 2016).  </w:t>
      </w:r>
      <w:r w:rsidRPr="000045D4">
        <w:t>Bond (2004) suggested that such consultation will contribute to avoiding harm to the client and states, “the exposure to adverse risk(s) for both research participants and the researcher</w:t>
      </w:r>
      <w:r w:rsidRPr="005F190E">
        <w:t>” (p</w:t>
      </w:r>
      <w:r w:rsidR="00C26386">
        <w:t xml:space="preserve">. </w:t>
      </w:r>
      <w:r w:rsidRPr="005F190E">
        <w:t>6) will be less likely.</w:t>
      </w:r>
    </w:p>
    <w:p w14:paraId="4C852AF2" w14:textId="77777777" w:rsidR="00B15AE2" w:rsidRPr="005F190E" w:rsidRDefault="00B15AE2" w:rsidP="00B15AE2">
      <w:pPr>
        <w:spacing w:line="360" w:lineRule="auto"/>
      </w:pPr>
    </w:p>
    <w:p w14:paraId="2BCD6D64" w14:textId="2CDB282D" w:rsidR="00B15AE2" w:rsidRPr="005F190E" w:rsidRDefault="00B15AE2" w:rsidP="00B15AE2">
      <w:pPr>
        <w:spacing w:line="360" w:lineRule="auto"/>
      </w:pPr>
      <w:r w:rsidRPr="005F190E">
        <w:t>Due to the present study involving the dual role of counsellor-researcher, there were a number of ethical obligations, which needed to be addressed</w:t>
      </w:r>
      <w:r w:rsidR="00F57AEF">
        <w:t xml:space="preserve"> (</w:t>
      </w:r>
      <w:r w:rsidRPr="005F190E">
        <w:t>Fleet et al</w:t>
      </w:r>
      <w:r w:rsidR="00F57AEF">
        <w:t xml:space="preserve">, </w:t>
      </w:r>
      <w:r w:rsidRPr="005F190E">
        <w:t>2016, p</w:t>
      </w:r>
      <w:r w:rsidR="00C26386">
        <w:t xml:space="preserve">p. </w:t>
      </w:r>
      <w:r w:rsidRPr="005F190E">
        <w:t>339-342)</w:t>
      </w:r>
      <w:r w:rsidR="00F57AEF">
        <w:t xml:space="preserve"> and will be discussed in the final section of this chapter</w:t>
      </w:r>
      <w:r w:rsidRPr="005F190E">
        <w:t>.</w:t>
      </w:r>
    </w:p>
    <w:p w14:paraId="27B8A446" w14:textId="77777777" w:rsidR="00B15AE2" w:rsidRPr="005F190E" w:rsidRDefault="00B15AE2" w:rsidP="00B15AE2">
      <w:pPr>
        <w:spacing w:line="360" w:lineRule="auto"/>
      </w:pPr>
    </w:p>
    <w:p w14:paraId="7182D2FD" w14:textId="77777777" w:rsidR="00B15AE2" w:rsidRPr="00345349" w:rsidRDefault="00B15AE2" w:rsidP="00B15AE2">
      <w:pPr>
        <w:pStyle w:val="Heading4"/>
        <w:rPr>
          <w:i w:val="0"/>
        </w:rPr>
      </w:pPr>
      <w:r w:rsidRPr="00345349">
        <w:rPr>
          <w:i w:val="0"/>
        </w:rPr>
        <w:t>3.71 Opportunities and challenges for the dual role of counsellor-researcher</w:t>
      </w:r>
    </w:p>
    <w:p w14:paraId="42E531A4" w14:textId="77777777" w:rsidR="00B15AE2" w:rsidRPr="005F190E" w:rsidRDefault="00B15AE2" w:rsidP="00B15AE2"/>
    <w:p w14:paraId="6DAE329F" w14:textId="77777777" w:rsidR="00B15AE2" w:rsidRPr="005F190E" w:rsidRDefault="00B15AE2" w:rsidP="00B15AE2">
      <w:pPr>
        <w:spacing w:line="360" w:lineRule="auto"/>
      </w:pPr>
      <w:r w:rsidRPr="005F190E">
        <w:t>The terms opportunities and challenges were used so as to avoid the terms advantages and disadvantages, which infer a polarity.  ‘Opportunities’ is used to identify benefits of the dual relationship, while the term ‘challenges’ is used to describe issues needing to be addressed to prevent any rupture in the therapeutic relationship.  A rupture would include if the participant or the researcher became disengaged in the therapeutic alliance.  For example, an ethical dilemma, not dealt with appropriately by the researcher, could lead to a lack of trust by the participant or a lack of empathy offered by the researcher.  If an ethical dilemma is not acknowledged and discussed using immediacy, then the participant may disengage, or withdraw from the study altogether.</w:t>
      </w:r>
    </w:p>
    <w:p w14:paraId="4ED8F9FE" w14:textId="77777777" w:rsidR="00B15AE2" w:rsidRPr="005F190E" w:rsidRDefault="00B15AE2" w:rsidP="00B15AE2">
      <w:pPr>
        <w:spacing w:line="360" w:lineRule="auto"/>
      </w:pPr>
    </w:p>
    <w:p w14:paraId="74FB6567" w14:textId="42813E64" w:rsidR="00B15AE2" w:rsidRPr="005F190E" w:rsidRDefault="00B15AE2" w:rsidP="00B15AE2">
      <w:pPr>
        <w:pStyle w:val="Heading3"/>
      </w:pPr>
      <w:bookmarkStart w:id="358" w:name="_Toc410201148"/>
      <w:bookmarkStart w:id="359" w:name="_Toc410201652"/>
      <w:bookmarkStart w:id="360" w:name="_Toc410202157"/>
      <w:bookmarkStart w:id="361" w:name="_Toc412190477"/>
      <w:r w:rsidRPr="005F190E">
        <w:t xml:space="preserve">3.72 </w:t>
      </w:r>
      <w:r w:rsidR="00345349">
        <w:t>Additional o</w:t>
      </w:r>
      <w:r w:rsidRPr="005F190E">
        <w:t>pportunities</w:t>
      </w:r>
      <w:bookmarkEnd w:id="358"/>
      <w:bookmarkEnd w:id="359"/>
      <w:bookmarkEnd w:id="360"/>
      <w:bookmarkEnd w:id="361"/>
    </w:p>
    <w:p w14:paraId="6B6E2257" w14:textId="77777777" w:rsidR="00B15AE2" w:rsidRPr="005F190E" w:rsidRDefault="00B15AE2" w:rsidP="00B15AE2"/>
    <w:p w14:paraId="7B28629B" w14:textId="77777777" w:rsidR="00B15AE2" w:rsidRPr="005F190E" w:rsidRDefault="00B15AE2" w:rsidP="00B15AE2">
      <w:pPr>
        <w:pStyle w:val="Heading4"/>
      </w:pPr>
      <w:r w:rsidRPr="005F190E">
        <w:t>3.721 Producing research-based knowledge relevant to practice</w:t>
      </w:r>
    </w:p>
    <w:p w14:paraId="575BD004" w14:textId="77777777" w:rsidR="00B15AE2" w:rsidRPr="005F190E" w:rsidRDefault="00B15AE2" w:rsidP="00B15AE2"/>
    <w:p w14:paraId="7847FF18" w14:textId="0B522CF0" w:rsidR="00B15AE2" w:rsidRPr="005F190E" w:rsidRDefault="00B15AE2" w:rsidP="000965A7">
      <w:pPr>
        <w:spacing w:line="360" w:lineRule="auto"/>
        <w:ind w:right="450"/>
        <w:textAlignment w:val="baseline"/>
      </w:pPr>
      <w:r w:rsidRPr="005F190E">
        <w:t xml:space="preserve">A central opportunity when taking a dual role in research is that it can produce “research-based knowledge that is highly relevant to practice” </w:t>
      </w:r>
      <w:r w:rsidRPr="000045D4">
        <w:t>(Fleet et al, 2016,</w:t>
      </w:r>
      <w:r w:rsidR="00C26386">
        <w:t xml:space="preserve"> </w:t>
      </w:r>
      <w:r w:rsidRPr="000045D4">
        <w:t>p</w:t>
      </w:r>
      <w:r w:rsidR="00C26386">
        <w:t xml:space="preserve">. </w:t>
      </w:r>
      <w:r w:rsidRPr="000045D4">
        <w:t xml:space="preserve">339).   McLeod (2010) argued how such case study work produces knowledge in context, necessary for gaining understanding of “practice expertise in action” (p. 7).  Stephen, Elliott and McLeod (2011) </w:t>
      </w:r>
      <w:r w:rsidRPr="005F190E">
        <w:t>supported this argument and make the case that research involving</w:t>
      </w:r>
      <w:r w:rsidR="000965A7">
        <w:t xml:space="preserve"> randomised controlled trials</w:t>
      </w:r>
      <w:r w:rsidRPr="005F190E">
        <w:t xml:space="preserve"> </w:t>
      </w:r>
      <w:r w:rsidR="000965A7">
        <w:t>(</w:t>
      </w:r>
      <w:r w:rsidRPr="005F190E">
        <w:t>RCT’s</w:t>
      </w:r>
      <w:r w:rsidR="000965A7">
        <w:t>)</w:t>
      </w:r>
      <w:r w:rsidRPr="005F190E">
        <w:t xml:space="preserve"> would experience difficulty, capturing the “complexity and subtlety of the therapy process” (p. 57).  Other research suggests, that there is a renewed interest in case study research and argue that it is now a “credible vehicle” (</w:t>
      </w:r>
      <w:r w:rsidRPr="00F67C74">
        <w:t>Fishman, 2011, p. 511) for counselling research.</w:t>
      </w:r>
    </w:p>
    <w:p w14:paraId="7D122D28" w14:textId="77777777" w:rsidR="00B15AE2" w:rsidRPr="005F190E" w:rsidRDefault="00B15AE2" w:rsidP="00B15AE2">
      <w:pPr>
        <w:spacing w:line="360" w:lineRule="auto"/>
      </w:pPr>
    </w:p>
    <w:p w14:paraId="3D5B5809" w14:textId="77777777" w:rsidR="00B15AE2" w:rsidRPr="005F190E" w:rsidRDefault="00B15AE2" w:rsidP="00B15AE2">
      <w:pPr>
        <w:pStyle w:val="Heading4"/>
      </w:pPr>
      <w:r w:rsidRPr="005F190E">
        <w:t>3.722 Benefits to participants involved in dual role research</w:t>
      </w:r>
    </w:p>
    <w:p w14:paraId="744D1886" w14:textId="77777777" w:rsidR="00B15AE2" w:rsidRPr="005F190E" w:rsidRDefault="00B15AE2" w:rsidP="00B15AE2"/>
    <w:p w14:paraId="4CB2C2EB" w14:textId="1EDD6797" w:rsidR="00B15AE2" w:rsidRPr="005F190E" w:rsidRDefault="00B15AE2" w:rsidP="00B15AE2">
      <w:pPr>
        <w:spacing w:line="360" w:lineRule="auto"/>
      </w:pPr>
      <w:r w:rsidRPr="000045D4">
        <w:t>McCann, Campbell and Entwistle (2010) identified altruism, described as a willingness to help others, as an important motivator for people to want to contribute to research.   However, additional studies (Hunter</w:t>
      </w:r>
      <w:r w:rsidR="000965A7">
        <w:t xml:space="preserve">, Chantler, Kapur </w:t>
      </w:r>
      <w:r w:rsidR="00492439">
        <w:t>&amp;</w:t>
      </w:r>
      <w:r w:rsidR="000965A7">
        <w:t xml:space="preserve"> Cooper</w:t>
      </w:r>
      <w:r w:rsidR="000965A7" w:rsidRPr="000045D4">
        <w:t xml:space="preserve"> </w:t>
      </w:r>
      <w:r w:rsidRPr="000045D4">
        <w:t xml:space="preserve">2012; </w:t>
      </w:r>
      <w:r w:rsidRPr="00976A2A">
        <w:t>Mein et al, 2012) suggested altruism is not the only factor, as the participant wanting to benefit personally is also an important motivator.  McCann</w:t>
      </w:r>
      <w:r w:rsidR="000965A7">
        <w:t>, Campbell and Entwistle</w:t>
      </w:r>
      <w:r w:rsidR="000965A7" w:rsidRPr="00976A2A">
        <w:t xml:space="preserve"> </w:t>
      </w:r>
      <w:r w:rsidRPr="005F190E">
        <w:t xml:space="preserve">(2010) identified the term “conditional altruism”, arguing that both processes of wanting to help others but to also benefit directly gives a prospective participant motivation to become involved in research.  </w:t>
      </w:r>
    </w:p>
    <w:p w14:paraId="00EC7D21" w14:textId="77777777" w:rsidR="00B15AE2" w:rsidRPr="005F190E" w:rsidRDefault="00B15AE2" w:rsidP="00B15AE2">
      <w:pPr>
        <w:spacing w:line="360" w:lineRule="auto"/>
      </w:pPr>
    </w:p>
    <w:p w14:paraId="0B89009B" w14:textId="5E355648" w:rsidR="00B15AE2" w:rsidRPr="00FA64E7" w:rsidRDefault="00B15AE2" w:rsidP="00B15AE2">
      <w:pPr>
        <w:spacing w:line="360" w:lineRule="auto"/>
      </w:pPr>
      <w:r w:rsidRPr="005F190E">
        <w:t xml:space="preserve">Clients involved in clinical case studies may receive therapeutic benefits and the current researcher would argue that this benefit to participants, meets criterion 1 of Bond’s framework (2004).  </w:t>
      </w:r>
      <w:r w:rsidRPr="000045D4">
        <w:t xml:space="preserve">McLeod, (1994) supported this claim and discusses how such experience can </w:t>
      </w:r>
      <w:r w:rsidRPr="00FA64E7">
        <w:t>be empowering, as clients can make progress with their problems.</w:t>
      </w:r>
    </w:p>
    <w:p w14:paraId="21E8F4D5" w14:textId="77777777" w:rsidR="00B15AE2" w:rsidRPr="005F190E" w:rsidRDefault="00B15AE2" w:rsidP="00B15AE2">
      <w:pPr>
        <w:spacing w:line="360" w:lineRule="auto"/>
      </w:pPr>
    </w:p>
    <w:p w14:paraId="0105490A" w14:textId="77777777" w:rsidR="00B15AE2" w:rsidRPr="005F190E" w:rsidRDefault="00B15AE2" w:rsidP="00B15AE2">
      <w:pPr>
        <w:pStyle w:val="Heading3"/>
      </w:pPr>
      <w:bookmarkStart w:id="362" w:name="_Toc410201149"/>
      <w:bookmarkStart w:id="363" w:name="_Toc410201653"/>
      <w:bookmarkStart w:id="364" w:name="_Toc410202158"/>
      <w:bookmarkStart w:id="365" w:name="_Toc412190478"/>
      <w:r w:rsidRPr="005F190E">
        <w:t>3.73 Challenges</w:t>
      </w:r>
      <w:bookmarkEnd w:id="362"/>
      <w:bookmarkEnd w:id="363"/>
      <w:bookmarkEnd w:id="364"/>
      <w:bookmarkEnd w:id="365"/>
    </w:p>
    <w:p w14:paraId="42CFC290" w14:textId="77777777" w:rsidR="00B15AE2" w:rsidRPr="005F190E" w:rsidRDefault="00B15AE2" w:rsidP="00B15AE2"/>
    <w:p w14:paraId="3767D9CE" w14:textId="77777777" w:rsidR="00B15AE2" w:rsidRPr="005F190E" w:rsidRDefault="00B15AE2" w:rsidP="00B15AE2">
      <w:pPr>
        <w:pStyle w:val="Heading4"/>
      </w:pPr>
      <w:r w:rsidRPr="005F190E">
        <w:t>3.731 Confidentiality</w:t>
      </w:r>
    </w:p>
    <w:p w14:paraId="261B861C" w14:textId="77777777" w:rsidR="00B15AE2" w:rsidRPr="005F190E" w:rsidRDefault="00B15AE2" w:rsidP="00B15AE2"/>
    <w:p w14:paraId="08F4A496" w14:textId="3F3BE4C5" w:rsidR="00B15AE2" w:rsidRPr="005F190E" w:rsidRDefault="00B15AE2" w:rsidP="00B15AE2">
      <w:pPr>
        <w:spacing w:line="360" w:lineRule="auto"/>
      </w:pPr>
      <w:r w:rsidRPr="000045D4">
        <w:t xml:space="preserve">The British Psychological Society (2014) </w:t>
      </w:r>
      <w:r w:rsidR="00E00C59">
        <w:t xml:space="preserve">[BPS] </w:t>
      </w:r>
      <w:r w:rsidRPr="000045D4">
        <w:t>state, “participants in psychological research have a right to expect that information they provide will be treated confidentially” (</w:t>
      </w:r>
      <w:r w:rsidR="000965A7">
        <w:t>p</w:t>
      </w:r>
      <w:r w:rsidRPr="000045D4">
        <w:t>.</w:t>
      </w:r>
      <w:r w:rsidR="00C26386">
        <w:t xml:space="preserve"> </w:t>
      </w:r>
      <w:r w:rsidRPr="000045D4">
        <w:t xml:space="preserve">22).   Furthermore, </w:t>
      </w:r>
      <w:r w:rsidRPr="00DB7A54">
        <w:t>Bond (2004)</w:t>
      </w:r>
      <w:r w:rsidRPr="000045D4">
        <w:t xml:space="preserve"> state how this issue in counse</w:t>
      </w:r>
      <w:r>
        <w:t>l</w:t>
      </w:r>
      <w:r w:rsidRPr="000045D4">
        <w:t>ling research is important because “honouring any promises about confidentiality carries special weight because this is central to practitioner and researcher trustworthiness in this field of work”(p. 7).  McLeod (2002) clarifie</w:t>
      </w:r>
      <w:r w:rsidRPr="005F190E">
        <w:t>d this challenge arguing that it can be more difficult to maintain confidentiality in clinical case study research, as the aim is to collect rich data from the client’s disclosures.</w:t>
      </w:r>
    </w:p>
    <w:p w14:paraId="2C5ABBC0" w14:textId="77777777" w:rsidR="00B15AE2" w:rsidRPr="005F190E" w:rsidRDefault="00B15AE2" w:rsidP="00B15AE2"/>
    <w:p w14:paraId="2FE18380" w14:textId="77C42085" w:rsidR="00B15AE2" w:rsidRPr="005F190E" w:rsidRDefault="00B15AE2" w:rsidP="00B15AE2">
      <w:pPr>
        <w:spacing w:line="360" w:lineRule="auto"/>
      </w:pPr>
      <w:r w:rsidRPr="005F190E">
        <w:t>In the current study, the</w:t>
      </w:r>
      <w:r w:rsidRPr="005F190E">
        <w:rPr>
          <w:b/>
          <w:color w:val="008000"/>
        </w:rPr>
        <w:t xml:space="preserve"> </w:t>
      </w:r>
      <w:r w:rsidRPr="005F190E">
        <w:t xml:space="preserve">aim was to address this issue by having an attitude of ‘ethical mindfulness’ </w:t>
      </w:r>
      <w:r w:rsidRPr="00DB7A54">
        <w:t>(Bond, 2000) and adopting a role-fluency approach throughout the research process.  During the sand-tray therapy, the role of cou</w:t>
      </w:r>
      <w:r w:rsidRPr="005F190E">
        <w:t>nsellor was predominant, which placed the participant at the centre of the process.  The pluralistic approach is focused on shared decision making, so fostering the participant’s autonomy was a central feature of the therapy.  In addition, during the initial appointment</w:t>
      </w:r>
      <w:r w:rsidR="00F1380E">
        <w:t>,</w:t>
      </w:r>
      <w:r w:rsidRPr="005F190E">
        <w:t xml:space="preserve"> the participant was informed that they could exclude anything they disclosed from the transcripts.  Furthermore, a therapeutic contract was agreed before beginning therapy and the issue of confidentiality and the boundaries to this were clearly communicated, which was in addition to the research consent form.</w:t>
      </w:r>
    </w:p>
    <w:p w14:paraId="797E9BAA" w14:textId="77777777" w:rsidR="00B15AE2" w:rsidRPr="005F190E" w:rsidRDefault="00B15AE2" w:rsidP="00B15AE2">
      <w:pPr>
        <w:spacing w:line="360" w:lineRule="auto"/>
      </w:pPr>
    </w:p>
    <w:p w14:paraId="0926C49E" w14:textId="77777777" w:rsidR="00B15AE2" w:rsidRPr="00F67C74" w:rsidRDefault="00B15AE2" w:rsidP="00B15AE2">
      <w:pPr>
        <w:spacing w:line="360" w:lineRule="auto"/>
        <w:rPr>
          <w:b/>
          <w:color w:val="008000"/>
        </w:rPr>
      </w:pPr>
      <w:r w:rsidRPr="005F190E">
        <w:t>The dual role was chosen as this was a grounded theory study, and the memo</w:t>
      </w:r>
      <w:r>
        <w:t>-</w:t>
      </w:r>
      <w:r w:rsidRPr="00E72F16">
        <w:t xml:space="preserve">writing continued and built throughout the process, from the planning stage, the therapy, the analysis and </w:t>
      </w:r>
      <w:r>
        <w:t xml:space="preserve">to </w:t>
      </w:r>
      <w:r w:rsidRPr="00E72F16">
        <w:t>writ</w:t>
      </w:r>
      <w:r>
        <w:t xml:space="preserve">ing </w:t>
      </w:r>
      <w:r w:rsidRPr="00E72F16">
        <w:t>up</w:t>
      </w:r>
      <w:r>
        <w:t xml:space="preserve"> the thesis</w:t>
      </w:r>
      <w:r w:rsidRPr="00E72F16">
        <w:t>.  Therefore there was a requirement to be immersed in the data from planning to the end of the study</w:t>
      </w:r>
      <w:r w:rsidRPr="00E72F16">
        <w:rPr>
          <w:b/>
        </w:rPr>
        <w:t>.</w:t>
      </w:r>
      <w:r w:rsidRPr="00E72F16">
        <w:t xml:space="preserve">  In addition, ethics</w:t>
      </w:r>
      <w:r w:rsidRPr="00F67C74">
        <w:rPr>
          <w:b/>
          <w:color w:val="008000"/>
        </w:rPr>
        <w:t xml:space="preserve"> </w:t>
      </w:r>
      <w:r w:rsidRPr="00F67C74">
        <w:t xml:space="preserve">needed to be consistent throughout the qualitative method and during the clinical practice.  This was managed more smoothly </w:t>
      </w:r>
      <w:r>
        <w:t>as</w:t>
      </w:r>
      <w:r w:rsidRPr="00F67C74">
        <w:t xml:space="preserve"> only one researcher having control over the ethics, throughout the whole process.</w:t>
      </w:r>
      <w:r w:rsidRPr="00F67C74">
        <w:rPr>
          <w:b/>
          <w:color w:val="008000"/>
        </w:rPr>
        <w:t xml:space="preserve">  </w:t>
      </w:r>
    </w:p>
    <w:p w14:paraId="2F519E9E" w14:textId="77777777" w:rsidR="00B15AE2" w:rsidRPr="005F190E" w:rsidRDefault="00B15AE2" w:rsidP="00B15AE2">
      <w:pPr>
        <w:spacing w:line="360" w:lineRule="auto"/>
        <w:rPr>
          <w:b/>
          <w:color w:val="008000"/>
        </w:rPr>
      </w:pPr>
    </w:p>
    <w:p w14:paraId="693ED63B" w14:textId="5157758A" w:rsidR="00B15AE2" w:rsidRPr="00E72F16" w:rsidRDefault="00B15AE2" w:rsidP="00B15AE2">
      <w:pPr>
        <w:pStyle w:val="Heading4"/>
      </w:pPr>
      <w:r w:rsidRPr="005F190E">
        <w:rPr>
          <w:i w:val="0"/>
        </w:rPr>
        <w:t>3,732</w:t>
      </w:r>
      <w:r>
        <w:rPr>
          <w:i w:val="0"/>
        </w:rPr>
        <w:t>:</w:t>
      </w:r>
      <w:r w:rsidRPr="00E72F16">
        <w:t xml:space="preserve"> </w:t>
      </w:r>
      <w:r>
        <w:t>W</w:t>
      </w:r>
      <w:r w:rsidRPr="00E72F16">
        <w:t xml:space="preserve">hy the dual role was chosen </w:t>
      </w:r>
    </w:p>
    <w:p w14:paraId="2AAD9689" w14:textId="77777777" w:rsidR="00B15AE2" w:rsidRPr="005F190E" w:rsidRDefault="00B15AE2" w:rsidP="00B15AE2"/>
    <w:p w14:paraId="6074DE55" w14:textId="3A208F0B" w:rsidR="00B15AE2" w:rsidRDefault="00B15AE2" w:rsidP="00B15AE2">
      <w:pPr>
        <w:spacing w:line="360" w:lineRule="auto"/>
      </w:pPr>
      <w:r w:rsidRPr="005F190E">
        <w:t>Holding the boundaries in this study has been i</w:t>
      </w:r>
      <w:r w:rsidRPr="00F67C74">
        <w:t xml:space="preserve">mportant, with reference to the dual roles of counsellor-researcher and client-participant process.  I wanted to hold the boundaries between myself as researcher, myself as counsellor and as </w:t>
      </w:r>
      <w:r w:rsidRPr="005F190E">
        <w:t>reflexive researcher.  The moving between third and first person in my writing mirrors that shift which needed to occur throughout the research process.</w:t>
      </w:r>
    </w:p>
    <w:p w14:paraId="3DDD3A7D" w14:textId="77777777" w:rsidR="00BD3E2F" w:rsidRDefault="00BD3E2F" w:rsidP="00B15AE2">
      <w:pPr>
        <w:pStyle w:val="Heading4"/>
        <w:rPr>
          <w:i w:val="0"/>
        </w:rPr>
      </w:pPr>
    </w:p>
    <w:p w14:paraId="69654237" w14:textId="48E4A6E8" w:rsidR="00B15AE2" w:rsidRPr="005F190E" w:rsidRDefault="00B15AE2" w:rsidP="00B15AE2">
      <w:pPr>
        <w:pStyle w:val="Heading4"/>
      </w:pPr>
      <w:r w:rsidRPr="005F190E">
        <w:rPr>
          <w:i w:val="0"/>
        </w:rPr>
        <w:t>3.733</w:t>
      </w:r>
      <w:r w:rsidR="00910E61">
        <w:rPr>
          <w:i w:val="0"/>
        </w:rPr>
        <w:t>:</w:t>
      </w:r>
      <w:r w:rsidRPr="005F190E">
        <w:t xml:space="preserve"> Time-consuming process of transcribing</w:t>
      </w:r>
    </w:p>
    <w:p w14:paraId="6CAA2633" w14:textId="77777777" w:rsidR="00B15AE2" w:rsidRPr="005F190E" w:rsidRDefault="00B15AE2" w:rsidP="00B15AE2"/>
    <w:p w14:paraId="568853C9" w14:textId="74A49895" w:rsidR="00B15AE2" w:rsidRPr="005F190E" w:rsidRDefault="00B15AE2" w:rsidP="00B15AE2">
      <w:pPr>
        <w:spacing w:line="360" w:lineRule="auto"/>
      </w:pPr>
      <w:r w:rsidRPr="005F190E">
        <w:t>A challenge to the researcher in a clinical case study concerns the time-consuming process of transcribing the rich data obtained.  I</w:t>
      </w:r>
      <w:r w:rsidR="008B250F">
        <w:t xml:space="preserve"> transcribed</w:t>
      </w:r>
      <w:r w:rsidRPr="005F190E">
        <w:t xml:space="preserve"> thirty-six hours of </w:t>
      </w:r>
      <w:r w:rsidR="008B250F" w:rsidRPr="005F190E">
        <w:t>audio-recorded</w:t>
      </w:r>
      <w:r w:rsidRPr="005F190E">
        <w:t xml:space="preserve"> data.  Although time-consuming, </w:t>
      </w:r>
      <w:r w:rsidR="008B250F">
        <w:t xml:space="preserve">I believe this was necessary and </w:t>
      </w:r>
      <w:r w:rsidRPr="005F190E">
        <w:t xml:space="preserve">would advise that the researcher themselves do the recordings and the transcribing.  The rationale for this is that it will be the researcher themselves who holds the state of ethical mindfulness (Bond, 2000) when transcribing and they will need to immerse themselves in the data, a required </w:t>
      </w:r>
      <w:r w:rsidRPr="00DB7A54">
        <w:t>first step in grounded theory.</w:t>
      </w:r>
      <w:r w:rsidR="008B250F">
        <w:t xml:space="preserve">  In addition, the recordings are of actual counselling sessions; therefore another person involved in any transcribing without gaining consent from the client-participant would be a breach of confidentiality.</w:t>
      </w:r>
    </w:p>
    <w:p w14:paraId="7CD7B557" w14:textId="77777777" w:rsidR="00F57AEF" w:rsidRPr="005F190E" w:rsidRDefault="00F57AEF" w:rsidP="00B15AE2">
      <w:pPr>
        <w:spacing w:line="360" w:lineRule="auto"/>
      </w:pPr>
    </w:p>
    <w:p w14:paraId="5C9C9B98" w14:textId="06E3F497" w:rsidR="00B15AE2" w:rsidRPr="005F190E" w:rsidRDefault="00B15AE2" w:rsidP="00B15AE2">
      <w:pPr>
        <w:pStyle w:val="Heading4"/>
      </w:pPr>
      <w:r w:rsidRPr="005F190E">
        <w:rPr>
          <w:i w:val="0"/>
        </w:rPr>
        <w:t>3.734</w:t>
      </w:r>
      <w:r w:rsidR="00910E61">
        <w:rPr>
          <w:i w:val="0"/>
        </w:rPr>
        <w:t>:</w:t>
      </w:r>
      <w:r w:rsidRPr="005F190E">
        <w:t xml:space="preserve"> An appropriate focus in the therapy sessions</w:t>
      </w:r>
    </w:p>
    <w:p w14:paraId="7F0A014A" w14:textId="77777777" w:rsidR="00B15AE2" w:rsidRPr="005F190E" w:rsidRDefault="00B15AE2" w:rsidP="00B15AE2"/>
    <w:p w14:paraId="3DE06360" w14:textId="2ADDE3CC" w:rsidR="00B15AE2" w:rsidRPr="00DB7A54" w:rsidRDefault="00B15AE2" w:rsidP="00B15AE2">
      <w:pPr>
        <w:spacing w:line="360" w:lineRule="auto"/>
      </w:pPr>
      <w:r w:rsidRPr="005F190E">
        <w:t xml:space="preserve">A further challenge concerns the issue of having an appropriate focus in therapy, so as to avoid corruption of the therapeutic alliance.  The participant’s needs are a priority, so the therapeutic process in this type of research is essential.  </w:t>
      </w:r>
      <w:r w:rsidRPr="00DB7A54">
        <w:t>Thomas (1994)</w:t>
      </w:r>
      <w:r w:rsidRPr="00DB7A54">
        <w:rPr>
          <w:b/>
          <w:color w:val="FF0000"/>
        </w:rPr>
        <w:t xml:space="preserve"> </w:t>
      </w:r>
      <w:r w:rsidRPr="00DB7A54">
        <w:t>is in line with this thinking</w:t>
      </w:r>
      <w:r w:rsidRPr="005F190E">
        <w:t>, suggesting that being “a counsellor first” in dual-role case study research is most appropriate.   As previously stated, the current researcher’s therapeutic approach is based on person-centred principles and offering empathy to the participant helped to hold them in the centre of the process.  Furthermore, for each participant, analysis of the transcripts only began, once their therapy was complete.  Wosket (1999) supported this approach and argue</w:t>
      </w:r>
      <w:r>
        <w:t>d</w:t>
      </w:r>
      <w:r w:rsidRPr="00DB7A54">
        <w:t xml:space="preserve"> to put the client first above the research requirements.</w:t>
      </w:r>
    </w:p>
    <w:p w14:paraId="64513E80" w14:textId="77777777" w:rsidR="00B15AE2" w:rsidRPr="00DB7A54" w:rsidRDefault="00B15AE2" w:rsidP="00B15AE2">
      <w:pPr>
        <w:spacing w:line="360" w:lineRule="auto"/>
      </w:pPr>
    </w:p>
    <w:p w14:paraId="1BD7B288" w14:textId="77777777" w:rsidR="00B15AE2" w:rsidRPr="00DB7A54" w:rsidRDefault="00B15AE2" w:rsidP="00B15AE2">
      <w:pPr>
        <w:pStyle w:val="Heading4"/>
      </w:pPr>
      <w:r w:rsidRPr="00DB7A54">
        <w:rPr>
          <w:i w:val="0"/>
        </w:rPr>
        <w:t>3.735</w:t>
      </w:r>
      <w:r>
        <w:rPr>
          <w:i w:val="0"/>
        </w:rPr>
        <w:t>:</w:t>
      </w:r>
      <w:r w:rsidRPr="00DB7A54">
        <w:t xml:space="preserve"> Clinical and research supervision</w:t>
      </w:r>
    </w:p>
    <w:p w14:paraId="3CE8D2D0" w14:textId="77777777" w:rsidR="00B15AE2" w:rsidRPr="005F190E" w:rsidRDefault="00B15AE2" w:rsidP="00B15AE2">
      <w:pPr>
        <w:spacing w:line="360" w:lineRule="auto"/>
      </w:pPr>
    </w:p>
    <w:p w14:paraId="4AEC535F" w14:textId="0E1C753C" w:rsidR="00B15AE2" w:rsidRPr="00DB7A54" w:rsidRDefault="00B15AE2" w:rsidP="00B15AE2">
      <w:pPr>
        <w:spacing w:line="360" w:lineRule="auto"/>
      </w:pPr>
      <w:r w:rsidRPr="005F190E">
        <w:t>In clinical case studies</w:t>
      </w:r>
      <w:r w:rsidR="00F1380E">
        <w:t>,</w:t>
      </w:r>
      <w:r w:rsidRPr="005F190E">
        <w:t xml:space="preserve"> it is essential to have both research supervision and clinical supervision and this may bring complementary or conflicting messages from supervisors</w:t>
      </w:r>
      <w:r>
        <w:t xml:space="preserve"> </w:t>
      </w:r>
      <w:r w:rsidRPr="00DB7A54">
        <w:t xml:space="preserve">(Gabriel </w:t>
      </w:r>
      <w:r w:rsidR="00492439">
        <w:t>&amp;</w:t>
      </w:r>
      <w:r w:rsidRPr="00DB7A54">
        <w:t xml:space="preserve"> Davies, 2000).</w:t>
      </w:r>
      <w:r w:rsidRPr="00DB7A54">
        <w:rPr>
          <w:b/>
          <w:color w:val="FF0000"/>
        </w:rPr>
        <w:t xml:space="preserve">  </w:t>
      </w:r>
      <w:r w:rsidRPr="00DB7A54">
        <w:t xml:space="preserve">The researcher will be challenged with regards to how to bring “these various perspective together and when and how to keep them apart” (Fleet et al, 2016, p. 342).  When contracting, the researcher and supervisors will need to explore the boundaries regarding the different supervision.  Any fracture in the </w:t>
      </w:r>
      <w:r w:rsidRPr="005F190E">
        <w:t xml:space="preserve">dual-relationship will need to be addressed directly, so the researcher will need to have a transparent approach in both research and clinical supervision </w:t>
      </w:r>
      <w:r w:rsidRPr="00DB7A54">
        <w:t xml:space="preserve">(Gabriel </w:t>
      </w:r>
      <w:r w:rsidR="00492439">
        <w:t>&amp;</w:t>
      </w:r>
      <w:r w:rsidRPr="00DB7A54">
        <w:t xml:space="preserve"> Davies, 2000).</w:t>
      </w:r>
      <w:r w:rsidRPr="00DB7A54">
        <w:rPr>
          <w:b/>
          <w:color w:val="FF0000"/>
        </w:rPr>
        <w:t xml:space="preserve">  </w:t>
      </w:r>
      <w:r w:rsidRPr="00DB7A54">
        <w:t>Wosket (1999)</w:t>
      </w:r>
      <w:r w:rsidRPr="00DB7A54">
        <w:rPr>
          <w:b/>
          <w:color w:val="FF0000"/>
        </w:rPr>
        <w:t xml:space="preserve"> </w:t>
      </w:r>
      <w:r w:rsidRPr="00DB7A54">
        <w:t>suggested that with good clinical and research supervision such dual-role case study research could work well.</w:t>
      </w:r>
    </w:p>
    <w:p w14:paraId="67474D3C" w14:textId="77777777" w:rsidR="00B15AE2" w:rsidRPr="005F190E" w:rsidRDefault="00B15AE2" w:rsidP="00B15AE2">
      <w:pPr>
        <w:spacing w:line="360" w:lineRule="auto"/>
      </w:pPr>
    </w:p>
    <w:p w14:paraId="5D3DE6E6" w14:textId="74CA4946" w:rsidR="00B857E7" w:rsidRDefault="00B15AE2" w:rsidP="00B857E7">
      <w:pPr>
        <w:spacing w:line="360" w:lineRule="auto"/>
      </w:pPr>
      <w:r w:rsidRPr="005F190E">
        <w:t>In the current study</w:t>
      </w:r>
      <w:r w:rsidR="00F1380E">
        <w:t>,</w:t>
      </w:r>
      <w:r w:rsidRPr="005F190E">
        <w:t xml:space="preserve"> clinical supervision was essential, not only to focus on the needs of the participant but also to contribute to the research process.  Reflexivity was a major feature, which had an impact on the level of empathy offered to the participants.  Both research and clinical supervision monitored ethical practice, essential in delivering effective therapy and contributed to establishing theoretical concepts</w:t>
      </w:r>
      <w:r w:rsidR="008F6B89">
        <w:t>.</w:t>
      </w:r>
      <w:r w:rsidR="00502613">
        <w:t xml:space="preserve">  </w:t>
      </w:r>
      <w:r w:rsidR="00D20A6A">
        <w:t xml:space="preserve">During clinical supervision, the supervisor helped to explore the sand-tray work offered to participants.  Various skills were offered, giving the opportunity for reflection, which facilitated the therapeutic process.  Throughout the grounded theory process, supervision memos were written close to the time when the sand-tray therapy for each participant was delivered.  </w:t>
      </w:r>
      <w:r w:rsidR="00502613" w:rsidRPr="00D2218D">
        <w:t>Memo</w:t>
      </w:r>
      <w:r w:rsidR="00D2218D" w:rsidRPr="00D2218D">
        <w:t xml:space="preserve"> 5</w:t>
      </w:r>
      <w:r w:rsidR="00502613">
        <w:t xml:space="preserve"> is a supervision memo made</w:t>
      </w:r>
      <w:r w:rsidR="00C26386">
        <w:t xml:space="preserve"> </w:t>
      </w:r>
      <w:r w:rsidR="00B857E7">
        <w:t>following clinical supervision that helped with Shirley’s process regarding her exploring her anxiety.</w:t>
      </w:r>
    </w:p>
    <w:p w14:paraId="47D05F19" w14:textId="77777777" w:rsidR="00706FBE" w:rsidRDefault="00706FBE" w:rsidP="00B857E7">
      <w:pPr>
        <w:spacing w:line="360" w:lineRule="auto"/>
      </w:pPr>
    </w:p>
    <w:p w14:paraId="588E8A71" w14:textId="7CA71805" w:rsidR="00165E69" w:rsidRDefault="00706FBE" w:rsidP="00B857E7">
      <w:pPr>
        <w:spacing w:line="360" w:lineRule="auto"/>
      </w:pPr>
      <w:r>
        <w:rPr>
          <w:noProof/>
          <w:lang w:val="en-US"/>
        </w:rPr>
        <mc:AlternateContent>
          <mc:Choice Requires="wps">
            <w:drawing>
              <wp:anchor distT="0" distB="0" distL="114300" distR="114300" simplePos="0" relativeHeight="251684864" behindDoc="0" locked="0" layoutInCell="1" allowOverlap="1" wp14:anchorId="31516B0F" wp14:editId="754F8ACE">
                <wp:simplePos x="0" y="0"/>
                <wp:positionH relativeFrom="column">
                  <wp:posOffset>0</wp:posOffset>
                </wp:positionH>
                <wp:positionV relativeFrom="paragraph">
                  <wp:posOffset>102870</wp:posOffset>
                </wp:positionV>
                <wp:extent cx="4229100" cy="4000500"/>
                <wp:effectExtent l="0" t="0" r="0" b="12700"/>
                <wp:wrapSquare wrapText="bothSides"/>
                <wp:docPr id="152" name="Text Box 152"/>
                <wp:cNvGraphicFramePr/>
                <a:graphic xmlns:a="http://schemas.openxmlformats.org/drawingml/2006/main">
                  <a:graphicData uri="http://schemas.microsoft.com/office/word/2010/wordprocessingShape">
                    <wps:wsp>
                      <wps:cNvSpPr txBox="1"/>
                      <wps:spPr>
                        <a:xfrm>
                          <a:off x="0" y="0"/>
                          <a:ext cx="4229100" cy="40005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6D6B5C" w14:textId="5FD1914A" w:rsidR="00615023" w:rsidRPr="00706FBE" w:rsidRDefault="00615023" w:rsidP="00706FBE">
                            <w:pPr>
                              <w:pBdr>
                                <w:top w:val="single" w:sz="2" w:space="1" w:color="auto"/>
                                <w:left w:val="single" w:sz="2" w:space="4" w:color="auto"/>
                                <w:bottom w:val="single" w:sz="2" w:space="1" w:color="auto"/>
                                <w:right w:val="single" w:sz="2" w:space="4" w:color="auto"/>
                              </w:pBdr>
                              <w:rPr>
                                <w:b/>
                              </w:rPr>
                            </w:pPr>
                            <w:r w:rsidRPr="00706FBE">
                              <w:rPr>
                                <w:b/>
                              </w:rPr>
                              <w:t>Memo</w:t>
                            </w:r>
                            <w:r>
                              <w:rPr>
                                <w:b/>
                              </w:rPr>
                              <w:t xml:space="preserve"> 5      </w:t>
                            </w:r>
                            <w:r w:rsidRPr="00706FBE">
                              <w:rPr>
                                <w:b/>
                              </w:rPr>
                              <w:t xml:space="preserve"> Clinical supervision   </w:t>
                            </w:r>
                            <w:r>
                              <w:rPr>
                                <w:b/>
                              </w:rPr>
                              <w:t xml:space="preserve">         </w:t>
                            </w:r>
                            <w:r w:rsidRPr="00706FBE">
                              <w:rPr>
                                <w:b/>
                              </w:rPr>
                              <w:t>16</w:t>
                            </w:r>
                            <w:r w:rsidRPr="00706FBE">
                              <w:rPr>
                                <w:b/>
                                <w:vertAlign w:val="superscript"/>
                              </w:rPr>
                              <w:t>th</w:t>
                            </w:r>
                            <w:r w:rsidRPr="00706FBE">
                              <w:rPr>
                                <w:b/>
                              </w:rPr>
                              <w:t xml:space="preserve"> December 2014</w:t>
                            </w:r>
                          </w:p>
                          <w:p w14:paraId="22BC58C1" w14:textId="0F69F167" w:rsidR="00615023" w:rsidRPr="00502613" w:rsidRDefault="00615023" w:rsidP="00706FBE">
                            <w:pPr>
                              <w:pBdr>
                                <w:top w:val="single" w:sz="2" w:space="1" w:color="auto"/>
                                <w:left w:val="single" w:sz="2" w:space="4" w:color="auto"/>
                                <w:bottom w:val="single" w:sz="2" w:space="1" w:color="auto"/>
                                <w:right w:val="single" w:sz="2" w:space="4" w:color="auto"/>
                              </w:pBdr>
                              <w:rPr>
                                <w:i/>
                              </w:rPr>
                            </w:pPr>
                            <w:r w:rsidRPr="00502613">
                              <w:rPr>
                                <w:i/>
                              </w:rPr>
                              <w:t>Joan (pseudonym for supervisor) helped me explore my reflexivity surrounding Shirley’s process and my therapeutic interactions.  In this session</w:t>
                            </w:r>
                            <w:r>
                              <w:rPr>
                                <w:i/>
                              </w:rPr>
                              <w:t>,</w:t>
                            </w:r>
                            <w:r w:rsidRPr="00502613">
                              <w:rPr>
                                <w:i/>
                              </w:rPr>
                              <w:t xml:space="preserve"> I took the photograph of session two when Shirley had used an ornate wooden box.  As she picked this up she closed the lid.  As I began to talk about her symbolism surrounding the box (feeling trapped by her anxiety) Joan asked, “What is in the box?”.  This question helped me to take a broader view and a few moments later I replied ‘her fear…her anxiety…it’s trapped within her…hard to get out’</w:t>
                            </w:r>
                            <w:r>
                              <w:rPr>
                                <w:i/>
                              </w:rPr>
                              <w:t>.</w:t>
                            </w:r>
                            <w:r w:rsidRPr="00502613">
                              <w:rPr>
                                <w:i/>
                              </w:rPr>
                              <w:t xml:space="preserve">  I began to talk about her panic attacks and shared how she lets some of the fear out, feeling some of it but then withdraws as she becomes overwhelmed.  Joan then asked, “What’s going on for you right now?”  I shared how I wanted to help her escape but wondered if she would ever escape.  This has helped me realise that currently Shirley might be stuck regarding her anxiety and that I might not be able to help her.  Joan then helped me explore my fear and we both agreed that I would need to stay alongside her and hope that she might break free in her own time.</w:t>
                            </w:r>
                          </w:p>
                          <w:p w14:paraId="3CA21C67" w14:textId="77777777" w:rsidR="00615023" w:rsidRDefault="006150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2" o:spid="_x0000_s1029" type="#_x0000_t202" style="position:absolute;margin-left:0;margin-top:8.1pt;width:333pt;height:3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" filled="f" stroked="f">
                <v:textbox>
                  <w:txbxContent>
                    <w:p w14:paraId="0A6D6B5C" w14:textId="5FD1914A" w:rsidR="00615023" w:rsidRPr="00706FBE" w:rsidRDefault="00615023" w:rsidP="00706FBE">
                      <w:pPr>
                        <w:pBdr>
                          <w:top w:val="single" w:sz="2" w:space="1" w:color="auto"/>
                          <w:left w:val="single" w:sz="2" w:space="4" w:color="auto"/>
                          <w:bottom w:val="single" w:sz="2" w:space="1" w:color="auto"/>
                          <w:right w:val="single" w:sz="2" w:space="4" w:color="auto"/>
                        </w:pBdr>
                        <w:rPr>
                          <w:b/>
                        </w:rPr>
                      </w:pPr>
                      <w:r w:rsidRPr="00706FBE">
                        <w:rPr>
                          <w:b/>
                        </w:rPr>
                        <w:t>Memo</w:t>
                      </w:r>
                      <w:r>
                        <w:rPr>
                          <w:b/>
                        </w:rPr>
                        <w:t xml:space="preserve"> 5      </w:t>
                      </w:r>
                      <w:r w:rsidRPr="00706FBE">
                        <w:rPr>
                          <w:b/>
                        </w:rPr>
                        <w:t xml:space="preserve"> Clinical supervision   </w:t>
                      </w:r>
                      <w:r>
                        <w:rPr>
                          <w:b/>
                        </w:rPr>
                        <w:t xml:space="preserve">         </w:t>
                      </w:r>
                      <w:r w:rsidRPr="00706FBE">
                        <w:rPr>
                          <w:b/>
                        </w:rPr>
                        <w:t>16</w:t>
                      </w:r>
                      <w:r w:rsidRPr="00706FBE">
                        <w:rPr>
                          <w:b/>
                          <w:vertAlign w:val="superscript"/>
                        </w:rPr>
                        <w:t>th</w:t>
                      </w:r>
                      <w:r w:rsidRPr="00706FBE">
                        <w:rPr>
                          <w:b/>
                        </w:rPr>
                        <w:t xml:space="preserve"> December 2014</w:t>
                      </w:r>
                    </w:p>
                    <w:p w14:paraId="22BC58C1" w14:textId="0F69F167" w:rsidR="00615023" w:rsidRPr="00502613" w:rsidRDefault="00615023" w:rsidP="00706FBE">
                      <w:pPr>
                        <w:pBdr>
                          <w:top w:val="single" w:sz="2" w:space="1" w:color="auto"/>
                          <w:left w:val="single" w:sz="2" w:space="4" w:color="auto"/>
                          <w:bottom w:val="single" w:sz="2" w:space="1" w:color="auto"/>
                          <w:right w:val="single" w:sz="2" w:space="4" w:color="auto"/>
                        </w:pBdr>
                        <w:rPr>
                          <w:i/>
                        </w:rPr>
                      </w:pPr>
                      <w:r w:rsidRPr="00502613">
                        <w:rPr>
                          <w:i/>
                        </w:rPr>
                        <w:t>Joan (pseudonym for supervisor) helped me explore my reflexivity surrounding Shirley’s process and my therapeutic interactions.  In this session</w:t>
                      </w:r>
                      <w:r>
                        <w:rPr>
                          <w:i/>
                        </w:rPr>
                        <w:t>,</w:t>
                      </w:r>
                      <w:r w:rsidRPr="00502613">
                        <w:rPr>
                          <w:i/>
                        </w:rPr>
                        <w:t xml:space="preserve"> I took the photograph of session two when Shirley had used an ornate wooden box.  As she picked this up she closed the lid.  As I began to talk about her symbolism surrounding the box (feeling trapped by her anxiety) Joan asked, “What is in the box?”.  This question helped me to take a broader view and a few moments later I replied ‘her fear…her anxiety…it’s trapped within her…hard to get out’</w:t>
                      </w:r>
                      <w:r>
                        <w:rPr>
                          <w:i/>
                        </w:rPr>
                        <w:t>.</w:t>
                      </w:r>
                      <w:r w:rsidRPr="00502613">
                        <w:rPr>
                          <w:i/>
                        </w:rPr>
                        <w:t xml:space="preserve">  I began to talk about her panic attacks and shared how she lets some of the fear out, feeling some of it but then withdraws as she becomes overwhelmed.  Joan then asked, “What’s going on for you right now?”  I shared how I wanted to help her escape but wondered if she would ever escape.  This has helped me realise that currently Shirley might be stuck regarding her anxiety and that I might not be able to help her.  Joan then helped me explore my fear and we both agreed that I would need to stay alongside her and hope that she might break free in her own time.</w:t>
                      </w:r>
                    </w:p>
                    <w:p w14:paraId="3CA21C67" w14:textId="77777777" w:rsidR="00615023" w:rsidRDefault="00615023"/>
                  </w:txbxContent>
                </v:textbox>
                <w10:wrap type="square"/>
              </v:shape>
            </w:pict>
          </mc:Fallback>
        </mc:AlternateContent>
      </w:r>
      <w:r w:rsidR="00D80E45">
        <w:rPr>
          <w:noProof/>
          <w:lang w:val="en-US"/>
        </w:rPr>
        <mc:AlternateContent>
          <mc:Choice Requires="wps">
            <w:drawing>
              <wp:anchor distT="0" distB="0" distL="114300" distR="114300" simplePos="0" relativeHeight="251667456" behindDoc="0" locked="0" layoutInCell="1" allowOverlap="1" wp14:anchorId="506B72E6" wp14:editId="74CB48FE">
                <wp:simplePos x="0" y="0"/>
                <wp:positionH relativeFrom="column">
                  <wp:posOffset>0</wp:posOffset>
                </wp:positionH>
                <wp:positionV relativeFrom="paragraph">
                  <wp:posOffset>449580</wp:posOffset>
                </wp:positionV>
                <wp:extent cx="4800600" cy="3693160"/>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4800600" cy="36931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E5A5D55" w14:textId="77777777" w:rsidR="00615023" w:rsidRDefault="00615023"/>
                          <w:p w14:paraId="5721279F" w14:textId="77777777" w:rsidR="00615023" w:rsidRDefault="006150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0" type="#_x0000_t202" style="position:absolute;margin-left:0;margin-top:35.4pt;width:378pt;height:290.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" filled="f" stroked="f">
                <v:textbox>
                  <w:txbxContent>
                    <w:p w14:paraId="6E5A5D55" w14:textId="77777777" w:rsidR="00615023" w:rsidRDefault="00615023"/>
                    <w:p w14:paraId="5721279F" w14:textId="77777777" w:rsidR="00615023" w:rsidRDefault="00615023"/>
                  </w:txbxContent>
                </v:textbox>
                <w10:wrap type="square"/>
              </v:shape>
            </w:pict>
          </mc:Fallback>
        </mc:AlternateContent>
      </w:r>
    </w:p>
    <w:p w14:paraId="5F84DB5B" w14:textId="77777777" w:rsidR="00B15AE2" w:rsidRPr="005F190E" w:rsidRDefault="00B15AE2" w:rsidP="00B15AE2">
      <w:pPr>
        <w:spacing w:line="360" w:lineRule="auto"/>
      </w:pPr>
    </w:p>
    <w:p w14:paraId="23F137A1" w14:textId="77777777" w:rsidR="00C02CBD" w:rsidRDefault="00C02CBD" w:rsidP="00B15AE2">
      <w:pPr>
        <w:spacing w:line="360" w:lineRule="auto"/>
      </w:pPr>
    </w:p>
    <w:p w14:paraId="77EFF254" w14:textId="77777777" w:rsidR="00C02CBD" w:rsidRDefault="00C02CBD" w:rsidP="00B15AE2">
      <w:pPr>
        <w:spacing w:line="360" w:lineRule="auto"/>
      </w:pPr>
    </w:p>
    <w:p w14:paraId="4B306E5C" w14:textId="77777777" w:rsidR="00C02CBD" w:rsidRDefault="00C02CBD" w:rsidP="00B15AE2">
      <w:pPr>
        <w:spacing w:line="360" w:lineRule="auto"/>
      </w:pPr>
    </w:p>
    <w:p w14:paraId="1C06A45A" w14:textId="77777777" w:rsidR="00C02CBD" w:rsidRDefault="00C02CBD" w:rsidP="00B15AE2">
      <w:pPr>
        <w:spacing w:line="360" w:lineRule="auto"/>
      </w:pPr>
    </w:p>
    <w:p w14:paraId="45DBDDDF" w14:textId="77777777" w:rsidR="00C02CBD" w:rsidRDefault="00C02CBD" w:rsidP="00B15AE2">
      <w:pPr>
        <w:spacing w:line="360" w:lineRule="auto"/>
      </w:pPr>
    </w:p>
    <w:p w14:paraId="1EDB914D" w14:textId="77777777" w:rsidR="00C02CBD" w:rsidRDefault="00C02CBD" w:rsidP="00B15AE2">
      <w:pPr>
        <w:spacing w:line="360" w:lineRule="auto"/>
      </w:pPr>
    </w:p>
    <w:p w14:paraId="6861EFEB" w14:textId="77777777" w:rsidR="00C02CBD" w:rsidRDefault="00C02CBD" w:rsidP="00B15AE2">
      <w:pPr>
        <w:spacing w:line="360" w:lineRule="auto"/>
      </w:pPr>
    </w:p>
    <w:p w14:paraId="103DE603" w14:textId="77777777" w:rsidR="00C02CBD" w:rsidRDefault="00C02CBD" w:rsidP="00B15AE2">
      <w:pPr>
        <w:spacing w:line="360" w:lineRule="auto"/>
      </w:pPr>
    </w:p>
    <w:p w14:paraId="31ADBA30" w14:textId="77777777" w:rsidR="00C02CBD" w:rsidRDefault="00C02CBD" w:rsidP="00B15AE2">
      <w:pPr>
        <w:spacing w:line="360" w:lineRule="auto"/>
      </w:pPr>
    </w:p>
    <w:p w14:paraId="70CC86A5" w14:textId="77777777" w:rsidR="00C02CBD" w:rsidRDefault="00C02CBD" w:rsidP="00B15AE2">
      <w:pPr>
        <w:spacing w:line="360" w:lineRule="auto"/>
      </w:pPr>
    </w:p>
    <w:p w14:paraId="71566585" w14:textId="77777777" w:rsidR="00C02CBD" w:rsidRDefault="00C02CBD" w:rsidP="00B15AE2">
      <w:pPr>
        <w:spacing w:line="360" w:lineRule="auto"/>
      </w:pPr>
    </w:p>
    <w:p w14:paraId="1A8189A4" w14:textId="77777777" w:rsidR="00C02CBD" w:rsidRDefault="00C02CBD" w:rsidP="00B15AE2">
      <w:pPr>
        <w:spacing w:line="360" w:lineRule="auto"/>
      </w:pPr>
    </w:p>
    <w:p w14:paraId="768A28D3" w14:textId="77777777" w:rsidR="00C02CBD" w:rsidRDefault="00C02CBD" w:rsidP="00B15AE2">
      <w:pPr>
        <w:spacing w:line="360" w:lineRule="auto"/>
      </w:pPr>
    </w:p>
    <w:p w14:paraId="2D4D1519" w14:textId="77777777" w:rsidR="00C02CBD" w:rsidRDefault="00C02CBD" w:rsidP="00B15AE2">
      <w:pPr>
        <w:spacing w:line="360" w:lineRule="auto"/>
      </w:pPr>
    </w:p>
    <w:p w14:paraId="06E02959" w14:textId="5AFE9C74" w:rsidR="00B15AE2" w:rsidRPr="005F190E" w:rsidRDefault="00B15AE2" w:rsidP="00B15AE2">
      <w:pPr>
        <w:spacing w:line="360" w:lineRule="auto"/>
      </w:pPr>
      <w:r w:rsidRPr="005F190E">
        <w:t>In relation to Bonds (2004) 3, 4 and 5 criterions</w:t>
      </w:r>
      <w:r>
        <w:t xml:space="preserve"> </w:t>
      </w:r>
      <w:r w:rsidRPr="00ED1ED2">
        <w:t>(</w:t>
      </w:r>
      <w:r w:rsidR="00ED1ED2" w:rsidRPr="00ED1ED2">
        <w:t>3.7</w:t>
      </w:r>
      <w:r w:rsidRPr="00ED1ED2">
        <w:t>)</w:t>
      </w:r>
      <w:r w:rsidRPr="006E022E">
        <w:t xml:space="preserve"> these obligations were met by providing a detailed information sheet, obtaining research consent, agree</w:t>
      </w:r>
      <w:r w:rsidRPr="005F190E">
        <w:t>ing a therapeutic contract, engaging in continuous reflexivity by writing a journal, memo-writing and exploring reflexivity, during the research process and in clinical supervision.</w:t>
      </w:r>
    </w:p>
    <w:p w14:paraId="609EF566" w14:textId="77777777" w:rsidR="00B15AE2" w:rsidRPr="005F190E" w:rsidRDefault="00B15AE2" w:rsidP="00B15AE2">
      <w:pPr>
        <w:spacing w:line="360" w:lineRule="auto"/>
      </w:pPr>
    </w:p>
    <w:p w14:paraId="4D39417D" w14:textId="6DD8A654" w:rsidR="00B15AE2" w:rsidRPr="009E34B1" w:rsidRDefault="00B15AE2" w:rsidP="00B15AE2">
      <w:pPr>
        <w:spacing w:line="360" w:lineRule="auto"/>
      </w:pPr>
      <w:r w:rsidRPr="005F190E">
        <w:t xml:space="preserve">The next chapter will present the six case studies, corresponding to the participants who wanted to have sand-tray therapy and be involved in the </w:t>
      </w:r>
      <w:r w:rsidRPr="009E34B1">
        <w:t>research.</w:t>
      </w:r>
      <w:r w:rsidR="00015B03">
        <w:t xml:space="preserve">  The rationale for deciding to have a separate chapter for the case studies in the research was so that an overview of each participant’s experience of the sand-tray therapy could be presented.   This was deemed important </w:t>
      </w:r>
      <w:r w:rsidR="00B828F6">
        <w:t xml:space="preserve">as an overall ‘picture’ of each participant involved in the study could be formed in the reader’s mind </w:t>
      </w:r>
      <w:r w:rsidR="00015B03">
        <w:t xml:space="preserve">before </w:t>
      </w:r>
      <w:r w:rsidR="00B828F6">
        <w:t>being guided</w:t>
      </w:r>
      <w:r w:rsidR="00015B03">
        <w:t xml:space="preserve"> </w:t>
      </w:r>
      <w:r w:rsidR="00B828F6">
        <w:t>through the process, regarding</w:t>
      </w:r>
      <w:r w:rsidR="00015B03">
        <w:t xml:space="preserve"> the fine detail of establishing the theoretical concepts</w:t>
      </w:r>
      <w:r w:rsidR="00B828F6">
        <w:t>.</w:t>
      </w:r>
      <w:r w:rsidR="00015B03">
        <w:t xml:space="preserve"> </w:t>
      </w:r>
    </w:p>
    <w:p w14:paraId="3BCF96B1" w14:textId="77777777" w:rsidR="00D0109F" w:rsidRDefault="00D0109F" w:rsidP="00B15AE2">
      <w:pPr>
        <w:spacing w:line="360" w:lineRule="auto"/>
        <w:rPr>
          <w:color w:val="3366FF"/>
        </w:rPr>
      </w:pPr>
    </w:p>
    <w:p w14:paraId="5E4C0B09" w14:textId="77777777" w:rsidR="00F57AEF" w:rsidRDefault="00F57AEF" w:rsidP="00B15AE2">
      <w:pPr>
        <w:spacing w:line="360" w:lineRule="auto"/>
        <w:rPr>
          <w:color w:val="3366FF"/>
        </w:rPr>
      </w:pPr>
    </w:p>
    <w:p w14:paraId="265048E3" w14:textId="77777777" w:rsidR="00F57AEF" w:rsidRDefault="00F57AEF" w:rsidP="00B15AE2">
      <w:pPr>
        <w:spacing w:line="360" w:lineRule="auto"/>
        <w:rPr>
          <w:color w:val="3366FF"/>
        </w:rPr>
      </w:pPr>
    </w:p>
    <w:p w14:paraId="71090687" w14:textId="77777777" w:rsidR="00F57AEF" w:rsidRDefault="00F57AEF" w:rsidP="00B15AE2">
      <w:pPr>
        <w:spacing w:line="360" w:lineRule="auto"/>
        <w:rPr>
          <w:color w:val="3366FF"/>
        </w:rPr>
      </w:pPr>
    </w:p>
    <w:p w14:paraId="024C4FA0" w14:textId="77777777" w:rsidR="00F57AEF" w:rsidRDefault="00F57AEF" w:rsidP="00B15AE2">
      <w:pPr>
        <w:spacing w:line="360" w:lineRule="auto"/>
        <w:rPr>
          <w:color w:val="3366FF"/>
        </w:rPr>
      </w:pPr>
    </w:p>
    <w:p w14:paraId="449753DD" w14:textId="77777777" w:rsidR="00F57AEF" w:rsidRDefault="00F57AEF" w:rsidP="00B15AE2">
      <w:pPr>
        <w:spacing w:line="360" w:lineRule="auto"/>
        <w:rPr>
          <w:color w:val="3366FF"/>
        </w:rPr>
      </w:pPr>
    </w:p>
    <w:p w14:paraId="7C791B9A" w14:textId="77777777" w:rsidR="00F57AEF" w:rsidRDefault="00F57AEF" w:rsidP="00B15AE2">
      <w:pPr>
        <w:spacing w:line="360" w:lineRule="auto"/>
        <w:rPr>
          <w:color w:val="3366FF"/>
        </w:rPr>
      </w:pPr>
    </w:p>
    <w:p w14:paraId="4D24DD61" w14:textId="77777777" w:rsidR="00F57AEF" w:rsidRDefault="00F57AEF" w:rsidP="00B15AE2">
      <w:pPr>
        <w:spacing w:line="360" w:lineRule="auto"/>
        <w:rPr>
          <w:color w:val="3366FF"/>
        </w:rPr>
      </w:pPr>
    </w:p>
    <w:p w14:paraId="1A4DA496" w14:textId="77777777" w:rsidR="00F57AEF" w:rsidRDefault="00F57AEF" w:rsidP="00B15AE2">
      <w:pPr>
        <w:spacing w:line="360" w:lineRule="auto"/>
        <w:rPr>
          <w:color w:val="3366FF"/>
        </w:rPr>
      </w:pPr>
    </w:p>
    <w:p w14:paraId="2FAFD9DF" w14:textId="77777777" w:rsidR="00F57AEF" w:rsidRDefault="00F57AEF" w:rsidP="00B15AE2">
      <w:pPr>
        <w:spacing w:line="360" w:lineRule="auto"/>
        <w:rPr>
          <w:color w:val="3366FF"/>
        </w:rPr>
      </w:pPr>
    </w:p>
    <w:p w14:paraId="08460F84" w14:textId="77777777" w:rsidR="00F57AEF" w:rsidRDefault="00F57AEF" w:rsidP="00B15AE2">
      <w:pPr>
        <w:spacing w:line="360" w:lineRule="auto"/>
        <w:rPr>
          <w:color w:val="3366FF"/>
        </w:rPr>
      </w:pPr>
    </w:p>
    <w:p w14:paraId="02CDE3B8" w14:textId="77777777" w:rsidR="00F57AEF" w:rsidRDefault="00F57AEF" w:rsidP="00B15AE2">
      <w:pPr>
        <w:spacing w:line="360" w:lineRule="auto"/>
        <w:rPr>
          <w:color w:val="3366FF"/>
        </w:rPr>
      </w:pPr>
    </w:p>
    <w:p w14:paraId="2FA5B621" w14:textId="77777777" w:rsidR="00F57AEF" w:rsidRDefault="00F57AEF" w:rsidP="00B15AE2">
      <w:pPr>
        <w:spacing w:line="360" w:lineRule="auto"/>
        <w:rPr>
          <w:color w:val="3366FF"/>
        </w:rPr>
      </w:pPr>
    </w:p>
    <w:p w14:paraId="0348D0E2" w14:textId="77777777" w:rsidR="00F57AEF" w:rsidRDefault="00F57AEF" w:rsidP="00B15AE2">
      <w:pPr>
        <w:spacing w:line="360" w:lineRule="auto"/>
        <w:rPr>
          <w:color w:val="3366FF"/>
        </w:rPr>
      </w:pPr>
    </w:p>
    <w:p w14:paraId="1B821DC2" w14:textId="77777777" w:rsidR="00F57AEF" w:rsidRDefault="00F57AEF" w:rsidP="00B15AE2">
      <w:pPr>
        <w:spacing w:line="360" w:lineRule="auto"/>
        <w:rPr>
          <w:color w:val="3366FF"/>
        </w:rPr>
      </w:pPr>
    </w:p>
    <w:p w14:paraId="69BC6309" w14:textId="77777777" w:rsidR="00F57AEF" w:rsidRDefault="00F57AEF" w:rsidP="00B15AE2">
      <w:pPr>
        <w:spacing w:line="360" w:lineRule="auto"/>
        <w:rPr>
          <w:color w:val="3366FF"/>
        </w:rPr>
      </w:pPr>
    </w:p>
    <w:p w14:paraId="7B302CA7" w14:textId="77777777" w:rsidR="00F57AEF" w:rsidRDefault="00F57AEF" w:rsidP="00B15AE2">
      <w:pPr>
        <w:spacing w:line="360" w:lineRule="auto"/>
        <w:rPr>
          <w:color w:val="3366FF"/>
        </w:rPr>
      </w:pPr>
    </w:p>
    <w:p w14:paraId="022E0173" w14:textId="77777777" w:rsidR="00F57AEF" w:rsidRDefault="00F57AEF" w:rsidP="00B15AE2">
      <w:pPr>
        <w:spacing w:line="360" w:lineRule="auto"/>
        <w:rPr>
          <w:color w:val="3366FF"/>
        </w:rPr>
      </w:pPr>
    </w:p>
    <w:p w14:paraId="39FA5924" w14:textId="77777777" w:rsidR="00F57AEF" w:rsidRDefault="00F57AEF" w:rsidP="00B15AE2">
      <w:pPr>
        <w:spacing w:line="360" w:lineRule="auto"/>
        <w:rPr>
          <w:color w:val="3366FF"/>
        </w:rPr>
      </w:pPr>
    </w:p>
    <w:p w14:paraId="543A950B" w14:textId="77777777" w:rsidR="00F57AEF" w:rsidRDefault="00F57AEF" w:rsidP="00B15AE2">
      <w:pPr>
        <w:spacing w:line="360" w:lineRule="auto"/>
        <w:rPr>
          <w:color w:val="3366FF"/>
        </w:rPr>
      </w:pPr>
    </w:p>
    <w:p w14:paraId="49F966B7" w14:textId="77777777" w:rsidR="00FE5F35" w:rsidRDefault="00FE5F35" w:rsidP="00B15AE2">
      <w:pPr>
        <w:spacing w:line="360" w:lineRule="auto"/>
        <w:rPr>
          <w:color w:val="3366FF"/>
        </w:rPr>
      </w:pPr>
    </w:p>
    <w:p w14:paraId="7FE654FE" w14:textId="77777777" w:rsidR="00FE5F35" w:rsidRDefault="00FE5F35" w:rsidP="00B15AE2">
      <w:pPr>
        <w:spacing w:line="360" w:lineRule="auto"/>
        <w:rPr>
          <w:color w:val="3366FF"/>
        </w:rPr>
      </w:pPr>
    </w:p>
    <w:p w14:paraId="1F5768D2" w14:textId="77777777" w:rsidR="00C26386" w:rsidRDefault="00C26386" w:rsidP="00B15AE2">
      <w:pPr>
        <w:spacing w:line="360" w:lineRule="auto"/>
        <w:rPr>
          <w:color w:val="3366FF"/>
        </w:rPr>
      </w:pPr>
    </w:p>
    <w:p w14:paraId="775D0B70" w14:textId="77777777" w:rsidR="00C26386" w:rsidRDefault="00C26386" w:rsidP="00B15AE2">
      <w:pPr>
        <w:spacing w:line="360" w:lineRule="auto"/>
        <w:rPr>
          <w:color w:val="3366FF"/>
        </w:rPr>
      </w:pPr>
    </w:p>
    <w:p w14:paraId="478CCF02" w14:textId="77777777" w:rsidR="00C26386" w:rsidRDefault="00C26386" w:rsidP="00B15AE2">
      <w:pPr>
        <w:spacing w:line="360" w:lineRule="auto"/>
        <w:rPr>
          <w:color w:val="3366FF"/>
        </w:rPr>
      </w:pPr>
    </w:p>
    <w:p w14:paraId="7FEE5B5C" w14:textId="77777777" w:rsidR="00C26386" w:rsidRDefault="00C26386" w:rsidP="00B15AE2">
      <w:pPr>
        <w:spacing w:line="360" w:lineRule="auto"/>
        <w:rPr>
          <w:color w:val="3366FF"/>
        </w:rPr>
      </w:pPr>
    </w:p>
    <w:p w14:paraId="1D7C66AB" w14:textId="77777777" w:rsidR="00F57AEF" w:rsidRDefault="00F57AEF" w:rsidP="00B15AE2">
      <w:pPr>
        <w:spacing w:line="360" w:lineRule="auto"/>
        <w:rPr>
          <w:color w:val="3366FF"/>
        </w:rPr>
      </w:pPr>
    </w:p>
    <w:p w14:paraId="11932589" w14:textId="77777777" w:rsidR="00D0109F" w:rsidRPr="001A78F9" w:rsidRDefault="00D0109F" w:rsidP="00BD3E2F">
      <w:pPr>
        <w:pStyle w:val="Heading1"/>
      </w:pPr>
      <w:bookmarkStart w:id="366" w:name="_Toc410201150"/>
      <w:bookmarkStart w:id="367" w:name="_Toc410201654"/>
      <w:bookmarkStart w:id="368" w:name="_Toc410202159"/>
      <w:bookmarkStart w:id="369" w:name="_Toc412190479"/>
      <w:r w:rsidRPr="001A78F9">
        <w:t>Chapter 4: Case Studies</w:t>
      </w:r>
      <w:bookmarkEnd w:id="366"/>
      <w:bookmarkEnd w:id="367"/>
      <w:bookmarkEnd w:id="368"/>
      <w:bookmarkEnd w:id="369"/>
    </w:p>
    <w:p w14:paraId="5513A760" w14:textId="656A2721" w:rsidR="00D0109F" w:rsidRPr="001A78F9" w:rsidRDefault="00D0109F" w:rsidP="00D0109F"/>
    <w:p w14:paraId="6E08E6F6" w14:textId="77777777" w:rsidR="00D0109F" w:rsidRPr="001A78F9" w:rsidRDefault="00D0109F" w:rsidP="00D0109F">
      <w:pPr>
        <w:spacing w:line="360" w:lineRule="auto"/>
      </w:pPr>
    </w:p>
    <w:p w14:paraId="44A9D8CD" w14:textId="27AF36DD" w:rsidR="0057413E" w:rsidRPr="00FA64E7" w:rsidRDefault="00D0109F" w:rsidP="0057413E">
      <w:pPr>
        <w:spacing w:line="360" w:lineRule="auto"/>
      </w:pPr>
      <w:r w:rsidRPr="001A78F9">
        <w:t xml:space="preserve">Six participants were included in the study </w:t>
      </w:r>
      <w:r w:rsidRPr="003B36F4">
        <w:t>(Table 3)</w:t>
      </w:r>
      <w:r w:rsidR="00530250">
        <w:t>,</w:t>
      </w:r>
      <w:r w:rsidRPr="001A78F9">
        <w:rPr>
          <w:b/>
          <w:color w:val="FF0000"/>
        </w:rPr>
        <w:t xml:space="preserve"> </w:t>
      </w:r>
      <w:r w:rsidRPr="001A78F9">
        <w:t xml:space="preserve">with a range of demographic characteristics of age, gender, ethnicity and presenting problem.  A range of ages was represented, with two participants in the age bracket of 18-29 years, one in the 30-39 years, two in the 40-49 years and one in the 59-69 years.  There was also wide variation in the type of problems and goals participants presented </w:t>
      </w:r>
      <w:r w:rsidR="00530250">
        <w:t xml:space="preserve">with </w:t>
      </w:r>
      <w:r w:rsidRPr="001A78F9">
        <w:t xml:space="preserve">and wanted to work towards.  </w:t>
      </w:r>
    </w:p>
    <w:p w14:paraId="42EF0358" w14:textId="77777777" w:rsidR="0057413E" w:rsidRPr="00FA64E7" w:rsidRDefault="0057413E" w:rsidP="0057413E">
      <w:pPr>
        <w:spacing w:line="360" w:lineRule="auto"/>
      </w:pPr>
    </w:p>
    <w:p w14:paraId="66601CC2" w14:textId="5BF3F5B6" w:rsidR="0057413E" w:rsidRDefault="0057413E" w:rsidP="0057413E">
      <w:pPr>
        <w:spacing w:line="360" w:lineRule="auto"/>
      </w:pPr>
      <w:r>
        <w:t xml:space="preserve">Once the data collection began it was soon realised that the approach being adopted was pluralistic (Cooper </w:t>
      </w:r>
      <w:r w:rsidR="0098667E">
        <w:t>&amp;</w:t>
      </w:r>
      <w:r>
        <w:t xml:space="preserve"> McLeod, 2007) in nature (</w:t>
      </w:r>
      <w:r w:rsidRPr="006B321B">
        <w:t xml:space="preserve">Chapter 2, </w:t>
      </w:r>
      <w:r>
        <w:t>2.37).  This approach</w:t>
      </w:r>
      <w:r w:rsidRPr="00FA64E7">
        <w:t xml:space="preserve"> argues that </w:t>
      </w:r>
      <w:r>
        <w:t xml:space="preserve">a single orientation is unlikely to be the best approach for every issue and every client.  Therefore, the pluralistic approach suggests that different clients will benefit from different ways of working.  A pluralistic therapist will </w:t>
      </w:r>
      <w:r w:rsidRPr="00FA64E7">
        <w:t xml:space="preserve">draw on other </w:t>
      </w:r>
      <w:r>
        <w:t xml:space="preserve">methods and strategies </w:t>
      </w:r>
      <w:r w:rsidRPr="00FA64E7">
        <w:t>from other approaches</w:t>
      </w:r>
      <w:r>
        <w:t xml:space="preserve"> in an attempt to meet a client’s needs</w:t>
      </w:r>
      <w:r w:rsidRPr="00FA64E7">
        <w:t>.</w:t>
      </w:r>
      <w:r>
        <w:t xml:space="preserve">   A collaborative approach is taken, which draws on the strengths of the client and the knowledge and experience of the therapist.  This prioritises g</w:t>
      </w:r>
      <w:r w:rsidRPr="005D148F">
        <w:t>oal setting</w:t>
      </w:r>
      <w:r>
        <w:t xml:space="preserve">, </w:t>
      </w:r>
      <w:r w:rsidRPr="005D148F">
        <w:t>purposeful dialogue</w:t>
      </w:r>
      <w:r>
        <w:t xml:space="preserve"> assessment and feedback</w:t>
      </w:r>
      <w:r w:rsidRPr="005D148F">
        <w:t xml:space="preserve"> during the therapeutic process</w:t>
      </w:r>
      <w:r>
        <w:t>.</w:t>
      </w:r>
    </w:p>
    <w:p w14:paraId="6CFB16F2" w14:textId="77777777" w:rsidR="0057413E" w:rsidRDefault="0057413E" w:rsidP="0057413E">
      <w:pPr>
        <w:spacing w:line="360" w:lineRule="auto"/>
      </w:pPr>
    </w:p>
    <w:p w14:paraId="0BD397BB" w14:textId="5541410C" w:rsidR="00167581" w:rsidRDefault="00167581" w:rsidP="00167581">
      <w:pPr>
        <w:spacing w:line="360" w:lineRule="auto"/>
      </w:pPr>
      <w:r>
        <w:t>In the current study, the contracting involved goal setting and purposeful dialogue, which involved working in collaboration with the participants to decide what tasks, methods would be adopted to aim to meet their goals.</w:t>
      </w:r>
    </w:p>
    <w:p w14:paraId="0766BFAA" w14:textId="1638B286" w:rsidR="00167581" w:rsidRPr="00B86B50" w:rsidRDefault="00167581" w:rsidP="00167581">
      <w:pPr>
        <w:spacing w:line="360" w:lineRule="auto"/>
      </w:pPr>
      <w:r>
        <w:t>Cooper and McLeod (2007) argued that t</w:t>
      </w:r>
      <w:r w:rsidRPr="00730CBF">
        <w:t xml:space="preserve">he pluralistic approach emphasizes the strength of both </w:t>
      </w:r>
      <w:r w:rsidR="00FA47DD">
        <w:t xml:space="preserve">the </w:t>
      </w:r>
      <w:r w:rsidRPr="00730CBF">
        <w:t xml:space="preserve">client and counsellor, aiming to establish a collaborative relationship, incorporating shared decision-making.  Additionally, </w:t>
      </w:r>
      <w:r>
        <w:t>in the role of</w:t>
      </w:r>
      <w:r w:rsidRPr="00730CBF">
        <w:t xml:space="preserve"> counsellor</w:t>
      </w:r>
      <w:r w:rsidR="00FA47DD">
        <w:t>,</w:t>
      </w:r>
      <w:r w:rsidRPr="00730CBF">
        <w:t xml:space="preserve"> </w:t>
      </w:r>
      <w:r>
        <w:t xml:space="preserve">I </w:t>
      </w:r>
      <w:r w:rsidRPr="00730CBF">
        <w:t>aim</w:t>
      </w:r>
      <w:r>
        <w:t>ed</w:t>
      </w:r>
      <w:r w:rsidRPr="00730CBF">
        <w:t xml:space="preserve"> to meet the </w:t>
      </w:r>
      <w:r>
        <w:t>participant</w:t>
      </w:r>
      <w:r w:rsidRPr="00730CBF">
        <w:t>s</w:t>
      </w:r>
      <w:r>
        <w:t>’</w:t>
      </w:r>
      <w:r w:rsidRPr="00730CBF">
        <w:t xml:space="preserve"> individual needs and adapt</w:t>
      </w:r>
      <w:r>
        <w:t>ed</w:t>
      </w:r>
      <w:r w:rsidRPr="00730CBF">
        <w:t xml:space="preserve"> </w:t>
      </w:r>
      <w:r>
        <w:t>my</w:t>
      </w:r>
      <w:r w:rsidRPr="00730CBF">
        <w:t xml:space="preserve"> approach accordingly.   Cooper and McLeod (2007) suggested that psychological and emotional problems may have many causes and it is unlikely that one therapeutic method will be relevant for all client issues, whether working with children or adults.</w:t>
      </w:r>
    </w:p>
    <w:p w14:paraId="163EEF15" w14:textId="77777777" w:rsidR="00167581" w:rsidRDefault="00167581" w:rsidP="0057413E">
      <w:pPr>
        <w:spacing w:line="360" w:lineRule="auto"/>
      </w:pPr>
    </w:p>
    <w:p w14:paraId="78113F10" w14:textId="77777777" w:rsidR="006139EC" w:rsidRDefault="0057413E" w:rsidP="0057413E">
      <w:pPr>
        <w:spacing w:line="360" w:lineRule="auto"/>
      </w:pPr>
      <w:r>
        <w:t>T</w:t>
      </w:r>
      <w:r w:rsidRPr="005F190E">
        <w:t>he epistemological stance of this study is constructivism/interpretivism and Simons (2009) indicated that this philosophy is conducive to the primary</w:t>
      </w:r>
    </w:p>
    <w:p w14:paraId="6DFB2D2A" w14:textId="2A28DA41" w:rsidR="00D12B3E" w:rsidRDefault="00D12B3E" w:rsidP="00D12B3E">
      <w:pPr>
        <w:spacing w:line="360" w:lineRule="auto"/>
      </w:pPr>
      <w:r w:rsidRPr="005F190E">
        <w:t>values of “pluralism, understanding and personal experience” (p</w:t>
      </w:r>
      <w:r w:rsidR="00FE5F35">
        <w:t xml:space="preserve">. </w:t>
      </w:r>
      <w:r w:rsidRPr="005F190E">
        <w:t xml:space="preserve">35).   </w:t>
      </w:r>
    </w:p>
    <w:p w14:paraId="204AB5C9" w14:textId="77777777" w:rsidR="00D12B3E" w:rsidRDefault="00D12B3E" w:rsidP="0057413E">
      <w:pPr>
        <w:spacing w:line="360" w:lineRule="auto"/>
      </w:pPr>
    </w:p>
    <w:p w14:paraId="7CB9D15A" w14:textId="2F2B4BEC" w:rsidR="00167581" w:rsidRPr="001A78F9" w:rsidRDefault="00167581" w:rsidP="0057413E">
      <w:pPr>
        <w:spacing w:line="360" w:lineRule="auto"/>
      </w:pPr>
    </w:p>
    <w:p w14:paraId="77AC3201" w14:textId="3C10A29E" w:rsidR="0057413E" w:rsidRPr="00890412" w:rsidRDefault="00C45F5B" w:rsidP="0057413E">
      <w:pPr>
        <w:spacing w:line="360" w:lineRule="auto"/>
      </w:pPr>
      <w:r w:rsidRPr="00890412">
        <w:t>There were various methods and strategies integrated into the therapeutic approach (Chapters 5,</w:t>
      </w:r>
      <w:r w:rsidR="00D46A99">
        <w:t xml:space="preserve"> </w:t>
      </w:r>
      <w:r w:rsidRPr="00890412">
        <w:t>6 and 7) and a common intervention incorporated involved the use of Socratic q</w:t>
      </w:r>
      <w:r w:rsidR="00167581" w:rsidRPr="00890412">
        <w:t>uestions, a significant</w:t>
      </w:r>
      <w:r w:rsidRPr="00890412">
        <w:t xml:space="preserve"> feature of CBT (Padesky, 1993).  Socratic questions</w:t>
      </w:r>
      <w:r w:rsidR="00167581" w:rsidRPr="00890412">
        <w:t xml:space="preserve"> </w:t>
      </w:r>
      <w:r w:rsidRPr="00890412">
        <w:t>were adopted throughout each sand-tray therapy session</w:t>
      </w:r>
      <w:r w:rsidR="00C53512" w:rsidRPr="00890412">
        <w:t xml:space="preserve"> for every participant</w:t>
      </w:r>
      <w:r w:rsidRPr="00890412">
        <w:t xml:space="preserve">.  </w:t>
      </w:r>
      <w:r w:rsidR="00C53512" w:rsidRPr="00890412">
        <w:t>In addition, some participants requested additional strategies at the end of the sand-tray session and relaxation</w:t>
      </w:r>
      <w:r w:rsidR="00167581" w:rsidRPr="00890412">
        <w:t xml:space="preserve"> </w:t>
      </w:r>
      <w:r w:rsidR="00C53512" w:rsidRPr="00890412">
        <w:t>techniques; such as breathing exercises and guided visualisations</w:t>
      </w:r>
      <w:r w:rsidR="00167581" w:rsidRPr="00890412">
        <w:t xml:space="preserve"> (Benson, 1993) </w:t>
      </w:r>
      <w:r w:rsidR="00C53512" w:rsidRPr="00890412">
        <w:t>were adopted.</w:t>
      </w:r>
    </w:p>
    <w:p w14:paraId="103C3DDC" w14:textId="77777777" w:rsidR="0057413E" w:rsidRPr="005F190E" w:rsidRDefault="0057413E" w:rsidP="0057413E">
      <w:pPr>
        <w:spacing w:line="360" w:lineRule="auto"/>
      </w:pPr>
      <w:r w:rsidRPr="005F190E">
        <w:rPr>
          <w:color w:val="FF0000"/>
        </w:rPr>
        <w:t xml:space="preserve"> </w:t>
      </w:r>
    </w:p>
    <w:p w14:paraId="721DCC4D" w14:textId="3653F612" w:rsidR="0057413E" w:rsidRPr="005B7B05" w:rsidRDefault="0057413E" w:rsidP="0057413E">
      <w:pPr>
        <w:pStyle w:val="Heading4"/>
        <w:rPr>
          <w:i w:val="0"/>
        </w:rPr>
      </w:pPr>
      <w:r w:rsidRPr="005B7B05">
        <w:rPr>
          <w:i w:val="0"/>
        </w:rPr>
        <w:t>Socratic Questions</w:t>
      </w:r>
    </w:p>
    <w:p w14:paraId="7C33ACB1" w14:textId="77777777" w:rsidR="0057413E" w:rsidRPr="005F190E" w:rsidRDefault="0057413E" w:rsidP="0057413E">
      <w:pPr>
        <w:spacing w:line="360" w:lineRule="auto"/>
        <w:rPr>
          <w:color w:val="FF0000"/>
        </w:rPr>
      </w:pPr>
    </w:p>
    <w:p w14:paraId="6574F2EB" w14:textId="7EA7E2BA" w:rsidR="0057413E" w:rsidRPr="00021AE8" w:rsidRDefault="0057413E" w:rsidP="0057413E">
      <w:pPr>
        <w:spacing w:line="360" w:lineRule="auto"/>
      </w:pPr>
      <w:r w:rsidRPr="005F190E">
        <w:t xml:space="preserve">Socratic questions </w:t>
      </w:r>
      <w:r w:rsidRPr="005D148F">
        <w:t>(Padesky, 1993) were</w:t>
      </w:r>
      <w:r w:rsidRPr="00021AE8">
        <w:t xml:space="preserve"> a significant element of the therapeutic approach used in the current study, </w:t>
      </w:r>
      <w:r>
        <w:t xml:space="preserve">noted for </w:t>
      </w:r>
      <w:r w:rsidRPr="00021AE8">
        <w:t>help</w:t>
      </w:r>
      <w:r>
        <w:t>ing</w:t>
      </w:r>
      <w:r w:rsidRPr="00021AE8">
        <w:t xml:space="preserve"> the client in guided discovery</w:t>
      </w:r>
      <w:r>
        <w:t xml:space="preserve"> (</w:t>
      </w:r>
      <w:r w:rsidRPr="0004554B">
        <w:t xml:space="preserve">Chapter 2, </w:t>
      </w:r>
      <w:r>
        <w:t>2.33</w:t>
      </w:r>
      <w:r w:rsidRPr="00625C00">
        <w:t>).</w:t>
      </w:r>
      <w:r w:rsidRPr="00021AE8">
        <w:t xml:space="preserve">   An example of a Socratic question</w:t>
      </w:r>
      <w:r>
        <w:t xml:space="preserve"> </w:t>
      </w:r>
      <w:r w:rsidRPr="00021AE8">
        <w:t>in sand-tray therapy may follow a client placing an object of a small donkey, carrying a heavy load into the sand.  A Socratic question asked by the counsellor in this instance could be, ‘in terms of that heavy load…what would you say that donkey was carrying?” (Fleet et al, 2016, p</w:t>
      </w:r>
      <w:r w:rsidR="00FE5F35">
        <w:t xml:space="preserve">. </w:t>
      </w:r>
      <w:r w:rsidRPr="00021AE8">
        <w:t>332).  This can help the client begin to talk about their issue in greater depth, and explore their “edge of awareness” experience (Gendlin, 1984</w:t>
      </w:r>
      <w:r>
        <w:t xml:space="preserve">, </w:t>
      </w:r>
      <w:r w:rsidRPr="0004554B">
        <w:t xml:space="preserve">Chapter 2, </w:t>
      </w:r>
      <w:r>
        <w:t>2.54</w:t>
      </w:r>
      <w:r w:rsidRPr="00625C00">
        <w:t>),</w:t>
      </w:r>
      <w:r w:rsidRPr="00021AE8">
        <w:t xml:space="preserve"> helping to get to the root of the issue, causing emotional distress.  </w:t>
      </w:r>
    </w:p>
    <w:p w14:paraId="5297FB82" w14:textId="77777777" w:rsidR="0057413E" w:rsidRPr="00021AE8" w:rsidRDefault="0057413E" w:rsidP="0057413E">
      <w:pPr>
        <w:spacing w:line="360" w:lineRule="auto"/>
      </w:pPr>
    </w:p>
    <w:p w14:paraId="2B9897C6" w14:textId="4E13E79B" w:rsidR="0057413E" w:rsidRPr="005B7B05" w:rsidRDefault="0057413E" w:rsidP="0057413E">
      <w:pPr>
        <w:pStyle w:val="Heading4"/>
        <w:rPr>
          <w:i w:val="0"/>
        </w:rPr>
      </w:pPr>
      <w:r w:rsidRPr="005F190E">
        <w:t xml:space="preserve"> </w:t>
      </w:r>
      <w:r w:rsidRPr="005B7B05">
        <w:rPr>
          <w:i w:val="0"/>
        </w:rPr>
        <w:t>Integrating relaxation techniques (CBT)</w:t>
      </w:r>
    </w:p>
    <w:p w14:paraId="18034FD6" w14:textId="77777777" w:rsidR="0057413E" w:rsidRPr="005F190E" w:rsidRDefault="0057413E" w:rsidP="0057413E"/>
    <w:p w14:paraId="521A9477" w14:textId="18256CB0" w:rsidR="0057413E" w:rsidRPr="005F190E" w:rsidRDefault="0057413E" w:rsidP="0057413E">
      <w:pPr>
        <w:spacing w:line="360" w:lineRule="auto"/>
      </w:pPr>
      <w:r w:rsidRPr="005F190E">
        <w:t xml:space="preserve">Another example of integrating other methods in the current study involved facilitating a relaxation technique </w:t>
      </w:r>
      <w:r w:rsidRPr="006E022E">
        <w:t>(Benson, 1993) when the participant indicated they would like a strategy to help th</w:t>
      </w:r>
      <w:r w:rsidRPr="00611710">
        <w:t>em</w:t>
      </w:r>
      <w:r w:rsidRPr="005174B6">
        <w:t xml:space="preserve"> cope with anxiety.  This was either</w:t>
      </w:r>
      <w:r w:rsidRPr="00FA64E7">
        <w:t xml:space="preserve"> a breathing exercise or a relaxing visualization, which was agreed collaboratively with the partic</w:t>
      </w:r>
      <w:r w:rsidRPr="005F190E">
        <w:t>ipant, conducive to the pluralistic approach.  The CBT breathing technique was delivered in a humanistic way, with the participant making the decision to engage with it, without any expectation that they would be required to agree to the invitation.</w:t>
      </w:r>
    </w:p>
    <w:p w14:paraId="60BE7D42" w14:textId="77777777" w:rsidR="0057413E" w:rsidRPr="005F190E" w:rsidRDefault="0057413E" w:rsidP="0057413E">
      <w:pPr>
        <w:spacing w:line="360" w:lineRule="auto"/>
      </w:pPr>
    </w:p>
    <w:p w14:paraId="6AC6AB5A" w14:textId="77777777" w:rsidR="00D0109F" w:rsidRPr="00890412" w:rsidRDefault="00D0109F" w:rsidP="00D0109F"/>
    <w:p w14:paraId="321FA049" w14:textId="1730FFDF" w:rsidR="00D12B3E" w:rsidRPr="00890412" w:rsidRDefault="00C53512" w:rsidP="0057413E">
      <w:pPr>
        <w:spacing w:line="360" w:lineRule="auto"/>
      </w:pPr>
      <w:r w:rsidRPr="00890412">
        <w:t xml:space="preserve">Due to the approach being pluralistic, </w:t>
      </w:r>
      <w:r w:rsidR="0091713B">
        <w:t>e</w:t>
      </w:r>
      <w:r w:rsidR="0057413E" w:rsidRPr="00890412">
        <w:t>ach case study will be structured</w:t>
      </w:r>
    </w:p>
    <w:p w14:paraId="01C5E47C" w14:textId="77777777" w:rsidR="00D12B3E" w:rsidRPr="00890412" w:rsidRDefault="00D12B3E" w:rsidP="00D12B3E">
      <w:pPr>
        <w:spacing w:line="360" w:lineRule="auto"/>
      </w:pPr>
      <w:r w:rsidRPr="00890412">
        <w:t xml:space="preserve">under the following sub-headings:  </w:t>
      </w:r>
    </w:p>
    <w:p w14:paraId="78D2A5A0" w14:textId="76A1B789" w:rsidR="00C53512" w:rsidRPr="00890412" w:rsidRDefault="00C53512" w:rsidP="0057413E">
      <w:pPr>
        <w:spacing w:line="360" w:lineRule="auto"/>
      </w:pPr>
    </w:p>
    <w:p w14:paraId="46F5227A" w14:textId="1287A506" w:rsidR="00C53512" w:rsidRPr="00890412" w:rsidRDefault="00C53512" w:rsidP="00C53512">
      <w:pPr>
        <w:pStyle w:val="ListParagraph"/>
        <w:numPr>
          <w:ilvl w:val="0"/>
          <w:numId w:val="6"/>
        </w:numPr>
        <w:spacing w:line="360" w:lineRule="auto"/>
      </w:pPr>
      <w:r w:rsidRPr="00890412">
        <w:t>Introducing the participant</w:t>
      </w:r>
    </w:p>
    <w:p w14:paraId="5C2DCDBF" w14:textId="77777777" w:rsidR="0057413E" w:rsidRPr="00890412" w:rsidRDefault="0057413E" w:rsidP="0057413E">
      <w:pPr>
        <w:pStyle w:val="ListParagraph"/>
        <w:numPr>
          <w:ilvl w:val="0"/>
          <w:numId w:val="6"/>
        </w:numPr>
        <w:spacing w:line="360" w:lineRule="auto"/>
      </w:pPr>
      <w:r w:rsidRPr="00890412">
        <w:t>Presenting issues</w:t>
      </w:r>
    </w:p>
    <w:p w14:paraId="643B0362" w14:textId="77777777" w:rsidR="0057413E" w:rsidRPr="00890412" w:rsidRDefault="0057413E" w:rsidP="0057413E">
      <w:pPr>
        <w:pStyle w:val="ListParagraph"/>
        <w:numPr>
          <w:ilvl w:val="0"/>
          <w:numId w:val="6"/>
        </w:numPr>
        <w:spacing w:line="360" w:lineRule="auto"/>
      </w:pPr>
      <w:r w:rsidRPr="00890412">
        <w:t>Goals for therapy</w:t>
      </w:r>
    </w:p>
    <w:p w14:paraId="46FDAF20" w14:textId="77777777" w:rsidR="0057413E" w:rsidRPr="00890412" w:rsidRDefault="0057413E" w:rsidP="0057413E">
      <w:pPr>
        <w:pStyle w:val="ListParagraph"/>
        <w:numPr>
          <w:ilvl w:val="0"/>
          <w:numId w:val="6"/>
        </w:numPr>
        <w:spacing w:line="360" w:lineRule="auto"/>
      </w:pPr>
      <w:r w:rsidRPr="00890412">
        <w:t>Pluralistic interventions</w:t>
      </w:r>
    </w:p>
    <w:p w14:paraId="0D344761" w14:textId="77777777" w:rsidR="0057413E" w:rsidRPr="00890412" w:rsidRDefault="0057413E" w:rsidP="0057413E">
      <w:pPr>
        <w:pStyle w:val="ListParagraph"/>
        <w:numPr>
          <w:ilvl w:val="0"/>
          <w:numId w:val="6"/>
        </w:numPr>
        <w:spacing w:line="360" w:lineRule="auto"/>
      </w:pPr>
      <w:r w:rsidRPr="00890412">
        <w:t xml:space="preserve">Level of engagement </w:t>
      </w:r>
    </w:p>
    <w:p w14:paraId="29A3052B" w14:textId="77777777" w:rsidR="0057413E" w:rsidRPr="00890412" w:rsidRDefault="0057413E" w:rsidP="0057413E">
      <w:pPr>
        <w:pStyle w:val="ListParagraph"/>
        <w:numPr>
          <w:ilvl w:val="0"/>
          <w:numId w:val="6"/>
        </w:numPr>
        <w:spacing w:line="360" w:lineRule="auto"/>
      </w:pPr>
      <w:r w:rsidRPr="00890412">
        <w:t>Revisiting goals</w:t>
      </w:r>
    </w:p>
    <w:p w14:paraId="6E0A0D8C" w14:textId="77777777" w:rsidR="0057413E" w:rsidRPr="00890412" w:rsidRDefault="0057413E" w:rsidP="0057413E">
      <w:pPr>
        <w:pStyle w:val="ListParagraph"/>
        <w:spacing w:line="360" w:lineRule="auto"/>
      </w:pPr>
    </w:p>
    <w:p w14:paraId="12B6A647" w14:textId="39129A37" w:rsidR="0057413E" w:rsidRPr="00890412" w:rsidRDefault="0057413E" w:rsidP="0057413E">
      <w:pPr>
        <w:spacing w:line="360" w:lineRule="auto"/>
      </w:pPr>
      <w:r w:rsidRPr="00890412">
        <w:t>This format was adopted to give an overall view of each participant who received six sessions of sand-tray therapy</w:t>
      </w:r>
      <w:r w:rsidR="006320DA">
        <w:t xml:space="preserve"> before discussing the micro-analysis resulting in identifying theoretical concepts, emerged from the grounded theory process.  </w:t>
      </w:r>
      <w:r w:rsidRPr="00890412">
        <w:t>This structure incorporated the main issue to be explored, the pluralistic interventions used, how each participant engaged with the sand-tray therapy and an overview of whether the goals for therapy had been achieved by the final session.</w:t>
      </w:r>
    </w:p>
    <w:p w14:paraId="62A88797" w14:textId="77777777" w:rsidR="00D0109F" w:rsidRPr="001A78F9" w:rsidRDefault="00D0109F" w:rsidP="00D0109F">
      <w:pPr>
        <w:pStyle w:val="Heading3"/>
        <w:jc w:val="both"/>
        <w:rPr>
          <w:color w:val="FF0000"/>
        </w:rPr>
        <w:sectPr w:rsidR="00D0109F" w:rsidRPr="001A78F9" w:rsidSect="00CF3C30">
          <w:pgSz w:w="11900" w:h="16840"/>
          <w:pgMar w:top="1440" w:right="1021" w:bottom="1440" w:left="2268" w:header="708" w:footer="708" w:gutter="0"/>
          <w:pgNumType w:start="1"/>
          <w:cols w:space="708"/>
          <w:docGrid w:linePitch="360"/>
        </w:sectPr>
      </w:pPr>
    </w:p>
    <w:p w14:paraId="76669B45" w14:textId="0DF3EE81" w:rsidR="00D0109F" w:rsidRPr="000A7D35" w:rsidRDefault="006334E4" w:rsidP="003B36F4">
      <w:pPr>
        <w:pStyle w:val="Heading2"/>
        <w:rPr>
          <w:i/>
          <w:sz w:val="22"/>
          <w:szCs w:val="22"/>
        </w:rPr>
      </w:pPr>
      <w:bookmarkStart w:id="370" w:name="_Toc410201151"/>
      <w:bookmarkStart w:id="371" w:name="_Toc410201655"/>
      <w:bookmarkStart w:id="372" w:name="_Toc410202160"/>
      <w:bookmarkStart w:id="373" w:name="_Toc412036529"/>
      <w:bookmarkStart w:id="374" w:name="_Toc412190481"/>
      <w:r w:rsidRPr="006334E4">
        <w:rPr>
          <w:sz w:val="22"/>
          <w:szCs w:val="22"/>
        </w:rPr>
        <w:t>Table 3:</w:t>
      </w:r>
      <w:r>
        <w:rPr>
          <w:i/>
          <w:sz w:val="22"/>
          <w:szCs w:val="22"/>
        </w:rPr>
        <w:t xml:space="preserve"> </w:t>
      </w:r>
      <w:r w:rsidR="00D0109F" w:rsidRPr="000A7D35">
        <w:rPr>
          <w:i/>
          <w:sz w:val="22"/>
          <w:szCs w:val="22"/>
        </w:rPr>
        <w:t>Participant Characteristics</w:t>
      </w:r>
      <w:bookmarkEnd w:id="370"/>
      <w:bookmarkEnd w:id="371"/>
      <w:bookmarkEnd w:id="372"/>
      <w:bookmarkEnd w:id="373"/>
      <w:bookmarkEnd w:id="374"/>
    </w:p>
    <w:p w14:paraId="3CFA8B6B" w14:textId="72C35FFC" w:rsidR="00876037" w:rsidRPr="00876037" w:rsidRDefault="00876037" w:rsidP="00876037">
      <w:r>
        <w:t>____________________________________________________________________________________________________________________________________________________________</w:t>
      </w:r>
    </w:p>
    <w:p w14:paraId="595FAA17" w14:textId="77777777" w:rsidR="00D0109F" w:rsidRPr="001A78F9" w:rsidRDefault="00D0109F" w:rsidP="00D0109F">
      <w:pPr>
        <w:jc w:val="both"/>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3"/>
        <w:gridCol w:w="1390"/>
        <w:gridCol w:w="1573"/>
        <w:gridCol w:w="2001"/>
        <w:gridCol w:w="3955"/>
        <w:gridCol w:w="3371"/>
      </w:tblGrid>
      <w:tr w:rsidR="00D0109F" w:rsidRPr="001A78F9" w14:paraId="77BB86DF" w14:textId="77777777" w:rsidTr="00876037">
        <w:tc>
          <w:tcPr>
            <w:tcW w:w="1863" w:type="dxa"/>
            <w:shd w:val="clear" w:color="auto" w:fill="auto"/>
          </w:tcPr>
          <w:p w14:paraId="460D104B" w14:textId="77777777" w:rsidR="00D0109F" w:rsidRPr="000A7D35" w:rsidRDefault="00D0109F" w:rsidP="00770FB5">
            <w:pPr>
              <w:jc w:val="center"/>
              <w:rPr>
                <w:rFonts w:asciiTheme="majorHAnsi" w:hAnsiTheme="majorHAnsi"/>
                <w:sz w:val="22"/>
                <w:szCs w:val="22"/>
                <w:u w:val="single"/>
              </w:rPr>
            </w:pPr>
            <w:r w:rsidRPr="000A7D35">
              <w:rPr>
                <w:rFonts w:asciiTheme="majorHAnsi" w:hAnsiTheme="majorHAnsi"/>
                <w:sz w:val="22"/>
                <w:szCs w:val="22"/>
                <w:u w:val="single"/>
              </w:rPr>
              <w:t>Participant</w:t>
            </w:r>
          </w:p>
        </w:tc>
        <w:tc>
          <w:tcPr>
            <w:tcW w:w="1390" w:type="dxa"/>
            <w:shd w:val="clear" w:color="auto" w:fill="auto"/>
          </w:tcPr>
          <w:p w14:paraId="7E36E236" w14:textId="77777777" w:rsidR="00D0109F" w:rsidRPr="000A7D35" w:rsidRDefault="00D0109F" w:rsidP="00770FB5">
            <w:pPr>
              <w:jc w:val="center"/>
              <w:rPr>
                <w:rFonts w:asciiTheme="majorHAnsi" w:hAnsiTheme="majorHAnsi"/>
                <w:sz w:val="22"/>
                <w:szCs w:val="22"/>
                <w:u w:val="single"/>
              </w:rPr>
            </w:pPr>
            <w:r w:rsidRPr="000A7D35">
              <w:rPr>
                <w:rFonts w:asciiTheme="majorHAnsi" w:hAnsiTheme="majorHAnsi"/>
                <w:sz w:val="22"/>
                <w:szCs w:val="22"/>
                <w:u w:val="single"/>
              </w:rPr>
              <w:t>Gender</w:t>
            </w:r>
          </w:p>
        </w:tc>
        <w:tc>
          <w:tcPr>
            <w:tcW w:w="1573" w:type="dxa"/>
            <w:shd w:val="clear" w:color="auto" w:fill="auto"/>
          </w:tcPr>
          <w:p w14:paraId="1A913113" w14:textId="77777777" w:rsidR="00D0109F" w:rsidRPr="000A7D35" w:rsidRDefault="00D0109F" w:rsidP="00770FB5">
            <w:pPr>
              <w:jc w:val="center"/>
              <w:rPr>
                <w:rFonts w:asciiTheme="majorHAnsi" w:hAnsiTheme="majorHAnsi"/>
                <w:sz w:val="22"/>
                <w:szCs w:val="22"/>
                <w:u w:val="single"/>
              </w:rPr>
            </w:pPr>
            <w:r w:rsidRPr="000A7D35">
              <w:rPr>
                <w:rFonts w:asciiTheme="majorHAnsi" w:hAnsiTheme="majorHAnsi"/>
                <w:sz w:val="22"/>
                <w:szCs w:val="22"/>
                <w:u w:val="single"/>
              </w:rPr>
              <w:t>Age Bracket</w:t>
            </w:r>
          </w:p>
        </w:tc>
        <w:tc>
          <w:tcPr>
            <w:tcW w:w="2001" w:type="dxa"/>
            <w:shd w:val="clear" w:color="auto" w:fill="auto"/>
          </w:tcPr>
          <w:p w14:paraId="4F145854" w14:textId="77777777" w:rsidR="00D0109F" w:rsidRPr="000A7D35" w:rsidRDefault="00D0109F" w:rsidP="00770FB5">
            <w:pPr>
              <w:jc w:val="center"/>
              <w:rPr>
                <w:rFonts w:asciiTheme="majorHAnsi" w:hAnsiTheme="majorHAnsi"/>
                <w:sz w:val="22"/>
                <w:szCs w:val="22"/>
                <w:u w:val="single"/>
              </w:rPr>
            </w:pPr>
            <w:r w:rsidRPr="000A7D35">
              <w:rPr>
                <w:rFonts w:asciiTheme="majorHAnsi" w:hAnsiTheme="majorHAnsi"/>
                <w:sz w:val="22"/>
                <w:szCs w:val="22"/>
                <w:u w:val="single"/>
              </w:rPr>
              <w:t>Ethnic background</w:t>
            </w:r>
          </w:p>
          <w:p w14:paraId="5A8D71B8" w14:textId="77777777" w:rsidR="00D0109F" w:rsidRPr="00876037" w:rsidRDefault="00D0109F" w:rsidP="00770FB5">
            <w:pPr>
              <w:jc w:val="center"/>
              <w:rPr>
                <w:rFonts w:asciiTheme="majorHAnsi" w:hAnsiTheme="majorHAnsi"/>
                <w:sz w:val="22"/>
                <w:szCs w:val="22"/>
              </w:rPr>
            </w:pPr>
          </w:p>
        </w:tc>
        <w:tc>
          <w:tcPr>
            <w:tcW w:w="3955" w:type="dxa"/>
            <w:shd w:val="clear" w:color="auto" w:fill="auto"/>
          </w:tcPr>
          <w:p w14:paraId="7F508C90" w14:textId="77777777" w:rsidR="00D0109F" w:rsidRPr="000A7D35" w:rsidRDefault="00D0109F" w:rsidP="00770FB5">
            <w:pPr>
              <w:jc w:val="center"/>
              <w:rPr>
                <w:rFonts w:asciiTheme="majorHAnsi" w:hAnsiTheme="majorHAnsi"/>
                <w:sz w:val="22"/>
                <w:szCs w:val="22"/>
                <w:u w:val="single"/>
              </w:rPr>
            </w:pPr>
            <w:r w:rsidRPr="000A7D35">
              <w:rPr>
                <w:rFonts w:asciiTheme="majorHAnsi" w:hAnsiTheme="majorHAnsi"/>
                <w:sz w:val="22"/>
                <w:szCs w:val="22"/>
                <w:u w:val="single"/>
              </w:rPr>
              <w:t>Presenting Problem</w:t>
            </w:r>
          </w:p>
        </w:tc>
        <w:tc>
          <w:tcPr>
            <w:tcW w:w="3371" w:type="dxa"/>
            <w:shd w:val="clear" w:color="auto" w:fill="auto"/>
          </w:tcPr>
          <w:p w14:paraId="502D5FA8" w14:textId="77777777" w:rsidR="00D0109F" w:rsidRPr="000A7D35" w:rsidRDefault="00D0109F" w:rsidP="00770FB5">
            <w:pPr>
              <w:jc w:val="center"/>
              <w:rPr>
                <w:rFonts w:asciiTheme="majorHAnsi" w:hAnsiTheme="majorHAnsi"/>
                <w:sz w:val="22"/>
                <w:szCs w:val="22"/>
                <w:u w:val="single"/>
              </w:rPr>
            </w:pPr>
            <w:r w:rsidRPr="000A7D35">
              <w:rPr>
                <w:rFonts w:asciiTheme="majorHAnsi" w:hAnsiTheme="majorHAnsi"/>
                <w:sz w:val="22"/>
                <w:szCs w:val="22"/>
                <w:u w:val="single"/>
              </w:rPr>
              <w:t>Goals</w:t>
            </w:r>
          </w:p>
        </w:tc>
      </w:tr>
      <w:tr w:rsidR="006D468A" w:rsidRPr="001A78F9" w14:paraId="709EA89F" w14:textId="77777777" w:rsidTr="006D468A">
        <w:tc>
          <w:tcPr>
            <w:tcW w:w="1863" w:type="dxa"/>
          </w:tcPr>
          <w:p w14:paraId="452646D0" w14:textId="77777777" w:rsidR="006D468A" w:rsidRPr="00876037" w:rsidRDefault="006D468A" w:rsidP="006D468A">
            <w:pPr>
              <w:jc w:val="center"/>
              <w:rPr>
                <w:rFonts w:asciiTheme="majorHAnsi" w:hAnsiTheme="majorHAnsi"/>
                <w:sz w:val="22"/>
                <w:szCs w:val="22"/>
              </w:rPr>
            </w:pPr>
          </w:p>
          <w:p w14:paraId="687770B4" w14:textId="77777777" w:rsidR="006D468A" w:rsidRPr="00876037" w:rsidRDefault="006D468A" w:rsidP="006D468A">
            <w:pPr>
              <w:jc w:val="center"/>
              <w:rPr>
                <w:rFonts w:asciiTheme="majorHAnsi" w:hAnsiTheme="majorHAnsi"/>
                <w:sz w:val="22"/>
                <w:szCs w:val="22"/>
              </w:rPr>
            </w:pPr>
            <w:r w:rsidRPr="00876037">
              <w:rPr>
                <w:rFonts w:asciiTheme="majorHAnsi" w:hAnsiTheme="majorHAnsi"/>
                <w:sz w:val="22"/>
                <w:szCs w:val="22"/>
              </w:rPr>
              <w:t>Shirley</w:t>
            </w:r>
          </w:p>
        </w:tc>
        <w:tc>
          <w:tcPr>
            <w:tcW w:w="1390" w:type="dxa"/>
          </w:tcPr>
          <w:p w14:paraId="492B8CBF" w14:textId="77777777" w:rsidR="006D468A" w:rsidRPr="00876037" w:rsidRDefault="006D468A" w:rsidP="006D468A">
            <w:pPr>
              <w:jc w:val="center"/>
              <w:rPr>
                <w:rFonts w:asciiTheme="majorHAnsi" w:hAnsiTheme="majorHAnsi"/>
                <w:sz w:val="22"/>
                <w:szCs w:val="22"/>
              </w:rPr>
            </w:pPr>
          </w:p>
          <w:p w14:paraId="26C34FAF" w14:textId="77777777" w:rsidR="006D468A" w:rsidRPr="00876037" w:rsidRDefault="006D468A" w:rsidP="006D468A">
            <w:pPr>
              <w:jc w:val="center"/>
              <w:rPr>
                <w:rFonts w:asciiTheme="majorHAnsi" w:hAnsiTheme="majorHAnsi"/>
                <w:sz w:val="22"/>
                <w:szCs w:val="22"/>
              </w:rPr>
            </w:pPr>
            <w:r w:rsidRPr="00876037">
              <w:rPr>
                <w:rFonts w:asciiTheme="majorHAnsi" w:hAnsiTheme="majorHAnsi"/>
                <w:sz w:val="22"/>
                <w:szCs w:val="22"/>
              </w:rPr>
              <w:t>Female</w:t>
            </w:r>
          </w:p>
        </w:tc>
        <w:tc>
          <w:tcPr>
            <w:tcW w:w="1573" w:type="dxa"/>
          </w:tcPr>
          <w:p w14:paraId="2DD4AD50" w14:textId="77777777" w:rsidR="006D468A" w:rsidRPr="00876037" w:rsidRDefault="006D468A" w:rsidP="006D468A">
            <w:pPr>
              <w:jc w:val="center"/>
              <w:rPr>
                <w:rFonts w:asciiTheme="majorHAnsi" w:hAnsiTheme="majorHAnsi"/>
                <w:sz w:val="22"/>
                <w:szCs w:val="22"/>
              </w:rPr>
            </w:pPr>
          </w:p>
          <w:p w14:paraId="5309AD81" w14:textId="77777777" w:rsidR="006D468A" w:rsidRPr="00876037" w:rsidRDefault="006D468A" w:rsidP="006D468A">
            <w:pPr>
              <w:jc w:val="center"/>
              <w:rPr>
                <w:rFonts w:asciiTheme="majorHAnsi" w:hAnsiTheme="majorHAnsi"/>
                <w:sz w:val="22"/>
                <w:szCs w:val="22"/>
              </w:rPr>
            </w:pPr>
            <w:r w:rsidRPr="00876037">
              <w:rPr>
                <w:rFonts w:asciiTheme="majorHAnsi" w:hAnsiTheme="majorHAnsi"/>
                <w:sz w:val="22"/>
                <w:szCs w:val="22"/>
              </w:rPr>
              <w:t>18-29</w:t>
            </w:r>
          </w:p>
        </w:tc>
        <w:tc>
          <w:tcPr>
            <w:tcW w:w="2001" w:type="dxa"/>
          </w:tcPr>
          <w:p w14:paraId="355206BB" w14:textId="77777777" w:rsidR="006D468A" w:rsidRPr="00876037" w:rsidRDefault="006D468A" w:rsidP="006D468A">
            <w:pPr>
              <w:jc w:val="center"/>
              <w:rPr>
                <w:rFonts w:asciiTheme="majorHAnsi" w:hAnsiTheme="majorHAnsi"/>
                <w:sz w:val="22"/>
                <w:szCs w:val="22"/>
              </w:rPr>
            </w:pPr>
          </w:p>
          <w:p w14:paraId="26D8F7BF" w14:textId="77777777" w:rsidR="006D468A" w:rsidRPr="00876037" w:rsidRDefault="006D468A" w:rsidP="006D468A">
            <w:pPr>
              <w:jc w:val="center"/>
              <w:rPr>
                <w:rFonts w:asciiTheme="majorHAnsi" w:hAnsiTheme="majorHAnsi"/>
                <w:sz w:val="22"/>
                <w:szCs w:val="22"/>
              </w:rPr>
            </w:pPr>
            <w:r w:rsidRPr="00876037">
              <w:rPr>
                <w:rFonts w:asciiTheme="majorHAnsi" w:hAnsiTheme="majorHAnsi"/>
                <w:sz w:val="22"/>
                <w:szCs w:val="22"/>
              </w:rPr>
              <w:t>Black-African</w:t>
            </w:r>
          </w:p>
          <w:p w14:paraId="6CA51C9F" w14:textId="77777777" w:rsidR="006D468A" w:rsidRPr="00876037" w:rsidRDefault="006D468A" w:rsidP="006D468A">
            <w:pPr>
              <w:jc w:val="center"/>
              <w:rPr>
                <w:rFonts w:asciiTheme="majorHAnsi" w:hAnsiTheme="majorHAnsi"/>
                <w:sz w:val="22"/>
                <w:szCs w:val="22"/>
              </w:rPr>
            </w:pPr>
          </w:p>
        </w:tc>
        <w:tc>
          <w:tcPr>
            <w:tcW w:w="3955" w:type="dxa"/>
          </w:tcPr>
          <w:p w14:paraId="1547EF7C" w14:textId="77777777" w:rsidR="006D468A" w:rsidRPr="00876037" w:rsidRDefault="006D468A" w:rsidP="006D468A">
            <w:pPr>
              <w:jc w:val="center"/>
              <w:rPr>
                <w:rFonts w:asciiTheme="majorHAnsi" w:hAnsiTheme="majorHAnsi"/>
                <w:sz w:val="22"/>
                <w:szCs w:val="22"/>
              </w:rPr>
            </w:pPr>
          </w:p>
          <w:p w14:paraId="03BB14EF" w14:textId="77777777" w:rsidR="006D468A" w:rsidRPr="00876037" w:rsidRDefault="006D468A" w:rsidP="006D468A">
            <w:pPr>
              <w:jc w:val="center"/>
              <w:rPr>
                <w:rFonts w:asciiTheme="majorHAnsi" w:hAnsiTheme="majorHAnsi"/>
                <w:sz w:val="22"/>
                <w:szCs w:val="22"/>
              </w:rPr>
            </w:pPr>
            <w:r w:rsidRPr="00876037">
              <w:rPr>
                <w:rFonts w:asciiTheme="majorHAnsi" w:hAnsiTheme="majorHAnsi"/>
                <w:sz w:val="22"/>
                <w:szCs w:val="22"/>
              </w:rPr>
              <w:t>Anxiety and Panic Attacks</w:t>
            </w:r>
          </w:p>
        </w:tc>
        <w:tc>
          <w:tcPr>
            <w:tcW w:w="3371" w:type="dxa"/>
          </w:tcPr>
          <w:p w14:paraId="3B1EC0BC" w14:textId="77777777" w:rsidR="006D468A" w:rsidRPr="00876037" w:rsidRDefault="006D468A" w:rsidP="006D468A">
            <w:pPr>
              <w:jc w:val="center"/>
              <w:rPr>
                <w:rFonts w:asciiTheme="majorHAnsi" w:hAnsiTheme="majorHAnsi"/>
                <w:sz w:val="22"/>
                <w:szCs w:val="22"/>
              </w:rPr>
            </w:pPr>
          </w:p>
          <w:p w14:paraId="6B8BE35F" w14:textId="0702B83B" w:rsidR="006D468A" w:rsidRPr="00876037" w:rsidRDefault="006D468A" w:rsidP="007F6AD2">
            <w:pPr>
              <w:jc w:val="center"/>
              <w:rPr>
                <w:rFonts w:asciiTheme="majorHAnsi" w:hAnsiTheme="majorHAnsi"/>
                <w:sz w:val="22"/>
                <w:szCs w:val="22"/>
              </w:rPr>
            </w:pPr>
            <w:r w:rsidRPr="00876037">
              <w:rPr>
                <w:rFonts w:asciiTheme="majorHAnsi" w:hAnsiTheme="majorHAnsi"/>
                <w:sz w:val="22"/>
                <w:szCs w:val="22"/>
              </w:rPr>
              <w:t>Manage her panic attacks &amp; speak the unspoken</w:t>
            </w:r>
          </w:p>
        </w:tc>
      </w:tr>
      <w:tr w:rsidR="007F6AD2" w:rsidRPr="001A78F9" w14:paraId="5927928A" w14:textId="77777777" w:rsidTr="00615023">
        <w:tc>
          <w:tcPr>
            <w:tcW w:w="1863" w:type="dxa"/>
          </w:tcPr>
          <w:p w14:paraId="75E2D296" w14:textId="77777777" w:rsidR="007F6AD2" w:rsidRPr="00876037" w:rsidRDefault="007F6AD2" w:rsidP="00615023">
            <w:pPr>
              <w:rPr>
                <w:rFonts w:asciiTheme="majorHAnsi" w:hAnsiTheme="majorHAnsi"/>
                <w:sz w:val="22"/>
                <w:szCs w:val="22"/>
              </w:rPr>
            </w:pPr>
          </w:p>
          <w:p w14:paraId="19B5C3CC"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Anne</w:t>
            </w:r>
          </w:p>
        </w:tc>
        <w:tc>
          <w:tcPr>
            <w:tcW w:w="1390" w:type="dxa"/>
          </w:tcPr>
          <w:p w14:paraId="6D2533F6" w14:textId="77777777" w:rsidR="007F6AD2" w:rsidRPr="00876037" w:rsidRDefault="007F6AD2" w:rsidP="00615023">
            <w:pPr>
              <w:jc w:val="center"/>
              <w:rPr>
                <w:rFonts w:asciiTheme="majorHAnsi" w:hAnsiTheme="majorHAnsi"/>
                <w:sz w:val="22"/>
                <w:szCs w:val="22"/>
              </w:rPr>
            </w:pPr>
          </w:p>
          <w:p w14:paraId="47474FD0"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Female</w:t>
            </w:r>
          </w:p>
        </w:tc>
        <w:tc>
          <w:tcPr>
            <w:tcW w:w="1573" w:type="dxa"/>
          </w:tcPr>
          <w:p w14:paraId="15CDCAB0" w14:textId="77777777" w:rsidR="007F6AD2" w:rsidRPr="00876037" w:rsidRDefault="007F6AD2" w:rsidP="00615023">
            <w:pPr>
              <w:jc w:val="center"/>
              <w:rPr>
                <w:rFonts w:asciiTheme="majorHAnsi" w:hAnsiTheme="majorHAnsi"/>
                <w:sz w:val="22"/>
                <w:szCs w:val="22"/>
              </w:rPr>
            </w:pPr>
          </w:p>
          <w:p w14:paraId="12E5798A"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59-69</w:t>
            </w:r>
          </w:p>
        </w:tc>
        <w:tc>
          <w:tcPr>
            <w:tcW w:w="2001" w:type="dxa"/>
          </w:tcPr>
          <w:p w14:paraId="08744E12" w14:textId="77777777" w:rsidR="007F6AD2" w:rsidRPr="00876037" w:rsidRDefault="007F6AD2" w:rsidP="00615023">
            <w:pPr>
              <w:jc w:val="center"/>
              <w:rPr>
                <w:rFonts w:asciiTheme="majorHAnsi" w:hAnsiTheme="majorHAnsi"/>
                <w:sz w:val="22"/>
                <w:szCs w:val="22"/>
              </w:rPr>
            </w:pPr>
          </w:p>
          <w:p w14:paraId="70E3BF16"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White British</w:t>
            </w:r>
          </w:p>
          <w:p w14:paraId="6C2691D2" w14:textId="77777777" w:rsidR="007F6AD2" w:rsidRPr="00876037" w:rsidRDefault="007F6AD2" w:rsidP="00615023">
            <w:pPr>
              <w:jc w:val="center"/>
              <w:rPr>
                <w:rFonts w:asciiTheme="majorHAnsi" w:hAnsiTheme="majorHAnsi"/>
                <w:sz w:val="22"/>
                <w:szCs w:val="22"/>
              </w:rPr>
            </w:pPr>
          </w:p>
        </w:tc>
        <w:tc>
          <w:tcPr>
            <w:tcW w:w="3955" w:type="dxa"/>
          </w:tcPr>
          <w:p w14:paraId="1EB5159C" w14:textId="77777777" w:rsidR="007F6AD2" w:rsidRPr="00876037" w:rsidRDefault="007F6AD2" w:rsidP="00615023">
            <w:pPr>
              <w:jc w:val="center"/>
              <w:rPr>
                <w:rFonts w:asciiTheme="majorHAnsi" w:hAnsiTheme="majorHAnsi"/>
                <w:sz w:val="22"/>
                <w:szCs w:val="22"/>
              </w:rPr>
            </w:pPr>
          </w:p>
          <w:p w14:paraId="240ABFF0"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Severe distress due to compound fracture to her femur</w:t>
            </w:r>
          </w:p>
        </w:tc>
        <w:tc>
          <w:tcPr>
            <w:tcW w:w="3371" w:type="dxa"/>
          </w:tcPr>
          <w:p w14:paraId="4B7231DA" w14:textId="77777777" w:rsidR="007F6AD2" w:rsidRDefault="007F6AD2" w:rsidP="00615023">
            <w:pPr>
              <w:jc w:val="center"/>
              <w:rPr>
                <w:rFonts w:asciiTheme="majorHAnsi" w:hAnsiTheme="majorHAnsi"/>
                <w:sz w:val="22"/>
                <w:szCs w:val="22"/>
              </w:rPr>
            </w:pPr>
          </w:p>
          <w:p w14:paraId="76EF65F6"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Regain self-concept “</w:t>
            </w:r>
            <w:r w:rsidRPr="00876037">
              <w:rPr>
                <w:rFonts w:asciiTheme="majorHAnsi" w:hAnsiTheme="majorHAnsi"/>
                <w:i/>
                <w:sz w:val="22"/>
                <w:szCs w:val="22"/>
              </w:rPr>
              <w:t>want to feel like me again</w:t>
            </w:r>
            <w:r w:rsidRPr="00876037">
              <w:rPr>
                <w:rFonts w:asciiTheme="majorHAnsi" w:hAnsiTheme="majorHAnsi"/>
                <w:sz w:val="22"/>
                <w:szCs w:val="22"/>
              </w:rPr>
              <w:t>”</w:t>
            </w:r>
          </w:p>
        </w:tc>
      </w:tr>
      <w:tr w:rsidR="007F6AD2" w:rsidRPr="001A78F9" w14:paraId="7CC3B50D" w14:textId="77777777" w:rsidTr="00615023">
        <w:tc>
          <w:tcPr>
            <w:tcW w:w="1863" w:type="dxa"/>
          </w:tcPr>
          <w:p w14:paraId="60E26043" w14:textId="77777777" w:rsidR="007F6AD2" w:rsidRPr="00876037" w:rsidRDefault="007F6AD2" w:rsidP="00615023">
            <w:pPr>
              <w:jc w:val="center"/>
              <w:rPr>
                <w:rFonts w:asciiTheme="majorHAnsi" w:hAnsiTheme="majorHAnsi"/>
                <w:sz w:val="22"/>
                <w:szCs w:val="22"/>
              </w:rPr>
            </w:pPr>
          </w:p>
          <w:p w14:paraId="6793DCAE"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 xml:space="preserve"> John</w:t>
            </w:r>
          </w:p>
        </w:tc>
        <w:tc>
          <w:tcPr>
            <w:tcW w:w="1390" w:type="dxa"/>
          </w:tcPr>
          <w:p w14:paraId="2E85E018" w14:textId="77777777" w:rsidR="007F6AD2" w:rsidRPr="00876037" w:rsidRDefault="007F6AD2" w:rsidP="00615023">
            <w:pPr>
              <w:jc w:val="center"/>
              <w:rPr>
                <w:rFonts w:asciiTheme="majorHAnsi" w:hAnsiTheme="majorHAnsi"/>
                <w:sz w:val="22"/>
                <w:szCs w:val="22"/>
              </w:rPr>
            </w:pPr>
          </w:p>
          <w:p w14:paraId="60F2CD3C"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Male</w:t>
            </w:r>
          </w:p>
        </w:tc>
        <w:tc>
          <w:tcPr>
            <w:tcW w:w="1573" w:type="dxa"/>
          </w:tcPr>
          <w:p w14:paraId="5DB872CD" w14:textId="77777777" w:rsidR="007F6AD2" w:rsidRPr="00876037" w:rsidRDefault="007F6AD2" w:rsidP="00615023">
            <w:pPr>
              <w:jc w:val="center"/>
              <w:rPr>
                <w:rFonts w:asciiTheme="majorHAnsi" w:hAnsiTheme="majorHAnsi"/>
                <w:sz w:val="22"/>
                <w:szCs w:val="22"/>
              </w:rPr>
            </w:pPr>
          </w:p>
          <w:p w14:paraId="081913EB"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18-29</w:t>
            </w:r>
          </w:p>
        </w:tc>
        <w:tc>
          <w:tcPr>
            <w:tcW w:w="2001" w:type="dxa"/>
          </w:tcPr>
          <w:p w14:paraId="451DD1FF" w14:textId="77777777" w:rsidR="007F6AD2" w:rsidRPr="00876037" w:rsidRDefault="007F6AD2" w:rsidP="00615023">
            <w:pPr>
              <w:jc w:val="center"/>
              <w:rPr>
                <w:rFonts w:asciiTheme="majorHAnsi" w:hAnsiTheme="majorHAnsi"/>
                <w:sz w:val="22"/>
                <w:szCs w:val="22"/>
              </w:rPr>
            </w:pPr>
          </w:p>
          <w:p w14:paraId="240E033F"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White British</w:t>
            </w:r>
          </w:p>
          <w:p w14:paraId="489F5909" w14:textId="77777777" w:rsidR="007F6AD2" w:rsidRPr="00876037" w:rsidRDefault="007F6AD2" w:rsidP="00615023">
            <w:pPr>
              <w:jc w:val="center"/>
              <w:rPr>
                <w:rFonts w:asciiTheme="majorHAnsi" w:hAnsiTheme="majorHAnsi"/>
                <w:sz w:val="22"/>
                <w:szCs w:val="22"/>
              </w:rPr>
            </w:pPr>
          </w:p>
        </w:tc>
        <w:tc>
          <w:tcPr>
            <w:tcW w:w="3955" w:type="dxa"/>
          </w:tcPr>
          <w:p w14:paraId="24277D3F" w14:textId="77777777" w:rsidR="007F6AD2" w:rsidRPr="00876037" w:rsidRDefault="007F6AD2" w:rsidP="00615023">
            <w:pPr>
              <w:jc w:val="center"/>
              <w:rPr>
                <w:rFonts w:asciiTheme="majorHAnsi" w:hAnsiTheme="majorHAnsi"/>
                <w:sz w:val="22"/>
                <w:szCs w:val="22"/>
              </w:rPr>
            </w:pPr>
          </w:p>
          <w:p w14:paraId="19FC9E99"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Emotionally numb due to his fiancée leaving him with no indication</w:t>
            </w:r>
          </w:p>
        </w:tc>
        <w:tc>
          <w:tcPr>
            <w:tcW w:w="3371" w:type="dxa"/>
          </w:tcPr>
          <w:p w14:paraId="0B5D1CB7" w14:textId="77777777" w:rsidR="007F6AD2" w:rsidRDefault="007F6AD2" w:rsidP="00615023">
            <w:pPr>
              <w:jc w:val="center"/>
              <w:rPr>
                <w:rFonts w:asciiTheme="majorHAnsi" w:hAnsiTheme="majorHAnsi"/>
                <w:sz w:val="22"/>
                <w:szCs w:val="22"/>
              </w:rPr>
            </w:pPr>
          </w:p>
          <w:p w14:paraId="0E2356C0"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To feel again and get closure on his loss</w:t>
            </w:r>
          </w:p>
        </w:tc>
      </w:tr>
      <w:tr w:rsidR="007F6AD2" w:rsidRPr="001A78F9" w14:paraId="18423DCC" w14:textId="77777777" w:rsidTr="00615023">
        <w:tc>
          <w:tcPr>
            <w:tcW w:w="1863" w:type="dxa"/>
          </w:tcPr>
          <w:p w14:paraId="72F5D0CA" w14:textId="77777777" w:rsidR="007F6AD2" w:rsidRPr="00876037" w:rsidRDefault="007F6AD2" w:rsidP="00615023">
            <w:pPr>
              <w:jc w:val="center"/>
              <w:rPr>
                <w:rFonts w:asciiTheme="majorHAnsi" w:hAnsiTheme="majorHAnsi"/>
                <w:sz w:val="22"/>
                <w:szCs w:val="22"/>
              </w:rPr>
            </w:pPr>
          </w:p>
          <w:p w14:paraId="5B57C33A"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 xml:space="preserve"> Jackie</w:t>
            </w:r>
          </w:p>
        </w:tc>
        <w:tc>
          <w:tcPr>
            <w:tcW w:w="1390" w:type="dxa"/>
          </w:tcPr>
          <w:p w14:paraId="50E96CFF" w14:textId="77777777" w:rsidR="007F6AD2" w:rsidRPr="00876037" w:rsidRDefault="007F6AD2" w:rsidP="00615023">
            <w:pPr>
              <w:jc w:val="center"/>
              <w:rPr>
                <w:rFonts w:asciiTheme="majorHAnsi" w:hAnsiTheme="majorHAnsi"/>
                <w:sz w:val="22"/>
                <w:szCs w:val="22"/>
              </w:rPr>
            </w:pPr>
          </w:p>
          <w:p w14:paraId="2607662E"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Female</w:t>
            </w:r>
          </w:p>
        </w:tc>
        <w:tc>
          <w:tcPr>
            <w:tcW w:w="1573" w:type="dxa"/>
          </w:tcPr>
          <w:p w14:paraId="04E7A9A3" w14:textId="77777777" w:rsidR="007F6AD2" w:rsidRPr="00876037" w:rsidRDefault="007F6AD2" w:rsidP="00615023">
            <w:pPr>
              <w:jc w:val="center"/>
              <w:rPr>
                <w:rFonts w:asciiTheme="majorHAnsi" w:hAnsiTheme="majorHAnsi"/>
                <w:sz w:val="22"/>
                <w:szCs w:val="22"/>
              </w:rPr>
            </w:pPr>
          </w:p>
          <w:p w14:paraId="46638B29"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40-49</w:t>
            </w:r>
          </w:p>
        </w:tc>
        <w:tc>
          <w:tcPr>
            <w:tcW w:w="2001" w:type="dxa"/>
          </w:tcPr>
          <w:p w14:paraId="73DE7F87" w14:textId="77777777" w:rsidR="007F6AD2" w:rsidRPr="00876037" w:rsidRDefault="007F6AD2" w:rsidP="00615023">
            <w:pPr>
              <w:jc w:val="center"/>
              <w:rPr>
                <w:rFonts w:asciiTheme="majorHAnsi" w:hAnsiTheme="majorHAnsi"/>
                <w:sz w:val="22"/>
                <w:szCs w:val="22"/>
              </w:rPr>
            </w:pPr>
          </w:p>
          <w:p w14:paraId="39CF63DE"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White British</w:t>
            </w:r>
          </w:p>
          <w:p w14:paraId="6436FF02" w14:textId="77777777" w:rsidR="007F6AD2" w:rsidRPr="00876037" w:rsidRDefault="007F6AD2" w:rsidP="00615023">
            <w:pPr>
              <w:jc w:val="center"/>
              <w:rPr>
                <w:rFonts w:asciiTheme="majorHAnsi" w:hAnsiTheme="majorHAnsi"/>
                <w:sz w:val="22"/>
                <w:szCs w:val="22"/>
              </w:rPr>
            </w:pPr>
          </w:p>
        </w:tc>
        <w:tc>
          <w:tcPr>
            <w:tcW w:w="3955" w:type="dxa"/>
          </w:tcPr>
          <w:p w14:paraId="2CE1D4E2" w14:textId="77777777" w:rsidR="007F6AD2" w:rsidRPr="00876037" w:rsidRDefault="007F6AD2" w:rsidP="00615023">
            <w:pPr>
              <w:jc w:val="center"/>
              <w:rPr>
                <w:rFonts w:asciiTheme="majorHAnsi" w:hAnsiTheme="majorHAnsi"/>
                <w:sz w:val="22"/>
                <w:szCs w:val="22"/>
              </w:rPr>
            </w:pPr>
          </w:p>
          <w:p w14:paraId="6EB09DD1"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Relationship problem causing anxiety</w:t>
            </w:r>
          </w:p>
        </w:tc>
        <w:tc>
          <w:tcPr>
            <w:tcW w:w="3371" w:type="dxa"/>
          </w:tcPr>
          <w:p w14:paraId="08A35237" w14:textId="77777777" w:rsidR="007F6AD2" w:rsidRDefault="007F6AD2" w:rsidP="00615023">
            <w:pPr>
              <w:jc w:val="center"/>
              <w:rPr>
                <w:rFonts w:asciiTheme="majorHAnsi" w:hAnsiTheme="majorHAnsi"/>
                <w:sz w:val="22"/>
                <w:szCs w:val="22"/>
              </w:rPr>
            </w:pPr>
          </w:p>
          <w:p w14:paraId="7C95C20C" w14:textId="77777777" w:rsidR="007F6AD2" w:rsidRPr="00876037" w:rsidRDefault="007F6AD2" w:rsidP="00615023">
            <w:pPr>
              <w:jc w:val="center"/>
              <w:rPr>
                <w:rFonts w:asciiTheme="majorHAnsi" w:hAnsiTheme="majorHAnsi"/>
                <w:sz w:val="22"/>
                <w:szCs w:val="22"/>
              </w:rPr>
            </w:pPr>
            <w:r w:rsidRPr="00876037">
              <w:rPr>
                <w:rFonts w:asciiTheme="majorHAnsi" w:hAnsiTheme="majorHAnsi"/>
                <w:sz w:val="22"/>
                <w:szCs w:val="22"/>
              </w:rPr>
              <w:t>Explore feelings, find peace, feel settled</w:t>
            </w:r>
            <w:r>
              <w:rPr>
                <w:rFonts w:asciiTheme="majorHAnsi" w:hAnsiTheme="majorHAnsi"/>
                <w:sz w:val="22"/>
                <w:szCs w:val="22"/>
              </w:rPr>
              <w:t>,</w:t>
            </w:r>
            <w:r w:rsidRPr="00876037">
              <w:rPr>
                <w:rFonts w:asciiTheme="majorHAnsi" w:hAnsiTheme="majorHAnsi"/>
                <w:sz w:val="22"/>
                <w:szCs w:val="22"/>
              </w:rPr>
              <w:t xml:space="preserve"> a structured vision of the future</w:t>
            </w:r>
          </w:p>
        </w:tc>
      </w:tr>
    </w:tbl>
    <w:p w14:paraId="340A2B98" w14:textId="59F54878" w:rsidR="00943CDF" w:rsidRPr="001A78F9" w:rsidRDefault="007F6AD2" w:rsidP="00D0109F">
      <w:pPr>
        <w:jc w:val="both"/>
      </w:pPr>
      <w: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63"/>
        <w:gridCol w:w="1390"/>
        <w:gridCol w:w="1573"/>
        <w:gridCol w:w="2001"/>
        <w:gridCol w:w="3955"/>
        <w:gridCol w:w="3371"/>
      </w:tblGrid>
      <w:tr w:rsidR="00943CDF" w:rsidRPr="001A78F9" w14:paraId="0EFD75F9" w14:textId="2E230565" w:rsidTr="0019517E">
        <w:tc>
          <w:tcPr>
            <w:tcW w:w="1863" w:type="dxa"/>
          </w:tcPr>
          <w:p w14:paraId="053746A8" w14:textId="735617DB" w:rsidR="00943CDF" w:rsidRPr="00876037" w:rsidRDefault="00943CDF" w:rsidP="00943CDF">
            <w:pPr>
              <w:jc w:val="center"/>
              <w:rPr>
                <w:rFonts w:asciiTheme="majorHAnsi" w:hAnsiTheme="majorHAnsi"/>
                <w:sz w:val="22"/>
                <w:szCs w:val="22"/>
              </w:rPr>
            </w:pPr>
          </w:p>
          <w:p w14:paraId="349E45BE" w14:textId="0BE4238F" w:rsidR="00943CDF" w:rsidRPr="00876037" w:rsidRDefault="00943CDF" w:rsidP="00943CDF">
            <w:pPr>
              <w:jc w:val="center"/>
              <w:rPr>
                <w:rFonts w:asciiTheme="majorHAnsi" w:hAnsiTheme="majorHAnsi"/>
                <w:sz w:val="22"/>
                <w:szCs w:val="22"/>
              </w:rPr>
            </w:pPr>
            <w:r w:rsidRPr="00876037">
              <w:rPr>
                <w:rFonts w:asciiTheme="majorHAnsi" w:hAnsiTheme="majorHAnsi"/>
                <w:sz w:val="22"/>
                <w:szCs w:val="22"/>
              </w:rPr>
              <w:t>Ruth</w:t>
            </w:r>
          </w:p>
        </w:tc>
        <w:tc>
          <w:tcPr>
            <w:tcW w:w="1390" w:type="dxa"/>
          </w:tcPr>
          <w:p w14:paraId="36E65208" w14:textId="4A34E157" w:rsidR="00943CDF" w:rsidRPr="00876037" w:rsidRDefault="00943CDF" w:rsidP="00943CDF">
            <w:pPr>
              <w:jc w:val="center"/>
              <w:rPr>
                <w:rFonts w:asciiTheme="majorHAnsi" w:hAnsiTheme="majorHAnsi"/>
                <w:sz w:val="22"/>
                <w:szCs w:val="22"/>
              </w:rPr>
            </w:pPr>
          </w:p>
          <w:p w14:paraId="3CE5C5BD" w14:textId="69B5AFE1" w:rsidR="00943CDF" w:rsidRPr="00876037" w:rsidRDefault="00943CDF" w:rsidP="00943CDF">
            <w:pPr>
              <w:jc w:val="center"/>
              <w:rPr>
                <w:rFonts w:asciiTheme="majorHAnsi" w:hAnsiTheme="majorHAnsi"/>
                <w:sz w:val="22"/>
                <w:szCs w:val="22"/>
              </w:rPr>
            </w:pPr>
            <w:r w:rsidRPr="00876037">
              <w:rPr>
                <w:rFonts w:asciiTheme="majorHAnsi" w:hAnsiTheme="majorHAnsi"/>
                <w:sz w:val="22"/>
                <w:szCs w:val="22"/>
              </w:rPr>
              <w:t>Female</w:t>
            </w:r>
          </w:p>
        </w:tc>
        <w:tc>
          <w:tcPr>
            <w:tcW w:w="1573" w:type="dxa"/>
          </w:tcPr>
          <w:p w14:paraId="55DFAC6A" w14:textId="7A292C71" w:rsidR="00943CDF" w:rsidRPr="00876037" w:rsidRDefault="00943CDF" w:rsidP="00943CDF">
            <w:pPr>
              <w:jc w:val="center"/>
              <w:rPr>
                <w:rFonts w:asciiTheme="majorHAnsi" w:hAnsiTheme="majorHAnsi"/>
                <w:sz w:val="22"/>
                <w:szCs w:val="22"/>
              </w:rPr>
            </w:pPr>
          </w:p>
          <w:p w14:paraId="00E646AA" w14:textId="189AE5DC" w:rsidR="00943CDF" w:rsidRPr="00876037" w:rsidRDefault="00943CDF" w:rsidP="00943CDF">
            <w:pPr>
              <w:jc w:val="center"/>
              <w:rPr>
                <w:rFonts w:asciiTheme="majorHAnsi" w:hAnsiTheme="majorHAnsi"/>
                <w:sz w:val="22"/>
                <w:szCs w:val="22"/>
              </w:rPr>
            </w:pPr>
            <w:r w:rsidRPr="00876037">
              <w:rPr>
                <w:rFonts w:asciiTheme="majorHAnsi" w:hAnsiTheme="majorHAnsi"/>
                <w:sz w:val="22"/>
                <w:szCs w:val="22"/>
              </w:rPr>
              <w:t>40-49</w:t>
            </w:r>
          </w:p>
        </w:tc>
        <w:tc>
          <w:tcPr>
            <w:tcW w:w="2001" w:type="dxa"/>
          </w:tcPr>
          <w:p w14:paraId="1D31874E" w14:textId="0970F7AD" w:rsidR="00943CDF" w:rsidRPr="00876037" w:rsidRDefault="00943CDF" w:rsidP="00943CDF">
            <w:pPr>
              <w:jc w:val="center"/>
              <w:rPr>
                <w:rFonts w:asciiTheme="majorHAnsi" w:hAnsiTheme="majorHAnsi"/>
                <w:sz w:val="22"/>
                <w:szCs w:val="22"/>
              </w:rPr>
            </w:pPr>
          </w:p>
          <w:p w14:paraId="102080E0" w14:textId="4DDA57A7" w:rsidR="00943CDF" w:rsidRPr="00876037" w:rsidRDefault="00943CDF" w:rsidP="00943CDF">
            <w:pPr>
              <w:jc w:val="center"/>
              <w:rPr>
                <w:rFonts w:asciiTheme="majorHAnsi" w:hAnsiTheme="majorHAnsi"/>
                <w:sz w:val="22"/>
                <w:szCs w:val="22"/>
              </w:rPr>
            </w:pPr>
            <w:r w:rsidRPr="00876037">
              <w:rPr>
                <w:rFonts w:asciiTheme="majorHAnsi" w:hAnsiTheme="majorHAnsi"/>
                <w:sz w:val="22"/>
                <w:szCs w:val="22"/>
              </w:rPr>
              <w:t>White British</w:t>
            </w:r>
          </w:p>
          <w:p w14:paraId="49FCBF91" w14:textId="4C617729" w:rsidR="00943CDF" w:rsidRPr="00876037" w:rsidRDefault="00943CDF" w:rsidP="00943CDF">
            <w:pPr>
              <w:jc w:val="center"/>
              <w:rPr>
                <w:rFonts w:asciiTheme="majorHAnsi" w:hAnsiTheme="majorHAnsi"/>
                <w:sz w:val="22"/>
                <w:szCs w:val="22"/>
              </w:rPr>
            </w:pPr>
          </w:p>
        </w:tc>
        <w:tc>
          <w:tcPr>
            <w:tcW w:w="3955" w:type="dxa"/>
          </w:tcPr>
          <w:p w14:paraId="004E09FD" w14:textId="7A978248" w:rsidR="00943CDF" w:rsidRPr="00876037" w:rsidRDefault="00943CDF" w:rsidP="00943CDF">
            <w:pPr>
              <w:jc w:val="center"/>
              <w:rPr>
                <w:rFonts w:asciiTheme="majorHAnsi" w:hAnsiTheme="majorHAnsi" w:cs="Times New Roman"/>
                <w:color w:val="000000"/>
                <w:sz w:val="22"/>
                <w:szCs w:val="22"/>
              </w:rPr>
            </w:pPr>
            <w:r w:rsidRPr="00876037">
              <w:rPr>
                <w:rFonts w:asciiTheme="majorHAnsi" w:hAnsiTheme="majorHAnsi" w:cs="Times New Roman"/>
                <w:color w:val="000000"/>
                <w:sz w:val="22"/>
                <w:szCs w:val="22"/>
              </w:rPr>
              <w:t>Relationship difficulties- unable to form a long-term relationship with a man.</w:t>
            </w:r>
          </w:p>
          <w:p w14:paraId="4CE1E4B5" w14:textId="0E75878F" w:rsidR="00943CDF" w:rsidRPr="00876037" w:rsidRDefault="00943CDF" w:rsidP="007F6AD2">
            <w:pPr>
              <w:jc w:val="center"/>
              <w:rPr>
                <w:rFonts w:asciiTheme="majorHAnsi" w:hAnsiTheme="majorHAnsi"/>
                <w:sz w:val="22"/>
                <w:szCs w:val="22"/>
              </w:rPr>
            </w:pPr>
            <w:r w:rsidRPr="00876037">
              <w:rPr>
                <w:rFonts w:asciiTheme="majorHAnsi" w:hAnsiTheme="majorHAnsi" w:cs="Times New Roman"/>
                <w:color w:val="000000"/>
                <w:sz w:val="22"/>
                <w:szCs w:val="22"/>
              </w:rPr>
              <w:t>(Emergence of abuse as a child)</w:t>
            </w:r>
          </w:p>
        </w:tc>
        <w:tc>
          <w:tcPr>
            <w:tcW w:w="3371" w:type="dxa"/>
          </w:tcPr>
          <w:p w14:paraId="28B6449A" w14:textId="4B17DFEF" w:rsidR="00943CDF" w:rsidRDefault="00943CDF" w:rsidP="007F6AD2">
            <w:pPr>
              <w:rPr>
                <w:rFonts w:asciiTheme="majorHAnsi" w:hAnsiTheme="majorHAnsi" w:cs="Times New Roman"/>
                <w:color w:val="000000"/>
                <w:sz w:val="22"/>
                <w:szCs w:val="22"/>
              </w:rPr>
            </w:pPr>
            <w:r w:rsidRPr="00876037">
              <w:rPr>
                <w:rFonts w:asciiTheme="majorHAnsi" w:hAnsiTheme="majorHAnsi" w:cs="Times New Roman"/>
                <w:color w:val="000000"/>
                <w:sz w:val="22"/>
                <w:szCs w:val="22"/>
              </w:rPr>
              <w:t>Identify problems about forming a relationship with a man and bring change</w:t>
            </w:r>
          </w:p>
          <w:p w14:paraId="73729CFC" w14:textId="6DF6BFA5" w:rsidR="00943CDF" w:rsidRPr="00876037" w:rsidRDefault="00943CDF" w:rsidP="00943CDF">
            <w:pPr>
              <w:jc w:val="center"/>
              <w:rPr>
                <w:rFonts w:asciiTheme="majorHAnsi" w:hAnsiTheme="majorHAnsi" w:cs="Times New Roman"/>
                <w:color w:val="000000"/>
                <w:sz w:val="22"/>
                <w:szCs w:val="22"/>
              </w:rPr>
            </w:pPr>
          </w:p>
        </w:tc>
      </w:tr>
      <w:tr w:rsidR="00943CDF" w:rsidRPr="001A78F9" w14:paraId="5AFF3D51" w14:textId="7D20FC95" w:rsidTr="0019517E">
        <w:trPr>
          <w:trHeight w:val="628"/>
        </w:trPr>
        <w:tc>
          <w:tcPr>
            <w:tcW w:w="1863" w:type="dxa"/>
          </w:tcPr>
          <w:p w14:paraId="2CA37FD7" w14:textId="1092AF43" w:rsidR="00943CDF" w:rsidRPr="00876037" w:rsidRDefault="00943CDF" w:rsidP="00943CDF">
            <w:pPr>
              <w:jc w:val="center"/>
              <w:rPr>
                <w:rFonts w:asciiTheme="majorHAnsi" w:hAnsiTheme="majorHAnsi"/>
                <w:sz w:val="22"/>
                <w:szCs w:val="22"/>
              </w:rPr>
            </w:pPr>
          </w:p>
          <w:p w14:paraId="176C1F4B" w14:textId="665A6053" w:rsidR="00943CDF" w:rsidRPr="00876037" w:rsidRDefault="00943CDF" w:rsidP="00943CDF">
            <w:pPr>
              <w:jc w:val="center"/>
              <w:rPr>
                <w:rFonts w:asciiTheme="majorHAnsi" w:hAnsiTheme="majorHAnsi"/>
                <w:sz w:val="22"/>
                <w:szCs w:val="22"/>
              </w:rPr>
            </w:pPr>
            <w:r w:rsidRPr="00876037">
              <w:rPr>
                <w:rFonts w:asciiTheme="majorHAnsi" w:hAnsiTheme="majorHAnsi"/>
                <w:sz w:val="22"/>
                <w:szCs w:val="22"/>
              </w:rPr>
              <w:t>Grace</w:t>
            </w:r>
          </w:p>
          <w:p w14:paraId="29F93EF6" w14:textId="342E38D4" w:rsidR="00943CDF" w:rsidRPr="00876037" w:rsidRDefault="00943CDF" w:rsidP="00943CDF">
            <w:pPr>
              <w:jc w:val="center"/>
              <w:rPr>
                <w:rFonts w:asciiTheme="majorHAnsi" w:hAnsiTheme="majorHAnsi"/>
                <w:sz w:val="22"/>
                <w:szCs w:val="22"/>
              </w:rPr>
            </w:pPr>
          </w:p>
        </w:tc>
        <w:tc>
          <w:tcPr>
            <w:tcW w:w="1390" w:type="dxa"/>
          </w:tcPr>
          <w:p w14:paraId="59F13E7B" w14:textId="6C46ED56" w:rsidR="00943CDF" w:rsidRPr="00876037" w:rsidRDefault="00943CDF" w:rsidP="00943CDF">
            <w:pPr>
              <w:jc w:val="center"/>
              <w:rPr>
                <w:rFonts w:asciiTheme="majorHAnsi" w:hAnsiTheme="majorHAnsi"/>
                <w:sz w:val="22"/>
                <w:szCs w:val="22"/>
              </w:rPr>
            </w:pPr>
          </w:p>
          <w:p w14:paraId="16F6C9BB" w14:textId="780BF1A7" w:rsidR="00943CDF" w:rsidRPr="00876037" w:rsidRDefault="00943CDF" w:rsidP="00943CDF">
            <w:pPr>
              <w:jc w:val="center"/>
              <w:rPr>
                <w:rFonts w:asciiTheme="majorHAnsi" w:hAnsiTheme="majorHAnsi"/>
                <w:sz w:val="22"/>
                <w:szCs w:val="22"/>
              </w:rPr>
            </w:pPr>
            <w:r w:rsidRPr="00876037">
              <w:rPr>
                <w:rFonts w:asciiTheme="majorHAnsi" w:hAnsiTheme="majorHAnsi"/>
                <w:sz w:val="22"/>
                <w:szCs w:val="22"/>
              </w:rPr>
              <w:t>Female</w:t>
            </w:r>
          </w:p>
        </w:tc>
        <w:tc>
          <w:tcPr>
            <w:tcW w:w="1573" w:type="dxa"/>
          </w:tcPr>
          <w:p w14:paraId="14A5C4A2" w14:textId="7D4285C8" w:rsidR="00943CDF" w:rsidRPr="00876037" w:rsidRDefault="00943CDF" w:rsidP="00943CDF">
            <w:pPr>
              <w:jc w:val="center"/>
              <w:rPr>
                <w:rFonts w:asciiTheme="majorHAnsi" w:hAnsiTheme="majorHAnsi"/>
                <w:sz w:val="22"/>
                <w:szCs w:val="22"/>
              </w:rPr>
            </w:pPr>
          </w:p>
          <w:p w14:paraId="36752915" w14:textId="7C133C12" w:rsidR="00943CDF" w:rsidRPr="00876037" w:rsidRDefault="00943CDF" w:rsidP="00943CDF">
            <w:pPr>
              <w:jc w:val="center"/>
              <w:rPr>
                <w:rFonts w:asciiTheme="majorHAnsi" w:hAnsiTheme="majorHAnsi"/>
                <w:sz w:val="22"/>
                <w:szCs w:val="22"/>
              </w:rPr>
            </w:pPr>
            <w:r w:rsidRPr="00876037">
              <w:rPr>
                <w:rFonts w:asciiTheme="majorHAnsi" w:hAnsiTheme="majorHAnsi"/>
                <w:sz w:val="22"/>
                <w:szCs w:val="22"/>
              </w:rPr>
              <w:t>30-39</w:t>
            </w:r>
          </w:p>
        </w:tc>
        <w:tc>
          <w:tcPr>
            <w:tcW w:w="2001" w:type="dxa"/>
          </w:tcPr>
          <w:p w14:paraId="47B5E73D" w14:textId="08F46678" w:rsidR="00943CDF" w:rsidRPr="00876037" w:rsidRDefault="00943CDF" w:rsidP="00943CDF">
            <w:pPr>
              <w:jc w:val="center"/>
              <w:rPr>
                <w:rFonts w:asciiTheme="majorHAnsi" w:hAnsiTheme="majorHAnsi"/>
                <w:sz w:val="22"/>
                <w:szCs w:val="22"/>
              </w:rPr>
            </w:pPr>
          </w:p>
          <w:p w14:paraId="2874FC7B" w14:textId="230BBAAD" w:rsidR="00943CDF" w:rsidRPr="00876037" w:rsidRDefault="00943CDF" w:rsidP="00943CDF">
            <w:pPr>
              <w:jc w:val="center"/>
              <w:rPr>
                <w:rFonts w:asciiTheme="majorHAnsi" w:hAnsiTheme="majorHAnsi"/>
                <w:sz w:val="22"/>
                <w:szCs w:val="22"/>
              </w:rPr>
            </w:pPr>
            <w:r w:rsidRPr="00876037">
              <w:rPr>
                <w:rFonts w:asciiTheme="majorHAnsi" w:hAnsiTheme="majorHAnsi"/>
                <w:sz w:val="22"/>
                <w:szCs w:val="22"/>
              </w:rPr>
              <w:t>White British</w:t>
            </w:r>
          </w:p>
        </w:tc>
        <w:tc>
          <w:tcPr>
            <w:tcW w:w="3955" w:type="dxa"/>
          </w:tcPr>
          <w:p w14:paraId="2B06D50C" w14:textId="26430D82" w:rsidR="00943CDF" w:rsidRPr="00876037" w:rsidRDefault="00943CDF" w:rsidP="00943CDF">
            <w:pPr>
              <w:jc w:val="center"/>
              <w:rPr>
                <w:rFonts w:asciiTheme="majorHAnsi" w:hAnsiTheme="majorHAnsi"/>
                <w:sz w:val="22"/>
                <w:szCs w:val="22"/>
              </w:rPr>
            </w:pPr>
            <w:r w:rsidRPr="00876037">
              <w:rPr>
                <w:rFonts w:asciiTheme="majorHAnsi" w:hAnsiTheme="majorHAnsi"/>
                <w:sz w:val="22"/>
                <w:szCs w:val="22"/>
              </w:rPr>
              <w:t>Anxiety due to her perception of her husband’s heavy drinking (alcohol)</w:t>
            </w:r>
          </w:p>
        </w:tc>
        <w:tc>
          <w:tcPr>
            <w:tcW w:w="3371" w:type="dxa"/>
          </w:tcPr>
          <w:p w14:paraId="40280972" w14:textId="7569F676" w:rsidR="00943CDF" w:rsidRPr="00876037" w:rsidRDefault="00943CDF" w:rsidP="00943CDF">
            <w:pPr>
              <w:jc w:val="center"/>
              <w:rPr>
                <w:rFonts w:asciiTheme="majorHAnsi" w:hAnsiTheme="majorHAnsi"/>
                <w:sz w:val="22"/>
                <w:szCs w:val="22"/>
              </w:rPr>
            </w:pPr>
            <w:r w:rsidRPr="00876037">
              <w:rPr>
                <w:rFonts w:asciiTheme="majorHAnsi" w:hAnsiTheme="majorHAnsi"/>
                <w:sz w:val="22"/>
                <w:szCs w:val="22"/>
              </w:rPr>
              <w:t>Improve her relationship with her husband, be happier and less anxious</w:t>
            </w:r>
          </w:p>
        </w:tc>
      </w:tr>
    </w:tbl>
    <w:p w14:paraId="52CA9B5C" w14:textId="7586D9BC" w:rsidR="00D0109F" w:rsidRPr="001A78F9" w:rsidRDefault="00D0109F" w:rsidP="00D0109F">
      <w:pPr>
        <w:jc w:val="both"/>
      </w:pPr>
    </w:p>
    <w:p w14:paraId="4D007120" w14:textId="515BFA01" w:rsidR="00D0109F" w:rsidRPr="001A78F9" w:rsidRDefault="00D0109F">
      <w:pPr>
        <w:pStyle w:val="Heading1"/>
        <w:jc w:val="left"/>
        <w:sectPr w:rsidR="00D0109F" w:rsidRPr="001A78F9" w:rsidSect="00CC6C30">
          <w:pgSz w:w="16817" w:h="11901" w:orient="landscape"/>
          <w:pgMar w:top="2098" w:right="1440" w:bottom="1797" w:left="1440" w:header="709" w:footer="709" w:gutter="0"/>
          <w:cols w:space="708"/>
          <w:docGrid w:linePitch="360"/>
        </w:sectPr>
        <w:pPrChange w:id="375" w:author="Doreen  fleet" w:date="2019-02-23T10:53:00Z">
          <w:pPr>
            <w:pStyle w:val="Heading1"/>
          </w:pPr>
        </w:pPrChange>
      </w:pPr>
    </w:p>
    <w:p w14:paraId="2500C2CD" w14:textId="58C30FA4" w:rsidR="00D0109F" w:rsidRPr="005B7B05" w:rsidRDefault="00D0109F" w:rsidP="0004554B">
      <w:pPr>
        <w:pStyle w:val="Heading2"/>
        <w:rPr>
          <w:sz w:val="28"/>
          <w:szCs w:val="28"/>
        </w:rPr>
      </w:pPr>
      <w:bookmarkStart w:id="376" w:name="_Toc410201152"/>
      <w:bookmarkStart w:id="377" w:name="_Toc410201656"/>
      <w:bookmarkStart w:id="378" w:name="_Toc410202161"/>
      <w:bookmarkStart w:id="379" w:name="_Toc412190482"/>
      <w:r w:rsidRPr="005B7B05">
        <w:rPr>
          <w:sz w:val="28"/>
          <w:szCs w:val="28"/>
        </w:rPr>
        <w:t>4.1</w:t>
      </w:r>
      <w:r w:rsidR="00910E61" w:rsidRPr="005B7B05">
        <w:rPr>
          <w:sz w:val="28"/>
          <w:szCs w:val="28"/>
        </w:rPr>
        <w:t>:</w:t>
      </w:r>
      <w:r w:rsidRPr="005B7B05">
        <w:rPr>
          <w:sz w:val="28"/>
          <w:szCs w:val="28"/>
        </w:rPr>
        <w:t xml:space="preserve"> Shirley</w:t>
      </w:r>
      <w:bookmarkEnd w:id="376"/>
      <w:bookmarkEnd w:id="377"/>
      <w:bookmarkEnd w:id="378"/>
      <w:bookmarkEnd w:id="379"/>
      <w:r w:rsidRPr="005B7B05">
        <w:rPr>
          <w:sz w:val="28"/>
          <w:szCs w:val="28"/>
        </w:rPr>
        <w:t xml:space="preserve"> </w:t>
      </w:r>
    </w:p>
    <w:p w14:paraId="71DE5B91" w14:textId="77777777" w:rsidR="00C53512" w:rsidRDefault="00C53512" w:rsidP="00C53512"/>
    <w:p w14:paraId="7A6BB99E" w14:textId="12B62914" w:rsidR="00C53512" w:rsidRPr="00C53512" w:rsidRDefault="00C53512" w:rsidP="00C53512">
      <w:pPr>
        <w:pStyle w:val="Heading3"/>
      </w:pPr>
      <w:bookmarkStart w:id="380" w:name="_Toc412190483"/>
      <w:r>
        <w:t>4.11: Introducing Shirley</w:t>
      </w:r>
      <w:bookmarkEnd w:id="380"/>
    </w:p>
    <w:p w14:paraId="293DF4B6" w14:textId="77777777" w:rsidR="00D0109F" w:rsidRPr="001A78F9" w:rsidRDefault="00D0109F" w:rsidP="00D0109F"/>
    <w:p w14:paraId="48E1B379" w14:textId="6EC763A4" w:rsidR="00D0109F" w:rsidRPr="001A78F9" w:rsidRDefault="00D0109F" w:rsidP="00D0109F">
      <w:pPr>
        <w:spacing w:line="360" w:lineRule="auto"/>
      </w:pPr>
      <w:r w:rsidRPr="001A78F9">
        <w:t>Shirley was a woman in her mid-twenties who described herself as being Black-African.  As a child</w:t>
      </w:r>
      <w:r w:rsidR="00FA47DD">
        <w:t>,</w:t>
      </w:r>
      <w:r w:rsidRPr="001A78F9">
        <w:t xml:space="preserve"> she had moved to Britain along with her mother and sister, whilst her father remained living in Africa.   At the time of receiving the sand-tray therapy, and being involved in the research, she was attending university as a student.  </w:t>
      </w:r>
    </w:p>
    <w:p w14:paraId="15AEFC21" w14:textId="0BB6219E" w:rsidR="00D0109F" w:rsidRPr="001A78F9" w:rsidRDefault="00D0109F" w:rsidP="00D0109F">
      <w:pPr>
        <w:pStyle w:val="Heading3"/>
      </w:pPr>
      <w:bookmarkStart w:id="381" w:name="_Toc410201153"/>
      <w:bookmarkStart w:id="382" w:name="_Toc410201657"/>
      <w:bookmarkStart w:id="383" w:name="_Toc410202162"/>
      <w:bookmarkStart w:id="384" w:name="_Toc412190484"/>
      <w:r w:rsidRPr="001A78F9">
        <w:t>4.1</w:t>
      </w:r>
      <w:r w:rsidR="00C53512">
        <w:t>2</w:t>
      </w:r>
      <w:r w:rsidR="00910E61">
        <w:t>:</w:t>
      </w:r>
      <w:r w:rsidRPr="001A78F9">
        <w:t xml:space="preserve"> Presenting issues</w:t>
      </w:r>
      <w:bookmarkEnd w:id="381"/>
      <w:bookmarkEnd w:id="382"/>
      <w:bookmarkEnd w:id="383"/>
      <w:bookmarkEnd w:id="384"/>
    </w:p>
    <w:p w14:paraId="750B494A" w14:textId="77777777" w:rsidR="00D0109F" w:rsidRPr="001A78F9" w:rsidRDefault="00D0109F" w:rsidP="00D0109F"/>
    <w:p w14:paraId="4D078AC7" w14:textId="72468442" w:rsidR="00D0109F" w:rsidRPr="001A78F9" w:rsidRDefault="00D0109F" w:rsidP="00D0109F">
      <w:pPr>
        <w:spacing w:line="360" w:lineRule="auto"/>
        <w:rPr>
          <w:color w:val="FF0000"/>
        </w:rPr>
      </w:pPr>
      <w:r w:rsidRPr="001A78F9">
        <w:t>In the initial appointment</w:t>
      </w:r>
      <w:r w:rsidR="00FA47DD">
        <w:t>,</w:t>
      </w:r>
      <w:r w:rsidRPr="001A78F9">
        <w:t xml:space="preserve"> Shirley’s presenting issues were anxiety and panic attacks, which she said were having a negative impact on her life.  In session 1 of sand-tray therapy, she placed an object of a small girl lying on its back with a shark bearing down over it (Image 1).</w:t>
      </w:r>
    </w:p>
    <w:p w14:paraId="3563C78A" w14:textId="77777777" w:rsidR="00D0109F" w:rsidRPr="001A78F9" w:rsidRDefault="00D0109F" w:rsidP="00D0109F"/>
    <w:p w14:paraId="4FEACB67" w14:textId="77777777" w:rsidR="00D0109F" w:rsidRPr="001A78F9" w:rsidRDefault="00D0109F" w:rsidP="00D0109F">
      <w:pPr>
        <w:jc w:val="center"/>
      </w:pPr>
      <w:r w:rsidRPr="001A78F9">
        <w:rPr>
          <w:noProof/>
          <w:lang w:val="en-US"/>
        </w:rPr>
        <w:drawing>
          <wp:inline distT="0" distB="0" distL="0" distR="0" wp14:anchorId="3C77B00B" wp14:editId="56A964D2">
            <wp:extent cx="3467100" cy="2385060"/>
            <wp:effectExtent l="25400" t="25400" r="12700" b="279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 picture A.jpg"/>
                    <pic:cNvPicPr/>
                  </pic:nvPicPr>
                  <pic:blipFill rotWithShape="1">
                    <a:blip r:embed="rId23">
                      <a:extLst>
                        <a:ext uri="{BEBA8EAE-BF5A-486C-A8C5-ECC9F3942E4B}">
                          <a14:imgProps xmlns:a14="http://schemas.microsoft.com/office/drawing/2010/main">
                            <a14:imgLayer r:embed="rId2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2880" t="23347" r="46237" b="38448"/>
                    <a:stretch/>
                  </pic:blipFill>
                  <pic:spPr bwMode="auto">
                    <a:xfrm>
                      <a:off x="0" y="0"/>
                      <a:ext cx="3478521" cy="239291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D8A1930" w14:textId="77777777" w:rsidR="00D0109F" w:rsidRPr="001A78F9" w:rsidRDefault="00D0109F" w:rsidP="00D0109F">
      <w:pPr>
        <w:pStyle w:val="Heading5"/>
      </w:pPr>
      <w:r w:rsidRPr="001A78F9">
        <w:t>Image 1: Sand-tray work with Shirley showing her state of anxiety</w:t>
      </w:r>
    </w:p>
    <w:p w14:paraId="35F5406C" w14:textId="77777777" w:rsidR="00D0109F" w:rsidRPr="001A78F9" w:rsidRDefault="00D0109F" w:rsidP="00D0109F">
      <w:pPr>
        <w:pStyle w:val="Heading5"/>
      </w:pPr>
    </w:p>
    <w:p w14:paraId="1CB53DFD" w14:textId="77777777" w:rsidR="00D0109F" w:rsidRPr="001A78F9" w:rsidRDefault="00D0109F" w:rsidP="00D0109F">
      <w:pPr>
        <w:spacing w:line="360" w:lineRule="auto"/>
      </w:pPr>
      <w:r w:rsidRPr="001A78F9">
        <w:t xml:space="preserve">She was experiencing fear and isolation, unable to communicate the true impact on her to those closest to her, </w:t>
      </w:r>
    </w:p>
    <w:p w14:paraId="7017C2B6" w14:textId="77777777" w:rsidR="00D0109F" w:rsidRPr="001A78F9" w:rsidRDefault="00D0109F" w:rsidP="00D0109F">
      <w:pPr>
        <w:spacing w:line="360" w:lineRule="auto"/>
      </w:pPr>
    </w:p>
    <w:p w14:paraId="5A95BBF9" w14:textId="25461D52" w:rsidR="00D0109F" w:rsidRPr="001A78F9" w:rsidRDefault="00D0109F" w:rsidP="00D0109F">
      <w:pPr>
        <w:spacing w:line="360" w:lineRule="auto"/>
        <w:ind w:left="720"/>
      </w:pPr>
      <w:r w:rsidRPr="001A78F9">
        <w:t>“</w:t>
      </w:r>
      <w:r w:rsidRPr="001A78F9">
        <w:rPr>
          <w:i/>
        </w:rPr>
        <w:t>That sort of represents me…I feel like I’ve given up sometimes…you don’t want to lead your whole life like that…hiding away...it’s too much sometimes</w:t>
      </w:r>
      <w:r w:rsidRPr="001A78F9">
        <w:t xml:space="preserve">”.  </w:t>
      </w:r>
    </w:p>
    <w:p w14:paraId="3D59230A" w14:textId="77777777" w:rsidR="00D0109F" w:rsidRPr="001A78F9" w:rsidRDefault="00D0109F" w:rsidP="00D0109F">
      <w:pPr>
        <w:spacing w:line="360" w:lineRule="auto"/>
      </w:pPr>
    </w:p>
    <w:p w14:paraId="1FA1F979" w14:textId="77777777" w:rsidR="00D0109F" w:rsidRPr="001A78F9" w:rsidRDefault="00D0109F" w:rsidP="00D0109F">
      <w:pPr>
        <w:spacing w:line="360" w:lineRule="auto"/>
      </w:pPr>
      <w:r w:rsidRPr="001A78F9">
        <w:t xml:space="preserve">Shirley was feeling under threat by her anxiety and, at the end of the first session, identified these two objects (the shark and the girl) as being the most significant of all those used in the session, </w:t>
      </w:r>
    </w:p>
    <w:p w14:paraId="23EC4B55" w14:textId="77777777" w:rsidR="00D0109F" w:rsidRPr="001A78F9" w:rsidRDefault="00D0109F" w:rsidP="00D0109F">
      <w:pPr>
        <w:spacing w:line="360" w:lineRule="auto"/>
      </w:pPr>
    </w:p>
    <w:p w14:paraId="61413AAB" w14:textId="77777777" w:rsidR="000C0882" w:rsidRDefault="000C0882" w:rsidP="000C0882">
      <w:pPr>
        <w:spacing w:line="360" w:lineRule="auto"/>
        <w:ind w:firstLine="720"/>
      </w:pPr>
      <w:r w:rsidRPr="001A78F9">
        <w:rPr>
          <w:i/>
        </w:rPr>
        <w:t>“These two…want a better life than being scared all the time</w:t>
      </w:r>
      <w:r w:rsidRPr="001A78F9">
        <w:t>”.</w:t>
      </w:r>
    </w:p>
    <w:p w14:paraId="1E4EB444" w14:textId="5F65D8F6" w:rsidR="000C0882" w:rsidRPr="001A78F9" w:rsidRDefault="000C0882" w:rsidP="00D0109F">
      <w:pPr>
        <w:spacing w:line="360" w:lineRule="auto"/>
        <w:ind w:firstLine="720"/>
      </w:pPr>
    </w:p>
    <w:p w14:paraId="5C6CE7B6" w14:textId="251EEAC1" w:rsidR="00D0109F" w:rsidRPr="001A78F9" w:rsidRDefault="00D0109F" w:rsidP="00D0109F">
      <w:pPr>
        <w:pStyle w:val="Heading3"/>
      </w:pPr>
      <w:bookmarkStart w:id="385" w:name="_Toc410201154"/>
      <w:bookmarkStart w:id="386" w:name="_Toc410201658"/>
      <w:bookmarkStart w:id="387" w:name="_Toc410202163"/>
      <w:bookmarkStart w:id="388" w:name="_Toc412190485"/>
      <w:r w:rsidRPr="001A78F9">
        <w:t>4.1</w:t>
      </w:r>
      <w:r w:rsidR="00C53512">
        <w:t>3</w:t>
      </w:r>
      <w:r w:rsidR="00910E61">
        <w:t>:</w:t>
      </w:r>
      <w:r w:rsidRPr="001A78F9">
        <w:t xml:space="preserve"> Goals for therapy</w:t>
      </w:r>
      <w:bookmarkEnd w:id="385"/>
      <w:bookmarkEnd w:id="386"/>
      <w:bookmarkEnd w:id="387"/>
      <w:bookmarkEnd w:id="388"/>
    </w:p>
    <w:p w14:paraId="59022A33" w14:textId="77777777" w:rsidR="00D0109F" w:rsidRPr="001A78F9" w:rsidRDefault="00D0109F" w:rsidP="00D0109F"/>
    <w:p w14:paraId="4319D4BF" w14:textId="77777777" w:rsidR="00D0109F" w:rsidRPr="001A78F9" w:rsidRDefault="00D0109F" w:rsidP="00D0109F">
      <w:pPr>
        <w:spacing w:line="360" w:lineRule="auto"/>
      </w:pPr>
      <w:r w:rsidRPr="001A78F9">
        <w:t xml:space="preserve">Shirley identified two goals for therapy: to be able to manage her anxiety and panic attacks; and to talk about some difficult things she had not spoken of before.  </w:t>
      </w:r>
    </w:p>
    <w:p w14:paraId="3050C28B" w14:textId="77777777" w:rsidR="000C0882" w:rsidRDefault="000C0882" w:rsidP="00D0109F">
      <w:pPr>
        <w:pStyle w:val="Heading3"/>
      </w:pPr>
      <w:bookmarkStart w:id="389" w:name="_Toc410201155"/>
      <w:bookmarkStart w:id="390" w:name="_Toc410201659"/>
      <w:bookmarkStart w:id="391" w:name="_Toc410202164"/>
      <w:bookmarkStart w:id="392" w:name="_Toc412190486"/>
    </w:p>
    <w:p w14:paraId="510384A5" w14:textId="3A253301" w:rsidR="00D0109F" w:rsidRPr="001A78F9" w:rsidRDefault="00D0109F" w:rsidP="00D0109F">
      <w:pPr>
        <w:pStyle w:val="Heading3"/>
      </w:pPr>
      <w:r w:rsidRPr="001A78F9">
        <w:t>4.1</w:t>
      </w:r>
      <w:r w:rsidR="00C53512">
        <w:t>4</w:t>
      </w:r>
      <w:r>
        <w:t>: Delivering p</w:t>
      </w:r>
      <w:r w:rsidRPr="001A78F9">
        <w:t>luralistic Interventions</w:t>
      </w:r>
      <w:bookmarkEnd w:id="389"/>
      <w:bookmarkEnd w:id="390"/>
      <w:bookmarkEnd w:id="391"/>
      <w:bookmarkEnd w:id="392"/>
    </w:p>
    <w:p w14:paraId="0F047EF1" w14:textId="77777777" w:rsidR="00D0109F" w:rsidRPr="001A78F9" w:rsidRDefault="00D0109F" w:rsidP="00D0109F"/>
    <w:p w14:paraId="3A86A497" w14:textId="1CF72F7F" w:rsidR="00D0109F" w:rsidRPr="001A78F9" w:rsidRDefault="00D0109F" w:rsidP="00D0109F">
      <w:pPr>
        <w:spacing w:line="360" w:lineRule="auto"/>
      </w:pPr>
      <w:r w:rsidRPr="001A78F9">
        <w:t>The dialogical conversation (</w:t>
      </w:r>
      <w:r w:rsidRPr="00E70097">
        <w:t>Cooper &amp; McLeod, 2011;</w:t>
      </w:r>
      <w:r w:rsidRPr="001A78F9">
        <w:t xml:space="preserve"> </w:t>
      </w:r>
      <w:r w:rsidRPr="00625C00">
        <w:t xml:space="preserve">Chapter 2, </w:t>
      </w:r>
      <w:r w:rsidR="00625C00" w:rsidRPr="00625C00">
        <w:t>2.37</w:t>
      </w:r>
      <w:r w:rsidRPr="00625C00">
        <w:t>)</w:t>
      </w:r>
      <w:r w:rsidRPr="001A78F9">
        <w:t xml:space="preserve"> in the initial appointment, involved a shared discussion on how to work in therapy to help her meet her goals.  In attempting to meet her first goal, it was agreed that </w:t>
      </w:r>
      <w:r>
        <w:t xml:space="preserve">a relaxation strategy </w:t>
      </w:r>
      <w:r w:rsidRPr="001A78F9">
        <w:t xml:space="preserve">would </w:t>
      </w:r>
      <w:r>
        <w:t>be facilitate</w:t>
      </w:r>
      <w:r w:rsidR="00FA47DD">
        <w:t>d</w:t>
      </w:r>
      <w:r>
        <w:t xml:space="preserve"> </w:t>
      </w:r>
      <w:r w:rsidRPr="001A78F9">
        <w:t>at the end of the first session, which Shirley could try in between sessions</w:t>
      </w:r>
      <w:r w:rsidR="00316C12">
        <w:t>.</w:t>
      </w:r>
    </w:p>
    <w:p w14:paraId="5A6501CE" w14:textId="77777777" w:rsidR="00D0109F" w:rsidRPr="001A78F9" w:rsidRDefault="00D0109F" w:rsidP="00D0109F"/>
    <w:p w14:paraId="70032A94" w14:textId="51F49FB5" w:rsidR="00D0109F" w:rsidRPr="001A78F9" w:rsidRDefault="00D0109F" w:rsidP="00D0109F">
      <w:pPr>
        <w:spacing w:line="360" w:lineRule="auto"/>
      </w:pPr>
      <w:r w:rsidRPr="001A78F9">
        <w:t xml:space="preserve">In terms of her ‘speaking the unspoken’ it was explained that, with </w:t>
      </w:r>
      <w:r>
        <w:t>my</w:t>
      </w:r>
      <w:r w:rsidRPr="001A78F9">
        <w:t xml:space="preserve"> help, the objects could act as symbols, which can help bring new awareness on certain issues.  When Shirley was asked if she knew what might help her specifically to open up about her difficult issue, she replied, </w:t>
      </w:r>
    </w:p>
    <w:p w14:paraId="44855B70" w14:textId="77777777" w:rsidR="00D0109F" w:rsidRPr="001A78F9" w:rsidRDefault="00D0109F" w:rsidP="00D0109F">
      <w:pPr>
        <w:spacing w:line="360" w:lineRule="auto"/>
      </w:pPr>
    </w:p>
    <w:p w14:paraId="4B11B247" w14:textId="77777777" w:rsidR="00D0109F" w:rsidRPr="001A78F9" w:rsidRDefault="00D0109F" w:rsidP="00D0109F">
      <w:pPr>
        <w:spacing w:line="360" w:lineRule="auto"/>
        <w:ind w:firstLine="720"/>
      </w:pPr>
      <w:r w:rsidRPr="001A78F9">
        <w:t>“</w:t>
      </w:r>
      <w:r w:rsidRPr="001A78F9">
        <w:rPr>
          <w:i/>
        </w:rPr>
        <w:t>It would help if you could ask me questions</w:t>
      </w:r>
      <w:r w:rsidRPr="001A78F9">
        <w:t xml:space="preserve">”.   </w:t>
      </w:r>
    </w:p>
    <w:p w14:paraId="00F1186D" w14:textId="77777777" w:rsidR="00D0109F" w:rsidRPr="001A78F9" w:rsidRDefault="00D0109F" w:rsidP="00D0109F">
      <w:pPr>
        <w:spacing w:line="360" w:lineRule="auto"/>
      </w:pPr>
    </w:p>
    <w:p w14:paraId="3C42BDC7" w14:textId="30C799A3" w:rsidR="00D0109F" w:rsidRPr="001A78F9" w:rsidRDefault="00D0109F" w:rsidP="00D0109F">
      <w:pPr>
        <w:spacing w:line="360" w:lineRule="auto"/>
      </w:pPr>
      <w:r>
        <w:t>I</w:t>
      </w:r>
      <w:r w:rsidRPr="001A78F9">
        <w:t xml:space="preserve"> agreed to ask questions, which would be focused on the topic Shirley was exploring at that time.  It was evident when analysing the transcripts from Shirley’s sessions that Socratic questions </w:t>
      </w:r>
      <w:r w:rsidRPr="000965A7">
        <w:t>(</w:t>
      </w:r>
      <w:r w:rsidRPr="000965A7">
        <w:rPr>
          <w:rFonts w:cs="Arial"/>
        </w:rPr>
        <w:t xml:space="preserve">Padesky, 1993, </w:t>
      </w:r>
      <w:r w:rsidRPr="000965A7">
        <w:t xml:space="preserve">Chapter 2, </w:t>
      </w:r>
      <w:r w:rsidR="00316C12" w:rsidRPr="00316C12">
        <w:t>2.33</w:t>
      </w:r>
      <w:r w:rsidRPr="00316C12">
        <w:t>),</w:t>
      </w:r>
      <w:r w:rsidRPr="001A78F9">
        <w:rPr>
          <w:b/>
          <w:color w:val="FF0000"/>
        </w:rPr>
        <w:t xml:space="preserve"> </w:t>
      </w:r>
      <w:r w:rsidRPr="001A78F9">
        <w:t xml:space="preserve">asked by </w:t>
      </w:r>
      <w:r>
        <w:t>myself</w:t>
      </w:r>
      <w:r w:rsidRPr="001A78F9">
        <w:t xml:space="preserve">, were significant in helping Shirley to explore, connect with her feelings and enabled her to work at the edge of awareness </w:t>
      </w:r>
      <w:r w:rsidRPr="000965A7">
        <w:t>(</w:t>
      </w:r>
      <w:r w:rsidRPr="000965A7">
        <w:rPr>
          <w:rFonts w:cs="Arial"/>
          <w:shd w:val="clear" w:color="auto" w:fill="FFFFFF"/>
        </w:rPr>
        <w:t>Gendlin, 1984,</w:t>
      </w:r>
      <w:r w:rsidRPr="001A78F9">
        <w:rPr>
          <w:rFonts w:cs="Arial"/>
          <w:b/>
          <w:color w:val="FF0000"/>
          <w:shd w:val="clear" w:color="auto" w:fill="FFFFFF"/>
        </w:rPr>
        <w:t xml:space="preserve"> </w:t>
      </w:r>
      <w:r w:rsidRPr="000965A7">
        <w:rPr>
          <w:rFonts w:cs="Arial"/>
          <w:shd w:val="clear" w:color="auto" w:fill="FFFFFF"/>
        </w:rPr>
        <w:t xml:space="preserve">Chapter 2, </w:t>
      </w:r>
      <w:r w:rsidR="00316C12">
        <w:rPr>
          <w:rFonts w:cs="Arial"/>
          <w:shd w:val="clear" w:color="auto" w:fill="FFFFFF"/>
        </w:rPr>
        <w:t>2.54</w:t>
      </w:r>
      <w:r w:rsidRPr="00316C12">
        <w:t>).</w:t>
      </w:r>
      <w:r w:rsidR="00530250">
        <w:t xml:space="preserve">  This will be explained in the Findings section (Chapters, 5 and 6).</w:t>
      </w:r>
      <w:r w:rsidRPr="001A78F9">
        <w:t xml:space="preserve"> </w:t>
      </w:r>
    </w:p>
    <w:p w14:paraId="66DC0411" w14:textId="77777777" w:rsidR="00D0109F" w:rsidRDefault="00D0109F" w:rsidP="00D0109F">
      <w:pPr>
        <w:spacing w:line="360" w:lineRule="auto"/>
      </w:pPr>
    </w:p>
    <w:p w14:paraId="51BA91F5" w14:textId="77777777" w:rsidR="00F57AEF" w:rsidRPr="001A78F9" w:rsidRDefault="00F57AEF" w:rsidP="00D0109F">
      <w:pPr>
        <w:spacing w:line="360" w:lineRule="auto"/>
      </w:pPr>
    </w:p>
    <w:p w14:paraId="2194DC44" w14:textId="0605FA73" w:rsidR="00D0109F" w:rsidRPr="001A78F9" w:rsidRDefault="00D0109F" w:rsidP="00D0109F">
      <w:pPr>
        <w:pStyle w:val="Heading3"/>
      </w:pPr>
      <w:bookmarkStart w:id="393" w:name="_Toc410201156"/>
      <w:bookmarkStart w:id="394" w:name="_Toc410201660"/>
      <w:bookmarkStart w:id="395" w:name="_Toc410202165"/>
      <w:bookmarkStart w:id="396" w:name="_Toc412190487"/>
      <w:r w:rsidRPr="001A78F9">
        <w:t>4.1</w:t>
      </w:r>
      <w:r w:rsidR="00C53512">
        <w:t>5</w:t>
      </w:r>
      <w:r w:rsidR="00910E61">
        <w:t>:</w:t>
      </w:r>
      <w:r w:rsidRPr="001A78F9">
        <w:t xml:space="preserve"> Level of engagement</w:t>
      </w:r>
      <w:bookmarkEnd w:id="393"/>
      <w:bookmarkEnd w:id="394"/>
      <w:bookmarkEnd w:id="395"/>
      <w:bookmarkEnd w:id="396"/>
    </w:p>
    <w:p w14:paraId="66D2D93E" w14:textId="77777777" w:rsidR="00D0109F" w:rsidRPr="001A78F9" w:rsidRDefault="00D0109F" w:rsidP="00D0109F"/>
    <w:p w14:paraId="41E516BC" w14:textId="6126977F" w:rsidR="00D0109F" w:rsidRPr="001A78F9" w:rsidRDefault="00D0109F" w:rsidP="00D0109F">
      <w:pPr>
        <w:spacing w:line="360" w:lineRule="auto"/>
      </w:pPr>
      <w:r w:rsidRPr="001A78F9">
        <w:t>In the first session, Shirley needed reassurance that there was no ‘right’ way to work with the sand-tray, just to choose objects</w:t>
      </w:r>
      <w:r w:rsidR="00530250">
        <w:t xml:space="preserve"> that</w:t>
      </w:r>
      <w:r w:rsidRPr="001A78F9">
        <w:t xml:space="preserve"> ‘jumped out’ to </w:t>
      </w:r>
      <w:r w:rsidR="0098667E" w:rsidRPr="001A78F9">
        <w:t>her</w:t>
      </w:r>
      <w:r w:rsidRPr="001A78F9">
        <w:t xml:space="preserve"> </w:t>
      </w:r>
      <w:r w:rsidR="0098667E">
        <w:t xml:space="preserve">then </w:t>
      </w:r>
      <w:r w:rsidRPr="001A78F9">
        <w:t xml:space="preserve">place them in the sand and begin talking.   Once she had arranged the objects in the sand, she fully engaged in exploring her issues.  </w:t>
      </w:r>
    </w:p>
    <w:p w14:paraId="0CA603C4" w14:textId="77777777" w:rsidR="00D0109F" w:rsidRPr="001A78F9" w:rsidRDefault="00D0109F" w:rsidP="00D0109F">
      <w:pPr>
        <w:spacing w:line="360" w:lineRule="auto"/>
      </w:pPr>
    </w:p>
    <w:p w14:paraId="57EB2508" w14:textId="59440568" w:rsidR="00D0109F" w:rsidRDefault="00D0109F" w:rsidP="00D0109F">
      <w:pPr>
        <w:spacing w:line="360" w:lineRule="auto"/>
      </w:pPr>
      <w:r w:rsidRPr="001A78F9">
        <w:t>In session 1, she began talking about her fear and panic.  By session 3, she walked into the counselling room more confidently and took control of the session by choosing a small object (fibrous coconut) and began to mix the sand in preparation.  This trend continued and, in session 4, she picked out a different object (small ladder) to mix the sand.  In session 5, she used her fingers, demonstrating a closer connection, given the lack of distance between her fingers and the sand.  This was a clear indication of her feeling more at ease with the sand and an indication of her developing confidence with the process.</w:t>
      </w:r>
    </w:p>
    <w:p w14:paraId="72F891E6" w14:textId="77777777" w:rsidR="00D0109F" w:rsidRDefault="00D0109F" w:rsidP="00D0109F">
      <w:pPr>
        <w:spacing w:line="360" w:lineRule="auto"/>
      </w:pPr>
    </w:p>
    <w:p w14:paraId="45021745" w14:textId="0ED0C204" w:rsidR="00D0109F" w:rsidRPr="001A78F9" w:rsidRDefault="00D0109F" w:rsidP="00D0109F">
      <w:pPr>
        <w:pStyle w:val="Heading3"/>
      </w:pPr>
      <w:bookmarkStart w:id="397" w:name="_Toc410201157"/>
      <w:bookmarkStart w:id="398" w:name="_Toc410201661"/>
      <w:bookmarkStart w:id="399" w:name="_Toc410202166"/>
      <w:bookmarkStart w:id="400" w:name="_Toc412190488"/>
      <w:r w:rsidRPr="001A78F9">
        <w:t>4.1</w:t>
      </w:r>
      <w:r w:rsidR="00C53512">
        <w:t>6</w:t>
      </w:r>
      <w:r w:rsidR="00910E61">
        <w:t>:</w:t>
      </w:r>
      <w:r w:rsidRPr="001A78F9">
        <w:t xml:space="preserve"> Re-visiting Shirley’s goals for therapy</w:t>
      </w:r>
      <w:bookmarkEnd w:id="397"/>
      <w:bookmarkEnd w:id="398"/>
      <w:bookmarkEnd w:id="399"/>
      <w:bookmarkEnd w:id="400"/>
    </w:p>
    <w:p w14:paraId="7C438F80" w14:textId="77777777" w:rsidR="00D0109F" w:rsidRPr="001A78F9" w:rsidRDefault="00D0109F" w:rsidP="00D0109F"/>
    <w:p w14:paraId="46E50EBF" w14:textId="77777777" w:rsidR="00D0109F" w:rsidRPr="001A78F9" w:rsidRDefault="00D0109F" w:rsidP="00D0109F">
      <w:pPr>
        <w:spacing w:line="360" w:lineRule="auto"/>
        <w:rPr>
          <w:color w:val="FF0000"/>
        </w:rPr>
      </w:pPr>
      <w:r w:rsidRPr="001A78F9">
        <w:t>Shirley’s initial goal of wanting to manage her anxiety was largely achieved.  In session six she placed an object of a large wooden knot (Image 2) into the sand</w:t>
      </w:r>
    </w:p>
    <w:p w14:paraId="5C7388EE" w14:textId="77777777" w:rsidR="00D0109F" w:rsidRPr="001A78F9" w:rsidRDefault="00D0109F" w:rsidP="00D0109F"/>
    <w:p w14:paraId="5759009B" w14:textId="77777777" w:rsidR="00D0109F" w:rsidRPr="001A78F9" w:rsidRDefault="00D0109F" w:rsidP="00D0109F">
      <w:pPr>
        <w:jc w:val="center"/>
      </w:pPr>
      <w:r w:rsidRPr="001A78F9">
        <w:rPr>
          <w:noProof/>
          <w:lang w:val="en-US"/>
        </w:rPr>
        <w:drawing>
          <wp:inline distT="0" distB="0" distL="0" distR="0" wp14:anchorId="3B8DA96D" wp14:editId="44A98BF8">
            <wp:extent cx="2853467" cy="2230967"/>
            <wp:effectExtent l="25400" t="25400" r="17145" b="298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session 6.jpg"/>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22207" r="65978" b="34225"/>
                    <a:stretch/>
                  </pic:blipFill>
                  <pic:spPr bwMode="auto">
                    <a:xfrm>
                      <a:off x="0" y="0"/>
                      <a:ext cx="2866943" cy="224150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C79149A" w14:textId="77777777" w:rsidR="00D0109F" w:rsidRPr="001A78F9" w:rsidRDefault="00D0109F" w:rsidP="00D0109F">
      <w:pPr>
        <w:pStyle w:val="Heading5"/>
      </w:pPr>
      <w:r w:rsidRPr="001A78F9">
        <w:t>Image 2: Sand-tray work with Shirley showing her progression – now coping with her anxiety</w:t>
      </w:r>
    </w:p>
    <w:p w14:paraId="1C1806B4" w14:textId="77777777" w:rsidR="00D0109F" w:rsidRPr="001A78F9" w:rsidRDefault="00D0109F" w:rsidP="00D0109F"/>
    <w:p w14:paraId="60C5E80D" w14:textId="77777777" w:rsidR="00D0109F" w:rsidRPr="001A78F9" w:rsidRDefault="00D0109F" w:rsidP="00D0109F"/>
    <w:p w14:paraId="23643190" w14:textId="21905B72" w:rsidR="00D0109F" w:rsidRPr="001A78F9" w:rsidRDefault="00D0109F" w:rsidP="00D0109F">
      <w:pPr>
        <w:spacing w:line="360" w:lineRule="auto"/>
        <w:ind w:left="720"/>
      </w:pPr>
      <w:r w:rsidRPr="001A78F9">
        <w:t>Shirley, “</w:t>
      </w:r>
      <w:r w:rsidRPr="001A78F9">
        <w:rPr>
          <w:i/>
        </w:rPr>
        <w:t>This sort of jumped out to me because I’m finding new ways to cope…feel like…you know how the branches are going places…I feel like I’m…reaching out for like different stuff…I might be going places…new experiences…quite exciting…meeting new people…like I’m moving on…kind of got that freedom</w:t>
      </w:r>
      <w:r w:rsidRPr="001A78F9">
        <w:t>”</w:t>
      </w:r>
    </w:p>
    <w:p w14:paraId="55CE17EF" w14:textId="77777777" w:rsidR="00D0109F" w:rsidRPr="001A78F9" w:rsidRDefault="00D0109F" w:rsidP="00D0109F">
      <w:pPr>
        <w:spacing w:line="360" w:lineRule="auto"/>
      </w:pPr>
    </w:p>
    <w:p w14:paraId="5E79159F" w14:textId="02613C83" w:rsidR="00D0109F" w:rsidRPr="001A78F9" w:rsidRDefault="00D0109F" w:rsidP="00D0109F">
      <w:pPr>
        <w:spacing w:line="360" w:lineRule="auto"/>
        <w:rPr>
          <w:color w:val="FF0000"/>
        </w:rPr>
      </w:pPr>
      <w:r w:rsidRPr="001A78F9">
        <w:t xml:space="preserve">Her second goal of her wanting to talk about some difficult things she had not </w:t>
      </w:r>
      <w:r w:rsidR="00FA47DD" w:rsidRPr="001A78F9">
        <w:t>spoken of before was achieved.  A significant moment in this last session emerged</w:t>
      </w:r>
      <w:r w:rsidR="00FA47DD">
        <w:t xml:space="preserve"> </w:t>
      </w:r>
      <w:r w:rsidRPr="001A78F9">
        <w:t xml:space="preserve">after Shirley placed an object of a Russian doll into the sand </w:t>
      </w:r>
      <w:r w:rsidRPr="007E6998">
        <w:t>(Image 3).</w:t>
      </w:r>
    </w:p>
    <w:p w14:paraId="663F60E2" w14:textId="77777777" w:rsidR="00D0109F" w:rsidRPr="001A78F9" w:rsidRDefault="00D0109F" w:rsidP="00D0109F">
      <w:pPr>
        <w:spacing w:line="360" w:lineRule="auto"/>
      </w:pPr>
    </w:p>
    <w:p w14:paraId="28749C10" w14:textId="77777777" w:rsidR="00D0109F" w:rsidRPr="001A78F9" w:rsidRDefault="00D0109F" w:rsidP="00D0109F">
      <w:pPr>
        <w:spacing w:line="360" w:lineRule="auto"/>
        <w:ind w:left="720"/>
        <w:rPr>
          <w:i/>
        </w:rPr>
      </w:pPr>
      <w:r>
        <w:t xml:space="preserve">R: </w:t>
      </w:r>
      <w:r w:rsidRPr="001A78F9">
        <w:t>“</w:t>
      </w:r>
      <w:r w:rsidRPr="001A78F9">
        <w:rPr>
          <w:i/>
        </w:rPr>
        <w:t>I wonder how it would be to open that and pull out the other parts to it and place them in the sand?</w:t>
      </w:r>
    </w:p>
    <w:p w14:paraId="1C93E31D" w14:textId="77777777" w:rsidR="00D0109F" w:rsidRPr="001A78F9" w:rsidRDefault="00D0109F" w:rsidP="00D0109F">
      <w:pPr>
        <w:spacing w:line="360" w:lineRule="auto"/>
        <w:rPr>
          <w:i/>
        </w:rPr>
      </w:pPr>
    </w:p>
    <w:p w14:paraId="707C8615" w14:textId="77777777" w:rsidR="00D0109F" w:rsidRPr="001A78F9" w:rsidRDefault="00D0109F" w:rsidP="00D0109F">
      <w:pPr>
        <w:spacing w:line="360" w:lineRule="auto"/>
      </w:pPr>
      <w:r w:rsidRPr="001A78F9">
        <w:t xml:space="preserve">Shirley </w:t>
      </w:r>
      <w:r>
        <w:t xml:space="preserve">accepted this invitation and </w:t>
      </w:r>
      <w:r w:rsidRPr="001A78F9">
        <w:t xml:space="preserve">silently took the doll apart and placed the pieces in the corner of the sand-tray.  </w:t>
      </w:r>
    </w:p>
    <w:p w14:paraId="7430B675" w14:textId="77777777" w:rsidR="00D0109F" w:rsidRPr="001A78F9" w:rsidRDefault="00D0109F" w:rsidP="00D0109F"/>
    <w:p w14:paraId="0BD496D3" w14:textId="77777777" w:rsidR="00D0109F" w:rsidRPr="001A78F9" w:rsidRDefault="00D0109F" w:rsidP="00D0109F"/>
    <w:p w14:paraId="75AADAEA" w14:textId="77777777" w:rsidR="00D0109F" w:rsidRPr="001A78F9" w:rsidRDefault="00D0109F" w:rsidP="00D0109F">
      <w:pPr>
        <w:jc w:val="center"/>
      </w:pPr>
      <w:r w:rsidRPr="001A78F9">
        <w:rPr>
          <w:noProof/>
          <w:lang w:val="en-US"/>
        </w:rPr>
        <w:drawing>
          <wp:inline distT="0" distB="0" distL="0" distR="0" wp14:anchorId="376B8CF9" wp14:editId="340C0B2B">
            <wp:extent cx="2773680" cy="2702560"/>
            <wp:effectExtent l="25400" t="25400" r="20320" b="152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session 6.jpg"/>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66508" t="20622" b="37780"/>
                    <a:stretch/>
                  </pic:blipFill>
                  <pic:spPr bwMode="auto">
                    <a:xfrm>
                      <a:off x="0" y="0"/>
                      <a:ext cx="2786200" cy="271475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69D410A" w14:textId="77777777" w:rsidR="00D0109F" w:rsidRPr="001A78F9" w:rsidRDefault="00D0109F" w:rsidP="00D0109F">
      <w:pPr>
        <w:pStyle w:val="Heading5"/>
      </w:pPr>
      <w:r w:rsidRPr="001A78F9">
        <w:t>Image 3: Sand-tray work with Shirley prior to her speaking the unspoken</w:t>
      </w:r>
    </w:p>
    <w:p w14:paraId="49D4E430" w14:textId="77777777" w:rsidR="00D0109F" w:rsidRPr="001A78F9" w:rsidRDefault="00D0109F" w:rsidP="00D0109F">
      <w:pPr>
        <w:rPr>
          <w:b/>
          <w:color w:val="FF0000"/>
        </w:rPr>
      </w:pPr>
    </w:p>
    <w:p w14:paraId="0742F130" w14:textId="77777777" w:rsidR="00D0109F" w:rsidRPr="001A78F9" w:rsidRDefault="00D0109F" w:rsidP="00D0109F"/>
    <w:p w14:paraId="2E2B798F" w14:textId="66887D6B" w:rsidR="00D0109F" w:rsidRPr="001A78F9" w:rsidRDefault="00D0109F" w:rsidP="00D0109F">
      <w:pPr>
        <w:spacing w:line="360" w:lineRule="auto"/>
        <w:ind w:left="720"/>
      </w:pPr>
      <w:r w:rsidRPr="001A78F9">
        <w:t>Shirley</w:t>
      </w:r>
      <w:r w:rsidR="00094E68">
        <w:t xml:space="preserve">:  </w:t>
      </w:r>
      <w:r w:rsidRPr="001A78F9">
        <w:rPr>
          <w:i/>
        </w:rPr>
        <w:t>“It’s like I’m living a lie</w:t>
      </w:r>
      <w:r w:rsidRPr="001A78F9">
        <w:t>”.</w:t>
      </w:r>
    </w:p>
    <w:p w14:paraId="54E3227D" w14:textId="4BFA8415" w:rsidR="00D0109F" w:rsidRPr="001A78F9" w:rsidRDefault="00D0109F" w:rsidP="00D0109F">
      <w:pPr>
        <w:spacing w:line="360" w:lineRule="auto"/>
        <w:ind w:left="720"/>
      </w:pPr>
      <w:r w:rsidRPr="001A78F9">
        <w:t xml:space="preserve">R: </w:t>
      </w:r>
      <w:r w:rsidR="00094E68">
        <w:tab/>
      </w:r>
      <w:r w:rsidRPr="001A78F9">
        <w:t>“</w:t>
      </w:r>
      <w:r w:rsidRPr="001A78F9">
        <w:rPr>
          <w:i/>
        </w:rPr>
        <w:t>Mmm</w:t>
      </w:r>
      <w:r w:rsidRPr="001A78F9">
        <w:t>”</w:t>
      </w:r>
    </w:p>
    <w:p w14:paraId="28AEF073" w14:textId="77777777" w:rsidR="00D0109F" w:rsidRPr="001A78F9" w:rsidRDefault="00D0109F" w:rsidP="009175E5">
      <w:pPr>
        <w:spacing w:line="360" w:lineRule="auto"/>
        <w:ind w:left="720" w:firstLine="720"/>
      </w:pPr>
      <w:r w:rsidRPr="001A78F9">
        <w:t>(4 seconds of silence).</w:t>
      </w:r>
    </w:p>
    <w:p w14:paraId="5A4B39DA" w14:textId="0AAE3D31" w:rsidR="00D0109F" w:rsidRPr="001A78F9" w:rsidRDefault="009175E5" w:rsidP="00094E68">
      <w:pPr>
        <w:spacing w:line="360" w:lineRule="auto"/>
        <w:ind w:left="720"/>
      </w:pPr>
      <w:r w:rsidRPr="001A78F9">
        <w:t>Shirley</w:t>
      </w:r>
      <w:r>
        <w:t xml:space="preserve">:  </w:t>
      </w:r>
      <w:r w:rsidRPr="001A78F9">
        <w:t>“</w:t>
      </w:r>
      <w:r w:rsidRPr="001A78F9">
        <w:rPr>
          <w:i/>
        </w:rPr>
        <w:t xml:space="preserve">It’s like…something has to happen to me…to prove…religion…I don’t </w:t>
      </w:r>
      <w:r>
        <w:rPr>
          <w:i/>
        </w:rPr>
        <w:t xml:space="preserve">                                              </w:t>
      </w:r>
      <w:r w:rsidRPr="001A78F9">
        <w:rPr>
          <w:i/>
        </w:rPr>
        <w:t xml:space="preserve"> </w:t>
      </w:r>
      <w:r>
        <w:rPr>
          <w:i/>
        </w:rPr>
        <w:t xml:space="preserve">    want </w:t>
      </w:r>
      <w:r w:rsidR="00D0109F" w:rsidRPr="001A78F9">
        <w:rPr>
          <w:i/>
        </w:rPr>
        <w:t>to say it because…erm</w:t>
      </w:r>
      <w:r w:rsidR="00D0109F" w:rsidRPr="001A78F9">
        <w:t>”.</w:t>
      </w:r>
    </w:p>
    <w:p w14:paraId="12F74461" w14:textId="11EFF918" w:rsidR="00D0109F" w:rsidRPr="001A78F9" w:rsidRDefault="00D0109F" w:rsidP="00D0109F">
      <w:pPr>
        <w:spacing w:line="360" w:lineRule="auto"/>
        <w:ind w:left="720"/>
      </w:pPr>
      <w:r w:rsidRPr="001A78F9">
        <w:t xml:space="preserve">R: </w:t>
      </w:r>
      <w:r w:rsidR="009175E5">
        <w:tab/>
      </w:r>
      <w:r w:rsidRPr="001A78F9">
        <w:t>“</w:t>
      </w:r>
      <w:r w:rsidRPr="001A78F9">
        <w:rPr>
          <w:i/>
        </w:rPr>
        <w:t>You don’t want to say it?”</w:t>
      </w:r>
    </w:p>
    <w:p w14:paraId="3306EB18" w14:textId="77777777" w:rsidR="00D0109F" w:rsidRPr="001A78F9" w:rsidRDefault="00D0109F" w:rsidP="00D0109F">
      <w:pPr>
        <w:spacing w:line="360" w:lineRule="auto"/>
        <w:ind w:left="720"/>
      </w:pPr>
      <w:r w:rsidRPr="001A78F9">
        <w:t>Shirley: “</w:t>
      </w:r>
      <w:r w:rsidRPr="001A78F9">
        <w:rPr>
          <w:i/>
        </w:rPr>
        <w:t>No</w:t>
      </w:r>
      <w:r w:rsidRPr="001A78F9">
        <w:t>”.</w:t>
      </w:r>
    </w:p>
    <w:p w14:paraId="2B75D7DA" w14:textId="673D2F6C" w:rsidR="00D0109F" w:rsidRPr="001A78F9" w:rsidRDefault="00D0109F" w:rsidP="00D0109F">
      <w:pPr>
        <w:spacing w:line="360" w:lineRule="auto"/>
        <w:ind w:left="720"/>
      </w:pPr>
      <w:r w:rsidRPr="001A78F9">
        <w:t xml:space="preserve">R: </w:t>
      </w:r>
      <w:r w:rsidR="009175E5">
        <w:tab/>
      </w:r>
      <w:r w:rsidRPr="001A78F9">
        <w:t>“</w:t>
      </w:r>
      <w:r w:rsidRPr="001A78F9">
        <w:rPr>
          <w:i/>
        </w:rPr>
        <w:t>It’s hard to say?”</w:t>
      </w:r>
    </w:p>
    <w:p w14:paraId="62E6A1C2" w14:textId="77777777" w:rsidR="00D0109F" w:rsidRPr="001A78F9" w:rsidRDefault="00D0109F" w:rsidP="00D0109F">
      <w:pPr>
        <w:spacing w:line="360" w:lineRule="auto"/>
        <w:ind w:left="720"/>
      </w:pPr>
      <w:r w:rsidRPr="001A78F9">
        <w:t>Shirley: “</w:t>
      </w:r>
      <w:r w:rsidRPr="001A78F9">
        <w:rPr>
          <w:i/>
        </w:rPr>
        <w:t>That erm…religion is not real</w:t>
      </w:r>
      <w:r w:rsidRPr="001A78F9">
        <w:t>”</w:t>
      </w:r>
    </w:p>
    <w:p w14:paraId="44D867F8" w14:textId="2ADBDC30" w:rsidR="00D0109F" w:rsidRPr="001A78F9" w:rsidRDefault="00D0109F" w:rsidP="00D0109F">
      <w:pPr>
        <w:spacing w:line="360" w:lineRule="auto"/>
        <w:ind w:left="720"/>
      </w:pPr>
      <w:r w:rsidRPr="001A78F9">
        <w:t xml:space="preserve">R: </w:t>
      </w:r>
      <w:r w:rsidR="009175E5">
        <w:tab/>
      </w:r>
      <w:r w:rsidRPr="001A78F9">
        <w:t>“</w:t>
      </w:r>
      <w:r w:rsidRPr="001A78F9">
        <w:rPr>
          <w:i/>
        </w:rPr>
        <w:t>Religion?”</w:t>
      </w:r>
    </w:p>
    <w:p w14:paraId="3D195C6D" w14:textId="77777777" w:rsidR="00D0109F" w:rsidRPr="001A78F9" w:rsidRDefault="00D0109F" w:rsidP="00D0109F">
      <w:pPr>
        <w:spacing w:line="360" w:lineRule="auto"/>
        <w:ind w:left="720"/>
      </w:pPr>
      <w:r w:rsidRPr="001A78F9">
        <w:t xml:space="preserve">Shirley: </w:t>
      </w:r>
      <w:r w:rsidRPr="001A78F9">
        <w:rPr>
          <w:i/>
        </w:rPr>
        <w:t>No…no…not religion...but…but God</w:t>
      </w:r>
      <w:r w:rsidRPr="001A78F9">
        <w:t>”.</w:t>
      </w:r>
    </w:p>
    <w:p w14:paraId="10FB9871" w14:textId="77777777" w:rsidR="00D0109F" w:rsidRPr="001A78F9" w:rsidRDefault="00D0109F" w:rsidP="00D0109F">
      <w:pPr>
        <w:spacing w:line="360" w:lineRule="auto"/>
      </w:pPr>
    </w:p>
    <w:p w14:paraId="1F13EE89" w14:textId="77777777" w:rsidR="00D0109F" w:rsidRDefault="00D0109F" w:rsidP="00D0109F">
      <w:pPr>
        <w:spacing w:line="360" w:lineRule="auto"/>
      </w:pPr>
      <w:r w:rsidRPr="001A78F9">
        <w:t>This final statement had been difficult for Shirley to say out loud, but the discussion that followed indicated that she experienced relief, about being able to say it without feeling judged.  The therapy room had been the only place where she felt safe enough to say it and the object of the unpacked Russian doll, along with the challenge</w:t>
      </w:r>
      <w:r>
        <w:t xml:space="preserve"> offered</w:t>
      </w:r>
      <w:r w:rsidRPr="001A78F9">
        <w:t xml:space="preserve"> to take it apart, enabled her to speak the unspoken, meeting her second goal.</w:t>
      </w:r>
    </w:p>
    <w:p w14:paraId="15EA3CAE" w14:textId="77777777" w:rsidR="00D0109F" w:rsidRPr="001A78F9" w:rsidRDefault="00D0109F" w:rsidP="00D0109F">
      <w:pPr>
        <w:spacing w:line="360" w:lineRule="auto"/>
      </w:pPr>
    </w:p>
    <w:p w14:paraId="56269E60" w14:textId="1DA9C6FE" w:rsidR="00D0109F" w:rsidRPr="005B7B05" w:rsidRDefault="00D0109F" w:rsidP="0004554B">
      <w:pPr>
        <w:pStyle w:val="Heading2"/>
        <w:rPr>
          <w:sz w:val="28"/>
          <w:szCs w:val="28"/>
        </w:rPr>
      </w:pPr>
      <w:bookmarkStart w:id="401" w:name="_Toc410201158"/>
      <w:bookmarkStart w:id="402" w:name="_Toc410201662"/>
      <w:bookmarkStart w:id="403" w:name="_Toc410202167"/>
      <w:bookmarkStart w:id="404" w:name="_Toc412190489"/>
      <w:r w:rsidRPr="005B7B05">
        <w:rPr>
          <w:sz w:val="28"/>
          <w:szCs w:val="28"/>
        </w:rPr>
        <w:t>4.2</w:t>
      </w:r>
      <w:r w:rsidR="00910E61" w:rsidRPr="005B7B05">
        <w:rPr>
          <w:sz w:val="28"/>
          <w:szCs w:val="28"/>
        </w:rPr>
        <w:t>:</w:t>
      </w:r>
      <w:r w:rsidRPr="005B7B05">
        <w:rPr>
          <w:sz w:val="28"/>
          <w:szCs w:val="28"/>
        </w:rPr>
        <w:t xml:space="preserve"> Anne</w:t>
      </w:r>
      <w:bookmarkEnd w:id="401"/>
      <w:bookmarkEnd w:id="402"/>
      <w:bookmarkEnd w:id="403"/>
      <w:bookmarkEnd w:id="404"/>
      <w:r w:rsidRPr="005B7B05">
        <w:rPr>
          <w:sz w:val="28"/>
          <w:szCs w:val="28"/>
        </w:rPr>
        <w:t xml:space="preserve"> </w:t>
      </w:r>
    </w:p>
    <w:p w14:paraId="2296A770" w14:textId="77777777" w:rsidR="00D0109F" w:rsidRPr="001A78F9" w:rsidRDefault="00D0109F" w:rsidP="00D0109F"/>
    <w:p w14:paraId="13074368" w14:textId="77777777" w:rsidR="000C0882" w:rsidRDefault="000C0882" w:rsidP="000C0882">
      <w:pPr>
        <w:pStyle w:val="Heading3"/>
      </w:pPr>
      <w:bookmarkStart w:id="405" w:name="_Toc412190490"/>
      <w:r>
        <w:t>4.21: Introducing Anne</w:t>
      </w:r>
    </w:p>
    <w:bookmarkEnd w:id="405"/>
    <w:p w14:paraId="586028FA" w14:textId="694FF4A0" w:rsidR="000C0882" w:rsidRPr="000C0882" w:rsidRDefault="000C0882" w:rsidP="000C0882"/>
    <w:p w14:paraId="08A23002" w14:textId="77777777" w:rsidR="00D0109F" w:rsidRDefault="00D0109F" w:rsidP="00D0109F">
      <w:pPr>
        <w:spacing w:line="360" w:lineRule="auto"/>
      </w:pPr>
      <w:r w:rsidRPr="001A78F9">
        <w:t>Anne was a woman in the age range of 50-60 years and was retired.  She described herself as White-British.  She was a grandmother, had been married in the past but was now living with her new partner in a steady relationship.</w:t>
      </w:r>
    </w:p>
    <w:p w14:paraId="511878AB" w14:textId="77777777" w:rsidR="00D0109F" w:rsidRPr="001A78F9" w:rsidRDefault="00D0109F" w:rsidP="00D0109F">
      <w:pPr>
        <w:spacing w:line="360" w:lineRule="auto"/>
      </w:pPr>
    </w:p>
    <w:p w14:paraId="32DA1DF3" w14:textId="65472C0C" w:rsidR="00D0109F" w:rsidRPr="001A78F9" w:rsidRDefault="00D0109F" w:rsidP="00D0109F">
      <w:pPr>
        <w:pStyle w:val="Heading3"/>
        <w:spacing w:line="360" w:lineRule="auto"/>
      </w:pPr>
      <w:bookmarkStart w:id="406" w:name="_Toc410201159"/>
      <w:bookmarkStart w:id="407" w:name="_Toc410201663"/>
      <w:bookmarkStart w:id="408" w:name="_Toc410202168"/>
      <w:bookmarkStart w:id="409" w:name="_Toc412190491"/>
      <w:r w:rsidRPr="001A78F9">
        <w:t>4.2</w:t>
      </w:r>
      <w:r w:rsidR="00AE67A2">
        <w:t>2</w:t>
      </w:r>
      <w:r w:rsidR="00910E61">
        <w:t>:</w:t>
      </w:r>
      <w:r w:rsidRPr="001A78F9">
        <w:t xml:space="preserve"> Presenting issues</w:t>
      </w:r>
      <w:bookmarkEnd w:id="406"/>
      <w:bookmarkEnd w:id="407"/>
      <w:bookmarkEnd w:id="408"/>
      <w:bookmarkEnd w:id="409"/>
    </w:p>
    <w:p w14:paraId="74BBC758" w14:textId="77777777" w:rsidR="00D0109F" w:rsidRPr="001A78F9" w:rsidRDefault="00D0109F" w:rsidP="00D0109F"/>
    <w:p w14:paraId="62DB7387" w14:textId="675B313F" w:rsidR="00D0109F" w:rsidRPr="001A78F9" w:rsidRDefault="00D0109F" w:rsidP="00D0109F">
      <w:pPr>
        <w:spacing w:line="360" w:lineRule="auto"/>
        <w:rPr>
          <w:b/>
          <w:color w:val="FF0000"/>
        </w:rPr>
      </w:pPr>
      <w:r w:rsidRPr="001A78F9">
        <w:t>Anne described how she had a serious accident, resulting in a compound fracture to her femur, which was causing her severe distress.  She was not only in physical pain but also in psychological and emotional distress.  In session 1, she placed an object of an elderly woman sitting in a wheelchair into the sand</w:t>
      </w:r>
      <w:r w:rsidRPr="001A78F9">
        <w:rPr>
          <w:color w:val="FF0000"/>
        </w:rPr>
        <w:t xml:space="preserve"> </w:t>
      </w:r>
      <w:r w:rsidRPr="007E6998">
        <w:t>(Image 4).</w:t>
      </w:r>
    </w:p>
    <w:p w14:paraId="17EBE5ED" w14:textId="77777777" w:rsidR="00D0109F" w:rsidRPr="001A78F9" w:rsidRDefault="00D0109F" w:rsidP="00D0109F">
      <w:pPr>
        <w:rPr>
          <w:b/>
          <w:color w:val="FF0000"/>
        </w:rPr>
      </w:pPr>
    </w:p>
    <w:p w14:paraId="4FE06D71" w14:textId="77777777" w:rsidR="00D0109F" w:rsidRPr="001A78F9" w:rsidRDefault="00D0109F" w:rsidP="00D0109F">
      <w:pPr>
        <w:rPr>
          <w:b/>
          <w:color w:val="FF0000"/>
        </w:rPr>
      </w:pPr>
    </w:p>
    <w:p w14:paraId="6FD378AA" w14:textId="77777777" w:rsidR="00D0109F" w:rsidRPr="001A78F9" w:rsidRDefault="00D0109F" w:rsidP="00D0109F">
      <w:pPr>
        <w:rPr>
          <w:b/>
          <w:color w:val="FF0000"/>
        </w:rPr>
      </w:pPr>
    </w:p>
    <w:p w14:paraId="1EC91230" w14:textId="77777777" w:rsidR="00D0109F" w:rsidRPr="001A78F9" w:rsidRDefault="00D0109F" w:rsidP="00D0109F">
      <w:pPr>
        <w:jc w:val="center"/>
        <w:rPr>
          <w:b/>
        </w:rPr>
      </w:pPr>
      <w:r w:rsidRPr="001A78F9">
        <w:rPr>
          <w:noProof/>
          <w:lang w:val="en-US"/>
        </w:rPr>
        <w:drawing>
          <wp:inline distT="0" distB="0" distL="0" distR="0" wp14:anchorId="4D153AE0" wp14:editId="42807D70">
            <wp:extent cx="2270760" cy="2821940"/>
            <wp:effectExtent l="25400" t="25400" r="15240" b="228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S1.jpg"/>
                    <pic:cNvPicPr/>
                  </pic:nvPicPr>
                  <pic:blipFill rotWithShape="1">
                    <a:blip r:embed="rId27">
                      <a:extLst>
                        <a:ext uri="{BEBA8EAE-BF5A-486C-A8C5-ECC9F3942E4B}">
                          <a14:imgProps xmlns:a14="http://schemas.microsoft.com/office/drawing/2010/main">
                            <a14:imgLayer r:embed="rId2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70863" t="14041" r="5763" b="29324"/>
                    <a:stretch/>
                  </pic:blipFill>
                  <pic:spPr bwMode="auto">
                    <a:xfrm>
                      <a:off x="0" y="0"/>
                      <a:ext cx="2277665" cy="283052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2CB7BCE" w14:textId="77777777" w:rsidR="00D0109F" w:rsidRPr="001A78F9" w:rsidRDefault="00D0109F" w:rsidP="00D0109F">
      <w:pPr>
        <w:pStyle w:val="Heading5"/>
      </w:pPr>
      <w:r w:rsidRPr="001A78F9">
        <w:t>Image 4: Sand-tray work with Anne symbolizing her worst fear</w:t>
      </w:r>
    </w:p>
    <w:p w14:paraId="7359426F" w14:textId="77777777" w:rsidR="00D0109F" w:rsidRPr="001A78F9" w:rsidRDefault="00D0109F" w:rsidP="00D0109F">
      <w:pPr>
        <w:jc w:val="center"/>
        <w:rPr>
          <w:b/>
        </w:rPr>
      </w:pPr>
    </w:p>
    <w:p w14:paraId="425689CB" w14:textId="77777777" w:rsidR="00D0109F" w:rsidRPr="001A78F9" w:rsidRDefault="00D0109F" w:rsidP="00D0109F">
      <w:pPr>
        <w:jc w:val="center"/>
        <w:rPr>
          <w:b/>
        </w:rPr>
      </w:pPr>
    </w:p>
    <w:p w14:paraId="0CF11920" w14:textId="77777777" w:rsidR="00D0109F" w:rsidRDefault="00D0109F" w:rsidP="00D0109F">
      <w:pPr>
        <w:spacing w:line="360" w:lineRule="auto"/>
        <w:rPr>
          <w:i/>
        </w:rPr>
      </w:pPr>
      <w:r w:rsidRPr="001A78F9">
        <w:t>Anne immediately began to express her worst fear of not being able to walk in the future and of being confined to a wheelchair.  She spoke through her tears, expressing her pain concerning the numerous losses she was experiencing, including not being able to play with her grandson, not being able to ride her bike and loss of her self-concept as an active optimistic woman.   A further loss concerned a change to her physical appearance, which was a result of her damaged leg, now shortened due to the accident.  When Anne was asked at the end of this session what she thought the most significant object was, she replied, “</w:t>
      </w:r>
      <w:r w:rsidRPr="001A78F9">
        <w:rPr>
          <w:i/>
        </w:rPr>
        <w:t xml:space="preserve">That bloody wheelchair...that old woman sitting in it!” </w:t>
      </w:r>
    </w:p>
    <w:p w14:paraId="185D9514" w14:textId="77777777" w:rsidR="00D0109F" w:rsidRPr="001A78F9" w:rsidRDefault="00D0109F" w:rsidP="00D0109F">
      <w:pPr>
        <w:spacing w:line="360" w:lineRule="auto"/>
      </w:pPr>
    </w:p>
    <w:p w14:paraId="592CD96F" w14:textId="03F78735" w:rsidR="00D0109F" w:rsidRPr="001A78F9" w:rsidRDefault="00D0109F" w:rsidP="00D0109F">
      <w:pPr>
        <w:pStyle w:val="Heading3"/>
      </w:pPr>
      <w:bookmarkStart w:id="410" w:name="_Toc410201160"/>
      <w:bookmarkStart w:id="411" w:name="_Toc410201664"/>
      <w:bookmarkStart w:id="412" w:name="_Toc410202169"/>
      <w:bookmarkStart w:id="413" w:name="_Toc412190492"/>
      <w:r w:rsidRPr="001A78F9">
        <w:t>4.2</w:t>
      </w:r>
      <w:r w:rsidR="00AE67A2">
        <w:t>3</w:t>
      </w:r>
      <w:r>
        <w:t xml:space="preserve">: </w:t>
      </w:r>
      <w:r w:rsidRPr="001A78F9">
        <w:t>Goals for therapy</w:t>
      </w:r>
      <w:bookmarkEnd w:id="410"/>
      <w:bookmarkEnd w:id="411"/>
      <w:bookmarkEnd w:id="412"/>
      <w:bookmarkEnd w:id="413"/>
    </w:p>
    <w:p w14:paraId="289E67DE" w14:textId="77777777" w:rsidR="00D0109F" w:rsidRPr="001A78F9" w:rsidRDefault="00D0109F" w:rsidP="00D0109F"/>
    <w:p w14:paraId="600382BE" w14:textId="307D3EEB" w:rsidR="00D0109F" w:rsidRPr="001A78F9" w:rsidRDefault="00D0109F" w:rsidP="00D0109F">
      <w:pPr>
        <w:spacing w:line="360" w:lineRule="auto"/>
      </w:pPr>
      <w:r w:rsidRPr="001A78F9">
        <w:t>In the initial appointment</w:t>
      </w:r>
      <w:r w:rsidR="00FA47DD">
        <w:t>,</w:t>
      </w:r>
      <w:r w:rsidRPr="001A78F9">
        <w:t xml:space="preserve"> Anne’s only goal for therapy was for her to want to go back to how she was before the accident, “</w:t>
      </w:r>
      <w:r w:rsidRPr="001A78F9">
        <w:rPr>
          <w:i/>
        </w:rPr>
        <w:t>I want to feel like me again</w:t>
      </w:r>
      <w:r w:rsidRPr="001A78F9">
        <w:t xml:space="preserve">”. </w:t>
      </w:r>
      <w:r>
        <w:t xml:space="preserve">I </w:t>
      </w:r>
      <w:r w:rsidRPr="001A78F9">
        <w:t>aim</w:t>
      </w:r>
      <w:r>
        <w:t>ed</w:t>
      </w:r>
      <w:r w:rsidRPr="001A78F9">
        <w:t xml:space="preserve"> to establish </w:t>
      </w:r>
      <w:r>
        <w:t xml:space="preserve">an </w:t>
      </w:r>
      <w:r w:rsidRPr="001A78F9">
        <w:t xml:space="preserve">understanding </w:t>
      </w:r>
      <w:r>
        <w:t xml:space="preserve">of her perceptions </w:t>
      </w:r>
      <w:r w:rsidRPr="001A78F9">
        <w:t>and more of a focus for the sand-tray therapy</w:t>
      </w:r>
      <w:r>
        <w:t xml:space="preserve"> by</w:t>
      </w:r>
      <w:r w:rsidRPr="001A78F9">
        <w:t xml:space="preserve"> facilitat</w:t>
      </w:r>
      <w:r>
        <w:t>ing</w:t>
      </w:r>
      <w:r w:rsidRPr="001A78F9">
        <w:t xml:space="preserve"> purposeful dialogue, prior to the sand-tray therapy and the following conversation took place,</w:t>
      </w:r>
    </w:p>
    <w:p w14:paraId="01BB9DBA" w14:textId="77777777" w:rsidR="00D0109F" w:rsidRPr="001A78F9" w:rsidRDefault="00D0109F" w:rsidP="00D0109F">
      <w:pPr>
        <w:spacing w:line="360" w:lineRule="auto"/>
      </w:pPr>
    </w:p>
    <w:p w14:paraId="159E8EDD" w14:textId="3378B24C" w:rsidR="00D0109F" w:rsidRPr="001A78F9" w:rsidRDefault="00D0109F" w:rsidP="000614B9">
      <w:pPr>
        <w:spacing w:line="360" w:lineRule="auto"/>
        <w:ind w:left="1440" w:hanging="720"/>
      </w:pPr>
      <w:r w:rsidRPr="001A78F9">
        <w:t>R</w:t>
      </w:r>
      <w:r>
        <w:t>:</w:t>
      </w:r>
      <w:r w:rsidRPr="001A78F9">
        <w:t xml:space="preserve"> </w:t>
      </w:r>
      <w:r w:rsidR="000614B9">
        <w:tab/>
      </w:r>
      <w:r w:rsidRPr="001A78F9">
        <w:t>“</w:t>
      </w:r>
      <w:r w:rsidRPr="001A78F9">
        <w:rPr>
          <w:i/>
        </w:rPr>
        <w:t>When you said you want to feel like me again last week (initial appointment)…can you say a little more about that?”.</w:t>
      </w:r>
    </w:p>
    <w:p w14:paraId="7EDB60CB" w14:textId="590E76EC" w:rsidR="00D0109F" w:rsidRPr="001A78F9" w:rsidRDefault="00D0109F" w:rsidP="000614B9">
      <w:pPr>
        <w:spacing w:line="360" w:lineRule="auto"/>
        <w:ind w:left="1440" w:hanging="720"/>
      </w:pPr>
      <w:r w:rsidRPr="001A78F9">
        <w:t>Anne</w:t>
      </w:r>
      <w:r w:rsidR="000614B9">
        <w:t>:</w:t>
      </w:r>
      <w:r w:rsidRPr="001A78F9">
        <w:t xml:space="preserve"> </w:t>
      </w:r>
      <w:r w:rsidR="000614B9">
        <w:tab/>
      </w:r>
      <w:r w:rsidRPr="001A78F9">
        <w:t>“</w:t>
      </w:r>
      <w:r w:rsidRPr="001A78F9">
        <w:rPr>
          <w:i/>
        </w:rPr>
        <w:t>Oh how I was before the accident…happy…now…just feel like rubbish</w:t>
      </w:r>
      <w:r w:rsidRPr="001A78F9">
        <w:t>”.</w:t>
      </w:r>
    </w:p>
    <w:p w14:paraId="411D388B" w14:textId="7CA3B2A3" w:rsidR="00D0109F" w:rsidRPr="001A78F9" w:rsidRDefault="00D0109F" w:rsidP="00D0109F">
      <w:pPr>
        <w:spacing w:line="360" w:lineRule="auto"/>
        <w:ind w:left="720"/>
      </w:pPr>
      <w:r w:rsidRPr="001A78F9">
        <w:t xml:space="preserve">R: </w:t>
      </w:r>
      <w:r w:rsidR="00ED686C">
        <w:tab/>
      </w:r>
      <w:r w:rsidRPr="001A78F9">
        <w:t>“</w:t>
      </w:r>
      <w:r w:rsidRPr="001A78F9">
        <w:rPr>
          <w:i/>
        </w:rPr>
        <w:t>So things have changed?</w:t>
      </w:r>
      <w:r w:rsidRPr="001A78F9">
        <w:t>”.</w:t>
      </w:r>
    </w:p>
    <w:p w14:paraId="190EFC73" w14:textId="1D32B1EA" w:rsidR="00D0109F" w:rsidRPr="001A78F9" w:rsidRDefault="00D0109F" w:rsidP="00D0109F">
      <w:pPr>
        <w:spacing w:line="360" w:lineRule="auto"/>
        <w:ind w:left="720"/>
      </w:pPr>
      <w:r w:rsidRPr="001A78F9">
        <w:t>Anne</w:t>
      </w:r>
      <w:r w:rsidR="00ED686C">
        <w:t>:</w:t>
      </w:r>
      <w:r w:rsidRPr="001A78F9">
        <w:t xml:space="preserve"> </w:t>
      </w:r>
      <w:r w:rsidR="00ED686C">
        <w:tab/>
      </w:r>
      <w:r w:rsidRPr="001A78F9">
        <w:t>“</w:t>
      </w:r>
      <w:r w:rsidRPr="001A78F9">
        <w:rPr>
          <w:i/>
        </w:rPr>
        <w:t>Yeah…got no future</w:t>
      </w:r>
      <w:r w:rsidRPr="001A78F9">
        <w:t>”.</w:t>
      </w:r>
    </w:p>
    <w:p w14:paraId="6EF773FC" w14:textId="03BA7765" w:rsidR="00D0109F" w:rsidRPr="001A78F9" w:rsidRDefault="00D0109F" w:rsidP="00D0109F">
      <w:pPr>
        <w:spacing w:line="360" w:lineRule="auto"/>
        <w:ind w:left="720"/>
        <w:rPr>
          <w:i/>
        </w:rPr>
      </w:pPr>
      <w:r w:rsidRPr="001A78F9">
        <w:t xml:space="preserve">R: </w:t>
      </w:r>
      <w:r w:rsidR="00ED686C">
        <w:tab/>
      </w:r>
      <w:r w:rsidRPr="001A78F9">
        <w:t>“</w:t>
      </w:r>
      <w:r w:rsidRPr="001A78F9">
        <w:rPr>
          <w:i/>
        </w:rPr>
        <w:t>Sounds scary”.</w:t>
      </w:r>
    </w:p>
    <w:p w14:paraId="26296AD5" w14:textId="75636DDA" w:rsidR="00D0109F" w:rsidRPr="001A78F9" w:rsidRDefault="00D0109F" w:rsidP="00D0109F">
      <w:pPr>
        <w:spacing w:line="360" w:lineRule="auto"/>
        <w:ind w:left="720"/>
        <w:rPr>
          <w:i/>
        </w:rPr>
      </w:pPr>
      <w:r w:rsidRPr="001A78F9">
        <w:rPr>
          <w:i/>
        </w:rPr>
        <w:t>Anne</w:t>
      </w:r>
      <w:r w:rsidR="00ED686C">
        <w:rPr>
          <w:i/>
        </w:rPr>
        <w:t>:</w:t>
      </w:r>
      <w:r w:rsidRPr="001A78F9">
        <w:rPr>
          <w:i/>
        </w:rPr>
        <w:t xml:space="preserve"> </w:t>
      </w:r>
      <w:r w:rsidR="00ED686C">
        <w:rPr>
          <w:i/>
        </w:rPr>
        <w:tab/>
      </w:r>
      <w:r w:rsidRPr="001A78F9">
        <w:rPr>
          <w:i/>
        </w:rPr>
        <w:t>“Mmm”.</w:t>
      </w:r>
    </w:p>
    <w:p w14:paraId="1DF43098" w14:textId="3EC8A025" w:rsidR="00D0109F" w:rsidRPr="001A78F9" w:rsidRDefault="00D0109F" w:rsidP="00D0109F">
      <w:pPr>
        <w:spacing w:line="360" w:lineRule="auto"/>
        <w:ind w:left="720"/>
        <w:rPr>
          <w:i/>
        </w:rPr>
      </w:pPr>
      <w:r w:rsidRPr="001A78F9">
        <w:t>R</w:t>
      </w:r>
      <w:r w:rsidRPr="001A78F9">
        <w:rPr>
          <w:i/>
        </w:rPr>
        <w:t xml:space="preserve">: </w:t>
      </w:r>
      <w:r w:rsidR="00ED686C">
        <w:rPr>
          <w:i/>
        </w:rPr>
        <w:tab/>
      </w:r>
      <w:r w:rsidRPr="001A78F9">
        <w:rPr>
          <w:i/>
        </w:rPr>
        <w:t>”So do you think by talking about how you feel may help?</w:t>
      </w:r>
      <w:r w:rsidRPr="001A78F9">
        <w:t>”.</w:t>
      </w:r>
    </w:p>
    <w:p w14:paraId="3BF8E813" w14:textId="32B97B34" w:rsidR="00D0109F" w:rsidRPr="001A78F9" w:rsidRDefault="00D0109F" w:rsidP="00D0109F">
      <w:pPr>
        <w:spacing w:line="360" w:lineRule="auto"/>
        <w:ind w:left="720"/>
      </w:pPr>
      <w:r w:rsidRPr="001A78F9">
        <w:t>Anne</w:t>
      </w:r>
      <w:r w:rsidR="00ED686C">
        <w:t>:</w:t>
      </w:r>
      <w:r w:rsidRPr="001A78F9">
        <w:t xml:space="preserve"> </w:t>
      </w:r>
      <w:r w:rsidR="00ED686C">
        <w:tab/>
      </w:r>
      <w:r w:rsidRPr="001A78F9">
        <w:t xml:space="preserve">“ </w:t>
      </w:r>
      <w:r w:rsidRPr="001A78F9">
        <w:rPr>
          <w:i/>
        </w:rPr>
        <w:t>Hopefully yeah…because I can’t be honest with anyone else</w:t>
      </w:r>
      <w:r w:rsidRPr="001A78F9">
        <w:t>”.</w:t>
      </w:r>
    </w:p>
    <w:p w14:paraId="56EBE4DC" w14:textId="25314023" w:rsidR="00D0109F" w:rsidRPr="001A78F9" w:rsidRDefault="00D0109F" w:rsidP="00D0109F">
      <w:pPr>
        <w:spacing w:line="360" w:lineRule="auto"/>
        <w:ind w:left="720"/>
        <w:rPr>
          <w:i/>
        </w:rPr>
      </w:pPr>
      <w:r w:rsidRPr="001A78F9">
        <w:t xml:space="preserve">R: </w:t>
      </w:r>
      <w:r w:rsidR="00ED686C">
        <w:tab/>
      </w:r>
      <w:r w:rsidRPr="001A78F9">
        <w:t>“</w:t>
      </w:r>
      <w:r w:rsidRPr="001A78F9">
        <w:rPr>
          <w:i/>
        </w:rPr>
        <w:t>So you want a safe, confidential space so that you can be honest?”.</w:t>
      </w:r>
    </w:p>
    <w:p w14:paraId="32B7C276" w14:textId="5FFBBBEC" w:rsidR="00D0109F" w:rsidRPr="001A78F9" w:rsidRDefault="00D0109F" w:rsidP="00D0109F">
      <w:pPr>
        <w:spacing w:line="360" w:lineRule="auto"/>
        <w:ind w:left="720"/>
        <w:rPr>
          <w:i/>
        </w:rPr>
      </w:pPr>
      <w:r w:rsidRPr="001A78F9">
        <w:t>Anne</w:t>
      </w:r>
      <w:r w:rsidR="00ED686C">
        <w:t>:</w:t>
      </w:r>
      <w:r w:rsidRPr="001A78F9">
        <w:rPr>
          <w:i/>
        </w:rPr>
        <w:t xml:space="preserve"> </w:t>
      </w:r>
      <w:r w:rsidR="00ED686C">
        <w:rPr>
          <w:i/>
        </w:rPr>
        <w:tab/>
      </w:r>
      <w:r w:rsidRPr="001A78F9">
        <w:rPr>
          <w:i/>
        </w:rPr>
        <w:t>“Yeah…say it how it is”.</w:t>
      </w:r>
    </w:p>
    <w:p w14:paraId="4EABE9FB" w14:textId="77777777" w:rsidR="00D0109F" w:rsidRPr="001A78F9" w:rsidRDefault="00D0109F" w:rsidP="00D0109F">
      <w:pPr>
        <w:spacing w:line="360" w:lineRule="auto"/>
      </w:pPr>
    </w:p>
    <w:p w14:paraId="343C161B" w14:textId="77777777" w:rsidR="00D0109F" w:rsidRDefault="00D0109F" w:rsidP="00D0109F">
      <w:pPr>
        <w:spacing w:line="360" w:lineRule="auto"/>
      </w:pPr>
      <w:r w:rsidRPr="001A78F9">
        <w:t xml:space="preserve">Anne was expressing how she needed to be able to speak honestly about her thoughts and feelings, in relation to how the accident had impacted on her and her life. </w:t>
      </w:r>
    </w:p>
    <w:p w14:paraId="0028CE13" w14:textId="77777777" w:rsidR="00D0109F" w:rsidRPr="001A78F9" w:rsidRDefault="00D0109F" w:rsidP="00D0109F">
      <w:pPr>
        <w:spacing w:line="360" w:lineRule="auto"/>
      </w:pPr>
    </w:p>
    <w:p w14:paraId="38764E39" w14:textId="16A86EBF" w:rsidR="00D0109F" w:rsidRPr="001A78F9" w:rsidRDefault="00D0109F" w:rsidP="00D0109F">
      <w:pPr>
        <w:pStyle w:val="Heading3"/>
      </w:pPr>
      <w:bookmarkStart w:id="414" w:name="_Toc410201161"/>
      <w:bookmarkStart w:id="415" w:name="_Toc410201665"/>
      <w:bookmarkStart w:id="416" w:name="_Toc410202170"/>
      <w:bookmarkStart w:id="417" w:name="_Toc412190493"/>
      <w:r w:rsidRPr="001A78F9">
        <w:t>4.2</w:t>
      </w:r>
      <w:r w:rsidR="00AE67A2">
        <w:t>4</w:t>
      </w:r>
      <w:r>
        <w:t>: Delivering</w:t>
      </w:r>
      <w:r w:rsidRPr="001A78F9">
        <w:t xml:space="preserve"> </w:t>
      </w:r>
      <w:r>
        <w:t>p</w:t>
      </w:r>
      <w:r w:rsidRPr="001A78F9">
        <w:t>luralistic Interventions</w:t>
      </w:r>
      <w:bookmarkEnd w:id="414"/>
      <w:bookmarkEnd w:id="415"/>
      <w:bookmarkEnd w:id="416"/>
      <w:bookmarkEnd w:id="417"/>
    </w:p>
    <w:p w14:paraId="2DA3B7B4" w14:textId="77777777" w:rsidR="00D0109F" w:rsidRPr="001A78F9" w:rsidRDefault="00D0109F" w:rsidP="00D0109F"/>
    <w:p w14:paraId="7CCB31D4" w14:textId="5539AB11" w:rsidR="00D0109F" w:rsidRPr="001A78F9" w:rsidRDefault="00D0109F" w:rsidP="00D0109F">
      <w:pPr>
        <w:spacing w:line="360" w:lineRule="auto"/>
      </w:pPr>
      <w:r w:rsidRPr="001A78F9">
        <w:t>The dialogical discussion on how best to work towards Anne’s goal, mainly focused on her having the freedom and space</w:t>
      </w:r>
      <w:r w:rsidR="00FA47DD">
        <w:t>,</w:t>
      </w:r>
      <w:r w:rsidRPr="001A78F9">
        <w:t xml:space="preserve"> to be honest</w:t>
      </w:r>
      <w:r w:rsidR="00FA47DD">
        <w:t>,</w:t>
      </w:r>
      <w:r w:rsidRPr="001A78F9">
        <w:t xml:space="preserve"> and, in her words, “</w:t>
      </w:r>
      <w:r w:rsidRPr="001A78F9">
        <w:rPr>
          <w:i/>
        </w:rPr>
        <w:t>Say it how it is</w:t>
      </w:r>
      <w:r w:rsidRPr="001A78F9">
        <w:t xml:space="preserve">”.  She described how she was sparing with the truth, so that she would not worry </w:t>
      </w:r>
      <w:r w:rsidR="00FA47DD">
        <w:t xml:space="preserve">about </w:t>
      </w:r>
      <w:r w:rsidRPr="001A78F9">
        <w:t xml:space="preserve">her family and friends.  When </w:t>
      </w:r>
      <w:r>
        <w:t xml:space="preserve">I </w:t>
      </w:r>
      <w:r w:rsidRPr="001A78F9">
        <w:t xml:space="preserve">asked </w:t>
      </w:r>
      <w:r>
        <w:t xml:space="preserve">her </w:t>
      </w:r>
      <w:r w:rsidRPr="001A78F9">
        <w:t xml:space="preserve">how she thought </w:t>
      </w:r>
      <w:r>
        <w:t>I</w:t>
      </w:r>
      <w:r w:rsidRPr="001A78F9">
        <w:t xml:space="preserve"> might help her best, she replied: </w:t>
      </w:r>
    </w:p>
    <w:p w14:paraId="1A43901F" w14:textId="77777777" w:rsidR="00D0109F" w:rsidRPr="001A78F9" w:rsidRDefault="00D0109F" w:rsidP="00D0109F"/>
    <w:p w14:paraId="2CFCC3B7" w14:textId="695FD362" w:rsidR="00D0109F" w:rsidRPr="001A78F9" w:rsidRDefault="00D0109F" w:rsidP="00ED686C">
      <w:pPr>
        <w:spacing w:line="360" w:lineRule="auto"/>
        <w:ind w:left="1440" w:hanging="720"/>
        <w:rPr>
          <w:i/>
        </w:rPr>
      </w:pPr>
      <w:r w:rsidRPr="001A78F9">
        <w:t>Anne</w:t>
      </w:r>
      <w:r w:rsidR="00ED686C">
        <w:t>:</w:t>
      </w:r>
      <w:r w:rsidRPr="001A78F9">
        <w:t xml:space="preserve"> </w:t>
      </w:r>
      <w:r w:rsidR="00ED686C">
        <w:tab/>
      </w:r>
      <w:r w:rsidRPr="001A78F9">
        <w:t>“</w:t>
      </w:r>
      <w:r w:rsidRPr="001A78F9">
        <w:rPr>
          <w:i/>
        </w:rPr>
        <w:t xml:space="preserve">Just be real…listen and be honest…I know you can’t give me my leg back but that is what I want”.  </w:t>
      </w:r>
    </w:p>
    <w:p w14:paraId="77ECFDC6" w14:textId="5C4A19A2" w:rsidR="00D0109F" w:rsidRPr="001A78F9" w:rsidRDefault="00D0109F" w:rsidP="00ED686C">
      <w:pPr>
        <w:spacing w:line="360" w:lineRule="auto"/>
        <w:ind w:left="1440" w:hanging="720"/>
      </w:pPr>
      <w:r w:rsidRPr="001A78F9">
        <w:t xml:space="preserve">R: </w:t>
      </w:r>
      <w:r w:rsidR="00ED686C">
        <w:tab/>
      </w:r>
      <w:r w:rsidRPr="001A78F9">
        <w:t>“</w:t>
      </w:r>
      <w:r w:rsidRPr="001A78F9">
        <w:rPr>
          <w:i/>
        </w:rPr>
        <w:t>And you are right…I can’t give you your leg back but I can try and understand how you are feeling and help you unpack…explore your thoughts and feelings.  Hopefully, we can work together using the sand-tray and by symbolizing those difficult thoughts and feelings it may help</w:t>
      </w:r>
      <w:r w:rsidRPr="001A78F9">
        <w:t>”.</w:t>
      </w:r>
    </w:p>
    <w:p w14:paraId="59D07AE8" w14:textId="77777777" w:rsidR="00D0109F" w:rsidRPr="001A78F9" w:rsidRDefault="00D0109F" w:rsidP="00D0109F">
      <w:pPr>
        <w:spacing w:line="360" w:lineRule="auto"/>
      </w:pPr>
    </w:p>
    <w:p w14:paraId="2E07F85D" w14:textId="02DCFE7D" w:rsidR="00D0109F" w:rsidRDefault="00D0109F" w:rsidP="00D0109F">
      <w:pPr>
        <w:spacing w:line="360" w:lineRule="auto"/>
      </w:pPr>
      <w:r w:rsidRPr="001A78F9">
        <w:t xml:space="preserve">It was clear by Anne’s comments that she required a warm, genuine and empathic relationship for her therapy so that she could be as open and honest as she needed to be.  As the therapy progressed Anne, whilst working with the objects in the sand, continued to invite </w:t>
      </w:r>
      <w:r>
        <w:t>myself</w:t>
      </w:r>
      <w:r w:rsidRPr="001A78F9">
        <w:t xml:space="preserve"> in her discovery by using terms like, “</w:t>
      </w:r>
      <w:r w:rsidRPr="001A78F9">
        <w:rPr>
          <w:i/>
        </w:rPr>
        <w:t>do you know what I mean</w:t>
      </w:r>
      <w:r w:rsidRPr="001A78F9">
        <w:t>” and “</w:t>
      </w:r>
      <w:r w:rsidRPr="001A78F9">
        <w:rPr>
          <w:i/>
        </w:rPr>
        <w:t>see what I mean</w:t>
      </w:r>
      <w:r w:rsidRPr="001A78F9">
        <w:t>”.  It was apparent that she wanted a two-way relationship, which was consistent with the aspect of turn</w:t>
      </w:r>
      <w:r w:rsidR="00FA47DD">
        <w:t>-</w:t>
      </w:r>
      <w:r w:rsidRPr="001A78F9">
        <w:t xml:space="preserve">taking in the pluralistic approach </w:t>
      </w:r>
      <w:r w:rsidRPr="007E6998">
        <w:t xml:space="preserve">(Chapter 2, </w:t>
      </w:r>
      <w:r w:rsidR="00316C12" w:rsidRPr="00316C12">
        <w:t>2.37</w:t>
      </w:r>
      <w:r w:rsidRPr="00316C12">
        <w:t>);</w:t>
      </w:r>
      <w:r w:rsidRPr="001A78F9">
        <w:t xml:space="preserve"> throughout the therapy</w:t>
      </w:r>
      <w:r w:rsidR="00FA47DD">
        <w:t>,</w:t>
      </w:r>
      <w:r w:rsidRPr="001A78F9">
        <w:t xml:space="preserve"> there were several times when purposeful dialogue took place.</w:t>
      </w:r>
    </w:p>
    <w:p w14:paraId="02CFD8B6" w14:textId="77777777" w:rsidR="00D0109F" w:rsidRPr="001A78F9" w:rsidRDefault="00D0109F" w:rsidP="00D0109F">
      <w:pPr>
        <w:spacing w:line="360" w:lineRule="auto"/>
      </w:pPr>
    </w:p>
    <w:p w14:paraId="7AB9782F" w14:textId="5343BBC3" w:rsidR="00D0109F" w:rsidRPr="001A78F9" w:rsidRDefault="00D0109F" w:rsidP="00D0109F">
      <w:pPr>
        <w:pStyle w:val="Heading3"/>
      </w:pPr>
      <w:bookmarkStart w:id="418" w:name="_Toc410201162"/>
      <w:bookmarkStart w:id="419" w:name="_Toc410201666"/>
      <w:bookmarkStart w:id="420" w:name="_Toc410202171"/>
      <w:bookmarkStart w:id="421" w:name="_Toc412190494"/>
      <w:r w:rsidRPr="001A78F9">
        <w:t>4.2</w:t>
      </w:r>
      <w:r w:rsidR="00AE67A2">
        <w:t>5</w:t>
      </w:r>
      <w:r w:rsidR="00910E61">
        <w:t>:</w:t>
      </w:r>
      <w:r w:rsidRPr="001A78F9">
        <w:t xml:space="preserve"> Level of engagement</w:t>
      </w:r>
      <w:bookmarkEnd w:id="418"/>
      <w:bookmarkEnd w:id="419"/>
      <w:bookmarkEnd w:id="420"/>
      <w:bookmarkEnd w:id="421"/>
    </w:p>
    <w:p w14:paraId="38449A83" w14:textId="77777777" w:rsidR="00D0109F" w:rsidRPr="001A78F9" w:rsidRDefault="00D0109F" w:rsidP="00D0109F"/>
    <w:p w14:paraId="3AE872AD" w14:textId="77777777" w:rsidR="00D0109F" w:rsidRPr="001A78F9" w:rsidRDefault="00D0109F" w:rsidP="00D0109F">
      <w:pPr>
        <w:spacing w:line="360" w:lineRule="auto"/>
      </w:pPr>
      <w:r w:rsidRPr="001A78F9">
        <w:t xml:space="preserve">Before Anne engaged with the sand-tray in the first session, she needed some guidance on how to begin.  She looked at the sand-tray and objects, and then looked back at </w:t>
      </w:r>
      <w:r>
        <w:t xml:space="preserve">me </w:t>
      </w:r>
      <w:r w:rsidRPr="001A78F9">
        <w:t>and the following discourse took place,</w:t>
      </w:r>
    </w:p>
    <w:p w14:paraId="02841D96" w14:textId="77777777" w:rsidR="00D0109F" w:rsidRPr="001A78F9" w:rsidRDefault="00D0109F" w:rsidP="00D0109F">
      <w:pPr>
        <w:spacing w:line="360" w:lineRule="auto"/>
      </w:pPr>
    </w:p>
    <w:p w14:paraId="216FA297" w14:textId="2CF8119D" w:rsidR="00D0109F" w:rsidRPr="001A78F9" w:rsidRDefault="00D0109F" w:rsidP="00ED686C">
      <w:pPr>
        <w:spacing w:line="360" w:lineRule="auto"/>
        <w:ind w:left="1440" w:hanging="720"/>
      </w:pPr>
      <w:r w:rsidRPr="001A78F9">
        <w:t xml:space="preserve">R: </w:t>
      </w:r>
      <w:r w:rsidR="00ED686C">
        <w:tab/>
      </w:r>
      <w:r w:rsidRPr="001A78F9">
        <w:t>“</w:t>
      </w:r>
      <w:r w:rsidRPr="001A78F9">
        <w:rPr>
          <w:i/>
        </w:rPr>
        <w:t>Okay…so there is no right or wrong way to do this…you can be completely free with it…just look at the objects and any which jump out at you, just pick them up and place them in the sand</w:t>
      </w:r>
      <w:r w:rsidRPr="001A78F9">
        <w:t>”.</w:t>
      </w:r>
    </w:p>
    <w:p w14:paraId="52BD3CF2" w14:textId="6FAACBA6" w:rsidR="00D0109F" w:rsidRPr="001A78F9" w:rsidRDefault="00D0109F" w:rsidP="00D0109F">
      <w:pPr>
        <w:spacing w:line="360" w:lineRule="auto"/>
        <w:ind w:left="720"/>
      </w:pPr>
      <w:r w:rsidRPr="001A78F9">
        <w:t>Anne</w:t>
      </w:r>
      <w:r w:rsidR="00ED686C">
        <w:t>:</w:t>
      </w:r>
      <w:r w:rsidRPr="001A78F9">
        <w:t xml:space="preserve"> </w:t>
      </w:r>
      <w:r w:rsidR="00ED686C">
        <w:tab/>
      </w:r>
      <w:r w:rsidRPr="001A78F9">
        <w:t>“</w:t>
      </w:r>
      <w:r w:rsidRPr="001A78F9">
        <w:rPr>
          <w:i/>
        </w:rPr>
        <w:t>How many</w:t>
      </w:r>
      <w:r w:rsidRPr="001A78F9">
        <w:t>?”</w:t>
      </w:r>
    </w:p>
    <w:p w14:paraId="40D7E256" w14:textId="4E4C94F0" w:rsidR="00D0109F" w:rsidRPr="001A78F9" w:rsidRDefault="00D0109F" w:rsidP="00D0109F">
      <w:pPr>
        <w:spacing w:line="360" w:lineRule="auto"/>
        <w:ind w:left="720"/>
      </w:pPr>
      <w:r w:rsidRPr="001A78F9">
        <w:t xml:space="preserve">R: </w:t>
      </w:r>
      <w:r w:rsidR="00ED686C">
        <w:tab/>
      </w:r>
      <w:r w:rsidRPr="001A78F9">
        <w:t>“</w:t>
      </w:r>
      <w:r w:rsidRPr="001A78F9">
        <w:rPr>
          <w:i/>
        </w:rPr>
        <w:t>As many or as few as you like, however</w:t>
      </w:r>
      <w:r w:rsidR="00FA47DD">
        <w:rPr>
          <w:i/>
        </w:rPr>
        <w:t>,</w:t>
      </w:r>
      <w:r w:rsidRPr="001A78F9">
        <w:rPr>
          <w:i/>
        </w:rPr>
        <w:t xml:space="preserve"> you want to work with it</w:t>
      </w:r>
      <w:r w:rsidRPr="001A78F9">
        <w:t>”.</w:t>
      </w:r>
    </w:p>
    <w:p w14:paraId="3512CF97" w14:textId="77777777" w:rsidR="00D0109F" w:rsidRPr="001A78F9" w:rsidRDefault="00D0109F" w:rsidP="00D0109F">
      <w:pPr>
        <w:spacing w:line="360" w:lineRule="auto"/>
      </w:pPr>
    </w:p>
    <w:p w14:paraId="2DB29F3C" w14:textId="77777777" w:rsidR="00D0109F" w:rsidRDefault="00D0109F" w:rsidP="00D0109F">
      <w:pPr>
        <w:spacing w:line="360" w:lineRule="auto"/>
      </w:pPr>
      <w:r w:rsidRPr="001A78F9">
        <w:t xml:space="preserve">Anne picked out the old lady in the wheelchair first, before placing additional objects in the tray.  She then immediately began to talk and tears began to flow, as she focused on the elderly woman sitting in it.   </w:t>
      </w:r>
    </w:p>
    <w:p w14:paraId="3893904C" w14:textId="77777777" w:rsidR="00D0109F" w:rsidRPr="001A78F9" w:rsidRDefault="00D0109F" w:rsidP="00D0109F">
      <w:pPr>
        <w:spacing w:line="360" w:lineRule="auto"/>
      </w:pPr>
    </w:p>
    <w:p w14:paraId="101382BD" w14:textId="219F9C1F" w:rsidR="00D0109F" w:rsidRPr="001A78F9" w:rsidRDefault="00D0109F" w:rsidP="00D0109F">
      <w:pPr>
        <w:pStyle w:val="Heading3"/>
      </w:pPr>
      <w:bookmarkStart w:id="422" w:name="_Toc410201163"/>
      <w:bookmarkStart w:id="423" w:name="_Toc410201667"/>
      <w:bookmarkStart w:id="424" w:name="_Toc410202172"/>
      <w:bookmarkStart w:id="425" w:name="_Toc412190495"/>
      <w:r w:rsidRPr="001A78F9">
        <w:t>4.2</w:t>
      </w:r>
      <w:r w:rsidR="00AE67A2">
        <w:t>6</w:t>
      </w:r>
      <w:r w:rsidR="00910E61">
        <w:t>:</w:t>
      </w:r>
      <w:r w:rsidRPr="001A78F9">
        <w:t xml:space="preserve"> Re-visiting Anne’s goal for therapy</w:t>
      </w:r>
      <w:bookmarkEnd w:id="422"/>
      <w:bookmarkEnd w:id="423"/>
      <w:bookmarkEnd w:id="424"/>
      <w:bookmarkEnd w:id="425"/>
    </w:p>
    <w:p w14:paraId="578B38F1" w14:textId="77777777" w:rsidR="00D0109F" w:rsidRPr="001A78F9" w:rsidRDefault="00D0109F" w:rsidP="00D0109F"/>
    <w:p w14:paraId="13145CCE" w14:textId="6AFA8AE9" w:rsidR="00D0109F" w:rsidRPr="001A78F9" w:rsidRDefault="00D0109F" w:rsidP="00D0109F">
      <w:pPr>
        <w:spacing w:line="360" w:lineRule="auto"/>
      </w:pPr>
      <w:r w:rsidRPr="001A78F9">
        <w:t xml:space="preserve">Anne’s initial goal of wanting to feel like </w:t>
      </w:r>
      <w:r w:rsidR="0098667E">
        <w:t>‘</w:t>
      </w:r>
      <w:r w:rsidRPr="001A78F9">
        <w:t>herself</w:t>
      </w:r>
      <w:r w:rsidR="0098667E">
        <w:t>’</w:t>
      </w:r>
      <w:r w:rsidRPr="001A78F9">
        <w:t xml:space="preserve"> again, took a different turn by the end of therapy.   Towards the end</w:t>
      </w:r>
      <w:r w:rsidR="00FA47DD">
        <w:t>,</w:t>
      </w:r>
      <w:r w:rsidRPr="001A78F9">
        <w:t xml:space="preserve"> she had a change in perception and demonstrated acceptance of her limitations, in how she could live her life.  </w:t>
      </w:r>
      <w:r w:rsidR="00530250">
        <w:t xml:space="preserve">I </w:t>
      </w:r>
      <w:r w:rsidR="00530250" w:rsidRPr="001A78F9">
        <w:t>asked</w:t>
      </w:r>
      <w:r w:rsidRPr="001A78F9">
        <w:t xml:space="preserve"> Anne what had been the most significant objects throughout the whole therapy process; the following discourse took place</w:t>
      </w:r>
      <w:r w:rsidR="009A2C11">
        <w:t>:</w:t>
      </w:r>
    </w:p>
    <w:p w14:paraId="0F3909DB" w14:textId="77777777" w:rsidR="00D0109F" w:rsidRPr="001A78F9" w:rsidRDefault="00D0109F" w:rsidP="00D0109F">
      <w:pPr>
        <w:spacing w:line="360" w:lineRule="auto"/>
      </w:pPr>
    </w:p>
    <w:p w14:paraId="1A3BC0D2" w14:textId="27836313" w:rsidR="00D0109F" w:rsidRPr="001A78F9" w:rsidRDefault="00D0109F" w:rsidP="00ED686C">
      <w:pPr>
        <w:spacing w:line="360" w:lineRule="auto"/>
        <w:ind w:left="1440" w:hanging="720"/>
        <w:rPr>
          <w:b/>
          <w:color w:val="FF0000"/>
        </w:rPr>
      </w:pPr>
      <w:r w:rsidRPr="001A78F9">
        <w:t>Anne</w:t>
      </w:r>
      <w:r w:rsidR="00ED686C">
        <w:t>:</w:t>
      </w:r>
      <w:r w:rsidRPr="001A78F9">
        <w:t xml:space="preserve"> </w:t>
      </w:r>
      <w:r w:rsidR="00ED686C">
        <w:tab/>
      </w:r>
      <w:r w:rsidRPr="001A78F9">
        <w:t>“</w:t>
      </w:r>
      <w:r w:rsidRPr="001A78F9">
        <w:rPr>
          <w:i/>
        </w:rPr>
        <w:t>The old lady in the wheelchair was like the first of the early ones which I would say was the most significant…but now it is this key</w:t>
      </w:r>
      <w:r w:rsidRPr="001A78F9">
        <w:t>”</w:t>
      </w:r>
      <w:r w:rsidRPr="007E6998">
        <w:t xml:space="preserve"> (Image 5)</w:t>
      </w:r>
      <w:r w:rsidR="007E6998" w:rsidRPr="007E6998">
        <w:t>.</w:t>
      </w:r>
    </w:p>
    <w:p w14:paraId="0160FCDA" w14:textId="77777777" w:rsidR="00D0109F" w:rsidRPr="001A78F9" w:rsidRDefault="00D0109F" w:rsidP="00D0109F">
      <w:pPr>
        <w:rPr>
          <w:b/>
          <w:color w:val="FF0000"/>
        </w:rPr>
      </w:pPr>
    </w:p>
    <w:p w14:paraId="00D0F265" w14:textId="77777777" w:rsidR="00D0109F" w:rsidRPr="001A78F9" w:rsidRDefault="00D0109F" w:rsidP="00D0109F">
      <w:pPr>
        <w:rPr>
          <w:b/>
          <w:color w:val="FF0000"/>
        </w:rPr>
      </w:pPr>
      <w:r w:rsidRPr="001A78F9">
        <w:rPr>
          <w:b/>
          <w:color w:val="FF0000"/>
        </w:rPr>
        <w:t xml:space="preserve">                            </w:t>
      </w:r>
    </w:p>
    <w:p w14:paraId="6AEFACD6" w14:textId="77777777" w:rsidR="00D0109F" w:rsidRPr="001A78F9" w:rsidRDefault="00D0109F" w:rsidP="00D0109F">
      <w:pPr>
        <w:jc w:val="center"/>
      </w:pPr>
      <w:r w:rsidRPr="001A78F9">
        <w:rPr>
          <w:noProof/>
          <w:lang w:val="en-US"/>
        </w:rPr>
        <w:drawing>
          <wp:inline distT="0" distB="0" distL="0" distR="0" wp14:anchorId="56591843" wp14:editId="3304B5BB">
            <wp:extent cx="3183467" cy="2628267"/>
            <wp:effectExtent l="25400" t="25400" r="17145" b="133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2-S6.png"/>
                    <pic:cNvPicPr/>
                  </pic:nvPicPr>
                  <pic:blipFill rotWithShape="1">
                    <a:blip r:embed="rId29">
                      <a:extLst>
                        <a:ext uri="{BEBA8EAE-BF5A-486C-A8C5-ECC9F3942E4B}">
                          <a14:imgProps xmlns:a14="http://schemas.microsoft.com/office/drawing/2010/main">
                            <a14:imgLayer r:embed="rId30">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18138" t="25032" r="51878" b="33717"/>
                    <a:stretch/>
                  </pic:blipFill>
                  <pic:spPr bwMode="auto">
                    <a:xfrm>
                      <a:off x="0" y="0"/>
                      <a:ext cx="3186558" cy="263081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7C67029" w14:textId="77777777" w:rsidR="00D0109F" w:rsidRPr="001A78F9" w:rsidRDefault="00D0109F" w:rsidP="00D0109F">
      <w:pPr>
        <w:pStyle w:val="Heading5"/>
      </w:pPr>
      <w:r w:rsidRPr="001A78F9">
        <w:t>Image 5; Sand-tray work with Anne symbolizing her progress</w:t>
      </w:r>
    </w:p>
    <w:p w14:paraId="62C99B1A" w14:textId="77777777" w:rsidR="00D0109F" w:rsidRPr="001A78F9" w:rsidRDefault="00D0109F" w:rsidP="00D0109F">
      <w:pPr>
        <w:jc w:val="center"/>
      </w:pPr>
    </w:p>
    <w:p w14:paraId="6B5015DA" w14:textId="77777777" w:rsidR="00D0109F" w:rsidRPr="001A78F9" w:rsidRDefault="00D0109F" w:rsidP="00D0109F">
      <w:pPr>
        <w:jc w:val="center"/>
      </w:pPr>
    </w:p>
    <w:p w14:paraId="7A632B20" w14:textId="121C94DB" w:rsidR="00D0109F" w:rsidRPr="001A78F9" w:rsidRDefault="00D0109F" w:rsidP="00ED686C">
      <w:pPr>
        <w:spacing w:line="360" w:lineRule="auto"/>
        <w:ind w:left="1440"/>
      </w:pPr>
      <w:r w:rsidRPr="001A78F9">
        <w:t>Anne</w:t>
      </w:r>
      <w:r w:rsidR="00ED686C">
        <w:t>:</w:t>
      </w:r>
      <w:r w:rsidRPr="001A78F9">
        <w:t xml:space="preserve"> “</w:t>
      </w:r>
      <w:r w:rsidRPr="001A78F9">
        <w:rPr>
          <w:i/>
        </w:rPr>
        <w:t>As I got better…the wheelchair got less and less important…lesser and lesser until we come to this now and I think the most important one for me I think was in the session before this…with that key…that key.  It spurred me on to find something else…do you know what I mean?</w:t>
      </w:r>
      <w:r w:rsidRPr="001A78F9">
        <w:t>”.</w:t>
      </w:r>
    </w:p>
    <w:p w14:paraId="497A7039" w14:textId="2BB351EC" w:rsidR="00D0109F" w:rsidRPr="001A78F9" w:rsidRDefault="00D0109F" w:rsidP="00D0109F">
      <w:pPr>
        <w:spacing w:line="360" w:lineRule="auto"/>
        <w:ind w:left="720"/>
      </w:pPr>
      <w:r w:rsidRPr="001A78F9">
        <w:t xml:space="preserve">R: </w:t>
      </w:r>
      <w:r w:rsidR="00ED686C">
        <w:tab/>
      </w:r>
      <w:r w:rsidRPr="001A78F9">
        <w:t>“Yes…</w:t>
      </w:r>
      <w:r w:rsidRPr="001A78F9">
        <w:rPr>
          <w:i/>
        </w:rPr>
        <w:t>almost like…a key to the future?”</w:t>
      </w:r>
    </w:p>
    <w:p w14:paraId="79300F73" w14:textId="1D09313D" w:rsidR="00D0109F" w:rsidRPr="001A78F9" w:rsidRDefault="00D0109F" w:rsidP="00ED686C">
      <w:pPr>
        <w:spacing w:line="360" w:lineRule="auto"/>
        <w:ind w:left="1440" w:hanging="720"/>
      </w:pPr>
      <w:r w:rsidRPr="001A78F9">
        <w:t>Anne</w:t>
      </w:r>
      <w:r w:rsidR="00ED686C">
        <w:t>:</w:t>
      </w:r>
      <w:r w:rsidRPr="001A78F9">
        <w:t xml:space="preserve"> </w:t>
      </w:r>
      <w:r w:rsidR="00ED686C">
        <w:tab/>
      </w:r>
      <w:r w:rsidRPr="001A78F9">
        <w:t>“</w:t>
      </w:r>
      <w:r w:rsidRPr="001A78F9">
        <w:rPr>
          <w:i/>
        </w:rPr>
        <w:t>Exactly!...yes that’s right yeah…like the old lady in the wheelchair was like the first of the early ones but it is now this key…because I know I can do it…I’m getting there</w:t>
      </w:r>
      <w:r w:rsidRPr="001A78F9">
        <w:t>”.</w:t>
      </w:r>
    </w:p>
    <w:p w14:paraId="43CD9953" w14:textId="369221BE" w:rsidR="00D0109F" w:rsidRPr="001A78F9" w:rsidRDefault="00D0109F" w:rsidP="00ED686C">
      <w:pPr>
        <w:spacing w:line="360" w:lineRule="auto"/>
        <w:ind w:left="1440" w:hanging="720"/>
      </w:pPr>
      <w:r w:rsidRPr="001A78F9">
        <w:t xml:space="preserve">R: </w:t>
      </w:r>
      <w:r w:rsidR="00ED686C">
        <w:tab/>
      </w:r>
      <w:r w:rsidRPr="001A78F9">
        <w:t>“</w:t>
      </w:r>
      <w:r w:rsidRPr="001A78F9">
        <w:rPr>
          <w:i/>
        </w:rPr>
        <w:t>I’m wondering as we come to the end of the session…whether you would like to take a photo of that key</w:t>
      </w:r>
      <w:r w:rsidRPr="001A78F9">
        <w:t>?”</w:t>
      </w:r>
    </w:p>
    <w:p w14:paraId="417FEA61" w14:textId="4E29ADF9" w:rsidR="00D0109F" w:rsidRPr="001A78F9" w:rsidRDefault="00D0109F" w:rsidP="00ED686C">
      <w:pPr>
        <w:spacing w:line="360" w:lineRule="auto"/>
        <w:ind w:left="1440" w:hanging="720"/>
      </w:pPr>
      <w:r w:rsidRPr="001A78F9">
        <w:t>Anne</w:t>
      </w:r>
      <w:r w:rsidR="00ED686C">
        <w:t>:</w:t>
      </w:r>
      <w:r w:rsidRPr="001A78F9">
        <w:t xml:space="preserve"> </w:t>
      </w:r>
      <w:r w:rsidR="00ED686C">
        <w:tab/>
      </w:r>
      <w:r w:rsidRPr="001A78F9">
        <w:t>“</w:t>
      </w:r>
      <w:r w:rsidRPr="001A78F9">
        <w:rPr>
          <w:i/>
        </w:rPr>
        <w:t>Oh yes…yes I’ll do that and then I can look at that when I need to</w:t>
      </w:r>
      <w:r w:rsidRPr="001A78F9">
        <w:t xml:space="preserve">”(Anne took out her phone and took a photograph of the key in the sand) </w:t>
      </w:r>
      <w:r w:rsidRPr="001A78F9">
        <w:rPr>
          <w:i/>
        </w:rPr>
        <w:t>Oh yeah…that’s a good picture that is</w:t>
      </w:r>
      <w:r w:rsidRPr="001A78F9">
        <w:t>”.</w:t>
      </w:r>
    </w:p>
    <w:p w14:paraId="634F7449" w14:textId="77777777" w:rsidR="00D0109F" w:rsidRPr="001A78F9" w:rsidRDefault="00D0109F" w:rsidP="00D0109F"/>
    <w:p w14:paraId="7A2D07AE" w14:textId="77777777" w:rsidR="00D0109F" w:rsidRPr="001A78F9" w:rsidRDefault="00D0109F" w:rsidP="00D0109F">
      <w:pPr>
        <w:spacing w:line="360" w:lineRule="auto"/>
      </w:pPr>
      <w:r w:rsidRPr="001A78F9">
        <w:t>Anne was feeling more optimistic by the end session.  In session 2, she had explored her perception of how she had changed after the accident,</w:t>
      </w:r>
    </w:p>
    <w:p w14:paraId="2C8CA562" w14:textId="77777777" w:rsidR="00D0109F" w:rsidRPr="001A78F9" w:rsidRDefault="00D0109F" w:rsidP="00D0109F">
      <w:pPr>
        <w:spacing w:line="360" w:lineRule="auto"/>
      </w:pPr>
    </w:p>
    <w:p w14:paraId="2AB16E27" w14:textId="77777777" w:rsidR="00D0109F" w:rsidRPr="001A78F9" w:rsidRDefault="00D0109F" w:rsidP="00D0109F">
      <w:pPr>
        <w:spacing w:line="360" w:lineRule="auto"/>
        <w:ind w:left="720"/>
      </w:pPr>
      <w:r w:rsidRPr="001A78F9">
        <w:t xml:space="preserve"> “I </w:t>
      </w:r>
      <w:r w:rsidRPr="001A78F9">
        <w:rPr>
          <w:i/>
        </w:rPr>
        <w:t>usually see my glass half full not half empty…I was an optimist but now I’m like a pessimist</w:t>
      </w:r>
      <w:r w:rsidRPr="001A78F9">
        <w:t xml:space="preserve">”.  </w:t>
      </w:r>
    </w:p>
    <w:p w14:paraId="73DBA7EE" w14:textId="04B2A17E" w:rsidR="00D0109F" w:rsidRPr="001A78F9" w:rsidRDefault="00D0109F" w:rsidP="00D0109F">
      <w:pPr>
        <w:spacing w:line="360" w:lineRule="auto"/>
        <w:ind w:left="720"/>
      </w:pPr>
      <w:r w:rsidRPr="001A78F9">
        <w:t>However, by session six she described herself as “</w:t>
      </w:r>
      <w:r w:rsidRPr="001A78F9">
        <w:rPr>
          <w:i/>
        </w:rPr>
        <w:t>I’m more optimistic…it is a big thing…I’m able to do things…go out but with some limitations</w:t>
      </w:r>
      <w:r w:rsidRPr="001A78F9">
        <w:t xml:space="preserve">”.  </w:t>
      </w:r>
    </w:p>
    <w:p w14:paraId="4CC64687" w14:textId="77777777" w:rsidR="00D0109F" w:rsidRPr="001A78F9" w:rsidRDefault="00D0109F" w:rsidP="00D0109F">
      <w:pPr>
        <w:spacing w:line="360" w:lineRule="auto"/>
      </w:pPr>
    </w:p>
    <w:p w14:paraId="6D8C86A0" w14:textId="77777777" w:rsidR="00D0109F" w:rsidRDefault="00D0109F" w:rsidP="00D0109F">
      <w:pPr>
        <w:spacing w:line="360" w:lineRule="auto"/>
      </w:pPr>
      <w:r w:rsidRPr="001A78F9">
        <w:t xml:space="preserve">Anne had accepted that her accident had changed her, but she had regained some of her optimism and enthusiasm for life.  </w:t>
      </w:r>
    </w:p>
    <w:p w14:paraId="5D5A0427" w14:textId="77777777" w:rsidR="00D0109F" w:rsidRPr="001A78F9" w:rsidRDefault="00D0109F" w:rsidP="00D0109F">
      <w:pPr>
        <w:spacing w:line="360" w:lineRule="auto"/>
      </w:pPr>
    </w:p>
    <w:p w14:paraId="615E27A7" w14:textId="19994089" w:rsidR="00D0109F" w:rsidRPr="005B7B05" w:rsidRDefault="00D0109F" w:rsidP="0004554B">
      <w:pPr>
        <w:pStyle w:val="Heading2"/>
        <w:rPr>
          <w:sz w:val="28"/>
          <w:szCs w:val="28"/>
        </w:rPr>
      </w:pPr>
      <w:bookmarkStart w:id="426" w:name="_Toc410201164"/>
      <w:bookmarkStart w:id="427" w:name="_Toc410201668"/>
      <w:bookmarkStart w:id="428" w:name="_Toc410202173"/>
      <w:bookmarkStart w:id="429" w:name="_Toc412190496"/>
      <w:r w:rsidRPr="005B7B05">
        <w:rPr>
          <w:sz w:val="28"/>
          <w:szCs w:val="28"/>
        </w:rPr>
        <w:t>4.3</w:t>
      </w:r>
      <w:r w:rsidR="00910E61" w:rsidRPr="005B7B05">
        <w:rPr>
          <w:sz w:val="28"/>
          <w:szCs w:val="28"/>
        </w:rPr>
        <w:t>:</w:t>
      </w:r>
      <w:r w:rsidRPr="005B7B05">
        <w:rPr>
          <w:sz w:val="28"/>
          <w:szCs w:val="28"/>
        </w:rPr>
        <w:t xml:space="preserve"> John</w:t>
      </w:r>
      <w:bookmarkEnd w:id="426"/>
      <w:bookmarkEnd w:id="427"/>
      <w:bookmarkEnd w:id="428"/>
      <w:bookmarkEnd w:id="429"/>
      <w:r w:rsidRPr="005B7B05">
        <w:rPr>
          <w:sz w:val="28"/>
          <w:szCs w:val="28"/>
        </w:rPr>
        <w:t xml:space="preserve"> </w:t>
      </w:r>
    </w:p>
    <w:p w14:paraId="7424298D" w14:textId="77777777" w:rsidR="00D0109F" w:rsidRPr="001A78F9" w:rsidRDefault="00D0109F" w:rsidP="00D0109F"/>
    <w:p w14:paraId="2F29D64D" w14:textId="53EA23D2" w:rsidR="00D12B3E" w:rsidRDefault="00D12B3E" w:rsidP="00D12B3E">
      <w:pPr>
        <w:pStyle w:val="Heading3"/>
      </w:pPr>
      <w:bookmarkStart w:id="430" w:name="_Toc412190497"/>
      <w:r>
        <w:t>4.31:</w:t>
      </w:r>
      <w:r w:rsidR="00AF00B0">
        <w:t xml:space="preserve"> </w:t>
      </w:r>
      <w:r>
        <w:t>Introducing John</w:t>
      </w:r>
      <w:bookmarkEnd w:id="430"/>
    </w:p>
    <w:p w14:paraId="2E7CB2C7" w14:textId="727AD506" w:rsidR="00AE67A2" w:rsidRPr="00AE67A2" w:rsidRDefault="00AE67A2" w:rsidP="00AE67A2"/>
    <w:p w14:paraId="2A5AF80A" w14:textId="77777777" w:rsidR="00D0109F" w:rsidRDefault="00D0109F" w:rsidP="00D0109F">
      <w:pPr>
        <w:spacing w:line="360" w:lineRule="auto"/>
      </w:pPr>
      <w:r w:rsidRPr="001A78F9">
        <w:t>John was a man in his late twenties. He was White British and a student at university.  He was living alone, due to a recent breakdown in his relationship with his fiancée.</w:t>
      </w:r>
    </w:p>
    <w:p w14:paraId="7EEA6E2C" w14:textId="77777777" w:rsidR="00D0109F" w:rsidRPr="001A78F9" w:rsidRDefault="00D0109F" w:rsidP="00D0109F">
      <w:pPr>
        <w:spacing w:line="360" w:lineRule="auto"/>
      </w:pPr>
    </w:p>
    <w:p w14:paraId="02918653" w14:textId="27DA3CA9" w:rsidR="00D0109F" w:rsidRPr="001A78F9" w:rsidRDefault="00D0109F" w:rsidP="00D0109F">
      <w:pPr>
        <w:pStyle w:val="Heading3"/>
      </w:pPr>
      <w:bookmarkStart w:id="431" w:name="_Toc410201165"/>
      <w:bookmarkStart w:id="432" w:name="_Toc410201669"/>
      <w:bookmarkStart w:id="433" w:name="_Toc410202174"/>
      <w:bookmarkStart w:id="434" w:name="_Toc412190498"/>
      <w:r w:rsidRPr="001A78F9">
        <w:t>4.3</w:t>
      </w:r>
      <w:r w:rsidR="00AE67A2">
        <w:t>2</w:t>
      </w:r>
      <w:r w:rsidR="00910E61">
        <w:t>:</w:t>
      </w:r>
      <w:r w:rsidRPr="001A78F9">
        <w:t xml:space="preserve"> Presenting issues</w:t>
      </w:r>
      <w:bookmarkEnd w:id="431"/>
      <w:bookmarkEnd w:id="432"/>
      <w:bookmarkEnd w:id="433"/>
      <w:bookmarkEnd w:id="434"/>
    </w:p>
    <w:p w14:paraId="23DAC6D7" w14:textId="77777777" w:rsidR="00D0109F" w:rsidRPr="001A78F9" w:rsidRDefault="00D0109F" w:rsidP="00D0109F"/>
    <w:p w14:paraId="1B0AF1CA" w14:textId="77777777" w:rsidR="00D0109F" w:rsidRPr="001A78F9" w:rsidRDefault="00D0109F" w:rsidP="00D0109F">
      <w:pPr>
        <w:spacing w:line="360" w:lineRule="auto"/>
      </w:pPr>
      <w:r w:rsidRPr="001A78F9">
        <w:t xml:space="preserve">During the initial appointment, he described himself as feeling numb. He was in shock due to his fiancée leaving him, without giving him any indication, </w:t>
      </w:r>
    </w:p>
    <w:p w14:paraId="0DEA8809" w14:textId="77777777" w:rsidR="00D0109F" w:rsidRPr="001A78F9" w:rsidRDefault="00D0109F" w:rsidP="00D0109F">
      <w:pPr>
        <w:spacing w:line="360" w:lineRule="auto"/>
      </w:pPr>
    </w:p>
    <w:p w14:paraId="797176D7" w14:textId="77777777" w:rsidR="00D0109F" w:rsidRPr="001A78F9" w:rsidRDefault="00D0109F" w:rsidP="00D0109F">
      <w:pPr>
        <w:spacing w:line="360" w:lineRule="auto"/>
        <w:ind w:firstLine="720"/>
      </w:pPr>
      <w:r w:rsidRPr="001A78F9">
        <w:t>“</w:t>
      </w:r>
      <w:r w:rsidRPr="001A78F9">
        <w:rPr>
          <w:i/>
        </w:rPr>
        <w:t>Got home and she’d just gone…gone…no word...gone</w:t>
      </w:r>
      <w:r w:rsidRPr="001A78F9">
        <w:t xml:space="preserve">”.  </w:t>
      </w:r>
    </w:p>
    <w:p w14:paraId="10E91171" w14:textId="77777777" w:rsidR="00D0109F" w:rsidRPr="001A78F9" w:rsidRDefault="00D0109F" w:rsidP="00D0109F">
      <w:pPr>
        <w:spacing w:line="360" w:lineRule="auto"/>
      </w:pPr>
    </w:p>
    <w:p w14:paraId="584ECEED" w14:textId="77777777" w:rsidR="00D0109F" w:rsidRPr="001A78F9" w:rsidRDefault="00D0109F" w:rsidP="00D0109F">
      <w:pPr>
        <w:spacing w:line="360" w:lineRule="auto"/>
      </w:pPr>
      <w:r w:rsidRPr="001A78F9">
        <w:t xml:space="preserve">He was finding it difficult to get through the day; becoming more and more withdrawn.  He described his situation as, </w:t>
      </w:r>
    </w:p>
    <w:p w14:paraId="626540BF" w14:textId="77777777" w:rsidR="00D0109F" w:rsidRPr="001A78F9" w:rsidRDefault="00D0109F" w:rsidP="00D0109F">
      <w:pPr>
        <w:spacing w:line="360" w:lineRule="auto"/>
      </w:pPr>
    </w:p>
    <w:p w14:paraId="6171D9BE" w14:textId="77777777" w:rsidR="00D0109F" w:rsidRPr="001A78F9" w:rsidRDefault="00D0109F" w:rsidP="00D0109F">
      <w:pPr>
        <w:spacing w:line="360" w:lineRule="auto"/>
        <w:ind w:left="720"/>
      </w:pPr>
      <w:r w:rsidRPr="001A78F9">
        <w:t>“</w:t>
      </w:r>
      <w:r w:rsidRPr="001A78F9">
        <w:rPr>
          <w:i/>
        </w:rPr>
        <w:t>I just sit and stare into space…weird...frozen…isolated…I try to stop myself from crying…holding it in</w:t>
      </w:r>
      <w:r w:rsidRPr="001A78F9">
        <w:t>”.</w:t>
      </w:r>
    </w:p>
    <w:p w14:paraId="67BB3F9D" w14:textId="77777777" w:rsidR="00D0109F" w:rsidRPr="001A78F9" w:rsidRDefault="00D0109F" w:rsidP="00D0109F">
      <w:pPr>
        <w:spacing w:line="360" w:lineRule="auto"/>
      </w:pPr>
    </w:p>
    <w:p w14:paraId="158451F7" w14:textId="77777777" w:rsidR="00D0109F" w:rsidRPr="001A78F9" w:rsidRDefault="00D0109F" w:rsidP="00D0109F">
      <w:pPr>
        <w:spacing w:line="360" w:lineRule="auto"/>
        <w:rPr>
          <w:b/>
          <w:color w:val="FF0000"/>
        </w:rPr>
      </w:pPr>
      <w:r w:rsidRPr="001A78F9">
        <w:t xml:space="preserve">In the first session, John selected an object of an owl with large blue eyes, two heart objects and a pig </w:t>
      </w:r>
      <w:r w:rsidRPr="007E6998">
        <w:t>(Image 6),</w:t>
      </w:r>
      <w:r w:rsidRPr="001A78F9">
        <w:t xml:space="preserve"> placing them into the centre of the sand-tray.</w:t>
      </w:r>
    </w:p>
    <w:p w14:paraId="104921BD" w14:textId="77777777" w:rsidR="00D0109F" w:rsidRPr="001A78F9" w:rsidRDefault="00D0109F" w:rsidP="00D0109F">
      <w:pPr>
        <w:rPr>
          <w:b/>
          <w:color w:val="FF0000"/>
        </w:rPr>
      </w:pPr>
    </w:p>
    <w:p w14:paraId="609FFB31" w14:textId="77777777" w:rsidR="00D0109F" w:rsidRPr="001A78F9" w:rsidRDefault="00D0109F" w:rsidP="00D0109F">
      <w:pPr>
        <w:rPr>
          <w:b/>
          <w:color w:val="FF0000"/>
        </w:rPr>
      </w:pPr>
    </w:p>
    <w:p w14:paraId="74747518" w14:textId="77777777" w:rsidR="00D0109F" w:rsidRPr="001A78F9" w:rsidRDefault="00D0109F" w:rsidP="00D0109F">
      <w:pPr>
        <w:jc w:val="center"/>
      </w:pPr>
      <w:r w:rsidRPr="001A78F9">
        <w:rPr>
          <w:noProof/>
          <w:lang w:val="en-US"/>
        </w:rPr>
        <w:drawing>
          <wp:inline distT="0" distB="0" distL="0" distR="0" wp14:anchorId="56BC9648" wp14:editId="1BDE2FB6">
            <wp:extent cx="3858187" cy="2390140"/>
            <wp:effectExtent l="25400" t="25400" r="28575"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 picture G.jpg"/>
                    <pic:cNvPicPr/>
                  </pic:nvPicPr>
                  <pic:blipFill rotWithShape="1">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l="17708" t="31870" r="35256" b="29277"/>
                    <a:stretch/>
                  </pic:blipFill>
                  <pic:spPr bwMode="auto">
                    <a:xfrm>
                      <a:off x="0" y="0"/>
                      <a:ext cx="3860123" cy="2391339"/>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2BD01F2" w14:textId="77777777" w:rsidR="00D0109F" w:rsidRPr="001A78F9" w:rsidRDefault="00D0109F" w:rsidP="00D0109F">
      <w:pPr>
        <w:pStyle w:val="Heading5"/>
      </w:pPr>
      <w:r w:rsidRPr="001A78F9">
        <w:t>Image 6: Sand-tray work with John showing his presenting problem of loss</w:t>
      </w:r>
    </w:p>
    <w:p w14:paraId="18006DDE" w14:textId="77777777" w:rsidR="00D0109F" w:rsidRPr="001A78F9" w:rsidRDefault="00D0109F" w:rsidP="00D0109F"/>
    <w:p w14:paraId="6383A607" w14:textId="77777777" w:rsidR="00D0109F" w:rsidRPr="001A78F9" w:rsidRDefault="00D0109F" w:rsidP="00D0109F"/>
    <w:p w14:paraId="4C854637" w14:textId="38A2BA75" w:rsidR="00D0109F" w:rsidRPr="001A78F9" w:rsidRDefault="00D0109F" w:rsidP="00ED686C">
      <w:pPr>
        <w:spacing w:line="360" w:lineRule="auto"/>
        <w:ind w:left="1440" w:hanging="720"/>
      </w:pPr>
      <w:r w:rsidRPr="001A78F9">
        <w:t>John</w:t>
      </w:r>
      <w:r w:rsidR="00ED686C">
        <w:t>:</w:t>
      </w:r>
      <w:r w:rsidRPr="001A78F9">
        <w:t xml:space="preserve"> </w:t>
      </w:r>
      <w:r w:rsidR="00ED686C">
        <w:tab/>
      </w:r>
      <w:r w:rsidRPr="001A78F9">
        <w:t>“</w:t>
      </w:r>
      <w:r w:rsidRPr="001A78F9">
        <w:rPr>
          <w:i/>
        </w:rPr>
        <w:t xml:space="preserve">This </w:t>
      </w:r>
      <w:r w:rsidRPr="001A78F9">
        <w:t>(touched the owl</w:t>
      </w:r>
      <w:r w:rsidRPr="001A78F9">
        <w:rPr>
          <w:i/>
        </w:rPr>
        <w:t>) resembles her [my ex-fiancé]…with her for two years...she had a mad obsession with owls…blue like this with the big eyes…I just never got the opportunity to say goodbye…I have no closure what-so-ever</w:t>
      </w:r>
      <w:r w:rsidRPr="001A78F9">
        <w:t>”.</w:t>
      </w:r>
    </w:p>
    <w:p w14:paraId="2FE3867F" w14:textId="77777777" w:rsidR="00D0109F" w:rsidRPr="001A78F9" w:rsidRDefault="00D0109F" w:rsidP="00ED686C">
      <w:pPr>
        <w:spacing w:line="360" w:lineRule="auto"/>
        <w:ind w:left="720" w:firstLine="720"/>
      </w:pPr>
      <w:r w:rsidRPr="001A78F9">
        <w:t>R: “</w:t>
      </w:r>
      <w:r w:rsidRPr="001A78F9">
        <w:rPr>
          <w:i/>
        </w:rPr>
        <w:t>So if you’d had the chance to say goodbye would it be different?”</w:t>
      </w:r>
    </w:p>
    <w:p w14:paraId="46AB79CC" w14:textId="57FC5068" w:rsidR="00D0109F" w:rsidRPr="001A78F9" w:rsidRDefault="00D0109F" w:rsidP="00D0109F">
      <w:pPr>
        <w:spacing w:line="360" w:lineRule="auto"/>
        <w:ind w:left="720"/>
      </w:pPr>
      <w:r w:rsidRPr="001A78F9">
        <w:t>John</w:t>
      </w:r>
      <w:r w:rsidR="00ED686C">
        <w:t>:</w:t>
      </w:r>
      <w:r w:rsidRPr="001A78F9">
        <w:t xml:space="preserve"> </w:t>
      </w:r>
      <w:r w:rsidR="00ED686C">
        <w:tab/>
      </w:r>
      <w:r w:rsidRPr="001A78F9">
        <w:t>“</w:t>
      </w:r>
      <w:r w:rsidRPr="001A78F9">
        <w:rPr>
          <w:i/>
        </w:rPr>
        <w:t>Definitely…I honestly do…but I don’t know why…I’m so bitter!”</w:t>
      </w:r>
    </w:p>
    <w:p w14:paraId="3B6C61C6" w14:textId="2AA86AA5" w:rsidR="00D0109F" w:rsidRPr="001A78F9" w:rsidRDefault="00D0109F" w:rsidP="00D0109F">
      <w:pPr>
        <w:spacing w:line="360" w:lineRule="auto"/>
        <w:ind w:left="720"/>
      </w:pPr>
      <w:r w:rsidRPr="001A78F9">
        <w:t xml:space="preserve">R: </w:t>
      </w:r>
      <w:r w:rsidR="00ED686C">
        <w:tab/>
      </w:r>
      <w:r w:rsidRPr="001A78F9">
        <w:t>“</w:t>
      </w:r>
      <w:r w:rsidRPr="001A78F9">
        <w:rPr>
          <w:i/>
        </w:rPr>
        <w:t>Bitter?”</w:t>
      </w:r>
    </w:p>
    <w:p w14:paraId="47EFBA87" w14:textId="1EBDEAF1" w:rsidR="00D0109F" w:rsidRPr="001A78F9" w:rsidRDefault="00D0109F" w:rsidP="00D0109F">
      <w:pPr>
        <w:spacing w:line="360" w:lineRule="auto"/>
        <w:ind w:left="720"/>
      </w:pPr>
      <w:r w:rsidRPr="001A78F9">
        <w:t>John</w:t>
      </w:r>
      <w:r w:rsidR="00ED686C">
        <w:t>:</w:t>
      </w:r>
      <w:r w:rsidRPr="001A78F9">
        <w:t xml:space="preserve"> </w:t>
      </w:r>
      <w:r w:rsidR="00ED686C">
        <w:tab/>
      </w:r>
      <w:r w:rsidRPr="001A78F9">
        <w:t>“</w:t>
      </w:r>
      <w:r w:rsidRPr="001A78F9">
        <w:rPr>
          <w:i/>
        </w:rPr>
        <w:t>Mmm</w:t>
      </w:r>
      <w:r w:rsidRPr="001A78F9">
        <w:t>”</w:t>
      </w:r>
    </w:p>
    <w:p w14:paraId="52D39F77" w14:textId="709F60B0" w:rsidR="00D0109F" w:rsidRPr="001A78F9" w:rsidRDefault="00D0109F" w:rsidP="00D0109F">
      <w:pPr>
        <w:spacing w:line="360" w:lineRule="auto"/>
        <w:ind w:left="720"/>
      </w:pPr>
      <w:r w:rsidRPr="001A78F9">
        <w:t xml:space="preserve">R: </w:t>
      </w:r>
      <w:r w:rsidR="00F85C08">
        <w:tab/>
      </w:r>
      <w:r w:rsidRPr="001A78F9">
        <w:t>(pause) “</w:t>
      </w:r>
      <w:r w:rsidRPr="001A78F9">
        <w:rPr>
          <w:i/>
        </w:rPr>
        <w:t xml:space="preserve">And I notice the owl is right in the </w:t>
      </w:r>
      <w:r w:rsidR="00AA61A9" w:rsidRPr="001A78F9">
        <w:rPr>
          <w:i/>
        </w:rPr>
        <w:t>centre</w:t>
      </w:r>
      <w:r w:rsidRPr="001A78F9">
        <w:rPr>
          <w:i/>
        </w:rPr>
        <w:t xml:space="preserve"> of the sand-tray</w:t>
      </w:r>
      <w:r w:rsidRPr="001A78F9">
        <w:t>”</w:t>
      </w:r>
    </w:p>
    <w:p w14:paraId="1B996A94" w14:textId="526FE8F4" w:rsidR="00D0109F" w:rsidRPr="001A78F9" w:rsidRDefault="00D0109F" w:rsidP="00F85C08">
      <w:pPr>
        <w:spacing w:line="360" w:lineRule="auto"/>
        <w:ind w:left="1440" w:hanging="720"/>
      </w:pPr>
      <w:r w:rsidRPr="001A78F9">
        <w:t>John</w:t>
      </w:r>
      <w:r w:rsidR="00F85C08">
        <w:t>:</w:t>
      </w:r>
      <w:r w:rsidRPr="001A78F9">
        <w:t xml:space="preserve"> </w:t>
      </w:r>
      <w:r w:rsidR="00F85C08">
        <w:tab/>
      </w:r>
      <w:r w:rsidRPr="001A78F9">
        <w:t>“</w:t>
      </w:r>
      <w:r w:rsidRPr="001A78F9">
        <w:rPr>
          <w:i/>
        </w:rPr>
        <w:t>Yes…and it’s frustrating because I want to go like that</w:t>
      </w:r>
      <w:r w:rsidRPr="001A78F9">
        <w:t xml:space="preserve"> “(pushed the owl into the sand so it was not visible to the eye).</w:t>
      </w:r>
    </w:p>
    <w:p w14:paraId="679A7B24" w14:textId="77777777" w:rsidR="00D0109F" w:rsidRPr="001A78F9" w:rsidRDefault="00D0109F" w:rsidP="00D0109F">
      <w:pPr>
        <w:spacing w:line="360" w:lineRule="auto"/>
      </w:pPr>
    </w:p>
    <w:p w14:paraId="2C7309F1" w14:textId="77777777" w:rsidR="00D0109F" w:rsidRDefault="00D0109F" w:rsidP="00D0109F">
      <w:pPr>
        <w:spacing w:line="360" w:lineRule="auto"/>
      </w:pPr>
      <w:r w:rsidRPr="001A78F9">
        <w:t>At this point at the beginning of therapy, John was feeling stuck in his grief, he could not make any sense of why his fiancée had left him, without any communication from her.  John identified the owl as the most significant object in this first session, which represented his loss.</w:t>
      </w:r>
    </w:p>
    <w:p w14:paraId="545131AD" w14:textId="77777777" w:rsidR="00D0109F" w:rsidRPr="001A78F9" w:rsidRDefault="00D0109F" w:rsidP="00D0109F">
      <w:pPr>
        <w:spacing w:line="360" w:lineRule="auto"/>
      </w:pPr>
    </w:p>
    <w:p w14:paraId="49EB8C7E" w14:textId="4D9B033D" w:rsidR="00D0109F" w:rsidRPr="001A78F9" w:rsidRDefault="00D0109F" w:rsidP="00D0109F">
      <w:pPr>
        <w:pStyle w:val="Heading3"/>
      </w:pPr>
      <w:bookmarkStart w:id="435" w:name="_Toc410201166"/>
      <w:bookmarkStart w:id="436" w:name="_Toc410201670"/>
      <w:bookmarkStart w:id="437" w:name="_Toc410202175"/>
      <w:bookmarkStart w:id="438" w:name="_Toc412190499"/>
      <w:r w:rsidRPr="001A78F9">
        <w:t>4.3</w:t>
      </w:r>
      <w:r w:rsidR="00AE67A2">
        <w:t>3</w:t>
      </w:r>
      <w:r>
        <w:t xml:space="preserve">: </w:t>
      </w:r>
      <w:r w:rsidRPr="001A78F9">
        <w:t>Goals for therapy</w:t>
      </w:r>
      <w:bookmarkEnd w:id="435"/>
      <w:bookmarkEnd w:id="436"/>
      <w:bookmarkEnd w:id="437"/>
      <w:bookmarkEnd w:id="438"/>
    </w:p>
    <w:p w14:paraId="6C79A506" w14:textId="77777777" w:rsidR="00D0109F" w:rsidRPr="001A78F9" w:rsidRDefault="00D0109F" w:rsidP="00D0109F">
      <w:pPr>
        <w:spacing w:line="360" w:lineRule="auto"/>
      </w:pPr>
    </w:p>
    <w:p w14:paraId="11BCBC90" w14:textId="42A5276E" w:rsidR="00D0109F" w:rsidRPr="001A78F9" w:rsidRDefault="00D0109F" w:rsidP="00D0109F">
      <w:pPr>
        <w:spacing w:line="360" w:lineRule="auto"/>
      </w:pPr>
      <w:r w:rsidRPr="001A78F9">
        <w:t>In the initial appointment John stated he had two goals for therapy</w:t>
      </w:r>
      <w:r w:rsidR="009A2C11">
        <w:t>:</w:t>
      </w:r>
    </w:p>
    <w:p w14:paraId="109A8AA6" w14:textId="77777777" w:rsidR="00D0109F" w:rsidRPr="001A78F9" w:rsidRDefault="00D0109F" w:rsidP="00D0109F">
      <w:pPr>
        <w:spacing w:line="360" w:lineRule="auto"/>
      </w:pPr>
    </w:p>
    <w:p w14:paraId="13C5CDD6" w14:textId="77777777" w:rsidR="00D0109F" w:rsidRPr="001A78F9" w:rsidRDefault="00D0109F" w:rsidP="00D0109F">
      <w:pPr>
        <w:spacing w:line="360" w:lineRule="auto"/>
        <w:ind w:left="720"/>
      </w:pPr>
      <w:r w:rsidRPr="001A78F9">
        <w:t xml:space="preserve">“ </w:t>
      </w:r>
      <w:r w:rsidRPr="001A78F9">
        <w:rPr>
          <w:i/>
        </w:rPr>
        <w:t>I want to be able to feel…just so numb…and to be able to move on…if I only could get some closure</w:t>
      </w:r>
      <w:r w:rsidRPr="001A78F9">
        <w:t xml:space="preserve">”. </w:t>
      </w:r>
    </w:p>
    <w:p w14:paraId="267641D1" w14:textId="77777777" w:rsidR="00D0109F" w:rsidRPr="001A78F9" w:rsidRDefault="00D0109F" w:rsidP="00D0109F"/>
    <w:p w14:paraId="21C7B5CF" w14:textId="42AD4DE2" w:rsidR="00D0109F" w:rsidRPr="001A78F9" w:rsidRDefault="00D0109F" w:rsidP="00D0109F">
      <w:pPr>
        <w:spacing w:line="360" w:lineRule="auto"/>
      </w:pPr>
      <w:r w:rsidRPr="001A78F9">
        <w:t xml:space="preserve">The subsequent discussion resulted in the clarification of his goals: he wanted to experience his feelings, which he had been avoiding, and to be able to move on with his life. </w:t>
      </w:r>
      <w:r>
        <w:t xml:space="preserve">I </w:t>
      </w:r>
      <w:r w:rsidRPr="001A78F9">
        <w:t xml:space="preserve">explained that </w:t>
      </w:r>
      <w:r>
        <w:t>I</w:t>
      </w:r>
      <w:r w:rsidRPr="001A78F9">
        <w:t xml:space="preserve"> could try and help him work with the objects in the sand-tray, which may help him connect to his feelings.  John was reassured and wanted to try this way of working, to hopefully bring about change.  In addition, </w:t>
      </w:r>
      <w:r>
        <w:t xml:space="preserve">I </w:t>
      </w:r>
      <w:r w:rsidRPr="001A78F9">
        <w:t xml:space="preserve">suggested that if he could unpack his loss and express his thoughts and feelings, concerning his fiancée leaving him in this way, then he might be able to move towards acceptance, enabling him to get on with his life.  John was eager to try the sand-tray therapy, and at the beginning of session 1 said, </w:t>
      </w:r>
    </w:p>
    <w:p w14:paraId="05969999" w14:textId="77777777" w:rsidR="00D0109F" w:rsidRPr="001A78F9" w:rsidRDefault="00D0109F" w:rsidP="00D0109F">
      <w:pPr>
        <w:spacing w:line="360" w:lineRule="auto"/>
      </w:pPr>
    </w:p>
    <w:p w14:paraId="7D8F3C6C" w14:textId="6CDA052E" w:rsidR="00D0109F" w:rsidRPr="001A78F9" w:rsidRDefault="00D0109F" w:rsidP="00F85C08">
      <w:pPr>
        <w:spacing w:line="360" w:lineRule="auto"/>
        <w:ind w:left="1440" w:hanging="720"/>
      </w:pPr>
      <w:r w:rsidRPr="001A78F9">
        <w:t>John</w:t>
      </w:r>
      <w:r w:rsidR="00F85C08">
        <w:t>:</w:t>
      </w:r>
      <w:r w:rsidRPr="001A78F9">
        <w:t xml:space="preserve"> </w:t>
      </w:r>
      <w:r w:rsidR="00F85C08">
        <w:tab/>
      </w:r>
      <w:r w:rsidRPr="001A78F9">
        <w:t>“</w:t>
      </w:r>
      <w:r w:rsidRPr="001A78F9">
        <w:rPr>
          <w:i/>
        </w:rPr>
        <w:t>I am an honest person and if it doesn’t work I will tell you…but I get a good feeling…I feel comfortable with you so let</w:t>
      </w:r>
      <w:r w:rsidR="009A2C11">
        <w:rPr>
          <w:i/>
        </w:rPr>
        <w:t>’</w:t>
      </w:r>
      <w:r w:rsidRPr="001A78F9">
        <w:rPr>
          <w:i/>
        </w:rPr>
        <w:t>s see how it goes</w:t>
      </w:r>
      <w:r w:rsidRPr="001A78F9">
        <w:t xml:space="preserve">”.  </w:t>
      </w:r>
    </w:p>
    <w:p w14:paraId="7B0E0420" w14:textId="4E74CDCB" w:rsidR="00D0109F" w:rsidRPr="001A78F9" w:rsidRDefault="00D0109F" w:rsidP="00F85C08">
      <w:pPr>
        <w:spacing w:line="360" w:lineRule="auto"/>
        <w:ind w:left="1440" w:hanging="720"/>
      </w:pPr>
      <w:r w:rsidRPr="001A78F9">
        <w:t xml:space="preserve">R: </w:t>
      </w:r>
      <w:r w:rsidR="00F85C08">
        <w:tab/>
      </w:r>
      <w:r w:rsidRPr="001A78F9">
        <w:t>“</w:t>
      </w:r>
      <w:r w:rsidRPr="001A78F9">
        <w:rPr>
          <w:i/>
        </w:rPr>
        <w:t>I really value your honesty and if it doesn’t work for you, remember you can withdraw…you don’t need to give any reason if you don’t want to, you are in control here…you are the priority</w:t>
      </w:r>
      <w:r w:rsidRPr="001A78F9">
        <w:t>”.</w:t>
      </w:r>
    </w:p>
    <w:p w14:paraId="63C13A6E" w14:textId="77777777" w:rsidR="00D0109F" w:rsidRPr="001A78F9" w:rsidRDefault="00D0109F" w:rsidP="00D0109F">
      <w:pPr>
        <w:spacing w:line="360" w:lineRule="auto"/>
      </w:pPr>
    </w:p>
    <w:p w14:paraId="3AECC274" w14:textId="77777777" w:rsidR="00A973E5" w:rsidRDefault="00D0109F" w:rsidP="00D0109F">
      <w:pPr>
        <w:spacing w:line="360" w:lineRule="auto"/>
      </w:pPr>
      <w:r w:rsidRPr="001A78F9">
        <w:t>It was important for John to communicate, that he would need to continue to feel comfortable working with</w:t>
      </w:r>
      <w:r>
        <w:t xml:space="preserve"> me</w:t>
      </w:r>
      <w:r w:rsidRPr="001A78F9">
        <w:t xml:space="preserve">. </w:t>
      </w:r>
      <w:r>
        <w:t xml:space="preserve">I </w:t>
      </w:r>
      <w:r w:rsidRPr="001A78F9">
        <w:t xml:space="preserve">then responded in a way to inform him that he was in charge.  He could decide if he wanted to engage and continue to engage with the </w:t>
      </w:r>
    </w:p>
    <w:p w14:paraId="06EB8314" w14:textId="7F25CE48" w:rsidR="00D0109F" w:rsidRDefault="00A973E5" w:rsidP="00D0109F">
      <w:pPr>
        <w:spacing w:line="360" w:lineRule="auto"/>
      </w:pPr>
      <w:r w:rsidRPr="001A78F9">
        <w:t>sand-tray therapy.</w:t>
      </w:r>
    </w:p>
    <w:p w14:paraId="58ECCFC1" w14:textId="77777777" w:rsidR="00316C12" w:rsidRPr="001A78F9" w:rsidRDefault="00316C12" w:rsidP="00D0109F">
      <w:pPr>
        <w:spacing w:line="360" w:lineRule="auto"/>
      </w:pPr>
    </w:p>
    <w:p w14:paraId="14104613" w14:textId="54D81995" w:rsidR="00D0109F" w:rsidRPr="001A78F9" w:rsidRDefault="00D0109F" w:rsidP="00D0109F">
      <w:pPr>
        <w:pStyle w:val="Heading3"/>
      </w:pPr>
      <w:bookmarkStart w:id="439" w:name="_Toc410201167"/>
      <w:bookmarkStart w:id="440" w:name="_Toc410201671"/>
      <w:bookmarkStart w:id="441" w:name="_Toc410202176"/>
      <w:bookmarkStart w:id="442" w:name="_Toc412190500"/>
      <w:r w:rsidRPr="001A78F9">
        <w:t>4.3</w:t>
      </w:r>
      <w:r w:rsidR="00AE67A2">
        <w:t>4</w:t>
      </w:r>
      <w:r>
        <w:t>: Delivering</w:t>
      </w:r>
      <w:r w:rsidRPr="001A78F9">
        <w:t xml:space="preserve"> </w:t>
      </w:r>
      <w:r>
        <w:t>p</w:t>
      </w:r>
      <w:r w:rsidRPr="001A78F9">
        <w:t>luralistic Interventions</w:t>
      </w:r>
      <w:bookmarkEnd w:id="439"/>
      <w:bookmarkEnd w:id="440"/>
      <w:bookmarkEnd w:id="441"/>
      <w:bookmarkEnd w:id="442"/>
    </w:p>
    <w:p w14:paraId="4F5CF608" w14:textId="77777777" w:rsidR="00D0109F" w:rsidRPr="001A78F9" w:rsidRDefault="00D0109F" w:rsidP="00D0109F"/>
    <w:p w14:paraId="3142BBBC" w14:textId="0797A844" w:rsidR="00D0109F" w:rsidRPr="001A78F9" w:rsidRDefault="00D0109F" w:rsidP="00D0109F">
      <w:pPr>
        <w:spacing w:line="360" w:lineRule="auto"/>
      </w:pPr>
      <w:r w:rsidRPr="001A78F9">
        <w:t xml:space="preserve">It was clearly apparent that only a warm and genuine relationship with </w:t>
      </w:r>
      <w:r>
        <w:t>myself</w:t>
      </w:r>
      <w:r w:rsidRPr="001A78F9">
        <w:t xml:space="preserve"> ‘being real’ would work for John, as he was candid about him not continuing if the therapy was not helpful to him.  Therefore, offering the core conditions </w:t>
      </w:r>
      <w:r w:rsidRPr="00E058DE">
        <w:t>(Rogers, 1957;</w:t>
      </w:r>
      <w:r w:rsidRPr="001A78F9">
        <w:rPr>
          <w:b/>
          <w:color w:val="FF0000"/>
        </w:rPr>
        <w:t xml:space="preserve"> </w:t>
      </w:r>
      <w:r w:rsidRPr="007E6998">
        <w:t xml:space="preserve">Chapter </w:t>
      </w:r>
      <w:r w:rsidR="00316C12">
        <w:t>2</w:t>
      </w:r>
      <w:r w:rsidRPr="007E6998">
        <w:t xml:space="preserve">, </w:t>
      </w:r>
      <w:r w:rsidR="00316C12" w:rsidRPr="00316C12">
        <w:t>2.32</w:t>
      </w:r>
      <w:r w:rsidRPr="00316C12">
        <w:t>)</w:t>
      </w:r>
      <w:r w:rsidRPr="001A78F9">
        <w:rPr>
          <w:b/>
          <w:color w:val="FF0000"/>
        </w:rPr>
        <w:t xml:space="preserve"> </w:t>
      </w:r>
      <w:r w:rsidRPr="001A78F9">
        <w:t>was essential, so that trust in the therapeutic relationship could be built.</w:t>
      </w:r>
      <w:r w:rsidRPr="001A78F9">
        <w:rPr>
          <w:color w:val="FF0000"/>
        </w:rPr>
        <w:t xml:space="preserve">  </w:t>
      </w:r>
      <w:r w:rsidRPr="001A78F9">
        <w:t xml:space="preserve">In the first session, </w:t>
      </w:r>
      <w:r>
        <w:t>I</w:t>
      </w:r>
      <w:r w:rsidRPr="001A78F9">
        <w:t xml:space="preserve"> explain</w:t>
      </w:r>
      <w:r>
        <w:t>ed</w:t>
      </w:r>
      <w:r w:rsidRPr="001A78F9">
        <w:t xml:space="preserve"> how the sand-tray therapy could </w:t>
      </w:r>
      <w:r>
        <w:t xml:space="preserve">potentially </w:t>
      </w:r>
      <w:r w:rsidRPr="001A78F9">
        <w:t>work and gave the example,</w:t>
      </w:r>
    </w:p>
    <w:p w14:paraId="6828F37D" w14:textId="77777777" w:rsidR="00D0109F" w:rsidRPr="001A78F9" w:rsidRDefault="00D0109F" w:rsidP="00D0109F">
      <w:pPr>
        <w:spacing w:line="360" w:lineRule="auto"/>
      </w:pPr>
    </w:p>
    <w:p w14:paraId="0611EB3D" w14:textId="77777777" w:rsidR="00D0109F" w:rsidRPr="001A78F9" w:rsidRDefault="00D0109F" w:rsidP="00D0109F">
      <w:pPr>
        <w:spacing w:line="360" w:lineRule="auto"/>
        <w:ind w:left="720"/>
      </w:pPr>
      <w:r w:rsidRPr="001A78F9">
        <w:t>“</w:t>
      </w:r>
      <w:r w:rsidRPr="001A78F9">
        <w:rPr>
          <w:i/>
        </w:rPr>
        <w:t>Some times people use metaphor in the way they speak, such as I feel all at sea, or I’m washed-up and the objects can act as physical metaphors for those thoughts or feelings which you are struggling with.  The objects can help to open up things for you which you need to talk about and I will do my best to help you express…talk about what you need to</w:t>
      </w:r>
      <w:r w:rsidRPr="001A78F9">
        <w:t xml:space="preserve">”.  </w:t>
      </w:r>
    </w:p>
    <w:p w14:paraId="787A3B0E" w14:textId="69562085" w:rsidR="00D0109F" w:rsidRPr="001A78F9" w:rsidRDefault="00D0109F" w:rsidP="00D0109F">
      <w:pPr>
        <w:spacing w:line="360" w:lineRule="auto"/>
        <w:ind w:left="720"/>
      </w:pPr>
      <w:r w:rsidRPr="001A78F9">
        <w:t>John was reassured, “</w:t>
      </w:r>
      <w:r w:rsidRPr="001A78F9">
        <w:rPr>
          <w:i/>
        </w:rPr>
        <w:t>This sounds interesting…yeah</w:t>
      </w:r>
      <w:r w:rsidR="00AF00B0">
        <w:rPr>
          <w:i/>
        </w:rPr>
        <w:t>,</w:t>
      </w:r>
      <w:r w:rsidRPr="001A78F9">
        <w:rPr>
          <w:i/>
        </w:rPr>
        <w:t xml:space="preserve"> I’d like to do it”.</w:t>
      </w:r>
    </w:p>
    <w:p w14:paraId="04387543" w14:textId="77777777" w:rsidR="00D0109F" w:rsidRPr="001A78F9" w:rsidRDefault="00D0109F" w:rsidP="00D0109F">
      <w:pPr>
        <w:spacing w:line="360" w:lineRule="auto"/>
        <w:rPr>
          <w:color w:val="FF0000"/>
        </w:rPr>
      </w:pPr>
    </w:p>
    <w:p w14:paraId="1A32009F" w14:textId="586D0498" w:rsidR="00D0109F" w:rsidRPr="001A78F9" w:rsidRDefault="00D0109F" w:rsidP="00D0109F">
      <w:pPr>
        <w:spacing w:line="360" w:lineRule="auto"/>
        <w:rPr>
          <w:b/>
          <w:color w:val="FF0000"/>
        </w:rPr>
      </w:pPr>
      <w:r w:rsidRPr="001A78F9">
        <w:t>As John engaged with the sand-tray therapy, a further task and method relating to his anger transpired in session 3.  Halfway through this session, John began talking about the difficult relationship he had with his mother.  She had stopped him from seeing his younger sister and this had a profound impact on him, “</w:t>
      </w:r>
      <w:r w:rsidRPr="001A78F9">
        <w:rPr>
          <w:i/>
        </w:rPr>
        <w:t>I do miss her…and she misses me…I’m very frustrated with my mother…I have a baby sister who I can’t see</w:t>
      </w:r>
      <w:r w:rsidRPr="001A78F9">
        <w:t>”.   He went on to express his anger and disclose other times when his mother had been “</w:t>
      </w:r>
      <w:r w:rsidRPr="001A78F9">
        <w:rPr>
          <w:i/>
        </w:rPr>
        <w:t>horrible</w:t>
      </w:r>
      <w:r w:rsidRPr="001A78F9">
        <w:t xml:space="preserve">” to him.  He placed an object of a crocodile into the sand </w:t>
      </w:r>
      <w:r w:rsidRPr="007E6998">
        <w:t>(Image 7).</w:t>
      </w:r>
      <w:r w:rsidRPr="007E6998">
        <w:rPr>
          <w:b/>
        </w:rPr>
        <w:t xml:space="preserve"> </w:t>
      </w:r>
    </w:p>
    <w:p w14:paraId="0B4E8B70" w14:textId="77777777" w:rsidR="00D0109F" w:rsidRPr="001A78F9" w:rsidRDefault="00D0109F" w:rsidP="00D0109F">
      <w:pPr>
        <w:jc w:val="center"/>
      </w:pPr>
      <w:r w:rsidRPr="001A78F9">
        <w:rPr>
          <w:noProof/>
          <w:lang w:val="en-US"/>
        </w:rPr>
        <w:drawing>
          <wp:inline distT="0" distB="0" distL="0" distR="0" wp14:anchorId="35D90DA5" wp14:editId="62ED3314">
            <wp:extent cx="3164840" cy="2575560"/>
            <wp:effectExtent l="25400" t="25400" r="35560" b="152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3-S???.png"/>
                    <pic:cNvPicPr/>
                  </pic:nvPicPr>
                  <pic:blipFill rotWithShape="1">
                    <a:blip r:embed="rId33">
                      <a:extLst>
                        <a:ext uri="{BEBA8EAE-BF5A-486C-A8C5-ECC9F3942E4B}">
                          <a14:imgProps xmlns:a14="http://schemas.microsoft.com/office/drawing/2010/main">
                            <a14:imgLayer r:embed="rId3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54307" t="13036"/>
                    <a:stretch/>
                  </pic:blipFill>
                  <pic:spPr bwMode="auto">
                    <a:xfrm>
                      <a:off x="0" y="0"/>
                      <a:ext cx="3164840" cy="2575560"/>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5F47F997" w14:textId="77777777" w:rsidR="00D0109F" w:rsidRPr="001A78F9" w:rsidRDefault="00D0109F" w:rsidP="00D0109F">
      <w:pPr>
        <w:jc w:val="center"/>
      </w:pPr>
    </w:p>
    <w:p w14:paraId="673EEEA5" w14:textId="77777777" w:rsidR="00D0109F" w:rsidRPr="007E6998" w:rsidRDefault="00D0109F" w:rsidP="007E6998">
      <w:pPr>
        <w:pStyle w:val="Heading5"/>
      </w:pPr>
      <w:r w:rsidRPr="007E6998">
        <w:rPr>
          <w:color w:val="365F91" w:themeColor="accent1" w:themeShade="BF"/>
        </w:rPr>
        <w:t>Image 7:</w:t>
      </w:r>
      <w:r w:rsidRPr="007E6998">
        <w:t xml:space="preserve"> Sand-tray work with John symbolizing his anger towards his mother</w:t>
      </w:r>
    </w:p>
    <w:p w14:paraId="74561325" w14:textId="77777777" w:rsidR="00D0109F" w:rsidRDefault="00D0109F" w:rsidP="00D0109F">
      <w:pPr>
        <w:spacing w:line="360" w:lineRule="auto"/>
      </w:pPr>
    </w:p>
    <w:p w14:paraId="5F3004F1" w14:textId="77777777" w:rsidR="000B52EC" w:rsidRDefault="000B52EC" w:rsidP="00D0109F">
      <w:pPr>
        <w:spacing w:line="360" w:lineRule="auto"/>
      </w:pPr>
    </w:p>
    <w:p w14:paraId="503A79C6" w14:textId="77777777" w:rsidR="000B52EC" w:rsidRPr="001A78F9" w:rsidRDefault="000B52EC" w:rsidP="00D0109F">
      <w:pPr>
        <w:spacing w:line="360" w:lineRule="auto"/>
      </w:pPr>
    </w:p>
    <w:p w14:paraId="25295F2A" w14:textId="77777777" w:rsidR="00D0109F" w:rsidRPr="001A78F9" w:rsidRDefault="00D0109F" w:rsidP="00D0109F">
      <w:pPr>
        <w:spacing w:line="360" w:lineRule="auto"/>
      </w:pPr>
      <w:r w:rsidRPr="001A78F9">
        <w:t>The next dialogue took place,</w:t>
      </w:r>
    </w:p>
    <w:p w14:paraId="3F349750" w14:textId="77777777" w:rsidR="00D0109F" w:rsidRPr="001A78F9" w:rsidRDefault="00D0109F" w:rsidP="00D0109F">
      <w:pPr>
        <w:spacing w:line="360" w:lineRule="auto"/>
      </w:pPr>
    </w:p>
    <w:p w14:paraId="5F9DB5B9" w14:textId="77777777" w:rsidR="00D0109F" w:rsidRPr="001A78F9" w:rsidRDefault="00D0109F" w:rsidP="00D0109F">
      <w:pPr>
        <w:spacing w:line="360" w:lineRule="auto"/>
        <w:ind w:left="720"/>
      </w:pPr>
      <w:r w:rsidRPr="001A78F9">
        <w:t>R: “</w:t>
      </w:r>
      <w:r w:rsidRPr="001A78F9">
        <w:rPr>
          <w:i/>
        </w:rPr>
        <w:t>So you’ve placed the crocodile there</w:t>
      </w:r>
      <w:r w:rsidRPr="001A78F9">
        <w:t>”.</w:t>
      </w:r>
    </w:p>
    <w:p w14:paraId="405155FF" w14:textId="77777777" w:rsidR="00D0109F" w:rsidRPr="001A78F9" w:rsidRDefault="00D0109F" w:rsidP="00D0109F">
      <w:pPr>
        <w:spacing w:line="360" w:lineRule="auto"/>
        <w:ind w:left="720"/>
      </w:pPr>
      <w:r w:rsidRPr="001A78F9">
        <w:t>John, “</w:t>
      </w:r>
      <w:r w:rsidRPr="001A78F9">
        <w:rPr>
          <w:i/>
        </w:rPr>
        <w:t>Mmm…if I spoke to her…it would all come out…if I started...I wouldn’t stop then…this person</w:t>
      </w:r>
      <w:r w:rsidRPr="001A78F9">
        <w:t xml:space="preserve"> (touched the crocodile, which represented his anger towards his mother) </w:t>
      </w:r>
      <w:r w:rsidRPr="001A78F9">
        <w:rPr>
          <w:i/>
        </w:rPr>
        <w:t>would scar this person (touched the female object representing his mother) if she slapped me in the face, now she’d get a slap back</w:t>
      </w:r>
      <w:r w:rsidRPr="001A78F9">
        <w:t>”.</w:t>
      </w:r>
    </w:p>
    <w:p w14:paraId="0B5CDEAC" w14:textId="5C425A87" w:rsidR="00D0109F" w:rsidRDefault="00D0109F" w:rsidP="007E6998">
      <w:pPr>
        <w:spacing w:line="360" w:lineRule="auto"/>
      </w:pPr>
      <w:r w:rsidRPr="001A78F9">
        <w:t xml:space="preserve">John looked physically angry he sat back in his chair, his hands making </w:t>
      </w:r>
      <w:r w:rsidR="00AF00B0" w:rsidRPr="001A78F9">
        <w:t>fists</w:t>
      </w:r>
      <w:r w:rsidR="00AF00B0">
        <w:t>;</w:t>
      </w:r>
      <w:r w:rsidRPr="001A78F9">
        <w:t xml:space="preserve"> </w:t>
      </w:r>
      <w:r w:rsidR="0098667E">
        <w:t>therefore</w:t>
      </w:r>
      <w:r w:rsidRPr="001A78F9">
        <w:t xml:space="preserve"> a </w:t>
      </w:r>
      <w:r w:rsidR="009A2C11" w:rsidRPr="001A78F9">
        <w:t>suggestion</w:t>
      </w:r>
      <w:r w:rsidR="009A2C11">
        <w:t xml:space="preserve"> was offered</w:t>
      </w:r>
      <w:r w:rsidR="009A2C11" w:rsidRPr="001A78F9">
        <w:t>,</w:t>
      </w:r>
    </w:p>
    <w:p w14:paraId="0DE6BE35" w14:textId="77777777" w:rsidR="009A2C11" w:rsidRPr="001A78F9" w:rsidRDefault="009A2C11" w:rsidP="007E6998">
      <w:pPr>
        <w:spacing w:line="360" w:lineRule="auto"/>
      </w:pPr>
    </w:p>
    <w:p w14:paraId="04D72775" w14:textId="27050C2C" w:rsidR="00D0109F" w:rsidRPr="001A78F9" w:rsidRDefault="00D0109F" w:rsidP="00F85C08">
      <w:pPr>
        <w:spacing w:line="360" w:lineRule="auto"/>
        <w:ind w:left="1440" w:hanging="720"/>
      </w:pPr>
      <w:r w:rsidRPr="001A78F9">
        <w:t xml:space="preserve">R: </w:t>
      </w:r>
      <w:r w:rsidR="00F85C08">
        <w:tab/>
      </w:r>
      <w:r w:rsidRPr="001A78F9">
        <w:t>“</w:t>
      </w:r>
      <w:r w:rsidRPr="001A78F9">
        <w:rPr>
          <w:i/>
        </w:rPr>
        <w:t>So we are moving towards the end of the session but I can see you are still angry… sitting back in your chair</w:t>
      </w:r>
      <w:r w:rsidRPr="001A78F9">
        <w:t>”.</w:t>
      </w:r>
    </w:p>
    <w:p w14:paraId="4D11651B" w14:textId="039DEBDA" w:rsidR="00D0109F" w:rsidRPr="001A78F9" w:rsidRDefault="00D0109F" w:rsidP="00D0109F">
      <w:pPr>
        <w:spacing w:line="360" w:lineRule="auto"/>
        <w:ind w:left="720"/>
      </w:pPr>
      <w:r w:rsidRPr="001A78F9">
        <w:t>John</w:t>
      </w:r>
      <w:r w:rsidR="00F85C08">
        <w:t>:</w:t>
      </w:r>
      <w:r w:rsidRPr="001A78F9">
        <w:t xml:space="preserve"> </w:t>
      </w:r>
      <w:r w:rsidR="00F85C08">
        <w:tab/>
      </w:r>
      <w:r w:rsidRPr="001A78F9">
        <w:t>“</w:t>
      </w:r>
      <w:r w:rsidRPr="001A78F9">
        <w:rPr>
          <w:i/>
        </w:rPr>
        <w:t>I am…GOD!”</w:t>
      </w:r>
    </w:p>
    <w:p w14:paraId="2F60A017" w14:textId="54BD60F7" w:rsidR="00D0109F" w:rsidRPr="001A78F9" w:rsidRDefault="00D0109F" w:rsidP="00F85C08">
      <w:pPr>
        <w:spacing w:line="360" w:lineRule="auto"/>
        <w:ind w:left="1440" w:hanging="720"/>
      </w:pPr>
      <w:r w:rsidRPr="001A78F9">
        <w:t xml:space="preserve">R: </w:t>
      </w:r>
      <w:r w:rsidR="00F85C08">
        <w:tab/>
      </w:r>
      <w:r w:rsidRPr="001A78F9">
        <w:t>“</w:t>
      </w:r>
      <w:r w:rsidRPr="001A78F9">
        <w:rPr>
          <w:i/>
        </w:rPr>
        <w:t>John…I was thinking if you would like me to talk you through a relaxation technique it might just help you to relax so that you can get on with the rest of the day</w:t>
      </w:r>
      <w:r w:rsidRPr="001A78F9">
        <w:t>”.</w:t>
      </w:r>
    </w:p>
    <w:p w14:paraId="28EA5FAF" w14:textId="2F1FABD1" w:rsidR="00D0109F" w:rsidRPr="001A78F9" w:rsidRDefault="00D0109F" w:rsidP="00D0109F">
      <w:pPr>
        <w:spacing w:line="360" w:lineRule="auto"/>
        <w:ind w:left="720"/>
      </w:pPr>
      <w:r w:rsidRPr="001A78F9">
        <w:t>John</w:t>
      </w:r>
      <w:r w:rsidR="00F85C08">
        <w:t>:</w:t>
      </w:r>
      <w:r w:rsidRPr="001A78F9">
        <w:t xml:space="preserve"> </w:t>
      </w:r>
      <w:r w:rsidR="00F85C08">
        <w:tab/>
      </w:r>
      <w:r w:rsidRPr="001A78F9">
        <w:t>“</w:t>
      </w:r>
      <w:r w:rsidRPr="001A78F9">
        <w:rPr>
          <w:i/>
        </w:rPr>
        <w:t>Yeah…yeah…please</w:t>
      </w:r>
      <w:r w:rsidRPr="001A78F9">
        <w:t>”</w:t>
      </w:r>
    </w:p>
    <w:p w14:paraId="4265816F" w14:textId="77777777" w:rsidR="00D0109F" w:rsidRPr="001A78F9" w:rsidRDefault="00D0109F" w:rsidP="00D0109F">
      <w:pPr>
        <w:spacing w:line="360" w:lineRule="auto"/>
      </w:pPr>
    </w:p>
    <w:p w14:paraId="4B235664" w14:textId="498DD8E9" w:rsidR="00D0109F" w:rsidRDefault="00AF00B0" w:rsidP="00D0109F">
      <w:pPr>
        <w:spacing w:line="360" w:lineRule="auto"/>
      </w:pPr>
      <w:r>
        <w:t>A d</w:t>
      </w:r>
      <w:r w:rsidR="00D0109F" w:rsidRPr="001A78F9">
        <w:t>ialogue then took place and John decided he would prefer to work through a guided visualization, rather than a breathing exercise.  For the visualization</w:t>
      </w:r>
      <w:r>
        <w:t>,</w:t>
      </w:r>
      <w:r w:rsidR="00D0109F" w:rsidRPr="001A78F9">
        <w:t xml:space="preserve"> he chose a relaxing imaginary place of sitting on a beach and </w:t>
      </w:r>
      <w:r w:rsidR="00D0109F">
        <w:t xml:space="preserve">I </w:t>
      </w:r>
      <w:r w:rsidR="00D0109F" w:rsidRPr="001A78F9">
        <w:t>facilitated the exercise.  As the visualization progressed, it was clear John was becoming more relaxed, his hands opened up, his shoulders dropped and his breathing became more relaxed.  Once finished, John wanted to sit in the chair for a few minutes, holding on to this relaxed feeling, until he was ready to leave.</w:t>
      </w:r>
    </w:p>
    <w:p w14:paraId="25B616B7" w14:textId="77777777" w:rsidR="00D0109F" w:rsidRPr="001A78F9" w:rsidRDefault="00D0109F" w:rsidP="00D0109F">
      <w:pPr>
        <w:spacing w:line="360" w:lineRule="auto"/>
      </w:pPr>
    </w:p>
    <w:p w14:paraId="559242E5" w14:textId="7FA26BEF" w:rsidR="00D0109F" w:rsidRPr="001A78F9" w:rsidRDefault="00D0109F" w:rsidP="00D0109F">
      <w:pPr>
        <w:pStyle w:val="Heading3"/>
      </w:pPr>
      <w:bookmarkStart w:id="443" w:name="_Toc410201168"/>
      <w:bookmarkStart w:id="444" w:name="_Toc410201672"/>
      <w:bookmarkStart w:id="445" w:name="_Toc410202177"/>
      <w:bookmarkStart w:id="446" w:name="_Toc412190501"/>
      <w:r w:rsidRPr="001A78F9">
        <w:t>4.3</w:t>
      </w:r>
      <w:r w:rsidR="00AE67A2">
        <w:t>5</w:t>
      </w:r>
      <w:r>
        <w:t xml:space="preserve">: </w:t>
      </w:r>
      <w:r w:rsidRPr="001A78F9">
        <w:t>Level of engagement</w:t>
      </w:r>
      <w:bookmarkEnd w:id="443"/>
      <w:bookmarkEnd w:id="444"/>
      <w:bookmarkEnd w:id="445"/>
      <w:bookmarkEnd w:id="446"/>
    </w:p>
    <w:p w14:paraId="671D31EB" w14:textId="77777777" w:rsidR="00D0109F" w:rsidRPr="001A78F9" w:rsidRDefault="00D0109F" w:rsidP="00D0109F"/>
    <w:p w14:paraId="6610DF55" w14:textId="25F904B4" w:rsidR="00D0109F" w:rsidRPr="001A78F9" w:rsidRDefault="00D0109F" w:rsidP="00D0109F">
      <w:pPr>
        <w:spacing w:line="360" w:lineRule="auto"/>
      </w:pPr>
      <w:r w:rsidRPr="001A78F9">
        <w:t xml:space="preserve">From the beginning of session </w:t>
      </w:r>
      <w:r w:rsidR="009A2C11">
        <w:t>1</w:t>
      </w:r>
      <w:r w:rsidRPr="001A78F9">
        <w:t>, once invited to search through the objects, John actively began to choose them, taking his time and placed them into the sand.   Throughout every session he liked to touch, move and bury the objects but also to stab his fingers into the sand as he was talking.</w:t>
      </w:r>
    </w:p>
    <w:p w14:paraId="3054AD5A" w14:textId="77777777" w:rsidR="00D0109F" w:rsidRPr="001A78F9" w:rsidRDefault="00D0109F" w:rsidP="00D0109F">
      <w:pPr>
        <w:spacing w:line="360" w:lineRule="auto"/>
      </w:pPr>
    </w:p>
    <w:p w14:paraId="3B8B17A2" w14:textId="47D0E1E3" w:rsidR="00D0109F" w:rsidRPr="00E058DE" w:rsidRDefault="00D0109F" w:rsidP="00D0109F">
      <w:pPr>
        <w:spacing w:line="360" w:lineRule="auto"/>
        <w:rPr>
          <w:b/>
          <w:color w:val="FF0000"/>
        </w:rPr>
      </w:pPr>
      <w:r w:rsidRPr="001A78F9">
        <w:t xml:space="preserve">There was only one time when John was reluctant to engage with the sand-tray, which occurred in session </w:t>
      </w:r>
      <w:r w:rsidR="00316C12">
        <w:t>three</w:t>
      </w:r>
      <w:r w:rsidRPr="001A78F9">
        <w:t>.   At the beginning of this session, he sat back in his chair and said, “</w:t>
      </w:r>
      <w:r w:rsidRPr="001A78F9">
        <w:rPr>
          <w:i/>
        </w:rPr>
        <w:t>You know I am actually struggling</w:t>
      </w:r>
      <w:r w:rsidRPr="001A78F9">
        <w:t xml:space="preserve">”.  This was an opportunity to facilitate a purposeful dialogue on what was going on for him in the moment.  It transpired that the reason he was struggling to engage and choose objects was due to him feeling relaxed and quite happy for the first time in months. </w:t>
      </w:r>
      <w:r>
        <w:t xml:space="preserve"> I </w:t>
      </w:r>
      <w:r w:rsidRPr="001A78F9">
        <w:t>reassured him that he was free to work however he wanted and not use the sand-tray if he preferred.  He went on to describe how he could hear music in his head as he was feeling relaxed and</w:t>
      </w:r>
      <w:r w:rsidR="009A2C11">
        <w:t>,</w:t>
      </w:r>
      <w:r w:rsidRPr="001A78F9">
        <w:t xml:space="preserve"> after a few seconds, reached out for a small guitar, placing it in the sand </w:t>
      </w:r>
      <w:r w:rsidRPr="007E6998">
        <w:t>(Image 8).</w:t>
      </w:r>
      <w:r w:rsidRPr="001A78F9">
        <w:rPr>
          <w:b/>
          <w:color w:val="FF0000"/>
        </w:rPr>
        <w:t xml:space="preserve"> </w:t>
      </w:r>
    </w:p>
    <w:p w14:paraId="621675B2" w14:textId="77777777" w:rsidR="00D0109F" w:rsidRPr="001A78F9" w:rsidRDefault="00D0109F" w:rsidP="00D0109F">
      <w:pPr>
        <w:rPr>
          <w:b/>
          <w:color w:val="FF0000"/>
        </w:rPr>
      </w:pPr>
    </w:p>
    <w:p w14:paraId="12AE1152" w14:textId="77777777" w:rsidR="00D0109F" w:rsidRPr="001A78F9" w:rsidRDefault="00D0109F" w:rsidP="00D0109F">
      <w:pPr>
        <w:jc w:val="center"/>
        <w:rPr>
          <w:b/>
          <w:color w:val="FF0000"/>
        </w:rPr>
      </w:pPr>
      <w:r w:rsidRPr="001A78F9">
        <w:rPr>
          <w:noProof/>
          <w:lang w:val="en-US"/>
        </w:rPr>
        <w:drawing>
          <wp:inline distT="0" distB="0" distL="0" distR="0" wp14:anchorId="40CD72B0" wp14:editId="24B59D69">
            <wp:extent cx="2776460" cy="2290233"/>
            <wp:effectExtent l="25400" t="25400" r="17780" b="215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S1.jpg"/>
                    <pic:cNvPicPr/>
                  </pic:nvPicPr>
                  <pic:blipFill rotWithShape="1">
                    <a:blip r:embed="rId27">
                      <a:extLst>
                        <a:ext uri="{BEBA8EAE-BF5A-486C-A8C5-ECC9F3942E4B}">
                          <a14:imgProps xmlns:a14="http://schemas.microsoft.com/office/drawing/2010/main">
                            <a14:imgLayer r:embed="rId2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34555" t="10397" r="40275" b="59884"/>
                    <a:stretch/>
                  </pic:blipFill>
                  <pic:spPr bwMode="auto">
                    <a:xfrm>
                      <a:off x="0" y="0"/>
                      <a:ext cx="2785098" cy="229735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DB4098" w14:textId="77777777" w:rsidR="00D0109F" w:rsidRPr="007E6998" w:rsidRDefault="00D0109F" w:rsidP="007E6998">
      <w:pPr>
        <w:pStyle w:val="Heading5"/>
      </w:pPr>
      <w:r w:rsidRPr="007E6998">
        <w:t>Image 8: Sand-tray work with John symbolizing a change to his emotional state</w:t>
      </w:r>
    </w:p>
    <w:p w14:paraId="0849DDD7" w14:textId="77777777" w:rsidR="00D0109F" w:rsidRPr="001A78F9" w:rsidRDefault="00D0109F" w:rsidP="00D0109F"/>
    <w:p w14:paraId="14D033AF" w14:textId="2E522578" w:rsidR="00D0109F" w:rsidRPr="001A78F9" w:rsidRDefault="00D0109F" w:rsidP="00D0109F">
      <w:pPr>
        <w:pStyle w:val="Heading3"/>
      </w:pPr>
      <w:bookmarkStart w:id="447" w:name="_Toc410201169"/>
      <w:bookmarkStart w:id="448" w:name="_Toc410201673"/>
      <w:bookmarkStart w:id="449" w:name="_Toc410202178"/>
      <w:bookmarkStart w:id="450" w:name="_Toc412190502"/>
      <w:r w:rsidRPr="001A78F9">
        <w:t>4.3</w:t>
      </w:r>
      <w:r w:rsidR="00AE67A2">
        <w:t>6</w:t>
      </w:r>
      <w:r>
        <w:t xml:space="preserve">: </w:t>
      </w:r>
      <w:r w:rsidRPr="001A78F9">
        <w:t>Re-visiting John’s goal for therapy</w:t>
      </w:r>
      <w:bookmarkEnd w:id="447"/>
      <w:bookmarkEnd w:id="448"/>
      <w:bookmarkEnd w:id="449"/>
      <w:bookmarkEnd w:id="450"/>
    </w:p>
    <w:p w14:paraId="125B8B5B" w14:textId="77777777" w:rsidR="00D0109F" w:rsidRPr="001A78F9" w:rsidRDefault="00D0109F" w:rsidP="00D0109F"/>
    <w:p w14:paraId="5CFDE02C" w14:textId="77777777" w:rsidR="00D0109F" w:rsidRPr="001A78F9" w:rsidRDefault="00D0109F" w:rsidP="00D0109F">
      <w:pPr>
        <w:spacing w:line="360" w:lineRule="auto"/>
      </w:pPr>
      <w:r w:rsidRPr="001A78F9">
        <w:t xml:space="preserve">John’s first goal for therapy of wanting to be able to feel, instead of just being numb, was realized in the very first session.  At the beginning of the session, after placing the owl and the crystal heart into the sand, he said, </w:t>
      </w:r>
      <w:r w:rsidRPr="001A78F9">
        <w:rPr>
          <w:i/>
        </w:rPr>
        <w:t xml:space="preserve">“I find it hard to get emotional and bring it out…I’m scared”.  </w:t>
      </w:r>
      <w:r w:rsidRPr="001A78F9">
        <w:t xml:space="preserve">With </w:t>
      </w:r>
      <w:r>
        <w:t xml:space="preserve">my </w:t>
      </w:r>
      <w:r w:rsidRPr="001A78F9">
        <w:t>help and working with these two objects, John’s defences began to break, until his eyes filled with tears and he cried.  For the rest of the session, he was more able to express his sadness and hurt as well as his shock.</w:t>
      </w:r>
    </w:p>
    <w:p w14:paraId="128DE815" w14:textId="77777777" w:rsidR="00D0109F" w:rsidRPr="001A78F9" w:rsidRDefault="00D0109F" w:rsidP="00D0109F">
      <w:pPr>
        <w:spacing w:line="360" w:lineRule="auto"/>
      </w:pPr>
    </w:p>
    <w:p w14:paraId="690D16EA" w14:textId="77777777" w:rsidR="00D0109F" w:rsidRDefault="00D0109F" w:rsidP="00D0109F">
      <w:pPr>
        <w:spacing w:line="360" w:lineRule="auto"/>
      </w:pPr>
      <w:r w:rsidRPr="001A78F9">
        <w:t xml:space="preserve">By the end of sand-tray therapy, John met his second goal of wanting to be able to move on.  In the first session, he described how he could not move on, </w:t>
      </w:r>
    </w:p>
    <w:p w14:paraId="3634EC12" w14:textId="77777777" w:rsidR="00D0109F" w:rsidRDefault="00D0109F" w:rsidP="00D0109F">
      <w:pPr>
        <w:spacing w:line="360" w:lineRule="auto"/>
      </w:pPr>
    </w:p>
    <w:p w14:paraId="275138F2" w14:textId="34FAA09D" w:rsidR="00D0109F" w:rsidRDefault="00D0109F" w:rsidP="00D0109F">
      <w:pPr>
        <w:spacing w:line="360" w:lineRule="auto"/>
        <w:ind w:left="720"/>
      </w:pPr>
      <w:r w:rsidRPr="001A78F9">
        <w:t>“</w:t>
      </w:r>
      <w:r w:rsidRPr="001A78F9">
        <w:rPr>
          <w:i/>
        </w:rPr>
        <w:t>I never got the opportunity to say good-bye…I have no closure what-so-ever….it’s hard for me to move on</w:t>
      </w:r>
      <w:r w:rsidRPr="001A78F9">
        <w:t>”.  However, by the last session</w:t>
      </w:r>
      <w:r w:rsidR="00AF00B0">
        <w:t>,</w:t>
      </w:r>
      <w:r w:rsidRPr="001A78F9">
        <w:t xml:space="preserve"> he stated, “</w:t>
      </w:r>
      <w:r w:rsidRPr="001A78F9">
        <w:rPr>
          <w:i/>
        </w:rPr>
        <w:t>Some days I think…ooh</w:t>
      </w:r>
      <w:r w:rsidR="00AF00B0">
        <w:rPr>
          <w:i/>
        </w:rPr>
        <w:t>,</w:t>
      </w:r>
      <w:r w:rsidRPr="001A78F9">
        <w:rPr>
          <w:i/>
        </w:rPr>
        <w:t xml:space="preserve"> I’ve not thought of X at all today…and that’s good…it was a massive…massive loss….but I’ve got that closeness now with another girl…I needed that closure…I definitely needed that</w:t>
      </w:r>
      <w:r w:rsidRPr="001A78F9">
        <w:t>”.</w:t>
      </w:r>
    </w:p>
    <w:p w14:paraId="72025D8C" w14:textId="77777777" w:rsidR="00D0109F" w:rsidRPr="001A78F9" w:rsidRDefault="00D0109F" w:rsidP="00D0109F">
      <w:pPr>
        <w:spacing w:line="360" w:lineRule="auto"/>
        <w:ind w:left="720"/>
      </w:pPr>
    </w:p>
    <w:p w14:paraId="5FCBC88E" w14:textId="77777777" w:rsidR="00D0109F" w:rsidRDefault="00D0109F" w:rsidP="00D0109F">
      <w:pPr>
        <w:spacing w:line="360" w:lineRule="auto"/>
      </w:pPr>
      <w:r w:rsidRPr="001A78F9">
        <w:t>Here, John was specific in him communicating his acceptance of how significant his loss had been and how he had achieved closure, enabling him to move on with his life.</w:t>
      </w:r>
    </w:p>
    <w:p w14:paraId="73ADC5F7" w14:textId="77777777" w:rsidR="00D0109F" w:rsidRPr="001A78F9" w:rsidRDefault="00D0109F" w:rsidP="00D0109F">
      <w:pPr>
        <w:spacing w:line="360" w:lineRule="auto"/>
      </w:pPr>
    </w:p>
    <w:p w14:paraId="6EF7EE8E" w14:textId="77777777" w:rsidR="00D12B3E" w:rsidRPr="005B7B05" w:rsidRDefault="00D12B3E" w:rsidP="00D12B3E">
      <w:pPr>
        <w:pStyle w:val="Heading2"/>
        <w:rPr>
          <w:sz w:val="28"/>
          <w:szCs w:val="28"/>
        </w:rPr>
      </w:pPr>
      <w:bookmarkStart w:id="451" w:name="_Toc410201170"/>
      <w:bookmarkStart w:id="452" w:name="_Toc410201674"/>
      <w:bookmarkStart w:id="453" w:name="_Toc410202179"/>
      <w:bookmarkStart w:id="454" w:name="_Toc412190503"/>
      <w:r w:rsidRPr="005B7B05">
        <w:rPr>
          <w:sz w:val="28"/>
          <w:szCs w:val="28"/>
        </w:rPr>
        <w:t>4.4: Jackie</w:t>
      </w:r>
      <w:bookmarkEnd w:id="451"/>
      <w:bookmarkEnd w:id="452"/>
      <w:bookmarkEnd w:id="453"/>
      <w:bookmarkEnd w:id="454"/>
      <w:r w:rsidRPr="005B7B05">
        <w:rPr>
          <w:sz w:val="28"/>
          <w:szCs w:val="28"/>
        </w:rPr>
        <w:t xml:space="preserve"> </w:t>
      </w:r>
    </w:p>
    <w:p w14:paraId="20743F2B" w14:textId="5FFC3B29" w:rsidR="00AE67A2" w:rsidRPr="00AE67A2" w:rsidRDefault="00AE67A2" w:rsidP="00AE67A2"/>
    <w:p w14:paraId="7DB20016" w14:textId="77777777" w:rsidR="00D12B3E" w:rsidRDefault="00D12B3E" w:rsidP="00D12B3E">
      <w:pPr>
        <w:pStyle w:val="Heading3"/>
      </w:pPr>
      <w:bookmarkStart w:id="455" w:name="_Toc412190504"/>
      <w:r>
        <w:t>4.41: Introducing Jackie</w:t>
      </w:r>
      <w:bookmarkEnd w:id="455"/>
    </w:p>
    <w:p w14:paraId="510BF019" w14:textId="6B28C23C" w:rsidR="00AE67A2" w:rsidRPr="00AE67A2" w:rsidRDefault="00AE67A2" w:rsidP="00AE67A2"/>
    <w:p w14:paraId="41E2C3D2" w14:textId="101E20B1" w:rsidR="00D0109F" w:rsidRDefault="00D0109F" w:rsidP="00D0109F">
      <w:pPr>
        <w:spacing w:line="360" w:lineRule="auto"/>
      </w:pPr>
      <w:r w:rsidRPr="001A78F9">
        <w:t>Jackie was a woman in her forties, White</w:t>
      </w:r>
      <w:r w:rsidR="00035C5C">
        <w:t xml:space="preserve"> </w:t>
      </w:r>
      <w:r w:rsidRPr="001A78F9">
        <w:t>British and a civil servant.  She had formed a relationship and was living with a married man who had recently left his wife.</w:t>
      </w:r>
    </w:p>
    <w:p w14:paraId="2D37C3BF" w14:textId="77777777" w:rsidR="00D0109F" w:rsidRPr="001A78F9" w:rsidRDefault="00D0109F" w:rsidP="00D0109F">
      <w:pPr>
        <w:spacing w:line="360" w:lineRule="auto"/>
      </w:pPr>
    </w:p>
    <w:p w14:paraId="4F5D4596" w14:textId="6C6D53D7" w:rsidR="00D0109F" w:rsidRPr="001A78F9" w:rsidRDefault="00D0109F" w:rsidP="00D0109F">
      <w:pPr>
        <w:pStyle w:val="Heading3"/>
      </w:pPr>
      <w:bookmarkStart w:id="456" w:name="_Toc410201171"/>
      <w:bookmarkStart w:id="457" w:name="_Toc410201675"/>
      <w:bookmarkStart w:id="458" w:name="_Toc410202180"/>
      <w:bookmarkStart w:id="459" w:name="_Toc412190505"/>
      <w:r w:rsidRPr="001A78F9">
        <w:t>4.4</w:t>
      </w:r>
      <w:r w:rsidR="00AE67A2">
        <w:t>2</w:t>
      </w:r>
      <w:r w:rsidR="00910E61">
        <w:t>:</w:t>
      </w:r>
      <w:r w:rsidRPr="001A78F9">
        <w:t xml:space="preserve"> Presenting issues</w:t>
      </w:r>
      <w:bookmarkEnd w:id="456"/>
      <w:bookmarkEnd w:id="457"/>
      <w:bookmarkEnd w:id="458"/>
      <w:bookmarkEnd w:id="459"/>
    </w:p>
    <w:p w14:paraId="4843651B" w14:textId="77777777" w:rsidR="00D0109F" w:rsidRPr="001A78F9" w:rsidRDefault="00D0109F" w:rsidP="00D0109F"/>
    <w:p w14:paraId="5C8A9FF0" w14:textId="77777777" w:rsidR="00D0109F" w:rsidRPr="001A78F9" w:rsidRDefault="00D0109F" w:rsidP="00D0109F">
      <w:pPr>
        <w:spacing w:line="360" w:lineRule="auto"/>
      </w:pPr>
      <w:r w:rsidRPr="001A78F9">
        <w:t xml:space="preserve">Her presenting issue focused on her relationship with her partner, causing her to experience anxiety.   </w:t>
      </w:r>
      <w:r>
        <w:t>Although s</w:t>
      </w:r>
      <w:r w:rsidRPr="001A78F9">
        <w:t xml:space="preserve">he was happy </w:t>
      </w:r>
      <w:r>
        <w:t xml:space="preserve">being in relationship </w:t>
      </w:r>
      <w:r w:rsidRPr="001A78F9">
        <w:t xml:space="preserve">with him, her anxiety was based on her perceived threat that her partner’s wife, would lure him back to the family home and Jackie would be left alone.  </w:t>
      </w:r>
    </w:p>
    <w:p w14:paraId="4D269FF1" w14:textId="77777777" w:rsidR="00D0109F" w:rsidRPr="001A78F9" w:rsidRDefault="00D0109F" w:rsidP="00D0109F">
      <w:pPr>
        <w:spacing w:line="360" w:lineRule="auto"/>
      </w:pPr>
    </w:p>
    <w:p w14:paraId="5DD2ADA7" w14:textId="0A7B2304" w:rsidR="00D0109F" w:rsidRPr="001A78F9" w:rsidRDefault="00D0109F" w:rsidP="00D0109F">
      <w:pPr>
        <w:spacing w:line="360" w:lineRule="auto"/>
        <w:rPr>
          <w:color w:val="FF0000"/>
        </w:rPr>
      </w:pPr>
      <w:r w:rsidRPr="001A78F9">
        <w:t xml:space="preserve">In session </w:t>
      </w:r>
      <w:r w:rsidR="00316C12">
        <w:t>one</w:t>
      </w:r>
      <w:r w:rsidRPr="001A78F9">
        <w:t xml:space="preserve">, Jackie placed a pink quartz heart in the middle of the sand-tray to represent her partner, an ornate egg to represent </w:t>
      </w:r>
      <w:r w:rsidR="007E6998" w:rsidRPr="001A78F9">
        <w:t>her</w:t>
      </w:r>
      <w:r w:rsidRPr="001A78F9">
        <w:t xml:space="preserve"> and piece of train track, which represented the threat of her partner going back to his wife.  </w:t>
      </w:r>
      <w:r w:rsidR="0098667E">
        <w:t>The partner’s</w:t>
      </w:r>
      <w:r w:rsidRPr="001A78F9">
        <w:t xml:space="preserve"> wife was represented by using an object of Pinocchio </w:t>
      </w:r>
      <w:r w:rsidRPr="007E6998">
        <w:t>(Image 9).</w:t>
      </w:r>
    </w:p>
    <w:p w14:paraId="765CB5FB" w14:textId="77777777" w:rsidR="00D0109F" w:rsidRPr="001A78F9" w:rsidRDefault="00D0109F" w:rsidP="00D0109F">
      <w:pPr>
        <w:ind w:firstLine="720"/>
        <w:rPr>
          <w:b/>
          <w:color w:val="FF0000"/>
        </w:rPr>
      </w:pPr>
    </w:p>
    <w:p w14:paraId="5DBE67FA" w14:textId="77777777" w:rsidR="00D0109F" w:rsidRPr="001A78F9" w:rsidRDefault="00D0109F" w:rsidP="00D0109F">
      <w:pPr>
        <w:rPr>
          <w:b/>
          <w:color w:val="FF0000"/>
        </w:rPr>
      </w:pPr>
    </w:p>
    <w:p w14:paraId="6CA7BD28" w14:textId="77777777" w:rsidR="00D0109F" w:rsidRPr="001A78F9" w:rsidRDefault="00D0109F" w:rsidP="00D0109F">
      <w:pPr>
        <w:rPr>
          <w:color w:val="FF0000"/>
        </w:rPr>
      </w:pPr>
    </w:p>
    <w:p w14:paraId="7A10917A" w14:textId="77777777" w:rsidR="00D0109F" w:rsidRPr="001A78F9" w:rsidRDefault="00D0109F" w:rsidP="00D0109F">
      <w:pPr>
        <w:ind w:firstLine="720"/>
        <w:jc w:val="center"/>
        <w:rPr>
          <w:color w:val="FF0000"/>
        </w:rPr>
      </w:pPr>
      <w:r w:rsidRPr="001A78F9">
        <w:rPr>
          <w:noProof/>
          <w:lang w:val="en-US"/>
        </w:rPr>
        <w:drawing>
          <wp:inline distT="0" distB="0" distL="0" distR="0" wp14:anchorId="666485F5" wp14:editId="3973E66A">
            <wp:extent cx="3407833" cy="2432801"/>
            <wp:effectExtent l="25400" t="25400" r="21590" b="311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 - S1.jpg"/>
                    <pic:cNvPicPr/>
                  </pic:nvPicPr>
                  <pic:blipFill rotWithShape="1">
                    <a:blip r:embed="rId35">
                      <a:extLst>
                        <a:ext uri="{BEBA8EAE-BF5A-486C-A8C5-ECC9F3942E4B}">
                          <a14:imgProps xmlns:a14="http://schemas.microsoft.com/office/drawing/2010/main">
                            <a14:imgLayer r:embed="rId36">
                              <a14:imgEffect>
                                <a14:sharpenSoften amount="50000"/>
                              </a14:imgEffect>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l="28576" t="9488" b="14625"/>
                    <a:stretch/>
                  </pic:blipFill>
                  <pic:spPr bwMode="auto">
                    <a:xfrm>
                      <a:off x="0" y="0"/>
                      <a:ext cx="3414012" cy="243721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8A9EF87" w14:textId="77777777" w:rsidR="00D0109F" w:rsidRPr="00206004" w:rsidRDefault="00D0109F" w:rsidP="00D0109F">
      <w:pPr>
        <w:ind w:firstLine="720"/>
        <w:jc w:val="center"/>
        <w:rPr>
          <w:rFonts w:asciiTheme="majorHAnsi" w:hAnsiTheme="majorHAnsi"/>
          <w:color w:val="FF0000"/>
        </w:rPr>
      </w:pPr>
      <w:r w:rsidRPr="00206004">
        <w:rPr>
          <w:rFonts w:asciiTheme="majorHAnsi" w:hAnsiTheme="majorHAnsi"/>
        </w:rPr>
        <w:t>Image 9:</w:t>
      </w:r>
      <w:r w:rsidRPr="00206004">
        <w:rPr>
          <w:rFonts w:asciiTheme="majorHAnsi" w:hAnsiTheme="majorHAnsi"/>
          <w:color w:val="FF0000"/>
        </w:rPr>
        <w:t xml:space="preserve"> </w:t>
      </w:r>
      <w:r w:rsidRPr="00206004">
        <w:rPr>
          <w:rFonts w:asciiTheme="majorHAnsi" w:hAnsiTheme="majorHAnsi"/>
        </w:rPr>
        <w:t>Sand-tray work with Jackie symbolizing her anxiety over the threat to her relationship</w:t>
      </w:r>
    </w:p>
    <w:p w14:paraId="5A56F1C5" w14:textId="77777777" w:rsidR="00D0109F" w:rsidRPr="001A78F9" w:rsidRDefault="00D0109F" w:rsidP="00D0109F">
      <w:pPr>
        <w:jc w:val="center"/>
      </w:pPr>
    </w:p>
    <w:p w14:paraId="548609B4" w14:textId="77777777" w:rsidR="00D0109F" w:rsidRPr="001A78F9" w:rsidRDefault="00D0109F" w:rsidP="00D0109F"/>
    <w:p w14:paraId="352F10E3" w14:textId="77777777" w:rsidR="00D0109F" w:rsidRPr="001A78F9" w:rsidRDefault="00D0109F" w:rsidP="00D0109F"/>
    <w:p w14:paraId="69A7ADC7" w14:textId="77777777" w:rsidR="00D0109F" w:rsidRDefault="00D0109F" w:rsidP="00D0109F">
      <w:pPr>
        <w:spacing w:line="360" w:lineRule="auto"/>
      </w:pPr>
      <w:r w:rsidRPr="001A78F9">
        <w:t>In this first session, it transpired that although she was happy with her partner, she was experiencing inner-conflict,</w:t>
      </w:r>
      <w:r w:rsidRPr="001A78F9">
        <w:rPr>
          <w:b/>
        </w:rPr>
        <w:t xml:space="preserve"> </w:t>
      </w:r>
      <w:r w:rsidRPr="001A78F9">
        <w:t>moving</w:t>
      </w:r>
      <w:r w:rsidRPr="001A78F9">
        <w:rPr>
          <w:color w:val="FF0000"/>
        </w:rPr>
        <w:t xml:space="preserve"> </w:t>
      </w:r>
      <w:r w:rsidRPr="001A78F9">
        <w:t>between feeling secure in her relationship, “</w:t>
      </w:r>
      <w:r w:rsidRPr="001A78F9">
        <w:rPr>
          <w:i/>
        </w:rPr>
        <w:t>I know he loves me,”</w:t>
      </w:r>
      <w:r w:rsidRPr="001A78F9">
        <w:t xml:space="preserve"> to being anxious that her partner may end it and go back to his wife.   The piece of train-track vividly represented the connection her partner had to his wife, a real threat to Jackie’s relationship.  </w:t>
      </w:r>
    </w:p>
    <w:p w14:paraId="60C298E9" w14:textId="77777777" w:rsidR="00D0109F" w:rsidRPr="001A78F9" w:rsidRDefault="00D0109F" w:rsidP="00D0109F">
      <w:pPr>
        <w:spacing w:line="360" w:lineRule="auto"/>
        <w:rPr>
          <w:color w:val="FF0000"/>
        </w:rPr>
      </w:pPr>
    </w:p>
    <w:p w14:paraId="247118E2" w14:textId="72C5AFF8" w:rsidR="00D0109F" w:rsidRPr="001A78F9" w:rsidRDefault="00D0109F" w:rsidP="00D0109F">
      <w:pPr>
        <w:pStyle w:val="Heading3"/>
      </w:pPr>
      <w:bookmarkStart w:id="460" w:name="_Toc410201172"/>
      <w:bookmarkStart w:id="461" w:name="_Toc410201676"/>
      <w:bookmarkStart w:id="462" w:name="_Toc410202181"/>
      <w:bookmarkStart w:id="463" w:name="_Toc412190506"/>
      <w:r w:rsidRPr="001A78F9">
        <w:t>4.4</w:t>
      </w:r>
      <w:r w:rsidR="00AE67A2">
        <w:t>3</w:t>
      </w:r>
      <w:r>
        <w:t xml:space="preserve">: </w:t>
      </w:r>
      <w:r w:rsidRPr="001A78F9">
        <w:t>Goals for therapy</w:t>
      </w:r>
      <w:bookmarkEnd w:id="460"/>
      <w:bookmarkEnd w:id="461"/>
      <w:bookmarkEnd w:id="462"/>
      <w:bookmarkEnd w:id="463"/>
    </w:p>
    <w:p w14:paraId="21D461B5" w14:textId="77777777" w:rsidR="00D0109F" w:rsidRPr="001A78F9" w:rsidRDefault="00D0109F" w:rsidP="00D0109F"/>
    <w:p w14:paraId="6BB51ACB" w14:textId="0184F8D1" w:rsidR="00D0109F" w:rsidRPr="001A78F9" w:rsidRDefault="00D0109F" w:rsidP="00D0109F">
      <w:pPr>
        <w:spacing w:line="360" w:lineRule="auto"/>
      </w:pPr>
      <w:r w:rsidRPr="001A78F9">
        <w:t>In the initial appointment, Jackie stated various goals for therapy.  The first was for her to explore her feelings but she also wanted some peace, to be settled with her issues and to have a more structured vision for her future.  Following Jackie communicating her goals, a purposeful dialogue took place between her and</w:t>
      </w:r>
      <w:r>
        <w:t xml:space="preserve"> m</w:t>
      </w:r>
      <w:r w:rsidR="00AF00B0">
        <w:t>e</w:t>
      </w:r>
      <w:r w:rsidRPr="001A78F9">
        <w:t xml:space="preserve">.  </w:t>
      </w:r>
    </w:p>
    <w:p w14:paraId="1DD1C6DF" w14:textId="77777777" w:rsidR="00D0109F" w:rsidRPr="001A78F9" w:rsidRDefault="00D0109F" w:rsidP="00D0109F">
      <w:pPr>
        <w:spacing w:line="360" w:lineRule="auto"/>
      </w:pPr>
    </w:p>
    <w:p w14:paraId="13C72CDC" w14:textId="77777777" w:rsidR="00D0109F" w:rsidRPr="001A78F9" w:rsidRDefault="00D0109F" w:rsidP="00D0109F">
      <w:pPr>
        <w:spacing w:line="360" w:lineRule="auto"/>
      </w:pPr>
      <w:r w:rsidRPr="001A78F9">
        <w:t>The goals of finding some peace and having a structured vision for the future, established in the initial appointment, were explored at the beginning of the first session, before engaging with the sand-tray and the following dialogue took place,</w:t>
      </w:r>
    </w:p>
    <w:p w14:paraId="5B10B136" w14:textId="77777777" w:rsidR="00D0109F" w:rsidRPr="001A78F9" w:rsidRDefault="00D0109F" w:rsidP="00D0109F">
      <w:pPr>
        <w:spacing w:line="360" w:lineRule="auto"/>
      </w:pPr>
    </w:p>
    <w:p w14:paraId="2A6B54C9" w14:textId="15EE04FF" w:rsidR="00D0109F" w:rsidRPr="001A78F9" w:rsidRDefault="00D0109F" w:rsidP="00F85C08">
      <w:pPr>
        <w:spacing w:line="360" w:lineRule="auto"/>
        <w:ind w:left="1440" w:hanging="720"/>
      </w:pPr>
      <w:r w:rsidRPr="001A78F9">
        <w:t xml:space="preserve">R: </w:t>
      </w:r>
      <w:r w:rsidR="00F85C08">
        <w:tab/>
      </w:r>
      <w:r w:rsidRPr="001A78F9">
        <w:t>“</w:t>
      </w:r>
      <w:r w:rsidRPr="001A78F9">
        <w:rPr>
          <w:i/>
        </w:rPr>
        <w:t>So you know when you said you would like to have peace and a more structured vision for the future…how do you think that may look if you had that</w:t>
      </w:r>
      <w:r w:rsidRPr="001A78F9">
        <w:t>?”</w:t>
      </w:r>
    </w:p>
    <w:p w14:paraId="72A079A2" w14:textId="2239916C" w:rsidR="00D0109F" w:rsidRPr="001A78F9" w:rsidRDefault="00D0109F" w:rsidP="00F85C08">
      <w:pPr>
        <w:spacing w:line="360" w:lineRule="auto"/>
        <w:ind w:left="1440" w:hanging="720"/>
      </w:pPr>
      <w:r w:rsidRPr="001A78F9">
        <w:t>Jackie</w:t>
      </w:r>
      <w:r w:rsidR="00F85C08">
        <w:t>:</w:t>
      </w:r>
      <w:r w:rsidRPr="001A78F9">
        <w:t xml:space="preserve"> “</w:t>
      </w:r>
      <w:r w:rsidRPr="001A78F9">
        <w:rPr>
          <w:i/>
        </w:rPr>
        <w:t>Erm…not sure…either be with him and it be less fraught and some consistency that he is there for the long haul…or end it and just move on</w:t>
      </w:r>
      <w:r w:rsidRPr="001A78F9">
        <w:t>”.</w:t>
      </w:r>
    </w:p>
    <w:p w14:paraId="11673B28" w14:textId="723FA85F" w:rsidR="00D0109F" w:rsidRPr="001A78F9" w:rsidRDefault="00D0109F" w:rsidP="00D0109F">
      <w:pPr>
        <w:spacing w:line="360" w:lineRule="auto"/>
        <w:ind w:left="720"/>
      </w:pPr>
      <w:r w:rsidRPr="001A78F9">
        <w:t xml:space="preserve">R: </w:t>
      </w:r>
      <w:r w:rsidR="00F85C08">
        <w:tab/>
      </w:r>
      <w:r w:rsidRPr="001A78F9">
        <w:t>“</w:t>
      </w:r>
      <w:r w:rsidRPr="001A78F9">
        <w:rPr>
          <w:i/>
        </w:rPr>
        <w:t>Ok…ay so it sounds like you have a decision to make</w:t>
      </w:r>
      <w:r w:rsidRPr="001A78F9">
        <w:t>”.</w:t>
      </w:r>
    </w:p>
    <w:p w14:paraId="40553863" w14:textId="0560D6E9" w:rsidR="00D0109F" w:rsidRPr="001A78F9" w:rsidRDefault="00D0109F" w:rsidP="00F85C08">
      <w:pPr>
        <w:spacing w:line="360" w:lineRule="auto"/>
        <w:ind w:left="1440"/>
      </w:pPr>
      <w:r w:rsidRPr="001A78F9">
        <w:t>Jackie</w:t>
      </w:r>
      <w:r w:rsidR="00F85C08">
        <w:t>:</w:t>
      </w:r>
      <w:r w:rsidRPr="001A78F9">
        <w:t xml:space="preserve"> “</w:t>
      </w:r>
      <w:r w:rsidRPr="001A78F9">
        <w:rPr>
          <w:i/>
        </w:rPr>
        <w:t>Suppose….but I do want to be with him…don’t want him to go back to her</w:t>
      </w:r>
      <w:r w:rsidRPr="001A78F9">
        <w:t>”.</w:t>
      </w:r>
    </w:p>
    <w:p w14:paraId="2060F30D" w14:textId="3374E317" w:rsidR="00D0109F" w:rsidRPr="001A78F9" w:rsidRDefault="00D0109F" w:rsidP="00F85C08">
      <w:pPr>
        <w:spacing w:line="360" w:lineRule="auto"/>
        <w:ind w:left="1440" w:hanging="720"/>
      </w:pPr>
      <w:r w:rsidRPr="001A78F9">
        <w:t xml:space="preserve">R: </w:t>
      </w:r>
      <w:r w:rsidR="00F85C08">
        <w:tab/>
      </w:r>
      <w:r w:rsidRPr="001A78F9">
        <w:t>“</w:t>
      </w:r>
      <w:r w:rsidRPr="001A78F9">
        <w:rPr>
          <w:i/>
        </w:rPr>
        <w:t>Hopefully I can help you when using the sand-tray to help you unpack all of that</w:t>
      </w:r>
      <w:r w:rsidRPr="001A78F9">
        <w:t>”.</w:t>
      </w:r>
    </w:p>
    <w:p w14:paraId="4258FF55" w14:textId="77777777" w:rsidR="00D0109F" w:rsidRPr="001A78F9" w:rsidRDefault="00D0109F" w:rsidP="00D0109F">
      <w:pPr>
        <w:spacing w:line="360" w:lineRule="auto"/>
        <w:ind w:left="720"/>
      </w:pPr>
      <w:r w:rsidRPr="001A78F9">
        <w:t>Jackie, “</w:t>
      </w:r>
      <w:r w:rsidRPr="001A78F9">
        <w:rPr>
          <w:i/>
        </w:rPr>
        <w:t>But I avoid my feelings…you need to be aware of that</w:t>
      </w:r>
      <w:r w:rsidRPr="001A78F9">
        <w:t>”.</w:t>
      </w:r>
    </w:p>
    <w:p w14:paraId="6B482FE6" w14:textId="0C065B0E" w:rsidR="00D0109F" w:rsidRPr="001A78F9" w:rsidRDefault="00D0109F" w:rsidP="00F85C08">
      <w:pPr>
        <w:spacing w:line="360" w:lineRule="auto"/>
        <w:ind w:left="1440" w:hanging="720"/>
      </w:pPr>
      <w:r w:rsidRPr="001A78F9">
        <w:t xml:space="preserve">R: </w:t>
      </w:r>
      <w:r w:rsidR="00F85C08">
        <w:tab/>
      </w:r>
      <w:r w:rsidRPr="001A78F9">
        <w:t>“</w:t>
      </w:r>
      <w:r w:rsidRPr="001A78F9">
        <w:rPr>
          <w:i/>
        </w:rPr>
        <w:t>Sounds like you are saying you want me to be quite directive in terms of helping you to express your feelings</w:t>
      </w:r>
      <w:r w:rsidRPr="001A78F9">
        <w:t>”.</w:t>
      </w:r>
    </w:p>
    <w:p w14:paraId="4B628A75" w14:textId="4805AD50" w:rsidR="00D0109F" w:rsidRPr="001A78F9" w:rsidRDefault="00D0109F" w:rsidP="00D0109F">
      <w:pPr>
        <w:spacing w:line="360" w:lineRule="auto"/>
        <w:ind w:left="720"/>
      </w:pPr>
      <w:r w:rsidRPr="001A78F9">
        <w:t>Jackie</w:t>
      </w:r>
      <w:r w:rsidR="00F85C08">
        <w:t>:</w:t>
      </w:r>
      <w:r w:rsidRPr="001A78F9">
        <w:t xml:space="preserve"> “</w:t>
      </w:r>
      <w:r w:rsidRPr="001A78F9">
        <w:rPr>
          <w:i/>
        </w:rPr>
        <w:t>Yeah don’t let me off the hook…I’m very good at avoiding</w:t>
      </w:r>
      <w:r w:rsidRPr="001A78F9">
        <w:t>”.</w:t>
      </w:r>
    </w:p>
    <w:p w14:paraId="1E6686BE" w14:textId="6A3B2E47" w:rsidR="00D0109F" w:rsidRPr="001A78F9" w:rsidRDefault="00D0109F" w:rsidP="00F85C08">
      <w:pPr>
        <w:spacing w:line="360" w:lineRule="auto"/>
        <w:ind w:left="1440" w:hanging="720"/>
      </w:pPr>
      <w:r w:rsidRPr="001A78F9">
        <w:t xml:space="preserve">R: </w:t>
      </w:r>
      <w:r w:rsidR="00F85C08">
        <w:tab/>
      </w:r>
      <w:r w:rsidRPr="001A78F9">
        <w:t>“</w:t>
      </w:r>
      <w:r w:rsidRPr="001A78F9">
        <w:rPr>
          <w:i/>
        </w:rPr>
        <w:t>That is helpful for me to know how you want to work and that challenge and maybe some probing questions are going to be important in the sessions?</w:t>
      </w:r>
      <w:r w:rsidRPr="001A78F9">
        <w:t>”.</w:t>
      </w:r>
    </w:p>
    <w:p w14:paraId="5E4BF180" w14:textId="77777777" w:rsidR="00D0109F" w:rsidRPr="001A78F9" w:rsidRDefault="00D0109F" w:rsidP="00F85C08">
      <w:pPr>
        <w:spacing w:line="360" w:lineRule="auto"/>
        <w:ind w:left="1440"/>
      </w:pPr>
      <w:r w:rsidRPr="001A78F9">
        <w:t>Jackie, “</w:t>
      </w:r>
      <w:r w:rsidRPr="001A78F9">
        <w:rPr>
          <w:i/>
        </w:rPr>
        <w:t>Yes…don’t just want you to sit there and nod….want you to be active…be in it with me…yes ask me questions</w:t>
      </w:r>
      <w:r w:rsidRPr="001A78F9">
        <w:t>”.</w:t>
      </w:r>
    </w:p>
    <w:p w14:paraId="227CAA79" w14:textId="77777777" w:rsidR="00D0109F" w:rsidRPr="001A78F9" w:rsidRDefault="00D0109F" w:rsidP="00D0109F">
      <w:pPr>
        <w:spacing w:line="360" w:lineRule="auto"/>
      </w:pPr>
    </w:p>
    <w:p w14:paraId="23A497CF" w14:textId="77777777" w:rsidR="00D0109F" w:rsidRDefault="00D0109F" w:rsidP="00D0109F">
      <w:pPr>
        <w:spacing w:line="360" w:lineRule="auto"/>
      </w:pPr>
      <w:r w:rsidRPr="001A78F9">
        <w:t xml:space="preserve">Jackie was clear in her expectations, of how she wanted </w:t>
      </w:r>
      <w:r>
        <w:t xml:space="preserve">me </w:t>
      </w:r>
      <w:r w:rsidRPr="001A78F9">
        <w:t xml:space="preserve">to interact with her in the sessions.  She wanted a two-way process, with </w:t>
      </w:r>
      <w:r>
        <w:t xml:space="preserve">me </w:t>
      </w:r>
      <w:r w:rsidRPr="001A78F9">
        <w:t>being actively involved and asking probing questions, seeing this as vital, to prevent her from avoiding her feelings.</w:t>
      </w:r>
    </w:p>
    <w:p w14:paraId="051E8512" w14:textId="77777777" w:rsidR="00F85C08" w:rsidRPr="001A78F9" w:rsidRDefault="00F85C08" w:rsidP="00D0109F">
      <w:pPr>
        <w:spacing w:line="360" w:lineRule="auto"/>
      </w:pPr>
    </w:p>
    <w:p w14:paraId="240D777B" w14:textId="0B7326EA" w:rsidR="00D0109F" w:rsidRPr="001A78F9" w:rsidRDefault="00D0109F" w:rsidP="00D0109F">
      <w:pPr>
        <w:pStyle w:val="Heading3"/>
      </w:pPr>
      <w:bookmarkStart w:id="464" w:name="_Toc410201173"/>
      <w:bookmarkStart w:id="465" w:name="_Toc410201677"/>
      <w:bookmarkStart w:id="466" w:name="_Toc410202182"/>
      <w:bookmarkStart w:id="467" w:name="_Toc412190507"/>
      <w:r w:rsidRPr="001A78F9">
        <w:t>4.4</w:t>
      </w:r>
      <w:r w:rsidR="00AE67A2">
        <w:t>4</w:t>
      </w:r>
      <w:r>
        <w:t xml:space="preserve">: </w:t>
      </w:r>
      <w:r w:rsidR="00B25863">
        <w:t>Delivering p</w:t>
      </w:r>
      <w:r w:rsidRPr="001A78F9">
        <w:t>luralistic Interventions</w:t>
      </w:r>
      <w:bookmarkEnd w:id="464"/>
      <w:bookmarkEnd w:id="465"/>
      <w:bookmarkEnd w:id="466"/>
      <w:bookmarkEnd w:id="467"/>
    </w:p>
    <w:p w14:paraId="33AD79EF" w14:textId="77777777" w:rsidR="00D0109F" w:rsidRPr="001A78F9" w:rsidRDefault="00D0109F" w:rsidP="00D0109F"/>
    <w:p w14:paraId="212B8DE8" w14:textId="77777777" w:rsidR="00D0109F" w:rsidRDefault="00D0109F" w:rsidP="00D0109F">
      <w:pPr>
        <w:spacing w:line="360" w:lineRule="auto"/>
      </w:pPr>
      <w:r w:rsidRPr="001A78F9">
        <w:t xml:space="preserve">Once </w:t>
      </w:r>
      <w:r>
        <w:t xml:space="preserve">I </w:t>
      </w:r>
      <w:r w:rsidRPr="001A78F9">
        <w:t xml:space="preserve">had talked about how she and the sand-tray may be helpful for </w:t>
      </w:r>
      <w:r>
        <w:t xml:space="preserve">her </w:t>
      </w:r>
      <w:r w:rsidRPr="001A78F9">
        <w:t xml:space="preserve">to explore her feelings, </w:t>
      </w:r>
      <w:r>
        <w:t xml:space="preserve">I asked </w:t>
      </w:r>
      <w:r w:rsidRPr="001A78F9">
        <w:t>the question</w:t>
      </w:r>
      <w:r>
        <w:t>,</w:t>
      </w:r>
    </w:p>
    <w:p w14:paraId="1EEFCD15" w14:textId="77777777" w:rsidR="00D0109F" w:rsidRDefault="00D0109F" w:rsidP="00D0109F">
      <w:pPr>
        <w:spacing w:line="360" w:lineRule="auto"/>
      </w:pPr>
    </w:p>
    <w:p w14:paraId="709B6343" w14:textId="3A9B4080" w:rsidR="00D0109F" w:rsidRDefault="00D0109F" w:rsidP="00F85C08">
      <w:pPr>
        <w:spacing w:line="360" w:lineRule="auto"/>
        <w:ind w:left="1440" w:hanging="720"/>
      </w:pPr>
      <w:r>
        <w:t xml:space="preserve">R: </w:t>
      </w:r>
      <w:r w:rsidR="00F85C08">
        <w:tab/>
      </w:r>
      <w:r>
        <w:t>“</w:t>
      </w:r>
      <w:r w:rsidRPr="00C10149">
        <w:rPr>
          <w:i/>
        </w:rPr>
        <w:t>Is there</w:t>
      </w:r>
      <w:r w:rsidR="00AF00B0">
        <w:rPr>
          <w:i/>
        </w:rPr>
        <w:t xml:space="preserve"> </w:t>
      </w:r>
      <w:r w:rsidRPr="00C10149">
        <w:rPr>
          <w:i/>
        </w:rPr>
        <w:t xml:space="preserve">anything specific which </w:t>
      </w:r>
      <w:r>
        <w:rPr>
          <w:i/>
        </w:rPr>
        <w:t xml:space="preserve">you think </w:t>
      </w:r>
      <w:r w:rsidRPr="00C10149">
        <w:rPr>
          <w:i/>
        </w:rPr>
        <w:t xml:space="preserve">may help </w:t>
      </w:r>
      <w:r>
        <w:rPr>
          <w:i/>
        </w:rPr>
        <w:t>you</w:t>
      </w:r>
      <w:r w:rsidRPr="00C10149">
        <w:rPr>
          <w:i/>
        </w:rPr>
        <w:t xml:space="preserve"> to open up</w:t>
      </w:r>
      <w:r w:rsidRPr="001A78F9">
        <w:t>?</w:t>
      </w:r>
      <w:r w:rsidR="00774BBF">
        <w:t>”</w:t>
      </w:r>
      <w:r w:rsidRPr="001A78F9">
        <w:t xml:space="preserve">  </w:t>
      </w:r>
    </w:p>
    <w:p w14:paraId="143BE9DE" w14:textId="0D20E3AE" w:rsidR="00D0109F" w:rsidRDefault="00D0109F" w:rsidP="00D0109F">
      <w:pPr>
        <w:spacing w:line="360" w:lineRule="auto"/>
        <w:ind w:firstLine="720"/>
      </w:pPr>
      <w:r w:rsidRPr="001A78F9">
        <w:t>J</w:t>
      </w:r>
      <w:r>
        <w:t>:</w:t>
      </w:r>
      <w:r w:rsidRPr="001A78F9">
        <w:t xml:space="preserve"> </w:t>
      </w:r>
      <w:r w:rsidR="00F85C08">
        <w:tab/>
      </w:r>
      <w:r w:rsidRPr="001A78F9">
        <w:t>“</w:t>
      </w:r>
      <w:r w:rsidRPr="001A78F9">
        <w:rPr>
          <w:i/>
        </w:rPr>
        <w:t>Your probing may help me</w:t>
      </w:r>
      <w:r w:rsidRPr="001A78F9">
        <w:t xml:space="preserve">”.  </w:t>
      </w:r>
    </w:p>
    <w:p w14:paraId="5987AC1C" w14:textId="77777777" w:rsidR="00D0109F" w:rsidRDefault="00D0109F" w:rsidP="00D0109F">
      <w:pPr>
        <w:spacing w:line="360" w:lineRule="auto"/>
        <w:ind w:firstLine="720"/>
      </w:pPr>
    </w:p>
    <w:p w14:paraId="44E28C6F" w14:textId="2F9F19FA" w:rsidR="00D0109F" w:rsidRPr="001A78F9" w:rsidRDefault="00D0109F" w:rsidP="00D0109F">
      <w:pPr>
        <w:spacing w:line="360" w:lineRule="auto"/>
      </w:pPr>
      <w:r w:rsidRPr="001A78F9">
        <w:t xml:space="preserve">Jackie had counselling over </w:t>
      </w:r>
      <w:r w:rsidR="00316C12">
        <w:t>ten</w:t>
      </w:r>
      <w:r w:rsidRPr="001A78F9">
        <w:t xml:space="preserve"> years ago and she had some knowledge about how her previous counsellor had worked. </w:t>
      </w:r>
      <w:r>
        <w:t xml:space="preserve">I </w:t>
      </w:r>
      <w:r w:rsidRPr="001A78F9">
        <w:t xml:space="preserve">agreed that </w:t>
      </w:r>
      <w:r>
        <w:t>I</w:t>
      </w:r>
      <w:r w:rsidRPr="001A78F9">
        <w:t xml:space="preserve"> would endeavour to challenge </w:t>
      </w:r>
      <w:r>
        <w:t xml:space="preserve">her </w:t>
      </w:r>
      <w:r w:rsidRPr="001A78F9">
        <w:t>to go deeper on her issues; by working with the objects she placed in the sand.</w:t>
      </w:r>
    </w:p>
    <w:p w14:paraId="42324522" w14:textId="77777777" w:rsidR="00D0109F" w:rsidRPr="001A78F9" w:rsidRDefault="00D0109F" w:rsidP="00D0109F">
      <w:pPr>
        <w:spacing w:line="360" w:lineRule="auto"/>
      </w:pPr>
    </w:p>
    <w:p w14:paraId="1D92F5C8" w14:textId="60945D19" w:rsidR="00D0109F" w:rsidRPr="001A78F9" w:rsidRDefault="00D0109F" w:rsidP="00D0109F">
      <w:pPr>
        <w:spacing w:line="360" w:lineRule="auto"/>
      </w:pPr>
      <w:r w:rsidRPr="001A78F9">
        <w:t xml:space="preserve">It was important to meet Jackie’s expectation of </w:t>
      </w:r>
      <w:r>
        <w:t xml:space="preserve">myself by </w:t>
      </w:r>
      <w:r w:rsidRPr="001A78F9">
        <w:t xml:space="preserve">taking an active part in the therapeutic process.  It was anticipated that Socratic questions </w:t>
      </w:r>
      <w:r w:rsidRPr="00774BBF">
        <w:t>(Padesky, 1993, Chapter 2,</w:t>
      </w:r>
      <w:r w:rsidR="00316C12">
        <w:t xml:space="preserve"> 2.33)</w:t>
      </w:r>
      <w:r w:rsidRPr="00774BBF">
        <w:rPr>
          <w:b/>
          <w:color w:val="FF0000"/>
        </w:rPr>
        <w:t xml:space="preserve"> </w:t>
      </w:r>
      <w:r w:rsidRPr="001A78F9">
        <w:t xml:space="preserve">would be useful, to help Jackie in guided discovery, based on the particular issue she was exploring at the time. </w:t>
      </w:r>
    </w:p>
    <w:p w14:paraId="29EBB7A0" w14:textId="77777777" w:rsidR="00D0109F" w:rsidRPr="001A78F9" w:rsidRDefault="00D0109F" w:rsidP="00D0109F">
      <w:pPr>
        <w:spacing w:line="360" w:lineRule="auto"/>
      </w:pPr>
    </w:p>
    <w:p w14:paraId="52F030EB" w14:textId="77777777" w:rsidR="00D0109F" w:rsidRDefault="00D0109F" w:rsidP="00D0109F">
      <w:pPr>
        <w:spacing w:line="360" w:lineRule="auto"/>
      </w:pPr>
      <w:r w:rsidRPr="001A78F9">
        <w:t>Jackie readily gave her opinions and the pluralistic approach, involving shared decision making and turn-taking was evident, not only in the initial appointment but throughout the therapy.</w:t>
      </w:r>
    </w:p>
    <w:p w14:paraId="63917F43" w14:textId="77777777" w:rsidR="00D0109F" w:rsidRPr="001A78F9" w:rsidRDefault="00D0109F" w:rsidP="00D0109F">
      <w:pPr>
        <w:spacing w:line="360" w:lineRule="auto"/>
      </w:pPr>
    </w:p>
    <w:p w14:paraId="5FCC09A6" w14:textId="6CE31266" w:rsidR="00D0109F" w:rsidRPr="001A78F9" w:rsidRDefault="00D0109F" w:rsidP="00D0109F">
      <w:pPr>
        <w:pStyle w:val="Heading3"/>
      </w:pPr>
      <w:bookmarkStart w:id="468" w:name="_Toc410201174"/>
      <w:bookmarkStart w:id="469" w:name="_Toc410201678"/>
      <w:bookmarkStart w:id="470" w:name="_Toc410202183"/>
      <w:bookmarkStart w:id="471" w:name="_Toc412190508"/>
      <w:r w:rsidRPr="001A78F9">
        <w:t>4.4</w:t>
      </w:r>
      <w:r w:rsidR="00AE67A2">
        <w:t>5</w:t>
      </w:r>
      <w:r w:rsidR="00DE42A0">
        <w:t>:</w:t>
      </w:r>
      <w:r w:rsidRPr="001A78F9">
        <w:t xml:space="preserve"> Level of engagement</w:t>
      </w:r>
      <w:bookmarkEnd w:id="468"/>
      <w:bookmarkEnd w:id="469"/>
      <w:bookmarkEnd w:id="470"/>
      <w:bookmarkEnd w:id="471"/>
    </w:p>
    <w:p w14:paraId="319B1D1E" w14:textId="77777777" w:rsidR="00D0109F" w:rsidRPr="001A78F9" w:rsidRDefault="00D0109F" w:rsidP="00D0109F"/>
    <w:p w14:paraId="26B8CC63" w14:textId="5A5876DC" w:rsidR="00D0109F" w:rsidRDefault="00D0109F" w:rsidP="00D0109F">
      <w:pPr>
        <w:spacing w:line="360" w:lineRule="auto"/>
      </w:pPr>
      <w:r w:rsidRPr="001A78F9">
        <w:t>Jackie was engaged throughout the sand-tray therapy.  She actively took charge, taking her time to pick out objects and carefully arrange them in the sand.  Throughout, she produced complex displays of her relationships with others, who were having an impact on her life.  She acted out her thoughts in the sand-tray by moving the objects at different times.  For example, several times over the therapy she would move the crystal heart (representing her partner) down the train track towards his wife</w:t>
      </w:r>
      <w:r w:rsidR="00AF00B0">
        <w:t xml:space="preserve"> </w:t>
      </w:r>
      <w:r w:rsidRPr="001A78F9">
        <w:t xml:space="preserve">when Jackie was exploring her anxiety of when he had to go and visit </w:t>
      </w:r>
      <w:r w:rsidRPr="00AA61A9">
        <w:t>(image 9).</w:t>
      </w:r>
      <w:r w:rsidRPr="001A78F9">
        <w:t xml:space="preserve">   Then mov</w:t>
      </w:r>
      <w:r w:rsidR="00AF00B0">
        <w:t>e</w:t>
      </w:r>
      <w:r w:rsidRPr="001A78F9">
        <w:t xml:space="preserve"> it back up the track when he returned to her and expressing the relief she felt once he was home.</w:t>
      </w:r>
    </w:p>
    <w:p w14:paraId="1A85A631" w14:textId="77777777" w:rsidR="00D0109F" w:rsidRPr="001A78F9" w:rsidRDefault="00D0109F" w:rsidP="00D0109F">
      <w:pPr>
        <w:spacing w:line="360" w:lineRule="auto"/>
      </w:pPr>
    </w:p>
    <w:p w14:paraId="1445706F" w14:textId="343CE563" w:rsidR="00D0109F" w:rsidRPr="001A78F9" w:rsidRDefault="00D0109F" w:rsidP="00D0109F">
      <w:pPr>
        <w:pStyle w:val="Heading3"/>
      </w:pPr>
      <w:bookmarkStart w:id="472" w:name="_Toc410201175"/>
      <w:bookmarkStart w:id="473" w:name="_Toc410201679"/>
      <w:bookmarkStart w:id="474" w:name="_Toc410202184"/>
      <w:bookmarkStart w:id="475" w:name="_Toc412190509"/>
      <w:r w:rsidRPr="001A78F9">
        <w:t>4.4</w:t>
      </w:r>
      <w:r w:rsidR="00AE67A2">
        <w:t>6</w:t>
      </w:r>
      <w:r w:rsidR="00DE42A0">
        <w:t>:</w:t>
      </w:r>
      <w:r w:rsidRPr="001A78F9">
        <w:t xml:space="preserve"> Re-visiting Jackie’s goals for therapy</w:t>
      </w:r>
      <w:bookmarkEnd w:id="472"/>
      <w:bookmarkEnd w:id="473"/>
      <w:bookmarkEnd w:id="474"/>
      <w:bookmarkEnd w:id="475"/>
    </w:p>
    <w:p w14:paraId="46F70281" w14:textId="77777777" w:rsidR="00D0109F" w:rsidRPr="001A78F9" w:rsidRDefault="00D0109F" w:rsidP="00D0109F"/>
    <w:p w14:paraId="0D27E0D7" w14:textId="77777777" w:rsidR="00D0109F" w:rsidRPr="001A78F9" w:rsidRDefault="00D0109F" w:rsidP="00D0109F">
      <w:pPr>
        <w:spacing w:line="360" w:lineRule="auto"/>
      </w:pPr>
      <w:r w:rsidRPr="001A78F9">
        <w:t xml:space="preserve">Jackie’s first goal was for her to explore and express her feelings and this was achieved as the therapy progressed.   In the qualitative feedback at the end of the first session, Jackie said that she still felt disconnected from her feelings and explained this, as her being in a habit of intellectualizing.  However, by session 2 she stated that she had been able to express her feelings and had shifted away from her tendency to stay in ‘her head’ and this continued throughout the therapy. </w:t>
      </w:r>
    </w:p>
    <w:p w14:paraId="4DE940A4" w14:textId="77777777" w:rsidR="00D0109F" w:rsidRPr="001A78F9" w:rsidRDefault="00D0109F" w:rsidP="00D0109F">
      <w:pPr>
        <w:spacing w:line="360" w:lineRule="auto"/>
      </w:pPr>
    </w:p>
    <w:p w14:paraId="0861B7B0" w14:textId="2572196F" w:rsidR="00D0109F" w:rsidRPr="001A78F9" w:rsidRDefault="00D0109F" w:rsidP="00D0109F">
      <w:pPr>
        <w:spacing w:line="360" w:lineRule="auto"/>
      </w:pPr>
      <w:r w:rsidRPr="001A78F9">
        <w:t xml:space="preserve">Jackie’s second goal was for her to find some peace and to be settled with her issues and having a more structured vision for her future, was more difficult to achieve by the end of sand-tray therapy.  Although she unpacked a lot of her thoughts and feelings around her relationship issue, much of her progression with this depended on external forces.  She knew she wanted to stay in relationship with her partner but she continued to be in flux, moving back and forth, between her feeling reassured he would stay because he loved her and being in fear that he might leave her and go back to his wife.  This is discussed in more detail in the Findings </w:t>
      </w:r>
      <w:r w:rsidRPr="00774BBF">
        <w:t>(</w:t>
      </w:r>
      <w:r w:rsidR="00774BBF" w:rsidRPr="00774BBF">
        <w:t>Chapter</w:t>
      </w:r>
      <w:r w:rsidR="00FD3AD5">
        <w:t xml:space="preserve"> 6</w:t>
      </w:r>
      <w:r w:rsidR="00316C12">
        <w:t>).</w:t>
      </w:r>
    </w:p>
    <w:p w14:paraId="27D081D4" w14:textId="77777777" w:rsidR="00D0109F" w:rsidRPr="001A78F9" w:rsidRDefault="00D0109F" w:rsidP="00D0109F">
      <w:pPr>
        <w:spacing w:line="360" w:lineRule="auto"/>
      </w:pPr>
    </w:p>
    <w:p w14:paraId="05115FE9" w14:textId="77777777" w:rsidR="00D0109F" w:rsidRPr="001A78F9" w:rsidRDefault="00D0109F" w:rsidP="00D0109F">
      <w:pPr>
        <w:spacing w:line="360" w:lineRule="auto"/>
      </w:pPr>
      <w:r w:rsidRPr="001A78F9">
        <w:t>Jackie had been able to unpack her thoughts and express her feelings, even when she was left in flux concerning her relationship and looking forward to her future regarding this, largely depending on external forces.</w:t>
      </w:r>
    </w:p>
    <w:p w14:paraId="06992279" w14:textId="77777777" w:rsidR="00D0109F" w:rsidRDefault="00D0109F" w:rsidP="00D0109F"/>
    <w:p w14:paraId="25468B78" w14:textId="77777777" w:rsidR="00316C12" w:rsidRPr="001A78F9" w:rsidRDefault="00316C12" w:rsidP="00D0109F"/>
    <w:p w14:paraId="4A606D55" w14:textId="77777777" w:rsidR="00D12B3E" w:rsidRPr="005B7B05" w:rsidRDefault="00D12B3E" w:rsidP="00D12B3E">
      <w:pPr>
        <w:pStyle w:val="Heading2"/>
        <w:rPr>
          <w:sz w:val="28"/>
          <w:szCs w:val="28"/>
        </w:rPr>
      </w:pPr>
      <w:bookmarkStart w:id="476" w:name="_Toc410201176"/>
      <w:bookmarkStart w:id="477" w:name="_Toc410201680"/>
      <w:bookmarkStart w:id="478" w:name="_Toc410202185"/>
      <w:bookmarkStart w:id="479" w:name="_Toc412190510"/>
      <w:r w:rsidRPr="005B7B05">
        <w:rPr>
          <w:sz w:val="28"/>
          <w:szCs w:val="28"/>
        </w:rPr>
        <w:t>4.5: Ruth</w:t>
      </w:r>
      <w:bookmarkEnd w:id="476"/>
      <w:bookmarkEnd w:id="477"/>
      <w:bookmarkEnd w:id="478"/>
      <w:bookmarkEnd w:id="479"/>
    </w:p>
    <w:p w14:paraId="17D78E9F" w14:textId="6CD0DC47" w:rsidR="00AE67A2" w:rsidRPr="000C0882" w:rsidRDefault="00AE67A2" w:rsidP="00D0109F">
      <w:pPr>
        <w:rPr>
          <w:rFonts w:eastAsiaTheme="majorEastAsia" w:cstheme="majorBidi"/>
          <w:b/>
          <w:bCs/>
          <w:color w:val="4F81BD" w:themeColor="accent1"/>
        </w:rPr>
      </w:pPr>
    </w:p>
    <w:p w14:paraId="5359A1BD" w14:textId="77777777" w:rsidR="00D12B3E" w:rsidRPr="000C0882" w:rsidRDefault="00D12B3E" w:rsidP="00D12B3E">
      <w:pPr>
        <w:pStyle w:val="Heading3"/>
        <w:rPr>
          <w:rFonts w:cs="Times New Roman"/>
          <w:color w:val="FF0000"/>
        </w:rPr>
      </w:pPr>
      <w:bookmarkStart w:id="480" w:name="_Toc412190511"/>
      <w:r w:rsidRPr="000C0882">
        <w:t>4.51: Introducing Ruth</w:t>
      </w:r>
      <w:bookmarkEnd w:id="480"/>
      <w:r w:rsidRPr="000C0882">
        <w:rPr>
          <w:rFonts w:cs="Times New Roman"/>
          <w:color w:val="FF0000"/>
        </w:rPr>
        <w:t> </w:t>
      </w:r>
    </w:p>
    <w:p w14:paraId="0905B947" w14:textId="77368F06" w:rsidR="00AE67A2" w:rsidRPr="001A78F9" w:rsidRDefault="00AE67A2" w:rsidP="00D0109F">
      <w:pPr>
        <w:rPr>
          <w:rFonts w:cs="Times New Roman"/>
          <w:color w:val="000000"/>
        </w:rPr>
      </w:pPr>
    </w:p>
    <w:p w14:paraId="14F5BCDC" w14:textId="13FC9442" w:rsidR="00D0109F" w:rsidRPr="001A78F9" w:rsidRDefault="00D0109F" w:rsidP="00D0109F">
      <w:pPr>
        <w:spacing w:line="360" w:lineRule="auto"/>
        <w:rPr>
          <w:rFonts w:cs="Times New Roman"/>
          <w:color w:val="000000"/>
        </w:rPr>
      </w:pPr>
      <w:r w:rsidRPr="001A78F9">
        <w:rPr>
          <w:rFonts w:cs="Times New Roman"/>
          <w:color w:val="000000"/>
        </w:rPr>
        <w:t>Ruth was in her late forties, White-British and a divorced woman who lived alone.  She was a professional chef and had a grown</w:t>
      </w:r>
      <w:r w:rsidR="00AF00B0">
        <w:rPr>
          <w:rFonts w:cs="Times New Roman"/>
          <w:color w:val="000000"/>
        </w:rPr>
        <w:t>-</w:t>
      </w:r>
      <w:r w:rsidRPr="001A78F9">
        <w:rPr>
          <w:rFonts w:cs="Times New Roman"/>
          <w:color w:val="000000"/>
        </w:rPr>
        <w:t>up family.</w:t>
      </w:r>
    </w:p>
    <w:p w14:paraId="325AF6A6" w14:textId="77777777" w:rsidR="00D0109F" w:rsidRPr="001A78F9" w:rsidRDefault="00D0109F" w:rsidP="00D0109F">
      <w:pPr>
        <w:rPr>
          <w:rFonts w:cs="Times New Roman"/>
          <w:color w:val="000000"/>
        </w:rPr>
      </w:pPr>
      <w:r w:rsidRPr="001A78F9">
        <w:rPr>
          <w:rFonts w:cs="Times New Roman"/>
          <w:color w:val="000000"/>
        </w:rPr>
        <w:t> </w:t>
      </w:r>
    </w:p>
    <w:p w14:paraId="66B51705" w14:textId="456F8BEA" w:rsidR="00D0109F" w:rsidRPr="000C0882" w:rsidRDefault="00D0109F" w:rsidP="0004554B">
      <w:pPr>
        <w:pStyle w:val="Heading3"/>
        <w:rPr>
          <w:rFonts w:eastAsiaTheme="minorEastAsia"/>
          <w:color w:val="000000"/>
        </w:rPr>
      </w:pPr>
      <w:bookmarkStart w:id="481" w:name="_Toc410201177"/>
      <w:bookmarkStart w:id="482" w:name="_Toc410201681"/>
      <w:bookmarkStart w:id="483" w:name="_Toc410202186"/>
      <w:bookmarkStart w:id="484" w:name="_Toc412190512"/>
      <w:r w:rsidRPr="000C0882">
        <w:t>4.5</w:t>
      </w:r>
      <w:r w:rsidR="00AE67A2" w:rsidRPr="000C0882">
        <w:t>2</w:t>
      </w:r>
      <w:r w:rsidR="00DE42A0" w:rsidRPr="000C0882">
        <w:t>:</w:t>
      </w:r>
      <w:r w:rsidRPr="000C0882">
        <w:t xml:space="preserve"> Presenting issues</w:t>
      </w:r>
      <w:bookmarkEnd w:id="481"/>
      <w:bookmarkEnd w:id="482"/>
      <w:bookmarkEnd w:id="483"/>
      <w:bookmarkEnd w:id="484"/>
    </w:p>
    <w:p w14:paraId="4C40F70D" w14:textId="77777777" w:rsidR="00D0109F" w:rsidRPr="001A78F9" w:rsidRDefault="00D0109F" w:rsidP="00D0109F">
      <w:pPr>
        <w:rPr>
          <w:rFonts w:cs="Times New Roman"/>
          <w:color w:val="000000"/>
        </w:rPr>
      </w:pPr>
      <w:r w:rsidRPr="001A78F9">
        <w:rPr>
          <w:rFonts w:cs="Times New Roman"/>
          <w:color w:val="000000"/>
        </w:rPr>
        <w:t> </w:t>
      </w:r>
    </w:p>
    <w:p w14:paraId="73529E90" w14:textId="5BD07719" w:rsidR="00D0109F" w:rsidRPr="001A78F9" w:rsidRDefault="00D0109F" w:rsidP="00D0109F">
      <w:pPr>
        <w:spacing w:line="360" w:lineRule="auto"/>
        <w:rPr>
          <w:rFonts w:cs="Times New Roman"/>
          <w:color w:val="000000"/>
        </w:rPr>
      </w:pPr>
      <w:r w:rsidRPr="001A78F9">
        <w:rPr>
          <w:rFonts w:cs="Times New Roman"/>
          <w:color w:val="000000"/>
        </w:rPr>
        <w:t>Ruth stated in her initial interview, that her issue was relationship difficulties. However, in the first sand-tray session it became apparent that she had experienced physical and psychological abuse as a child by her mother; for most of the first session</w:t>
      </w:r>
      <w:r w:rsidR="00AF00B0">
        <w:rPr>
          <w:rFonts w:cs="Times New Roman"/>
          <w:color w:val="000000"/>
        </w:rPr>
        <w:t>,</w:t>
      </w:r>
      <w:r w:rsidRPr="001A78F9">
        <w:rPr>
          <w:rFonts w:cs="Times New Roman"/>
          <w:color w:val="000000"/>
        </w:rPr>
        <w:t xml:space="preserve"> she focused on this issue.  Her relationship difficulties concerned her being unable to form a long-term relationship with a man and this only surfaced near the end of this first session.</w:t>
      </w:r>
    </w:p>
    <w:p w14:paraId="4399E948" w14:textId="77777777" w:rsidR="00D0109F" w:rsidRPr="001A78F9" w:rsidRDefault="00D0109F" w:rsidP="00D0109F">
      <w:pPr>
        <w:spacing w:line="360" w:lineRule="auto"/>
        <w:rPr>
          <w:rFonts w:cs="Times New Roman"/>
          <w:color w:val="000000"/>
        </w:rPr>
      </w:pPr>
      <w:r w:rsidRPr="001A78F9">
        <w:rPr>
          <w:rFonts w:cs="Times New Roman"/>
          <w:color w:val="000000"/>
        </w:rPr>
        <w:t> </w:t>
      </w:r>
    </w:p>
    <w:p w14:paraId="02974973" w14:textId="77777777" w:rsidR="00D0109F" w:rsidRPr="001A78F9" w:rsidRDefault="00D0109F" w:rsidP="00D0109F">
      <w:pPr>
        <w:spacing w:line="360" w:lineRule="auto"/>
        <w:rPr>
          <w:rFonts w:cs="Times New Roman"/>
          <w:b/>
          <w:bCs/>
          <w:color w:val="FF0000"/>
        </w:rPr>
      </w:pPr>
      <w:r w:rsidRPr="001A78F9">
        <w:rPr>
          <w:rFonts w:cs="Times New Roman"/>
          <w:color w:val="000000"/>
        </w:rPr>
        <w:t>Once Ruth was ready to begin working with the sand–tray in session 1, she immediately picked up an object of an alien- monster and placed it in the sand </w:t>
      </w:r>
      <w:r w:rsidRPr="00FD3AD5">
        <w:rPr>
          <w:rFonts w:cs="Times New Roman"/>
          <w:bCs/>
        </w:rPr>
        <w:t>(</w:t>
      </w:r>
      <w:r w:rsidRPr="00FD3AD5">
        <w:rPr>
          <w:rStyle w:val="grame"/>
          <w:rFonts w:cs="Times New Roman"/>
          <w:bCs/>
        </w:rPr>
        <w:t>Image 10</w:t>
      </w:r>
      <w:r w:rsidRPr="00FD3AD5">
        <w:rPr>
          <w:rFonts w:cs="Times New Roman"/>
          <w:bCs/>
        </w:rPr>
        <w:t>).</w:t>
      </w:r>
    </w:p>
    <w:p w14:paraId="00E96F89" w14:textId="77777777" w:rsidR="00D0109F" w:rsidRPr="001A78F9" w:rsidRDefault="00D0109F" w:rsidP="00D0109F">
      <w:pPr>
        <w:rPr>
          <w:rFonts w:cs="Times New Roman"/>
          <w:b/>
          <w:bCs/>
          <w:color w:val="FF0000"/>
        </w:rPr>
      </w:pPr>
    </w:p>
    <w:p w14:paraId="16689B70" w14:textId="77777777" w:rsidR="00D0109F" w:rsidRPr="001A78F9" w:rsidRDefault="00D0109F" w:rsidP="00D0109F">
      <w:pPr>
        <w:jc w:val="center"/>
        <w:rPr>
          <w:rFonts w:ascii="Cambria" w:hAnsi="Cambria" w:cs="Times New Roman"/>
          <w:color w:val="000000"/>
          <w:sz w:val="27"/>
          <w:szCs w:val="27"/>
        </w:rPr>
      </w:pPr>
      <w:r w:rsidRPr="001A78F9">
        <w:rPr>
          <w:rFonts w:ascii="Cambria" w:hAnsi="Cambria" w:cs="Times New Roman"/>
          <w:noProof/>
          <w:color w:val="000000"/>
          <w:sz w:val="27"/>
          <w:szCs w:val="27"/>
          <w:lang w:val="en-US"/>
        </w:rPr>
        <w:drawing>
          <wp:inline distT="0" distB="0" distL="0" distR="0" wp14:anchorId="2E5B4541" wp14:editId="7E7C92CB">
            <wp:extent cx="3297767" cy="2147030"/>
            <wp:effectExtent l="25400" t="25400" r="29845" b="37465"/>
            <wp:docPr id="15" name="Content Placeholder 3" descr="Edit picture 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3" descr="Edit picture Y.jpg"/>
                    <pic:cNvPicPr>
                      <a:picLocks noChangeAspect="1"/>
                    </pic:cNvPicPr>
                  </pic:nvPicPr>
                  <pic:blipFill rotWithShape="1">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l="28613" t="1869" r="27107" b="43011"/>
                    <a:stretch/>
                  </pic:blipFill>
                  <pic:spPr bwMode="auto">
                    <a:xfrm>
                      <a:off x="0" y="0"/>
                      <a:ext cx="3299885" cy="214840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61FD8CB" w14:textId="77777777" w:rsidR="00D0109F" w:rsidRPr="001A78F9" w:rsidRDefault="00D0109F" w:rsidP="00D0109F">
      <w:pPr>
        <w:pStyle w:val="Heading5"/>
      </w:pPr>
      <w:r w:rsidRPr="001A78F9">
        <w:t>Image 10: Sand-tray work with Ruth symbolizing her abusive childhood</w:t>
      </w:r>
    </w:p>
    <w:p w14:paraId="4ECCCAE7" w14:textId="77777777" w:rsidR="00D0109F" w:rsidRPr="001A78F9" w:rsidRDefault="00D0109F" w:rsidP="00D0109F">
      <w:pPr>
        <w:jc w:val="center"/>
        <w:rPr>
          <w:rFonts w:ascii="Cambria" w:hAnsi="Cambria" w:cs="Times New Roman"/>
          <w:color w:val="000000"/>
          <w:sz w:val="27"/>
          <w:szCs w:val="27"/>
        </w:rPr>
      </w:pPr>
    </w:p>
    <w:p w14:paraId="2190E633" w14:textId="77777777" w:rsidR="00D0109F" w:rsidRPr="001A78F9" w:rsidRDefault="00D0109F" w:rsidP="00D0109F">
      <w:pPr>
        <w:jc w:val="center"/>
        <w:rPr>
          <w:rFonts w:ascii="Cambria" w:hAnsi="Cambria" w:cs="Times New Roman"/>
          <w:color w:val="000000"/>
          <w:sz w:val="27"/>
          <w:szCs w:val="27"/>
        </w:rPr>
      </w:pPr>
      <w:r w:rsidRPr="001A78F9">
        <w:rPr>
          <w:rFonts w:ascii="Cambria" w:hAnsi="Cambria" w:cs="Times New Roman"/>
          <w:color w:val="000000"/>
          <w:sz w:val="27"/>
          <w:szCs w:val="27"/>
        </w:rPr>
        <w:t> </w:t>
      </w:r>
    </w:p>
    <w:p w14:paraId="4EDBE3AE" w14:textId="77777777" w:rsidR="00D0109F" w:rsidRDefault="00D0109F" w:rsidP="00D0109F">
      <w:pPr>
        <w:spacing w:line="360" w:lineRule="auto"/>
        <w:rPr>
          <w:rFonts w:cs="Times New Roman"/>
          <w:color w:val="000000"/>
        </w:rPr>
      </w:pPr>
      <w:r w:rsidRPr="001A78F9">
        <w:rPr>
          <w:rFonts w:cs="Times New Roman"/>
          <w:color w:val="000000"/>
        </w:rPr>
        <w:t xml:space="preserve">This object represented her mother, </w:t>
      </w:r>
    </w:p>
    <w:p w14:paraId="64BA6A0B" w14:textId="5451AD21" w:rsidR="00D0109F" w:rsidRDefault="00A973E5" w:rsidP="00D0109F">
      <w:pPr>
        <w:spacing w:line="360" w:lineRule="auto"/>
        <w:rPr>
          <w:rFonts w:cs="Times New Roman"/>
          <w:color w:val="000000"/>
        </w:rPr>
      </w:pPr>
      <w:r>
        <w:rPr>
          <w:rFonts w:cs="Times New Roman"/>
          <w:color w:val="000000"/>
        </w:rPr>
        <w:tab/>
      </w:r>
    </w:p>
    <w:p w14:paraId="59C24F1B" w14:textId="0E61B426" w:rsidR="00A973E5" w:rsidRDefault="00A973E5" w:rsidP="00A973E5">
      <w:pPr>
        <w:spacing w:line="360" w:lineRule="auto"/>
        <w:ind w:left="720"/>
        <w:rPr>
          <w:rFonts w:cs="Times New Roman"/>
          <w:i/>
          <w:iCs/>
          <w:color w:val="000000"/>
        </w:rPr>
      </w:pPr>
      <w:r w:rsidRPr="001A78F9">
        <w:rPr>
          <w:rFonts w:cs="Times New Roman"/>
          <w:color w:val="000000"/>
        </w:rPr>
        <w:t>“</w:t>
      </w:r>
      <w:r>
        <w:rPr>
          <w:rFonts w:cs="Times New Roman"/>
          <w:i/>
          <w:iCs/>
          <w:color w:val="000000"/>
        </w:rPr>
        <w:t>T</w:t>
      </w:r>
      <w:r w:rsidRPr="001A78F9">
        <w:rPr>
          <w:rFonts w:cs="Times New Roman"/>
          <w:i/>
          <w:iCs/>
          <w:color w:val="000000"/>
        </w:rPr>
        <w:t>hat reminds me of my mum…she was always vile to me when I was growing</w:t>
      </w:r>
    </w:p>
    <w:p w14:paraId="5A388CC7" w14:textId="685F4924" w:rsidR="00A973E5" w:rsidRDefault="00A973E5" w:rsidP="00A973E5">
      <w:pPr>
        <w:spacing w:line="360" w:lineRule="auto"/>
        <w:rPr>
          <w:rFonts w:cs="Times New Roman"/>
          <w:i/>
          <w:iCs/>
          <w:color w:val="000000"/>
        </w:rPr>
      </w:pPr>
      <w:r>
        <w:rPr>
          <w:rFonts w:cs="Times New Roman"/>
          <w:color w:val="000000"/>
        </w:rPr>
        <w:tab/>
      </w:r>
      <w:r w:rsidRPr="001A78F9">
        <w:rPr>
          <w:rFonts w:cs="Times New Roman"/>
          <w:i/>
          <w:iCs/>
          <w:color w:val="000000"/>
        </w:rPr>
        <w:t>up…she’d say horrible things to me…and hit me with a cane</w:t>
      </w:r>
      <w:r w:rsidRPr="001A78F9">
        <w:rPr>
          <w:rFonts w:cs="Times New Roman"/>
          <w:color w:val="000000"/>
        </w:rPr>
        <w:t>”.  </w:t>
      </w:r>
    </w:p>
    <w:p w14:paraId="42C6592C" w14:textId="77777777" w:rsidR="00FD3AD5" w:rsidRDefault="00FD3AD5" w:rsidP="00A973E5">
      <w:pPr>
        <w:spacing w:line="360" w:lineRule="auto"/>
        <w:rPr>
          <w:rFonts w:cs="Times New Roman"/>
          <w:color w:val="000000"/>
        </w:rPr>
      </w:pPr>
    </w:p>
    <w:p w14:paraId="64BECB55" w14:textId="77777777" w:rsidR="00D0109F" w:rsidRPr="001A78F9" w:rsidRDefault="00D0109F" w:rsidP="00D0109F">
      <w:pPr>
        <w:spacing w:line="360" w:lineRule="auto"/>
        <w:rPr>
          <w:rFonts w:cs="Times New Roman"/>
          <w:color w:val="000000"/>
        </w:rPr>
      </w:pPr>
      <w:r w:rsidRPr="001A78F9">
        <w:rPr>
          <w:rFonts w:cs="Times New Roman"/>
          <w:color w:val="000000"/>
        </w:rPr>
        <w:t>Ruth went on to express her hurt and anger towards her mother.  A little further on in the session, she placed a hunched-over object into the sand.  This figure represented her as a child, feeling lost and in despair with nobody helping her.</w:t>
      </w:r>
    </w:p>
    <w:p w14:paraId="6B8B45A5" w14:textId="6775F317" w:rsidR="00FD3AD5" w:rsidRDefault="00D0109F" w:rsidP="00FD3AD5">
      <w:pPr>
        <w:pStyle w:val="NoSpacing"/>
        <w:spacing w:line="360" w:lineRule="auto"/>
        <w:rPr>
          <w:bCs/>
        </w:rPr>
      </w:pPr>
      <w:r w:rsidRPr="00FD3AD5">
        <w:rPr>
          <w:bCs/>
        </w:rPr>
        <w:t>Towards the end of this session</w:t>
      </w:r>
      <w:r w:rsidR="00AF00B0">
        <w:rPr>
          <w:bCs/>
        </w:rPr>
        <w:t>,</w:t>
      </w:r>
      <w:r w:rsidRPr="00FD3AD5">
        <w:rPr>
          <w:bCs/>
        </w:rPr>
        <w:t xml:space="preserve"> Ruth began to talk about some of her past relationships with men, including her husband whom she was married to for a short time, before getting divorced.  She described how she had lost trust in men</w:t>
      </w:r>
      <w:r w:rsidR="00FD3AD5" w:rsidRPr="00FD3AD5">
        <w:rPr>
          <w:bCs/>
        </w:rPr>
        <w:t xml:space="preserve"> and stated, </w:t>
      </w:r>
    </w:p>
    <w:p w14:paraId="55890734" w14:textId="77777777" w:rsidR="00FD3AD5" w:rsidRDefault="00FD3AD5" w:rsidP="00FD3AD5">
      <w:pPr>
        <w:pStyle w:val="NoSpacing"/>
        <w:spacing w:line="360" w:lineRule="auto"/>
        <w:rPr>
          <w:bCs/>
        </w:rPr>
      </w:pPr>
    </w:p>
    <w:p w14:paraId="35C0E3A0" w14:textId="2A26F837" w:rsidR="00FD3AD5" w:rsidRDefault="00FD3AD5" w:rsidP="00FD3AD5">
      <w:pPr>
        <w:pStyle w:val="NoSpacing"/>
        <w:spacing w:line="360" w:lineRule="auto"/>
        <w:ind w:left="720"/>
        <w:rPr>
          <w:i/>
        </w:rPr>
      </w:pPr>
      <w:r w:rsidRPr="00FD3AD5">
        <w:rPr>
          <w:i/>
        </w:rPr>
        <w:t>“When I go out with someone, as soon as they start talking about future plans…I think I don’t want them”</w:t>
      </w:r>
      <w:r>
        <w:rPr>
          <w:i/>
        </w:rPr>
        <w:t>.</w:t>
      </w:r>
    </w:p>
    <w:p w14:paraId="7055E45F" w14:textId="77777777" w:rsidR="00FD3AD5" w:rsidRPr="001A78F9" w:rsidRDefault="00FD3AD5" w:rsidP="00FD3AD5">
      <w:pPr>
        <w:pStyle w:val="NoSpacing"/>
        <w:spacing w:line="360" w:lineRule="auto"/>
        <w:ind w:left="720"/>
      </w:pPr>
    </w:p>
    <w:p w14:paraId="32806F66" w14:textId="217208A7" w:rsidR="00D0109F" w:rsidRDefault="00FD3AD5" w:rsidP="004B0F33">
      <w:pPr>
        <w:spacing w:line="360" w:lineRule="auto"/>
      </w:pPr>
      <w:r w:rsidRPr="001A78F9">
        <w:t xml:space="preserve">Here she began to explore her own process and how this had an influence on her </w:t>
      </w:r>
    </w:p>
    <w:p w14:paraId="2EC2BB9F" w14:textId="7FA48B24" w:rsidR="00A973E5" w:rsidRDefault="00A973E5" w:rsidP="004B0F33">
      <w:pPr>
        <w:spacing w:line="360" w:lineRule="auto"/>
        <w:rPr>
          <w:rFonts w:cs="Times New Roman"/>
          <w:color w:val="000000"/>
        </w:rPr>
      </w:pPr>
      <w:r w:rsidRPr="001A78F9">
        <w:t>not being able to establish a long-term relationship.</w:t>
      </w:r>
      <w:r w:rsidRPr="001A78F9">
        <w:rPr>
          <w:rFonts w:cs="Times New Roman"/>
          <w:color w:val="000000"/>
        </w:rPr>
        <w:t> </w:t>
      </w:r>
    </w:p>
    <w:p w14:paraId="50353F94" w14:textId="77777777" w:rsidR="00320252" w:rsidRPr="001A78F9" w:rsidRDefault="00320252" w:rsidP="004B0F33">
      <w:pPr>
        <w:spacing w:line="360" w:lineRule="auto"/>
        <w:rPr>
          <w:rFonts w:cs="Times New Roman"/>
          <w:color w:val="000000"/>
        </w:rPr>
      </w:pPr>
    </w:p>
    <w:p w14:paraId="043E584D" w14:textId="2DF43F71" w:rsidR="00D0109F" w:rsidRPr="005B7B05" w:rsidRDefault="00D0109F" w:rsidP="00D0109F">
      <w:pPr>
        <w:pStyle w:val="Heading3"/>
        <w:rPr>
          <w:rFonts w:eastAsia="Times New Roman" w:cs="Times New Roman"/>
        </w:rPr>
      </w:pPr>
      <w:bookmarkStart w:id="485" w:name="_Toc410201178"/>
      <w:bookmarkStart w:id="486" w:name="_Toc410201682"/>
      <w:bookmarkStart w:id="487" w:name="_Toc410202187"/>
      <w:bookmarkStart w:id="488" w:name="_Toc412190513"/>
      <w:r w:rsidRPr="005B7B05">
        <w:rPr>
          <w:rFonts w:eastAsia="Times New Roman" w:cs="Times New Roman"/>
        </w:rPr>
        <w:t>4.5</w:t>
      </w:r>
      <w:r w:rsidR="00AE67A2" w:rsidRPr="005B7B05">
        <w:rPr>
          <w:rFonts w:eastAsia="Times New Roman" w:cs="Times New Roman"/>
        </w:rPr>
        <w:t>3</w:t>
      </w:r>
      <w:r w:rsidR="00DE42A0" w:rsidRPr="005B7B05">
        <w:rPr>
          <w:rFonts w:eastAsia="Times New Roman" w:cs="Times New Roman"/>
        </w:rPr>
        <w:t>:</w:t>
      </w:r>
      <w:r w:rsidRPr="005B7B05">
        <w:rPr>
          <w:rFonts w:eastAsia="Times New Roman" w:cs="Times New Roman"/>
        </w:rPr>
        <w:t xml:space="preserve"> Goals for therapy</w:t>
      </w:r>
      <w:bookmarkEnd w:id="485"/>
      <w:bookmarkEnd w:id="486"/>
      <w:bookmarkEnd w:id="487"/>
      <w:bookmarkEnd w:id="488"/>
    </w:p>
    <w:p w14:paraId="66CE36F2" w14:textId="77777777" w:rsidR="00D0109F" w:rsidRPr="001A78F9" w:rsidRDefault="00D0109F" w:rsidP="00D0109F">
      <w:pPr>
        <w:rPr>
          <w:rFonts w:cs="Times New Roman"/>
          <w:color w:val="000000"/>
        </w:rPr>
      </w:pPr>
      <w:r w:rsidRPr="001A78F9">
        <w:rPr>
          <w:rFonts w:cs="Times New Roman"/>
          <w:color w:val="000000"/>
        </w:rPr>
        <w:t> </w:t>
      </w:r>
    </w:p>
    <w:p w14:paraId="101ECBDE" w14:textId="77777777" w:rsidR="00D0109F" w:rsidRPr="001A78F9" w:rsidRDefault="00D0109F" w:rsidP="00D0109F">
      <w:pPr>
        <w:spacing w:line="360" w:lineRule="auto"/>
        <w:rPr>
          <w:rFonts w:cs="Times New Roman"/>
          <w:color w:val="000000"/>
        </w:rPr>
      </w:pPr>
      <w:r w:rsidRPr="001A78F9">
        <w:rPr>
          <w:rFonts w:cs="Times New Roman"/>
          <w:color w:val="000000"/>
        </w:rPr>
        <w:t xml:space="preserve">Ruth stated that her goals for therapy were for her to fully realize she had problems forming relationships with men and for her to bring change.  However, the issue of her past child abuse was also significant to her process.  </w:t>
      </w:r>
    </w:p>
    <w:p w14:paraId="087FB0FC" w14:textId="77777777" w:rsidR="00D0109F" w:rsidRPr="001A78F9" w:rsidRDefault="00D0109F" w:rsidP="00D0109F"/>
    <w:p w14:paraId="25B562E7" w14:textId="354E874D" w:rsidR="00D0109F" w:rsidRPr="005B7B05" w:rsidRDefault="00D0109F" w:rsidP="00D0109F">
      <w:pPr>
        <w:pStyle w:val="Heading3"/>
        <w:rPr>
          <w:rFonts w:eastAsia="Times New Roman" w:cs="Times New Roman"/>
        </w:rPr>
      </w:pPr>
      <w:bookmarkStart w:id="489" w:name="_Toc410201179"/>
      <w:bookmarkStart w:id="490" w:name="_Toc410201683"/>
      <w:bookmarkStart w:id="491" w:name="_Toc410202188"/>
      <w:bookmarkStart w:id="492" w:name="_Toc412190514"/>
      <w:r w:rsidRPr="005B7B05">
        <w:rPr>
          <w:rFonts w:eastAsia="Times New Roman" w:cs="Times New Roman"/>
        </w:rPr>
        <w:t>4.5</w:t>
      </w:r>
      <w:r w:rsidR="00AE67A2" w:rsidRPr="005B7B05">
        <w:rPr>
          <w:rFonts w:eastAsia="Times New Roman" w:cs="Times New Roman"/>
        </w:rPr>
        <w:t>4</w:t>
      </w:r>
      <w:r w:rsidR="00DE42A0" w:rsidRPr="005B7B05">
        <w:rPr>
          <w:rFonts w:eastAsia="Times New Roman" w:cs="Times New Roman"/>
        </w:rPr>
        <w:t>:</w:t>
      </w:r>
      <w:r w:rsidRPr="005B7B05">
        <w:rPr>
          <w:rFonts w:eastAsia="Times New Roman" w:cs="Times New Roman"/>
        </w:rPr>
        <w:t xml:space="preserve"> </w:t>
      </w:r>
      <w:r w:rsidR="00DE42A0" w:rsidRPr="005B7B05">
        <w:rPr>
          <w:rFonts w:eastAsia="Times New Roman" w:cs="Times New Roman"/>
        </w:rPr>
        <w:t>Delivering p</w:t>
      </w:r>
      <w:r w:rsidRPr="005B7B05">
        <w:rPr>
          <w:rFonts w:eastAsia="Times New Roman" w:cs="Times New Roman"/>
        </w:rPr>
        <w:t>luralistic Interventions</w:t>
      </w:r>
      <w:bookmarkEnd w:id="489"/>
      <w:bookmarkEnd w:id="490"/>
      <w:bookmarkEnd w:id="491"/>
      <w:bookmarkEnd w:id="492"/>
    </w:p>
    <w:p w14:paraId="3AA009F7" w14:textId="77777777" w:rsidR="00D0109F" w:rsidRPr="001A78F9" w:rsidRDefault="00D0109F" w:rsidP="00D0109F">
      <w:pPr>
        <w:rPr>
          <w:rFonts w:cs="Times New Roman"/>
          <w:color w:val="000000"/>
        </w:rPr>
      </w:pPr>
      <w:r w:rsidRPr="001A78F9">
        <w:rPr>
          <w:rFonts w:cs="Times New Roman"/>
          <w:color w:val="000000"/>
        </w:rPr>
        <w:t> </w:t>
      </w:r>
    </w:p>
    <w:p w14:paraId="28AB1E9A" w14:textId="77777777" w:rsidR="00D0109F" w:rsidRPr="001A78F9" w:rsidRDefault="00D0109F" w:rsidP="00D0109F">
      <w:pPr>
        <w:spacing w:line="360" w:lineRule="auto"/>
        <w:rPr>
          <w:rFonts w:cs="Times New Roman"/>
          <w:color w:val="000000"/>
        </w:rPr>
      </w:pPr>
      <w:r w:rsidRPr="001A78F9">
        <w:rPr>
          <w:rFonts w:cs="Times New Roman"/>
          <w:color w:val="000000"/>
        </w:rPr>
        <w:t>Ruth talked about her goal of being able to form a long-term relationship with a man in the initial appointment.</w:t>
      </w:r>
    </w:p>
    <w:p w14:paraId="47C1B391" w14:textId="77777777" w:rsidR="00D0109F" w:rsidRPr="001A78F9" w:rsidRDefault="00D0109F" w:rsidP="00D0109F">
      <w:pPr>
        <w:rPr>
          <w:rFonts w:cs="Times New Roman"/>
          <w:color w:val="000000"/>
        </w:rPr>
      </w:pPr>
      <w:r w:rsidRPr="001A78F9">
        <w:rPr>
          <w:rFonts w:cs="Times New Roman"/>
          <w:color w:val="000000"/>
        </w:rPr>
        <w:t> </w:t>
      </w:r>
    </w:p>
    <w:p w14:paraId="6D128F4D" w14:textId="0503CDE0" w:rsidR="00D0109F" w:rsidRPr="001A78F9" w:rsidRDefault="00D0109F" w:rsidP="00F85C08">
      <w:pPr>
        <w:spacing w:line="360" w:lineRule="auto"/>
        <w:ind w:left="1440" w:hanging="720"/>
        <w:rPr>
          <w:rFonts w:cs="Times New Roman"/>
          <w:color w:val="000000"/>
        </w:rPr>
      </w:pPr>
      <w:r w:rsidRPr="001A78F9">
        <w:rPr>
          <w:rFonts w:cs="Times New Roman"/>
          <w:color w:val="000000"/>
        </w:rPr>
        <w:t xml:space="preserve">Ruth: </w:t>
      </w:r>
      <w:r w:rsidR="00F85C08">
        <w:rPr>
          <w:rFonts w:cs="Times New Roman"/>
          <w:color w:val="000000"/>
        </w:rPr>
        <w:tab/>
      </w:r>
      <w:r w:rsidRPr="001A78F9">
        <w:rPr>
          <w:rFonts w:cs="Times New Roman"/>
          <w:color w:val="000000"/>
        </w:rPr>
        <w:t>“</w:t>
      </w:r>
      <w:r w:rsidRPr="001A78F9">
        <w:rPr>
          <w:rFonts w:cs="Times New Roman"/>
          <w:i/>
          <w:color w:val="000000"/>
        </w:rPr>
        <w:t>All my mates have a man…I’m the only one who is single…it’s not good</w:t>
      </w:r>
      <w:r w:rsidRPr="001A78F9">
        <w:rPr>
          <w:rFonts w:cs="Times New Roman"/>
          <w:color w:val="000000"/>
        </w:rPr>
        <w:t>”.</w:t>
      </w:r>
    </w:p>
    <w:p w14:paraId="7C105DB4" w14:textId="14222FF6" w:rsidR="00D0109F" w:rsidRPr="001A78F9" w:rsidRDefault="00D0109F" w:rsidP="00F85C08">
      <w:pPr>
        <w:spacing w:line="360" w:lineRule="auto"/>
        <w:ind w:left="1440" w:hanging="720"/>
        <w:rPr>
          <w:rFonts w:cs="Times New Roman"/>
          <w:color w:val="000000"/>
        </w:rPr>
      </w:pPr>
      <w:r w:rsidRPr="001A78F9">
        <w:rPr>
          <w:rFonts w:cs="Times New Roman"/>
          <w:color w:val="000000"/>
        </w:rPr>
        <w:t xml:space="preserve">R: </w:t>
      </w:r>
      <w:r w:rsidR="00F85C08">
        <w:rPr>
          <w:rFonts w:cs="Times New Roman"/>
          <w:color w:val="000000"/>
        </w:rPr>
        <w:tab/>
      </w:r>
      <w:r w:rsidRPr="001A78F9">
        <w:rPr>
          <w:rFonts w:cs="Times New Roman"/>
          <w:color w:val="000000"/>
        </w:rPr>
        <w:t>“</w:t>
      </w:r>
      <w:r w:rsidRPr="001A78F9">
        <w:rPr>
          <w:rFonts w:cs="Times New Roman"/>
          <w:i/>
          <w:iCs/>
          <w:color w:val="000000"/>
        </w:rPr>
        <w:t>You sound as if you would really like a long-term relationship with a man?”</w:t>
      </w:r>
    </w:p>
    <w:p w14:paraId="1AE7AF6A" w14:textId="34495F56" w:rsidR="00D0109F" w:rsidRPr="001A78F9" w:rsidRDefault="00D0109F" w:rsidP="00D0109F">
      <w:pPr>
        <w:spacing w:line="360" w:lineRule="auto"/>
        <w:ind w:left="720"/>
        <w:rPr>
          <w:rFonts w:cs="Times New Roman"/>
          <w:color w:val="000000"/>
        </w:rPr>
      </w:pPr>
      <w:r w:rsidRPr="001A78F9">
        <w:rPr>
          <w:rFonts w:cs="Times New Roman"/>
          <w:color w:val="000000"/>
        </w:rPr>
        <w:t>Ruth</w:t>
      </w:r>
      <w:r w:rsidR="00F85C08">
        <w:rPr>
          <w:rFonts w:cs="Times New Roman"/>
          <w:color w:val="000000"/>
        </w:rPr>
        <w:t>:</w:t>
      </w:r>
      <w:r w:rsidRPr="001A78F9">
        <w:rPr>
          <w:rFonts w:cs="Times New Roman"/>
          <w:color w:val="000000"/>
        </w:rPr>
        <w:t xml:space="preserve"> </w:t>
      </w:r>
      <w:r w:rsidR="00F85C08">
        <w:rPr>
          <w:rFonts w:cs="Times New Roman"/>
          <w:color w:val="000000"/>
        </w:rPr>
        <w:tab/>
      </w:r>
      <w:r w:rsidRPr="001A78F9">
        <w:rPr>
          <w:rFonts w:cs="Times New Roman"/>
          <w:color w:val="000000"/>
        </w:rPr>
        <w:t>“</w:t>
      </w:r>
      <w:r w:rsidRPr="001A78F9">
        <w:rPr>
          <w:rFonts w:cs="Times New Roman"/>
          <w:i/>
          <w:iCs/>
          <w:color w:val="000000"/>
        </w:rPr>
        <w:t>Yes I would…not getting any younger so can’t keep partying can I?”</w:t>
      </w:r>
    </w:p>
    <w:p w14:paraId="45413413" w14:textId="77777777" w:rsidR="00D0109F" w:rsidRPr="001A78F9" w:rsidRDefault="00D0109F" w:rsidP="00F85C08">
      <w:pPr>
        <w:spacing w:line="360" w:lineRule="auto"/>
        <w:ind w:left="720" w:firstLine="720"/>
        <w:rPr>
          <w:rFonts w:cs="Times New Roman"/>
          <w:color w:val="000000"/>
        </w:rPr>
      </w:pPr>
      <w:r w:rsidRPr="001A78F9">
        <w:rPr>
          <w:rFonts w:cs="Times New Roman"/>
          <w:color w:val="000000"/>
        </w:rPr>
        <w:t>R: “</w:t>
      </w:r>
      <w:r w:rsidRPr="001A78F9">
        <w:rPr>
          <w:rFonts w:cs="Times New Roman"/>
          <w:i/>
          <w:iCs/>
          <w:color w:val="000000"/>
        </w:rPr>
        <w:t>Sounds like you want some change in your life</w:t>
      </w:r>
      <w:r w:rsidRPr="001A78F9">
        <w:rPr>
          <w:rFonts w:cs="Times New Roman"/>
          <w:color w:val="000000"/>
        </w:rPr>
        <w:t>”.</w:t>
      </w:r>
    </w:p>
    <w:p w14:paraId="71778A13" w14:textId="5626BECD" w:rsidR="00D0109F" w:rsidRPr="001A78F9" w:rsidRDefault="00D0109F" w:rsidP="00D0109F">
      <w:pPr>
        <w:spacing w:line="360" w:lineRule="auto"/>
        <w:ind w:left="720"/>
        <w:rPr>
          <w:rFonts w:cs="Times New Roman"/>
          <w:color w:val="000000"/>
        </w:rPr>
      </w:pPr>
      <w:r w:rsidRPr="001A78F9">
        <w:rPr>
          <w:rFonts w:cs="Times New Roman"/>
          <w:color w:val="000000"/>
        </w:rPr>
        <w:t>Ruth</w:t>
      </w:r>
      <w:r w:rsidR="00F85C08">
        <w:rPr>
          <w:rFonts w:cs="Times New Roman"/>
          <w:color w:val="000000"/>
        </w:rPr>
        <w:t>:</w:t>
      </w:r>
      <w:r w:rsidRPr="001A78F9">
        <w:rPr>
          <w:rFonts w:cs="Times New Roman"/>
          <w:color w:val="000000"/>
        </w:rPr>
        <w:t xml:space="preserve"> </w:t>
      </w:r>
      <w:r w:rsidR="00F85C08">
        <w:rPr>
          <w:rFonts w:cs="Times New Roman"/>
          <w:color w:val="000000"/>
        </w:rPr>
        <w:tab/>
      </w:r>
      <w:r w:rsidRPr="001A78F9">
        <w:rPr>
          <w:rFonts w:cs="Times New Roman"/>
          <w:color w:val="000000"/>
        </w:rPr>
        <w:t>“</w:t>
      </w:r>
      <w:r w:rsidRPr="001A78F9">
        <w:rPr>
          <w:rFonts w:cs="Times New Roman"/>
          <w:i/>
          <w:iCs/>
          <w:color w:val="000000"/>
        </w:rPr>
        <w:t>About time I think</w:t>
      </w:r>
      <w:r w:rsidRPr="001A78F9">
        <w:rPr>
          <w:rFonts w:cs="Times New Roman"/>
          <w:color w:val="000000"/>
        </w:rPr>
        <w:t>”.</w:t>
      </w:r>
    </w:p>
    <w:p w14:paraId="11F8FE8E" w14:textId="77777777" w:rsidR="00D0109F" w:rsidRPr="001A78F9" w:rsidRDefault="00D0109F" w:rsidP="00D0109F">
      <w:pPr>
        <w:rPr>
          <w:rFonts w:cs="Times New Roman"/>
          <w:color w:val="000000"/>
        </w:rPr>
      </w:pPr>
    </w:p>
    <w:p w14:paraId="184A469C" w14:textId="77777777" w:rsidR="00D0109F" w:rsidRDefault="00D0109F" w:rsidP="00D0109F">
      <w:pPr>
        <w:spacing w:line="360" w:lineRule="auto"/>
        <w:rPr>
          <w:rFonts w:cs="Times New Roman"/>
          <w:color w:val="000000"/>
        </w:rPr>
      </w:pPr>
      <w:r w:rsidRPr="001A78F9">
        <w:rPr>
          <w:rFonts w:cs="Times New Roman"/>
          <w:color w:val="000000"/>
        </w:rPr>
        <w:t>This purposeful dialogue helped Ruth, in identifying why it was important to her to be in relationship with a man, which focused on her feeling alienated from her friends, who were all in relationships and that she was getting older and needed change in her life.  </w:t>
      </w:r>
    </w:p>
    <w:p w14:paraId="74838AE9" w14:textId="77777777" w:rsidR="00D0109F" w:rsidRPr="001A78F9" w:rsidRDefault="00D0109F" w:rsidP="00D0109F">
      <w:pPr>
        <w:spacing w:line="360" w:lineRule="auto"/>
        <w:rPr>
          <w:rFonts w:cs="Times New Roman"/>
          <w:color w:val="000000"/>
        </w:rPr>
      </w:pPr>
    </w:p>
    <w:p w14:paraId="75750E58" w14:textId="1CB42E44" w:rsidR="00D0109F" w:rsidRPr="005B7B05" w:rsidRDefault="00D0109F" w:rsidP="00D0109F">
      <w:pPr>
        <w:pStyle w:val="Heading3"/>
        <w:rPr>
          <w:rFonts w:eastAsia="Times New Roman" w:cs="Times New Roman"/>
        </w:rPr>
      </w:pPr>
      <w:bookmarkStart w:id="493" w:name="_Toc410201180"/>
      <w:bookmarkStart w:id="494" w:name="_Toc410201684"/>
      <w:bookmarkStart w:id="495" w:name="_Toc410202189"/>
      <w:bookmarkStart w:id="496" w:name="_Toc412190515"/>
      <w:r w:rsidRPr="005B7B05">
        <w:rPr>
          <w:rFonts w:eastAsia="Times New Roman" w:cs="Times New Roman"/>
        </w:rPr>
        <w:t>4.5</w:t>
      </w:r>
      <w:r w:rsidR="00AE67A2" w:rsidRPr="005B7B05">
        <w:rPr>
          <w:rFonts w:eastAsia="Times New Roman" w:cs="Times New Roman"/>
        </w:rPr>
        <w:t>5</w:t>
      </w:r>
      <w:r w:rsidRPr="005B7B05">
        <w:rPr>
          <w:rFonts w:eastAsia="Times New Roman" w:cs="Times New Roman"/>
        </w:rPr>
        <w:t>: Level of engagement</w:t>
      </w:r>
      <w:bookmarkEnd w:id="493"/>
      <w:bookmarkEnd w:id="494"/>
      <w:bookmarkEnd w:id="495"/>
      <w:bookmarkEnd w:id="496"/>
    </w:p>
    <w:p w14:paraId="26B42FFF" w14:textId="77777777" w:rsidR="00D0109F" w:rsidRPr="001A78F9" w:rsidRDefault="00D0109F" w:rsidP="00D0109F"/>
    <w:p w14:paraId="69A1FE02" w14:textId="16D7192A" w:rsidR="00D0109F" w:rsidRDefault="00D0109F" w:rsidP="00D0109F">
      <w:pPr>
        <w:spacing w:line="360" w:lineRule="auto"/>
        <w:rPr>
          <w:rFonts w:cs="Times New Roman"/>
          <w:color w:val="000000"/>
        </w:rPr>
      </w:pPr>
      <w:r w:rsidRPr="001A78F9">
        <w:rPr>
          <w:rFonts w:cs="Times New Roman"/>
          <w:color w:val="000000"/>
        </w:rPr>
        <w:t xml:space="preserve">Once </w:t>
      </w:r>
      <w:r>
        <w:rPr>
          <w:rFonts w:cs="Times New Roman"/>
          <w:color w:val="000000"/>
        </w:rPr>
        <w:t xml:space="preserve">I </w:t>
      </w:r>
      <w:r w:rsidRPr="001A78F9">
        <w:rPr>
          <w:rFonts w:cs="Times New Roman"/>
          <w:color w:val="000000"/>
        </w:rPr>
        <w:t xml:space="preserve">had given some guidance on how to begin, Ruth became actively involved from the beginning, reaching out for the demon-monster object in the first session.  By the end of therapy, Ruth was reflective and in session </w:t>
      </w:r>
      <w:r w:rsidR="00316C12">
        <w:rPr>
          <w:rFonts w:cs="Times New Roman"/>
          <w:color w:val="000000"/>
        </w:rPr>
        <w:t>six</w:t>
      </w:r>
      <w:r w:rsidRPr="001A78F9">
        <w:rPr>
          <w:rFonts w:cs="Times New Roman"/>
          <w:color w:val="000000"/>
        </w:rPr>
        <w:t xml:space="preserve"> looked back at her process of the sand-tray therapy.  She placed a train track to represent her personal journey of engaging in the sand-tray therapy, </w:t>
      </w:r>
    </w:p>
    <w:p w14:paraId="069A91A9" w14:textId="77777777" w:rsidR="00D0109F" w:rsidRDefault="00D0109F" w:rsidP="00D0109F">
      <w:pPr>
        <w:spacing w:line="360" w:lineRule="auto"/>
        <w:rPr>
          <w:rFonts w:cs="Times New Roman"/>
          <w:color w:val="000000"/>
        </w:rPr>
      </w:pPr>
    </w:p>
    <w:p w14:paraId="72D2A854" w14:textId="77777777" w:rsidR="00D0109F" w:rsidRPr="001A78F9" w:rsidRDefault="00D0109F" w:rsidP="00D0109F">
      <w:pPr>
        <w:spacing w:line="360" w:lineRule="auto"/>
        <w:ind w:firstLine="720"/>
        <w:rPr>
          <w:rFonts w:cs="Times New Roman"/>
          <w:b/>
          <w:bCs/>
          <w:color w:val="FF0000"/>
        </w:rPr>
      </w:pPr>
      <w:r w:rsidRPr="001A78F9">
        <w:rPr>
          <w:rFonts w:cs="Times New Roman"/>
          <w:color w:val="000000"/>
        </w:rPr>
        <w:t>“</w:t>
      </w:r>
      <w:r w:rsidRPr="001A78F9">
        <w:rPr>
          <w:rFonts w:cs="Times New Roman"/>
          <w:i/>
          <w:iCs/>
          <w:color w:val="000000"/>
        </w:rPr>
        <w:t>I have lifted a big weight off my shoulders</w:t>
      </w:r>
      <w:r w:rsidRPr="001A78F9">
        <w:rPr>
          <w:rFonts w:cs="Times New Roman"/>
          <w:color w:val="000000"/>
        </w:rPr>
        <w:t>”</w:t>
      </w:r>
      <w:r>
        <w:rPr>
          <w:rFonts w:cs="Times New Roman"/>
          <w:color w:val="000000"/>
        </w:rPr>
        <w:t xml:space="preserve"> </w:t>
      </w:r>
      <w:r w:rsidRPr="004B0F33">
        <w:rPr>
          <w:rFonts w:cs="Times New Roman"/>
          <w:bCs/>
        </w:rPr>
        <w:t>(</w:t>
      </w:r>
      <w:r w:rsidRPr="004B0F33">
        <w:rPr>
          <w:rStyle w:val="grame"/>
          <w:rFonts w:cs="Times New Roman"/>
          <w:bCs/>
        </w:rPr>
        <w:t>Image 11</w:t>
      </w:r>
      <w:r w:rsidRPr="004B0F33">
        <w:rPr>
          <w:rFonts w:cs="Times New Roman"/>
          <w:bCs/>
        </w:rPr>
        <w:t>).</w:t>
      </w:r>
    </w:p>
    <w:p w14:paraId="1690979A" w14:textId="77777777" w:rsidR="00D0109F" w:rsidRPr="001A78F9" w:rsidRDefault="00D0109F" w:rsidP="00D0109F">
      <w:pPr>
        <w:spacing w:line="360" w:lineRule="auto"/>
        <w:rPr>
          <w:rFonts w:cs="Times New Roman"/>
          <w:b/>
          <w:bCs/>
          <w:color w:val="FF0000"/>
        </w:rPr>
      </w:pPr>
    </w:p>
    <w:p w14:paraId="4414B6CD" w14:textId="77777777" w:rsidR="00D0109F" w:rsidRPr="00B14427" w:rsidRDefault="00D0109F" w:rsidP="00D0109F">
      <w:pPr>
        <w:rPr>
          <w:rFonts w:cs="Times New Roman"/>
          <w:color w:val="000000"/>
        </w:rPr>
      </w:pPr>
    </w:p>
    <w:p w14:paraId="69B5B7BA" w14:textId="77777777" w:rsidR="00D0109F" w:rsidRPr="00542A6E" w:rsidRDefault="00D0109F" w:rsidP="00D0109F">
      <w:pPr>
        <w:rPr>
          <w:rFonts w:ascii="Cambria" w:hAnsi="Cambria" w:cs="Times New Roman"/>
          <w:color w:val="FF0000"/>
          <w:sz w:val="27"/>
          <w:szCs w:val="27"/>
        </w:rPr>
      </w:pPr>
      <w:r w:rsidRPr="00542A6E">
        <w:rPr>
          <w:rFonts w:ascii="Cambria" w:hAnsi="Cambria" w:cs="Times New Roman"/>
          <w:color w:val="FF0000"/>
          <w:sz w:val="27"/>
          <w:szCs w:val="27"/>
        </w:rPr>
        <w:t> </w:t>
      </w:r>
    </w:p>
    <w:p w14:paraId="7B5651EE" w14:textId="77777777" w:rsidR="00D0109F" w:rsidRPr="001A78F9" w:rsidRDefault="00D0109F" w:rsidP="00D0109F">
      <w:pPr>
        <w:jc w:val="center"/>
        <w:rPr>
          <w:rFonts w:ascii="Cambria" w:hAnsi="Cambria" w:cs="Times New Roman"/>
          <w:color w:val="000000"/>
          <w:sz w:val="27"/>
          <w:szCs w:val="27"/>
        </w:rPr>
      </w:pPr>
      <w:r w:rsidRPr="001A78F9">
        <w:rPr>
          <w:rFonts w:ascii="Cambria" w:hAnsi="Cambria" w:cs="Times New Roman"/>
          <w:noProof/>
          <w:color w:val="FF0000"/>
          <w:sz w:val="27"/>
          <w:szCs w:val="27"/>
          <w:lang w:val="en-US"/>
        </w:rPr>
        <w:drawing>
          <wp:inline distT="0" distB="0" distL="0" distR="0" wp14:anchorId="0C188131" wp14:editId="2320E9A1">
            <wp:extent cx="5269864" cy="1998980"/>
            <wp:effectExtent l="25400" t="25400" r="13970" b="33020"/>
            <wp:docPr id="11" name="Content Placeholder 3" descr="Edit picture D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Edit picture D1.jpg"/>
                    <pic:cNvPicPr>
                      <a:picLocks noGrp="1" noChangeAspect="1"/>
                    </pic:cNvPicPr>
                  </pic:nvPicPr>
                  <pic:blipFill rotWithShape="1">
                    <a:blip r:embed="rId39">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l="1085" t="32747" r="1085" b="17043"/>
                    <a:stretch/>
                  </pic:blipFill>
                  <pic:spPr bwMode="auto">
                    <a:xfrm>
                      <a:off x="0" y="0"/>
                      <a:ext cx="5270500" cy="199922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991FEDD" w14:textId="77777777" w:rsidR="00D0109F" w:rsidRPr="001A78F9" w:rsidRDefault="00D0109F" w:rsidP="00D0109F">
      <w:pPr>
        <w:pStyle w:val="Heading5"/>
      </w:pPr>
      <w:r w:rsidRPr="001A78F9">
        <w:t>Image 11: Sand-tray work with Ruth symbolizing her progression</w:t>
      </w:r>
    </w:p>
    <w:p w14:paraId="30EB313D" w14:textId="77777777" w:rsidR="00D0109F" w:rsidRPr="001B636D" w:rsidRDefault="00D0109F" w:rsidP="00D0109F">
      <w:pPr>
        <w:jc w:val="center"/>
        <w:rPr>
          <w:rFonts w:ascii="Cambria" w:hAnsi="Cambria" w:cs="Times New Roman"/>
          <w:color w:val="000000"/>
          <w:sz w:val="27"/>
          <w:szCs w:val="27"/>
        </w:rPr>
      </w:pPr>
    </w:p>
    <w:p w14:paraId="49CCB98A" w14:textId="77777777" w:rsidR="00D0109F" w:rsidRPr="00296FB5" w:rsidRDefault="00D0109F" w:rsidP="00D0109F">
      <w:pPr>
        <w:rPr>
          <w:rFonts w:cs="Times New Roman"/>
          <w:color w:val="000000"/>
        </w:rPr>
      </w:pPr>
      <w:r w:rsidRPr="00B14427">
        <w:rPr>
          <w:rFonts w:ascii="Cambria" w:hAnsi="Cambria" w:cs="Times New Roman"/>
          <w:color w:val="000000"/>
          <w:sz w:val="27"/>
          <w:szCs w:val="27"/>
        </w:rPr>
        <w:t> </w:t>
      </w:r>
    </w:p>
    <w:p w14:paraId="4DF6CECE" w14:textId="77777777" w:rsidR="00D0109F" w:rsidRDefault="00D0109F" w:rsidP="00D0109F">
      <w:pPr>
        <w:spacing w:line="360" w:lineRule="auto"/>
        <w:rPr>
          <w:rFonts w:cs="Times New Roman"/>
          <w:color w:val="000000"/>
        </w:rPr>
      </w:pPr>
      <w:r w:rsidRPr="00542A6E">
        <w:rPr>
          <w:rFonts w:cs="Times New Roman"/>
          <w:color w:val="000000"/>
        </w:rPr>
        <w:t>She described how the structures on the left-hand side corresponded to her past abuse and the butterfly on the right was her at the end of therapy,</w:t>
      </w:r>
    </w:p>
    <w:p w14:paraId="10688F5A" w14:textId="77777777" w:rsidR="00D0109F" w:rsidRDefault="00D0109F" w:rsidP="00D0109F">
      <w:pPr>
        <w:spacing w:line="360" w:lineRule="auto"/>
        <w:rPr>
          <w:rFonts w:cs="Times New Roman"/>
          <w:color w:val="000000"/>
        </w:rPr>
      </w:pPr>
    </w:p>
    <w:p w14:paraId="1650335C" w14:textId="593B2423" w:rsidR="00D0109F" w:rsidRPr="001B636D" w:rsidRDefault="00D0109F" w:rsidP="00D0109F">
      <w:pPr>
        <w:spacing w:line="360" w:lineRule="auto"/>
        <w:ind w:left="720"/>
        <w:rPr>
          <w:rFonts w:cs="Times New Roman"/>
          <w:color w:val="000000"/>
        </w:rPr>
      </w:pPr>
      <w:r w:rsidRPr="001B636D">
        <w:rPr>
          <w:rFonts w:cs="Times New Roman"/>
          <w:i/>
          <w:iCs/>
          <w:color w:val="000000"/>
        </w:rPr>
        <w:t>“I feel…</w:t>
      </w:r>
      <w:r w:rsidRPr="001B636D">
        <w:rPr>
          <w:rStyle w:val="spelle"/>
          <w:rFonts w:cs="Times New Roman"/>
          <w:i/>
          <w:iCs/>
          <w:color w:val="000000"/>
        </w:rPr>
        <w:t>bright</w:t>
      </w:r>
      <w:r w:rsidR="004B0F33">
        <w:rPr>
          <w:rStyle w:val="spelle"/>
          <w:rFonts w:cs="Times New Roman"/>
          <w:i/>
          <w:iCs/>
          <w:color w:val="000000"/>
        </w:rPr>
        <w:t>.</w:t>
      </w:r>
      <w:r w:rsidRPr="001B636D">
        <w:rPr>
          <w:rStyle w:val="grame"/>
          <w:rFonts w:cs="Times New Roman"/>
          <w:i/>
          <w:iCs/>
          <w:color w:val="000000"/>
        </w:rPr>
        <w:t>..sparkling</w:t>
      </w:r>
      <w:r w:rsidRPr="001B636D">
        <w:rPr>
          <w:rFonts w:cs="Times New Roman"/>
          <w:i/>
          <w:iCs/>
          <w:color w:val="000000"/>
        </w:rPr>
        <w:t> and stuff…and different with everybody else as well</w:t>
      </w:r>
      <w:r w:rsidRPr="001B636D">
        <w:rPr>
          <w:rFonts w:cs="Times New Roman"/>
          <w:color w:val="000000"/>
        </w:rPr>
        <w:t>”.</w:t>
      </w:r>
    </w:p>
    <w:p w14:paraId="1DCF04B9" w14:textId="77777777" w:rsidR="00D0109F" w:rsidRPr="001B636D" w:rsidRDefault="00D0109F" w:rsidP="00D0109F">
      <w:pPr>
        <w:rPr>
          <w:rFonts w:cs="Times New Roman"/>
          <w:color w:val="000000"/>
        </w:rPr>
      </w:pPr>
    </w:p>
    <w:p w14:paraId="29F4FECE" w14:textId="77777777" w:rsidR="00D0109F" w:rsidRDefault="00D0109F" w:rsidP="00D0109F">
      <w:pPr>
        <w:spacing w:line="360" w:lineRule="auto"/>
        <w:rPr>
          <w:rFonts w:cs="Times New Roman"/>
          <w:color w:val="000000"/>
        </w:rPr>
      </w:pPr>
      <w:r w:rsidRPr="00B14427">
        <w:rPr>
          <w:rFonts w:cs="Times New Roman"/>
          <w:color w:val="000000"/>
        </w:rPr>
        <w:t xml:space="preserve">Ruth had readily engaged with the sand-tray </w:t>
      </w:r>
      <w:r w:rsidRPr="00296FB5">
        <w:rPr>
          <w:rFonts w:cs="Times New Roman"/>
          <w:color w:val="000000"/>
        </w:rPr>
        <w:t xml:space="preserve">throughout </w:t>
      </w:r>
      <w:r w:rsidRPr="00542A6E">
        <w:rPr>
          <w:rFonts w:cs="Times New Roman"/>
          <w:color w:val="000000"/>
        </w:rPr>
        <w:t xml:space="preserve">and had worked at depth exploring her past abuse, aspects of her inner-world and her relationship to others.  </w:t>
      </w:r>
    </w:p>
    <w:p w14:paraId="36DFF742" w14:textId="77777777" w:rsidR="00D0109F" w:rsidRPr="001B636D" w:rsidRDefault="00D0109F" w:rsidP="00D0109F">
      <w:pPr>
        <w:spacing w:line="360" w:lineRule="auto"/>
        <w:rPr>
          <w:rFonts w:cs="Times New Roman"/>
          <w:color w:val="000000"/>
        </w:rPr>
      </w:pPr>
    </w:p>
    <w:p w14:paraId="491D7153" w14:textId="7672FB40" w:rsidR="00D0109F" w:rsidRPr="005B7B05" w:rsidRDefault="00D0109F" w:rsidP="00D0109F">
      <w:pPr>
        <w:pStyle w:val="Heading3"/>
        <w:rPr>
          <w:rFonts w:eastAsia="Times New Roman" w:cs="Times New Roman"/>
        </w:rPr>
      </w:pPr>
      <w:bookmarkStart w:id="497" w:name="_Toc410201181"/>
      <w:bookmarkStart w:id="498" w:name="_Toc410201685"/>
      <w:bookmarkStart w:id="499" w:name="_Toc410202190"/>
      <w:bookmarkStart w:id="500" w:name="_Toc412190516"/>
      <w:r w:rsidRPr="005B7B05">
        <w:rPr>
          <w:rFonts w:eastAsia="Times New Roman" w:cs="Times New Roman"/>
        </w:rPr>
        <w:t>4.55</w:t>
      </w:r>
      <w:r w:rsidR="00DE42A0" w:rsidRPr="005B7B05">
        <w:rPr>
          <w:rFonts w:eastAsia="Times New Roman" w:cs="Times New Roman"/>
        </w:rPr>
        <w:t>:</w:t>
      </w:r>
      <w:r w:rsidRPr="005B7B05">
        <w:rPr>
          <w:rFonts w:eastAsia="Times New Roman" w:cs="Times New Roman"/>
        </w:rPr>
        <w:t xml:space="preserve"> Re-visiting Ruth’s goals for therapy</w:t>
      </w:r>
      <w:bookmarkEnd w:id="497"/>
      <w:bookmarkEnd w:id="498"/>
      <w:bookmarkEnd w:id="499"/>
      <w:bookmarkEnd w:id="500"/>
    </w:p>
    <w:p w14:paraId="09914889" w14:textId="77777777" w:rsidR="00D0109F" w:rsidRPr="00542A6E" w:rsidRDefault="00D0109F" w:rsidP="00D0109F">
      <w:pPr>
        <w:rPr>
          <w:rFonts w:cs="Times New Roman"/>
          <w:color w:val="000000"/>
        </w:rPr>
      </w:pPr>
      <w:r w:rsidRPr="00542A6E">
        <w:rPr>
          <w:rFonts w:cs="Times New Roman"/>
          <w:color w:val="000000"/>
        </w:rPr>
        <w:t> </w:t>
      </w:r>
    </w:p>
    <w:p w14:paraId="259858E8" w14:textId="32FBA09C" w:rsidR="00D0109F" w:rsidRPr="00C75038" w:rsidRDefault="00D0109F" w:rsidP="00D0109F">
      <w:pPr>
        <w:spacing w:line="360" w:lineRule="auto"/>
        <w:rPr>
          <w:rFonts w:cs="Times New Roman"/>
          <w:color w:val="000000"/>
        </w:rPr>
      </w:pPr>
      <w:r w:rsidRPr="00C75038">
        <w:rPr>
          <w:rFonts w:cs="Times New Roman"/>
          <w:color w:val="000000"/>
        </w:rPr>
        <w:t>The end of therapy did not achieve Ruth’s initial goal of wanting to fully realize, she had problems forming relationships with men and for her to bring change.  However, by the last session, her view had changed, with her coming to the decision, that she would remain single for now.  Recent experience had reinforced her perception, that all men are unreliable, liars and cannot be trusted.  However, at the very end of the session</w:t>
      </w:r>
      <w:r w:rsidR="00AF00B0">
        <w:rPr>
          <w:rFonts w:cs="Times New Roman"/>
          <w:color w:val="000000"/>
        </w:rPr>
        <w:t>,</w:t>
      </w:r>
      <w:r w:rsidRPr="00C75038">
        <w:rPr>
          <w:rFonts w:cs="Times New Roman"/>
          <w:color w:val="000000"/>
        </w:rPr>
        <w:t xml:space="preserve"> Ruth disclosed, </w:t>
      </w:r>
    </w:p>
    <w:p w14:paraId="60978B67" w14:textId="77777777" w:rsidR="00D0109F" w:rsidRPr="00C75038" w:rsidRDefault="00D0109F" w:rsidP="00D0109F">
      <w:pPr>
        <w:spacing w:line="360" w:lineRule="auto"/>
        <w:rPr>
          <w:rFonts w:cs="Times New Roman"/>
          <w:color w:val="000000"/>
        </w:rPr>
      </w:pPr>
    </w:p>
    <w:p w14:paraId="30CBE76E" w14:textId="77777777" w:rsidR="00D0109F" w:rsidRPr="00C75038" w:rsidRDefault="00D0109F" w:rsidP="00D0109F">
      <w:pPr>
        <w:spacing w:line="360" w:lineRule="auto"/>
        <w:ind w:left="720"/>
        <w:rPr>
          <w:rFonts w:cs="Times New Roman"/>
          <w:color w:val="000000"/>
        </w:rPr>
      </w:pPr>
      <w:r w:rsidRPr="00C75038">
        <w:rPr>
          <w:rFonts w:cs="Times New Roman"/>
          <w:color w:val="000000"/>
        </w:rPr>
        <w:t>“</w:t>
      </w:r>
      <w:r w:rsidRPr="00C75038">
        <w:rPr>
          <w:rFonts w:cs="Times New Roman"/>
          <w:i/>
          <w:iCs/>
          <w:color w:val="000000"/>
        </w:rPr>
        <w:t>One day I might meet somebody and fall head over heels and that will be it</w:t>
      </w:r>
      <w:r w:rsidRPr="00C75038">
        <w:rPr>
          <w:rFonts w:cs="Times New Roman"/>
          <w:color w:val="000000"/>
        </w:rPr>
        <w:t>”.  </w:t>
      </w:r>
    </w:p>
    <w:p w14:paraId="197A27DA" w14:textId="77777777" w:rsidR="00D0109F" w:rsidRPr="00C75038" w:rsidRDefault="00D0109F" w:rsidP="00D0109F">
      <w:pPr>
        <w:spacing w:line="360" w:lineRule="auto"/>
        <w:rPr>
          <w:rFonts w:cs="Times New Roman"/>
          <w:color w:val="000000"/>
        </w:rPr>
      </w:pPr>
    </w:p>
    <w:p w14:paraId="7E579535" w14:textId="34363CC3" w:rsidR="00D0109F" w:rsidRPr="00C75038" w:rsidRDefault="00D0109F" w:rsidP="00D0109F">
      <w:pPr>
        <w:spacing w:line="360" w:lineRule="auto"/>
        <w:rPr>
          <w:rFonts w:cs="Times New Roman"/>
          <w:color w:val="000000"/>
        </w:rPr>
      </w:pPr>
      <w:r w:rsidRPr="00C75038">
        <w:rPr>
          <w:rFonts w:cs="Times New Roman"/>
          <w:color w:val="000000"/>
        </w:rPr>
        <w:t>This demonstrated that for Ruth, there was a grain of hope that it may happen and at least a small part of her believed, that there might be a good man out there for her.</w:t>
      </w:r>
    </w:p>
    <w:p w14:paraId="0104093F" w14:textId="77777777" w:rsidR="00D0109F" w:rsidRPr="00C75038" w:rsidRDefault="00D0109F" w:rsidP="00D0109F">
      <w:pPr>
        <w:spacing w:line="360" w:lineRule="auto"/>
        <w:rPr>
          <w:rFonts w:cs="Times New Roman"/>
          <w:color w:val="000000"/>
        </w:rPr>
      </w:pPr>
    </w:p>
    <w:p w14:paraId="12E35416" w14:textId="1B2BA3DC" w:rsidR="00D0109F" w:rsidRPr="00C75038" w:rsidRDefault="00D0109F" w:rsidP="00D0109F">
      <w:pPr>
        <w:spacing w:line="360" w:lineRule="auto"/>
        <w:rPr>
          <w:rFonts w:cs="Times New Roman"/>
        </w:rPr>
      </w:pPr>
      <w:r w:rsidRPr="00C75038">
        <w:rPr>
          <w:rFonts w:cs="Times New Roman"/>
        </w:rPr>
        <w:t xml:space="preserve">It became clear that her childhood abuse she had explored in the first session at depth, had been an important feature of her process, even though she had not identified this as an initial goal.  There was a stark contrast in the objects representing her abuse, they had changed from threatening objects of the demon-monster, representing her mother and a witch and devil, representing her family, who did not help her, to more abstract, less threatening ones.  The object representing her had transformed from a hunched-over person in session </w:t>
      </w:r>
      <w:r w:rsidR="00EC25D8">
        <w:rPr>
          <w:rFonts w:cs="Times New Roman"/>
        </w:rPr>
        <w:t>one</w:t>
      </w:r>
      <w:r w:rsidRPr="00C75038">
        <w:rPr>
          <w:rFonts w:cs="Times New Roman"/>
        </w:rPr>
        <w:t xml:space="preserve">, describing herself as all alone, to a butterfly in session </w:t>
      </w:r>
      <w:r w:rsidR="00EC25D8">
        <w:rPr>
          <w:rFonts w:cs="Times New Roman"/>
        </w:rPr>
        <w:t>six</w:t>
      </w:r>
      <w:r w:rsidRPr="00C75038">
        <w:rPr>
          <w:rFonts w:cs="Times New Roman"/>
        </w:rPr>
        <w:t>, which she described as representing freedom.   She now believed she could put her past behind her.</w:t>
      </w:r>
    </w:p>
    <w:p w14:paraId="361D8B30" w14:textId="77777777" w:rsidR="00D0109F" w:rsidRPr="00C75038" w:rsidRDefault="00D0109F" w:rsidP="00D0109F">
      <w:pPr>
        <w:spacing w:line="360" w:lineRule="auto"/>
        <w:rPr>
          <w:rFonts w:cs="Times New Roman"/>
          <w:color w:val="000000"/>
        </w:rPr>
      </w:pPr>
    </w:p>
    <w:p w14:paraId="26718273" w14:textId="77777777" w:rsidR="00D0109F" w:rsidRPr="00C75038" w:rsidRDefault="00D0109F" w:rsidP="00D0109F">
      <w:pPr>
        <w:spacing w:line="360" w:lineRule="auto"/>
      </w:pPr>
      <w:r w:rsidRPr="00C75038">
        <w:rPr>
          <w:rFonts w:cs="Times New Roman"/>
          <w:color w:val="000000"/>
        </w:rPr>
        <w:t>When Ruth was asked what the most significant object or objects were from all the sessions, she identified two.  The first was the demon-monster, representing her mother who abused her as a child</w:t>
      </w:r>
      <w:r w:rsidRPr="00C75038">
        <w:t xml:space="preserve">, </w:t>
      </w:r>
    </w:p>
    <w:p w14:paraId="6BA63504" w14:textId="77777777" w:rsidR="00D0109F" w:rsidRPr="00C75038" w:rsidRDefault="00D0109F" w:rsidP="00D0109F">
      <w:pPr>
        <w:spacing w:line="360" w:lineRule="auto"/>
      </w:pPr>
    </w:p>
    <w:p w14:paraId="624CBFFB" w14:textId="77777777" w:rsidR="00D0109F" w:rsidRPr="00C75038" w:rsidRDefault="00D0109F" w:rsidP="00D0109F">
      <w:pPr>
        <w:spacing w:line="360" w:lineRule="auto"/>
        <w:ind w:left="720"/>
      </w:pPr>
      <w:r w:rsidRPr="00C75038">
        <w:t>“</w:t>
      </w:r>
      <w:r w:rsidRPr="00C75038">
        <w:rPr>
          <w:i/>
        </w:rPr>
        <w:t>Exploring my thoughts and feelings…I’ve been able to speak about my past…now put that one to bed</w:t>
      </w:r>
      <w:r w:rsidRPr="00C75038">
        <w:t xml:space="preserve">”.  </w:t>
      </w:r>
    </w:p>
    <w:p w14:paraId="356DDED2" w14:textId="77777777" w:rsidR="00D0109F" w:rsidRPr="00C75038" w:rsidRDefault="00D0109F" w:rsidP="00D0109F">
      <w:pPr>
        <w:spacing w:line="360" w:lineRule="auto"/>
      </w:pPr>
    </w:p>
    <w:p w14:paraId="5309E193" w14:textId="77777777" w:rsidR="00D0109F" w:rsidRDefault="00D0109F" w:rsidP="00D0109F">
      <w:pPr>
        <w:spacing w:line="360" w:lineRule="auto"/>
        <w:rPr>
          <w:rFonts w:cs="Times New Roman"/>
          <w:color w:val="000000"/>
        </w:rPr>
      </w:pPr>
      <w:r w:rsidRPr="00C75038">
        <w:t>The second was the butterfly, which she lifted out of the sand,</w:t>
      </w:r>
      <w:r w:rsidRPr="00C75038">
        <w:rPr>
          <w:rFonts w:cs="Times New Roman"/>
          <w:color w:val="000000"/>
        </w:rPr>
        <w:t xml:space="preserve"> </w:t>
      </w:r>
    </w:p>
    <w:p w14:paraId="3D1FA296" w14:textId="77777777" w:rsidR="00D0109F" w:rsidRDefault="00D0109F" w:rsidP="00D0109F">
      <w:pPr>
        <w:spacing w:line="360" w:lineRule="auto"/>
        <w:rPr>
          <w:rFonts w:cs="Times New Roman"/>
          <w:color w:val="000000"/>
        </w:rPr>
      </w:pPr>
    </w:p>
    <w:p w14:paraId="01AD3AB3" w14:textId="77777777" w:rsidR="00D0109F" w:rsidRDefault="00D0109F" w:rsidP="00D0109F">
      <w:pPr>
        <w:spacing w:line="360" w:lineRule="auto"/>
        <w:ind w:firstLine="720"/>
        <w:rPr>
          <w:rFonts w:cs="Times New Roman"/>
          <w:color w:val="000000"/>
        </w:rPr>
      </w:pPr>
      <w:r w:rsidRPr="001B636D">
        <w:rPr>
          <w:rFonts w:cs="Times New Roman"/>
          <w:color w:val="000000"/>
        </w:rPr>
        <w:t>“</w:t>
      </w:r>
      <w:r>
        <w:rPr>
          <w:rFonts w:cs="Times New Roman"/>
          <w:i/>
          <w:color w:val="000000"/>
        </w:rPr>
        <w:t>T</w:t>
      </w:r>
      <w:r w:rsidRPr="001B636D">
        <w:rPr>
          <w:rFonts w:cs="Times New Roman"/>
          <w:i/>
          <w:color w:val="000000"/>
        </w:rPr>
        <w:t>his yes this…think I will take a photo of it</w:t>
      </w:r>
      <w:r w:rsidRPr="001B636D">
        <w:rPr>
          <w:rFonts w:cs="Times New Roman"/>
          <w:color w:val="000000"/>
        </w:rPr>
        <w:t xml:space="preserve">”.  </w:t>
      </w:r>
    </w:p>
    <w:p w14:paraId="6DB18F36" w14:textId="77777777" w:rsidR="00D0109F" w:rsidRDefault="00D0109F" w:rsidP="00D0109F">
      <w:pPr>
        <w:spacing w:line="360" w:lineRule="auto"/>
        <w:ind w:firstLine="720"/>
        <w:rPr>
          <w:rFonts w:cs="Times New Roman"/>
          <w:color w:val="000000"/>
        </w:rPr>
      </w:pPr>
    </w:p>
    <w:p w14:paraId="4FCFEE93" w14:textId="77777777" w:rsidR="00D0109F" w:rsidRDefault="00D0109F" w:rsidP="00D0109F">
      <w:pPr>
        <w:spacing w:line="360" w:lineRule="auto"/>
        <w:rPr>
          <w:rFonts w:cs="Times New Roman"/>
          <w:color w:val="000000"/>
        </w:rPr>
      </w:pPr>
      <w:r w:rsidRPr="001B636D">
        <w:rPr>
          <w:rFonts w:cs="Times New Roman"/>
          <w:color w:val="000000"/>
        </w:rPr>
        <w:t xml:space="preserve">She then reached for her phone in her pocket, rearranged the objects in the sand, to give some clear space around the butterfly and took the photograph, </w:t>
      </w:r>
    </w:p>
    <w:p w14:paraId="770053CB" w14:textId="77777777" w:rsidR="00D0109F" w:rsidRDefault="00D0109F" w:rsidP="00D0109F">
      <w:pPr>
        <w:spacing w:line="360" w:lineRule="auto"/>
        <w:rPr>
          <w:rFonts w:cs="Times New Roman"/>
          <w:color w:val="000000"/>
        </w:rPr>
      </w:pPr>
    </w:p>
    <w:p w14:paraId="629B7D24" w14:textId="77777777" w:rsidR="00D0109F" w:rsidRPr="001B636D" w:rsidRDefault="00D0109F" w:rsidP="00D0109F">
      <w:pPr>
        <w:spacing w:line="360" w:lineRule="auto"/>
      </w:pPr>
      <w:r>
        <w:rPr>
          <w:rFonts w:cs="Times New Roman"/>
          <w:color w:val="000000"/>
        </w:rPr>
        <w:tab/>
      </w:r>
      <w:r w:rsidRPr="001B636D">
        <w:rPr>
          <w:rFonts w:cs="Times New Roman"/>
          <w:color w:val="000000"/>
        </w:rPr>
        <w:t>“</w:t>
      </w:r>
      <w:r w:rsidRPr="001B636D">
        <w:rPr>
          <w:rFonts w:cs="Times New Roman"/>
          <w:i/>
          <w:color w:val="000000"/>
        </w:rPr>
        <w:t>I will keep that forever…to remind me</w:t>
      </w:r>
      <w:r w:rsidRPr="001B636D">
        <w:rPr>
          <w:rFonts w:cs="Times New Roman"/>
          <w:color w:val="000000"/>
        </w:rPr>
        <w:t>”.</w:t>
      </w:r>
    </w:p>
    <w:p w14:paraId="021CCB96" w14:textId="77777777" w:rsidR="00D0109F" w:rsidRPr="00542A6E" w:rsidRDefault="00D0109F" w:rsidP="00D0109F">
      <w:pPr>
        <w:rPr>
          <w:rFonts w:cs="Times New Roman"/>
          <w:color w:val="000000"/>
        </w:rPr>
      </w:pPr>
      <w:r w:rsidRPr="00B14427">
        <w:rPr>
          <w:rFonts w:cs="Times New Roman"/>
          <w:color w:val="000000"/>
        </w:rPr>
        <w:t> </w:t>
      </w:r>
      <w:r w:rsidRPr="00296FB5">
        <w:rPr>
          <w:rFonts w:ascii="Cambria" w:hAnsi="Cambria" w:cs="Times New Roman"/>
          <w:color w:val="000000"/>
          <w:sz w:val="27"/>
          <w:szCs w:val="27"/>
        </w:rPr>
        <w:t> </w:t>
      </w:r>
    </w:p>
    <w:p w14:paraId="25BAF67C" w14:textId="77777777" w:rsidR="00D0109F" w:rsidRPr="001B636D" w:rsidRDefault="00D0109F" w:rsidP="00D0109F">
      <w:pPr>
        <w:spacing w:line="360" w:lineRule="auto"/>
        <w:rPr>
          <w:rFonts w:ascii="Cambria" w:hAnsi="Cambria" w:cs="Times New Roman"/>
          <w:color w:val="000000"/>
          <w:sz w:val="27"/>
          <w:szCs w:val="27"/>
        </w:rPr>
      </w:pPr>
      <w:r w:rsidRPr="00542A6E">
        <w:rPr>
          <w:rFonts w:ascii="Cambria" w:hAnsi="Cambria" w:cs="Times New Roman"/>
          <w:color w:val="000000"/>
        </w:rPr>
        <w:t>Ruth wa</w:t>
      </w:r>
      <w:r w:rsidRPr="00C75038">
        <w:rPr>
          <w:rFonts w:ascii="Cambria" w:hAnsi="Cambria" w:cs="Times New Roman"/>
          <w:color w:val="000000"/>
        </w:rPr>
        <w:t>s able to explore her childhood abuse and express her powerful feelings regarding this.  Her goal of</w:t>
      </w:r>
      <w:r w:rsidRPr="00C75038">
        <w:rPr>
          <w:rFonts w:ascii="Cambria" w:hAnsi="Cambria" w:cs="Times New Roman"/>
          <w:color w:val="000000"/>
          <w:sz w:val="27"/>
          <w:szCs w:val="27"/>
        </w:rPr>
        <w:t xml:space="preserve"> </w:t>
      </w:r>
      <w:r w:rsidRPr="00C75038">
        <w:rPr>
          <w:rFonts w:ascii="Cambria" w:hAnsi="Cambria" w:cs="Times New Roman"/>
          <w:color w:val="000000"/>
        </w:rPr>
        <w:t xml:space="preserve">wanting to be able to form a long-term relationship with a man changed.  She left with a new perception, of wanting to be single and free for a while, with a glimmer of hope that it may happen </w:t>
      </w:r>
      <w:r w:rsidRPr="001B636D">
        <w:rPr>
          <w:rFonts w:ascii="Cambria" w:hAnsi="Cambria" w:cs="Times New Roman"/>
          <w:color w:val="000000"/>
        </w:rPr>
        <w:t>sometime in the future.</w:t>
      </w:r>
    </w:p>
    <w:p w14:paraId="793ED5F6" w14:textId="77777777" w:rsidR="00D0109F" w:rsidRDefault="00D0109F" w:rsidP="00D0109F"/>
    <w:p w14:paraId="18D1720E" w14:textId="77777777" w:rsidR="00EC25D8" w:rsidRPr="001B636D" w:rsidRDefault="00EC25D8" w:rsidP="00D0109F"/>
    <w:p w14:paraId="7AA3465C" w14:textId="4726A410" w:rsidR="00D0109F" w:rsidRPr="005B7B05" w:rsidRDefault="00D0109F" w:rsidP="0004554B">
      <w:pPr>
        <w:pStyle w:val="Heading2"/>
        <w:rPr>
          <w:sz w:val="28"/>
          <w:szCs w:val="28"/>
        </w:rPr>
      </w:pPr>
      <w:bookmarkStart w:id="501" w:name="_Toc410201182"/>
      <w:bookmarkStart w:id="502" w:name="_Toc410201686"/>
      <w:bookmarkStart w:id="503" w:name="_Toc410202191"/>
      <w:bookmarkStart w:id="504" w:name="_Toc412190517"/>
      <w:r w:rsidRPr="005B7B05">
        <w:rPr>
          <w:sz w:val="28"/>
          <w:szCs w:val="28"/>
        </w:rPr>
        <w:t>4.6</w:t>
      </w:r>
      <w:r w:rsidR="00704F9F" w:rsidRPr="005B7B05">
        <w:rPr>
          <w:sz w:val="28"/>
          <w:szCs w:val="28"/>
        </w:rPr>
        <w:t>:</w:t>
      </w:r>
      <w:r w:rsidRPr="005B7B05">
        <w:rPr>
          <w:sz w:val="28"/>
          <w:szCs w:val="28"/>
        </w:rPr>
        <w:t xml:space="preserve"> Grace</w:t>
      </w:r>
      <w:bookmarkEnd w:id="501"/>
      <w:bookmarkEnd w:id="502"/>
      <w:bookmarkEnd w:id="503"/>
      <w:bookmarkEnd w:id="504"/>
      <w:r w:rsidRPr="005B7B05">
        <w:rPr>
          <w:sz w:val="28"/>
          <w:szCs w:val="28"/>
        </w:rPr>
        <w:t xml:space="preserve"> </w:t>
      </w:r>
    </w:p>
    <w:p w14:paraId="64CF2B56" w14:textId="77777777" w:rsidR="00D0109F" w:rsidRPr="00B14427" w:rsidRDefault="00D0109F" w:rsidP="00D0109F"/>
    <w:p w14:paraId="7013265B" w14:textId="77777777" w:rsidR="00D12B3E" w:rsidRPr="00D12B3E" w:rsidRDefault="00D12B3E" w:rsidP="00D12B3E">
      <w:pPr>
        <w:pStyle w:val="Heading3"/>
      </w:pPr>
      <w:bookmarkStart w:id="505" w:name="_Toc412190518"/>
      <w:r w:rsidRPr="00D12B3E">
        <w:t>4.61: Introducing Grace</w:t>
      </w:r>
      <w:bookmarkEnd w:id="505"/>
    </w:p>
    <w:p w14:paraId="4091597E" w14:textId="6F920EFA" w:rsidR="00AE67A2" w:rsidRPr="00AE67A2" w:rsidRDefault="00AE67A2" w:rsidP="00AE67A2"/>
    <w:p w14:paraId="7ABE5C14" w14:textId="77777777" w:rsidR="00D0109F" w:rsidRDefault="00D0109F" w:rsidP="00D0109F">
      <w:pPr>
        <w:spacing w:line="360" w:lineRule="auto"/>
      </w:pPr>
      <w:r w:rsidRPr="00542A6E">
        <w:t xml:space="preserve">Grace was in her mid-thirties, White-British and a married woman with two small children.  She worked part-time, with the rest of her time being devoted </w:t>
      </w:r>
      <w:r w:rsidRPr="001B636D">
        <w:t xml:space="preserve">to looking after the children and running the household. </w:t>
      </w:r>
    </w:p>
    <w:p w14:paraId="5BF15A83" w14:textId="77777777" w:rsidR="00D0109F" w:rsidRPr="001B636D" w:rsidRDefault="00D0109F" w:rsidP="00D0109F">
      <w:pPr>
        <w:spacing w:line="360" w:lineRule="auto"/>
      </w:pPr>
    </w:p>
    <w:p w14:paraId="552A2FD3" w14:textId="10E583DE" w:rsidR="00D0109F" w:rsidRPr="005B7B05" w:rsidRDefault="00D0109F" w:rsidP="0004554B">
      <w:pPr>
        <w:pStyle w:val="Heading3"/>
      </w:pPr>
      <w:bookmarkStart w:id="506" w:name="_Toc410201183"/>
      <w:bookmarkStart w:id="507" w:name="_Toc410201687"/>
      <w:bookmarkStart w:id="508" w:name="_Toc410202192"/>
      <w:bookmarkStart w:id="509" w:name="_Toc412190519"/>
      <w:r w:rsidRPr="005B7B05">
        <w:t>4.6</w:t>
      </w:r>
      <w:r w:rsidR="00AE67A2" w:rsidRPr="005B7B05">
        <w:t>2</w:t>
      </w:r>
      <w:r w:rsidRPr="005B7B05">
        <w:t>: Presenting issue</w:t>
      </w:r>
      <w:bookmarkEnd w:id="506"/>
      <w:bookmarkEnd w:id="507"/>
      <w:bookmarkEnd w:id="508"/>
      <w:bookmarkEnd w:id="509"/>
    </w:p>
    <w:p w14:paraId="4E79A27E" w14:textId="77777777" w:rsidR="00D0109F" w:rsidRPr="00B14427" w:rsidRDefault="00D0109F" w:rsidP="00D0109F"/>
    <w:p w14:paraId="2B5BAABE" w14:textId="2DD0462B" w:rsidR="00D0109F" w:rsidRPr="00892F36" w:rsidRDefault="00D0109F" w:rsidP="00D0109F">
      <w:pPr>
        <w:spacing w:line="360" w:lineRule="auto"/>
      </w:pPr>
      <w:r>
        <w:t>Grace’s</w:t>
      </w:r>
      <w:r w:rsidRPr="00892F36">
        <w:t xml:space="preserve"> presenting issue was a relationship problem, involving her anxiety surrounding her husband’s heavy alcohol consumption.   In session </w:t>
      </w:r>
      <w:r w:rsidR="00035C5C">
        <w:t>1</w:t>
      </w:r>
      <w:r w:rsidRPr="00892F36">
        <w:t xml:space="preserve">, after </w:t>
      </w:r>
      <w:r>
        <w:t xml:space="preserve">I </w:t>
      </w:r>
      <w:r w:rsidRPr="00892F36">
        <w:t>guided her on how to begin the session by choosing objects which ‘jumped out’, Grace placed objects (</w:t>
      </w:r>
      <w:r w:rsidRPr="00B14427">
        <w:t>m</w:t>
      </w:r>
      <w:r w:rsidRPr="00296FB5">
        <w:t>ale, female, boy, girl) into the sand to represent her family</w:t>
      </w:r>
      <w:r w:rsidRPr="004B0F33">
        <w:t xml:space="preserve"> (Image 12). </w:t>
      </w:r>
    </w:p>
    <w:p w14:paraId="76B2153C" w14:textId="77777777" w:rsidR="00D0109F" w:rsidRPr="00B14427" w:rsidRDefault="00D0109F" w:rsidP="00D0109F">
      <w:pPr>
        <w:rPr>
          <w:b/>
          <w:color w:val="FF0000"/>
        </w:rPr>
      </w:pPr>
    </w:p>
    <w:p w14:paraId="28E59350" w14:textId="77777777" w:rsidR="00D0109F" w:rsidRPr="00892F36" w:rsidRDefault="00D0109F" w:rsidP="00D0109F"/>
    <w:p w14:paraId="0A5128ED" w14:textId="77777777" w:rsidR="00D0109F" w:rsidRPr="001A78F9" w:rsidRDefault="00D0109F" w:rsidP="00D0109F">
      <w:pPr>
        <w:jc w:val="center"/>
      </w:pPr>
      <w:r w:rsidRPr="001A78F9">
        <w:rPr>
          <w:noProof/>
          <w:color w:val="FF0000"/>
          <w:lang w:val="en-US"/>
        </w:rPr>
        <w:drawing>
          <wp:inline distT="0" distB="0" distL="0" distR="0" wp14:anchorId="40AF7B23" wp14:editId="2713C9A7">
            <wp:extent cx="3507740" cy="2928620"/>
            <wp:effectExtent l="25400" t="25400" r="22860" b="177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S1 Grace.jpg"/>
                    <pic:cNvPicPr/>
                  </pic:nvPicPr>
                  <pic:blipFill rotWithShape="1">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r="46387" b="32963"/>
                    <a:stretch/>
                  </pic:blipFill>
                  <pic:spPr bwMode="auto">
                    <a:xfrm>
                      <a:off x="0" y="0"/>
                      <a:ext cx="3507740" cy="292862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EC4CA88" w14:textId="77777777" w:rsidR="00A973E5" w:rsidRDefault="00A973E5" w:rsidP="00A973E5">
      <w:pPr>
        <w:pStyle w:val="Heading5"/>
      </w:pPr>
      <w:r w:rsidRPr="001A78F9">
        <w:t>Image 12: Sand-tray work with Grace repr</w:t>
      </w:r>
      <w:r w:rsidRPr="00E058DE">
        <w:t>esenting her family context</w:t>
      </w:r>
    </w:p>
    <w:p w14:paraId="29FA35D6" w14:textId="0CE66BDE" w:rsidR="004B0F33" w:rsidRPr="004B0F33" w:rsidRDefault="004B0F33" w:rsidP="004B0F33"/>
    <w:p w14:paraId="7FA6E0DB" w14:textId="0535B670" w:rsidR="00D0109F" w:rsidRPr="00C75038" w:rsidRDefault="00D0109F" w:rsidP="004B0F33">
      <w:pPr>
        <w:pStyle w:val="NoSpacing"/>
        <w:spacing w:line="360" w:lineRule="auto"/>
      </w:pPr>
      <w:r w:rsidRPr="00B14427">
        <w:t>Once Grace had finished arrangin</w:t>
      </w:r>
      <w:r w:rsidRPr="00296FB5">
        <w:t xml:space="preserve">g the objects in the </w:t>
      </w:r>
      <w:r w:rsidRPr="00542A6E">
        <w:t>sand</w:t>
      </w:r>
      <w:r w:rsidRPr="00C75038">
        <w:t xml:space="preserve"> the following discourse took place</w:t>
      </w:r>
      <w:r w:rsidR="00035C5C">
        <w:t>:</w:t>
      </w:r>
    </w:p>
    <w:p w14:paraId="400D3056" w14:textId="77777777" w:rsidR="00D0109F" w:rsidRPr="00C75038" w:rsidRDefault="00D0109F" w:rsidP="00D0109F"/>
    <w:p w14:paraId="550439F8" w14:textId="4F318ABA" w:rsidR="00D0109F" w:rsidRPr="00C75038" w:rsidRDefault="00D0109F" w:rsidP="00F85C08">
      <w:pPr>
        <w:spacing w:line="360" w:lineRule="auto"/>
        <w:ind w:left="1440" w:hanging="720"/>
      </w:pPr>
      <w:r w:rsidRPr="00C75038">
        <w:t>Grace</w:t>
      </w:r>
      <w:r w:rsidR="00F85C08">
        <w:t>:</w:t>
      </w:r>
      <w:r w:rsidRPr="00C75038">
        <w:t xml:space="preserve"> </w:t>
      </w:r>
      <w:r w:rsidR="00F85C08">
        <w:tab/>
      </w:r>
      <w:r w:rsidRPr="00C75038">
        <w:t>“</w:t>
      </w:r>
      <w:r w:rsidRPr="00C75038">
        <w:rPr>
          <w:i/>
        </w:rPr>
        <w:t>I’ve picked these things to represent my family and it’s not 100% with my husband…I feel a bit disconnected to him…one of the big issues I have is he drinks too much</w:t>
      </w:r>
      <w:r w:rsidRPr="00C75038">
        <w:t>”.</w:t>
      </w:r>
    </w:p>
    <w:p w14:paraId="1E30BA0F" w14:textId="2653F2C5" w:rsidR="00D0109F" w:rsidRPr="00C75038" w:rsidRDefault="00D0109F" w:rsidP="00D0109F">
      <w:pPr>
        <w:spacing w:line="360" w:lineRule="auto"/>
        <w:ind w:left="720"/>
        <w:rPr>
          <w:i/>
        </w:rPr>
      </w:pPr>
      <w:r w:rsidRPr="00C75038">
        <w:t xml:space="preserve">R: </w:t>
      </w:r>
      <w:r w:rsidR="00F85C08">
        <w:tab/>
      </w:r>
      <w:r w:rsidRPr="00C75038">
        <w:t>“</w:t>
      </w:r>
      <w:r w:rsidRPr="00C75038">
        <w:rPr>
          <w:i/>
        </w:rPr>
        <w:t>Mmm….you’re worried about his drinking”</w:t>
      </w:r>
    </w:p>
    <w:p w14:paraId="4E5E988E" w14:textId="7BEF0A45" w:rsidR="00D0109F" w:rsidRPr="00C75038" w:rsidRDefault="00D0109F" w:rsidP="00D0109F">
      <w:pPr>
        <w:spacing w:line="360" w:lineRule="auto"/>
        <w:ind w:left="720"/>
        <w:rPr>
          <w:i/>
        </w:rPr>
      </w:pPr>
      <w:r w:rsidRPr="00C75038">
        <w:t>Grace</w:t>
      </w:r>
      <w:r w:rsidR="00F85C08">
        <w:rPr>
          <w:i/>
        </w:rPr>
        <w:t>:</w:t>
      </w:r>
      <w:r w:rsidRPr="00C75038">
        <w:rPr>
          <w:i/>
        </w:rPr>
        <w:t xml:space="preserve"> </w:t>
      </w:r>
      <w:r w:rsidR="00F85C08">
        <w:rPr>
          <w:i/>
        </w:rPr>
        <w:tab/>
      </w:r>
      <w:r w:rsidRPr="00C75038">
        <w:rPr>
          <w:i/>
        </w:rPr>
        <w:t>“Yes…I am”</w:t>
      </w:r>
    </w:p>
    <w:p w14:paraId="1E0F67E3" w14:textId="118DDE39" w:rsidR="00D0109F" w:rsidRPr="00C75038" w:rsidRDefault="00D0109F" w:rsidP="00F85C08">
      <w:pPr>
        <w:spacing w:line="360" w:lineRule="auto"/>
        <w:ind w:left="1440" w:hanging="720"/>
      </w:pPr>
      <w:r w:rsidRPr="00C75038">
        <w:t>R</w:t>
      </w:r>
      <w:r w:rsidRPr="00C75038">
        <w:rPr>
          <w:i/>
        </w:rPr>
        <w:t xml:space="preserve">: </w:t>
      </w:r>
      <w:r w:rsidR="00F85C08">
        <w:rPr>
          <w:i/>
        </w:rPr>
        <w:tab/>
      </w:r>
      <w:r w:rsidRPr="00C75038">
        <w:rPr>
          <w:i/>
        </w:rPr>
        <w:t>“And looking at the objects…I notice there is a space between you and him</w:t>
      </w:r>
      <w:r w:rsidRPr="00C75038">
        <w:t>”.</w:t>
      </w:r>
    </w:p>
    <w:p w14:paraId="5011434F" w14:textId="5D50C8E1" w:rsidR="00D0109F" w:rsidRPr="00C75038" w:rsidRDefault="00D0109F" w:rsidP="00D0109F">
      <w:pPr>
        <w:spacing w:line="360" w:lineRule="auto"/>
        <w:ind w:left="720"/>
        <w:rPr>
          <w:i/>
        </w:rPr>
      </w:pPr>
      <w:r w:rsidRPr="00C75038">
        <w:t>Grace</w:t>
      </w:r>
      <w:r w:rsidR="00F85C08">
        <w:t>:</w:t>
      </w:r>
      <w:r w:rsidRPr="00C75038">
        <w:t xml:space="preserve"> </w:t>
      </w:r>
      <w:r w:rsidR="00F85C08">
        <w:tab/>
      </w:r>
      <w:r w:rsidRPr="00C75038">
        <w:t>“</w:t>
      </w:r>
      <w:r w:rsidRPr="00C75038">
        <w:rPr>
          <w:i/>
        </w:rPr>
        <w:t>Yeah we are distant…I feel despair about it…don’t know what to do”.</w:t>
      </w:r>
    </w:p>
    <w:p w14:paraId="4150115B" w14:textId="77777777" w:rsidR="00D0109F" w:rsidRPr="00C75038" w:rsidRDefault="00D0109F" w:rsidP="00D0109F"/>
    <w:p w14:paraId="37B699DD" w14:textId="0869A2FB" w:rsidR="00D0109F" w:rsidRDefault="00D0109F" w:rsidP="00D0109F">
      <w:pPr>
        <w:spacing w:line="360" w:lineRule="auto"/>
      </w:pPr>
      <w:r w:rsidRPr="00C75038">
        <w:t>Grace, with</w:t>
      </w:r>
      <w:r>
        <w:t xml:space="preserve"> my help</w:t>
      </w:r>
      <w:r w:rsidRPr="00892F36">
        <w:t>, explored her thoughts and feelings further regarding her worry about her husband’s heavy drinking.</w:t>
      </w:r>
    </w:p>
    <w:p w14:paraId="733989E6" w14:textId="77777777" w:rsidR="00D0109F" w:rsidRPr="00892F36" w:rsidRDefault="00D0109F" w:rsidP="00D0109F">
      <w:pPr>
        <w:spacing w:line="360" w:lineRule="auto"/>
      </w:pPr>
    </w:p>
    <w:p w14:paraId="016C3BDD" w14:textId="6E95236E" w:rsidR="00D0109F" w:rsidRPr="005B7B05" w:rsidRDefault="00D0109F" w:rsidP="00D0109F">
      <w:pPr>
        <w:pStyle w:val="Heading3"/>
      </w:pPr>
      <w:bookmarkStart w:id="510" w:name="_Toc410201184"/>
      <w:bookmarkStart w:id="511" w:name="_Toc410201688"/>
      <w:bookmarkStart w:id="512" w:name="_Toc410202193"/>
      <w:bookmarkStart w:id="513" w:name="_Toc412190520"/>
      <w:r w:rsidRPr="005B7B05">
        <w:t>4.6</w:t>
      </w:r>
      <w:r w:rsidR="00AE67A2" w:rsidRPr="005B7B05">
        <w:t>3</w:t>
      </w:r>
      <w:r w:rsidR="00704F9F" w:rsidRPr="005B7B05">
        <w:t>:</w:t>
      </w:r>
      <w:r w:rsidRPr="005B7B05">
        <w:t xml:space="preserve"> Goals for therapy</w:t>
      </w:r>
      <w:bookmarkEnd w:id="510"/>
      <w:bookmarkEnd w:id="511"/>
      <w:bookmarkEnd w:id="512"/>
      <w:bookmarkEnd w:id="513"/>
    </w:p>
    <w:p w14:paraId="304131C7" w14:textId="77777777" w:rsidR="00D0109F" w:rsidRPr="00542A6E" w:rsidRDefault="00D0109F" w:rsidP="00D0109F"/>
    <w:p w14:paraId="501F6461" w14:textId="77777777" w:rsidR="00D0109F" w:rsidRPr="00892F36" w:rsidRDefault="00D0109F" w:rsidP="00D0109F">
      <w:pPr>
        <w:spacing w:line="360" w:lineRule="auto"/>
      </w:pPr>
      <w:r w:rsidRPr="00542A6E">
        <w:t>Grace stated three goals for therapy in her initial appointment</w:t>
      </w:r>
      <w:r w:rsidRPr="00C75038">
        <w:t>: to try and improve her relationship with her husband</w:t>
      </w:r>
      <w:r>
        <w:t xml:space="preserve">; </w:t>
      </w:r>
      <w:r w:rsidRPr="00892F36">
        <w:t xml:space="preserve">for her to be happier; and for her to be less anxious.   </w:t>
      </w:r>
    </w:p>
    <w:p w14:paraId="5F5AAE59" w14:textId="77777777" w:rsidR="00D0109F" w:rsidRPr="00B14427" w:rsidRDefault="00D0109F" w:rsidP="00D0109F"/>
    <w:p w14:paraId="34DF6B0B" w14:textId="6E778B0C" w:rsidR="00D0109F" w:rsidRPr="005B7B05" w:rsidRDefault="00D0109F" w:rsidP="00D0109F">
      <w:pPr>
        <w:pStyle w:val="Heading3"/>
      </w:pPr>
      <w:bookmarkStart w:id="514" w:name="_Toc410201185"/>
      <w:bookmarkStart w:id="515" w:name="_Toc410201689"/>
      <w:bookmarkStart w:id="516" w:name="_Toc410202194"/>
      <w:bookmarkStart w:id="517" w:name="_Toc412190521"/>
      <w:r w:rsidRPr="005B7B05">
        <w:t>4.6</w:t>
      </w:r>
      <w:r w:rsidR="00AE67A2" w:rsidRPr="005B7B05">
        <w:t>4</w:t>
      </w:r>
      <w:r w:rsidRPr="005B7B05">
        <w:t xml:space="preserve">: </w:t>
      </w:r>
      <w:r w:rsidR="00704F9F" w:rsidRPr="005B7B05">
        <w:t>Delivering p</w:t>
      </w:r>
      <w:r w:rsidRPr="005B7B05">
        <w:t>luralistic Interventions</w:t>
      </w:r>
      <w:bookmarkEnd w:id="514"/>
      <w:bookmarkEnd w:id="515"/>
      <w:bookmarkEnd w:id="516"/>
      <w:bookmarkEnd w:id="517"/>
    </w:p>
    <w:p w14:paraId="7A1A4F3F" w14:textId="77777777" w:rsidR="00D0109F" w:rsidRPr="00B14427" w:rsidRDefault="00D0109F" w:rsidP="00D0109F"/>
    <w:p w14:paraId="5E5F2450" w14:textId="2801F420" w:rsidR="00D0109F" w:rsidRPr="00892F36" w:rsidRDefault="00D0109F" w:rsidP="00D0109F">
      <w:pPr>
        <w:spacing w:line="360" w:lineRule="auto"/>
      </w:pPr>
      <w:r w:rsidRPr="00542A6E">
        <w:t>A dialogue,</w:t>
      </w:r>
      <w:r w:rsidRPr="00C75038">
        <w:t xml:space="preserve"> prior to beginning work with the sand-tray, took place between </w:t>
      </w:r>
      <w:r w:rsidR="00AF00B0">
        <w:t>me</w:t>
      </w:r>
      <w:r w:rsidRPr="00C75038">
        <w:t xml:space="preserve"> and Grace, aiming to establish how best </w:t>
      </w:r>
      <w:r>
        <w:t>we could</w:t>
      </w:r>
      <w:r w:rsidRPr="00892F36">
        <w:t xml:space="preserve"> work together,</w:t>
      </w:r>
    </w:p>
    <w:p w14:paraId="0300F7CB" w14:textId="77777777" w:rsidR="00D0109F" w:rsidRPr="00B14427" w:rsidRDefault="00D0109F" w:rsidP="00D0109F"/>
    <w:p w14:paraId="572EDB58" w14:textId="0255094B" w:rsidR="00D0109F" w:rsidRPr="00C75038" w:rsidRDefault="00D0109F" w:rsidP="00D0109F">
      <w:pPr>
        <w:spacing w:line="360" w:lineRule="auto"/>
        <w:ind w:left="720"/>
      </w:pPr>
      <w:r w:rsidRPr="00542A6E">
        <w:t xml:space="preserve">R: </w:t>
      </w:r>
      <w:r w:rsidR="00CB5648">
        <w:tab/>
      </w:r>
      <w:r w:rsidRPr="00542A6E">
        <w:t>“</w:t>
      </w:r>
      <w:r w:rsidRPr="00542A6E">
        <w:rPr>
          <w:i/>
        </w:rPr>
        <w:t>So in the initial appointment you said</w:t>
      </w:r>
      <w:r w:rsidRPr="00C75038">
        <w:rPr>
          <w:i/>
        </w:rPr>
        <w:t xml:space="preserve"> you had three main goals?</w:t>
      </w:r>
    </w:p>
    <w:p w14:paraId="3BA1AC71" w14:textId="1D51791B" w:rsidR="00D0109F" w:rsidRPr="00C75038" w:rsidRDefault="00D0109F" w:rsidP="00D0109F">
      <w:pPr>
        <w:spacing w:line="360" w:lineRule="auto"/>
        <w:ind w:left="720"/>
      </w:pPr>
      <w:r w:rsidRPr="00C75038">
        <w:t>Grace</w:t>
      </w:r>
      <w:r w:rsidR="00CB5648">
        <w:t>:</w:t>
      </w:r>
      <w:r w:rsidRPr="00C75038">
        <w:t xml:space="preserve"> “</w:t>
      </w:r>
      <w:r w:rsidRPr="00C75038">
        <w:rPr>
          <w:i/>
        </w:rPr>
        <w:t>Yeah</w:t>
      </w:r>
      <w:r w:rsidRPr="00C75038">
        <w:t>”</w:t>
      </w:r>
    </w:p>
    <w:p w14:paraId="446143FE" w14:textId="3331112C" w:rsidR="00D0109F" w:rsidRPr="00C75038" w:rsidRDefault="00D0109F" w:rsidP="00CB5648">
      <w:pPr>
        <w:spacing w:line="360" w:lineRule="auto"/>
        <w:ind w:left="1440" w:hanging="720"/>
      </w:pPr>
      <w:r w:rsidRPr="00C75038">
        <w:t xml:space="preserve">R: </w:t>
      </w:r>
      <w:r w:rsidR="00CB5648">
        <w:tab/>
      </w:r>
      <w:r w:rsidRPr="00C75038">
        <w:t>“</w:t>
      </w:r>
      <w:r w:rsidRPr="00C75038">
        <w:rPr>
          <w:i/>
        </w:rPr>
        <w:t>To improve your relationship with your husband, to be less anxious and to be happier</w:t>
      </w:r>
      <w:r w:rsidRPr="00C75038">
        <w:t>”</w:t>
      </w:r>
    </w:p>
    <w:p w14:paraId="627A320D" w14:textId="4707C230" w:rsidR="00D0109F" w:rsidRPr="00C75038" w:rsidRDefault="00D0109F" w:rsidP="00D0109F">
      <w:pPr>
        <w:spacing w:line="360" w:lineRule="auto"/>
        <w:ind w:left="720"/>
      </w:pPr>
      <w:r w:rsidRPr="00C75038">
        <w:t>Grace</w:t>
      </w:r>
      <w:r w:rsidR="00CB5648">
        <w:t>:</w:t>
      </w:r>
      <w:r w:rsidRPr="00C75038">
        <w:t xml:space="preserve"> </w:t>
      </w:r>
      <w:r w:rsidR="00CB5648">
        <w:tab/>
      </w:r>
      <w:r w:rsidRPr="00C75038">
        <w:t>“</w:t>
      </w:r>
      <w:r w:rsidRPr="00C75038">
        <w:rPr>
          <w:i/>
        </w:rPr>
        <w:t>That’s right</w:t>
      </w:r>
      <w:r w:rsidRPr="00C75038">
        <w:t>”</w:t>
      </w:r>
    </w:p>
    <w:p w14:paraId="04DF0135" w14:textId="755FD561" w:rsidR="00D0109F" w:rsidRPr="00C75038" w:rsidRDefault="00D0109F" w:rsidP="00CB5648">
      <w:pPr>
        <w:spacing w:line="360" w:lineRule="auto"/>
        <w:ind w:left="1440" w:hanging="720"/>
      </w:pPr>
      <w:r w:rsidRPr="00C75038">
        <w:t xml:space="preserve">R: </w:t>
      </w:r>
      <w:r w:rsidR="00CB5648">
        <w:tab/>
      </w:r>
      <w:r w:rsidRPr="00C75038">
        <w:t>“</w:t>
      </w:r>
      <w:r w:rsidRPr="00C75038">
        <w:rPr>
          <w:i/>
        </w:rPr>
        <w:t>Okay…so it is my aim to help you talk through your thoughts and express your feelings concerning your anxiety about your husband</w:t>
      </w:r>
      <w:r w:rsidR="00AF00B0">
        <w:rPr>
          <w:i/>
        </w:rPr>
        <w:t>’</w:t>
      </w:r>
      <w:r w:rsidRPr="00C75038">
        <w:rPr>
          <w:i/>
        </w:rPr>
        <w:t>s heavy drinking.  I can help you do that by working with the objects in the sand which act as representations of anything in your life you need to explore</w:t>
      </w:r>
      <w:r w:rsidRPr="00C75038">
        <w:t>”</w:t>
      </w:r>
    </w:p>
    <w:p w14:paraId="7A3DF19E" w14:textId="420396BF" w:rsidR="00D0109F" w:rsidRPr="00C75038" w:rsidRDefault="00D0109F" w:rsidP="00D0109F">
      <w:pPr>
        <w:spacing w:line="360" w:lineRule="auto"/>
        <w:ind w:left="720"/>
      </w:pPr>
      <w:r w:rsidRPr="00C75038">
        <w:t>Grace</w:t>
      </w:r>
      <w:r w:rsidR="00CB5648">
        <w:t>:</w:t>
      </w:r>
      <w:r w:rsidRPr="00C75038">
        <w:t xml:space="preserve"> </w:t>
      </w:r>
      <w:r w:rsidR="00CB5648">
        <w:tab/>
      </w:r>
      <w:r w:rsidRPr="00C75038">
        <w:t>“</w:t>
      </w:r>
      <w:r w:rsidRPr="00C75038">
        <w:rPr>
          <w:i/>
        </w:rPr>
        <w:t>Okay</w:t>
      </w:r>
      <w:r w:rsidRPr="00C75038">
        <w:t>”</w:t>
      </w:r>
    </w:p>
    <w:p w14:paraId="356B3069" w14:textId="1EBAEA91" w:rsidR="00D0109F" w:rsidRPr="00C75038" w:rsidRDefault="00D0109F" w:rsidP="00CB5648">
      <w:pPr>
        <w:spacing w:line="360" w:lineRule="auto"/>
        <w:ind w:left="1440" w:hanging="720"/>
      </w:pPr>
      <w:r w:rsidRPr="00C75038">
        <w:t xml:space="preserve">R: </w:t>
      </w:r>
      <w:r w:rsidR="00CB5648">
        <w:tab/>
      </w:r>
      <w:r w:rsidRPr="00C75038">
        <w:t>“</w:t>
      </w:r>
      <w:r w:rsidRPr="00C75038">
        <w:rPr>
          <w:i/>
        </w:rPr>
        <w:t>I will always aim to be impartial, not to judge and not tell you what to do.  My part in the therapy is about listening and trying to understand how you see your world…your issues and help you to explore them</w:t>
      </w:r>
      <w:r w:rsidRPr="00C75038">
        <w:t>”</w:t>
      </w:r>
    </w:p>
    <w:p w14:paraId="6C2D0947" w14:textId="7846374A" w:rsidR="00D0109F" w:rsidRPr="00C75038" w:rsidRDefault="00D0109F" w:rsidP="00D0109F">
      <w:pPr>
        <w:spacing w:line="360" w:lineRule="auto"/>
        <w:ind w:left="720"/>
      </w:pPr>
      <w:r w:rsidRPr="00C75038">
        <w:t>Grace</w:t>
      </w:r>
      <w:r w:rsidR="00CB5648">
        <w:t>:</w:t>
      </w:r>
      <w:r w:rsidRPr="00C75038">
        <w:t xml:space="preserve"> </w:t>
      </w:r>
      <w:r w:rsidR="00CB5648">
        <w:tab/>
      </w:r>
      <w:r w:rsidRPr="00C75038">
        <w:t>“</w:t>
      </w:r>
      <w:r w:rsidRPr="00C75038">
        <w:rPr>
          <w:i/>
        </w:rPr>
        <w:t>So if I get stuck you will help me out</w:t>
      </w:r>
      <w:r w:rsidRPr="00C75038">
        <w:t>”</w:t>
      </w:r>
    </w:p>
    <w:p w14:paraId="16C9E088" w14:textId="3DE327DA" w:rsidR="00D0109F" w:rsidRPr="00C75038" w:rsidRDefault="00D0109F" w:rsidP="00D0109F">
      <w:pPr>
        <w:spacing w:line="360" w:lineRule="auto"/>
        <w:ind w:left="720"/>
      </w:pPr>
      <w:r w:rsidRPr="00C75038">
        <w:t xml:space="preserve">R: </w:t>
      </w:r>
      <w:r w:rsidR="00CB5648">
        <w:tab/>
      </w:r>
      <w:r w:rsidRPr="00C75038">
        <w:t>“</w:t>
      </w:r>
      <w:r w:rsidRPr="00C75038">
        <w:rPr>
          <w:i/>
        </w:rPr>
        <w:t>Yes…that’s my aim</w:t>
      </w:r>
      <w:r w:rsidRPr="00C75038">
        <w:t>”.</w:t>
      </w:r>
    </w:p>
    <w:p w14:paraId="59B77F12" w14:textId="77777777" w:rsidR="00D0109F" w:rsidRPr="00C75038" w:rsidRDefault="00D0109F" w:rsidP="00D0109F">
      <w:pPr>
        <w:spacing w:line="360" w:lineRule="auto"/>
      </w:pPr>
    </w:p>
    <w:p w14:paraId="6F92C22F" w14:textId="5C40BB06" w:rsidR="00D0109F" w:rsidRPr="00C75038" w:rsidRDefault="00D0109F" w:rsidP="00D0109F">
      <w:pPr>
        <w:spacing w:line="360" w:lineRule="auto"/>
      </w:pPr>
      <w:r w:rsidRPr="00C75038">
        <w:t xml:space="preserve">Dialogue concerning Grace managing her anxiety focused on </w:t>
      </w:r>
      <w:r>
        <w:t>m</w:t>
      </w:r>
      <w:r w:rsidR="00AF00B0">
        <w:t>e</w:t>
      </w:r>
      <w:r>
        <w:t xml:space="preserve"> </w:t>
      </w:r>
      <w:r w:rsidRPr="00892F36">
        <w:t>suggesting, that a relaxation technique may help, which could be facilitated at the end of the first</w:t>
      </w:r>
      <w:r w:rsidRPr="00B14427">
        <w:t xml:space="preserve"> session.  Grace had not tried a relaxation technique before and wanted to try a breathing technique</w:t>
      </w:r>
      <w:r w:rsidRPr="00542A6E">
        <w:t xml:space="preserve">; together the </w:t>
      </w:r>
      <w:r w:rsidRPr="00C75038">
        <w:t>format of this was established.  This involved her recognizing when she was beginning to feel anxiety by scanning her body (she first felt it in the top of her chest) and to breathe out the dark grey anxiety and breathe in a calm blue colour.  She aimed to repeat this until the dark grey turned blue.  Grace was active in the decision-making process, choosing the breathing technique and the colours to work with.</w:t>
      </w:r>
    </w:p>
    <w:p w14:paraId="6C306D72" w14:textId="77777777" w:rsidR="00D0109F" w:rsidRPr="00C75038" w:rsidRDefault="00D0109F" w:rsidP="00D0109F">
      <w:pPr>
        <w:spacing w:line="360" w:lineRule="auto"/>
      </w:pPr>
    </w:p>
    <w:p w14:paraId="18E3AFAB" w14:textId="7ABE73DE" w:rsidR="00D0109F" w:rsidRDefault="00D0109F" w:rsidP="00D0109F">
      <w:pPr>
        <w:spacing w:line="360" w:lineRule="auto"/>
      </w:pPr>
      <w:r w:rsidRPr="00C75038">
        <w:t>The goal of wanting to be happier was also discussed.</w:t>
      </w:r>
      <w:r w:rsidR="00035C5C">
        <w:t xml:space="preserve">  We </w:t>
      </w:r>
      <w:r w:rsidRPr="00892F36">
        <w:t>came to the conclusion that</w:t>
      </w:r>
      <w:r w:rsidR="00035C5C">
        <w:t>,</w:t>
      </w:r>
      <w:r w:rsidRPr="00892F36">
        <w:t xml:space="preserve"> if she was able to unpack her anxious thoughts and feelings and she was more able to manage her anxiety, this may help her to feel happier.</w:t>
      </w:r>
    </w:p>
    <w:p w14:paraId="71D6F355" w14:textId="77777777" w:rsidR="00D0109F" w:rsidRPr="00892F36" w:rsidRDefault="00D0109F" w:rsidP="00D0109F">
      <w:pPr>
        <w:spacing w:line="360" w:lineRule="auto"/>
      </w:pPr>
    </w:p>
    <w:p w14:paraId="5E41F744" w14:textId="5F516841" w:rsidR="00D0109F" w:rsidRPr="005B7B05" w:rsidRDefault="00D0109F" w:rsidP="00D0109F">
      <w:pPr>
        <w:pStyle w:val="Heading3"/>
      </w:pPr>
      <w:bookmarkStart w:id="518" w:name="_Toc410201186"/>
      <w:bookmarkStart w:id="519" w:name="_Toc410201690"/>
      <w:bookmarkStart w:id="520" w:name="_Toc410202195"/>
      <w:bookmarkStart w:id="521" w:name="_Toc412190522"/>
      <w:r w:rsidRPr="005B7B05">
        <w:t>4.6</w:t>
      </w:r>
      <w:r w:rsidR="00AE67A2" w:rsidRPr="005B7B05">
        <w:t>5</w:t>
      </w:r>
      <w:r w:rsidRPr="005B7B05">
        <w:t>: Level of engagement</w:t>
      </w:r>
      <w:bookmarkEnd w:id="518"/>
      <w:bookmarkEnd w:id="519"/>
      <w:bookmarkEnd w:id="520"/>
      <w:bookmarkEnd w:id="521"/>
    </w:p>
    <w:p w14:paraId="23B7E16B" w14:textId="77777777" w:rsidR="00D0109F" w:rsidRPr="00B14427" w:rsidRDefault="00D0109F" w:rsidP="00D0109F"/>
    <w:p w14:paraId="604F870F" w14:textId="3899170A" w:rsidR="00D0109F" w:rsidRPr="00C75038" w:rsidRDefault="00D0109F" w:rsidP="00D0109F">
      <w:pPr>
        <w:spacing w:line="360" w:lineRule="auto"/>
        <w:rPr>
          <w:color w:val="FF0000"/>
        </w:rPr>
      </w:pPr>
      <w:r w:rsidRPr="00542A6E">
        <w:t>Grace readily engaged with the sand-tray and after arranging objects representing her family into the sand, she placed an object of a bottle of wine representing her husband’s drinking, a three-headed dog representing her despair, a woman with her hands in her hair representing her anxiety and a little donkey carrying a</w:t>
      </w:r>
      <w:r w:rsidRPr="00C75038">
        <w:t xml:space="preserve"> heavy load representing her feeling overwhelmed.  She placed these all on the right</w:t>
      </w:r>
      <w:r w:rsidR="00AF00B0">
        <w:t>-</w:t>
      </w:r>
      <w:r w:rsidRPr="00C75038">
        <w:t xml:space="preserve">hand side of the sand-tray </w:t>
      </w:r>
      <w:r w:rsidRPr="004B0F33">
        <w:t>(Image 13).</w:t>
      </w:r>
    </w:p>
    <w:p w14:paraId="65FD2556" w14:textId="77777777" w:rsidR="00D0109F" w:rsidRPr="00C75038" w:rsidRDefault="00D0109F" w:rsidP="00D0109F">
      <w:pPr>
        <w:rPr>
          <w:b/>
          <w:color w:val="FF0000"/>
        </w:rPr>
      </w:pPr>
    </w:p>
    <w:p w14:paraId="3B8E3ABF" w14:textId="77777777" w:rsidR="00D0109F" w:rsidRPr="00C75038" w:rsidRDefault="00D0109F" w:rsidP="00D0109F">
      <w:pPr>
        <w:rPr>
          <w:color w:val="FF0000"/>
        </w:rPr>
      </w:pPr>
    </w:p>
    <w:p w14:paraId="5A707772" w14:textId="77777777" w:rsidR="00D0109F" w:rsidRPr="001A78F9" w:rsidRDefault="00D0109F" w:rsidP="00D0109F">
      <w:pPr>
        <w:jc w:val="center"/>
      </w:pPr>
      <w:r w:rsidRPr="001A78F9">
        <w:rPr>
          <w:noProof/>
          <w:color w:val="FF0000"/>
          <w:lang w:val="en-US"/>
        </w:rPr>
        <w:drawing>
          <wp:inline distT="0" distB="0" distL="0" distR="0" wp14:anchorId="3D2BE0A3" wp14:editId="5755A64E">
            <wp:extent cx="3279140" cy="2860040"/>
            <wp:effectExtent l="25400" t="25400" r="22860" b="355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S1 Grace.jpg"/>
                    <pic:cNvPicPr/>
                  </pic:nvPicPr>
                  <pic:blipFill rotWithShape="1">
                    <a:blip r:embed="rId43">
                      <a:extLst>
                        <a:ext uri="{BEBA8EAE-BF5A-486C-A8C5-ECC9F3942E4B}">
                          <a14:imgProps xmlns:a14="http://schemas.microsoft.com/office/drawing/2010/main">
                            <a14:imgLayer r:embed="rId42">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53613" t="12963"/>
                    <a:stretch/>
                  </pic:blipFill>
                  <pic:spPr bwMode="auto">
                    <a:xfrm>
                      <a:off x="0" y="0"/>
                      <a:ext cx="3279140" cy="286004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7A323E3" w14:textId="77777777" w:rsidR="00D0109F" w:rsidRPr="001A78F9" w:rsidRDefault="00D0109F" w:rsidP="00D0109F">
      <w:pPr>
        <w:pStyle w:val="Heading5"/>
      </w:pPr>
      <w:r w:rsidRPr="001A78F9">
        <w:t>Image 13: Sand-tray work with Grace symbolizing her anxiety over her husbands drinking</w:t>
      </w:r>
    </w:p>
    <w:p w14:paraId="38A47C47" w14:textId="77777777" w:rsidR="00D0109F" w:rsidRPr="00B14427" w:rsidRDefault="00D0109F" w:rsidP="00D0109F">
      <w:pPr>
        <w:jc w:val="center"/>
      </w:pPr>
    </w:p>
    <w:p w14:paraId="19408E35" w14:textId="6415AD6D" w:rsidR="00D0109F" w:rsidRPr="00C75038" w:rsidRDefault="00D0109F" w:rsidP="004B0F33">
      <w:pPr>
        <w:pStyle w:val="NoSpacing"/>
        <w:spacing w:line="360" w:lineRule="auto"/>
      </w:pPr>
      <w:r w:rsidRPr="00542A6E">
        <w:t>With</w:t>
      </w:r>
      <w:r w:rsidR="00035C5C">
        <w:t xml:space="preserve"> the help of therapy</w:t>
      </w:r>
      <w:r w:rsidRPr="00892F36">
        <w:t xml:space="preserve">, Grace unpacked her thoughts and expressed her feelings concerning her fear around her husband’s heavy drinking.  </w:t>
      </w:r>
      <w:r w:rsidRPr="00B14427">
        <w:t>A</w:t>
      </w:r>
      <w:r w:rsidRPr="00296FB5">
        <w:t xml:space="preserve">n example of </w:t>
      </w:r>
      <w:r w:rsidRPr="00542A6E">
        <w:t>Grace working</w:t>
      </w:r>
      <w:r w:rsidRPr="00C75038">
        <w:t xml:space="preserve"> at a deeper level is evident in the following dialogue,</w:t>
      </w:r>
    </w:p>
    <w:p w14:paraId="5C9C35A2" w14:textId="77777777" w:rsidR="00D0109F" w:rsidRPr="00C75038" w:rsidRDefault="00D0109F" w:rsidP="00D0109F">
      <w:pPr>
        <w:spacing w:line="360" w:lineRule="auto"/>
      </w:pPr>
    </w:p>
    <w:p w14:paraId="6FC27266" w14:textId="2A1643D2" w:rsidR="00D0109F" w:rsidRPr="00C75038" w:rsidRDefault="00D0109F" w:rsidP="00CB5648">
      <w:pPr>
        <w:spacing w:line="360" w:lineRule="auto"/>
        <w:ind w:left="1440" w:hanging="720"/>
        <w:rPr>
          <w:i/>
        </w:rPr>
      </w:pPr>
      <w:r w:rsidRPr="00C75038">
        <w:t xml:space="preserve">R: </w:t>
      </w:r>
      <w:r w:rsidR="00CB5648">
        <w:tab/>
      </w:r>
      <w:r w:rsidRPr="00C75038">
        <w:t>“</w:t>
      </w:r>
      <w:r w:rsidRPr="00C75038">
        <w:rPr>
          <w:i/>
        </w:rPr>
        <w:t>And this donkey with these two heavy loads…just wondering…if you could unpack the baskets…what is in them weighing you down?”.</w:t>
      </w:r>
    </w:p>
    <w:p w14:paraId="11AB9823" w14:textId="39462FAB" w:rsidR="00D0109F" w:rsidRPr="00C75038" w:rsidRDefault="00D0109F" w:rsidP="00CB5648">
      <w:pPr>
        <w:spacing w:line="360" w:lineRule="auto"/>
        <w:ind w:left="1440" w:hanging="720"/>
      </w:pPr>
      <w:r w:rsidRPr="00C75038">
        <w:t>Grace</w:t>
      </w:r>
      <w:r w:rsidR="00CB5648">
        <w:t>:</w:t>
      </w:r>
      <w:r w:rsidRPr="00C75038">
        <w:t xml:space="preserve"> </w:t>
      </w:r>
      <w:r w:rsidR="00CB5648">
        <w:tab/>
      </w:r>
      <w:r w:rsidRPr="00C75038">
        <w:t>“</w:t>
      </w:r>
      <w:r w:rsidRPr="00C75038">
        <w:rPr>
          <w:i/>
        </w:rPr>
        <w:t>Oh…worrying about him…the drinking…all the stuff I have to do by myself because he is in no fit state to help me...it’s just too much</w:t>
      </w:r>
      <w:r w:rsidRPr="00C75038">
        <w:t>”.</w:t>
      </w:r>
    </w:p>
    <w:p w14:paraId="7EF82B89" w14:textId="383BF2AD" w:rsidR="00D0109F" w:rsidRPr="00C75038" w:rsidRDefault="00D0109F" w:rsidP="00D0109F">
      <w:pPr>
        <w:spacing w:line="360" w:lineRule="auto"/>
        <w:ind w:left="720"/>
      </w:pPr>
      <w:r w:rsidRPr="00C75038">
        <w:t xml:space="preserve">R: </w:t>
      </w:r>
      <w:r w:rsidR="00CB5648">
        <w:tab/>
      </w:r>
      <w:r w:rsidRPr="00C75038">
        <w:t>“</w:t>
      </w:r>
      <w:r w:rsidRPr="00C75038">
        <w:rPr>
          <w:i/>
        </w:rPr>
        <w:t>You feel overwhelmed with it all</w:t>
      </w:r>
      <w:r w:rsidRPr="00C75038">
        <w:t>”.</w:t>
      </w:r>
    </w:p>
    <w:p w14:paraId="11AB2926" w14:textId="513E447F" w:rsidR="00D0109F" w:rsidRPr="00C75038" w:rsidRDefault="00D0109F" w:rsidP="00CB5648">
      <w:pPr>
        <w:spacing w:line="360" w:lineRule="auto"/>
        <w:ind w:left="1440" w:hanging="720"/>
      </w:pPr>
      <w:r w:rsidRPr="00C75038">
        <w:t>Grace</w:t>
      </w:r>
      <w:r w:rsidR="00CB5648">
        <w:t>:</w:t>
      </w:r>
      <w:r w:rsidRPr="00C75038">
        <w:t xml:space="preserve"> </w:t>
      </w:r>
      <w:r w:rsidR="00CB5648">
        <w:tab/>
      </w:r>
      <w:r w:rsidRPr="00C75038">
        <w:t xml:space="preserve">“ </w:t>
      </w:r>
      <w:r w:rsidRPr="00C75038">
        <w:rPr>
          <w:i/>
        </w:rPr>
        <w:t>Absolutely….getting to the feeling that I can’t cope with it all” (began to cry) if only he would cut down</w:t>
      </w:r>
      <w:r w:rsidRPr="00C75038">
        <w:t>”.</w:t>
      </w:r>
    </w:p>
    <w:p w14:paraId="6E564C60" w14:textId="7688B327" w:rsidR="00D0109F" w:rsidRPr="00C75038" w:rsidRDefault="00D0109F" w:rsidP="00CB5648">
      <w:pPr>
        <w:spacing w:line="360" w:lineRule="auto"/>
        <w:ind w:left="1440" w:hanging="720"/>
      </w:pPr>
      <w:r w:rsidRPr="00C75038">
        <w:t xml:space="preserve">R: </w:t>
      </w:r>
      <w:r w:rsidR="00CB5648">
        <w:tab/>
      </w:r>
      <w:r w:rsidRPr="00C75038">
        <w:t>“</w:t>
      </w:r>
      <w:r w:rsidRPr="00C75038">
        <w:rPr>
          <w:i/>
        </w:rPr>
        <w:t>And I notice the three</w:t>
      </w:r>
      <w:r w:rsidR="00AF00B0">
        <w:rPr>
          <w:i/>
        </w:rPr>
        <w:t>-</w:t>
      </w:r>
      <w:r w:rsidRPr="00C75038">
        <w:rPr>
          <w:i/>
        </w:rPr>
        <w:t>headed-dog, the bottle, the woman with her hands in her hair and the little donkey carrying the load are placed over to the right of the sand tray, away from the family</w:t>
      </w:r>
      <w:r w:rsidRPr="00C75038">
        <w:t>”.</w:t>
      </w:r>
    </w:p>
    <w:p w14:paraId="7FBCFA34" w14:textId="7078FF34" w:rsidR="00D0109F" w:rsidRPr="00C75038" w:rsidRDefault="00D0109F" w:rsidP="00CB5648">
      <w:pPr>
        <w:spacing w:line="360" w:lineRule="auto"/>
        <w:ind w:left="1440" w:hanging="720"/>
      </w:pPr>
      <w:r w:rsidRPr="00C75038">
        <w:t>Grace</w:t>
      </w:r>
      <w:r w:rsidR="00CB5648">
        <w:t>:</w:t>
      </w:r>
      <w:r w:rsidRPr="00C75038">
        <w:t xml:space="preserve"> </w:t>
      </w:r>
      <w:r w:rsidR="00CB5648">
        <w:tab/>
      </w:r>
      <w:r w:rsidRPr="00C75038">
        <w:t>“</w:t>
      </w:r>
      <w:r w:rsidRPr="00C75038">
        <w:rPr>
          <w:i/>
        </w:rPr>
        <w:t>I’m so frightened…so scared…I know it’s not right he drinks so much…it’s like I’m the only one…so worried about it all</w:t>
      </w:r>
      <w:r w:rsidRPr="00C75038">
        <w:t>”.</w:t>
      </w:r>
    </w:p>
    <w:p w14:paraId="0FD79C7F" w14:textId="6C9B065D" w:rsidR="00D0109F" w:rsidRPr="00C75038" w:rsidRDefault="00D0109F" w:rsidP="00D0109F">
      <w:pPr>
        <w:spacing w:line="360" w:lineRule="auto"/>
        <w:ind w:left="720"/>
      </w:pPr>
      <w:r w:rsidRPr="00C75038">
        <w:t xml:space="preserve">R: </w:t>
      </w:r>
      <w:r w:rsidR="00CB5648">
        <w:tab/>
      </w:r>
      <w:r w:rsidRPr="00C75038">
        <w:t>“</w:t>
      </w:r>
      <w:r w:rsidRPr="00C75038">
        <w:rPr>
          <w:i/>
        </w:rPr>
        <w:t>You’re alone with it all…trying to manage</w:t>
      </w:r>
      <w:r w:rsidRPr="00C75038">
        <w:t>”.</w:t>
      </w:r>
    </w:p>
    <w:p w14:paraId="5D9B7480" w14:textId="5667E2A1" w:rsidR="00D0109F" w:rsidRPr="00C75038" w:rsidRDefault="00D0109F" w:rsidP="00D0109F">
      <w:pPr>
        <w:spacing w:line="360" w:lineRule="auto"/>
        <w:ind w:left="720"/>
      </w:pPr>
      <w:r w:rsidRPr="00C75038">
        <w:t>Grace</w:t>
      </w:r>
      <w:r w:rsidR="00CB5648">
        <w:t>:</w:t>
      </w:r>
      <w:r w:rsidRPr="00C75038">
        <w:t xml:space="preserve"> </w:t>
      </w:r>
      <w:r w:rsidR="00CB5648">
        <w:tab/>
      </w:r>
      <w:r w:rsidRPr="00C75038">
        <w:t>“</w:t>
      </w:r>
      <w:r w:rsidRPr="00C75038">
        <w:rPr>
          <w:i/>
        </w:rPr>
        <w:t>I am</w:t>
      </w:r>
      <w:r w:rsidRPr="00C75038">
        <w:t>” (cries).</w:t>
      </w:r>
    </w:p>
    <w:p w14:paraId="2FD12D77" w14:textId="77777777" w:rsidR="00D0109F" w:rsidRPr="00C75038" w:rsidRDefault="00D0109F" w:rsidP="00D0109F">
      <w:pPr>
        <w:spacing w:line="360" w:lineRule="auto"/>
      </w:pPr>
    </w:p>
    <w:p w14:paraId="0CD5CC8C" w14:textId="754DD6E7" w:rsidR="00D0109F" w:rsidRDefault="00D0109F" w:rsidP="00D0109F">
      <w:pPr>
        <w:spacing w:line="360" w:lineRule="auto"/>
      </w:pPr>
      <w:r w:rsidRPr="00C75038">
        <w:t xml:space="preserve">Throughout the therapy, Grace actively engaged with the objects to express her thoughts and feelings regarding her husband’s drinking.  She also explored leaving him and, in sessions </w:t>
      </w:r>
      <w:r w:rsidR="00EC25D8">
        <w:t>four</w:t>
      </w:r>
      <w:r w:rsidRPr="00C75038">
        <w:t xml:space="preserve"> and </w:t>
      </w:r>
      <w:r w:rsidR="00EC25D8">
        <w:t>five</w:t>
      </w:r>
      <w:r w:rsidRPr="00C75038">
        <w:t>, this seemed like a real probability.  However, in the final session</w:t>
      </w:r>
      <w:r w:rsidR="00AF00B0">
        <w:t>,</w:t>
      </w:r>
      <w:r w:rsidRPr="00C75038">
        <w:t xml:space="preserve"> Grace made the decision to stay in relationship with him, as she was now more able to confront him about his drinking behaviour, which had the result of her feeling empowered and more in control of her life.</w:t>
      </w:r>
    </w:p>
    <w:p w14:paraId="20462E62" w14:textId="77777777" w:rsidR="004B0F33" w:rsidRPr="00892F36" w:rsidRDefault="004B0F33" w:rsidP="00D0109F">
      <w:pPr>
        <w:spacing w:line="360" w:lineRule="auto"/>
      </w:pPr>
    </w:p>
    <w:p w14:paraId="0114C458" w14:textId="4BC52539" w:rsidR="00D0109F" w:rsidRPr="005B7B05" w:rsidRDefault="004B0F33" w:rsidP="004B0F33">
      <w:pPr>
        <w:pStyle w:val="Heading3"/>
        <w:rPr>
          <w:rFonts w:eastAsia="Times New Roman" w:cs="Times New Roman"/>
        </w:rPr>
      </w:pPr>
      <w:bookmarkStart w:id="522" w:name="_Toc410201187"/>
      <w:bookmarkStart w:id="523" w:name="_Toc410201691"/>
      <w:bookmarkStart w:id="524" w:name="_Toc410202196"/>
      <w:bookmarkStart w:id="525" w:name="_Toc412190523"/>
      <w:r w:rsidRPr="005B7B05">
        <w:rPr>
          <w:rFonts w:eastAsia="Times New Roman" w:cs="Times New Roman"/>
        </w:rPr>
        <w:t>4.6</w:t>
      </w:r>
      <w:r w:rsidR="00AE67A2" w:rsidRPr="005B7B05">
        <w:rPr>
          <w:rFonts w:eastAsia="Times New Roman" w:cs="Times New Roman"/>
        </w:rPr>
        <w:t>6</w:t>
      </w:r>
      <w:r w:rsidRPr="005B7B05">
        <w:rPr>
          <w:rFonts w:eastAsia="Times New Roman" w:cs="Times New Roman"/>
        </w:rPr>
        <w:t xml:space="preserve">: </w:t>
      </w:r>
      <w:r w:rsidR="00D0109F" w:rsidRPr="005B7B05">
        <w:rPr>
          <w:rFonts w:eastAsia="Times New Roman" w:cs="Times New Roman"/>
        </w:rPr>
        <w:t>Re-visiting Grace’s goals for therapy</w:t>
      </w:r>
      <w:bookmarkEnd w:id="522"/>
      <w:bookmarkEnd w:id="523"/>
      <w:bookmarkEnd w:id="524"/>
      <w:bookmarkEnd w:id="525"/>
    </w:p>
    <w:p w14:paraId="4147EBE6" w14:textId="77777777" w:rsidR="004B0F33" w:rsidRPr="004B0F33" w:rsidRDefault="004B0F33" w:rsidP="004B0F33">
      <w:pPr>
        <w:pStyle w:val="ListParagraph"/>
        <w:ind w:left="900"/>
      </w:pPr>
    </w:p>
    <w:p w14:paraId="14BD2143" w14:textId="13A43411" w:rsidR="00D0109F" w:rsidRDefault="00D0109F" w:rsidP="004B0F33">
      <w:pPr>
        <w:pStyle w:val="NoSpacing"/>
        <w:spacing w:line="360" w:lineRule="auto"/>
      </w:pPr>
      <w:r w:rsidRPr="00542A6E">
        <w:t>Grace’s first goal to try and improve her relationship with her husband</w:t>
      </w:r>
      <w:r w:rsidRPr="00BF0A8B">
        <w:t xml:space="preserve"> was partially met</w:t>
      </w:r>
      <w:r w:rsidRPr="00C75038">
        <w:t xml:space="preserve"> by the end of therapy.  In session three, she considered whether it would help, if she was more open with him and by session </w:t>
      </w:r>
      <w:r w:rsidR="00EC25D8">
        <w:t>four</w:t>
      </w:r>
      <w:r w:rsidRPr="00C75038">
        <w:t xml:space="preserve">, she was putting </w:t>
      </w:r>
    </w:p>
    <w:p w14:paraId="3BC3C9FC" w14:textId="6128A036" w:rsidR="00A973E5" w:rsidRDefault="00A973E5" w:rsidP="004B0F33">
      <w:pPr>
        <w:pStyle w:val="NoSpacing"/>
        <w:spacing w:line="360" w:lineRule="auto"/>
      </w:pPr>
      <w:r w:rsidRPr="00C75038">
        <w:t xml:space="preserve">this into practice.  In session </w:t>
      </w:r>
      <w:r>
        <w:t>five</w:t>
      </w:r>
      <w:r w:rsidRPr="00C75038">
        <w:t xml:space="preserve"> she stated,</w:t>
      </w:r>
    </w:p>
    <w:p w14:paraId="0701541C" w14:textId="77777777" w:rsidR="004B0F33" w:rsidRPr="00C75038" w:rsidRDefault="004B0F33" w:rsidP="004B0F33">
      <w:pPr>
        <w:pStyle w:val="NoSpacing"/>
        <w:spacing w:line="360" w:lineRule="auto"/>
      </w:pPr>
    </w:p>
    <w:p w14:paraId="36B1D125" w14:textId="77777777" w:rsidR="00D0109F" w:rsidRPr="00C75038" w:rsidRDefault="00D0109F" w:rsidP="004B0F33">
      <w:pPr>
        <w:pStyle w:val="NoSpacing"/>
        <w:spacing w:line="360" w:lineRule="auto"/>
        <w:ind w:left="720"/>
      </w:pPr>
      <w:r w:rsidRPr="00C75038">
        <w:t>“</w:t>
      </w:r>
      <w:r w:rsidRPr="00C75038">
        <w:rPr>
          <w:i/>
        </w:rPr>
        <w:t xml:space="preserve">I’m being more honest with him and he’s got slightly better…last night I said you will have to do the baths I’m off to the gym…read somewhere that women shouldn’t ask their husbands for help because it makes you sound responsible for it all and I still find myself doing that a lot…maybe I could say…the kids need their breakfast…like we need to get this done”.  </w:t>
      </w:r>
    </w:p>
    <w:p w14:paraId="5EB15A8F" w14:textId="77777777" w:rsidR="00D0109F" w:rsidRPr="00C75038" w:rsidRDefault="00D0109F" w:rsidP="00D0109F">
      <w:pPr>
        <w:spacing w:line="360" w:lineRule="auto"/>
      </w:pPr>
    </w:p>
    <w:p w14:paraId="54EC0780" w14:textId="77777777" w:rsidR="00D0109F" w:rsidRPr="00C75038" w:rsidRDefault="00D0109F" w:rsidP="00D0109F">
      <w:pPr>
        <w:spacing w:line="360" w:lineRule="auto"/>
      </w:pPr>
      <w:r w:rsidRPr="00C75038">
        <w:t xml:space="preserve">By the end of therapy, although her husband had not stopped drinking, he had reduced his alcohol intake somewhat and her relationship with him had improved, as they were communicating in a better way, which had the impact of her feeling less isolated.  Grace was feeling less anxious, </w:t>
      </w:r>
    </w:p>
    <w:p w14:paraId="7DE89462" w14:textId="77777777" w:rsidR="00D0109F" w:rsidRPr="00C75038" w:rsidRDefault="00D0109F" w:rsidP="00D0109F">
      <w:pPr>
        <w:spacing w:line="360" w:lineRule="auto"/>
      </w:pPr>
    </w:p>
    <w:p w14:paraId="5E918077" w14:textId="77777777" w:rsidR="00D0109F" w:rsidRPr="00C75038" w:rsidRDefault="00D0109F" w:rsidP="00D0109F">
      <w:pPr>
        <w:spacing w:line="360" w:lineRule="auto"/>
        <w:ind w:firstLine="720"/>
      </w:pPr>
      <w:r w:rsidRPr="00C75038">
        <w:rPr>
          <w:i/>
        </w:rPr>
        <w:t>“I am feeling less anxious…more in control</w:t>
      </w:r>
      <w:r w:rsidRPr="00C75038">
        <w:t>”.</w:t>
      </w:r>
    </w:p>
    <w:p w14:paraId="0EFA41A8" w14:textId="77777777" w:rsidR="00D0109F" w:rsidRPr="00C75038" w:rsidRDefault="00D0109F" w:rsidP="00D0109F">
      <w:pPr>
        <w:spacing w:line="360" w:lineRule="auto"/>
      </w:pPr>
    </w:p>
    <w:p w14:paraId="31B57724" w14:textId="77777777" w:rsidR="00D0109F" w:rsidRPr="00892F36" w:rsidRDefault="00D0109F" w:rsidP="00D0109F">
      <w:pPr>
        <w:spacing w:line="360" w:lineRule="auto"/>
      </w:pPr>
      <w:r w:rsidRPr="00C75038">
        <w:t xml:space="preserve">In terms of feeling happier, this goal was partially achieved by the end of therapy.  Grace placed an object of a mature woman in the sand, positioning it behind the object, of the male representing her husband </w:t>
      </w:r>
      <w:r w:rsidRPr="004B0F33">
        <w:t>(image 14).</w:t>
      </w:r>
    </w:p>
    <w:p w14:paraId="19A860E5" w14:textId="77777777" w:rsidR="00D0109F" w:rsidRPr="00B14427" w:rsidRDefault="00D0109F" w:rsidP="00D0109F">
      <w:pPr>
        <w:rPr>
          <w:b/>
          <w:color w:val="FF0000"/>
        </w:rPr>
      </w:pPr>
    </w:p>
    <w:p w14:paraId="6B99E93C" w14:textId="77777777" w:rsidR="00D0109F" w:rsidRPr="00542A6E" w:rsidRDefault="00D0109F" w:rsidP="00D0109F">
      <w:pPr>
        <w:rPr>
          <w:b/>
          <w:color w:val="FF0000"/>
        </w:rPr>
      </w:pPr>
    </w:p>
    <w:p w14:paraId="0A959DE8" w14:textId="77777777" w:rsidR="00D0109F" w:rsidRPr="001A78F9" w:rsidRDefault="00D0109F" w:rsidP="00D0109F">
      <w:pPr>
        <w:jc w:val="center"/>
      </w:pPr>
      <w:r w:rsidRPr="001A78F9">
        <w:rPr>
          <w:noProof/>
          <w:lang w:val="en-US"/>
        </w:rPr>
        <w:drawing>
          <wp:inline distT="0" distB="0" distL="0" distR="0" wp14:anchorId="0BD9D70E" wp14:editId="3F1BE9F6">
            <wp:extent cx="3049905" cy="2639060"/>
            <wp:effectExtent l="25400" t="25400" r="23495" b="279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s6d.JPG"/>
                    <pic:cNvPicPr/>
                  </pic:nvPicPr>
                  <pic:blipFill rotWithShape="1">
                    <a:blip r:embed="rId44">
                      <a:extLst>
                        <a:ext uri="{BEBA8EAE-BF5A-486C-A8C5-ECC9F3942E4B}">
                          <a14:imgProps xmlns:a14="http://schemas.microsoft.com/office/drawing/2010/main">
                            <a14:imgLayer r:embed="rId4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40648" t="6298" r="12349" b="30557"/>
                    <a:stretch/>
                  </pic:blipFill>
                  <pic:spPr bwMode="auto">
                    <a:xfrm>
                      <a:off x="0" y="0"/>
                      <a:ext cx="3055173" cy="264361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8D7918B" w14:textId="6E621D31" w:rsidR="00D0109F" w:rsidRDefault="00D0109F" w:rsidP="00D0109F">
      <w:pPr>
        <w:pStyle w:val="Heading5"/>
      </w:pPr>
      <w:r w:rsidRPr="001A78F9">
        <w:t>Image 14: Sand-tray work with Grace representing</w:t>
      </w:r>
      <w:r w:rsidR="003943B3">
        <w:t xml:space="preserve"> an</w:t>
      </w:r>
      <w:r w:rsidRPr="001A78F9">
        <w:t xml:space="preserve"> improvement in her relationship </w:t>
      </w:r>
    </w:p>
    <w:p w14:paraId="75EF6A5E" w14:textId="7CD08F6E" w:rsidR="00A973E5" w:rsidRPr="00A973E5" w:rsidRDefault="00A973E5" w:rsidP="00A973E5">
      <w:pPr>
        <w:ind w:left="2880" w:firstLine="720"/>
      </w:pPr>
      <w:r w:rsidRPr="001A78F9">
        <w:t>with her husband</w:t>
      </w:r>
    </w:p>
    <w:p w14:paraId="59047231" w14:textId="77777777" w:rsidR="004B0F33" w:rsidRPr="004B0F33" w:rsidRDefault="004B0F33" w:rsidP="004B0F33"/>
    <w:p w14:paraId="70F7472D" w14:textId="64F23935" w:rsidR="00D0109F" w:rsidRPr="004B0F33" w:rsidRDefault="00D0109F" w:rsidP="00CB5648">
      <w:pPr>
        <w:pStyle w:val="NoSpacing"/>
        <w:spacing w:line="360" w:lineRule="auto"/>
        <w:ind w:left="1440" w:hanging="720"/>
      </w:pPr>
      <w:r w:rsidRPr="004B0F33">
        <w:t>Grace</w:t>
      </w:r>
      <w:r w:rsidR="00CB5648">
        <w:t>:</w:t>
      </w:r>
      <w:r w:rsidRPr="004B0F33">
        <w:t xml:space="preserve"> </w:t>
      </w:r>
      <w:r w:rsidR="00CB5648">
        <w:tab/>
      </w:r>
      <w:r w:rsidRPr="004B0F33">
        <w:t>“</w:t>
      </w:r>
      <w:r w:rsidRPr="004B0F33">
        <w:rPr>
          <w:i/>
        </w:rPr>
        <w:t xml:space="preserve">I’m being more assertive with him…this one </w:t>
      </w:r>
      <w:r w:rsidRPr="004B0F33">
        <w:t>(mature woman)</w:t>
      </w:r>
      <w:r w:rsidRPr="004B0F33">
        <w:rPr>
          <w:i/>
        </w:rPr>
        <w:t xml:space="preserve"> looks</w:t>
      </w:r>
      <w:r w:rsidRPr="00892F36">
        <w:rPr>
          <w:b/>
          <w:i/>
        </w:rPr>
        <w:t xml:space="preserve"> </w:t>
      </w:r>
      <w:r w:rsidRPr="004B0F33">
        <w:t>stern but quite friendly at the same time…tougher…yeah tougher”</w:t>
      </w:r>
    </w:p>
    <w:p w14:paraId="597286B4" w14:textId="197F2EE6" w:rsidR="00D0109F" w:rsidRPr="00296FB5" w:rsidRDefault="00D0109F" w:rsidP="00D0109F">
      <w:pPr>
        <w:spacing w:line="360" w:lineRule="auto"/>
        <w:ind w:left="720"/>
      </w:pPr>
      <w:r w:rsidRPr="00B14427">
        <w:t xml:space="preserve">R: </w:t>
      </w:r>
      <w:r w:rsidR="00CB5648">
        <w:tab/>
      </w:r>
      <w:r w:rsidRPr="00B14427">
        <w:t>“</w:t>
      </w:r>
      <w:r w:rsidRPr="00296FB5">
        <w:rPr>
          <w:i/>
        </w:rPr>
        <w:t>You’re being tougher</w:t>
      </w:r>
      <w:r w:rsidRPr="00296FB5">
        <w:t>?’</w:t>
      </w:r>
    </w:p>
    <w:p w14:paraId="19A67CE3" w14:textId="0335807F" w:rsidR="00D0109F" w:rsidRPr="00892F36" w:rsidRDefault="00D0109F" w:rsidP="00D0109F">
      <w:pPr>
        <w:spacing w:line="360" w:lineRule="auto"/>
        <w:ind w:left="720"/>
      </w:pPr>
      <w:r>
        <w:t>Grace</w:t>
      </w:r>
      <w:r w:rsidR="00CB5648">
        <w:t>:</w:t>
      </w:r>
      <w:r w:rsidRPr="00892F36">
        <w:t xml:space="preserve"> </w:t>
      </w:r>
      <w:r w:rsidR="00CB5648">
        <w:tab/>
      </w:r>
      <w:r w:rsidRPr="00892F36">
        <w:t>“</w:t>
      </w:r>
      <w:r w:rsidRPr="00892F36">
        <w:rPr>
          <w:i/>
        </w:rPr>
        <w:t>Yes I am and it’s helping</w:t>
      </w:r>
      <w:r w:rsidRPr="00892F36">
        <w:t>.”</w:t>
      </w:r>
    </w:p>
    <w:p w14:paraId="2311CD9C" w14:textId="77777777" w:rsidR="00D0109F" w:rsidRPr="00B14427" w:rsidRDefault="00D0109F" w:rsidP="00D0109F">
      <w:pPr>
        <w:spacing w:line="360" w:lineRule="auto"/>
      </w:pPr>
    </w:p>
    <w:p w14:paraId="7D099589" w14:textId="77777777" w:rsidR="00D0109F" w:rsidRPr="00542A6E" w:rsidRDefault="00D0109F" w:rsidP="00D0109F">
      <w:pPr>
        <w:spacing w:line="360" w:lineRule="auto"/>
      </w:pPr>
      <w:r w:rsidRPr="00542A6E">
        <w:t xml:space="preserve">She went on to acknowledge the positives in her life, </w:t>
      </w:r>
    </w:p>
    <w:p w14:paraId="73BAADFD" w14:textId="77777777" w:rsidR="00D0109F" w:rsidRPr="00542A6E" w:rsidRDefault="00D0109F" w:rsidP="00D0109F">
      <w:pPr>
        <w:spacing w:line="360" w:lineRule="auto"/>
      </w:pPr>
    </w:p>
    <w:p w14:paraId="5BB1C19D" w14:textId="77777777" w:rsidR="00D0109F" w:rsidRPr="00C75038" w:rsidRDefault="00D0109F" w:rsidP="00D0109F">
      <w:pPr>
        <w:spacing w:line="360" w:lineRule="auto"/>
        <w:ind w:left="720"/>
        <w:rPr>
          <w:i/>
        </w:rPr>
      </w:pPr>
      <w:r w:rsidRPr="00C75038">
        <w:t>“</w:t>
      </w:r>
      <w:r w:rsidRPr="00C75038">
        <w:rPr>
          <w:i/>
        </w:rPr>
        <w:t xml:space="preserve">You know he is a good husband in many ways, we still have a nice time together and I don’t want to leave him”.  </w:t>
      </w:r>
    </w:p>
    <w:p w14:paraId="4D5D83DE" w14:textId="77777777" w:rsidR="00D0109F" w:rsidRPr="00C75038" w:rsidRDefault="00D0109F" w:rsidP="00D0109F">
      <w:pPr>
        <w:spacing w:line="360" w:lineRule="auto"/>
        <w:rPr>
          <w:i/>
        </w:rPr>
      </w:pPr>
    </w:p>
    <w:p w14:paraId="25908018" w14:textId="50417DA9" w:rsidR="00D0109F" w:rsidRPr="00C75038" w:rsidRDefault="00D0109F" w:rsidP="00910E61">
      <w:pPr>
        <w:spacing w:line="360" w:lineRule="auto"/>
      </w:pPr>
      <w:r w:rsidRPr="00C75038">
        <w:t>Grace did have a more positive outlook at the end of therapy.   Although things were not as she would like them to be, the therapy had helped her to explore various aspects of her life and inner-world, resulting in her feeling less isolated and more at ease.</w:t>
      </w:r>
    </w:p>
    <w:p w14:paraId="0E5BBB2E" w14:textId="77777777" w:rsidR="00015FE1" w:rsidRDefault="00015FE1" w:rsidP="00D0109F">
      <w:pPr>
        <w:spacing w:line="360" w:lineRule="auto"/>
      </w:pPr>
    </w:p>
    <w:p w14:paraId="19907DCE" w14:textId="0FEBE9D4" w:rsidR="004B0F33" w:rsidRDefault="00015FE1" w:rsidP="00D0109F">
      <w:pPr>
        <w:spacing w:line="360" w:lineRule="auto"/>
      </w:pPr>
      <w:r>
        <w:t>The next section will focus on the findings of the current study.</w:t>
      </w:r>
    </w:p>
    <w:p w14:paraId="542D43B8" w14:textId="77777777" w:rsidR="00367B21" w:rsidRDefault="00367B21" w:rsidP="00D0109F">
      <w:pPr>
        <w:spacing w:line="360" w:lineRule="auto"/>
      </w:pPr>
    </w:p>
    <w:p w14:paraId="5D619C2E" w14:textId="77777777" w:rsidR="00D33345" w:rsidRDefault="00D33345" w:rsidP="00D0109F">
      <w:pPr>
        <w:spacing w:line="360" w:lineRule="auto"/>
      </w:pPr>
    </w:p>
    <w:p w14:paraId="13C3C545" w14:textId="2CEC3129" w:rsidR="00367B21" w:rsidRDefault="001B0889" w:rsidP="005433B2">
      <w:pPr>
        <w:pStyle w:val="Heading1"/>
      </w:pPr>
      <w:bookmarkStart w:id="526" w:name="_Toc410201188"/>
      <w:bookmarkStart w:id="527" w:name="_Toc410201692"/>
      <w:bookmarkStart w:id="528" w:name="_Toc410202197"/>
      <w:bookmarkStart w:id="529" w:name="_Toc412190524"/>
      <w:r>
        <w:t xml:space="preserve">Overview of </w:t>
      </w:r>
      <w:r w:rsidR="00D33345">
        <w:t xml:space="preserve">the </w:t>
      </w:r>
      <w:r w:rsidR="00367B21" w:rsidRPr="00670B7F">
        <w:t>Findings</w:t>
      </w:r>
      <w:r w:rsidRPr="00670B7F">
        <w:t xml:space="preserve"> </w:t>
      </w:r>
      <w:r w:rsidR="00D33345">
        <w:t>Section</w:t>
      </w:r>
      <w:bookmarkEnd w:id="526"/>
      <w:bookmarkEnd w:id="527"/>
      <w:bookmarkEnd w:id="528"/>
      <w:bookmarkEnd w:id="529"/>
    </w:p>
    <w:p w14:paraId="3B3E8C71" w14:textId="77777777" w:rsidR="00774BBF" w:rsidRPr="00774BBF" w:rsidRDefault="00774BBF" w:rsidP="005433B2">
      <w:pPr>
        <w:pStyle w:val="NoSpacing"/>
      </w:pPr>
    </w:p>
    <w:p w14:paraId="4740A544" w14:textId="77777777" w:rsidR="00365223" w:rsidRDefault="00365223" w:rsidP="005433B2">
      <w:pPr>
        <w:pStyle w:val="NoSpacing"/>
      </w:pPr>
    </w:p>
    <w:p w14:paraId="7471346E" w14:textId="3379FA8B" w:rsidR="00760AA9" w:rsidRPr="00890412" w:rsidRDefault="00760AA9" w:rsidP="00760AA9">
      <w:pPr>
        <w:spacing w:line="360" w:lineRule="auto"/>
        <w:rPr>
          <w:rFonts w:eastAsia="Times New Roman" w:cs="Times New Roman"/>
          <w:shd w:val="clear" w:color="auto" w:fill="FFFFFF"/>
        </w:rPr>
      </w:pPr>
      <w:r w:rsidRPr="00890412">
        <w:rPr>
          <w:rFonts w:eastAsia="Times New Roman" w:cs="Times New Roman"/>
          <w:shd w:val="clear" w:color="auto" w:fill="FFFFFF"/>
        </w:rPr>
        <w:t>Grounded theory is an iterative process, which involves moving back and forth in the analysis, in conjunction with continuous theoretical memo writing (Chapter 3).   This complicated process all occurs simultaneously and is not a linear procedure.  Therefore</w:t>
      </w:r>
      <w:r w:rsidR="003943B3">
        <w:rPr>
          <w:rFonts w:eastAsia="Times New Roman" w:cs="Times New Roman"/>
          <w:shd w:val="clear" w:color="auto" w:fill="FFFFFF"/>
        </w:rPr>
        <w:t xml:space="preserve"> the</w:t>
      </w:r>
      <w:r w:rsidRPr="00890412">
        <w:rPr>
          <w:rFonts w:eastAsia="Times New Roman" w:cs="Times New Roman"/>
          <w:shd w:val="clear" w:color="auto" w:fill="FFFFFF"/>
        </w:rPr>
        <w:t xml:space="preserve"> presentation of the findings in grounded theory does not fit with the standard structure of results -&gt;theory-&gt;model-building.  </w:t>
      </w:r>
    </w:p>
    <w:p w14:paraId="35F547BD" w14:textId="77777777" w:rsidR="00760AA9" w:rsidRPr="00890412" w:rsidRDefault="00760AA9" w:rsidP="00760AA9">
      <w:pPr>
        <w:spacing w:line="360" w:lineRule="auto"/>
        <w:rPr>
          <w:rFonts w:eastAsia="Times New Roman" w:cs="Times New Roman"/>
          <w:shd w:val="clear" w:color="auto" w:fill="FFFFFF"/>
        </w:rPr>
      </w:pPr>
    </w:p>
    <w:p w14:paraId="1DCDE72B" w14:textId="029F260D" w:rsidR="00760AA9" w:rsidRPr="00890412" w:rsidRDefault="00760AA9" w:rsidP="00760AA9">
      <w:pPr>
        <w:spacing w:line="360" w:lineRule="auto"/>
        <w:rPr>
          <w:rFonts w:eastAsia="Times New Roman" w:cs="Times New Roman"/>
          <w:shd w:val="clear" w:color="auto" w:fill="FFFFFF"/>
        </w:rPr>
      </w:pPr>
      <w:r w:rsidRPr="00890412">
        <w:rPr>
          <w:rFonts w:eastAsia="Times New Roman" w:cs="Times New Roman"/>
          <w:shd w:val="clear" w:color="auto" w:fill="FFFFFF"/>
        </w:rPr>
        <w:t>The findings section incorporates Chapters 5, 6 and</w:t>
      </w:r>
      <w:r w:rsidR="006D43EC" w:rsidRPr="00890412">
        <w:rPr>
          <w:rFonts w:eastAsia="Times New Roman" w:cs="Times New Roman"/>
          <w:shd w:val="clear" w:color="auto" w:fill="FFFFFF"/>
        </w:rPr>
        <w:t xml:space="preserve"> </w:t>
      </w:r>
      <w:r w:rsidRPr="00890412">
        <w:rPr>
          <w:rFonts w:eastAsia="Times New Roman" w:cs="Times New Roman"/>
          <w:shd w:val="clear" w:color="auto" w:fill="FFFFFF"/>
        </w:rPr>
        <w:t xml:space="preserve">7.  Chapter 5 begins with the final theoretical framework established, as this comprises the main outcome of the research study. The reader will then be guided step-by-step on how the framework was constructed.  This will involve a definition and discussion of each theoretical concept established, with examples of theoretical memos produced at the time of analysis, incorporated.  In addition, participant excerpts taken from the transcripts will be embedded into the discussion to demonstrate how the theory was grounded in the data.  </w:t>
      </w:r>
    </w:p>
    <w:p w14:paraId="7F2A175D" w14:textId="77777777" w:rsidR="00760AA9" w:rsidRDefault="00760AA9" w:rsidP="005433B2">
      <w:pPr>
        <w:pStyle w:val="NoSpacing"/>
      </w:pPr>
    </w:p>
    <w:p w14:paraId="5ECA20C9" w14:textId="13733EE5" w:rsidR="00770FB5" w:rsidRDefault="00367B21" w:rsidP="005433B2">
      <w:pPr>
        <w:pStyle w:val="NoSpacing"/>
      </w:pPr>
      <w:r w:rsidRPr="00670B7F">
        <w:t>The Findings section will be organized into the following structure:</w:t>
      </w:r>
    </w:p>
    <w:p w14:paraId="7BFAEF71" w14:textId="77777777" w:rsidR="00184C46" w:rsidRPr="00670B7F" w:rsidRDefault="00184C46" w:rsidP="00184C46">
      <w:pPr>
        <w:pStyle w:val="NoSpacing"/>
      </w:pPr>
    </w:p>
    <w:p w14:paraId="64C0CA0B" w14:textId="4DF358AE" w:rsidR="00184C46" w:rsidRPr="00670B7F" w:rsidRDefault="00184C46" w:rsidP="00184C46">
      <w:pPr>
        <w:pStyle w:val="Heading3"/>
      </w:pPr>
      <w:bookmarkStart w:id="530" w:name="_Toc410201189"/>
      <w:bookmarkStart w:id="531" w:name="_Toc410201693"/>
      <w:bookmarkStart w:id="532" w:name="_Toc410202198"/>
      <w:bookmarkStart w:id="533" w:name="_Toc412190525"/>
      <w:r w:rsidRPr="00670B7F">
        <w:t>Chapter 5:</w:t>
      </w:r>
      <w:r w:rsidR="00BD3E2F">
        <w:t xml:space="preserve"> </w:t>
      </w:r>
      <w:r w:rsidR="006320DA">
        <w:t>Findings 1.</w:t>
      </w:r>
      <w:r w:rsidRPr="00670B7F">
        <w:t xml:space="preserve"> </w:t>
      </w:r>
      <w:r w:rsidR="006320DA">
        <w:t xml:space="preserve">Introducing the theoretical </w:t>
      </w:r>
      <w:r w:rsidRPr="00670B7F">
        <w:t>framework.</w:t>
      </w:r>
      <w:bookmarkEnd w:id="530"/>
      <w:bookmarkEnd w:id="531"/>
      <w:bookmarkEnd w:id="532"/>
      <w:bookmarkEnd w:id="533"/>
    </w:p>
    <w:p w14:paraId="5313FBE9" w14:textId="77777777" w:rsidR="00184C46" w:rsidRPr="00670B7F" w:rsidRDefault="00184C46" w:rsidP="00184C46"/>
    <w:p w14:paraId="40B3F369" w14:textId="77777777" w:rsidR="00184C46" w:rsidRPr="00670B7F" w:rsidRDefault="00184C46" w:rsidP="00184C46">
      <w:pPr>
        <w:pStyle w:val="ListParagraph"/>
        <w:numPr>
          <w:ilvl w:val="0"/>
          <w:numId w:val="10"/>
        </w:numPr>
        <w:spacing w:line="360" w:lineRule="auto"/>
      </w:pPr>
      <w:r w:rsidRPr="00670B7F">
        <w:t xml:space="preserve">Introducing </w:t>
      </w:r>
      <w:r>
        <w:t>t</w:t>
      </w:r>
      <w:r w:rsidRPr="00670B7F">
        <w:t>he Final Theoretical Framework.</w:t>
      </w:r>
    </w:p>
    <w:p w14:paraId="528DCDD9" w14:textId="77777777" w:rsidR="00184C46" w:rsidRDefault="00184C46" w:rsidP="00184C46">
      <w:pPr>
        <w:pStyle w:val="ListParagraph"/>
        <w:numPr>
          <w:ilvl w:val="0"/>
          <w:numId w:val="10"/>
        </w:numPr>
        <w:spacing w:line="360" w:lineRule="auto"/>
      </w:pPr>
      <w:r w:rsidRPr="00670B7F">
        <w:t>Established categories</w:t>
      </w:r>
      <w:r>
        <w:t xml:space="preserve"> (issues explored by participants)</w:t>
      </w:r>
      <w:r w:rsidRPr="00670B7F">
        <w:t>.</w:t>
      </w:r>
    </w:p>
    <w:p w14:paraId="251EDB58" w14:textId="77777777" w:rsidR="00184C46" w:rsidRPr="00670B7F" w:rsidRDefault="00184C46" w:rsidP="00184C46">
      <w:pPr>
        <w:pStyle w:val="ListParagraph"/>
        <w:numPr>
          <w:ilvl w:val="0"/>
          <w:numId w:val="10"/>
        </w:numPr>
        <w:spacing w:line="360" w:lineRule="auto"/>
      </w:pPr>
      <w:r>
        <w:t>Foundation to the theoretical framework</w:t>
      </w:r>
    </w:p>
    <w:p w14:paraId="2BD18CD2" w14:textId="77777777" w:rsidR="00184C46" w:rsidRPr="00670B7F" w:rsidRDefault="00184C46" w:rsidP="00184C46">
      <w:pPr>
        <w:spacing w:line="360" w:lineRule="auto"/>
      </w:pPr>
    </w:p>
    <w:p w14:paraId="21142391" w14:textId="41A8263D" w:rsidR="00184C46" w:rsidRDefault="00184C46" w:rsidP="00184C46">
      <w:pPr>
        <w:pStyle w:val="Heading3"/>
      </w:pPr>
      <w:bookmarkStart w:id="534" w:name="_Toc410201190"/>
      <w:bookmarkStart w:id="535" w:name="_Toc410201694"/>
      <w:bookmarkStart w:id="536" w:name="_Toc410202199"/>
      <w:bookmarkStart w:id="537" w:name="_Toc412190526"/>
      <w:r w:rsidRPr="00670B7F">
        <w:t>Chapter 6:</w:t>
      </w:r>
      <w:r w:rsidR="006320DA">
        <w:t xml:space="preserve"> Findings 2.</w:t>
      </w:r>
      <w:r w:rsidRPr="00670B7F">
        <w:t xml:space="preserve"> The Dynamic Phenomenological Field</w:t>
      </w:r>
      <w:bookmarkEnd w:id="534"/>
      <w:bookmarkEnd w:id="535"/>
      <w:bookmarkEnd w:id="536"/>
      <w:bookmarkEnd w:id="537"/>
    </w:p>
    <w:p w14:paraId="1CA52BE6" w14:textId="77777777" w:rsidR="00184C46" w:rsidRPr="005433B2" w:rsidRDefault="00184C46" w:rsidP="00184C46"/>
    <w:p w14:paraId="0791CF34" w14:textId="77777777" w:rsidR="00184C46" w:rsidRPr="00670B7F" w:rsidRDefault="00184C46" w:rsidP="00184C46">
      <w:pPr>
        <w:pStyle w:val="ListParagraph"/>
        <w:numPr>
          <w:ilvl w:val="0"/>
          <w:numId w:val="10"/>
        </w:numPr>
        <w:spacing w:line="360" w:lineRule="auto"/>
      </w:pPr>
      <w:r w:rsidRPr="00670B7F">
        <w:t>Concepts of Phenomenological shift</w:t>
      </w:r>
    </w:p>
    <w:p w14:paraId="7FC6BDA7" w14:textId="77777777" w:rsidR="00184C46" w:rsidRPr="00670B7F" w:rsidRDefault="00184C46" w:rsidP="00184C46">
      <w:pPr>
        <w:pStyle w:val="ListParagraph"/>
        <w:numPr>
          <w:ilvl w:val="1"/>
          <w:numId w:val="10"/>
        </w:numPr>
        <w:spacing w:line="360" w:lineRule="auto"/>
      </w:pPr>
      <w:r w:rsidRPr="00670B7F">
        <w:t>Intra-phenomenological shift</w:t>
      </w:r>
    </w:p>
    <w:p w14:paraId="06669F9D" w14:textId="77777777" w:rsidR="00184C46" w:rsidRPr="00670B7F" w:rsidRDefault="00184C46" w:rsidP="00184C46">
      <w:pPr>
        <w:pStyle w:val="ListParagraph"/>
        <w:numPr>
          <w:ilvl w:val="1"/>
          <w:numId w:val="10"/>
        </w:numPr>
        <w:spacing w:line="360" w:lineRule="auto"/>
      </w:pPr>
      <w:r w:rsidRPr="00670B7F">
        <w:t>Inter-phenomenological shift</w:t>
      </w:r>
    </w:p>
    <w:p w14:paraId="2A060BE6" w14:textId="77777777" w:rsidR="00184C46" w:rsidRPr="00670B7F" w:rsidRDefault="00184C46" w:rsidP="00184C46">
      <w:pPr>
        <w:pStyle w:val="ListParagraph"/>
        <w:numPr>
          <w:ilvl w:val="1"/>
          <w:numId w:val="10"/>
        </w:numPr>
        <w:spacing w:line="360" w:lineRule="auto"/>
      </w:pPr>
      <w:r w:rsidRPr="00670B7F">
        <w:t>Intera-phenomenological shift</w:t>
      </w:r>
    </w:p>
    <w:p w14:paraId="4503436E" w14:textId="77777777" w:rsidR="00184C46" w:rsidRDefault="00184C46" w:rsidP="00184C46">
      <w:pPr>
        <w:pStyle w:val="ListParagraph"/>
        <w:numPr>
          <w:ilvl w:val="0"/>
          <w:numId w:val="10"/>
        </w:numPr>
        <w:spacing w:line="360" w:lineRule="auto"/>
      </w:pPr>
      <w:r w:rsidRPr="00670B7F">
        <w:t>Phenomenological flux</w:t>
      </w:r>
    </w:p>
    <w:p w14:paraId="293EBABD" w14:textId="77777777" w:rsidR="00184C46" w:rsidRDefault="00184C46" w:rsidP="00184C46">
      <w:pPr>
        <w:pStyle w:val="ListParagraph"/>
        <w:numPr>
          <w:ilvl w:val="0"/>
          <w:numId w:val="10"/>
        </w:numPr>
        <w:spacing w:line="360" w:lineRule="auto"/>
      </w:pPr>
      <w:r w:rsidRPr="00670B7F">
        <w:t>Phenomenological distortion</w:t>
      </w:r>
    </w:p>
    <w:p w14:paraId="668EAE16" w14:textId="77777777" w:rsidR="00184C46" w:rsidRDefault="00184C46" w:rsidP="00184C46">
      <w:pPr>
        <w:pStyle w:val="ListParagraph"/>
        <w:numPr>
          <w:ilvl w:val="0"/>
          <w:numId w:val="10"/>
        </w:numPr>
        <w:spacing w:line="360" w:lineRule="auto"/>
      </w:pPr>
      <w:r w:rsidRPr="00670B7F">
        <w:t>Pre-phenomenological process</w:t>
      </w:r>
    </w:p>
    <w:p w14:paraId="0AB9827F" w14:textId="77777777" w:rsidR="00184C46" w:rsidRPr="00670B7F" w:rsidRDefault="00184C46" w:rsidP="00184C46">
      <w:pPr>
        <w:pStyle w:val="ListParagraph"/>
        <w:spacing w:line="360" w:lineRule="auto"/>
      </w:pPr>
    </w:p>
    <w:p w14:paraId="09D00952" w14:textId="43DAB80A" w:rsidR="00184C46" w:rsidRDefault="00184C46" w:rsidP="00184C46">
      <w:pPr>
        <w:pStyle w:val="Heading3"/>
      </w:pPr>
      <w:bookmarkStart w:id="538" w:name="_Toc410201191"/>
      <w:bookmarkStart w:id="539" w:name="_Toc410201695"/>
      <w:bookmarkStart w:id="540" w:name="_Toc410202200"/>
      <w:bookmarkStart w:id="541" w:name="_Toc412190527"/>
      <w:r w:rsidRPr="00670B7F">
        <w:t xml:space="preserve">Chapter 7: </w:t>
      </w:r>
      <w:r w:rsidR="006320DA">
        <w:t xml:space="preserve">Findings 3. </w:t>
      </w:r>
      <w:r w:rsidRPr="00670B7F">
        <w:t>Sand-tray Specific Mechanisms &amp; Summary of Findings</w:t>
      </w:r>
      <w:bookmarkEnd w:id="538"/>
      <w:bookmarkEnd w:id="539"/>
      <w:bookmarkEnd w:id="540"/>
      <w:bookmarkEnd w:id="541"/>
    </w:p>
    <w:p w14:paraId="0D0257B3" w14:textId="77777777" w:rsidR="00184C46" w:rsidRPr="005433B2" w:rsidRDefault="00184C46" w:rsidP="00184C46"/>
    <w:p w14:paraId="2DEB1764" w14:textId="77777777" w:rsidR="00184C46" w:rsidRPr="00670B7F" w:rsidRDefault="00184C46" w:rsidP="00184C46">
      <w:pPr>
        <w:pStyle w:val="ListParagraph"/>
        <w:numPr>
          <w:ilvl w:val="0"/>
          <w:numId w:val="10"/>
        </w:numPr>
        <w:spacing w:line="360" w:lineRule="auto"/>
      </w:pPr>
      <w:r w:rsidRPr="00670B7F">
        <w:t>Sand-tray specific Mechanisms</w:t>
      </w:r>
    </w:p>
    <w:p w14:paraId="2EED14FF" w14:textId="77777777" w:rsidR="00184C46" w:rsidRPr="00670B7F" w:rsidRDefault="00184C46" w:rsidP="00184C46">
      <w:pPr>
        <w:pStyle w:val="ListParagraph"/>
        <w:numPr>
          <w:ilvl w:val="1"/>
          <w:numId w:val="10"/>
        </w:numPr>
        <w:spacing w:line="360" w:lineRule="auto"/>
      </w:pPr>
      <w:r w:rsidRPr="00670B7F">
        <w:t>Phenomenological Anchor</w:t>
      </w:r>
    </w:p>
    <w:p w14:paraId="584B40EB" w14:textId="77777777" w:rsidR="00184C46" w:rsidRPr="00670B7F" w:rsidRDefault="00184C46" w:rsidP="00184C46">
      <w:pPr>
        <w:pStyle w:val="ListParagraph"/>
        <w:numPr>
          <w:ilvl w:val="1"/>
          <w:numId w:val="10"/>
        </w:numPr>
        <w:spacing w:line="360" w:lineRule="auto"/>
      </w:pPr>
      <w:r w:rsidRPr="00670B7F">
        <w:t>Phenomenological Hook</w:t>
      </w:r>
    </w:p>
    <w:p w14:paraId="5A065FBF" w14:textId="77777777" w:rsidR="00184C46" w:rsidRDefault="00184C46" w:rsidP="00184C46">
      <w:pPr>
        <w:pStyle w:val="ListParagraph"/>
        <w:numPr>
          <w:ilvl w:val="0"/>
          <w:numId w:val="10"/>
        </w:numPr>
        <w:spacing w:line="360" w:lineRule="auto"/>
      </w:pPr>
      <w:r w:rsidRPr="00670B7F">
        <w:t>Interacting with the sand-tray during therapy</w:t>
      </w:r>
    </w:p>
    <w:p w14:paraId="5894CEBC" w14:textId="77777777" w:rsidR="006320DA" w:rsidRDefault="006320DA" w:rsidP="005433B2">
      <w:pPr>
        <w:pStyle w:val="NoSpacing"/>
        <w:rPr>
          <w:color w:val="FF0000"/>
        </w:rPr>
      </w:pPr>
    </w:p>
    <w:p w14:paraId="4359D4A3" w14:textId="619F2D8F" w:rsidR="006320DA" w:rsidRPr="006320DA" w:rsidRDefault="006320DA" w:rsidP="006320DA">
      <w:pPr>
        <w:pStyle w:val="NoSpacing"/>
        <w:spacing w:line="360" w:lineRule="auto"/>
      </w:pPr>
      <w:r w:rsidRPr="006320DA">
        <w:t>Throughout the findings chapters, memos will be incorporated to give an additional indication of the grounded theory process.  Each memo will be linked to a theoretical concept</w:t>
      </w:r>
      <w:r>
        <w:t>, which emerged during analysis</w:t>
      </w:r>
      <w:r w:rsidRPr="006320DA">
        <w:t xml:space="preserve"> and dated to indicate when it was written.</w:t>
      </w:r>
    </w:p>
    <w:p w14:paraId="01AD91DC" w14:textId="77777777" w:rsidR="005433B2" w:rsidRPr="00670B7F" w:rsidRDefault="005433B2" w:rsidP="005433B2">
      <w:pPr>
        <w:pStyle w:val="NoSpacing"/>
      </w:pPr>
    </w:p>
    <w:p w14:paraId="32F6134B" w14:textId="77777777" w:rsidR="00D33345" w:rsidRDefault="00D33345" w:rsidP="00DF7833">
      <w:pPr>
        <w:spacing w:line="360" w:lineRule="auto"/>
        <w:ind w:left="360"/>
      </w:pPr>
    </w:p>
    <w:p w14:paraId="3C24738E" w14:textId="77777777" w:rsidR="00184C46" w:rsidRDefault="00184C46" w:rsidP="00DF7833">
      <w:pPr>
        <w:spacing w:line="360" w:lineRule="auto"/>
        <w:ind w:left="360"/>
      </w:pPr>
    </w:p>
    <w:p w14:paraId="5D71DF35" w14:textId="77777777" w:rsidR="00184C46" w:rsidRDefault="00184C46" w:rsidP="00DF7833">
      <w:pPr>
        <w:spacing w:line="360" w:lineRule="auto"/>
        <w:ind w:left="360"/>
      </w:pPr>
    </w:p>
    <w:p w14:paraId="748CDF2C" w14:textId="77777777" w:rsidR="00184C46" w:rsidRDefault="00184C46" w:rsidP="00DF7833">
      <w:pPr>
        <w:spacing w:line="360" w:lineRule="auto"/>
        <w:ind w:left="360"/>
      </w:pPr>
    </w:p>
    <w:p w14:paraId="5B5AA2E7" w14:textId="77777777" w:rsidR="00184C46" w:rsidRDefault="00184C46" w:rsidP="00DF7833">
      <w:pPr>
        <w:spacing w:line="360" w:lineRule="auto"/>
        <w:ind w:left="360"/>
      </w:pPr>
    </w:p>
    <w:p w14:paraId="3F2864F0" w14:textId="77777777" w:rsidR="00184C46" w:rsidRDefault="00184C46" w:rsidP="00DF7833">
      <w:pPr>
        <w:spacing w:line="360" w:lineRule="auto"/>
        <w:ind w:left="360"/>
      </w:pPr>
    </w:p>
    <w:p w14:paraId="0BB5300B" w14:textId="77777777" w:rsidR="00184C46" w:rsidRDefault="00184C46" w:rsidP="00DF7833">
      <w:pPr>
        <w:spacing w:line="360" w:lineRule="auto"/>
        <w:ind w:left="360"/>
      </w:pPr>
    </w:p>
    <w:p w14:paraId="4100DC34" w14:textId="77777777" w:rsidR="00184C46" w:rsidRDefault="00184C46" w:rsidP="00DF7833">
      <w:pPr>
        <w:spacing w:line="360" w:lineRule="auto"/>
        <w:ind w:left="360"/>
      </w:pPr>
    </w:p>
    <w:p w14:paraId="590C984C" w14:textId="77777777" w:rsidR="00184C46" w:rsidRDefault="00184C46" w:rsidP="00DF7833">
      <w:pPr>
        <w:spacing w:line="360" w:lineRule="auto"/>
        <w:ind w:left="360"/>
      </w:pPr>
    </w:p>
    <w:p w14:paraId="533B7A8B" w14:textId="77777777" w:rsidR="00184C46" w:rsidRDefault="00184C46" w:rsidP="00DF7833">
      <w:pPr>
        <w:spacing w:line="360" w:lineRule="auto"/>
        <w:ind w:left="360"/>
      </w:pPr>
    </w:p>
    <w:p w14:paraId="2BD905A8" w14:textId="77777777" w:rsidR="00184C46" w:rsidRDefault="00184C46" w:rsidP="00DF7833">
      <w:pPr>
        <w:spacing w:line="360" w:lineRule="auto"/>
        <w:ind w:left="360"/>
      </w:pPr>
    </w:p>
    <w:p w14:paraId="3FBACBBB" w14:textId="77777777" w:rsidR="00184C46" w:rsidRDefault="00184C46" w:rsidP="00DF7833">
      <w:pPr>
        <w:spacing w:line="360" w:lineRule="auto"/>
        <w:ind w:left="360"/>
      </w:pPr>
    </w:p>
    <w:p w14:paraId="7C26ACA2" w14:textId="77777777" w:rsidR="00184C46" w:rsidRDefault="00184C46" w:rsidP="00DF7833">
      <w:pPr>
        <w:spacing w:line="360" w:lineRule="auto"/>
        <w:ind w:left="360"/>
      </w:pPr>
    </w:p>
    <w:p w14:paraId="72B9ABAC" w14:textId="77777777" w:rsidR="00184C46" w:rsidRDefault="00184C46" w:rsidP="00DF7833">
      <w:pPr>
        <w:spacing w:line="360" w:lineRule="auto"/>
        <w:ind w:left="360"/>
      </w:pPr>
    </w:p>
    <w:p w14:paraId="57FBEA2E" w14:textId="77777777" w:rsidR="00184C46" w:rsidRDefault="00184C46" w:rsidP="00DF7833">
      <w:pPr>
        <w:spacing w:line="360" w:lineRule="auto"/>
        <w:ind w:left="360"/>
      </w:pPr>
    </w:p>
    <w:p w14:paraId="7653DAEC" w14:textId="77777777" w:rsidR="00184C46" w:rsidRDefault="00184C46" w:rsidP="00DF7833">
      <w:pPr>
        <w:spacing w:line="360" w:lineRule="auto"/>
        <w:ind w:left="360"/>
      </w:pPr>
    </w:p>
    <w:p w14:paraId="0A028560" w14:textId="77777777" w:rsidR="00184C46" w:rsidRDefault="00184C46" w:rsidP="00DF7833">
      <w:pPr>
        <w:spacing w:line="360" w:lineRule="auto"/>
        <w:ind w:left="360"/>
      </w:pPr>
    </w:p>
    <w:p w14:paraId="1DC36E3F" w14:textId="77777777" w:rsidR="00184C46" w:rsidRDefault="00184C46" w:rsidP="00DF7833">
      <w:pPr>
        <w:spacing w:line="360" w:lineRule="auto"/>
        <w:ind w:left="360"/>
      </w:pPr>
    </w:p>
    <w:p w14:paraId="6D692D77" w14:textId="77777777" w:rsidR="00184C46" w:rsidRDefault="00184C46" w:rsidP="00DF7833">
      <w:pPr>
        <w:spacing w:line="360" w:lineRule="auto"/>
        <w:ind w:left="360"/>
      </w:pPr>
    </w:p>
    <w:p w14:paraId="7702327A" w14:textId="77777777" w:rsidR="00184C46" w:rsidRDefault="00184C46" w:rsidP="00DF7833">
      <w:pPr>
        <w:spacing w:line="360" w:lineRule="auto"/>
        <w:ind w:left="360"/>
      </w:pPr>
    </w:p>
    <w:p w14:paraId="0DC161B0" w14:textId="77777777" w:rsidR="00367B21" w:rsidRPr="00670B7F" w:rsidRDefault="00367B21" w:rsidP="00367B21"/>
    <w:p w14:paraId="3DB40AEC" w14:textId="56ABAA1E" w:rsidR="00367B21" w:rsidRPr="00670B7F" w:rsidRDefault="00530AD5" w:rsidP="00530AD5">
      <w:pPr>
        <w:pStyle w:val="Heading1"/>
      </w:pPr>
      <w:bookmarkStart w:id="542" w:name="_Toc410201192"/>
      <w:bookmarkStart w:id="543" w:name="_Toc410201696"/>
      <w:bookmarkStart w:id="544" w:name="_Toc410202201"/>
      <w:bookmarkStart w:id="545" w:name="_Toc412190528"/>
      <w:r>
        <w:t xml:space="preserve">Chapter 5: </w:t>
      </w:r>
      <w:r w:rsidR="00DF55EE">
        <w:t>Findings 1. Introducing the Theoretical Framework</w:t>
      </w:r>
      <w:bookmarkEnd w:id="542"/>
      <w:bookmarkEnd w:id="543"/>
      <w:bookmarkEnd w:id="544"/>
      <w:bookmarkEnd w:id="545"/>
    </w:p>
    <w:p w14:paraId="3F13DC1F" w14:textId="36B40245" w:rsidR="00367B21" w:rsidRPr="00670B7F" w:rsidRDefault="00367B21" w:rsidP="00367B21">
      <w:pPr>
        <w:spacing w:line="360" w:lineRule="auto"/>
      </w:pPr>
    </w:p>
    <w:p w14:paraId="77F069AD" w14:textId="77777777" w:rsidR="00367B21" w:rsidRPr="00670B7F" w:rsidRDefault="00367B21" w:rsidP="00367B21">
      <w:pPr>
        <w:spacing w:line="360" w:lineRule="auto"/>
      </w:pPr>
    </w:p>
    <w:p w14:paraId="5D12F893" w14:textId="46BC1DA7" w:rsidR="00367B21" w:rsidRDefault="00367B21" w:rsidP="00367B21">
      <w:pPr>
        <w:spacing w:line="360" w:lineRule="auto"/>
      </w:pPr>
      <w:r w:rsidRPr="00670B7F">
        <w:t>The grounded theory process, incorporating Strauss and Corbin’s (</w:t>
      </w:r>
      <w:r w:rsidR="00015241">
        <w:t xml:space="preserve">1990; </w:t>
      </w:r>
      <w:r w:rsidRPr="00670B7F">
        <w:t>Chapter 3</w:t>
      </w:r>
      <w:r w:rsidR="00823E6E" w:rsidRPr="00823E6E">
        <w:t>)</w:t>
      </w:r>
      <w:r w:rsidR="00823E6E" w:rsidRPr="00670B7F">
        <w:t xml:space="preserve"> coding</w:t>
      </w:r>
      <w:r w:rsidRPr="00670B7F">
        <w:t xml:space="preserve"> structures, coding procedures and </w:t>
      </w:r>
      <w:r w:rsidR="00E90EFA" w:rsidRPr="00670B7F">
        <w:t>memo writing</w:t>
      </w:r>
      <w:r w:rsidRPr="00670B7F">
        <w:t xml:space="preserve">, resulted in </w:t>
      </w:r>
      <w:r w:rsidR="00042164">
        <w:t xml:space="preserve">the emergence of </w:t>
      </w:r>
      <w:r w:rsidRPr="00670B7F">
        <w:t xml:space="preserve">specific concepts </w:t>
      </w:r>
      <w:r w:rsidR="00042164">
        <w:t xml:space="preserve">during </w:t>
      </w:r>
      <w:r w:rsidRPr="00670B7F">
        <w:t>the research process.  Once the concepts were refined and tested via theoretical sampling (Chapter 3</w:t>
      </w:r>
      <w:r w:rsidRPr="00823E6E">
        <w:t>),</w:t>
      </w:r>
      <w:r w:rsidRPr="00670B7F">
        <w:t xml:space="preserve"> they were incorporated into a final theoretical framework </w:t>
      </w:r>
      <w:r w:rsidRPr="009D05F4">
        <w:t xml:space="preserve">(Figure </w:t>
      </w:r>
      <w:r w:rsidR="007B1C9A">
        <w:t>5</w:t>
      </w:r>
      <w:r w:rsidRPr="009D05F4">
        <w:t>).</w:t>
      </w:r>
    </w:p>
    <w:p w14:paraId="5277B6F2" w14:textId="77777777" w:rsidR="004A5581" w:rsidRDefault="004A5581" w:rsidP="00367B21">
      <w:pPr>
        <w:spacing w:line="360" w:lineRule="auto"/>
      </w:pPr>
    </w:p>
    <w:p w14:paraId="7014F235" w14:textId="67A964DB" w:rsidR="00063B31" w:rsidRDefault="00366DBB" w:rsidP="004A5581">
      <w:pPr>
        <w:spacing w:line="360" w:lineRule="auto"/>
      </w:pPr>
      <w:r w:rsidRPr="00042164">
        <w:t xml:space="preserve">The </w:t>
      </w:r>
      <w:r w:rsidR="00042164">
        <w:t xml:space="preserve">framework is holistic in nature in that it aims to understand the participants’ intra-psychic and inter-relational experience as they engage with sand-tray therapy.  Such intra-psychic and inter-relational </w:t>
      </w:r>
      <w:r w:rsidR="00063B31">
        <w:t>elements correspond to the participants’ “inner experience, personal history, relationships with others, and relationship with the wider world” (Fleet et al, 2016, p</w:t>
      </w:r>
      <w:r w:rsidR="00FE5F35">
        <w:t xml:space="preserve">. </w:t>
      </w:r>
      <w:r w:rsidR="00063B31">
        <w:t xml:space="preserve">330).  The </w:t>
      </w:r>
      <w:r w:rsidRPr="00042164">
        <w:t>dynamic phenomenological field is comprised of various components including phenomenological shift (intra, inter and intera-phenomenological shift) and phenomenological distortion/denial.  These concepts originate from the model</w:t>
      </w:r>
      <w:r w:rsidR="00E543B3">
        <w:t>’</w:t>
      </w:r>
      <w:r w:rsidRPr="00042164">
        <w:t xml:space="preserve">s foundation, encompassing sand-tray, pluralistic </w:t>
      </w:r>
      <w:r w:rsidR="00E543B3" w:rsidRPr="00042164">
        <w:t>component,</w:t>
      </w:r>
      <w:r w:rsidRPr="00042164">
        <w:t xml:space="preserve"> an</w:t>
      </w:r>
      <w:r w:rsidR="00015241">
        <w:t>d</w:t>
      </w:r>
      <w:r w:rsidRPr="00042164">
        <w:t xml:space="preserve"> metaphor/symbolism.  The final sand-tray specific mechanisms to be identified and incorporated into the framework include </w:t>
      </w:r>
      <w:r w:rsidR="00E543B3">
        <w:t xml:space="preserve">the </w:t>
      </w:r>
      <w:r w:rsidRPr="00042164">
        <w:t>phenomenological anchor and phenomenological hook. Phenomenological anchor facilitated edge of awareness exploration for all participants and the phenomenolo</w:t>
      </w:r>
      <w:r w:rsidR="00042164" w:rsidRPr="00042164">
        <w:t>gi</w:t>
      </w:r>
      <w:r w:rsidRPr="00042164">
        <w:t xml:space="preserve">cal hook mechanism facilitated </w:t>
      </w:r>
      <w:r w:rsidR="00042164" w:rsidRPr="00042164">
        <w:t>unconscious</w:t>
      </w:r>
      <w:r w:rsidRPr="00042164">
        <w:t xml:space="preserve"> processing for three out of the six participants.</w:t>
      </w:r>
      <w:r w:rsidR="00042164" w:rsidRPr="00042164">
        <w:t xml:space="preserve">  The analysis of the data obtained from the sand-tray therapy sessions indicated a </w:t>
      </w:r>
    </w:p>
    <w:p w14:paraId="55A129A8" w14:textId="1676803F" w:rsidR="00063B31" w:rsidRDefault="00063B31" w:rsidP="004A5581">
      <w:pPr>
        <w:spacing w:line="360" w:lineRule="auto"/>
      </w:pPr>
      <w:r w:rsidRPr="00042164">
        <w:t xml:space="preserve">reduction in the psychological and emotional distress for all the participants </w:t>
      </w:r>
    </w:p>
    <w:p w14:paraId="5DA5886C" w14:textId="7790698C" w:rsidR="00366DBB" w:rsidRPr="00042164" w:rsidRDefault="00042164" w:rsidP="004A5581">
      <w:pPr>
        <w:spacing w:line="360" w:lineRule="auto"/>
      </w:pPr>
      <w:r w:rsidRPr="00042164">
        <w:t>(</w:t>
      </w:r>
      <w:r w:rsidRPr="00D2218D">
        <w:t xml:space="preserve">Memo </w:t>
      </w:r>
      <w:r w:rsidR="00D2218D" w:rsidRPr="00D2218D">
        <w:t>6</w:t>
      </w:r>
      <w:r w:rsidRPr="00D2218D">
        <w:t>).</w:t>
      </w:r>
    </w:p>
    <w:p w14:paraId="436006A1" w14:textId="77777777" w:rsidR="00443DA2" w:rsidRDefault="00443DA2" w:rsidP="00367B21">
      <w:pPr>
        <w:spacing w:line="360" w:lineRule="auto"/>
      </w:pPr>
    </w:p>
    <w:p w14:paraId="69A267D7" w14:textId="77777777" w:rsidR="00063B31" w:rsidRDefault="00063B31" w:rsidP="00367B21">
      <w:pPr>
        <w:spacing w:line="360" w:lineRule="auto"/>
      </w:pPr>
    </w:p>
    <w:p w14:paraId="55EB37C3" w14:textId="3B3E2037" w:rsidR="00443DA2" w:rsidRDefault="00443DA2" w:rsidP="00367B21">
      <w:pPr>
        <w:spacing w:line="360" w:lineRule="auto"/>
      </w:pPr>
    </w:p>
    <w:p w14:paraId="3BC7158C" w14:textId="11292085" w:rsidR="00443DA2" w:rsidRDefault="00443DA2" w:rsidP="00367B21">
      <w:pPr>
        <w:spacing w:line="360" w:lineRule="auto"/>
      </w:pPr>
    </w:p>
    <w:p w14:paraId="354B79F7" w14:textId="77777777" w:rsidR="00B6457A" w:rsidRDefault="00B6457A" w:rsidP="00367B21">
      <w:pPr>
        <w:spacing w:line="360" w:lineRule="auto"/>
      </w:pPr>
    </w:p>
    <w:p w14:paraId="2B92C648" w14:textId="77777777" w:rsidR="00B6457A" w:rsidRDefault="00B6457A" w:rsidP="00367B21">
      <w:pPr>
        <w:spacing w:line="360" w:lineRule="auto"/>
      </w:pPr>
    </w:p>
    <w:p w14:paraId="38CD91EC" w14:textId="77777777" w:rsidR="00B6457A" w:rsidRDefault="00B6457A" w:rsidP="00367B21">
      <w:pPr>
        <w:spacing w:line="360" w:lineRule="auto"/>
      </w:pPr>
    </w:p>
    <w:p w14:paraId="4163D570" w14:textId="3A1CE9EA" w:rsidR="00B6457A" w:rsidRDefault="00EC7C7E" w:rsidP="00367B21">
      <w:pPr>
        <w:spacing w:line="360" w:lineRule="auto"/>
      </w:pPr>
      <w:r>
        <w:rPr>
          <w:noProof/>
          <w:lang w:val="en-US"/>
        </w:rPr>
        <mc:AlternateContent>
          <mc:Choice Requires="wps">
            <w:drawing>
              <wp:anchor distT="0" distB="0" distL="114300" distR="114300" simplePos="0" relativeHeight="251681792" behindDoc="0" locked="0" layoutInCell="1" allowOverlap="1" wp14:anchorId="02468DAE" wp14:editId="338D935F">
                <wp:simplePos x="0" y="0"/>
                <wp:positionH relativeFrom="column">
                  <wp:posOffset>114300</wp:posOffset>
                </wp:positionH>
                <wp:positionV relativeFrom="paragraph">
                  <wp:posOffset>114300</wp:posOffset>
                </wp:positionV>
                <wp:extent cx="4572000" cy="3314700"/>
                <wp:effectExtent l="0" t="0" r="0" b="12700"/>
                <wp:wrapSquare wrapText="bothSides"/>
                <wp:docPr id="149" name="Text Box 149"/>
                <wp:cNvGraphicFramePr/>
                <a:graphic xmlns:a="http://schemas.openxmlformats.org/drawingml/2006/main">
                  <a:graphicData uri="http://schemas.microsoft.com/office/word/2010/wordprocessingShape">
                    <wps:wsp>
                      <wps:cNvSpPr txBox="1"/>
                      <wps:spPr>
                        <a:xfrm>
                          <a:off x="0" y="0"/>
                          <a:ext cx="4572000" cy="3314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DC246A6" w14:textId="41EDEBAF" w:rsidR="00615023" w:rsidRDefault="00615023" w:rsidP="00EC7C7E">
                            <w:pPr>
                              <w:pBdr>
                                <w:top w:val="single" w:sz="4" w:space="1" w:color="auto"/>
                                <w:left w:val="single" w:sz="4" w:space="4" w:color="auto"/>
                                <w:bottom w:val="single" w:sz="4" w:space="1" w:color="auto"/>
                                <w:right w:val="single" w:sz="4" w:space="4" w:color="auto"/>
                              </w:pBdr>
                            </w:pPr>
                            <w:r w:rsidRPr="00B6457A">
                              <w:rPr>
                                <w:b/>
                              </w:rPr>
                              <w:t>Memo</w:t>
                            </w:r>
                            <w:r>
                              <w:rPr>
                                <w:b/>
                              </w:rPr>
                              <w:t xml:space="preserve"> 6</w:t>
                            </w:r>
                            <w:r w:rsidRPr="00B6457A">
                              <w:rPr>
                                <w:b/>
                              </w:rPr>
                              <w:t xml:space="preserve"> </w:t>
                            </w:r>
                            <w:r>
                              <w:rPr>
                                <w:b/>
                              </w:rPr>
                              <w:t xml:space="preserve">   Final theoretical framework   </w:t>
                            </w:r>
                            <w:r w:rsidRPr="00B6457A">
                              <w:rPr>
                                <w:b/>
                              </w:rPr>
                              <w:t>28</w:t>
                            </w:r>
                            <w:r w:rsidRPr="00B6457A">
                              <w:rPr>
                                <w:b/>
                                <w:vertAlign w:val="superscript"/>
                              </w:rPr>
                              <w:t>th</w:t>
                            </w:r>
                            <w:r w:rsidRPr="00B6457A">
                              <w:rPr>
                                <w:b/>
                              </w:rPr>
                              <w:t xml:space="preserve"> December 2018</w:t>
                            </w:r>
                            <w:r>
                              <w:t xml:space="preserve">         </w:t>
                            </w:r>
                          </w:p>
                          <w:p w14:paraId="51623AF6" w14:textId="688F2383" w:rsidR="00615023" w:rsidRDefault="00615023" w:rsidP="00EC7C7E">
                            <w:pPr>
                              <w:pBdr>
                                <w:top w:val="single" w:sz="4" w:space="1" w:color="auto"/>
                                <w:left w:val="single" w:sz="4" w:space="4" w:color="auto"/>
                                <w:bottom w:val="single" w:sz="4" w:space="1" w:color="auto"/>
                                <w:right w:val="single" w:sz="4" w:space="4" w:color="auto"/>
                              </w:pBdr>
                              <w:rPr>
                                <w:i/>
                              </w:rPr>
                            </w:pPr>
                            <w:r w:rsidRPr="00443DA2">
                              <w:rPr>
                                <w:i/>
                              </w:rPr>
                              <w:t>The theoretical model is holistic in nature.  The foundation involves</w:t>
                            </w:r>
                            <w:r>
                              <w:rPr>
                                <w:i/>
                              </w:rPr>
                              <w:t xml:space="preserve"> </w:t>
                            </w:r>
                            <w:r w:rsidRPr="00443DA2">
                              <w:rPr>
                                <w:i/>
                              </w:rPr>
                              <w:t>the components of sand-tray, pluralistic and metaphor/symbolism.  It involves both inter-relational and intra-psychic processes.  Intra-psychic in that the participant explores their perceptions, thoughts and feelings in relation to an issue, which is causing them distress.  The intra</w:t>
                            </w:r>
                            <w:r>
                              <w:rPr>
                                <w:i/>
                              </w:rPr>
                              <w:t>-</w:t>
                            </w:r>
                            <w:r w:rsidRPr="00443DA2">
                              <w:rPr>
                                <w:i/>
                              </w:rPr>
                              <w:t>psychic experience incorporates various I-positions and a phenomenological shift</w:t>
                            </w:r>
                            <w:r>
                              <w:rPr>
                                <w:i/>
                              </w:rPr>
                              <w:t xml:space="preserve"> </w:t>
                            </w:r>
                            <w:r w:rsidRPr="00443DA2">
                              <w:rPr>
                                <w:i/>
                              </w:rPr>
                              <w:t>occurs in relation to the s</w:t>
                            </w:r>
                            <w:r>
                              <w:rPr>
                                <w:i/>
                              </w:rPr>
                              <w:t>ignificant issue explored.  The</w:t>
                            </w:r>
                            <w:ins w:id="546" w:author="Doreen  fleet" w:date="2019-02-16T15:40:00Z">
                              <w:r>
                                <w:rPr>
                                  <w:i/>
                                </w:rPr>
                                <w:t xml:space="preserve"> </w:t>
                              </w:r>
                            </w:ins>
                            <w:r w:rsidRPr="00443DA2">
                              <w:rPr>
                                <w:i/>
                              </w:rPr>
                              <w:t>participant explores edge of awareness material and for some</w:t>
                            </w:r>
                            <w:r>
                              <w:rPr>
                                <w:i/>
                              </w:rPr>
                              <w:t>,</w:t>
                            </w:r>
                            <w:r w:rsidRPr="00443DA2">
                              <w:rPr>
                                <w:i/>
                              </w:rPr>
                              <w:t xml:space="preserve"> there is unconscious processing.  The sand-tray specific components facilitate the therapy process and throughout there is shared decision making and purposeful dialogue between therapist/researcher and participant/client.  For some participants, some issue remained in flux and this was due to external</w:t>
                            </w:r>
                          </w:p>
                          <w:p w14:paraId="0E2BA8D6" w14:textId="5AD8FDFF" w:rsidR="00615023" w:rsidRPr="00EC7C7E" w:rsidRDefault="00615023" w:rsidP="00EC7C7E">
                            <w:pPr>
                              <w:pBdr>
                                <w:top w:val="single" w:sz="4" w:space="1" w:color="auto"/>
                                <w:left w:val="single" w:sz="4" w:space="4" w:color="auto"/>
                                <w:bottom w:val="single" w:sz="4" w:space="1" w:color="auto"/>
                                <w:right w:val="single" w:sz="4" w:space="4" w:color="auto"/>
                              </w:pBdr>
                              <w:rPr>
                                <w:i/>
                              </w:rPr>
                            </w:pPr>
                            <w:r w:rsidRPr="00443DA2">
                              <w:rPr>
                                <w:i/>
                              </w:rPr>
                              <w:t xml:space="preserve">influences, beyond the control of the participant to bring change </w:t>
                            </w:r>
                            <w:r>
                              <w:rPr>
                                <w:i/>
                              </w:rPr>
                              <w:t>in relation to</w:t>
                            </w:r>
                            <w:r w:rsidRPr="00443DA2">
                              <w:rPr>
                                <w:i/>
                              </w:rPr>
                              <w:t xml:space="preserve"> this issue</w:t>
                            </w:r>
                            <w:r>
                              <w:rPr>
                                <w:i/>
                              </w:rPr>
                              <w:t>.</w:t>
                            </w:r>
                          </w:p>
                          <w:p w14:paraId="5E2593F6" w14:textId="77777777" w:rsidR="00615023" w:rsidRDefault="006150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9" o:spid="_x0000_s1031" type="#_x0000_t202" style="position:absolute;margin-left:9pt;margin-top:9pt;width:5in;height:26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" filled="f" stroked="f">
                <v:textbox>
                  <w:txbxContent>
                    <w:p w14:paraId="5DC246A6" w14:textId="41EDEBAF" w:rsidR="00615023" w:rsidRDefault="00615023" w:rsidP="00EC7C7E">
                      <w:pPr>
                        <w:pBdr>
                          <w:top w:val="single" w:sz="4" w:space="1" w:color="auto"/>
                          <w:left w:val="single" w:sz="4" w:space="4" w:color="auto"/>
                          <w:bottom w:val="single" w:sz="4" w:space="1" w:color="auto"/>
                          <w:right w:val="single" w:sz="4" w:space="4" w:color="auto"/>
                        </w:pBdr>
                      </w:pPr>
                      <w:r w:rsidRPr="00B6457A">
                        <w:rPr>
                          <w:b/>
                        </w:rPr>
                        <w:t>Memo</w:t>
                      </w:r>
                      <w:r>
                        <w:rPr>
                          <w:b/>
                        </w:rPr>
                        <w:t xml:space="preserve"> 6</w:t>
                      </w:r>
                      <w:r w:rsidRPr="00B6457A">
                        <w:rPr>
                          <w:b/>
                        </w:rPr>
                        <w:t xml:space="preserve"> </w:t>
                      </w:r>
                      <w:r>
                        <w:rPr>
                          <w:b/>
                        </w:rPr>
                        <w:t xml:space="preserve">   Final theoretical framework   </w:t>
                      </w:r>
                      <w:r w:rsidRPr="00B6457A">
                        <w:rPr>
                          <w:b/>
                        </w:rPr>
                        <w:t>28</w:t>
                      </w:r>
                      <w:r w:rsidRPr="00B6457A">
                        <w:rPr>
                          <w:b/>
                          <w:vertAlign w:val="superscript"/>
                        </w:rPr>
                        <w:t>th</w:t>
                      </w:r>
                      <w:r w:rsidRPr="00B6457A">
                        <w:rPr>
                          <w:b/>
                        </w:rPr>
                        <w:t xml:space="preserve"> December 2018</w:t>
                      </w:r>
                      <w:r>
                        <w:t xml:space="preserve">         </w:t>
                      </w:r>
                    </w:p>
                    <w:p w14:paraId="51623AF6" w14:textId="688F2383" w:rsidR="00615023" w:rsidRDefault="00615023" w:rsidP="00EC7C7E">
                      <w:pPr>
                        <w:pBdr>
                          <w:top w:val="single" w:sz="4" w:space="1" w:color="auto"/>
                          <w:left w:val="single" w:sz="4" w:space="4" w:color="auto"/>
                          <w:bottom w:val="single" w:sz="4" w:space="1" w:color="auto"/>
                          <w:right w:val="single" w:sz="4" w:space="4" w:color="auto"/>
                        </w:pBdr>
                        <w:rPr>
                          <w:i/>
                        </w:rPr>
                      </w:pPr>
                      <w:r w:rsidRPr="00443DA2">
                        <w:rPr>
                          <w:i/>
                        </w:rPr>
                        <w:t>The theoretical model is holistic in nature.  The foundation involves</w:t>
                      </w:r>
                      <w:r>
                        <w:rPr>
                          <w:i/>
                        </w:rPr>
                        <w:t xml:space="preserve"> </w:t>
                      </w:r>
                      <w:r w:rsidRPr="00443DA2">
                        <w:rPr>
                          <w:i/>
                        </w:rPr>
                        <w:t>the components of sand-tray, pluralistic and metaphor/symbolism.  It involves both inter-relational and intra-psychic processes.  Intra-psychic in that the participant explores their perceptions, thoughts and feelings in relation to an issue, which is causing them distress.  The intra</w:t>
                      </w:r>
                      <w:r>
                        <w:rPr>
                          <w:i/>
                        </w:rPr>
                        <w:t>-</w:t>
                      </w:r>
                      <w:r w:rsidRPr="00443DA2">
                        <w:rPr>
                          <w:i/>
                        </w:rPr>
                        <w:t>psychic experience incorporates various I-positions and a phenomenological shift</w:t>
                      </w:r>
                      <w:r>
                        <w:rPr>
                          <w:i/>
                        </w:rPr>
                        <w:t xml:space="preserve"> </w:t>
                      </w:r>
                      <w:r w:rsidRPr="00443DA2">
                        <w:rPr>
                          <w:i/>
                        </w:rPr>
                        <w:t>occurs in relation to the s</w:t>
                      </w:r>
                      <w:r>
                        <w:rPr>
                          <w:i/>
                        </w:rPr>
                        <w:t>ignificant issue explored.  The</w:t>
                      </w:r>
                      <w:ins w:id="548" w:author="Doreen  fleet" w:date="2019-02-16T15:40:00Z">
                        <w:r>
                          <w:rPr>
                            <w:i/>
                          </w:rPr>
                          <w:t xml:space="preserve"> </w:t>
                        </w:r>
                      </w:ins>
                      <w:r w:rsidRPr="00443DA2">
                        <w:rPr>
                          <w:i/>
                        </w:rPr>
                        <w:t>participant explores edge of awareness material and for some</w:t>
                      </w:r>
                      <w:r>
                        <w:rPr>
                          <w:i/>
                        </w:rPr>
                        <w:t>,</w:t>
                      </w:r>
                      <w:r w:rsidRPr="00443DA2">
                        <w:rPr>
                          <w:i/>
                        </w:rPr>
                        <w:t xml:space="preserve"> there is unconscious processing.  The sand-tray specific components facilitate the therapy process and throughout there is shared decision making and purposeful dialogue between therapist/researcher and participant/client.  For some participants, some issue remained in flux and this was due to external</w:t>
                      </w:r>
                    </w:p>
                    <w:p w14:paraId="0E2BA8D6" w14:textId="5AD8FDFF" w:rsidR="00615023" w:rsidRPr="00EC7C7E" w:rsidRDefault="00615023" w:rsidP="00EC7C7E">
                      <w:pPr>
                        <w:pBdr>
                          <w:top w:val="single" w:sz="4" w:space="1" w:color="auto"/>
                          <w:left w:val="single" w:sz="4" w:space="4" w:color="auto"/>
                          <w:bottom w:val="single" w:sz="4" w:space="1" w:color="auto"/>
                          <w:right w:val="single" w:sz="4" w:space="4" w:color="auto"/>
                        </w:pBdr>
                        <w:rPr>
                          <w:i/>
                        </w:rPr>
                      </w:pPr>
                      <w:r w:rsidRPr="00443DA2">
                        <w:rPr>
                          <w:i/>
                        </w:rPr>
                        <w:t xml:space="preserve">influences, beyond the control of the participant to bring change </w:t>
                      </w:r>
                      <w:r>
                        <w:rPr>
                          <w:i/>
                        </w:rPr>
                        <w:t>in relation to</w:t>
                      </w:r>
                      <w:r w:rsidRPr="00443DA2">
                        <w:rPr>
                          <w:i/>
                        </w:rPr>
                        <w:t xml:space="preserve"> this issue</w:t>
                      </w:r>
                      <w:r>
                        <w:rPr>
                          <w:i/>
                        </w:rPr>
                        <w:t>.</w:t>
                      </w:r>
                    </w:p>
                    <w:p w14:paraId="5E2593F6" w14:textId="77777777" w:rsidR="00615023" w:rsidRDefault="00615023"/>
                  </w:txbxContent>
                </v:textbox>
                <w10:wrap type="square"/>
              </v:shape>
            </w:pict>
          </mc:Fallback>
        </mc:AlternateContent>
      </w:r>
    </w:p>
    <w:p w14:paraId="2E000733" w14:textId="77777777" w:rsidR="00B6457A" w:rsidRDefault="00B6457A" w:rsidP="00367B21">
      <w:pPr>
        <w:spacing w:line="360" w:lineRule="auto"/>
      </w:pPr>
    </w:p>
    <w:p w14:paraId="6BFEB4AB" w14:textId="77777777" w:rsidR="00B6457A" w:rsidRDefault="00B6457A" w:rsidP="00367B21">
      <w:pPr>
        <w:spacing w:line="360" w:lineRule="auto"/>
      </w:pPr>
    </w:p>
    <w:p w14:paraId="31CDD44B" w14:textId="77777777" w:rsidR="00EC7C7E" w:rsidRDefault="00EC7C7E" w:rsidP="00367B21">
      <w:pPr>
        <w:spacing w:line="360" w:lineRule="auto"/>
      </w:pPr>
    </w:p>
    <w:p w14:paraId="40561E62" w14:textId="77777777" w:rsidR="00EC7C7E" w:rsidRDefault="00EC7C7E" w:rsidP="00367B21">
      <w:pPr>
        <w:spacing w:line="360" w:lineRule="auto"/>
      </w:pPr>
    </w:p>
    <w:p w14:paraId="42D866F9" w14:textId="77777777" w:rsidR="00EC7C7E" w:rsidRDefault="00EC7C7E" w:rsidP="00367B21">
      <w:pPr>
        <w:spacing w:line="360" w:lineRule="auto"/>
      </w:pPr>
    </w:p>
    <w:p w14:paraId="02F34257" w14:textId="77777777" w:rsidR="00EC7C7E" w:rsidRDefault="00EC7C7E" w:rsidP="00367B21">
      <w:pPr>
        <w:spacing w:line="360" w:lineRule="auto"/>
      </w:pPr>
    </w:p>
    <w:p w14:paraId="4944BBF4" w14:textId="77777777" w:rsidR="00EC7C7E" w:rsidRDefault="00EC7C7E" w:rsidP="00367B21">
      <w:pPr>
        <w:spacing w:line="360" w:lineRule="auto"/>
      </w:pPr>
    </w:p>
    <w:p w14:paraId="6CEB49E5" w14:textId="77777777" w:rsidR="00EC7C7E" w:rsidRDefault="00EC7C7E" w:rsidP="00367B21">
      <w:pPr>
        <w:spacing w:line="360" w:lineRule="auto"/>
      </w:pPr>
    </w:p>
    <w:p w14:paraId="197EC743" w14:textId="77777777" w:rsidR="00EC7C7E" w:rsidRDefault="00EC7C7E" w:rsidP="00367B21">
      <w:pPr>
        <w:spacing w:line="360" w:lineRule="auto"/>
      </w:pPr>
    </w:p>
    <w:p w14:paraId="2FAF0C90" w14:textId="77777777" w:rsidR="00EC7C7E" w:rsidRDefault="00EC7C7E" w:rsidP="00367B21">
      <w:pPr>
        <w:spacing w:line="360" w:lineRule="auto"/>
      </w:pPr>
    </w:p>
    <w:p w14:paraId="6981C521" w14:textId="77777777" w:rsidR="00EC7C7E" w:rsidRDefault="00EC7C7E" w:rsidP="00367B21">
      <w:pPr>
        <w:spacing w:line="360" w:lineRule="auto"/>
      </w:pPr>
    </w:p>
    <w:p w14:paraId="30CCA23D" w14:textId="77777777" w:rsidR="00EC7C7E" w:rsidRDefault="00EC7C7E" w:rsidP="00367B21">
      <w:pPr>
        <w:spacing w:line="360" w:lineRule="auto"/>
      </w:pPr>
    </w:p>
    <w:p w14:paraId="615C51EF" w14:textId="77777777" w:rsidR="00EC7C7E" w:rsidRDefault="00EC7C7E" w:rsidP="00367B21">
      <w:pPr>
        <w:spacing w:line="360" w:lineRule="auto"/>
      </w:pPr>
    </w:p>
    <w:p w14:paraId="41528F20" w14:textId="41C5010D" w:rsidR="00367B21" w:rsidRPr="00670B7F" w:rsidRDefault="00367B21" w:rsidP="00367B21">
      <w:pPr>
        <w:spacing w:line="360" w:lineRule="auto"/>
      </w:pPr>
      <w:r w:rsidRPr="00670B7F">
        <w:t>A glossary of terms relating to each concept of the theoretical framework can be accessed in Appendix</w:t>
      </w:r>
      <w:r w:rsidR="006C19E5">
        <w:t xml:space="preserve"> </w:t>
      </w:r>
      <w:r w:rsidR="006C19E5" w:rsidRPr="006C19E5">
        <w:t>1</w:t>
      </w:r>
      <w:r w:rsidR="008F6B89">
        <w:t>8</w:t>
      </w:r>
      <w:r w:rsidR="006C19E5" w:rsidRPr="006C19E5">
        <w:t>.</w:t>
      </w:r>
      <w:r w:rsidRPr="006C19E5">
        <w:t xml:space="preserve"> </w:t>
      </w:r>
    </w:p>
    <w:p w14:paraId="1749A2CF" w14:textId="77777777" w:rsidR="00367B21" w:rsidRPr="00670B7F" w:rsidRDefault="00367B21" w:rsidP="00367B21">
      <w:pPr>
        <w:pStyle w:val="Heading1"/>
        <w:sectPr w:rsidR="00367B21" w:rsidRPr="00670B7F" w:rsidSect="00BB7C53">
          <w:pgSz w:w="11901" w:h="16817"/>
          <w:pgMar w:top="1440" w:right="1134" w:bottom="1440" w:left="2268" w:header="709" w:footer="709" w:gutter="0"/>
          <w:cols w:space="708"/>
          <w:docGrid w:linePitch="360"/>
        </w:sectPr>
      </w:pPr>
    </w:p>
    <w:p w14:paraId="705D5B6D" w14:textId="77777777" w:rsidR="00211062" w:rsidRPr="0042420B" w:rsidRDefault="00211062" w:rsidP="00211062">
      <w:pPr>
        <w:pStyle w:val="Heading2"/>
        <w:rPr>
          <w:sz w:val="22"/>
          <w:szCs w:val="22"/>
        </w:rPr>
      </w:pPr>
      <w:bookmarkStart w:id="547" w:name="_Toc410201193"/>
      <w:bookmarkStart w:id="548" w:name="_Toc410201697"/>
      <w:bookmarkStart w:id="549" w:name="_Toc410202202"/>
      <w:bookmarkStart w:id="550" w:name="_Toc412190529"/>
      <w:r w:rsidRPr="0042420B">
        <w:rPr>
          <w:sz w:val="22"/>
          <w:szCs w:val="22"/>
        </w:rPr>
        <w:t xml:space="preserve">5.01: Figure </w:t>
      </w:r>
      <w:r>
        <w:rPr>
          <w:sz w:val="22"/>
          <w:szCs w:val="22"/>
        </w:rPr>
        <w:t>5</w:t>
      </w:r>
      <w:r w:rsidRPr="0042420B">
        <w:rPr>
          <w:sz w:val="22"/>
          <w:szCs w:val="22"/>
        </w:rPr>
        <w:t xml:space="preserve"> - Final Theoretical Framework</w:t>
      </w:r>
    </w:p>
    <w:bookmarkEnd w:id="547"/>
    <w:bookmarkEnd w:id="548"/>
    <w:bookmarkEnd w:id="549"/>
    <w:bookmarkEnd w:id="550"/>
    <w:p w14:paraId="79EB3237" w14:textId="77777777" w:rsidR="00367B21" w:rsidRPr="00670B7F" w:rsidRDefault="00367B21" w:rsidP="00367B21"/>
    <w:p w14:paraId="4EF269FB" w14:textId="108AD83A" w:rsidR="00367B21" w:rsidRPr="00670B7F" w:rsidRDefault="007744F9" w:rsidP="00367B21">
      <w:pPr>
        <w:jc w:val="center"/>
      </w:pPr>
      <w:r>
        <w:rPr>
          <w:noProof/>
          <w:lang w:val="en-US"/>
        </w:rPr>
        <w:drawing>
          <wp:inline distT="0" distB="0" distL="0" distR="0" wp14:anchorId="3995D98D" wp14:editId="7EBE19D6">
            <wp:extent cx="5320481" cy="3981558"/>
            <wp:effectExtent l="25400" t="25400" r="13970" b="317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oretical model - Final Jan 2019.jpg"/>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321738" cy="3982499"/>
                    </a:xfrm>
                    <a:prstGeom prst="rect">
                      <a:avLst/>
                    </a:prstGeom>
                    <a:ln>
                      <a:solidFill>
                        <a:schemeClr val="tx1"/>
                      </a:solidFill>
                    </a:ln>
                  </pic:spPr>
                </pic:pic>
              </a:graphicData>
            </a:graphic>
          </wp:inline>
        </w:drawing>
      </w:r>
    </w:p>
    <w:p w14:paraId="44D8A1B8" w14:textId="77777777" w:rsidR="00367B21" w:rsidRPr="00670B7F" w:rsidRDefault="00367B21" w:rsidP="00367B21">
      <w:pPr>
        <w:sectPr w:rsidR="00367B21" w:rsidRPr="00670B7F" w:rsidSect="00FE0858">
          <w:pgSz w:w="16817" w:h="11901" w:orient="landscape"/>
          <w:pgMar w:top="2268" w:right="1440" w:bottom="1797" w:left="1440" w:header="709" w:footer="709" w:gutter="0"/>
          <w:cols w:space="708"/>
          <w:docGrid w:linePitch="360"/>
        </w:sectPr>
      </w:pPr>
    </w:p>
    <w:p w14:paraId="45C0DA06" w14:textId="2B702EAA" w:rsidR="00367B21" w:rsidRPr="0004554B" w:rsidRDefault="00367B21" w:rsidP="0004554B">
      <w:pPr>
        <w:pStyle w:val="Heading2"/>
      </w:pPr>
      <w:bookmarkStart w:id="551" w:name="_Toc410201194"/>
      <w:bookmarkStart w:id="552" w:name="_Toc410201698"/>
      <w:bookmarkStart w:id="553" w:name="_Toc410202203"/>
      <w:bookmarkStart w:id="554" w:name="_Toc412190530"/>
      <w:r w:rsidRPr="00670B7F">
        <w:t>5</w:t>
      </w:r>
      <w:r w:rsidRPr="0004554B">
        <w:t>.</w:t>
      </w:r>
      <w:r w:rsidR="001B0889">
        <w:t>0</w:t>
      </w:r>
      <w:r w:rsidRPr="0004554B">
        <w:t>2: Established Categories</w:t>
      </w:r>
      <w:bookmarkEnd w:id="551"/>
      <w:bookmarkEnd w:id="552"/>
      <w:bookmarkEnd w:id="553"/>
      <w:bookmarkEnd w:id="554"/>
    </w:p>
    <w:p w14:paraId="1278EB47" w14:textId="77777777" w:rsidR="00367B21" w:rsidRPr="00670B7F" w:rsidRDefault="00367B21" w:rsidP="00367B21"/>
    <w:p w14:paraId="43E6C721" w14:textId="4DC17108" w:rsidR="00367B21" w:rsidRPr="00670B7F" w:rsidRDefault="00367B21" w:rsidP="00367B21">
      <w:pPr>
        <w:spacing w:line="360" w:lineRule="auto"/>
      </w:pPr>
      <w:r w:rsidRPr="00670B7F">
        <w:t>The initial analysis of the transcript data from each participant, involving open, axial and selective coding (Strauss &amp; Corbin, 1990),</w:t>
      </w:r>
      <w:r w:rsidRPr="00670B7F">
        <w:rPr>
          <w:b/>
          <w:color w:val="FF0000"/>
        </w:rPr>
        <w:t xml:space="preserve"> </w:t>
      </w:r>
      <w:r w:rsidRPr="00670B7F">
        <w:t xml:space="preserve">resulted in categories being established (table </w:t>
      </w:r>
      <w:r w:rsidR="007B1C9A">
        <w:t>4</w:t>
      </w:r>
      <w:r w:rsidRPr="00670B7F">
        <w:t>).  The categories correspond to the various issues being explored by each participant throughout six sessions of sand-tray therapy.</w:t>
      </w:r>
    </w:p>
    <w:p w14:paraId="077209A5" w14:textId="77777777" w:rsidR="00367B21" w:rsidRPr="00670B7F" w:rsidRDefault="00367B21" w:rsidP="00367B21"/>
    <w:p w14:paraId="6A08ABC6" w14:textId="64D46738" w:rsidR="00BB7C53" w:rsidRDefault="00367B21" w:rsidP="00367B21">
      <w:pPr>
        <w:rPr>
          <w:rStyle w:val="Heading3Char"/>
          <w:sz w:val="22"/>
          <w:szCs w:val="22"/>
        </w:rPr>
      </w:pPr>
      <w:r w:rsidRPr="00876563">
        <w:rPr>
          <w:rStyle w:val="Heading3Char"/>
          <w:sz w:val="22"/>
          <w:szCs w:val="22"/>
        </w:rPr>
        <w:t xml:space="preserve">Table </w:t>
      </w:r>
      <w:r w:rsidR="00BB7C53">
        <w:rPr>
          <w:rStyle w:val="Heading3Char"/>
          <w:sz w:val="22"/>
          <w:szCs w:val="22"/>
        </w:rPr>
        <w:t>4</w:t>
      </w:r>
    </w:p>
    <w:p w14:paraId="6183BD33" w14:textId="77777777" w:rsidR="00BB7C53" w:rsidRDefault="00BB7C53" w:rsidP="00367B21">
      <w:pPr>
        <w:rPr>
          <w:rStyle w:val="Heading3Char"/>
          <w:sz w:val="22"/>
          <w:szCs w:val="22"/>
        </w:rPr>
      </w:pPr>
    </w:p>
    <w:p w14:paraId="3CE8AB73" w14:textId="390454A5" w:rsidR="00367B21" w:rsidRPr="00BB7C53" w:rsidRDefault="00367B21" w:rsidP="00367B21">
      <w:pPr>
        <w:rPr>
          <w:rFonts w:asciiTheme="majorHAnsi" w:hAnsiTheme="majorHAnsi"/>
          <w:i/>
          <w:sz w:val="22"/>
          <w:szCs w:val="22"/>
        </w:rPr>
      </w:pPr>
      <w:r w:rsidRPr="00876563">
        <w:rPr>
          <w:rStyle w:val="Heading3Char"/>
          <w:sz w:val="22"/>
          <w:szCs w:val="22"/>
        </w:rPr>
        <w:t xml:space="preserve"> </w:t>
      </w:r>
      <w:r w:rsidRPr="00BB7C53">
        <w:rPr>
          <w:rStyle w:val="Heading3Char"/>
          <w:i/>
          <w:sz w:val="22"/>
          <w:szCs w:val="22"/>
        </w:rPr>
        <w:t>Categories relating to participants’</w:t>
      </w:r>
      <w:r w:rsidRPr="00BB7C53">
        <w:rPr>
          <w:rFonts w:asciiTheme="majorHAnsi" w:hAnsiTheme="majorHAnsi"/>
          <w:i/>
          <w:sz w:val="22"/>
          <w:szCs w:val="22"/>
        </w:rPr>
        <w:t xml:space="preserve"> </w:t>
      </w:r>
      <w:r w:rsidRPr="00BB7C53">
        <w:rPr>
          <w:rStyle w:val="Heading3Char"/>
          <w:i/>
          <w:sz w:val="22"/>
          <w:szCs w:val="22"/>
        </w:rPr>
        <w:t>issues</w:t>
      </w:r>
    </w:p>
    <w:p w14:paraId="45063092" w14:textId="639FE6B4" w:rsidR="00367B21" w:rsidRPr="00876563" w:rsidRDefault="00876037" w:rsidP="00367B21">
      <w:pPr>
        <w:rPr>
          <w:rFonts w:asciiTheme="majorHAnsi" w:hAnsiTheme="majorHAnsi"/>
          <w:sz w:val="22"/>
          <w:szCs w:val="22"/>
        </w:rPr>
      </w:pPr>
      <w:r w:rsidRPr="00876563">
        <w:rPr>
          <w:rFonts w:asciiTheme="majorHAnsi" w:hAnsiTheme="majorHAnsi"/>
          <w:sz w:val="22"/>
          <w:szCs w:val="22"/>
        </w:rPr>
        <w:t>___________________________________________________________________________</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6281"/>
      </w:tblGrid>
      <w:tr w:rsidR="00367B21" w:rsidRPr="00876037" w14:paraId="466367C4" w14:textId="77777777" w:rsidTr="00876037">
        <w:tc>
          <w:tcPr>
            <w:tcW w:w="2235" w:type="dxa"/>
            <w:shd w:val="clear" w:color="auto" w:fill="auto"/>
          </w:tcPr>
          <w:p w14:paraId="19822A0E" w14:textId="77777777" w:rsidR="00367B21" w:rsidRPr="00BB7C53" w:rsidRDefault="00367B21" w:rsidP="00530AD5">
            <w:pPr>
              <w:rPr>
                <w:rFonts w:asciiTheme="majorHAnsi" w:hAnsiTheme="majorHAnsi"/>
                <w:b/>
                <w:sz w:val="22"/>
                <w:szCs w:val="22"/>
                <w:u w:val="single"/>
              </w:rPr>
            </w:pPr>
            <w:r w:rsidRPr="00BB7C53">
              <w:rPr>
                <w:rFonts w:asciiTheme="majorHAnsi" w:hAnsiTheme="majorHAnsi"/>
                <w:b/>
                <w:sz w:val="22"/>
                <w:szCs w:val="22"/>
                <w:u w:val="single"/>
              </w:rPr>
              <w:t>Client-participant</w:t>
            </w:r>
          </w:p>
        </w:tc>
        <w:tc>
          <w:tcPr>
            <w:tcW w:w="6281" w:type="dxa"/>
            <w:shd w:val="clear" w:color="auto" w:fill="auto"/>
          </w:tcPr>
          <w:p w14:paraId="31942CD5" w14:textId="77777777" w:rsidR="00367B21" w:rsidRPr="00BB7C53" w:rsidRDefault="00367B21" w:rsidP="00530AD5">
            <w:pPr>
              <w:rPr>
                <w:rFonts w:asciiTheme="majorHAnsi" w:hAnsiTheme="majorHAnsi"/>
                <w:b/>
                <w:sz w:val="22"/>
                <w:szCs w:val="22"/>
                <w:u w:val="single"/>
              </w:rPr>
            </w:pPr>
            <w:r w:rsidRPr="00BB7C53">
              <w:rPr>
                <w:rFonts w:asciiTheme="majorHAnsi" w:hAnsiTheme="majorHAnsi"/>
                <w:b/>
                <w:sz w:val="22"/>
                <w:szCs w:val="22"/>
                <w:u w:val="single"/>
              </w:rPr>
              <w:t>Category</w:t>
            </w:r>
          </w:p>
          <w:p w14:paraId="1C88C7BD" w14:textId="77777777" w:rsidR="00367B21" w:rsidRPr="00876563" w:rsidRDefault="00367B21" w:rsidP="00770FB5">
            <w:pPr>
              <w:jc w:val="center"/>
              <w:rPr>
                <w:rFonts w:asciiTheme="majorHAnsi" w:hAnsiTheme="majorHAnsi"/>
                <w:b/>
                <w:sz w:val="22"/>
                <w:szCs w:val="22"/>
              </w:rPr>
            </w:pPr>
          </w:p>
        </w:tc>
      </w:tr>
      <w:tr w:rsidR="00367B21" w:rsidRPr="00876037" w14:paraId="3560C698" w14:textId="77777777" w:rsidTr="00876037">
        <w:tc>
          <w:tcPr>
            <w:tcW w:w="2235" w:type="dxa"/>
          </w:tcPr>
          <w:p w14:paraId="6E909654" w14:textId="77777777" w:rsidR="00367B21" w:rsidRPr="00876037" w:rsidRDefault="00367B21" w:rsidP="00530AD5">
            <w:pPr>
              <w:contextualSpacing/>
              <w:rPr>
                <w:rFonts w:asciiTheme="majorHAnsi" w:hAnsiTheme="majorHAnsi"/>
                <w:sz w:val="22"/>
                <w:szCs w:val="22"/>
              </w:rPr>
            </w:pPr>
            <w:r w:rsidRPr="00876037">
              <w:rPr>
                <w:rFonts w:asciiTheme="majorHAnsi" w:hAnsiTheme="majorHAnsi"/>
                <w:sz w:val="22"/>
                <w:szCs w:val="22"/>
              </w:rPr>
              <w:t xml:space="preserve">Shirley </w:t>
            </w:r>
          </w:p>
        </w:tc>
        <w:tc>
          <w:tcPr>
            <w:tcW w:w="6281" w:type="dxa"/>
          </w:tcPr>
          <w:p w14:paraId="3BE40356" w14:textId="77777777" w:rsidR="00367B21" w:rsidRPr="00876037" w:rsidRDefault="00367B21" w:rsidP="00530AD5">
            <w:pPr>
              <w:contextualSpacing/>
              <w:rPr>
                <w:rFonts w:asciiTheme="majorHAnsi" w:hAnsiTheme="majorHAnsi"/>
                <w:sz w:val="22"/>
                <w:szCs w:val="22"/>
              </w:rPr>
            </w:pPr>
            <w:r w:rsidRPr="00876037">
              <w:rPr>
                <w:rFonts w:asciiTheme="majorHAnsi" w:hAnsiTheme="majorHAnsi"/>
                <w:sz w:val="22"/>
                <w:szCs w:val="22"/>
              </w:rPr>
              <w:t>State of Anxiety</w:t>
            </w:r>
          </w:p>
        </w:tc>
      </w:tr>
      <w:tr w:rsidR="00367B21" w:rsidRPr="00876037" w14:paraId="7E686382" w14:textId="77777777" w:rsidTr="00876037">
        <w:tc>
          <w:tcPr>
            <w:tcW w:w="2235" w:type="dxa"/>
          </w:tcPr>
          <w:p w14:paraId="5CAF9294" w14:textId="073DBB93" w:rsidR="00367B21" w:rsidRPr="00876037" w:rsidRDefault="00530AD5" w:rsidP="00530AD5">
            <w:pPr>
              <w:contextualSpacing/>
              <w:rPr>
                <w:rFonts w:asciiTheme="majorHAnsi" w:hAnsiTheme="majorHAnsi"/>
                <w:sz w:val="22"/>
                <w:szCs w:val="22"/>
              </w:rPr>
            </w:pPr>
            <w:r w:rsidRPr="00876037">
              <w:rPr>
                <w:rFonts w:asciiTheme="majorHAnsi" w:hAnsiTheme="majorHAnsi"/>
                <w:sz w:val="22"/>
                <w:szCs w:val="22"/>
              </w:rPr>
              <w:t xml:space="preserve">     </w:t>
            </w:r>
            <w:r w:rsidR="00367B21" w:rsidRPr="00876037">
              <w:rPr>
                <w:rFonts w:asciiTheme="majorHAnsi" w:hAnsiTheme="majorHAnsi"/>
                <w:sz w:val="22"/>
                <w:szCs w:val="22"/>
              </w:rPr>
              <w:t>“</w:t>
            </w:r>
          </w:p>
        </w:tc>
        <w:tc>
          <w:tcPr>
            <w:tcW w:w="6281" w:type="dxa"/>
          </w:tcPr>
          <w:p w14:paraId="56971E0B" w14:textId="77777777" w:rsidR="00367B21" w:rsidRPr="00876037" w:rsidRDefault="00367B21" w:rsidP="00530AD5">
            <w:pPr>
              <w:contextualSpacing/>
              <w:rPr>
                <w:rFonts w:asciiTheme="majorHAnsi" w:hAnsiTheme="majorHAnsi"/>
                <w:sz w:val="22"/>
                <w:szCs w:val="22"/>
              </w:rPr>
            </w:pPr>
            <w:r w:rsidRPr="00876037">
              <w:rPr>
                <w:rFonts w:asciiTheme="majorHAnsi" w:hAnsiTheme="majorHAnsi"/>
                <w:sz w:val="22"/>
                <w:szCs w:val="22"/>
              </w:rPr>
              <w:t>Feeling Judged</w:t>
            </w:r>
          </w:p>
        </w:tc>
      </w:tr>
      <w:tr w:rsidR="00367B21" w:rsidRPr="00876037" w14:paraId="6EED925D" w14:textId="77777777" w:rsidTr="00876037">
        <w:tc>
          <w:tcPr>
            <w:tcW w:w="2235" w:type="dxa"/>
          </w:tcPr>
          <w:p w14:paraId="05BE786D" w14:textId="49E14A8C" w:rsidR="00367B21" w:rsidRPr="00876037" w:rsidRDefault="00530AD5" w:rsidP="00530AD5">
            <w:pPr>
              <w:contextualSpacing/>
              <w:rPr>
                <w:rFonts w:asciiTheme="majorHAnsi" w:hAnsiTheme="majorHAnsi"/>
                <w:sz w:val="22"/>
                <w:szCs w:val="22"/>
              </w:rPr>
            </w:pPr>
            <w:r w:rsidRPr="00876037">
              <w:rPr>
                <w:rFonts w:asciiTheme="majorHAnsi" w:hAnsiTheme="majorHAnsi"/>
                <w:sz w:val="22"/>
                <w:szCs w:val="22"/>
              </w:rPr>
              <w:t xml:space="preserve">     </w:t>
            </w:r>
            <w:r w:rsidR="00367B21" w:rsidRPr="00876037">
              <w:rPr>
                <w:rFonts w:asciiTheme="majorHAnsi" w:hAnsiTheme="majorHAnsi"/>
                <w:sz w:val="22"/>
                <w:szCs w:val="22"/>
              </w:rPr>
              <w:t>“</w:t>
            </w:r>
          </w:p>
        </w:tc>
        <w:tc>
          <w:tcPr>
            <w:tcW w:w="6281" w:type="dxa"/>
          </w:tcPr>
          <w:p w14:paraId="771EAD5C" w14:textId="77777777" w:rsidR="00367B21" w:rsidRPr="00876037" w:rsidRDefault="00367B21" w:rsidP="00530AD5">
            <w:pPr>
              <w:contextualSpacing/>
              <w:rPr>
                <w:rFonts w:asciiTheme="majorHAnsi" w:hAnsiTheme="majorHAnsi"/>
                <w:sz w:val="22"/>
                <w:szCs w:val="22"/>
              </w:rPr>
            </w:pPr>
            <w:r w:rsidRPr="00876037">
              <w:rPr>
                <w:rFonts w:asciiTheme="majorHAnsi" w:hAnsiTheme="majorHAnsi"/>
                <w:sz w:val="22"/>
                <w:szCs w:val="22"/>
              </w:rPr>
              <w:t>Fitting-in and feeling different (weird)</w:t>
            </w:r>
          </w:p>
        </w:tc>
      </w:tr>
      <w:tr w:rsidR="00367B21" w:rsidRPr="00876037" w14:paraId="429E2061" w14:textId="77777777" w:rsidTr="00876037">
        <w:tc>
          <w:tcPr>
            <w:tcW w:w="2235" w:type="dxa"/>
          </w:tcPr>
          <w:p w14:paraId="2B14E203" w14:textId="61705886" w:rsidR="00367B21" w:rsidRPr="00876037" w:rsidRDefault="00530AD5" w:rsidP="00530AD5">
            <w:pPr>
              <w:contextualSpacing/>
              <w:rPr>
                <w:rFonts w:asciiTheme="majorHAnsi" w:hAnsiTheme="majorHAnsi"/>
                <w:sz w:val="22"/>
                <w:szCs w:val="22"/>
              </w:rPr>
            </w:pPr>
            <w:r w:rsidRPr="00876037">
              <w:rPr>
                <w:rFonts w:asciiTheme="majorHAnsi" w:hAnsiTheme="majorHAnsi"/>
                <w:sz w:val="22"/>
                <w:szCs w:val="22"/>
              </w:rPr>
              <w:t xml:space="preserve">     </w:t>
            </w:r>
            <w:r w:rsidR="00367B21" w:rsidRPr="00876037">
              <w:rPr>
                <w:rFonts w:asciiTheme="majorHAnsi" w:hAnsiTheme="majorHAnsi"/>
                <w:sz w:val="22"/>
                <w:szCs w:val="22"/>
              </w:rPr>
              <w:t>“</w:t>
            </w:r>
          </w:p>
        </w:tc>
        <w:tc>
          <w:tcPr>
            <w:tcW w:w="6281" w:type="dxa"/>
          </w:tcPr>
          <w:p w14:paraId="5B2F5A0A" w14:textId="77777777" w:rsidR="00367B21" w:rsidRPr="00876037" w:rsidRDefault="00367B21" w:rsidP="00530AD5">
            <w:pPr>
              <w:contextualSpacing/>
              <w:rPr>
                <w:rFonts w:asciiTheme="majorHAnsi" w:hAnsiTheme="majorHAnsi"/>
                <w:sz w:val="22"/>
                <w:szCs w:val="22"/>
              </w:rPr>
            </w:pPr>
            <w:r w:rsidRPr="00876037">
              <w:rPr>
                <w:rFonts w:asciiTheme="majorHAnsi" w:hAnsiTheme="majorHAnsi"/>
                <w:sz w:val="22"/>
                <w:szCs w:val="22"/>
              </w:rPr>
              <w:t>Locus of control</w:t>
            </w:r>
          </w:p>
        </w:tc>
      </w:tr>
      <w:tr w:rsidR="00367B21" w:rsidRPr="00876037" w14:paraId="55206589" w14:textId="77777777" w:rsidTr="00876037">
        <w:tc>
          <w:tcPr>
            <w:tcW w:w="2235" w:type="dxa"/>
          </w:tcPr>
          <w:p w14:paraId="474CEE8C" w14:textId="7573F2D5" w:rsidR="00367B21" w:rsidRPr="00876037" w:rsidRDefault="00530AD5" w:rsidP="00530AD5">
            <w:pPr>
              <w:contextualSpacing/>
              <w:rPr>
                <w:rFonts w:asciiTheme="majorHAnsi" w:hAnsiTheme="majorHAnsi"/>
                <w:sz w:val="22"/>
                <w:szCs w:val="22"/>
              </w:rPr>
            </w:pPr>
            <w:r w:rsidRPr="00876037">
              <w:rPr>
                <w:rFonts w:asciiTheme="majorHAnsi" w:hAnsiTheme="majorHAnsi"/>
                <w:sz w:val="22"/>
                <w:szCs w:val="22"/>
              </w:rPr>
              <w:t xml:space="preserve">     </w:t>
            </w:r>
            <w:r w:rsidR="00367B21" w:rsidRPr="00876037">
              <w:rPr>
                <w:rFonts w:asciiTheme="majorHAnsi" w:hAnsiTheme="majorHAnsi"/>
                <w:sz w:val="22"/>
                <w:szCs w:val="22"/>
              </w:rPr>
              <w:t>“</w:t>
            </w:r>
          </w:p>
        </w:tc>
        <w:tc>
          <w:tcPr>
            <w:tcW w:w="6281" w:type="dxa"/>
          </w:tcPr>
          <w:p w14:paraId="6D684B5F" w14:textId="77777777" w:rsidR="00367B21" w:rsidRPr="00876037" w:rsidRDefault="00367B21" w:rsidP="00530AD5">
            <w:pPr>
              <w:contextualSpacing/>
              <w:rPr>
                <w:rFonts w:asciiTheme="majorHAnsi" w:hAnsiTheme="majorHAnsi"/>
                <w:sz w:val="22"/>
                <w:szCs w:val="22"/>
              </w:rPr>
            </w:pPr>
            <w:r w:rsidRPr="00876037">
              <w:rPr>
                <w:rFonts w:asciiTheme="majorHAnsi" w:hAnsiTheme="majorHAnsi"/>
                <w:sz w:val="22"/>
                <w:szCs w:val="22"/>
              </w:rPr>
              <w:t>Location of the key to happiness</w:t>
            </w:r>
          </w:p>
        </w:tc>
      </w:tr>
      <w:tr w:rsidR="00367B21" w:rsidRPr="00876037" w14:paraId="0A554C0D" w14:textId="77777777" w:rsidTr="00876037">
        <w:tc>
          <w:tcPr>
            <w:tcW w:w="2235" w:type="dxa"/>
          </w:tcPr>
          <w:p w14:paraId="56E41382" w14:textId="0BD4943D" w:rsidR="00367B21" w:rsidRPr="00876037" w:rsidRDefault="00530AD5" w:rsidP="00530AD5">
            <w:pPr>
              <w:contextualSpacing/>
              <w:rPr>
                <w:rFonts w:asciiTheme="majorHAnsi" w:hAnsiTheme="majorHAnsi"/>
                <w:sz w:val="22"/>
                <w:szCs w:val="22"/>
              </w:rPr>
            </w:pPr>
            <w:r w:rsidRPr="00876037">
              <w:rPr>
                <w:rFonts w:asciiTheme="majorHAnsi" w:hAnsiTheme="majorHAnsi"/>
                <w:sz w:val="22"/>
                <w:szCs w:val="22"/>
              </w:rPr>
              <w:t xml:space="preserve">     </w:t>
            </w:r>
            <w:r w:rsidR="00367B21" w:rsidRPr="00876037">
              <w:rPr>
                <w:rFonts w:asciiTheme="majorHAnsi" w:hAnsiTheme="majorHAnsi"/>
                <w:sz w:val="22"/>
                <w:szCs w:val="22"/>
              </w:rPr>
              <w:t>“</w:t>
            </w:r>
          </w:p>
        </w:tc>
        <w:tc>
          <w:tcPr>
            <w:tcW w:w="6281" w:type="dxa"/>
          </w:tcPr>
          <w:p w14:paraId="06CD3ACC" w14:textId="77777777" w:rsidR="00367B21" w:rsidRPr="00876037" w:rsidRDefault="00367B21" w:rsidP="00530AD5">
            <w:pPr>
              <w:contextualSpacing/>
              <w:rPr>
                <w:rFonts w:asciiTheme="majorHAnsi" w:hAnsiTheme="majorHAnsi"/>
                <w:sz w:val="22"/>
                <w:szCs w:val="22"/>
              </w:rPr>
            </w:pPr>
            <w:r w:rsidRPr="00876037">
              <w:rPr>
                <w:rFonts w:asciiTheme="majorHAnsi" w:hAnsiTheme="majorHAnsi"/>
                <w:sz w:val="22"/>
                <w:szCs w:val="22"/>
              </w:rPr>
              <w:t>Individual voice VS collective voice</w:t>
            </w:r>
          </w:p>
        </w:tc>
      </w:tr>
      <w:tr w:rsidR="00367B21" w:rsidRPr="00876037" w14:paraId="72FEE24D" w14:textId="77777777" w:rsidTr="00876037">
        <w:tc>
          <w:tcPr>
            <w:tcW w:w="2235" w:type="dxa"/>
          </w:tcPr>
          <w:p w14:paraId="05533B16" w14:textId="7547A539" w:rsidR="00367B21" w:rsidRPr="00876037" w:rsidRDefault="00530AD5" w:rsidP="00530AD5">
            <w:pPr>
              <w:contextualSpacing/>
              <w:rPr>
                <w:rFonts w:asciiTheme="majorHAnsi" w:hAnsiTheme="majorHAnsi"/>
                <w:sz w:val="22"/>
                <w:szCs w:val="22"/>
              </w:rPr>
            </w:pPr>
            <w:r w:rsidRPr="00876037">
              <w:rPr>
                <w:rFonts w:asciiTheme="majorHAnsi" w:hAnsiTheme="majorHAnsi"/>
                <w:sz w:val="22"/>
                <w:szCs w:val="22"/>
              </w:rPr>
              <w:t xml:space="preserve">     </w:t>
            </w:r>
            <w:r w:rsidR="00367B21" w:rsidRPr="00876037">
              <w:rPr>
                <w:rFonts w:asciiTheme="majorHAnsi" w:hAnsiTheme="majorHAnsi"/>
                <w:sz w:val="22"/>
                <w:szCs w:val="22"/>
              </w:rPr>
              <w:t>“</w:t>
            </w:r>
          </w:p>
        </w:tc>
        <w:tc>
          <w:tcPr>
            <w:tcW w:w="6281" w:type="dxa"/>
          </w:tcPr>
          <w:p w14:paraId="76EBA73D" w14:textId="77777777" w:rsidR="0042420B" w:rsidRDefault="0042420B" w:rsidP="0042420B">
            <w:pPr>
              <w:contextualSpacing/>
              <w:rPr>
                <w:rFonts w:asciiTheme="majorHAnsi" w:hAnsiTheme="majorHAnsi"/>
                <w:sz w:val="22"/>
                <w:szCs w:val="22"/>
              </w:rPr>
            </w:pPr>
            <w:r w:rsidRPr="00876037">
              <w:rPr>
                <w:rFonts w:asciiTheme="majorHAnsi" w:hAnsiTheme="majorHAnsi"/>
                <w:sz w:val="22"/>
                <w:szCs w:val="22"/>
              </w:rPr>
              <w:t>Choosing a future husband</w:t>
            </w:r>
          </w:p>
          <w:p w14:paraId="650E5C7C" w14:textId="0849E831" w:rsidR="00876037" w:rsidRPr="00876037" w:rsidRDefault="00876037" w:rsidP="0042420B">
            <w:pPr>
              <w:contextualSpacing/>
              <w:rPr>
                <w:rFonts w:asciiTheme="majorHAnsi" w:hAnsiTheme="majorHAnsi"/>
                <w:sz w:val="22"/>
                <w:szCs w:val="22"/>
              </w:rPr>
            </w:pPr>
          </w:p>
        </w:tc>
      </w:tr>
      <w:tr w:rsidR="00367B21" w:rsidRPr="00876037" w14:paraId="03C7BDFB" w14:textId="77777777" w:rsidTr="00876037">
        <w:tc>
          <w:tcPr>
            <w:tcW w:w="2235" w:type="dxa"/>
          </w:tcPr>
          <w:p w14:paraId="373C9B56" w14:textId="77777777" w:rsidR="00367B21" w:rsidRPr="00876037" w:rsidRDefault="00367B21" w:rsidP="00530AD5">
            <w:pPr>
              <w:contextualSpacing/>
              <w:rPr>
                <w:rFonts w:asciiTheme="majorHAnsi" w:hAnsiTheme="majorHAnsi"/>
                <w:sz w:val="22"/>
                <w:szCs w:val="22"/>
              </w:rPr>
            </w:pPr>
            <w:r w:rsidRPr="00876037">
              <w:rPr>
                <w:rFonts w:asciiTheme="majorHAnsi" w:hAnsiTheme="majorHAnsi"/>
                <w:sz w:val="22"/>
                <w:szCs w:val="22"/>
              </w:rPr>
              <w:t xml:space="preserve">Anne </w:t>
            </w:r>
          </w:p>
        </w:tc>
        <w:tc>
          <w:tcPr>
            <w:tcW w:w="6281" w:type="dxa"/>
          </w:tcPr>
          <w:p w14:paraId="2B1FF35B" w14:textId="77777777" w:rsidR="00367B21" w:rsidRPr="00876037" w:rsidRDefault="00367B21" w:rsidP="00530AD5">
            <w:pPr>
              <w:contextualSpacing/>
              <w:rPr>
                <w:rFonts w:asciiTheme="majorHAnsi" w:hAnsiTheme="majorHAnsi"/>
                <w:sz w:val="22"/>
                <w:szCs w:val="22"/>
              </w:rPr>
            </w:pPr>
            <w:r w:rsidRPr="00876037">
              <w:rPr>
                <w:rFonts w:asciiTheme="majorHAnsi" w:hAnsiTheme="majorHAnsi"/>
                <w:sz w:val="22"/>
                <w:szCs w:val="22"/>
              </w:rPr>
              <w:t>A question of recovery</w:t>
            </w:r>
          </w:p>
        </w:tc>
      </w:tr>
      <w:tr w:rsidR="00A9137E" w:rsidRPr="00876037" w14:paraId="54877FFA" w14:textId="77777777" w:rsidTr="00E769FB">
        <w:tc>
          <w:tcPr>
            <w:tcW w:w="2235" w:type="dxa"/>
          </w:tcPr>
          <w:p w14:paraId="5086E502" w14:textId="77777777" w:rsidR="00A9137E" w:rsidRDefault="00A9137E" w:rsidP="00E769FB">
            <w:pPr>
              <w:pStyle w:val="NoSpacing"/>
            </w:pPr>
            <w:r w:rsidRPr="00876037">
              <w:t xml:space="preserve">     “</w:t>
            </w:r>
          </w:p>
          <w:p w14:paraId="620C6BB8" w14:textId="77777777" w:rsidR="00A9137E" w:rsidRPr="00876037" w:rsidRDefault="00A9137E" w:rsidP="00E769FB">
            <w:pPr>
              <w:pStyle w:val="NoSpacing"/>
            </w:pPr>
            <w:r>
              <w:t xml:space="preserve">     “</w:t>
            </w:r>
          </w:p>
        </w:tc>
        <w:tc>
          <w:tcPr>
            <w:tcW w:w="6281" w:type="dxa"/>
          </w:tcPr>
          <w:p w14:paraId="118D6490" w14:textId="77777777" w:rsidR="00A9137E" w:rsidRDefault="00A9137E" w:rsidP="00E769FB">
            <w:pPr>
              <w:contextualSpacing/>
              <w:rPr>
                <w:rFonts w:asciiTheme="majorHAnsi" w:hAnsiTheme="majorHAnsi"/>
                <w:sz w:val="22"/>
                <w:szCs w:val="22"/>
              </w:rPr>
            </w:pPr>
            <w:r w:rsidRPr="00876037">
              <w:rPr>
                <w:rFonts w:asciiTheme="majorHAnsi" w:hAnsiTheme="majorHAnsi"/>
                <w:sz w:val="22"/>
                <w:szCs w:val="22"/>
              </w:rPr>
              <w:t>Incongruency-congruency in communication with others</w:t>
            </w:r>
          </w:p>
          <w:p w14:paraId="78579F4F" w14:textId="77777777" w:rsidR="00A9137E" w:rsidRPr="00876037" w:rsidRDefault="00A9137E" w:rsidP="00E769FB">
            <w:pPr>
              <w:contextualSpacing/>
              <w:rPr>
                <w:rFonts w:asciiTheme="majorHAnsi" w:hAnsiTheme="majorHAnsi"/>
                <w:sz w:val="22"/>
                <w:szCs w:val="22"/>
              </w:rPr>
            </w:pPr>
            <w:r>
              <w:rPr>
                <w:rFonts w:asciiTheme="majorHAnsi" w:hAnsiTheme="majorHAnsi"/>
                <w:sz w:val="22"/>
                <w:szCs w:val="22"/>
              </w:rPr>
              <w:t>Grief related to losses</w:t>
            </w:r>
          </w:p>
        </w:tc>
      </w:tr>
      <w:tr w:rsidR="002A1DCA" w:rsidRPr="00876037" w14:paraId="6C96BD81" w14:textId="77777777" w:rsidTr="00876037">
        <w:tc>
          <w:tcPr>
            <w:tcW w:w="2235" w:type="dxa"/>
          </w:tcPr>
          <w:p w14:paraId="41F6B881" w14:textId="6CAD583A" w:rsidR="002A1DCA" w:rsidRDefault="008B381E" w:rsidP="00530AD5">
            <w:pPr>
              <w:contextualSpacing/>
              <w:rPr>
                <w:rFonts w:asciiTheme="majorHAnsi" w:hAnsiTheme="majorHAnsi"/>
                <w:sz w:val="22"/>
                <w:szCs w:val="22"/>
              </w:rPr>
            </w:pPr>
            <w:r>
              <w:rPr>
                <w:rFonts w:asciiTheme="majorHAnsi" w:hAnsiTheme="majorHAnsi"/>
                <w:sz w:val="22"/>
                <w:szCs w:val="22"/>
              </w:rPr>
              <w:t xml:space="preserve">     </w:t>
            </w:r>
            <w:r w:rsidR="002A1DCA" w:rsidRPr="00876037">
              <w:rPr>
                <w:rFonts w:asciiTheme="majorHAnsi" w:hAnsiTheme="majorHAnsi"/>
                <w:sz w:val="22"/>
                <w:szCs w:val="22"/>
              </w:rPr>
              <w:t>“</w:t>
            </w:r>
          </w:p>
          <w:p w14:paraId="0A5A5153" w14:textId="582C085C" w:rsidR="002A1DCA" w:rsidRPr="00876037" w:rsidRDefault="002A1DCA" w:rsidP="00530AD5">
            <w:pPr>
              <w:contextualSpacing/>
              <w:rPr>
                <w:rFonts w:asciiTheme="majorHAnsi" w:hAnsiTheme="majorHAnsi"/>
                <w:sz w:val="22"/>
                <w:szCs w:val="22"/>
              </w:rPr>
            </w:pPr>
            <w:r>
              <w:rPr>
                <w:rFonts w:asciiTheme="majorHAnsi" w:hAnsiTheme="majorHAnsi"/>
                <w:sz w:val="22"/>
                <w:szCs w:val="22"/>
              </w:rPr>
              <w:t xml:space="preserve">     “</w:t>
            </w:r>
          </w:p>
        </w:tc>
        <w:tc>
          <w:tcPr>
            <w:tcW w:w="6281" w:type="dxa"/>
          </w:tcPr>
          <w:p w14:paraId="3B17CB11" w14:textId="511EA287" w:rsidR="008B381E" w:rsidRDefault="002A1DCA" w:rsidP="002A1DCA">
            <w:pPr>
              <w:contextualSpacing/>
              <w:rPr>
                <w:rFonts w:asciiTheme="majorHAnsi" w:hAnsiTheme="majorHAnsi"/>
                <w:sz w:val="22"/>
                <w:szCs w:val="22"/>
              </w:rPr>
            </w:pPr>
            <w:r w:rsidRPr="00876037">
              <w:rPr>
                <w:rFonts w:asciiTheme="majorHAnsi" w:hAnsiTheme="majorHAnsi"/>
                <w:sz w:val="22"/>
                <w:szCs w:val="22"/>
              </w:rPr>
              <w:t>Inner conflict; satisfying own wants then regret</w:t>
            </w:r>
          </w:p>
          <w:p w14:paraId="06355CF7" w14:textId="397A9D81" w:rsidR="002A1DCA" w:rsidRDefault="002A1DCA" w:rsidP="002A1DCA">
            <w:pPr>
              <w:contextualSpacing/>
              <w:rPr>
                <w:rFonts w:asciiTheme="majorHAnsi" w:hAnsiTheme="majorHAnsi"/>
                <w:sz w:val="22"/>
                <w:szCs w:val="22"/>
              </w:rPr>
            </w:pPr>
            <w:r>
              <w:rPr>
                <w:rFonts w:asciiTheme="majorHAnsi" w:hAnsiTheme="majorHAnsi"/>
                <w:sz w:val="22"/>
                <w:szCs w:val="22"/>
              </w:rPr>
              <w:t>Being dependent on others</w:t>
            </w:r>
          </w:p>
          <w:p w14:paraId="45EE9353" w14:textId="46DB455C" w:rsidR="002A1DCA" w:rsidRPr="00876037" w:rsidRDefault="002A1DCA" w:rsidP="00530AD5">
            <w:pPr>
              <w:contextualSpacing/>
              <w:rPr>
                <w:rFonts w:asciiTheme="majorHAnsi" w:hAnsiTheme="majorHAnsi"/>
                <w:sz w:val="22"/>
                <w:szCs w:val="22"/>
              </w:rPr>
            </w:pPr>
          </w:p>
        </w:tc>
      </w:tr>
      <w:tr w:rsidR="002A1DCA" w:rsidRPr="00876037" w14:paraId="66C5326A" w14:textId="77777777" w:rsidTr="00876037">
        <w:tc>
          <w:tcPr>
            <w:tcW w:w="2235" w:type="dxa"/>
          </w:tcPr>
          <w:p w14:paraId="1886C874" w14:textId="337DBABD" w:rsidR="002A1DCA" w:rsidRPr="00876037" w:rsidRDefault="002A1DCA" w:rsidP="00530AD5">
            <w:pPr>
              <w:contextualSpacing/>
              <w:rPr>
                <w:rFonts w:asciiTheme="majorHAnsi" w:hAnsiTheme="majorHAnsi"/>
                <w:sz w:val="22"/>
                <w:szCs w:val="22"/>
              </w:rPr>
            </w:pPr>
            <w:r w:rsidRPr="00876037">
              <w:rPr>
                <w:rFonts w:asciiTheme="majorHAnsi" w:hAnsiTheme="majorHAnsi"/>
                <w:sz w:val="22"/>
                <w:szCs w:val="22"/>
              </w:rPr>
              <w:t xml:space="preserve">John </w:t>
            </w:r>
          </w:p>
        </w:tc>
        <w:tc>
          <w:tcPr>
            <w:tcW w:w="6281" w:type="dxa"/>
          </w:tcPr>
          <w:p w14:paraId="05C4B7A0" w14:textId="177E7606" w:rsidR="002A1DCA" w:rsidRPr="00876037" w:rsidRDefault="002A1DCA" w:rsidP="0042420B">
            <w:pPr>
              <w:contextualSpacing/>
              <w:rPr>
                <w:rFonts w:asciiTheme="majorHAnsi" w:hAnsiTheme="majorHAnsi"/>
                <w:sz w:val="22"/>
                <w:szCs w:val="22"/>
              </w:rPr>
            </w:pPr>
            <w:r w:rsidRPr="00876037">
              <w:rPr>
                <w:rFonts w:asciiTheme="majorHAnsi" w:hAnsiTheme="majorHAnsi"/>
                <w:sz w:val="22"/>
                <w:szCs w:val="22"/>
              </w:rPr>
              <w:t>Loss; fiancée leaving</w:t>
            </w:r>
          </w:p>
        </w:tc>
      </w:tr>
      <w:tr w:rsidR="002A1DCA" w:rsidRPr="00876037" w14:paraId="6E870D97" w14:textId="77777777" w:rsidTr="00876037">
        <w:tc>
          <w:tcPr>
            <w:tcW w:w="2235" w:type="dxa"/>
          </w:tcPr>
          <w:p w14:paraId="489C5D64" w14:textId="4E2145C0" w:rsidR="002A1DCA" w:rsidRPr="00876037" w:rsidRDefault="002A1DCA" w:rsidP="00530AD5">
            <w:pPr>
              <w:contextualSpacing/>
              <w:rPr>
                <w:rFonts w:asciiTheme="majorHAnsi" w:hAnsiTheme="majorHAnsi"/>
                <w:sz w:val="22"/>
                <w:szCs w:val="22"/>
              </w:rPr>
            </w:pPr>
            <w:r w:rsidRPr="00876037">
              <w:rPr>
                <w:rFonts w:asciiTheme="majorHAnsi" w:hAnsiTheme="majorHAnsi"/>
                <w:sz w:val="22"/>
                <w:szCs w:val="22"/>
              </w:rPr>
              <w:t xml:space="preserve">     “</w:t>
            </w:r>
          </w:p>
        </w:tc>
        <w:tc>
          <w:tcPr>
            <w:tcW w:w="6281" w:type="dxa"/>
          </w:tcPr>
          <w:p w14:paraId="31B7AD7B" w14:textId="6D7DC62A" w:rsidR="002A1DCA" w:rsidRPr="00876037" w:rsidRDefault="002A1DCA" w:rsidP="0042420B">
            <w:pPr>
              <w:contextualSpacing/>
              <w:rPr>
                <w:rFonts w:asciiTheme="majorHAnsi" w:hAnsiTheme="majorHAnsi"/>
                <w:sz w:val="22"/>
                <w:szCs w:val="22"/>
              </w:rPr>
            </w:pPr>
            <w:r w:rsidRPr="00876037">
              <w:rPr>
                <w:rFonts w:asciiTheme="majorHAnsi" w:hAnsiTheme="majorHAnsi"/>
                <w:sz w:val="22"/>
                <w:szCs w:val="22"/>
              </w:rPr>
              <w:t>Loss &amp; recovery of Configuration of Self</w:t>
            </w:r>
          </w:p>
        </w:tc>
      </w:tr>
      <w:tr w:rsidR="002A1DCA" w:rsidRPr="00876037" w14:paraId="5FAD3A42" w14:textId="77777777" w:rsidTr="00876037">
        <w:tc>
          <w:tcPr>
            <w:tcW w:w="2235" w:type="dxa"/>
          </w:tcPr>
          <w:p w14:paraId="01ECA0B1" w14:textId="13A0E94B" w:rsidR="002A1DCA" w:rsidRPr="00876037" w:rsidRDefault="002A1DCA" w:rsidP="00530AD5">
            <w:pPr>
              <w:contextualSpacing/>
              <w:rPr>
                <w:rFonts w:asciiTheme="majorHAnsi" w:hAnsiTheme="majorHAnsi"/>
                <w:sz w:val="22"/>
                <w:szCs w:val="22"/>
              </w:rPr>
            </w:pPr>
            <w:r w:rsidRPr="00876037">
              <w:rPr>
                <w:rFonts w:asciiTheme="majorHAnsi" w:hAnsiTheme="majorHAnsi"/>
                <w:sz w:val="22"/>
                <w:szCs w:val="22"/>
              </w:rPr>
              <w:t xml:space="preserve">     “</w:t>
            </w:r>
          </w:p>
        </w:tc>
        <w:tc>
          <w:tcPr>
            <w:tcW w:w="6281" w:type="dxa"/>
          </w:tcPr>
          <w:p w14:paraId="6DDD5906" w14:textId="1F22AAA1" w:rsidR="002A1DCA" w:rsidRPr="00876037" w:rsidRDefault="002A1DCA" w:rsidP="0042420B">
            <w:pPr>
              <w:contextualSpacing/>
              <w:rPr>
                <w:rFonts w:asciiTheme="majorHAnsi" w:hAnsiTheme="majorHAnsi"/>
                <w:sz w:val="22"/>
                <w:szCs w:val="22"/>
              </w:rPr>
            </w:pPr>
            <w:r w:rsidRPr="00876037">
              <w:rPr>
                <w:rFonts w:asciiTheme="majorHAnsi" w:hAnsiTheme="majorHAnsi"/>
                <w:sz w:val="22"/>
                <w:szCs w:val="22"/>
              </w:rPr>
              <w:t>Vicarious loss for pet dog</w:t>
            </w:r>
          </w:p>
        </w:tc>
      </w:tr>
      <w:tr w:rsidR="002A1DCA" w:rsidRPr="00876037" w14:paraId="3A85582C" w14:textId="77777777" w:rsidTr="00876037">
        <w:tc>
          <w:tcPr>
            <w:tcW w:w="2235" w:type="dxa"/>
          </w:tcPr>
          <w:p w14:paraId="227918CA" w14:textId="28946268" w:rsidR="002A1DCA" w:rsidRPr="00876037" w:rsidRDefault="002A1DCA" w:rsidP="00530AD5">
            <w:pPr>
              <w:contextualSpacing/>
              <w:rPr>
                <w:rFonts w:asciiTheme="majorHAnsi" w:hAnsiTheme="majorHAnsi"/>
                <w:sz w:val="22"/>
                <w:szCs w:val="22"/>
              </w:rPr>
            </w:pPr>
            <w:r w:rsidRPr="00876037">
              <w:rPr>
                <w:rFonts w:asciiTheme="majorHAnsi" w:hAnsiTheme="majorHAnsi"/>
                <w:sz w:val="22"/>
                <w:szCs w:val="22"/>
              </w:rPr>
              <w:t xml:space="preserve">     “</w:t>
            </w:r>
          </w:p>
        </w:tc>
        <w:tc>
          <w:tcPr>
            <w:tcW w:w="6281" w:type="dxa"/>
          </w:tcPr>
          <w:p w14:paraId="1AB8B1AF" w14:textId="5F900220" w:rsidR="002A1DCA" w:rsidRPr="00876037" w:rsidRDefault="002A1DCA" w:rsidP="0042420B">
            <w:pPr>
              <w:contextualSpacing/>
              <w:rPr>
                <w:rFonts w:asciiTheme="majorHAnsi" w:hAnsiTheme="majorHAnsi"/>
                <w:sz w:val="22"/>
                <w:szCs w:val="22"/>
              </w:rPr>
            </w:pPr>
            <w:r w:rsidRPr="00876037">
              <w:rPr>
                <w:rFonts w:asciiTheme="majorHAnsi" w:hAnsiTheme="majorHAnsi"/>
                <w:sz w:val="22"/>
                <w:szCs w:val="22"/>
              </w:rPr>
              <w:t xml:space="preserve">Impact of no contact </w:t>
            </w:r>
          </w:p>
        </w:tc>
      </w:tr>
      <w:tr w:rsidR="002A1DCA" w:rsidRPr="00876037" w14:paraId="3DE57E8F" w14:textId="77777777" w:rsidTr="00876037">
        <w:tc>
          <w:tcPr>
            <w:tcW w:w="2235" w:type="dxa"/>
          </w:tcPr>
          <w:p w14:paraId="53BF4F6E" w14:textId="2835197B" w:rsidR="002A1DCA" w:rsidRPr="00876037" w:rsidRDefault="002A1DCA" w:rsidP="00530AD5">
            <w:pPr>
              <w:contextualSpacing/>
              <w:rPr>
                <w:rFonts w:asciiTheme="majorHAnsi" w:hAnsiTheme="majorHAnsi"/>
                <w:sz w:val="22"/>
                <w:szCs w:val="22"/>
              </w:rPr>
            </w:pPr>
            <w:r w:rsidRPr="00876037">
              <w:rPr>
                <w:rFonts w:asciiTheme="majorHAnsi" w:hAnsiTheme="majorHAnsi"/>
                <w:sz w:val="22"/>
                <w:szCs w:val="22"/>
              </w:rPr>
              <w:t xml:space="preserve">     “</w:t>
            </w:r>
          </w:p>
        </w:tc>
        <w:tc>
          <w:tcPr>
            <w:tcW w:w="6281" w:type="dxa"/>
          </w:tcPr>
          <w:p w14:paraId="181F3BE2" w14:textId="77777777" w:rsidR="002A1DCA" w:rsidRDefault="002A1DCA" w:rsidP="002A1DCA">
            <w:pPr>
              <w:rPr>
                <w:rFonts w:asciiTheme="majorHAnsi" w:hAnsiTheme="majorHAnsi"/>
                <w:sz w:val="22"/>
                <w:szCs w:val="22"/>
              </w:rPr>
            </w:pPr>
            <w:r w:rsidRPr="00876037">
              <w:rPr>
                <w:rFonts w:asciiTheme="majorHAnsi" w:hAnsiTheme="majorHAnsi"/>
                <w:sz w:val="22"/>
                <w:szCs w:val="22"/>
              </w:rPr>
              <w:t>Inter-family conflict</w:t>
            </w:r>
          </w:p>
          <w:p w14:paraId="6D57019B" w14:textId="77777777" w:rsidR="002A1DCA" w:rsidRPr="00876037" w:rsidRDefault="002A1DCA" w:rsidP="0042420B">
            <w:pPr>
              <w:contextualSpacing/>
              <w:rPr>
                <w:rFonts w:asciiTheme="majorHAnsi" w:hAnsiTheme="majorHAnsi"/>
                <w:sz w:val="22"/>
                <w:szCs w:val="22"/>
              </w:rPr>
            </w:pPr>
          </w:p>
        </w:tc>
      </w:tr>
      <w:tr w:rsidR="002A1DCA" w:rsidRPr="00876037" w14:paraId="58846548" w14:textId="77777777" w:rsidTr="00876037">
        <w:tc>
          <w:tcPr>
            <w:tcW w:w="2235" w:type="dxa"/>
          </w:tcPr>
          <w:p w14:paraId="6474142D" w14:textId="6A2E4E40" w:rsidR="002A1DCA" w:rsidRPr="00876037" w:rsidRDefault="002A1DCA" w:rsidP="00530AD5">
            <w:pPr>
              <w:contextualSpacing/>
              <w:rPr>
                <w:rFonts w:asciiTheme="majorHAnsi" w:hAnsiTheme="majorHAnsi"/>
                <w:sz w:val="22"/>
                <w:szCs w:val="22"/>
              </w:rPr>
            </w:pPr>
            <w:r w:rsidRPr="00FC7263">
              <w:rPr>
                <w:rFonts w:asciiTheme="majorHAnsi" w:hAnsiTheme="majorHAnsi"/>
                <w:sz w:val="22"/>
                <w:szCs w:val="22"/>
              </w:rPr>
              <w:t xml:space="preserve">Jackie </w:t>
            </w:r>
          </w:p>
        </w:tc>
        <w:tc>
          <w:tcPr>
            <w:tcW w:w="6281" w:type="dxa"/>
          </w:tcPr>
          <w:p w14:paraId="5436E1E1" w14:textId="0D7CD7F4" w:rsidR="002A1DCA" w:rsidRPr="00876037" w:rsidRDefault="002A1DCA" w:rsidP="002A1DCA">
            <w:pPr>
              <w:rPr>
                <w:rFonts w:asciiTheme="majorHAnsi" w:hAnsiTheme="majorHAnsi"/>
                <w:sz w:val="22"/>
                <w:szCs w:val="22"/>
              </w:rPr>
            </w:pPr>
            <w:r w:rsidRPr="00876037">
              <w:rPr>
                <w:rStyle w:val="Heading2Char"/>
                <w:b w:val="0"/>
                <w:sz w:val="22"/>
                <w:szCs w:val="22"/>
              </w:rPr>
              <w:t>Opposing configurations of self</w:t>
            </w:r>
          </w:p>
        </w:tc>
      </w:tr>
      <w:tr w:rsidR="002A1DCA" w:rsidRPr="00876037" w14:paraId="469AD71E" w14:textId="77777777" w:rsidTr="00876037">
        <w:tc>
          <w:tcPr>
            <w:tcW w:w="2235" w:type="dxa"/>
          </w:tcPr>
          <w:p w14:paraId="272E94AC" w14:textId="3D3B7623" w:rsidR="002A1DCA" w:rsidRPr="00FC7263" w:rsidRDefault="002A1DCA" w:rsidP="00530AD5">
            <w:pPr>
              <w:contextualSpacing/>
              <w:rPr>
                <w:rFonts w:asciiTheme="majorHAnsi" w:hAnsiTheme="majorHAnsi"/>
                <w:sz w:val="22"/>
                <w:szCs w:val="22"/>
              </w:rPr>
            </w:pPr>
            <w:r w:rsidRPr="002A1DCA">
              <w:rPr>
                <w:rFonts w:asciiTheme="majorHAnsi" w:hAnsiTheme="majorHAnsi"/>
                <w:sz w:val="22"/>
                <w:szCs w:val="22"/>
              </w:rPr>
              <w:t xml:space="preserve">     “</w:t>
            </w:r>
          </w:p>
        </w:tc>
        <w:tc>
          <w:tcPr>
            <w:tcW w:w="6281" w:type="dxa"/>
          </w:tcPr>
          <w:p w14:paraId="410A6393" w14:textId="2D2FE732" w:rsidR="002A1DCA" w:rsidRPr="00876037" w:rsidRDefault="002A1DCA" w:rsidP="002A1DCA">
            <w:pPr>
              <w:rPr>
                <w:rStyle w:val="Heading2Char"/>
                <w:b w:val="0"/>
                <w:sz w:val="22"/>
                <w:szCs w:val="22"/>
              </w:rPr>
            </w:pPr>
            <w:r w:rsidRPr="00876037">
              <w:rPr>
                <w:rStyle w:val="Heading2Char"/>
                <w:b w:val="0"/>
                <w:sz w:val="22"/>
                <w:szCs w:val="22"/>
              </w:rPr>
              <w:t>Compliance to partner’s demands</w:t>
            </w:r>
          </w:p>
        </w:tc>
      </w:tr>
      <w:tr w:rsidR="002A1DCA" w:rsidRPr="00876037" w14:paraId="1473EACC" w14:textId="77777777" w:rsidTr="00876037">
        <w:tc>
          <w:tcPr>
            <w:tcW w:w="2235" w:type="dxa"/>
          </w:tcPr>
          <w:p w14:paraId="6BA9C2CE" w14:textId="3E035C31" w:rsidR="002A1DCA" w:rsidRPr="002A1DCA" w:rsidRDefault="002A1DCA" w:rsidP="00530AD5">
            <w:pPr>
              <w:contextualSpacing/>
              <w:rPr>
                <w:rFonts w:asciiTheme="majorHAnsi" w:hAnsiTheme="majorHAnsi"/>
                <w:sz w:val="22"/>
                <w:szCs w:val="22"/>
              </w:rPr>
            </w:pPr>
            <w:r w:rsidRPr="00696712">
              <w:rPr>
                <w:rFonts w:asciiTheme="majorHAnsi" w:hAnsiTheme="majorHAnsi"/>
                <w:sz w:val="22"/>
                <w:szCs w:val="22"/>
              </w:rPr>
              <w:t xml:space="preserve">     “</w:t>
            </w:r>
          </w:p>
        </w:tc>
        <w:tc>
          <w:tcPr>
            <w:tcW w:w="6281" w:type="dxa"/>
          </w:tcPr>
          <w:p w14:paraId="21F4939A" w14:textId="77777777" w:rsidR="002A1DCA" w:rsidRDefault="002A1DCA" w:rsidP="002A1DCA">
            <w:pPr>
              <w:rPr>
                <w:rStyle w:val="Heading2Char"/>
                <w:b w:val="0"/>
                <w:sz w:val="22"/>
                <w:szCs w:val="22"/>
              </w:rPr>
            </w:pPr>
            <w:r w:rsidRPr="00876037">
              <w:rPr>
                <w:rStyle w:val="Heading2Char"/>
                <w:b w:val="0"/>
                <w:sz w:val="22"/>
                <w:szCs w:val="22"/>
              </w:rPr>
              <w:t>Inner-conflict; will he go or will he stay?</w:t>
            </w:r>
          </w:p>
          <w:p w14:paraId="6AA343FB" w14:textId="77777777" w:rsidR="002A1DCA" w:rsidRPr="00876037" w:rsidRDefault="002A1DCA" w:rsidP="002A1DCA">
            <w:pPr>
              <w:rPr>
                <w:rStyle w:val="Heading2Char"/>
                <w:b w:val="0"/>
                <w:sz w:val="22"/>
                <w:szCs w:val="22"/>
              </w:rPr>
            </w:pPr>
          </w:p>
        </w:tc>
      </w:tr>
      <w:tr w:rsidR="002A1DCA" w:rsidRPr="00876037" w14:paraId="54875072" w14:textId="77777777" w:rsidTr="00876037">
        <w:tc>
          <w:tcPr>
            <w:tcW w:w="2235" w:type="dxa"/>
          </w:tcPr>
          <w:p w14:paraId="7F5674A1" w14:textId="6625F86F" w:rsidR="002A1DCA" w:rsidRPr="00696712" w:rsidRDefault="002A1DCA" w:rsidP="00530AD5">
            <w:pPr>
              <w:contextualSpacing/>
              <w:rPr>
                <w:rFonts w:asciiTheme="majorHAnsi" w:hAnsiTheme="majorHAnsi"/>
                <w:sz w:val="22"/>
                <w:szCs w:val="22"/>
              </w:rPr>
            </w:pPr>
            <w:r w:rsidRPr="00696712">
              <w:rPr>
                <w:rFonts w:asciiTheme="majorHAnsi" w:hAnsiTheme="majorHAnsi"/>
                <w:sz w:val="22"/>
                <w:szCs w:val="22"/>
              </w:rPr>
              <w:t xml:space="preserve">Ruth </w:t>
            </w:r>
          </w:p>
        </w:tc>
        <w:tc>
          <w:tcPr>
            <w:tcW w:w="6281" w:type="dxa"/>
          </w:tcPr>
          <w:p w14:paraId="32C54225" w14:textId="59B89E0D" w:rsidR="002A1DCA" w:rsidRPr="00876037" w:rsidRDefault="002A1DCA" w:rsidP="002A1DCA">
            <w:pPr>
              <w:rPr>
                <w:rStyle w:val="Heading2Char"/>
                <w:b w:val="0"/>
                <w:sz w:val="22"/>
                <w:szCs w:val="22"/>
              </w:rPr>
            </w:pPr>
            <w:r w:rsidRPr="00876037">
              <w:rPr>
                <w:rStyle w:val="Heading2Char"/>
                <w:b w:val="0"/>
                <w:sz w:val="22"/>
                <w:szCs w:val="22"/>
              </w:rPr>
              <w:t>Impact of child abuse</w:t>
            </w:r>
          </w:p>
        </w:tc>
      </w:tr>
      <w:tr w:rsidR="002A1DCA" w:rsidRPr="00876037" w14:paraId="2D52778A" w14:textId="77777777" w:rsidTr="00876037">
        <w:tc>
          <w:tcPr>
            <w:tcW w:w="2235" w:type="dxa"/>
          </w:tcPr>
          <w:p w14:paraId="14804B30" w14:textId="4FC0B4BC" w:rsidR="002A1DCA" w:rsidRPr="00696712" w:rsidRDefault="002A1DCA" w:rsidP="00530AD5">
            <w:pPr>
              <w:contextualSpacing/>
              <w:rPr>
                <w:rFonts w:asciiTheme="majorHAnsi" w:hAnsiTheme="majorHAnsi"/>
                <w:sz w:val="22"/>
                <w:szCs w:val="22"/>
              </w:rPr>
            </w:pPr>
            <w:r w:rsidRPr="00696712">
              <w:rPr>
                <w:rFonts w:asciiTheme="majorHAnsi" w:hAnsiTheme="majorHAnsi"/>
                <w:sz w:val="22"/>
                <w:szCs w:val="22"/>
              </w:rPr>
              <w:t xml:space="preserve">     “</w:t>
            </w:r>
          </w:p>
        </w:tc>
        <w:tc>
          <w:tcPr>
            <w:tcW w:w="6281" w:type="dxa"/>
          </w:tcPr>
          <w:p w14:paraId="18D137B2" w14:textId="2EE274B4" w:rsidR="002A1DCA" w:rsidRPr="00876037" w:rsidRDefault="002A1DCA" w:rsidP="002A1DCA">
            <w:pPr>
              <w:rPr>
                <w:rStyle w:val="Heading2Char"/>
                <w:b w:val="0"/>
                <w:sz w:val="22"/>
                <w:szCs w:val="22"/>
              </w:rPr>
            </w:pPr>
            <w:r w:rsidRPr="00876037">
              <w:rPr>
                <w:rStyle w:val="Heading2Char"/>
                <w:b w:val="0"/>
                <w:sz w:val="22"/>
                <w:szCs w:val="22"/>
              </w:rPr>
              <w:t>Wanting/not wanting a relationship with a man</w:t>
            </w:r>
          </w:p>
        </w:tc>
      </w:tr>
      <w:tr w:rsidR="002A1DCA" w:rsidRPr="00876037" w14:paraId="7206C536" w14:textId="77777777" w:rsidTr="00876037">
        <w:tc>
          <w:tcPr>
            <w:tcW w:w="2235" w:type="dxa"/>
          </w:tcPr>
          <w:p w14:paraId="1365D2E0" w14:textId="08C8AB72" w:rsidR="002A1DCA" w:rsidRPr="00696712" w:rsidRDefault="002A1DCA" w:rsidP="00530AD5">
            <w:pPr>
              <w:contextualSpacing/>
              <w:rPr>
                <w:rFonts w:asciiTheme="majorHAnsi" w:hAnsiTheme="majorHAnsi"/>
                <w:sz w:val="22"/>
                <w:szCs w:val="22"/>
              </w:rPr>
            </w:pPr>
            <w:r w:rsidRPr="00696712">
              <w:rPr>
                <w:rFonts w:asciiTheme="majorHAnsi" w:hAnsiTheme="majorHAnsi"/>
                <w:sz w:val="22"/>
                <w:szCs w:val="22"/>
              </w:rPr>
              <w:t xml:space="preserve">     “</w:t>
            </w:r>
          </w:p>
        </w:tc>
        <w:tc>
          <w:tcPr>
            <w:tcW w:w="6281" w:type="dxa"/>
          </w:tcPr>
          <w:p w14:paraId="1565ED96" w14:textId="77777777" w:rsidR="002A1DCA" w:rsidRDefault="002A1DCA" w:rsidP="002A1DCA">
            <w:pPr>
              <w:rPr>
                <w:rFonts w:asciiTheme="majorHAnsi" w:hAnsiTheme="majorHAnsi"/>
                <w:sz w:val="22"/>
                <w:szCs w:val="22"/>
              </w:rPr>
            </w:pPr>
            <w:r w:rsidRPr="00876037">
              <w:rPr>
                <w:rFonts w:asciiTheme="majorHAnsi" w:hAnsiTheme="majorHAnsi"/>
                <w:sz w:val="22"/>
                <w:szCs w:val="22"/>
              </w:rPr>
              <w:t>Threat to freedom</w:t>
            </w:r>
          </w:p>
          <w:p w14:paraId="4457A94D" w14:textId="77777777" w:rsidR="002A1DCA" w:rsidRPr="00876037" w:rsidRDefault="002A1DCA" w:rsidP="002A1DCA">
            <w:pPr>
              <w:rPr>
                <w:rStyle w:val="Heading2Char"/>
                <w:b w:val="0"/>
                <w:sz w:val="22"/>
                <w:szCs w:val="22"/>
              </w:rPr>
            </w:pPr>
          </w:p>
        </w:tc>
      </w:tr>
      <w:tr w:rsidR="002A1DCA" w:rsidRPr="00876037" w14:paraId="05C56846" w14:textId="77777777" w:rsidTr="00876037">
        <w:tc>
          <w:tcPr>
            <w:tcW w:w="2235" w:type="dxa"/>
          </w:tcPr>
          <w:p w14:paraId="29E8B278" w14:textId="013DF5B0" w:rsidR="002A1DCA" w:rsidRPr="00696712" w:rsidRDefault="002A1DCA" w:rsidP="00530AD5">
            <w:pPr>
              <w:contextualSpacing/>
              <w:rPr>
                <w:rFonts w:asciiTheme="majorHAnsi" w:hAnsiTheme="majorHAnsi"/>
                <w:sz w:val="22"/>
                <w:szCs w:val="22"/>
              </w:rPr>
            </w:pPr>
            <w:r w:rsidRPr="00696712">
              <w:rPr>
                <w:rFonts w:asciiTheme="majorHAnsi" w:hAnsiTheme="majorHAnsi"/>
                <w:sz w:val="22"/>
                <w:szCs w:val="22"/>
              </w:rPr>
              <w:t xml:space="preserve">Grace </w:t>
            </w:r>
          </w:p>
        </w:tc>
        <w:tc>
          <w:tcPr>
            <w:tcW w:w="6281" w:type="dxa"/>
          </w:tcPr>
          <w:p w14:paraId="5F1362E2" w14:textId="41071384" w:rsidR="002A1DCA" w:rsidRPr="00876037" w:rsidRDefault="002A1DCA" w:rsidP="002A1DCA">
            <w:pPr>
              <w:rPr>
                <w:rFonts w:asciiTheme="majorHAnsi" w:hAnsiTheme="majorHAnsi"/>
                <w:sz w:val="22"/>
                <w:szCs w:val="22"/>
              </w:rPr>
            </w:pPr>
            <w:r w:rsidRPr="00876037">
              <w:rPr>
                <w:rFonts w:asciiTheme="majorHAnsi" w:hAnsiTheme="majorHAnsi"/>
                <w:sz w:val="22"/>
                <w:szCs w:val="22"/>
              </w:rPr>
              <w:t>Perfectionism</w:t>
            </w:r>
          </w:p>
        </w:tc>
      </w:tr>
      <w:tr w:rsidR="002A1DCA" w:rsidRPr="00876037" w14:paraId="21C47F49" w14:textId="77777777" w:rsidTr="00876037">
        <w:tc>
          <w:tcPr>
            <w:tcW w:w="2235" w:type="dxa"/>
          </w:tcPr>
          <w:p w14:paraId="48C57B73" w14:textId="0A53DC34" w:rsidR="002A1DCA" w:rsidRPr="00696712" w:rsidRDefault="002A1DCA" w:rsidP="00530AD5">
            <w:pPr>
              <w:contextualSpacing/>
              <w:rPr>
                <w:rFonts w:asciiTheme="majorHAnsi" w:hAnsiTheme="majorHAnsi"/>
                <w:sz w:val="22"/>
                <w:szCs w:val="22"/>
              </w:rPr>
            </w:pPr>
            <w:r w:rsidRPr="00696712">
              <w:rPr>
                <w:rFonts w:asciiTheme="majorHAnsi" w:hAnsiTheme="majorHAnsi"/>
                <w:sz w:val="22"/>
                <w:szCs w:val="22"/>
              </w:rPr>
              <w:t xml:space="preserve">     “</w:t>
            </w:r>
          </w:p>
        </w:tc>
        <w:tc>
          <w:tcPr>
            <w:tcW w:w="6281" w:type="dxa"/>
          </w:tcPr>
          <w:p w14:paraId="5B1DD014" w14:textId="519500AB" w:rsidR="002A1DCA" w:rsidRPr="00876037" w:rsidRDefault="002A1DCA" w:rsidP="002A1DCA">
            <w:pPr>
              <w:rPr>
                <w:rFonts w:asciiTheme="majorHAnsi" w:hAnsiTheme="majorHAnsi"/>
                <w:sz w:val="22"/>
                <w:szCs w:val="22"/>
              </w:rPr>
            </w:pPr>
            <w:r w:rsidRPr="00876037">
              <w:rPr>
                <w:rStyle w:val="Heading2Char"/>
                <w:b w:val="0"/>
                <w:sz w:val="22"/>
                <w:szCs w:val="22"/>
              </w:rPr>
              <w:t xml:space="preserve">Husband’s heavy drinking, </w:t>
            </w:r>
            <w:r w:rsidR="00E543B3">
              <w:rPr>
                <w:rStyle w:val="Heading2Char"/>
                <w:b w:val="0"/>
                <w:sz w:val="22"/>
                <w:szCs w:val="22"/>
              </w:rPr>
              <w:t xml:space="preserve">the </w:t>
            </w:r>
            <w:r w:rsidRPr="00876037">
              <w:rPr>
                <w:rStyle w:val="Heading2Char"/>
                <w:b w:val="0"/>
                <w:sz w:val="22"/>
                <w:szCs w:val="22"/>
              </w:rPr>
              <w:t>threat to her relationship</w:t>
            </w:r>
          </w:p>
        </w:tc>
      </w:tr>
      <w:tr w:rsidR="002A1DCA" w:rsidRPr="00876037" w14:paraId="661C12DB" w14:textId="77777777" w:rsidTr="00876037">
        <w:tc>
          <w:tcPr>
            <w:tcW w:w="2235" w:type="dxa"/>
          </w:tcPr>
          <w:p w14:paraId="5EF8734E" w14:textId="5E0C5A8F" w:rsidR="002A1DCA" w:rsidRPr="00696712" w:rsidRDefault="002A1DCA" w:rsidP="00530AD5">
            <w:pPr>
              <w:contextualSpacing/>
              <w:rPr>
                <w:rFonts w:asciiTheme="majorHAnsi" w:hAnsiTheme="majorHAnsi"/>
                <w:sz w:val="22"/>
                <w:szCs w:val="22"/>
              </w:rPr>
            </w:pPr>
            <w:r w:rsidRPr="00696712">
              <w:rPr>
                <w:rFonts w:asciiTheme="majorHAnsi" w:hAnsiTheme="majorHAnsi"/>
                <w:sz w:val="22"/>
                <w:szCs w:val="22"/>
              </w:rPr>
              <w:t xml:space="preserve">     “</w:t>
            </w:r>
          </w:p>
        </w:tc>
        <w:tc>
          <w:tcPr>
            <w:tcW w:w="6281" w:type="dxa"/>
          </w:tcPr>
          <w:p w14:paraId="7C6C6999" w14:textId="1AFB1B95" w:rsidR="002A1DCA" w:rsidRPr="00876037" w:rsidRDefault="002A1DCA" w:rsidP="002A1DCA">
            <w:pPr>
              <w:rPr>
                <w:rStyle w:val="Heading2Char"/>
                <w:b w:val="0"/>
                <w:sz w:val="22"/>
                <w:szCs w:val="22"/>
              </w:rPr>
            </w:pPr>
            <w:r w:rsidRPr="00876037">
              <w:rPr>
                <w:rStyle w:val="Heading2Char"/>
                <w:b w:val="0"/>
                <w:sz w:val="22"/>
                <w:szCs w:val="22"/>
              </w:rPr>
              <w:t>Do I end the relationship?</w:t>
            </w:r>
          </w:p>
        </w:tc>
      </w:tr>
      <w:tr w:rsidR="002A1DCA" w:rsidRPr="00876037" w14:paraId="44996BD1" w14:textId="77777777" w:rsidTr="00876037">
        <w:tc>
          <w:tcPr>
            <w:tcW w:w="2235" w:type="dxa"/>
          </w:tcPr>
          <w:p w14:paraId="192937FF" w14:textId="4CCA12A2" w:rsidR="002A1DCA" w:rsidRPr="00696712" w:rsidRDefault="002A1DCA" w:rsidP="00530AD5">
            <w:pPr>
              <w:contextualSpacing/>
              <w:rPr>
                <w:rFonts w:asciiTheme="majorHAnsi" w:hAnsiTheme="majorHAnsi"/>
                <w:sz w:val="22"/>
                <w:szCs w:val="22"/>
              </w:rPr>
            </w:pPr>
            <w:r w:rsidRPr="00696712">
              <w:rPr>
                <w:rFonts w:asciiTheme="majorHAnsi" w:hAnsiTheme="majorHAnsi"/>
                <w:sz w:val="22"/>
                <w:szCs w:val="22"/>
              </w:rPr>
              <w:t xml:space="preserve">     </w:t>
            </w:r>
            <w:r>
              <w:rPr>
                <w:rFonts w:asciiTheme="majorHAnsi" w:hAnsiTheme="majorHAnsi"/>
                <w:sz w:val="22"/>
                <w:szCs w:val="22"/>
              </w:rPr>
              <w:t>“</w:t>
            </w:r>
          </w:p>
        </w:tc>
        <w:tc>
          <w:tcPr>
            <w:tcW w:w="6281" w:type="dxa"/>
          </w:tcPr>
          <w:p w14:paraId="5D55EE07" w14:textId="7F39A54B" w:rsidR="002A1DCA" w:rsidRPr="00876037" w:rsidRDefault="002A1DCA" w:rsidP="002A1DCA">
            <w:pPr>
              <w:rPr>
                <w:rStyle w:val="Heading2Char"/>
                <w:b w:val="0"/>
                <w:sz w:val="22"/>
                <w:szCs w:val="22"/>
              </w:rPr>
            </w:pPr>
            <w:r w:rsidRPr="00876037">
              <w:rPr>
                <w:rStyle w:val="Heading2Char"/>
                <w:b w:val="0"/>
                <w:sz w:val="22"/>
                <w:szCs w:val="22"/>
              </w:rPr>
              <w:t>Communication style with husband</w:t>
            </w:r>
          </w:p>
        </w:tc>
      </w:tr>
    </w:tbl>
    <w:p w14:paraId="1202FC73" w14:textId="77777777" w:rsidR="00367B21" w:rsidRPr="00FC7263" w:rsidRDefault="00367B21" w:rsidP="00367B21">
      <w:pPr>
        <w:rPr>
          <w:rFonts w:asciiTheme="majorHAnsi" w:hAnsiTheme="majorHAnsi"/>
          <w:sz w:val="22"/>
          <w:szCs w:val="22"/>
        </w:rPr>
      </w:pPr>
    </w:p>
    <w:p w14:paraId="799DBC27" w14:textId="77777777" w:rsidR="00675509" w:rsidRDefault="00675509" w:rsidP="00367B21">
      <w:pPr>
        <w:spacing w:line="360" w:lineRule="auto"/>
      </w:pPr>
    </w:p>
    <w:p w14:paraId="276F0326" w14:textId="16A80F7E" w:rsidR="00B6457A" w:rsidRDefault="003A2894" w:rsidP="00367B21">
      <w:pPr>
        <w:spacing w:line="360" w:lineRule="auto"/>
      </w:pPr>
      <w:r>
        <w:rPr>
          <w:noProof/>
          <w:lang w:val="en-US"/>
        </w:rPr>
        <mc:AlternateContent>
          <mc:Choice Requires="wps">
            <w:drawing>
              <wp:anchor distT="0" distB="0" distL="114300" distR="114300" simplePos="0" relativeHeight="251685888" behindDoc="0" locked="0" layoutInCell="1" allowOverlap="1" wp14:anchorId="48670E9E" wp14:editId="39A0EFBC">
                <wp:simplePos x="0" y="0"/>
                <wp:positionH relativeFrom="column">
                  <wp:posOffset>0</wp:posOffset>
                </wp:positionH>
                <wp:positionV relativeFrom="paragraph">
                  <wp:posOffset>114300</wp:posOffset>
                </wp:positionV>
                <wp:extent cx="4114800" cy="20574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4114800" cy="2057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C03A49" w14:textId="77777777" w:rsidR="00615023" w:rsidRPr="00FC7263" w:rsidRDefault="00615023" w:rsidP="003A2894">
                            <w:pPr>
                              <w:pBdr>
                                <w:top w:val="single" w:sz="4" w:space="1" w:color="auto"/>
                                <w:left w:val="single" w:sz="4" w:space="4" w:color="auto"/>
                                <w:bottom w:val="single" w:sz="4" w:space="7" w:color="auto"/>
                                <w:right w:val="single" w:sz="4" w:space="0" w:color="auto"/>
                              </w:pBdr>
                              <w:rPr>
                                <w:b/>
                                <w:i/>
                              </w:rPr>
                            </w:pPr>
                            <w:r w:rsidRPr="00FC7263">
                              <w:rPr>
                                <w:b/>
                                <w:i/>
                              </w:rPr>
                              <w:t>Memo</w:t>
                            </w:r>
                            <w:r>
                              <w:rPr>
                                <w:b/>
                                <w:i/>
                              </w:rPr>
                              <w:t xml:space="preserve"> 7 </w:t>
                            </w:r>
                            <w:r w:rsidRPr="00FC7263">
                              <w:rPr>
                                <w:b/>
                                <w:i/>
                              </w:rPr>
                              <w:t xml:space="preserve"> </w:t>
                            </w:r>
                            <w:r>
                              <w:rPr>
                                <w:b/>
                                <w:i/>
                              </w:rPr>
                              <w:t xml:space="preserve">    </w:t>
                            </w:r>
                            <w:r w:rsidRPr="00FC7263">
                              <w:rPr>
                                <w:b/>
                                <w:i/>
                              </w:rPr>
                              <w:t>Establishing categories        20 February 2015</w:t>
                            </w:r>
                          </w:p>
                          <w:p w14:paraId="1F88DE75" w14:textId="6A5C3823" w:rsidR="00615023" w:rsidRPr="00EF3CFC" w:rsidRDefault="00615023" w:rsidP="003A2894">
                            <w:pPr>
                              <w:pBdr>
                                <w:top w:val="single" w:sz="4" w:space="1" w:color="auto"/>
                                <w:left w:val="single" w:sz="4" w:space="4" w:color="auto"/>
                                <w:bottom w:val="single" w:sz="4" w:space="7" w:color="auto"/>
                                <w:right w:val="single" w:sz="4" w:space="0" w:color="auto"/>
                              </w:pBdr>
                              <w:rPr>
                                <w:i/>
                              </w:rPr>
                            </w:pPr>
                            <w:r w:rsidRPr="00EF3CFC">
                              <w:rPr>
                                <w:i/>
                              </w:rPr>
                              <w:t>I am engaged in identifying categories in Shirley’s transcripts.  These correspond to the various issues explored by her during</w:t>
                            </w:r>
                            <w:r>
                              <w:rPr>
                                <w:i/>
                              </w:rPr>
                              <w:t xml:space="preserve"> </w:t>
                            </w:r>
                            <w:r w:rsidRPr="00EF3CFC">
                              <w:rPr>
                                <w:i/>
                              </w:rPr>
                              <w:t>her sand-tray therapy.  This first I have identified is ‘State of Anxiety’ and this changes as she progresses through therapy.  I need to continue</w:t>
                            </w:r>
                            <w:r>
                              <w:rPr>
                                <w:i/>
                              </w:rPr>
                              <w:t xml:space="preserve"> </w:t>
                            </w:r>
                            <w:r w:rsidRPr="00EF3CFC">
                              <w:rPr>
                                <w:i/>
                              </w:rPr>
                              <w:t>with this p</w:t>
                            </w:r>
                            <w:r>
                              <w:rPr>
                                <w:i/>
                              </w:rPr>
                              <w:t xml:space="preserve">rocess until there are no other </w:t>
                            </w:r>
                            <w:r w:rsidRPr="00EF3CFC">
                              <w:rPr>
                                <w:i/>
                              </w:rPr>
                              <w:t>categories/issues established.  Once I have identified all the categories I will then</w:t>
                            </w:r>
                            <w:r>
                              <w:rPr>
                                <w:i/>
                              </w:rPr>
                              <w:t xml:space="preserve"> </w:t>
                            </w:r>
                            <w:r w:rsidRPr="00EF3CFC">
                              <w:rPr>
                                <w:i/>
                              </w:rPr>
                              <w:t>begin to engage in the micro</w:t>
                            </w:r>
                            <w:r>
                              <w:rPr>
                                <w:i/>
                              </w:rPr>
                              <w:t>-</w:t>
                            </w:r>
                            <w:r w:rsidRPr="00EF3CFC">
                              <w:rPr>
                                <w:i/>
                              </w:rPr>
                              <w:t>analysis (Strauss &amp; Corbin</w:t>
                            </w:r>
                            <w:r>
                              <w:rPr>
                                <w:i/>
                              </w:rPr>
                              <w:t>’</w:t>
                            </w:r>
                            <w:r w:rsidRPr="00EF3CFC">
                              <w:rPr>
                                <w:i/>
                              </w:rPr>
                              <w:t xml:space="preserve">s procedures – dimensional range and coding paradigm etc.).                         </w:t>
                            </w:r>
                          </w:p>
                          <w:p w14:paraId="44F26FD5" w14:textId="77777777" w:rsidR="00615023" w:rsidRDefault="006150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32" type="#_x0000_t202" style="position:absolute;margin-left:0;margin-top:9pt;width:324pt;height:162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" filled="f" stroked="f">
                <v:textbox>
                  <w:txbxContent>
                    <w:p w14:paraId="2EC03A49" w14:textId="77777777" w:rsidR="00615023" w:rsidRPr="00FC7263" w:rsidRDefault="00615023" w:rsidP="003A2894">
                      <w:pPr>
                        <w:pBdr>
                          <w:top w:val="single" w:sz="4" w:space="1" w:color="auto"/>
                          <w:left w:val="single" w:sz="4" w:space="4" w:color="auto"/>
                          <w:bottom w:val="single" w:sz="4" w:space="7" w:color="auto"/>
                          <w:right w:val="single" w:sz="4" w:space="0" w:color="auto"/>
                        </w:pBdr>
                        <w:rPr>
                          <w:b/>
                          <w:i/>
                        </w:rPr>
                      </w:pPr>
                      <w:r w:rsidRPr="00FC7263">
                        <w:rPr>
                          <w:b/>
                          <w:i/>
                        </w:rPr>
                        <w:t>Memo</w:t>
                      </w:r>
                      <w:r>
                        <w:rPr>
                          <w:b/>
                          <w:i/>
                        </w:rPr>
                        <w:t xml:space="preserve"> 7 </w:t>
                      </w:r>
                      <w:r w:rsidRPr="00FC7263">
                        <w:rPr>
                          <w:b/>
                          <w:i/>
                        </w:rPr>
                        <w:t xml:space="preserve"> </w:t>
                      </w:r>
                      <w:r>
                        <w:rPr>
                          <w:b/>
                          <w:i/>
                        </w:rPr>
                        <w:t xml:space="preserve">    </w:t>
                      </w:r>
                      <w:r w:rsidRPr="00FC7263">
                        <w:rPr>
                          <w:b/>
                          <w:i/>
                        </w:rPr>
                        <w:t>Establishing categories        20 February 2015</w:t>
                      </w:r>
                    </w:p>
                    <w:p w14:paraId="1F88DE75" w14:textId="6A5C3823" w:rsidR="00615023" w:rsidRPr="00EF3CFC" w:rsidRDefault="00615023" w:rsidP="003A2894">
                      <w:pPr>
                        <w:pBdr>
                          <w:top w:val="single" w:sz="4" w:space="1" w:color="auto"/>
                          <w:left w:val="single" w:sz="4" w:space="4" w:color="auto"/>
                          <w:bottom w:val="single" w:sz="4" w:space="7" w:color="auto"/>
                          <w:right w:val="single" w:sz="4" w:space="0" w:color="auto"/>
                        </w:pBdr>
                        <w:rPr>
                          <w:i/>
                        </w:rPr>
                      </w:pPr>
                      <w:r w:rsidRPr="00EF3CFC">
                        <w:rPr>
                          <w:i/>
                        </w:rPr>
                        <w:t>I am engaged in identifying categories in Shirley’s transcripts.  These correspond to the various issues explored by her during</w:t>
                      </w:r>
                      <w:r>
                        <w:rPr>
                          <w:i/>
                        </w:rPr>
                        <w:t xml:space="preserve"> </w:t>
                      </w:r>
                      <w:r w:rsidRPr="00EF3CFC">
                        <w:rPr>
                          <w:i/>
                        </w:rPr>
                        <w:t>her sand-tray therapy.  This first I have identified is ‘State of Anxiety’ and this changes as she progresses through therapy.  I need to continue</w:t>
                      </w:r>
                      <w:r>
                        <w:rPr>
                          <w:i/>
                        </w:rPr>
                        <w:t xml:space="preserve"> </w:t>
                      </w:r>
                      <w:r w:rsidRPr="00EF3CFC">
                        <w:rPr>
                          <w:i/>
                        </w:rPr>
                        <w:t>with this p</w:t>
                      </w:r>
                      <w:r>
                        <w:rPr>
                          <w:i/>
                        </w:rPr>
                        <w:t xml:space="preserve">rocess until there are no other </w:t>
                      </w:r>
                      <w:r w:rsidRPr="00EF3CFC">
                        <w:rPr>
                          <w:i/>
                        </w:rPr>
                        <w:t>categories/issues established.  Once I have identified all the categories I will then</w:t>
                      </w:r>
                      <w:r>
                        <w:rPr>
                          <w:i/>
                        </w:rPr>
                        <w:t xml:space="preserve"> </w:t>
                      </w:r>
                      <w:r w:rsidRPr="00EF3CFC">
                        <w:rPr>
                          <w:i/>
                        </w:rPr>
                        <w:t>begin to engage in the micro</w:t>
                      </w:r>
                      <w:r>
                        <w:rPr>
                          <w:i/>
                        </w:rPr>
                        <w:t>-</w:t>
                      </w:r>
                      <w:r w:rsidRPr="00EF3CFC">
                        <w:rPr>
                          <w:i/>
                        </w:rPr>
                        <w:t>analysis (Strauss &amp; Corbin</w:t>
                      </w:r>
                      <w:r>
                        <w:rPr>
                          <w:i/>
                        </w:rPr>
                        <w:t>’</w:t>
                      </w:r>
                      <w:r w:rsidRPr="00EF3CFC">
                        <w:rPr>
                          <w:i/>
                        </w:rPr>
                        <w:t xml:space="preserve">s procedures – dimensional range and coding paradigm etc.).                         </w:t>
                      </w:r>
                    </w:p>
                    <w:p w14:paraId="44F26FD5" w14:textId="77777777" w:rsidR="00615023" w:rsidRDefault="00615023"/>
                  </w:txbxContent>
                </v:textbox>
                <w10:wrap type="square"/>
              </v:shape>
            </w:pict>
          </mc:Fallback>
        </mc:AlternateContent>
      </w:r>
    </w:p>
    <w:p w14:paraId="56E20846" w14:textId="77777777" w:rsidR="00B6457A" w:rsidRDefault="00B6457A" w:rsidP="00367B21">
      <w:pPr>
        <w:spacing w:line="360" w:lineRule="auto"/>
      </w:pPr>
    </w:p>
    <w:p w14:paraId="5736F255" w14:textId="77777777" w:rsidR="00EC7C7E" w:rsidRDefault="00EC7C7E" w:rsidP="00367B21">
      <w:pPr>
        <w:spacing w:line="360" w:lineRule="auto"/>
      </w:pPr>
    </w:p>
    <w:p w14:paraId="71FB8283" w14:textId="77777777" w:rsidR="00EC7C7E" w:rsidRDefault="00EC7C7E" w:rsidP="00367B21">
      <w:pPr>
        <w:spacing w:line="360" w:lineRule="auto"/>
      </w:pPr>
    </w:p>
    <w:p w14:paraId="58CAE169" w14:textId="77777777" w:rsidR="00EC7C7E" w:rsidRDefault="00EC7C7E" w:rsidP="00367B21">
      <w:pPr>
        <w:spacing w:line="360" w:lineRule="auto"/>
      </w:pPr>
    </w:p>
    <w:p w14:paraId="7A3662DD" w14:textId="77777777" w:rsidR="00EC7C7E" w:rsidRDefault="00EC7C7E" w:rsidP="00367B21">
      <w:pPr>
        <w:spacing w:line="360" w:lineRule="auto"/>
      </w:pPr>
    </w:p>
    <w:p w14:paraId="5F4B8F01" w14:textId="77777777" w:rsidR="00EC7C7E" w:rsidRDefault="00EC7C7E" w:rsidP="00367B21">
      <w:pPr>
        <w:spacing w:line="360" w:lineRule="auto"/>
      </w:pPr>
    </w:p>
    <w:p w14:paraId="70BA0D46" w14:textId="77777777" w:rsidR="00EC7C7E" w:rsidRDefault="00EC7C7E" w:rsidP="00367B21">
      <w:pPr>
        <w:spacing w:line="360" w:lineRule="auto"/>
      </w:pPr>
    </w:p>
    <w:p w14:paraId="2C9C368F" w14:textId="77777777" w:rsidR="00EC7C7E" w:rsidRDefault="00EC7C7E" w:rsidP="00367B21">
      <w:pPr>
        <w:spacing w:line="360" w:lineRule="auto"/>
      </w:pPr>
    </w:p>
    <w:p w14:paraId="3B159FBC" w14:textId="77777777" w:rsidR="00EC7C7E" w:rsidRDefault="00EC7C7E" w:rsidP="00367B21">
      <w:pPr>
        <w:spacing w:line="360" w:lineRule="auto"/>
      </w:pPr>
    </w:p>
    <w:p w14:paraId="435E3814" w14:textId="469D205D" w:rsidR="00367B21" w:rsidRPr="00670B7F" w:rsidRDefault="00367B21" w:rsidP="00367B21">
      <w:pPr>
        <w:spacing w:line="360" w:lineRule="auto"/>
      </w:pPr>
      <w:r w:rsidRPr="00670B7F">
        <w:t>Through constant comparative analysis (</w:t>
      </w:r>
      <w:r w:rsidR="00015241">
        <w:t xml:space="preserve">Strauss </w:t>
      </w:r>
      <w:r w:rsidR="00877D02">
        <w:t>&amp;</w:t>
      </w:r>
      <w:r w:rsidR="00015241">
        <w:t xml:space="preserve"> Corbin, 1990</w:t>
      </w:r>
      <w:r w:rsidRPr="00670B7F">
        <w:t>)</w:t>
      </w:r>
      <w:r w:rsidRPr="00670B7F">
        <w:rPr>
          <w:b/>
        </w:rPr>
        <w:t xml:space="preserve"> </w:t>
      </w:r>
      <w:r w:rsidRPr="00670B7F">
        <w:t xml:space="preserve">and the iterative process (Chapter 3, </w:t>
      </w:r>
      <w:r w:rsidR="00A63859" w:rsidRPr="00A63859">
        <w:t>3.32</w:t>
      </w:r>
      <w:r w:rsidRPr="00A63859">
        <w:t xml:space="preserve">), </w:t>
      </w:r>
      <w:r w:rsidRPr="00670B7F">
        <w:t>these categories were compared, contrasted and refined.  The coding paradigm and the dimensional range processes (</w:t>
      </w:r>
      <w:r w:rsidR="00015241">
        <w:t xml:space="preserve">Strauss </w:t>
      </w:r>
      <w:r w:rsidR="00877D02">
        <w:t>&amp;</w:t>
      </w:r>
      <w:r w:rsidR="00015241">
        <w:t xml:space="preserve"> Corbin</w:t>
      </w:r>
      <w:r w:rsidRPr="00670B7F">
        <w:t>) were applied to each category, which helped to refine them further and identify any change in the participant’s experience, over the six sessions of sand-tray therapy.  The theoretical concepts were identified, during the simultaneous memo writing, occurring alongside the analysis</w:t>
      </w:r>
      <w:r w:rsidR="007B1C9A">
        <w:t xml:space="preserve"> (Figure 6)</w:t>
      </w:r>
      <w:r w:rsidRPr="00670B7F">
        <w:t xml:space="preserve">.  Any change in the participant’s process, regarding the categories (related to issues explored in therapy), informed the theoretical concepts established.  Finally, the theoretical concepts were incorporated into the final theoretical framework (Figure </w:t>
      </w:r>
      <w:r w:rsidR="007B1C9A">
        <w:t>5</w:t>
      </w:r>
      <w:r w:rsidRPr="00670B7F">
        <w:t>).</w:t>
      </w:r>
    </w:p>
    <w:p w14:paraId="109A2AAA" w14:textId="77777777" w:rsidR="00367B21" w:rsidRDefault="00367B21" w:rsidP="00367B21">
      <w:pPr>
        <w:spacing w:line="360" w:lineRule="auto"/>
      </w:pPr>
    </w:p>
    <w:p w14:paraId="53CC3FE6" w14:textId="77777777" w:rsidR="006245AA" w:rsidRDefault="006245AA" w:rsidP="00367B21">
      <w:pPr>
        <w:spacing w:line="360" w:lineRule="auto"/>
      </w:pPr>
    </w:p>
    <w:p w14:paraId="5DBC4A0C" w14:textId="77777777" w:rsidR="006245AA" w:rsidRDefault="006245AA" w:rsidP="00367B21">
      <w:pPr>
        <w:spacing w:line="360" w:lineRule="auto"/>
      </w:pPr>
    </w:p>
    <w:p w14:paraId="1B7192FE" w14:textId="77777777" w:rsidR="006245AA" w:rsidRDefault="006245AA" w:rsidP="00367B21">
      <w:pPr>
        <w:spacing w:line="360" w:lineRule="auto"/>
      </w:pPr>
    </w:p>
    <w:p w14:paraId="6F20CB93" w14:textId="77777777" w:rsidR="006245AA" w:rsidRDefault="006245AA" w:rsidP="00367B21">
      <w:pPr>
        <w:spacing w:line="360" w:lineRule="auto"/>
      </w:pPr>
    </w:p>
    <w:p w14:paraId="582EB42C" w14:textId="77777777" w:rsidR="006245AA" w:rsidRDefault="006245AA" w:rsidP="00367B21">
      <w:pPr>
        <w:spacing w:line="360" w:lineRule="auto"/>
      </w:pPr>
    </w:p>
    <w:p w14:paraId="12C2D9DF" w14:textId="77777777" w:rsidR="006245AA" w:rsidRDefault="006245AA" w:rsidP="00367B21">
      <w:pPr>
        <w:spacing w:line="360" w:lineRule="auto"/>
      </w:pPr>
    </w:p>
    <w:p w14:paraId="582D0A57" w14:textId="77777777" w:rsidR="006245AA" w:rsidRDefault="006245AA" w:rsidP="00367B21">
      <w:pPr>
        <w:spacing w:line="360" w:lineRule="auto"/>
      </w:pPr>
    </w:p>
    <w:p w14:paraId="52F28CA3" w14:textId="77777777" w:rsidR="006245AA" w:rsidRDefault="006245AA" w:rsidP="00367B21">
      <w:pPr>
        <w:spacing w:line="360" w:lineRule="auto"/>
      </w:pPr>
    </w:p>
    <w:p w14:paraId="3E0A2BAC" w14:textId="77777777" w:rsidR="006245AA" w:rsidRDefault="006245AA" w:rsidP="00367B21">
      <w:pPr>
        <w:spacing w:line="360" w:lineRule="auto"/>
      </w:pPr>
    </w:p>
    <w:p w14:paraId="273A32E3" w14:textId="77777777" w:rsidR="006245AA" w:rsidRDefault="006245AA" w:rsidP="00367B21">
      <w:pPr>
        <w:spacing w:line="360" w:lineRule="auto"/>
      </w:pPr>
    </w:p>
    <w:p w14:paraId="7EBEFA4A" w14:textId="77777777" w:rsidR="006245AA" w:rsidRDefault="006245AA" w:rsidP="00367B21">
      <w:pPr>
        <w:spacing w:line="360" w:lineRule="auto"/>
      </w:pPr>
    </w:p>
    <w:p w14:paraId="7F94E230" w14:textId="77777777" w:rsidR="006245AA" w:rsidRPr="00670B7F" w:rsidRDefault="006245AA" w:rsidP="00367B21">
      <w:pPr>
        <w:spacing w:line="360" w:lineRule="auto"/>
      </w:pPr>
    </w:p>
    <w:p w14:paraId="0563759B" w14:textId="3FE39904" w:rsidR="00367B21" w:rsidRPr="00670B7F" w:rsidRDefault="00367B21" w:rsidP="00367B21">
      <w:pPr>
        <w:pStyle w:val="Heading2"/>
        <w:jc w:val="center"/>
      </w:pPr>
      <w:bookmarkStart w:id="555" w:name="_Toc410201195"/>
      <w:bookmarkStart w:id="556" w:name="_Toc410201699"/>
      <w:bookmarkStart w:id="557" w:name="_Toc410202204"/>
      <w:bookmarkStart w:id="558" w:name="_Toc412036579"/>
      <w:bookmarkStart w:id="559" w:name="_Toc412190531"/>
      <w:r w:rsidRPr="00670B7F">
        <w:t xml:space="preserve">Figure </w:t>
      </w:r>
      <w:r w:rsidR="007B1C9A">
        <w:t>6</w:t>
      </w:r>
      <w:r w:rsidRPr="00670B7F">
        <w:t>: Link between categories, memo writing and theory</w:t>
      </w:r>
      <w:bookmarkEnd w:id="555"/>
      <w:bookmarkEnd w:id="556"/>
      <w:bookmarkEnd w:id="557"/>
      <w:bookmarkEnd w:id="558"/>
      <w:bookmarkEnd w:id="559"/>
    </w:p>
    <w:p w14:paraId="53A3777A" w14:textId="77777777" w:rsidR="00367B21" w:rsidRPr="00670B7F" w:rsidRDefault="00367B21" w:rsidP="00367B21">
      <w:pPr>
        <w:jc w:val="center"/>
      </w:pPr>
    </w:p>
    <w:p w14:paraId="3CF6980C" w14:textId="6D1A1C24" w:rsidR="0004554B" w:rsidRPr="0004554B" w:rsidRDefault="00367B21" w:rsidP="00DE776D">
      <w:r w:rsidRPr="00670B7F">
        <w:rPr>
          <w:noProof/>
          <w:lang w:val="en-US"/>
        </w:rPr>
        <w:drawing>
          <wp:inline distT="0" distB="0" distL="0" distR="0" wp14:anchorId="6EAB99EE" wp14:editId="483D2224">
            <wp:extent cx="5158105" cy="3718560"/>
            <wp:effectExtent l="25400" t="25400" r="23495" b="152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 categories,memos &amp; theory.jpg"/>
                    <pic:cNvPicPr/>
                  </pic:nvPicPr>
                  <pic:blipFill rotWithShape="1">
                    <a:blip r:embed="rId48">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l="11219" t="7883" r="10864"/>
                    <a:stretch/>
                  </pic:blipFill>
                  <pic:spPr bwMode="auto">
                    <a:xfrm>
                      <a:off x="0" y="0"/>
                      <a:ext cx="5160977" cy="3720630"/>
                    </a:xfrm>
                    <a:prstGeom prst="rect">
                      <a:avLst/>
                    </a:prstGeom>
                    <a:ln w="9525" cap="flat" cmpd="sng" algn="ctr">
                      <a:solidFill>
                        <a:srgbClr val="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4DFE8E6" w14:textId="77777777" w:rsidR="0004554B" w:rsidRDefault="0004554B" w:rsidP="00DE776D">
      <w:pPr>
        <w:pStyle w:val="Heading2"/>
      </w:pPr>
    </w:p>
    <w:p w14:paraId="214E4801" w14:textId="77777777" w:rsidR="003B185F" w:rsidRPr="003B185F" w:rsidRDefault="003B185F" w:rsidP="003B185F"/>
    <w:p w14:paraId="612AC50C" w14:textId="3C3A6429" w:rsidR="00367B21" w:rsidRPr="00670B7F" w:rsidRDefault="00367B21" w:rsidP="0004554B">
      <w:pPr>
        <w:pStyle w:val="Heading2"/>
      </w:pPr>
      <w:bookmarkStart w:id="560" w:name="_Toc410201196"/>
      <w:bookmarkStart w:id="561" w:name="_Toc410201700"/>
      <w:bookmarkStart w:id="562" w:name="_Toc410202205"/>
      <w:bookmarkStart w:id="563" w:name="_Toc412190532"/>
      <w:r w:rsidRPr="00670B7F">
        <w:t>5.</w:t>
      </w:r>
      <w:r w:rsidR="001B0889">
        <w:t>1</w:t>
      </w:r>
      <w:r w:rsidRPr="00670B7F">
        <w:t>: Foundation to the Theoretical Framework</w:t>
      </w:r>
      <w:bookmarkEnd w:id="560"/>
      <w:bookmarkEnd w:id="561"/>
      <w:bookmarkEnd w:id="562"/>
      <w:bookmarkEnd w:id="563"/>
    </w:p>
    <w:p w14:paraId="40D63699" w14:textId="77777777" w:rsidR="00367B21" w:rsidRPr="00670B7F" w:rsidRDefault="00367B21" w:rsidP="00367B21">
      <w:pPr>
        <w:pStyle w:val="Heading2"/>
      </w:pPr>
    </w:p>
    <w:p w14:paraId="74F9723B" w14:textId="09D43416" w:rsidR="00367B21" w:rsidRDefault="00367B21" w:rsidP="00367B21">
      <w:pPr>
        <w:spacing w:line="360" w:lineRule="auto"/>
      </w:pPr>
      <w:r w:rsidRPr="00670B7F">
        <w:t xml:space="preserve">The foundation to the theoretical framework is comprised of three components: sand-tray, pluralistic and metaphor/symbolism </w:t>
      </w:r>
      <w:r w:rsidRPr="005B7489">
        <w:t xml:space="preserve">(Figure </w:t>
      </w:r>
      <w:r w:rsidR="007B1C9A">
        <w:t>7</w:t>
      </w:r>
      <w:r w:rsidRPr="005B7489">
        <w:t>).</w:t>
      </w:r>
      <w:r w:rsidRPr="00670B7F">
        <w:t xml:space="preserve">  These components </w:t>
      </w:r>
    </w:p>
    <w:p w14:paraId="492D7D58" w14:textId="2E8E62FF" w:rsidR="0042420B" w:rsidRDefault="0042420B" w:rsidP="00367B21">
      <w:pPr>
        <w:spacing w:line="360" w:lineRule="auto"/>
      </w:pPr>
      <w:r w:rsidRPr="00670B7F">
        <w:t>sit within the context of the therapeutic relationship.</w:t>
      </w:r>
    </w:p>
    <w:p w14:paraId="0DB64EA4" w14:textId="77777777" w:rsidR="006245AA" w:rsidRDefault="006245AA" w:rsidP="00367B21">
      <w:pPr>
        <w:spacing w:line="360" w:lineRule="auto"/>
      </w:pPr>
    </w:p>
    <w:p w14:paraId="25F39F27" w14:textId="77777777" w:rsidR="006245AA" w:rsidRDefault="006245AA" w:rsidP="00367B21">
      <w:pPr>
        <w:spacing w:line="360" w:lineRule="auto"/>
      </w:pPr>
    </w:p>
    <w:p w14:paraId="0E2D7024" w14:textId="77777777" w:rsidR="006245AA" w:rsidRDefault="006245AA" w:rsidP="00367B21">
      <w:pPr>
        <w:spacing w:line="360" w:lineRule="auto"/>
      </w:pPr>
    </w:p>
    <w:p w14:paraId="0033C7CF" w14:textId="77777777" w:rsidR="006245AA" w:rsidRDefault="006245AA" w:rsidP="00367B21">
      <w:pPr>
        <w:spacing w:line="360" w:lineRule="auto"/>
      </w:pPr>
    </w:p>
    <w:p w14:paraId="5D85028D" w14:textId="77777777" w:rsidR="006245AA" w:rsidRDefault="006245AA" w:rsidP="00367B21">
      <w:pPr>
        <w:spacing w:line="360" w:lineRule="auto"/>
      </w:pPr>
    </w:p>
    <w:p w14:paraId="52BFB776" w14:textId="77777777" w:rsidR="006245AA" w:rsidRDefault="006245AA" w:rsidP="00367B21">
      <w:pPr>
        <w:spacing w:line="360" w:lineRule="auto"/>
      </w:pPr>
    </w:p>
    <w:p w14:paraId="1FEE02BC" w14:textId="77777777" w:rsidR="006245AA" w:rsidRDefault="006245AA" w:rsidP="00367B21">
      <w:pPr>
        <w:spacing w:line="360" w:lineRule="auto"/>
      </w:pPr>
    </w:p>
    <w:p w14:paraId="08EBAA1C" w14:textId="77777777" w:rsidR="006245AA" w:rsidRDefault="006245AA" w:rsidP="00367B21">
      <w:pPr>
        <w:spacing w:line="360" w:lineRule="auto"/>
      </w:pPr>
    </w:p>
    <w:p w14:paraId="53E9B668" w14:textId="77777777" w:rsidR="006245AA" w:rsidRDefault="006245AA" w:rsidP="00367B21">
      <w:pPr>
        <w:spacing w:line="360" w:lineRule="auto"/>
      </w:pPr>
    </w:p>
    <w:p w14:paraId="4807A380" w14:textId="77777777" w:rsidR="006245AA" w:rsidRPr="00670B7F" w:rsidRDefault="006245AA" w:rsidP="00367B21">
      <w:pPr>
        <w:spacing w:line="360" w:lineRule="auto"/>
      </w:pPr>
    </w:p>
    <w:p w14:paraId="20A03BCB" w14:textId="7376C670" w:rsidR="00367B21" w:rsidRPr="00670B7F" w:rsidRDefault="00367B21" w:rsidP="00367B21">
      <w:pPr>
        <w:pStyle w:val="Heading2"/>
        <w:jc w:val="center"/>
      </w:pPr>
      <w:bookmarkStart w:id="564" w:name="_Toc410201197"/>
      <w:bookmarkStart w:id="565" w:name="_Toc410201701"/>
      <w:bookmarkStart w:id="566" w:name="_Toc410202206"/>
      <w:bookmarkStart w:id="567" w:name="_Toc412036581"/>
      <w:bookmarkStart w:id="568" w:name="_Toc412190533"/>
      <w:r w:rsidRPr="00670B7F">
        <w:t xml:space="preserve">Figure </w:t>
      </w:r>
      <w:r w:rsidR="007B1C9A">
        <w:t>7</w:t>
      </w:r>
      <w:r w:rsidRPr="00670B7F">
        <w:t>: Foundation of the Theoretical Framework.</w:t>
      </w:r>
      <w:bookmarkEnd w:id="564"/>
      <w:bookmarkEnd w:id="565"/>
      <w:bookmarkEnd w:id="566"/>
      <w:bookmarkEnd w:id="567"/>
      <w:bookmarkEnd w:id="568"/>
    </w:p>
    <w:p w14:paraId="3E22A60D" w14:textId="77777777" w:rsidR="00367B21" w:rsidRPr="00670B7F" w:rsidRDefault="00367B21" w:rsidP="00367B21">
      <w:pPr>
        <w:jc w:val="center"/>
      </w:pPr>
    </w:p>
    <w:p w14:paraId="56F4D5DC" w14:textId="6516BB1C" w:rsidR="00367B21" w:rsidRPr="00670B7F" w:rsidRDefault="00367B21" w:rsidP="0004554B">
      <w:pPr>
        <w:pStyle w:val="ListParagraph"/>
        <w:ind w:left="1080"/>
        <w:jc w:val="center"/>
      </w:pPr>
      <w:r w:rsidRPr="005B4345">
        <w:rPr>
          <w:noProof/>
          <w:lang w:val="en-US"/>
        </w:rPr>
        <w:drawing>
          <wp:inline distT="0" distB="0" distL="0" distR="0" wp14:anchorId="6C53A175" wp14:editId="5F65F24C">
            <wp:extent cx="4499572" cy="3430706"/>
            <wp:effectExtent l="25400" t="25400" r="22225" b="241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e foundations - deconstructed 1.jpg"/>
                    <pic:cNvPicPr/>
                  </pic:nvPicPr>
                  <pic:blipFill rotWithShape="1">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l="7923" t="7027" r="8290" b="18995"/>
                    <a:stretch/>
                  </pic:blipFill>
                  <pic:spPr bwMode="auto">
                    <a:xfrm>
                      <a:off x="0" y="0"/>
                      <a:ext cx="4502656" cy="3433057"/>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3415014E" w14:textId="77777777" w:rsidR="0004554B" w:rsidRDefault="0004554B" w:rsidP="0004554B">
      <w:pPr>
        <w:pStyle w:val="Heading2"/>
      </w:pPr>
    </w:p>
    <w:p w14:paraId="532D0822" w14:textId="77777777" w:rsidR="003B185F" w:rsidRPr="003B185F" w:rsidRDefault="003B185F" w:rsidP="003B185F"/>
    <w:p w14:paraId="09BD2B32" w14:textId="43A69106" w:rsidR="00367B21" w:rsidRPr="00670B7F" w:rsidRDefault="00367B21" w:rsidP="0004554B">
      <w:pPr>
        <w:pStyle w:val="Heading2"/>
      </w:pPr>
      <w:bookmarkStart w:id="569" w:name="_Toc410201198"/>
      <w:bookmarkStart w:id="570" w:name="_Toc410201702"/>
      <w:bookmarkStart w:id="571" w:name="_Toc410202207"/>
      <w:bookmarkStart w:id="572" w:name="_Toc412190534"/>
      <w:r w:rsidRPr="00670B7F">
        <w:t>5.</w:t>
      </w:r>
      <w:r w:rsidR="001B0889">
        <w:t>1</w:t>
      </w:r>
      <w:r w:rsidRPr="00670B7F">
        <w:t>1: Sand-Tray component: A Metaphorical Experiential Theatre</w:t>
      </w:r>
      <w:bookmarkEnd w:id="569"/>
      <w:bookmarkEnd w:id="570"/>
      <w:bookmarkEnd w:id="571"/>
      <w:bookmarkEnd w:id="572"/>
    </w:p>
    <w:p w14:paraId="392EE193" w14:textId="77777777" w:rsidR="00367B21" w:rsidRPr="00670B7F" w:rsidRDefault="00367B21" w:rsidP="00367B21">
      <w:pPr>
        <w:spacing w:line="360" w:lineRule="auto"/>
      </w:pPr>
    </w:p>
    <w:p w14:paraId="56909805" w14:textId="77777777" w:rsidR="00367B21" w:rsidRPr="00670B7F" w:rsidRDefault="00367B21" w:rsidP="00367B21">
      <w:pPr>
        <w:spacing w:line="360" w:lineRule="auto"/>
      </w:pPr>
      <w:r w:rsidRPr="00670B7F">
        <w:t>One of the research questions was to investigate how the sand-tray functions as a therapeutic aid? However, as the research process progressed it became evident that the sand-tray was not simply a therapeutic aid; it was far more integral to the therapeutic process.  As a consequence, the research question became ‘How does a pluralistic sand-tray intervention help the client to change in terms of their psychological and emotional distress?’</w:t>
      </w:r>
    </w:p>
    <w:p w14:paraId="0424ECEF" w14:textId="77777777" w:rsidR="00367B21" w:rsidRPr="00670B7F" w:rsidRDefault="00367B21" w:rsidP="00367B21">
      <w:pPr>
        <w:spacing w:line="360" w:lineRule="auto"/>
      </w:pPr>
    </w:p>
    <w:p w14:paraId="4294AB2D" w14:textId="47C82AB5" w:rsidR="00BF76ED" w:rsidRDefault="00367B21" w:rsidP="00BF76ED">
      <w:pPr>
        <w:spacing w:line="360" w:lineRule="auto"/>
      </w:pPr>
      <w:r w:rsidRPr="00670B7F">
        <w:t>During memo wr</w:t>
      </w:r>
      <w:r w:rsidR="00BF76ED">
        <w:t>it</w:t>
      </w:r>
      <w:r w:rsidR="00BF76ED" w:rsidRPr="00670B7F">
        <w:t>ing and reflection in supervision, it was established that the sand-tray is best understood by referring to the metaphor of a theatre (Chapter 2</w:t>
      </w:r>
      <w:r w:rsidR="00BF76ED" w:rsidRPr="00A63859">
        <w:t>, 2.57).</w:t>
      </w:r>
      <w:r w:rsidR="00BF76ED" w:rsidRPr="00670B7F">
        <w:t xml:space="preserve">  </w:t>
      </w:r>
    </w:p>
    <w:p w14:paraId="12D9C8AB" w14:textId="77777777" w:rsidR="00BF76ED" w:rsidRDefault="00BF76ED" w:rsidP="00367B21">
      <w:pPr>
        <w:spacing w:line="360" w:lineRule="auto"/>
      </w:pPr>
    </w:p>
    <w:p w14:paraId="76C88596" w14:textId="77777777" w:rsidR="00BF76ED" w:rsidRDefault="00BF76ED" w:rsidP="00367B21">
      <w:pPr>
        <w:spacing w:line="360" w:lineRule="auto"/>
      </w:pPr>
    </w:p>
    <w:p w14:paraId="2C4061A4" w14:textId="7AB15130" w:rsidR="00EF3CFC" w:rsidRDefault="00EF3CFC" w:rsidP="00367B21">
      <w:pPr>
        <w:spacing w:line="360" w:lineRule="auto"/>
      </w:pPr>
    </w:p>
    <w:p w14:paraId="7F84951F" w14:textId="77777777" w:rsidR="00BF76ED" w:rsidRDefault="00BF76ED" w:rsidP="00367B21">
      <w:pPr>
        <w:spacing w:line="360" w:lineRule="auto"/>
      </w:pPr>
    </w:p>
    <w:p w14:paraId="1C59BBAD" w14:textId="77777777" w:rsidR="00BF76ED" w:rsidRDefault="00BF76ED" w:rsidP="00367B21">
      <w:pPr>
        <w:spacing w:line="360" w:lineRule="auto"/>
      </w:pPr>
    </w:p>
    <w:p w14:paraId="1CC921EB" w14:textId="7C4EC5F5" w:rsidR="00BF76ED" w:rsidRDefault="00FC7263" w:rsidP="00367B21">
      <w:pPr>
        <w:spacing w:line="360" w:lineRule="auto"/>
      </w:pPr>
      <w:r>
        <w:rPr>
          <w:noProof/>
          <w:lang w:val="en-US"/>
        </w:rPr>
        <mc:AlternateContent>
          <mc:Choice Requires="wps">
            <w:drawing>
              <wp:anchor distT="0" distB="0" distL="114300" distR="114300" simplePos="0" relativeHeight="251666432" behindDoc="0" locked="0" layoutInCell="1" allowOverlap="1" wp14:anchorId="50185135" wp14:editId="227BA379">
                <wp:simplePos x="0" y="0"/>
                <wp:positionH relativeFrom="column">
                  <wp:posOffset>228600</wp:posOffset>
                </wp:positionH>
                <wp:positionV relativeFrom="paragraph">
                  <wp:posOffset>74930</wp:posOffset>
                </wp:positionV>
                <wp:extent cx="4572000" cy="2475230"/>
                <wp:effectExtent l="0" t="0" r="0" b="0"/>
                <wp:wrapTight wrapText="bothSides">
                  <wp:wrapPolygon edited="0">
                    <wp:start x="120" y="0"/>
                    <wp:lineTo x="120" y="21279"/>
                    <wp:lineTo x="21360" y="21279"/>
                    <wp:lineTo x="21360" y="0"/>
                    <wp:lineTo x="120" y="0"/>
                  </wp:wrapPolygon>
                </wp:wrapTight>
                <wp:docPr id="140" name="Text Box 140"/>
                <wp:cNvGraphicFramePr/>
                <a:graphic xmlns:a="http://schemas.openxmlformats.org/drawingml/2006/main">
                  <a:graphicData uri="http://schemas.microsoft.com/office/word/2010/wordprocessingShape">
                    <wps:wsp>
                      <wps:cNvSpPr txBox="1"/>
                      <wps:spPr>
                        <a:xfrm>
                          <a:off x="0" y="0"/>
                          <a:ext cx="4572000" cy="24752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EFD27DD" w14:textId="2AEB9C4B" w:rsidR="00615023" w:rsidRPr="007A1BD7" w:rsidRDefault="00615023" w:rsidP="007A1BD7">
                            <w:pPr>
                              <w:pBdr>
                                <w:top w:val="single" w:sz="2" w:space="1" w:color="auto"/>
                                <w:left w:val="single" w:sz="2" w:space="4" w:color="auto"/>
                                <w:bottom w:val="single" w:sz="2" w:space="1" w:color="auto"/>
                                <w:right w:val="single" w:sz="2" w:space="4" w:color="auto"/>
                              </w:pBdr>
                              <w:rPr>
                                <w:b/>
                                <w:i/>
                              </w:rPr>
                            </w:pPr>
                            <w:r w:rsidRPr="007A1BD7">
                              <w:rPr>
                                <w:b/>
                                <w:i/>
                              </w:rPr>
                              <w:t>Memo</w:t>
                            </w:r>
                            <w:r>
                              <w:rPr>
                                <w:b/>
                                <w:i/>
                              </w:rPr>
                              <w:t xml:space="preserve"> 8  </w:t>
                            </w:r>
                            <w:r w:rsidRPr="007A1BD7">
                              <w:rPr>
                                <w:b/>
                                <w:i/>
                              </w:rPr>
                              <w:t xml:space="preserve"> Sand-tray as a theatre metaphor      5</w:t>
                            </w:r>
                            <w:r w:rsidRPr="007A1BD7">
                              <w:rPr>
                                <w:b/>
                                <w:i/>
                                <w:vertAlign w:val="superscript"/>
                              </w:rPr>
                              <w:t>th</w:t>
                            </w:r>
                            <w:r w:rsidRPr="007A1BD7">
                              <w:rPr>
                                <w:b/>
                                <w:i/>
                              </w:rPr>
                              <w:t xml:space="preserve"> December 2016           </w:t>
                            </w:r>
                          </w:p>
                          <w:p w14:paraId="3DCC4D36" w14:textId="3E69352B" w:rsidR="00615023" w:rsidRDefault="00615023" w:rsidP="007A1BD7">
                            <w:pPr>
                              <w:pBdr>
                                <w:top w:val="single" w:sz="2" w:space="1" w:color="auto"/>
                                <w:left w:val="single" w:sz="2" w:space="4" w:color="auto"/>
                                <w:bottom w:val="single" w:sz="2" w:space="1" w:color="auto"/>
                                <w:right w:val="single" w:sz="2" w:space="4" w:color="auto"/>
                              </w:pBdr>
                            </w:pPr>
                            <w:r w:rsidRPr="00BF76ED">
                              <w:rPr>
                                <w:i/>
                              </w:rPr>
                              <w:t>The sand-tray is not simpl</w:t>
                            </w:r>
                            <w:r>
                              <w:rPr>
                                <w:i/>
                              </w:rPr>
                              <w:t>y</w:t>
                            </w:r>
                            <w:r w:rsidRPr="00BF76ED">
                              <w:rPr>
                                <w:i/>
                              </w:rPr>
                              <w:t xml:space="preserve"> a tool but is more integrated into the therapeutic process than that.  A metaphor of ‘the theatre’ is closer to what it offers in the sand-tray therapy.  The sand-tray serves as the ‘stage’ where the </w:t>
                            </w:r>
                            <w:r>
                              <w:rPr>
                                <w:i/>
                              </w:rPr>
                              <w:t>participant</w:t>
                            </w:r>
                            <w:r w:rsidRPr="00BF76ED">
                              <w:rPr>
                                <w:i/>
                              </w:rPr>
                              <w:t xml:space="preserve"> position</w:t>
                            </w:r>
                            <w:r>
                              <w:rPr>
                                <w:i/>
                              </w:rPr>
                              <w:t>s</w:t>
                            </w:r>
                            <w:r w:rsidRPr="00BF76ED">
                              <w:rPr>
                                <w:i/>
                              </w:rPr>
                              <w:t xml:space="preserve"> the various objects representing others, aspects of their intra-psychic experience, their cognitions and emotions related to the issues, which </w:t>
                            </w:r>
                            <w:r>
                              <w:rPr>
                                <w:i/>
                              </w:rPr>
                              <w:t xml:space="preserve">is </w:t>
                            </w:r>
                            <w:r w:rsidRPr="00BF76ED">
                              <w:rPr>
                                <w:i/>
                              </w:rPr>
                              <w:t>caus</w:t>
                            </w:r>
                            <w:r>
                              <w:rPr>
                                <w:i/>
                              </w:rPr>
                              <w:t>ing</w:t>
                            </w:r>
                            <w:r w:rsidRPr="00BF76ED">
                              <w:rPr>
                                <w:i/>
                              </w:rPr>
                              <w:t xml:space="preserve"> them distress.  The </w:t>
                            </w:r>
                            <w:r>
                              <w:rPr>
                                <w:i/>
                              </w:rPr>
                              <w:t>participant</w:t>
                            </w:r>
                            <w:r w:rsidRPr="00BF76ED">
                              <w:rPr>
                                <w:i/>
                              </w:rPr>
                              <w:t xml:space="preserve"> is </w:t>
                            </w:r>
                            <w:r>
                              <w:rPr>
                                <w:i/>
                              </w:rPr>
                              <w:t>the</w:t>
                            </w:r>
                            <w:r w:rsidRPr="00BF76ED">
                              <w:rPr>
                                <w:i/>
                              </w:rPr>
                              <w:t xml:space="preserve"> ‘Director’, as it is they who set the agenda of the session and who selects the symbolic objects.  The therapist/researcher </w:t>
                            </w:r>
                            <w:r>
                              <w:rPr>
                                <w:i/>
                              </w:rPr>
                              <w:t xml:space="preserve">is </w:t>
                            </w:r>
                            <w:r w:rsidRPr="00BF76ED">
                              <w:rPr>
                                <w:i/>
                              </w:rPr>
                              <w:t>the ‘Co-director’ who aims to stay alongside the client but also offers encouragement, guidance and challenges.</w:t>
                            </w:r>
                          </w:p>
                          <w:p w14:paraId="4BEFD60C" w14:textId="77777777" w:rsidR="00615023" w:rsidRDefault="00615023" w:rsidP="007A1BD7">
                            <w:pPr>
                              <w:pBdr>
                                <w:top w:val="single" w:sz="2" w:space="1" w:color="auto"/>
                                <w:left w:val="single" w:sz="2" w:space="4" w:color="auto"/>
                                <w:bottom w:val="single" w:sz="2" w:space="1" w:color="auto"/>
                                <w:right w:val="single" w:sz="2" w:space="4" w:color="auto"/>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0" o:spid="_x0000_s1033" type="#_x0000_t202" style="position:absolute;margin-left:18pt;margin-top:5.9pt;width:5in;height:194.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" filled="f" stroked="f">
                <v:textbox>
                  <w:txbxContent>
                    <w:p w14:paraId="0EFD27DD" w14:textId="2AEB9C4B" w:rsidR="00615023" w:rsidRPr="007A1BD7" w:rsidRDefault="00615023" w:rsidP="007A1BD7">
                      <w:pPr>
                        <w:pBdr>
                          <w:top w:val="single" w:sz="2" w:space="1" w:color="auto"/>
                          <w:left w:val="single" w:sz="2" w:space="4" w:color="auto"/>
                          <w:bottom w:val="single" w:sz="2" w:space="1" w:color="auto"/>
                          <w:right w:val="single" w:sz="2" w:space="4" w:color="auto"/>
                        </w:pBdr>
                        <w:rPr>
                          <w:b/>
                          <w:i/>
                        </w:rPr>
                      </w:pPr>
                      <w:r w:rsidRPr="007A1BD7">
                        <w:rPr>
                          <w:b/>
                          <w:i/>
                        </w:rPr>
                        <w:t>Memo</w:t>
                      </w:r>
                      <w:r>
                        <w:rPr>
                          <w:b/>
                          <w:i/>
                        </w:rPr>
                        <w:t xml:space="preserve"> 8  </w:t>
                      </w:r>
                      <w:r w:rsidRPr="007A1BD7">
                        <w:rPr>
                          <w:b/>
                          <w:i/>
                        </w:rPr>
                        <w:t xml:space="preserve"> Sand-tray as a theatre metaphor      5</w:t>
                      </w:r>
                      <w:r w:rsidRPr="007A1BD7">
                        <w:rPr>
                          <w:b/>
                          <w:i/>
                          <w:vertAlign w:val="superscript"/>
                        </w:rPr>
                        <w:t>th</w:t>
                      </w:r>
                      <w:r w:rsidRPr="007A1BD7">
                        <w:rPr>
                          <w:b/>
                          <w:i/>
                        </w:rPr>
                        <w:t xml:space="preserve"> December 2016           </w:t>
                      </w:r>
                    </w:p>
                    <w:p w14:paraId="3DCC4D36" w14:textId="3E69352B" w:rsidR="00615023" w:rsidRDefault="00615023" w:rsidP="007A1BD7">
                      <w:pPr>
                        <w:pBdr>
                          <w:top w:val="single" w:sz="2" w:space="1" w:color="auto"/>
                          <w:left w:val="single" w:sz="2" w:space="4" w:color="auto"/>
                          <w:bottom w:val="single" w:sz="2" w:space="1" w:color="auto"/>
                          <w:right w:val="single" w:sz="2" w:space="4" w:color="auto"/>
                        </w:pBdr>
                      </w:pPr>
                      <w:r w:rsidRPr="00BF76ED">
                        <w:rPr>
                          <w:i/>
                        </w:rPr>
                        <w:t>The sand-tray is not simpl</w:t>
                      </w:r>
                      <w:r>
                        <w:rPr>
                          <w:i/>
                        </w:rPr>
                        <w:t>y</w:t>
                      </w:r>
                      <w:r w:rsidRPr="00BF76ED">
                        <w:rPr>
                          <w:i/>
                        </w:rPr>
                        <w:t xml:space="preserve"> a tool but is more integrated into the therapeutic process than that.  A metaphor of ‘the theatre’ is closer to what it offers in the sand-tray therapy.  The sand-tray serves as the ‘stage’ where the </w:t>
                      </w:r>
                      <w:r>
                        <w:rPr>
                          <w:i/>
                        </w:rPr>
                        <w:t>participant</w:t>
                      </w:r>
                      <w:r w:rsidRPr="00BF76ED">
                        <w:rPr>
                          <w:i/>
                        </w:rPr>
                        <w:t xml:space="preserve"> position</w:t>
                      </w:r>
                      <w:r>
                        <w:rPr>
                          <w:i/>
                        </w:rPr>
                        <w:t>s</w:t>
                      </w:r>
                      <w:r w:rsidRPr="00BF76ED">
                        <w:rPr>
                          <w:i/>
                        </w:rPr>
                        <w:t xml:space="preserve"> the various objects representing others, aspects of their intra-psychic experience, their cognitions and emotions related to the issues, which </w:t>
                      </w:r>
                      <w:r>
                        <w:rPr>
                          <w:i/>
                        </w:rPr>
                        <w:t xml:space="preserve">is </w:t>
                      </w:r>
                      <w:r w:rsidRPr="00BF76ED">
                        <w:rPr>
                          <w:i/>
                        </w:rPr>
                        <w:t>caus</w:t>
                      </w:r>
                      <w:r>
                        <w:rPr>
                          <w:i/>
                        </w:rPr>
                        <w:t>ing</w:t>
                      </w:r>
                      <w:r w:rsidRPr="00BF76ED">
                        <w:rPr>
                          <w:i/>
                        </w:rPr>
                        <w:t xml:space="preserve"> them distress.  The </w:t>
                      </w:r>
                      <w:r>
                        <w:rPr>
                          <w:i/>
                        </w:rPr>
                        <w:t>participant</w:t>
                      </w:r>
                      <w:r w:rsidRPr="00BF76ED">
                        <w:rPr>
                          <w:i/>
                        </w:rPr>
                        <w:t xml:space="preserve"> is </w:t>
                      </w:r>
                      <w:r>
                        <w:rPr>
                          <w:i/>
                        </w:rPr>
                        <w:t>the</w:t>
                      </w:r>
                      <w:r w:rsidRPr="00BF76ED">
                        <w:rPr>
                          <w:i/>
                        </w:rPr>
                        <w:t xml:space="preserve"> ‘Director’, as it is they who set the agenda of the session and who selects the symbolic objects.  The therapist/researcher </w:t>
                      </w:r>
                      <w:r>
                        <w:rPr>
                          <w:i/>
                        </w:rPr>
                        <w:t xml:space="preserve">is </w:t>
                      </w:r>
                      <w:r w:rsidRPr="00BF76ED">
                        <w:rPr>
                          <w:i/>
                        </w:rPr>
                        <w:t>the ‘Co-director’ who aims to stay alongside the client but also offers encouragement, guidance and challenges.</w:t>
                      </w:r>
                    </w:p>
                    <w:p w14:paraId="4BEFD60C" w14:textId="77777777" w:rsidR="00615023" w:rsidRDefault="00615023" w:rsidP="007A1BD7">
                      <w:pPr>
                        <w:pBdr>
                          <w:top w:val="single" w:sz="2" w:space="1" w:color="auto"/>
                          <w:left w:val="single" w:sz="2" w:space="4" w:color="auto"/>
                          <w:bottom w:val="single" w:sz="2" w:space="1" w:color="auto"/>
                          <w:right w:val="single" w:sz="2" w:space="4" w:color="auto"/>
                        </w:pBdr>
                      </w:pPr>
                    </w:p>
                  </w:txbxContent>
                </v:textbox>
                <w10:wrap type="tight"/>
              </v:shape>
            </w:pict>
          </mc:Fallback>
        </mc:AlternateContent>
      </w:r>
    </w:p>
    <w:p w14:paraId="54A7DE18" w14:textId="77777777" w:rsidR="00FC7263" w:rsidRDefault="00FC7263" w:rsidP="00367B21">
      <w:pPr>
        <w:spacing w:line="360" w:lineRule="auto"/>
      </w:pPr>
    </w:p>
    <w:p w14:paraId="470026A5" w14:textId="77777777" w:rsidR="00FC7263" w:rsidRDefault="00FC7263" w:rsidP="00367B21">
      <w:pPr>
        <w:spacing w:line="360" w:lineRule="auto"/>
      </w:pPr>
    </w:p>
    <w:p w14:paraId="6BD75F4E" w14:textId="77777777" w:rsidR="00FC7263" w:rsidRDefault="00FC7263" w:rsidP="00367B21">
      <w:pPr>
        <w:spacing w:line="360" w:lineRule="auto"/>
      </w:pPr>
    </w:p>
    <w:p w14:paraId="40702B99" w14:textId="77777777" w:rsidR="00FC7263" w:rsidRDefault="00FC7263" w:rsidP="00367B21">
      <w:pPr>
        <w:spacing w:line="360" w:lineRule="auto"/>
      </w:pPr>
    </w:p>
    <w:p w14:paraId="2A455497" w14:textId="77777777" w:rsidR="00FC7263" w:rsidRDefault="00FC7263" w:rsidP="00367B21">
      <w:pPr>
        <w:spacing w:line="360" w:lineRule="auto"/>
      </w:pPr>
    </w:p>
    <w:p w14:paraId="40CAEDB0" w14:textId="77777777" w:rsidR="00FC7263" w:rsidRDefault="00FC7263" w:rsidP="00367B21">
      <w:pPr>
        <w:spacing w:line="360" w:lineRule="auto"/>
      </w:pPr>
    </w:p>
    <w:p w14:paraId="440D41B1" w14:textId="77777777" w:rsidR="00FC7263" w:rsidRDefault="00FC7263" w:rsidP="00367B21">
      <w:pPr>
        <w:spacing w:line="360" w:lineRule="auto"/>
      </w:pPr>
    </w:p>
    <w:p w14:paraId="4B9E0B73" w14:textId="77777777" w:rsidR="00FC7263" w:rsidRDefault="00FC7263" w:rsidP="00367B21">
      <w:pPr>
        <w:spacing w:line="360" w:lineRule="auto"/>
      </w:pPr>
    </w:p>
    <w:p w14:paraId="67CEDF54" w14:textId="77777777" w:rsidR="00FC7263" w:rsidRDefault="00FC7263" w:rsidP="00367B21">
      <w:pPr>
        <w:spacing w:line="360" w:lineRule="auto"/>
      </w:pPr>
    </w:p>
    <w:p w14:paraId="065A9048" w14:textId="77777777" w:rsidR="00FC7263" w:rsidRDefault="00FC7263" w:rsidP="00367B21">
      <w:pPr>
        <w:spacing w:line="360" w:lineRule="auto"/>
      </w:pPr>
    </w:p>
    <w:p w14:paraId="1B761BA7" w14:textId="77777777" w:rsidR="00C217D5" w:rsidRDefault="00C217D5" w:rsidP="00367B21">
      <w:pPr>
        <w:spacing w:line="360" w:lineRule="auto"/>
      </w:pPr>
    </w:p>
    <w:p w14:paraId="17A23CA2" w14:textId="65297E72" w:rsidR="00367B21" w:rsidRPr="00670B7F" w:rsidRDefault="00367B21" w:rsidP="00367B21">
      <w:pPr>
        <w:spacing w:line="360" w:lineRule="auto"/>
      </w:pPr>
      <w:r w:rsidRPr="00670B7F">
        <w:t xml:space="preserve">The idea </w:t>
      </w:r>
      <w:r w:rsidR="00BF76ED">
        <w:t xml:space="preserve">for the theatre metaphor </w:t>
      </w:r>
      <w:r w:rsidRPr="00670B7F">
        <w:t>was adapted from Verhofstadt-De</w:t>
      </w:r>
      <w:r w:rsidR="00353A49">
        <w:t>n</w:t>
      </w:r>
      <w:r w:rsidRPr="00670B7F">
        <w:t>eve et al (2004) use of this metaphor in psychodrama</w:t>
      </w:r>
      <w:r w:rsidR="00A63859">
        <w:t xml:space="preserve">.  </w:t>
      </w:r>
      <w:r w:rsidRPr="00670B7F">
        <w:t>In the current study</w:t>
      </w:r>
      <w:r w:rsidR="00E543B3">
        <w:t>,</w:t>
      </w:r>
      <w:r w:rsidRPr="00670B7F">
        <w:t xml:space="preserve"> the context of the sand-tray serves as the stage, where clients can present their intra-psychic, inter-relational and cultural/spiritual issues.  The objects representing themsel</w:t>
      </w:r>
      <w:r w:rsidR="003D715D">
        <w:t>ves</w:t>
      </w:r>
      <w:r w:rsidRPr="00670B7F">
        <w:t xml:space="preserve">, different voices within, their cognitions, emotions and significant others in relation to the issue being focused on are positioned in the sand.  It is the client who is The Director of the ‘play’.  It is they who choose the objects to represent their experience related to the issue being explored.  In addition, it is they who established the content or the ‘act’ in the ‘play’ in terms of what they needed to explore by setting the agenda. </w:t>
      </w:r>
    </w:p>
    <w:p w14:paraId="45FCC1FB" w14:textId="77777777" w:rsidR="00367B21" w:rsidRPr="00670B7F" w:rsidRDefault="00367B21" w:rsidP="00367B21">
      <w:pPr>
        <w:spacing w:line="360" w:lineRule="auto"/>
      </w:pPr>
      <w:r w:rsidRPr="00670B7F">
        <w:t xml:space="preserve"> </w:t>
      </w:r>
    </w:p>
    <w:p w14:paraId="0CAA9DB1" w14:textId="2F0F44D1" w:rsidR="00367B21" w:rsidRPr="00876563" w:rsidRDefault="00367B21" w:rsidP="00367B21">
      <w:pPr>
        <w:pStyle w:val="Heading4"/>
      </w:pPr>
      <w:r w:rsidRPr="00876563">
        <w:t>5.</w:t>
      </w:r>
      <w:r w:rsidR="001B0889" w:rsidRPr="00876563">
        <w:t>1</w:t>
      </w:r>
      <w:r w:rsidRPr="00876563">
        <w:t>1</w:t>
      </w:r>
      <w:r w:rsidR="00D00414">
        <w:t>1</w:t>
      </w:r>
      <w:r w:rsidRPr="00876563">
        <w:t xml:space="preserve">: </w:t>
      </w:r>
      <w:r w:rsidR="0083045F" w:rsidRPr="00876563">
        <w:t>T</w:t>
      </w:r>
      <w:r w:rsidRPr="00876563">
        <w:t xml:space="preserve">he roles </w:t>
      </w:r>
      <w:r w:rsidR="0083045F" w:rsidRPr="00876563">
        <w:t>adopted in relation to</w:t>
      </w:r>
      <w:r w:rsidRPr="00876563">
        <w:t xml:space="preserve"> the theatre metaphor</w:t>
      </w:r>
    </w:p>
    <w:p w14:paraId="08704B2C" w14:textId="77777777" w:rsidR="00367B21" w:rsidRPr="00670B7F" w:rsidRDefault="00367B21" w:rsidP="00367B21">
      <w:pPr>
        <w:spacing w:line="360" w:lineRule="auto"/>
      </w:pPr>
    </w:p>
    <w:p w14:paraId="57008F7B" w14:textId="25F0A9E2" w:rsidR="00367B21" w:rsidRPr="00670B7F" w:rsidRDefault="00367B21" w:rsidP="00367B21">
      <w:pPr>
        <w:spacing w:line="360" w:lineRule="auto"/>
      </w:pPr>
      <w:r w:rsidRPr="00670B7F">
        <w:t xml:space="preserve">I had a more fluent role in the sand-tray therapy.  At times I was the empathic listener, aiming to offer the </w:t>
      </w:r>
      <w:r w:rsidR="003D715D">
        <w:t>c</w:t>
      </w:r>
      <w:r w:rsidRPr="00670B7F">
        <w:t xml:space="preserve">ore </w:t>
      </w:r>
      <w:r w:rsidR="003D715D">
        <w:t>c</w:t>
      </w:r>
      <w:r w:rsidRPr="00670B7F">
        <w:t>onditions (Rogers, 1957; Chapter 2</w:t>
      </w:r>
      <w:r w:rsidRPr="00A63859">
        <w:t xml:space="preserve">, </w:t>
      </w:r>
      <w:r w:rsidR="00A63859" w:rsidRPr="00A63859">
        <w:t>2.32</w:t>
      </w:r>
      <w:r w:rsidRPr="00A63859">
        <w:t>),</w:t>
      </w:r>
      <w:r w:rsidRPr="00670B7F">
        <w:t xml:space="preserve"> making empathic paraphrases and reflecting thoughts and feelings of the client’s speech and the meaning of the objects used.  At other times, I became The Co-director of the ‘play’ by asking Socratic questions (Padesky, 1993; Chapter 2, </w:t>
      </w:r>
      <w:r w:rsidR="00A63859" w:rsidRPr="00A63859">
        <w:t>2.33</w:t>
      </w:r>
      <w:r w:rsidRPr="00A63859">
        <w:t>),</w:t>
      </w:r>
      <w:r w:rsidRPr="00670B7F">
        <w:t xml:space="preserve"> making suggestions, offering challenges and facilitating purposeful dialogue </w:t>
      </w:r>
      <w:r w:rsidRPr="003D715D">
        <w:t>(</w:t>
      </w:r>
      <w:r w:rsidRPr="00670B7F">
        <w:t xml:space="preserve">McLeod 2018 Chapter </w:t>
      </w:r>
      <w:r w:rsidR="003028DC">
        <w:t>2</w:t>
      </w:r>
      <w:r w:rsidRPr="00670B7F">
        <w:t xml:space="preserve">, </w:t>
      </w:r>
      <w:r w:rsidR="00A63859" w:rsidRPr="00A63859">
        <w:t>2.37</w:t>
      </w:r>
      <w:r w:rsidRPr="00A63859">
        <w:t>).</w:t>
      </w:r>
      <w:r w:rsidRPr="00670B7F">
        <w:t xml:space="preserve">  I</w:t>
      </w:r>
      <w:r w:rsidR="003D715D">
        <w:t>,</w:t>
      </w:r>
      <w:r w:rsidRPr="00670B7F">
        <w:t xml:space="preserve"> as Co-director in the client’s ‘play’</w:t>
      </w:r>
      <w:r w:rsidR="003D715D">
        <w:t>,</w:t>
      </w:r>
      <w:r w:rsidRPr="00670B7F">
        <w:t xml:space="preserve"> invited the client to present different aspects of their phenomenological experience onto the stage and delivered pluralistic interventions to aid the exploration.  This is illustrated in the next case example</w:t>
      </w:r>
      <w:r w:rsidR="003D715D">
        <w:t xml:space="preserve"> taken from Jackie’s transcript</w:t>
      </w:r>
      <w:r w:rsidRPr="00670B7F">
        <w:t>.</w:t>
      </w:r>
    </w:p>
    <w:p w14:paraId="4B8D39E0" w14:textId="77777777" w:rsidR="00367B21" w:rsidRPr="00670B7F" w:rsidRDefault="00367B21" w:rsidP="00367B21"/>
    <w:p w14:paraId="03F21833" w14:textId="77777777" w:rsidR="00367B21" w:rsidRPr="00670B7F" w:rsidRDefault="00367B21" w:rsidP="00367B21"/>
    <w:p w14:paraId="79971D7D" w14:textId="743047B5" w:rsidR="00367B21" w:rsidRPr="00670B7F" w:rsidRDefault="00367B21" w:rsidP="00367B21">
      <w:pPr>
        <w:spacing w:line="360" w:lineRule="auto"/>
      </w:pPr>
      <w:r w:rsidRPr="00670B7F">
        <w:t>Jackie had formed a relationship with a married man who had recently left his wife (Chapter 4</w:t>
      </w:r>
      <w:r w:rsidRPr="00A63859">
        <w:t>).</w:t>
      </w:r>
      <w:r w:rsidRPr="00670B7F">
        <w:t xml:space="preserve">  She was experiencing anxiety that he may leave her and go back to his old life.  Over the six sessions of sand-tray therapy</w:t>
      </w:r>
      <w:r w:rsidR="00E543B3">
        <w:t>,</w:t>
      </w:r>
      <w:r w:rsidRPr="00670B7F">
        <w:t xml:space="preserve"> she identified two configurations of self (Mearns, 1999,</w:t>
      </w:r>
      <w:r w:rsidRPr="00670B7F">
        <w:rPr>
          <w:b/>
          <w:color w:val="FF0000"/>
        </w:rPr>
        <w:t xml:space="preserve"> </w:t>
      </w:r>
      <w:r w:rsidR="005B7489" w:rsidRPr="005B7489">
        <w:t>Chapter 2,</w:t>
      </w:r>
      <w:r w:rsidR="005B7489">
        <w:rPr>
          <w:b/>
          <w:color w:val="FF0000"/>
        </w:rPr>
        <w:t xml:space="preserve"> </w:t>
      </w:r>
      <w:r w:rsidR="00A63859" w:rsidRPr="00A63859">
        <w:t>2,53</w:t>
      </w:r>
      <w:r w:rsidR="003028DC">
        <w:t>3</w:t>
      </w:r>
      <w:r w:rsidRPr="00A63859">
        <w:t>).</w:t>
      </w:r>
      <w:r w:rsidRPr="00670B7F">
        <w:t xml:space="preserve">  In session one she placed an object of an ornate egg into the sand representing what she described as, “</w:t>
      </w:r>
      <w:r w:rsidRPr="00670B7F">
        <w:rPr>
          <w:i/>
        </w:rPr>
        <w:t>My</w:t>
      </w:r>
      <w:r w:rsidR="0004554B">
        <w:rPr>
          <w:i/>
        </w:rPr>
        <w:t>-o</w:t>
      </w:r>
      <w:r w:rsidRPr="00670B7F">
        <w:rPr>
          <w:i/>
        </w:rPr>
        <w:t>uter</w:t>
      </w:r>
      <w:r w:rsidR="0004554B">
        <w:rPr>
          <w:i/>
        </w:rPr>
        <w:t>-me</w:t>
      </w:r>
      <w:r w:rsidRPr="00670B7F">
        <w:rPr>
          <w:i/>
        </w:rPr>
        <w:t>”</w:t>
      </w:r>
      <w:r w:rsidRPr="00670B7F">
        <w:t>.  She placed this next to a quartz heart representing her partner in the middle of the sand-tray.  In session two, she picked out another egg-shaped object of a little green lizard peeking out of its shell.  She described this as “</w:t>
      </w:r>
      <w:r w:rsidRPr="00670B7F">
        <w:rPr>
          <w:i/>
        </w:rPr>
        <w:t>My</w:t>
      </w:r>
      <w:r w:rsidR="0004554B">
        <w:rPr>
          <w:i/>
        </w:rPr>
        <w:t>-i</w:t>
      </w:r>
      <w:r w:rsidRPr="00670B7F">
        <w:rPr>
          <w:i/>
        </w:rPr>
        <w:t>nne</w:t>
      </w:r>
      <w:r w:rsidR="0004554B">
        <w:rPr>
          <w:i/>
        </w:rPr>
        <w:t>r-me</w:t>
      </w:r>
      <w:r w:rsidRPr="00670B7F">
        <w:t>”, placing this in the corner of the sand-tray, describing herself as peeking out, hiding and staying safe away from the conflict around her and her partner’s relationship.  In the third session</w:t>
      </w:r>
      <w:r w:rsidR="00E543B3">
        <w:t>,</w:t>
      </w:r>
      <w:r w:rsidRPr="00670B7F">
        <w:t xml:space="preserve"> she once again placed her ‘inner’ in the corner of the sand-tray.</w:t>
      </w:r>
    </w:p>
    <w:p w14:paraId="355330C2" w14:textId="77777777" w:rsidR="00367B21" w:rsidRPr="00670B7F" w:rsidRDefault="00367B21" w:rsidP="00367B21">
      <w:pPr>
        <w:spacing w:line="360" w:lineRule="auto"/>
      </w:pPr>
    </w:p>
    <w:p w14:paraId="53824F21" w14:textId="07FA6E98" w:rsidR="00367B21" w:rsidRPr="00670B7F" w:rsidRDefault="00367B21" w:rsidP="00367B21">
      <w:pPr>
        <w:spacing w:line="360" w:lineRule="auto"/>
      </w:pPr>
      <w:r w:rsidRPr="00670B7F">
        <w:t xml:space="preserve">There was some avoidance in Jackie to bring her inner-self representing her anxiety to the </w:t>
      </w:r>
      <w:r w:rsidR="0004554B" w:rsidRPr="00670B7F">
        <w:t>centre</w:t>
      </w:r>
      <w:r w:rsidRPr="00670B7F">
        <w:t xml:space="preserve"> of the `stage’.  Therefore, in session four Jackie was invited to begin the session by placing herself in the </w:t>
      </w:r>
      <w:r w:rsidR="0004554B" w:rsidRPr="00670B7F">
        <w:t>centre</w:t>
      </w:r>
      <w:r w:rsidRPr="00670B7F">
        <w:t xml:space="preserve"> and the following discourse took place:</w:t>
      </w:r>
    </w:p>
    <w:p w14:paraId="492277DC" w14:textId="260623D0" w:rsidR="00367B21" w:rsidRPr="00670B7F" w:rsidRDefault="00367B21" w:rsidP="00CB5648">
      <w:pPr>
        <w:spacing w:line="360" w:lineRule="auto"/>
        <w:ind w:left="1440" w:hanging="720"/>
      </w:pPr>
      <w:r w:rsidRPr="00670B7F">
        <w:t xml:space="preserve">R: </w:t>
      </w:r>
      <w:r w:rsidR="00CB5648">
        <w:tab/>
      </w:r>
      <w:r w:rsidRPr="00670B7F">
        <w:t>“</w:t>
      </w:r>
      <w:r w:rsidRPr="00670B7F">
        <w:rPr>
          <w:i/>
        </w:rPr>
        <w:t xml:space="preserve">I was thinking about the three previous sessions and remembered how you began by placing other people in the </w:t>
      </w:r>
      <w:r w:rsidR="0004554B" w:rsidRPr="00670B7F">
        <w:rPr>
          <w:i/>
        </w:rPr>
        <w:t>centre</w:t>
      </w:r>
      <w:r w:rsidRPr="00670B7F">
        <w:rPr>
          <w:i/>
        </w:rPr>
        <w:t xml:space="preserve"> of the sand-tray first…and with part of you, your Inner, being in the corner…sort of at the edge</w:t>
      </w:r>
      <w:r w:rsidRPr="00670B7F">
        <w:t>”.</w:t>
      </w:r>
    </w:p>
    <w:p w14:paraId="4A5D08B7" w14:textId="04117412" w:rsidR="00367B21" w:rsidRPr="00670B7F" w:rsidRDefault="00367B21" w:rsidP="00367B21">
      <w:pPr>
        <w:spacing w:line="360" w:lineRule="auto"/>
        <w:ind w:left="720"/>
      </w:pPr>
      <w:r w:rsidRPr="00670B7F">
        <w:t>Jackie: “</w:t>
      </w:r>
      <w:r w:rsidRPr="00670B7F">
        <w:rPr>
          <w:i/>
        </w:rPr>
        <w:t>Yeah…that’s right yes</w:t>
      </w:r>
      <w:r w:rsidRPr="00670B7F">
        <w:t>”</w:t>
      </w:r>
    </w:p>
    <w:p w14:paraId="6E242D7E" w14:textId="2A3C93FD" w:rsidR="00367B21" w:rsidRPr="00670B7F" w:rsidRDefault="00367B21" w:rsidP="00CB5648">
      <w:pPr>
        <w:spacing w:line="360" w:lineRule="auto"/>
        <w:ind w:left="1440" w:hanging="720"/>
      </w:pPr>
      <w:r w:rsidRPr="00670B7F">
        <w:t xml:space="preserve">R: </w:t>
      </w:r>
      <w:r w:rsidR="00CB5648">
        <w:tab/>
      </w:r>
      <w:r w:rsidRPr="00670B7F">
        <w:t>“</w:t>
      </w:r>
      <w:r w:rsidRPr="00670B7F">
        <w:rPr>
          <w:i/>
        </w:rPr>
        <w:t>So I was thinking...how it would be if you placed yourself in the middle</w:t>
      </w:r>
      <w:r w:rsidR="00E543B3">
        <w:rPr>
          <w:i/>
        </w:rPr>
        <w:t>,</w:t>
      </w:r>
      <w:r w:rsidRPr="00670B7F">
        <w:rPr>
          <w:i/>
        </w:rPr>
        <w:t xml:space="preserve"> to begin with?”</w:t>
      </w:r>
    </w:p>
    <w:p w14:paraId="7CF232E1" w14:textId="442079FE" w:rsidR="00367B21" w:rsidRDefault="00CB5648" w:rsidP="00CB5648">
      <w:pPr>
        <w:spacing w:line="360" w:lineRule="auto"/>
        <w:rPr>
          <w:i/>
        </w:rPr>
      </w:pPr>
      <w:r>
        <w:t xml:space="preserve">              Jackie:</w:t>
      </w:r>
      <w:r w:rsidR="00367B21" w:rsidRPr="00670B7F">
        <w:t xml:space="preserve"> “</w:t>
      </w:r>
      <w:r w:rsidR="00367B21" w:rsidRPr="00670B7F">
        <w:rPr>
          <w:i/>
        </w:rPr>
        <w:t xml:space="preserve">Mmm…I do have a trait of thinking and worrying about others </w:t>
      </w:r>
      <w:r>
        <w:rPr>
          <w:i/>
        </w:rPr>
        <w:t xml:space="preserve">     </w:t>
      </w:r>
    </w:p>
    <w:p w14:paraId="5A0522F3" w14:textId="2609F086" w:rsidR="00CB5648" w:rsidRPr="00670B7F" w:rsidRDefault="00CB5648" w:rsidP="00CB5648">
      <w:pPr>
        <w:spacing w:line="360" w:lineRule="auto"/>
      </w:pPr>
      <w:r>
        <w:t xml:space="preserve">                            </w:t>
      </w:r>
      <w:r w:rsidRPr="00015241">
        <w:rPr>
          <w:i/>
        </w:rPr>
        <w:t>first</w:t>
      </w:r>
      <w:r>
        <w:t>”</w:t>
      </w:r>
    </w:p>
    <w:p w14:paraId="7296E888" w14:textId="45FDA5D7" w:rsidR="00367B21" w:rsidRPr="00670B7F" w:rsidRDefault="00367B21" w:rsidP="00367B21">
      <w:pPr>
        <w:spacing w:line="360" w:lineRule="auto"/>
        <w:ind w:left="720"/>
      </w:pPr>
      <w:r w:rsidRPr="00670B7F">
        <w:t xml:space="preserve">R: </w:t>
      </w:r>
      <w:r w:rsidR="00CB5648">
        <w:tab/>
      </w:r>
      <w:r w:rsidRPr="00670B7F">
        <w:t>“</w:t>
      </w:r>
      <w:r w:rsidRPr="00670B7F">
        <w:rPr>
          <w:i/>
        </w:rPr>
        <w:t>So what do you think about starting it differently today?”</w:t>
      </w:r>
    </w:p>
    <w:p w14:paraId="2263A0EB" w14:textId="54058E05" w:rsidR="00367B21" w:rsidRPr="00670B7F" w:rsidRDefault="00367B21" w:rsidP="00367B21">
      <w:pPr>
        <w:spacing w:line="360" w:lineRule="auto"/>
        <w:ind w:left="720"/>
      </w:pPr>
      <w:r w:rsidRPr="00670B7F">
        <w:t>Jackie: “</w:t>
      </w:r>
      <w:r w:rsidRPr="00670B7F">
        <w:rPr>
          <w:i/>
        </w:rPr>
        <w:t>Yeah…I’ll try that…cool</w:t>
      </w:r>
      <w:r w:rsidRPr="00670B7F">
        <w:t>”</w:t>
      </w:r>
    </w:p>
    <w:p w14:paraId="6321266B" w14:textId="44E742AD" w:rsidR="00367B21" w:rsidRPr="00670B7F" w:rsidRDefault="00367B21" w:rsidP="00367B21">
      <w:pPr>
        <w:spacing w:line="360" w:lineRule="auto"/>
        <w:ind w:left="720"/>
      </w:pPr>
      <w:r w:rsidRPr="00670B7F">
        <w:t xml:space="preserve">R: </w:t>
      </w:r>
      <w:r w:rsidR="00502E73">
        <w:tab/>
      </w:r>
      <w:r w:rsidRPr="00670B7F">
        <w:t>“</w:t>
      </w:r>
      <w:r w:rsidRPr="00670B7F">
        <w:rPr>
          <w:i/>
        </w:rPr>
        <w:t>Maybe see how it goes</w:t>
      </w:r>
      <w:r w:rsidRPr="00670B7F">
        <w:t>”</w:t>
      </w:r>
    </w:p>
    <w:p w14:paraId="09CBC8EA" w14:textId="77777777" w:rsidR="00367B21" w:rsidRPr="00670B7F" w:rsidRDefault="00367B21" w:rsidP="00367B21">
      <w:pPr>
        <w:spacing w:line="360" w:lineRule="auto"/>
        <w:ind w:left="720"/>
      </w:pPr>
      <w:r w:rsidRPr="00670B7F">
        <w:t>Jackie: “</w:t>
      </w:r>
      <w:r w:rsidRPr="00670B7F">
        <w:rPr>
          <w:i/>
        </w:rPr>
        <w:t>Yeah…I’ll try that for a change…I’ll go with that</w:t>
      </w:r>
      <w:r w:rsidRPr="00670B7F">
        <w:t>”</w:t>
      </w:r>
    </w:p>
    <w:p w14:paraId="69E77E04" w14:textId="77777777" w:rsidR="00367B21" w:rsidRPr="00670B7F" w:rsidRDefault="00367B21" w:rsidP="00367B21">
      <w:pPr>
        <w:spacing w:line="360" w:lineRule="auto"/>
        <w:ind w:left="720"/>
      </w:pPr>
    </w:p>
    <w:p w14:paraId="70DA4474" w14:textId="1173E866" w:rsidR="00367B21" w:rsidRDefault="00367B21" w:rsidP="00367B21">
      <w:pPr>
        <w:spacing w:line="360" w:lineRule="auto"/>
      </w:pPr>
      <w:r w:rsidRPr="00670B7F">
        <w:t xml:space="preserve">Jackie placed the ornate egg and the green lizard egg next to each other in the </w:t>
      </w:r>
    </w:p>
    <w:p w14:paraId="55089FDF" w14:textId="77777777" w:rsidR="00502E73" w:rsidRDefault="00502E73" w:rsidP="00502E73">
      <w:pPr>
        <w:spacing w:line="360" w:lineRule="auto"/>
      </w:pPr>
      <w:r w:rsidRPr="00670B7F">
        <w:t>centre of the sand-tray.</w:t>
      </w:r>
    </w:p>
    <w:p w14:paraId="1D959B2F" w14:textId="546374E9" w:rsidR="00502E73" w:rsidRDefault="00502E73" w:rsidP="00367B21">
      <w:pPr>
        <w:spacing w:line="360" w:lineRule="auto"/>
      </w:pPr>
    </w:p>
    <w:p w14:paraId="186D663A" w14:textId="755FFF26" w:rsidR="005B7489" w:rsidRPr="00670B7F" w:rsidRDefault="00502E73" w:rsidP="00367B21">
      <w:pPr>
        <w:spacing w:line="360" w:lineRule="auto"/>
      </w:pPr>
      <w:r>
        <w:tab/>
      </w:r>
      <w:r w:rsidRPr="00670B7F">
        <w:t xml:space="preserve">Jackie: </w:t>
      </w:r>
      <w:r>
        <w:t xml:space="preserve"> </w:t>
      </w:r>
      <w:r w:rsidRPr="00670B7F">
        <w:t>“O</w:t>
      </w:r>
      <w:r w:rsidRPr="00670B7F">
        <w:rPr>
          <w:i/>
        </w:rPr>
        <w:t xml:space="preserve">h…I’m not liking that </w:t>
      </w:r>
      <w:r w:rsidRPr="00670B7F">
        <w:t xml:space="preserve">(turned the green lizard egg and pushed </w:t>
      </w:r>
      <w:r>
        <w:t xml:space="preserve">   </w:t>
      </w:r>
      <w:r w:rsidRPr="00670B7F">
        <w:t xml:space="preserve"> </w:t>
      </w:r>
      <w:r>
        <w:t xml:space="preserve">                                       </w:t>
      </w:r>
    </w:p>
    <w:p w14:paraId="008110A7" w14:textId="1B87AD12" w:rsidR="00367B21" w:rsidRPr="00670B7F" w:rsidRDefault="00367B21" w:rsidP="00502E73">
      <w:pPr>
        <w:spacing w:line="360" w:lineRule="auto"/>
        <w:ind w:left="720" w:firstLine="720"/>
      </w:pPr>
      <w:r w:rsidRPr="00670B7F">
        <w:t>face into the sand so the lizard was invisible to the eye).</w:t>
      </w:r>
    </w:p>
    <w:p w14:paraId="7268898B" w14:textId="2FB350DD" w:rsidR="00367B21" w:rsidRPr="00502E73" w:rsidRDefault="00367B21" w:rsidP="00502E73">
      <w:pPr>
        <w:spacing w:line="360" w:lineRule="auto"/>
        <w:ind w:left="720"/>
      </w:pPr>
      <w:r w:rsidRPr="00670B7F">
        <w:t xml:space="preserve">R: </w:t>
      </w:r>
      <w:r w:rsidR="00502E73">
        <w:tab/>
      </w:r>
      <w:r w:rsidRPr="00670B7F">
        <w:t>“</w:t>
      </w:r>
      <w:r w:rsidRPr="00670B7F">
        <w:rPr>
          <w:i/>
        </w:rPr>
        <w:t xml:space="preserve">Being in the </w:t>
      </w:r>
      <w:r w:rsidR="00502E73" w:rsidRPr="00670B7F">
        <w:rPr>
          <w:i/>
        </w:rPr>
        <w:t>centre</w:t>
      </w:r>
      <w:r w:rsidRPr="00670B7F">
        <w:rPr>
          <w:i/>
        </w:rPr>
        <w:t>…hiding in the sand.”</w:t>
      </w:r>
    </w:p>
    <w:p w14:paraId="2F718026" w14:textId="3DA106B5" w:rsidR="00367B21" w:rsidRPr="00670B7F" w:rsidRDefault="00367B21" w:rsidP="00502E73">
      <w:pPr>
        <w:spacing w:line="360" w:lineRule="auto"/>
        <w:ind w:left="1440" w:hanging="720"/>
        <w:rPr>
          <w:i/>
        </w:rPr>
      </w:pPr>
      <w:r w:rsidRPr="00670B7F">
        <w:t>Jackie:</w:t>
      </w:r>
      <w:r w:rsidR="00502E73">
        <w:tab/>
      </w:r>
      <w:r w:rsidRPr="00670B7F">
        <w:t>(Laughs) “</w:t>
      </w:r>
      <w:r w:rsidRPr="00670B7F">
        <w:rPr>
          <w:i/>
        </w:rPr>
        <w:t>That’s me…that’s (points to the ornate egg) that’s the real me”.</w:t>
      </w:r>
    </w:p>
    <w:p w14:paraId="304E1157" w14:textId="798A3F2A" w:rsidR="00367B21" w:rsidRPr="00670B7F" w:rsidRDefault="00367B21" w:rsidP="00367B21">
      <w:pPr>
        <w:spacing w:line="360" w:lineRule="auto"/>
        <w:ind w:left="720"/>
        <w:rPr>
          <w:i/>
        </w:rPr>
      </w:pPr>
      <w:r w:rsidRPr="00670B7F">
        <w:t>R:</w:t>
      </w:r>
      <w:r w:rsidRPr="00670B7F">
        <w:rPr>
          <w:i/>
        </w:rPr>
        <w:t xml:space="preserve"> </w:t>
      </w:r>
      <w:r w:rsidR="00502E73">
        <w:rPr>
          <w:i/>
        </w:rPr>
        <w:tab/>
      </w:r>
      <w:r w:rsidRPr="00670B7F">
        <w:rPr>
          <w:i/>
        </w:rPr>
        <w:t>“Two sides to you?”</w:t>
      </w:r>
    </w:p>
    <w:p w14:paraId="22A002D6" w14:textId="137DA69E" w:rsidR="00030239" w:rsidRDefault="00367B21" w:rsidP="00502E73">
      <w:pPr>
        <w:spacing w:line="360" w:lineRule="auto"/>
        <w:ind w:left="1440" w:hanging="720"/>
      </w:pPr>
      <w:r w:rsidRPr="00670B7F">
        <w:t>Jackie:</w:t>
      </w:r>
      <w:r w:rsidR="00502E73">
        <w:tab/>
      </w:r>
      <w:r w:rsidRPr="00670B7F">
        <w:t>“</w:t>
      </w:r>
      <w:r w:rsidRPr="00670B7F">
        <w:rPr>
          <w:i/>
        </w:rPr>
        <w:t>It’s the outside and the inside…Okay…I’ll put you up really</w:t>
      </w:r>
      <w:r w:rsidRPr="00670B7F">
        <w:t xml:space="preserve"> (lifted the lizard egg and turned it up so the green lizard pe</w:t>
      </w:r>
      <w:r w:rsidR="00E543B3">
        <w:t>e</w:t>
      </w:r>
      <w:r w:rsidRPr="00670B7F">
        <w:t xml:space="preserve">king out of its shell was visible once again) </w:t>
      </w:r>
      <w:r w:rsidRPr="00670B7F">
        <w:rPr>
          <w:i/>
        </w:rPr>
        <w:t>the outside…happy yeah…he’s</w:t>
      </w:r>
      <w:r w:rsidRPr="00670B7F">
        <w:t xml:space="preserve"> (touched lizard egg)</w:t>
      </w:r>
      <w:r w:rsidRPr="00670B7F">
        <w:rPr>
          <w:i/>
        </w:rPr>
        <w:t xml:space="preserve"> happy an all really</w:t>
      </w:r>
      <w:r w:rsidRPr="00670B7F">
        <w:t>”.</w:t>
      </w:r>
      <w:r w:rsidR="00030239" w:rsidRPr="00030239">
        <w:t xml:space="preserve"> </w:t>
      </w:r>
    </w:p>
    <w:p w14:paraId="1E5E0509" w14:textId="7E586735" w:rsidR="00030239" w:rsidRPr="00670B7F" w:rsidRDefault="00030239" w:rsidP="00030239">
      <w:pPr>
        <w:spacing w:line="360" w:lineRule="auto"/>
        <w:ind w:left="720"/>
      </w:pPr>
      <w:r w:rsidRPr="00670B7F">
        <w:t xml:space="preserve">R: </w:t>
      </w:r>
      <w:r w:rsidR="00502E73">
        <w:tab/>
      </w:r>
      <w:r w:rsidRPr="00670B7F">
        <w:t>“</w:t>
      </w:r>
      <w:r w:rsidRPr="00670B7F">
        <w:rPr>
          <w:i/>
        </w:rPr>
        <w:t>So he</w:t>
      </w:r>
      <w:r w:rsidRPr="00670B7F">
        <w:t>…”.</w:t>
      </w:r>
    </w:p>
    <w:p w14:paraId="17F3E311" w14:textId="211C85E4" w:rsidR="00030239" w:rsidRPr="00670B7F" w:rsidRDefault="00030239" w:rsidP="00030239">
      <w:pPr>
        <w:spacing w:line="360" w:lineRule="auto"/>
        <w:ind w:left="720"/>
        <w:rPr>
          <w:i/>
        </w:rPr>
      </w:pPr>
      <w:r w:rsidRPr="00670B7F">
        <w:t>Jackie:</w:t>
      </w:r>
      <w:r w:rsidR="00502E73">
        <w:tab/>
      </w:r>
      <w:r w:rsidRPr="00670B7F">
        <w:t>“</w:t>
      </w:r>
      <w:r w:rsidRPr="00670B7F">
        <w:rPr>
          <w:i/>
        </w:rPr>
        <w:t>It”</w:t>
      </w:r>
    </w:p>
    <w:p w14:paraId="025AD0E1" w14:textId="08E670F3" w:rsidR="00030239" w:rsidRPr="00670B7F" w:rsidRDefault="00030239" w:rsidP="00030239">
      <w:pPr>
        <w:spacing w:line="360" w:lineRule="auto"/>
        <w:ind w:left="720"/>
      </w:pPr>
      <w:r w:rsidRPr="00670B7F">
        <w:t xml:space="preserve">R: </w:t>
      </w:r>
      <w:r w:rsidR="00502E73">
        <w:tab/>
      </w:r>
      <w:r w:rsidRPr="00670B7F">
        <w:t>“</w:t>
      </w:r>
      <w:r w:rsidRPr="00670B7F">
        <w:rPr>
          <w:i/>
        </w:rPr>
        <w:t xml:space="preserve">So </w:t>
      </w:r>
      <w:r w:rsidR="0024472D" w:rsidRPr="00670B7F">
        <w:rPr>
          <w:i/>
        </w:rPr>
        <w:t>it</w:t>
      </w:r>
      <w:r w:rsidRPr="00670B7F">
        <w:rPr>
          <w:i/>
        </w:rPr>
        <w:t>…it’s peeking out?</w:t>
      </w:r>
      <w:r w:rsidR="00167952" w:rsidRPr="00670B7F">
        <w:rPr>
          <w:i/>
        </w:rPr>
        <w:t>”</w:t>
      </w:r>
    </w:p>
    <w:p w14:paraId="710C0913" w14:textId="41AEE148" w:rsidR="00030239" w:rsidRDefault="00030239" w:rsidP="00502E73">
      <w:pPr>
        <w:spacing w:line="360" w:lineRule="auto"/>
        <w:ind w:left="1440" w:hanging="720"/>
      </w:pPr>
      <w:r w:rsidRPr="00670B7F">
        <w:t>Jackie:</w:t>
      </w:r>
      <w:r w:rsidR="00502E73">
        <w:tab/>
      </w:r>
      <w:r w:rsidRPr="00670B7F">
        <w:t>“</w:t>
      </w:r>
      <w:r w:rsidRPr="00670B7F">
        <w:rPr>
          <w:i/>
        </w:rPr>
        <w:t>Oh it’s just…it...it feels like it’s all happening around me…not happening to me…but I am watching it happening</w:t>
      </w:r>
      <w:r w:rsidRPr="00670B7F">
        <w:t>”.</w:t>
      </w:r>
    </w:p>
    <w:p w14:paraId="673ABFF0" w14:textId="77777777" w:rsidR="00030239" w:rsidRDefault="00030239" w:rsidP="00030239">
      <w:pPr>
        <w:spacing w:line="360" w:lineRule="auto"/>
        <w:ind w:left="720"/>
      </w:pPr>
    </w:p>
    <w:p w14:paraId="47B644F4" w14:textId="1923E52B" w:rsidR="00030239" w:rsidRPr="00670B7F" w:rsidRDefault="00030239" w:rsidP="00030239">
      <w:pPr>
        <w:spacing w:line="360" w:lineRule="auto"/>
        <w:rPr>
          <w:b/>
          <w:color w:val="FF0000"/>
        </w:rPr>
      </w:pPr>
      <w:r w:rsidRPr="00670B7F">
        <w:t>At this time, she did not own the aspect of self she called her ‘Inner’, which was linked, to her fear.  She used the term ‘It’ to describe this I-position (Hermans &amp; Dimaggio, 2004;</w:t>
      </w:r>
      <w:r w:rsidRPr="00670B7F">
        <w:rPr>
          <w:b/>
          <w:color w:val="FF0000"/>
        </w:rPr>
        <w:t xml:space="preserve"> </w:t>
      </w:r>
      <w:r w:rsidRPr="00670B7F">
        <w:t xml:space="preserve">Chapter 2, </w:t>
      </w:r>
      <w:r w:rsidR="009A0CB1" w:rsidRPr="009A0CB1">
        <w:t>2.531</w:t>
      </w:r>
      <w:r w:rsidRPr="009A0CB1">
        <w:t>)</w:t>
      </w:r>
      <w:r w:rsidR="003D715D">
        <w:t>,</w:t>
      </w:r>
      <w:r w:rsidRPr="00670B7F">
        <w:rPr>
          <w:b/>
          <w:color w:val="FF0000"/>
        </w:rPr>
        <w:t xml:space="preserve"> </w:t>
      </w:r>
      <w:r w:rsidRPr="00670B7F">
        <w:t>rather than ‘I’, which demonstrated that she was disconnected from her inner experience.  Branden’s (1979</w:t>
      </w:r>
      <w:r w:rsidR="00A210DC">
        <w:t>1/1999</w:t>
      </w:r>
      <w:r w:rsidRPr="00670B7F">
        <w:t xml:space="preserve">) concept of the ‘Disowned Self’ </w:t>
      </w:r>
      <w:r w:rsidRPr="005B7489">
        <w:t>(</w:t>
      </w:r>
      <w:r w:rsidRPr="00670B7F">
        <w:t xml:space="preserve">Chapter 2, </w:t>
      </w:r>
      <w:r w:rsidR="009A0CB1" w:rsidRPr="009A0CB1">
        <w:t>2.531</w:t>
      </w:r>
      <w:r w:rsidRPr="009A0CB1">
        <w:t>)</w:t>
      </w:r>
      <w:r w:rsidRPr="00670B7F">
        <w:t xml:space="preserve"> explains this as self-alienation.  Jackie was cut</w:t>
      </w:r>
      <w:r w:rsidR="003D715D">
        <w:t>-</w:t>
      </w:r>
      <w:r w:rsidRPr="00670B7F">
        <w:t xml:space="preserve"> off from that part of herself and the associated overwhelming feeling of fear.  </w:t>
      </w:r>
    </w:p>
    <w:p w14:paraId="368029CB" w14:textId="77777777" w:rsidR="00030239" w:rsidRPr="00670B7F" w:rsidRDefault="00030239" w:rsidP="00030239">
      <w:pPr>
        <w:spacing w:line="360" w:lineRule="auto"/>
      </w:pPr>
    </w:p>
    <w:p w14:paraId="6DD032D3" w14:textId="566DACC6" w:rsidR="00030239" w:rsidRDefault="00030239" w:rsidP="00030239">
      <w:pPr>
        <w:spacing w:line="360" w:lineRule="auto"/>
      </w:pPr>
      <w:r w:rsidRPr="00670B7F">
        <w:t>A little later in the session</w:t>
      </w:r>
      <w:r w:rsidR="00E543B3">
        <w:t>,</w:t>
      </w:r>
      <w:r w:rsidRPr="00670B7F">
        <w:t xml:space="preserve"> she talked about how she was feeling stressed, locating this feeling in a physical way in her solar plexus and was asked if she could represent this stress with an object.</w:t>
      </w:r>
    </w:p>
    <w:p w14:paraId="3D0205AD" w14:textId="77777777" w:rsidR="00030239" w:rsidRDefault="00030239" w:rsidP="00030239">
      <w:pPr>
        <w:spacing w:line="360" w:lineRule="auto"/>
      </w:pPr>
    </w:p>
    <w:p w14:paraId="2FD28370" w14:textId="521B30C0" w:rsidR="00030239" w:rsidRPr="00670B7F" w:rsidRDefault="00030239" w:rsidP="00030239">
      <w:pPr>
        <w:spacing w:line="360" w:lineRule="auto"/>
        <w:ind w:left="720"/>
        <w:rPr>
          <w:b/>
          <w:color w:val="FF0000"/>
        </w:rPr>
      </w:pPr>
      <w:r w:rsidRPr="00670B7F">
        <w:t>Jackie:</w:t>
      </w:r>
      <w:r w:rsidR="00502E73">
        <w:tab/>
      </w:r>
      <w:r w:rsidRPr="00670B7F">
        <w:t>“</w:t>
      </w:r>
      <w:r w:rsidRPr="00670B7F">
        <w:rPr>
          <w:i/>
        </w:rPr>
        <w:t>In my belly…oh erm…sort of a bit like that shark up there</w:t>
      </w:r>
      <w:r w:rsidRPr="00670B7F">
        <w:t>”.</w:t>
      </w:r>
    </w:p>
    <w:p w14:paraId="3A0936E8" w14:textId="197A0E9C" w:rsidR="00030239" w:rsidRPr="00670B7F" w:rsidRDefault="00030239" w:rsidP="00502E73">
      <w:pPr>
        <w:spacing w:line="360" w:lineRule="auto"/>
        <w:ind w:left="1440"/>
      </w:pPr>
      <w:r w:rsidRPr="00670B7F">
        <w:t xml:space="preserve">(Jackie placed the shark between the two eggs represent two of her configurations of self (Mearns, 1999; Chapter 2, </w:t>
      </w:r>
      <w:r w:rsidR="009A0CB1" w:rsidRPr="009A0CB1">
        <w:t>2.532</w:t>
      </w:r>
      <w:r w:rsidRPr="009A0CB1">
        <w:t>),</w:t>
      </w:r>
      <w:r w:rsidRPr="00670B7F">
        <w:t xml:space="preserve"> </w:t>
      </w:r>
      <w:r w:rsidRPr="00670B7F">
        <w:rPr>
          <w:i/>
        </w:rPr>
        <w:t>it’s him…that’s me</w:t>
      </w:r>
      <w:r w:rsidRPr="00670B7F">
        <w:t>”.</w:t>
      </w:r>
    </w:p>
    <w:p w14:paraId="0E8C263F" w14:textId="2140D667" w:rsidR="00030239" w:rsidRPr="00670B7F" w:rsidRDefault="00030239" w:rsidP="00030239">
      <w:pPr>
        <w:spacing w:line="360" w:lineRule="auto"/>
        <w:ind w:left="720"/>
      </w:pPr>
      <w:r w:rsidRPr="00670B7F">
        <w:t>R:</w:t>
      </w:r>
      <w:r w:rsidR="00502E73">
        <w:tab/>
      </w:r>
      <w:r w:rsidRPr="00670B7F">
        <w:t>“</w:t>
      </w:r>
      <w:r w:rsidRPr="00670B7F">
        <w:rPr>
          <w:i/>
        </w:rPr>
        <w:t>Mmm</w:t>
      </w:r>
      <w:r w:rsidRPr="00670B7F">
        <w:t>”.</w:t>
      </w:r>
    </w:p>
    <w:p w14:paraId="31A3E8B3" w14:textId="4B38F797" w:rsidR="00030239" w:rsidRDefault="00030239" w:rsidP="00030239">
      <w:pPr>
        <w:spacing w:line="360" w:lineRule="auto"/>
        <w:ind w:left="720"/>
      </w:pPr>
      <w:r w:rsidRPr="00670B7F">
        <w:t>Jackie:</w:t>
      </w:r>
      <w:r w:rsidR="00502E73">
        <w:tab/>
      </w:r>
      <w:r w:rsidRPr="00670B7F">
        <w:t>“</w:t>
      </w:r>
      <w:r w:rsidRPr="00670B7F">
        <w:rPr>
          <w:i/>
        </w:rPr>
        <w:t>Looking at that not sure why I have chosen that?</w:t>
      </w:r>
      <w:r w:rsidRPr="00670B7F">
        <w:t>”.</w:t>
      </w:r>
    </w:p>
    <w:p w14:paraId="5B4C5632" w14:textId="0E09C708" w:rsidR="0004554B" w:rsidRPr="00670B7F" w:rsidRDefault="0004554B" w:rsidP="00502E73">
      <w:pPr>
        <w:spacing w:line="360" w:lineRule="auto"/>
        <w:ind w:left="1440" w:hanging="720"/>
      </w:pPr>
      <w:r w:rsidRPr="00670B7F">
        <w:t xml:space="preserve">R: </w:t>
      </w:r>
      <w:r w:rsidR="00502E73">
        <w:tab/>
      </w:r>
      <w:r w:rsidRPr="00670B7F">
        <w:t>(Asked the Socratic question) “</w:t>
      </w:r>
      <w:r w:rsidRPr="00670B7F">
        <w:rPr>
          <w:i/>
        </w:rPr>
        <w:t>Ok…ay so when you think of a shark…if you were describing a shark to someone who had never seen or heard of one before, what would you say?”</w:t>
      </w:r>
    </w:p>
    <w:p w14:paraId="1A93AC8F" w14:textId="757AA5CF" w:rsidR="0004554B" w:rsidRDefault="0004554B" w:rsidP="0004554B">
      <w:pPr>
        <w:spacing w:line="360" w:lineRule="auto"/>
        <w:ind w:left="720"/>
      </w:pPr>
      <w:r w:rsidRPr="00670B7F">
        <w:t>Jackie:</w:t>
      </w:r>
      <w:r w:rsidR="00502E73">
        <w:tab/>
      </w:r>
      <w:r w:rsidRPr="00670B7F">
        <w:t>“</w:t>
      </w:r>
      <w:r w:rsidRPr="00670B7F">
        <w:rPr>
          <w:i/>
        </w:rPr>
        <w:t>Oh…it’s mean…mean...it’s vic</w:t>
      </w:r>
      <w:r w:rsidR="00E543B3">
        <w:rPr>
          <w:i/>
        </w:rPr>
        <w:t>i</w:t>
      </w:r>
      <w:r w:rsidRPr="00670B7F">
        <w:rPr>
          <w:i/>
        </w:rPr>
        <w:t>ous</w:t>
      </w:r>
      <w:r w:rsidRPr="00670B7F">
        <w:t>”.</w:t>
      </w:r>
    </w:p>
    <w:p w14:paraId="1AE5C37E" w14:textId="7B8987F8" w:rsidR="006E019E" w:rsidRDefault="006E019E" w:rsidP="00502E73">
      <w:pPr>
        <w:spacing w:line="360" w:lineRule="auto"/>
        <w:ind w:left="720" w:firstLine="720"/>
      </w:pPr>
      <w:r>
        <w:t>(Pause)</w:t>
      </w:r>
    </w:p>
    <w:p w14:paraId="01C4004E" w14:textId="114B8481" w:rsidR="006E019E" w:rsidRPr="00670B7F" w:rsidRDefault="006E019E" w:rsidP="006E019E">
      <w:pPr>
        <w:spacing w:line="360" w:lineRule="auto"/>
        <w:ind w:firstLine="720"/>
      </w:pPr>
      <w:r w:rsidRPr="00670B7F">
        <w:t>Jackie:</w:t>
      </w:r>
      <w:r w:rsidR="00502E73">
        <w:tab/>
      </w:r>
      <w:r w:rsidRPr="00670B7F">
        <w:t>“</w:t>
      </w:r>
      <w:r w:rsidRPr="00670B7F">
        <w:rPr>
          <w:i/>
        </w:rPr>
        <w:t>Yeah…it attacks</w:t>
      </w:r>
      <w:r w:rsidRPr="00670B7F">
        <w:t>”.</w:t>
      </w:r>
    </w:p>
    <w:p w14:paraId="574C5ECA" w14:textId="0A8E0BBC" w:rsidR="006E019E" w:rsidRPr="00670B7F" w:rsidRDefault="006E019E" w:rsidP="006E019E">
      <w:pPr>
        <w:spacing w:line="360" w:lineRule="auto"/>
        <w:ind w:left="720"/>
      </w:pPr>
      <w:r w:rsidRPr="00670B7F">
        <w:t xml:space="preserve">R: </w:t>
      </w:r>
      <w:r w:rsidR="00502E73">
        <w:tab/>
      </w:r>
      <w:r w:rsidRPr="00670B7F">
        <w:t>“</w:t>
      </w:r>
      <w:r w:rsidRPr="00670B7F">
        <w:rPr>
          <w:i/>
        </w:rPr>
        <w:t>Attacks</w:t>
      </w:r>
      <w:r w:rsidRPr="00670B7F">
        <w:t>”.</w:t>
      </w:r>
    </w:p>
    <w:p w14:paraId="27DD5CE7" w14:textId="6963D7C3" w:rsidR="006E019E" w:rsidRPr="00670B7F" w:rsidRDefault="006E019E" w:rsidP="006E019E">
      <w:pPr>
        <w:spacing w:line="360" w:lineRule="auto"/>
        <w:ind w:left="720"/>
        <w:rPr>
          <w:i/>
        </w:rPr>
      </w:pPr>
      <w:r w:rsidRPr="00670B7F">
        <w:t>Jackie:</w:t>
      </w:r>
      <w:r w:rsidR="00502E73">
        <w:tab/>
      </w:r>
      <w:r w:rsidRPr="00670B7F">
        <w:t>“</w:t>
      </w:r>
      <w:r w:rsidRPr="00670B7F">
        <w:rPr>
          <w:i/>
        </w:rPr>
        <w:t>Mmm...kills…destroys”.</w:t>
      </w:r>
    </w:p>
    <w:p w14:paraId="7241DB83" w14:textId="7D37E04B" w:rsidR="006E019E" w:rsidRPr="00670B7F" w:rsidRDefault="006E019E" w:rsidP="006E019E">
      <w:pPr>
        <w:spacing w:line="360" w:lineRule="auto"/>
        <w:ind w:left="720"/>
        <w:rPr>
          <w:i/>
        </w:rPr>
      </w:pPr>
      <w:r w:rsidRPr="00670B7F">
        <w:rPr>
          <w:i/>
        </w:rPr>
        <w:t>R:</w:t>
      </w:r>
      <w:r w:rsidR="00502E73">
        <w:rPr>
          <w:i/>
        </w:rPr>
        <w:tab/>
      </w:r>
      <w:r w:rsidRPr="00670B7F">
        <w:rPr>
          <w:i/>
        </w:rPr>
        <w:t xml:space="preserve"> “And it’s between those two side</w:t>
      </w:r>
      <w:r w:rsidR="00E543B3">
        <w:rPr>
          <w:i/>
        </w:rPr>
        <w:t>s</w:t>
      </w:r>
      <w:r w:rsidRPr="00670B7F">
        <w:rPr>
          <w:i/>
        </w:rPr>
        <w:t xml:space="preserve"> of you”.</w:t>
      </w:r>
    </w:p>
    <w:p w14:paraId="638F295F" w14:textId="77777777" w:rsidR="006E019E" w:rsidRPr="00670B7F" w:rsidRDefault="006E019E" w:rsidP="006E019E">
      <w:pPr>
        <w:spacing w:line="360" w:lineRule="auto"/>
        <w:ind w:left="720"/>
        <w:rPr>
          <w:i/>
        </w:rPr>
      </w:pPr>
      <w:r w:rsidRPr="00670B7F">
        <w:rPr>
          <w:i/>
        </w:rPr>
        <w:t>Jackie: “Mmm”.</w:t>
      </w:r>
    </w:p>
    <w:p w14:paraId="06331A3A" w14:textId="5D5D6744" w:rsidR="006E019E" w:rsidRPr="00670B7F" w:rsidRDefault="006E019E" w:rsidP="006E019E">
      <w:pPr>
        <w:spacing w:line="360" w:lineRule="auto"/>
        <w:ind w:left="720"/>
        <w:rPr>
          <w:i/>
        </w:rPr>
      </w:pPr>
      <w:r w:rsidRPr="00670B7F">
        <w:rPr>
          <w:i/>
        </w:rPr>
        <w:t>R:</w:t>
      </w:r>
      <w:r w:rsidR="00CA5261">
        <w:rPr>
          <w:i/>
        </w:rPr>
        <w:tab/>
      </w:r>
      <w:r w:rsidRPr="00670B7F">
        <w:rPr>
          <w:i/>
        </w:rPr>
        <w:t xml:space="preserve"> “I’m wondering what can be destroyed for you?”</w:t>
      </w:r>
    </w:p>
    <w:p w14:paraId="7181C815" w14:textId="1EBCF7AB" w:rsidR="006E019E" w:rsidRDefault="006E019E" w:rsidP="00CA5261">
      <w:pPr>
        <w:spacing w:line="360" w:lineRule="auto"/>
        <w:ind w:left="1440" w:hanging="720"/>
      </w:pPr>
      <w:r w:rsidRPr="00670B7F">
        <w:rPr>
          <w:i/>
        </w:rPr>
        <w:t>Jackie</w:t>
      </w:r>
      <w:r w:rsidR="00CA5261">
        <w:rPr>
          <w:i/>
        </w:rPr>
        <w:t>:</w:t>
      </w:r>
      <w:r w:rsidR="00CA5261">
        <w:rPr>
          <w:i/>
        </w:rPr>
        <w:tab/>
      </w:r>
      <w:r w:rsidRPr="00670B7F">
        <w:rPr>
          <w:i/>
        </w:rPr>
        <w:t>“Erm…what we’ve got together…it</w:t>
      </w:r>
      <w:r w:rsidR="00E543B3">
        <w:rPr>
          <w:i/>
        </w:rPr>
        <w:t>’</w:t>
      </w:r>
      <w:r w:rsidRPr="00670B7F">
        <w:rPr>
          <w:i/>
        </w:rPr>
        <w:t>s scary not knowing the future…hope we stay together</w:t>
      </w:r>
      <w:r w:rsidRPr="00670B7F">
        <w:t>”.</w:t>
      </w:r>
    </w:p>
    <w:p w14:paraId="2E51BDC9" w14:textId="77777777" w:rsidR="006E019E" w:rsidRDefault="006E019E" w:rsidP="006E019E">
      <w:pPr>
        <w:spacing w:line="360" w:lineRule="auto"/>
      </w:pPr>
    </w:p>
    <w:p w14:paraId="705D7DFF" w14:textId="527625D3" w:rsidR="0051395D" w:rsidRPr="00670B7F" w:rsidRDefault="006E019E" w:rsidP="0051395D">
      <w:pPr>
        <w:spacing w:line="360" w:lineRule="auto"/>
      </w:pPr>
      <w:r w:rsidRPr="00670B7F">
        <w:t>The Socratic question, along with the shark object, helped Jackie to explore and express her fear, which previously she had been attempting to hide from (possibly not consciously).  She went on to explicitly state how frightened she was about her partner leaving her and going back to his wife.  The green-lizard egg represented a different I-position, which now she had moved to the centr</w:t>
      </w:r>
      <w:r>
        <w:t>e</w:t>
      </w:r>
      <w:r w:rsidRPr="00670B7F">
        <w:t xml:space="preserve"> of the stage for processing.  </w:t>
      </w:r>
      <w:r w:rsidR="0051395D" w:rsidRPr="00670B7F">
        <w:t>Jackie’s defence of attempting to hide from her fear was demonstrated by pushing the lizard’s face into the sand, which was a response to the researcher’s challenge inviting her to bring her most vulnerable aspect of herself and give it a voice.  Here the Director had taken the suggestion from the Co-director but initially backed off by hiding the lizard and describing this aspect of herself as ‘It’, a disowned part of herself.  However, after a few moments</w:t>
      </w:r>
      <w:r w:rsidR="00E543B3">
        <w:t>,</w:t>
      </w:r>
      <w:r w:rsidR="0051395D" w:rsidRPr="00670B7F">
        <w:t xml:space="preserve"> Jackie then took the decision to break through her defence and explored beyond her edge of awareness (</w:t>
      </w:r>
      <w:r w:rsidR="0051395D" w:rsidRPr="00670B7F">
        <w:rPr>
          <w:rFonts w:cs="Arial"/>
          <w:shd w:val="clear" w:color="auto" w:fill="FFFFFF"/>
        </w:rPr>
        <w:t>Gendlin, 1984; Chapter 2,</w:t>
      </w:r>
      <w:r w:rsidR="0051395D">
        <w:rPr>
          <w:rFonts w:cs="Arial"/>
          <w:shd w:val="clear" w:color="auto" w:fill="FFFFFF"/>
        </w:rPr>
        <w:t xml:space="preserve"> </w:t>
      </w:r>
      <w:r w:rsidR="0051395D" w:rsidRPr="009A0CB1">
        <w:rPr>
          <w:rFonts w:cs="Arial"/>
          <w:shd w:val="clear" w:color="auto" w:fill="FFFFFF"/>
        </w:rPr>
        <w:t>2.54</w:t>
      </w:r>
      <w:r w:rsidR="0051395D" w:rsidRPr="009A0CB1">
        <w:t>)</w:t>
      </w:r>
      <w:r w:rsidR="0051395D" w:rsidRPr="00670B7F">
        <w:t xml:space="preserve"> regarding her fear.  </w:t>
      </w:r>
    </w:p>
    <w:p w14:paraId="57B18D49" w14:textId="53E23A9F" w:rsidR="00030239" w:rsidRDefault="00030239" w:rsidP="00367B21">
      <w:pPr>
        <w:spacing w:line="360" w:lineRule="auto"/>
      </w:pPr>
    </w:p>
    <w:p w14:paraId="29F88F59" w14:textId="77777777" w:rsidR="006A6C3C" w:rsidRDefault="006A6C3C" w:rsidP="006A6C3C">
      <w:pPr>
        <w:spacing w:line="360" w:lineRule="auto"/>
      </w:pPr>
      <w:r w:rsidRPr="00670B7F">
        <w:t xml:space="preserve">Homeyer and Sweeney (2011; </w:t>
      </w:r>
      <w:r w:rsidRPr="00670B7F">
        <w:rPr>
          <w:rFonts w:cs="Arial"/>
          <w:shd w:val="clear" w:color="auto" w:fill="FFFFFF"/>
        </w:rPr>
        <w:t>Chapter 2,</w:t>
      </w:r>
      <w:r w:rsidRPr="00670B7F">
        <w:rPr>
          <w:rFonts w:cs="Arial"/>
          <w:b/>
          <w:shd w:val="clear" w:color="auto" w:fill="FFFFFF"/>
        </w:rPr>
        <w:t xml:space="preserve"> </w:t>
      </w:r>
      <w:r w:rsidRPr="009A0CB1">
        <w:rPr>
          <w:rFonts w:cs="Arial"/>
          <w:shd w:val="clear" w:color="auto" w:fill="FFFFFF"/>
        </w:rPr>
        <w:t>2.56</w:t>
      </w:r>
      <w:r w:rsidRPr="009A0CB1">
        <w:t>)</w:t>
      </w:r>
      <w:r w:rsidRPr="00670B7F">
        <w:rPr>
          <w:b/>
          <w:color w:val="FF0000"/>
        </w:rPr>
        <w:t xml:space="preserve"> </w:t>
      </w:r>
      <w:r w:rsidRPr="00670B7F">
        <w:t>described how sand-tray therapy is useful for an adult who uses intellectualization as a defence “as sand-tray may cut through these defences”</w:t>
      </w:r>
      <w:r>
        <w:t xml:space="preserve"> </w:t>
      </w:r>
      <w:r w:rsidRPr="00670B7F">
        <w:t>(p</w:t>
      </w:r>
      <w:r>
        <w:t xml:space="preserve">. </w:t>
      </w:r>
      <w:r w:rsidRPr="00670B7F">
        <w:t>11).  This applied to Jackie</w:t>
      </w:r>
      <w:r>
        <w:t>,</w:t>
      </w:r>
      <w:r w:rsidRPr="00670B7F">
        <w:t xml:space="preserve"> and a shift occurred when she was later able to acknowledge, accept and express her fear from a different I-position. She had originally disowned her fear by communicating that she was hiding, staying safe and not impacted upon by the threat.  However, the threat was as real for her as it was for her partner, she wanted him to stay with her and she was in fear and not certain that this would be in her future.</w:t>
      </w:r>
    </w:p>
    <w:p w14:paraId="3DA6EACA" w14:textId="77777777" w:rsidR="006A6C3C" w:rsidRDefault="006A6C3C" w:rsidP="00367B21">
      <w:pPr>
        <w:spacing w:line="360" w:lineRule="auto"/>
      </w:pPr>
    </w:p>
    <w:p w14:paraId="00A24519" w14:textId="77777777" w:rsidR="006A6C3C" w:rsidRPr="00670B7F" w:rsidRDefault="006A6C3C" w:rsidP="006A6C3C">
      <w:pPr>
        <w:pStyle w:val="Heading2"/>
      </w:pPr>
      <w:r w:rsidRPr="00670B7F">
        <w:t>5.</w:t>
      </w:r>
      <w:r>
        <w:t>12</w:t>
      </w:r>
      <w:r w:rsidRPr="00670B7F">
        <w:t>: Pluralistic component</w:t>
      </w:r>
    </w:p>
    <w:p w14:paraId="6C417F82" w14:textId="77777777" w:rsidR="006A6C3C" w:rsidRPr="00670B7F" w:rsidRDefault="006A6C3C" w:rsidP="006A6C3C"/>
    <w:p w14:paraId="27C59D9C" w14:textId="77777777" w:rsidR="006A6C3C" w:rsidRPr="00670B7F" w:rsidRDefault="006A6C3C" w:rsidP="006A6C3C">
      <w:pPr>
        <w:spacing w:line="360" w:lineRule="auto"/>
      </w:pPr>
      <w:r w:rsidRPr="00670B7F">
        <w:t>Shared decision-making and purposeful dialogue, characteristic of the pluralistic approach</w:t>
      </w:r>
      <w:r w:rsidRPr="00670B7F">
        <w:rPr>
          <w:b/>
          <w:color w:val="FF0000"/>
        </w:rPr>
        <w:t xml:space="preserve"> </w:t>
      </w:r>
      <w:r w:rsidRPr="00670B7F">
        <w:t>(Cooper &amp; McLeod, 2007; Chapter 2,</w:t>
      </w:r>
      <w:r w:rsidRPr="00670B7F">
        <w:rPr>
          <w:b/>
          <w:color w:val="FF0000"/>
        </w:rPr>
        <w:t xml:space="preserve"> </w:t>
      </w:r>
      <w:r w:rsidRPr="009A0CB1">
        <w:t>2.37)</w:t>
      </w:r>
      <w:r>
        <w:t>,</w:t>
      </w:r>
      <w:r w:rsidRPr="00670B7F">
        <w:rPr>
          <w:b/>
          <w:color w:val="FF0000"/>
        </w:rPr>
        <w:t xml:space="preserve"> </w:t>
      </w:r>
      <w:r w:rsidRPr="00670B7F">
        <w:t>corresponds to the pluralistic component of the framework and was a significant factor throughout the whole of the therapeutic process</w:t>
      </w:r>
      <w:r>
        <w:t>.</w:t>
      </w:r>
    </w:p>
    <w:p w14:paraId="0349B939" w14:textId="77777777" w:rsidR="006A6C3C" w:rsidRDefault="006A6C3C" w:rsidP="00367B21">
      <w:pPr>
        <w:spacing w:line="360" w:lineRule="auto"/>
      </w:pPr>
    </w:p>
    <w:p w14:paraId="20D30221" w14:textId="77777777" w:rsidR="006A6C3C" w:rsidRPr="00876563" w:rsidRDefault="006A6C3C" w:rsidP="006A6C3C">
      <w:pPr>
        <w:pStyle w:val="Heading4"/>
      </w:pPr>
      <w:r w:rsidRPr="00876563">
        <w:t>5.</w:t>
      </w:r>
      <w:r>
        <w:t>1</w:t>
      </w:r>
      <w:r w:rsidRPr="00876563">
        <w:t>21: Shared decision-making in the initial appointment</w:t>
      </w:r>
    </w:p>
    <w:p w14:paraId="5A0570EC" w14:textId="77777777" w:rsidR="006A6C3C" w:rsidRPr="00670B7F" w:rsidRDefault="006A6C3C" w:rsidP="006A6C3C"/>
    <w:p w14:paraId="1DC9EBC6" w14:textId="77777777" w:rsidR="006A6C3C" w:rsidRPr="00670B7F" w:rsidRDefault="006A6C3C" w:rsidP="006A6C3C">
      <w:pPr>
        <w:spacing w:line="360" w:lineRule="auto"/>
      </w:pPr>
      <w:r w:rsidRPr="00670B7F">
        <w:t xml:space="preserve">An example demonstrating the shared decision-making in the initial appointment, and prior to engaging with the sand-tray therapy in the first session, is illustrated by referring to Shirley who was the first client involved in the study.  Purposeful dialogue was facilitated in terms of her goals and how best to work towards achieving them. </w:t>
      </w:r>
    </w:p>
    <w:p w14:paraId="0FF66252" w14:textId="77777777" w:rsidR="006A6C3C" w:rsidRDefault="006A6C3C" w:rsidP="00367B21">
      <w:pPr>
        <w:spacing w:line="360" w:lineRule="auto"/>
      </w:pPr>
    </w:p>
    <w:p w14:paraId="35D379E2" w14:textId="77777777" w:rsidR="006A6C3C" w:rsidRDefault="006A6C3C" w:rsidP="006A6C3C">
      <w:pPr>
        <w:spacing w:line="360" w:lineRule="auto"/>
      </w:pPr>
      <w:r w:rsidRPr="00670B7F">
        <w:t>Shirley’s goals of managing her anxiety and to talk about some difficult things she hadn’t talked about before (Chapter 4</w:t>
      </w:r>
      <w:r>
        <w:t xml:space="preserve">) </w:t>
      </w:r>
      <w:r w:rsidRPr="00670B7F">
        <w:t xml:space="preserve">involved a discussion on the </w:t>
      </w:r>
    </w:p>
    <w:p w14:paraId="0CF7B064" w14:textId="77777777" w:rsidR="006A6C3C" w:rsidRDefault="006A6C3C" w:rsidP="006A6C3C">
      <w:pPr>
        <w:spacing w:line="360" w:lineRule="auto"/>
      </w:pPr>
      <w:r w:rsidRPr="00670B7F">
        <w:t xml:space="preserve">possibility of including a breathing technique at the end of the first session.  </w:t>
      </w:r>
    </w:p>
    <w:p w14:paraId="7A269949" w14:textId="77777777" w:rsidR="006A6C3C" w:rsidRPr="00670B7F" w:rsidRDefault="006A6C3C" w:rsidP="00367B21">
      <w:pPr>
        <w:spacing w:line="360" w:lineRule="auto"/>
        <w:sectPr w:rsidR="006A6C3C" w:rsidRPr="00670B7F" w:rsidSect="003A2894">
          <w:type w:val="continuous"/>
          <w:pgSz w:w="11901" w:h="16817"/>
          <w:pgMar w:top="1440" w:right="1077" w:bottom="1440" w:left="2268" w:header="709" w:footer="709" w:gutter="0"/>
          <w:cols w:space="708"/>
          <w:docGrid w:linePitch="360"/>
        </w:sectPr>
      </w:pPr>
    </w:p>
    <w:p w14:paraId="2474897A" w14:textId="3326E53C" w:rsidR="00367B21" w:rsidRPr="00670B7F" w:rsidRDefault="00367B21" w:rsidP="00367B21">
      <w:pPr>
        <w:spacing w:line="360" w:lineRule="auto"/>
      </w:pPr>
    </w:p>
    <w:p w14:paraId="25CADFE5" w14:textId="48BD8D3B" w:rsidR="00367B21" w:rsidRPr="00670B7F" w:rsidRDefault="00367B21" w:rsidP="00367B21">
      <w:pPr>
        <w:spacing w:line="360" w:lineRule="auto"/>
        <w:rPr>
          <w:i/>
        </w:rPr>
      </w:pPr>
      <w:r w:rsidRPr="00670B7F">
        <w:tab/>
        <w:t>R:</w:t>
      </w:r>
      <w:r w:rsidR="00CA5261">
        <w:tab/>
      </w:r>
      <w:r w:rsidRPr="00670B7F">
        <w:t>“</w:t>
      </w:r>
      <w:r w:rsidRPr="00670B7F">
        <w:rPr>
          <w:i/>
        </w:rPr>
        <w:t>So you said you wanted to manage your anxiety”</w:t>
      </w:r>
    </w:p>
    <w:p w14:paraId="72FC0E1C" w14:textId="1995ED2A" w:rsidR="00367B21" w:rsidRPr="00670B7F" w:rsidRDefault="00367B21" w:rsidP="00367B21">
      <w:pPr>
        <w:spacing w:line="360" w:lineRule="auto"/>
        <w:ind w:left="720"/>
        <w:rPr>
          <w:i/>
        </w:rPr>
      </w:pPr>
      <w:r w:rsidRPr="00CA5261">
        <w:t>Shirley</w:t>
      </w:r>
      <w:r w:rsidR="00CA5261" w:rsidRPr="00CA5261">
        <w:t>:</w:t>
      </w:r>
      <w:r w:rsidR="00E543B3">
        <w:t xml:space="preserve"> </w:t>
      </w:r>
      <w:r w:rsidRPr="00670B7F">
        <w:rPr>
          <w:i/>
        </w:rPr>
        <w:t>“Yes”</w:t>
      </w:r>
    </w:p>
    <w:p w14:paraId="4AB631AC" w14:textId="0646A3C2" w:rsidR="00367B21" w:rsidRPr="00670B7F" w:rsidRDefault="00367B21" w:rsidP="00CA5261">
      <w:pPr>
        <w:spacing w:line="360" w:lineRule="auto"/>
        <w:ind w:left="1440" w:hanging="720"/>
      </w:pPr>
      <w:r w:rsidRPr="00670B7F">
        <w:t>R</w:t>
      </w:r>
      <w:r w:rsidRPr="00CA5261">
        <w:t>:</w:t>
      </w:r>
      <w:r w:rsidRPr="00670B7F">
        <w:rPr>
          <w:i/>
        </w:rPr>
        <w:t xml:space="preserve"> </w:t>
      </w:r>
      <w:r w:rsidR="00CA5261">
        <w:rPr>
          <w:i/>
        </w:rPr>
        <w:tab/>
      </w:r>
      <w:r w:rsidRPr="00670B7F">
        <w:rPr>
          <w:i/>
        </w:rPr>
        <w:t>“Well sometimes when you combine the breathing with imagination it can work well as a strategy”.</w:t>
      </w:r>
    </w:p>
    <w:p w14:paraId="4A9C63BB" w14:textId="77777777" w:rsidR="00367B21" w:rsidRPr="00670B7F" w:rsidRDefault="00367B21" w:rsidP="00367B21">
      <w:pPr>
        <w:spacing w:line="360" w:lineRule="auto"/>
        <w:ind w:left="720"/>
      </w:pPr>
      <w:r w:rsidRPr="00670B7F">
        <w:t>Shirley: “</w:t>
      </w:r>
      <w:r w:rsidRPr="00670B7F">
        <w:rPr>
          <w:i/>
        </w:rPr>
        <w:t>How do you do that?”</w:t>
      </w:r>
    </w:p>
    <w:p w14:paraId="6CAAEB60" w14:textId="2557D240" w:rsidR="00367B21" w:rsidRPr="00670B7F" w:rsidRDefault="00367B21" w:rsidP="00CA5261">
      <w:pPr>
        <w:spacing w:line="360" w:lineRule="auto"/>
        <w:ind w:left="1440" w:hanging="720"/>
        <w:rPr>
          <w:i/>
        </w:rPr>
      </w:pPr>
      <w:r w:rsidRPr="00670B7F">
        <w:t>R:</w:t>
      </w:r>
      <w:r w:rsidR="00CA5261">
        <w:tab/>
      </w:r>
      <w:r w:rsidRPr="00670B7F">
        <w:t>“</w:t>
      </w:r>
      <w:r w:rsidRPr="00670B7F">
        <w:rPr>
          <w:i/>
        </w:rPr>
        <w:t>Well when you feel your panic where in your body…do you feel the anxiety?</w:t>
      </w:r>
    </w:p>
    <w:p w14:paraId="7414B809" w14:textId="4183A21F" w:rsidR="00367B21" w:rsidRPr="00670B7F" w:rsidRDefault="00367B21" w:rsidP="00367B21">
      <w:pPr>
        <w:spacing w:line="360" w:lineRule="auto"/>
        <w:ind w:left="720"/>
      </w:pPr>
      <w:r w:rsidRPr="00670B7F">
        <w:t>Shirley:</w:t>
      </w:r>
      <w:r w:rsidR="00CA5261">
        <w:t xml:space="preserve"> </w:t>
      </w:r>
      <w:r w:rsidRPr="00670B7F">
        <w:t>“</w:t>
      </w:r>
      <w:r w:rsidRPr="00670B7F">
        <w:rPr>
          <w:i/>
        </w:rPr>
        <w:t>In my chest</w:t>
      </w:r>
      <w:r w:rsidRPr="00670B7F">
        <w:t xml:space="preserve"> (put hand on chest)”</w:t>
      </w:r>
    </w:p>
    <w:p w14:paraId="59E51C57" w14:textId="3F343DE5" w:rsidR="00367B21" w:rsidRPr="00670B7F" w:rsidRDefault="00367B21" w:rsidP="00CA5261">
      <w:pPr>
        <w:spacing w:line="360" w:lineRule="auto"/>
        <w:ind w:left="1440" w:hanging="720"/>
      </w:pPr>
      <w:r w:rsidRPr="00670B7F">
        <w:t xml:space="preserve">R: </w:t>
      </w:r>
      <w:r w:rsidR="00CA5261">
        <w:tab/>
      </w:r>
      <w:r w:rsidRPr="00670B7F">
        <w:t xml:space="preserve">“(Mirrored body language, hand on chest) </w:t>
      </w:r>
      <w:r w:rsidRPr="00670B7F">
        <w:rPr>
          <w:i/>
        </w:rPr>
        <w:t>So when you feel the anxiety here…does a colour come to mind?”</w:t>
      </w:r>
    </w:p>
    <w:p w14:paraId="457D252C" w14:textId="77777777" w:rsidR="00367B21" w:rsidRPr="00670B7F" w:rsidRDefault="00367B21" w:rsidP="00367B21">
      <w:pPr>
        <w:spacing w:line="360" w:lineRule="auto"/>
        <w:ind w:left="720"/>
      </w:pPr>
      <w:r w:rsidRPr="00670B7F">
        <w:t>Shirley: “</w:t>
      </w:r>
      <w:r w:rsidRPr="00670B7F">
        <w:rPr>
          <w:i/>
        </w:rPr>
        <w:t>Red…yes red</w:t>
      </w:r>
      <w:r w:rsidRPr="00670B7F">
        <w:t>”</w:t>
      </w:r>
    </w:p>
    <w:p w14:paraId="6D07F494" w14:textId="497EA562" w:rsidR="00367B21" w:rsidRPr="00670B7F" w:rsidRDefault="00367B21" w:rsidP="00CA5261">
      <w:pPr>
        <w:spacing w:line="360" w:lineRule="auto"/>
        <w:ind w:left="1440" w:hanging="720"/>
      </w:pPr>
      <w:r w:rsidRPr="00670B7F">
        <w:t xml:space="preserve">R: </w:t>
      </w:r>
      <w:r w:rsidR="00CA5261">
        <w:tab/>
      </w:r>
      <w:r w:rsidRPr="00670B7F">
        <w:t>“</w:t>
      </w:r>
      <w:r w:rsidRPr="00670B7F">
        <w:rPr>
          <w:i/>
        </w:rPr>
        <w:t>Okay….so if you can feel the opposite of that anxious feeling…what calm colour comes up for you</w:t>
      </w:r>
      <w:r w:rsidRPr="00670B7F">
        <w:t>?”</w:t>
      </w:r>
    </w:p>
    <w:p w14:paraId="653ECBAC" w14:textId="77777777" w:rsidR="00367B21" w:rsidRPr="00670B7F" w:rsidRDefault="00367B21" w:rsidP="00367B21">
      <w:pPr>
        <w:spacing w:line="360" w:lineRule="auto"/>
        <w:ind w:left="720"/>
      </w:pPr>
      <w:r w:rsidRPr="00670B7F">
        <w:t>Shirley: “</w:t>
      </w:r>
      <w:r w:rsidRPr="00670B7F">
        <w:rPr>
          <w:i/>
        </w:rPr>
        <w:t>Light blue</w:t>
      </w:r>
      <w:r w:rsidRPr="00670B7F">
        <w:t>”.</w:t>
      </w:r>
    </w:p>
    <w:p w14:paraId="5F739355" w14:textId="108787A9" w:rsidR="0051395D" w:rsidRPr="00670B7F" w:rsidRDefault="0051395D" w:rsidP="00CA5261">
      <w:pPr>
        <w:spacing w:line="360" w:lineRule="auto"/>
        <w:ind w:left="1440" w:hanging="720"/>
      </w:pPr>
      <w:r w:rsidRPr="00670B7F">
        <w:t xml:space="preserve">R: </w:t>
      </w:r>
      <w:r w:rsidR="00CA5261">
        <w:tab/>
      </w:r>
      <w:r w:rsidRPr="00670B7F">
        <w:rPr>
          <w:i/>
        </w:rPr>
        <w:t>So the next time you feel the panic and anxiety begin to build, you could imagine the red colour in your chest, and see and feel yourself breathing out the red anxiety and breathing in the calm blue colour and keep repeating it until the anxiety is gone along with the red and you are breathing in light blue and breathing out light blue</w:t>
      </w:r>
      <w:r w:rsidRPr="00670B7F">
        <w:t>”.</w:t>
      </w:r>
    </w:p>
    <w:p w14:paraId="6FE8044F" w14:textId="77777777" w:rsidR="0051395D" w:rsidRPr="00670B7F" w:rsidRDefault="0051395D" w:rsidP="0051395D">
      <w:pPr>
        <w:spacing w:line="360" w:lineRule="auto"/>
        <w:ind w:left="720"/>
      </w:pPr>
      <w:r w:rsidRPr="00670B7F">
        <w:t>Shirley: “</w:t>
      </w:r>
      <w:r w:rsidRPr="00670B7F">
        <w:rPr>
          <w:i/>
        </w:rPr>
        <w:t>That sounds good I will do that</w:t>
      </w:r>
      <w:r w:rsidRPr="00670B7F">
        <w:t>”.</w:t>
      </w:r>
    </w:p>
    <w:p w14:paraId="32FA4223" w14:textId="22964D6B" w:rsidR="0051395D" w:rsidRPr="00670B7F" w:rsidRDefault="0051395D" w:rsidP="0051395D">
      <w:pPr>
        <w:spacing w:line="360" w:lineRule="auto"/>
        <w:ind w:left="720"/>
      </w:pPr>
      <w:r w:rsidRPr="00670B7F">
        <w:t xml:space="preserve">R: </w:t>
      </w:r>
      <w:r w:rsidR="00CA5261">
        <w:tab/>
      </w:r>
      <w:r w:rsidRPr="00670B7F">
        <w:t>“</w:t>
      </w:r>
      <w:r w:rsidRPr="00670B7F">
        <w:rPr>
          <w:i/>
        </w:rPr>
        <w:t>Would you like me to show you this at the end of the session</w:t>
      </w:r>
      <w:r w:rsidRPr="00670B7F">
        <w:t>?”</w:t>
      </w:r>
    </w:p>
    <w:p w14:paraId="45C800DF" w14:textId="77777777" w:rsidR="0051395D" w:rsidRPr="00670B7F" w:rsidRDefault="0051395D" w:rsidP="0051395D">
      <w:pPr>
        <w:spacing w:line="360" w:lineRule="auto"/>
        <w:ind w:left="720"/>
      </w:pPr>
      <w:r w:rsidRPr="00670B7F">
        <w:t>Shirley: “</w:t>
      </w:r>
      <w:r w:rsidRPr="00670B7F">
        <w:rPr>
          <w:i/>
        </w:rPr>
        <w:t>Yes…think that would be good”</w:t>
      </w:r>
    </w:p>
    <w:p w14:paraId="24D641C8" w14:textId="331C27C1" w:rsidR="0051395D" w:rsidRPr="00670B7F" w:rsidRDefault="0051395D" w:rsidP="0051395D">
      <w:pPr>
        <w:spacing w:line="360" w:lineRule="auto"/>
        <w:ind w:left="720"/>
      </w:pPr>
      <w:r w:rsidRPr="00670B7F">
        <w:t xml:space="preserve">R: </w:t>
      </w:r>
      <w:r w:rsidR="00CA5261">
        <w:tab/>
      </w:r>
      <w:r w:rsidRPr="00670B7F">
        <w:t>“</w:t>
      </w:r>
      <w:r w:rsidRPr="00670B7F">
        <w:rPr>
          <w:i/>
        </w:rPr>
        <w:t>Okay sounds like a good idea…let’s see if it works</w:t>
      </w:r>
      <w:r w:rsidRPr="00670B7F">
        <w:t>”.</w:t>
      </w:r>
    </w:p>
    <w:p w14:paraId="351873B4" w14:textId="77777777" w:rsidR="00367B21" w:rsidRDefault="00367B21" w:rsidP="0051395D">
      <w:pPr>
        <w:spacing w:line="360" w:lineRule="auto"/>
        <w:rPr>
          <w:i/>
        </w:rPr>
      </w:pPr>
    </w:p>
    <w:p w14:paraId="789B2936" w14:textId="5443DE34" w:rsidR="0051395D" w:rsidRPr="002C4316" w:rsidRDefault="0051395D" w:rsidP="00876563">
      <w:pPr>
        <w:pStyle w:val="Heading4"/>
      </w:pPr>
      <w:r w:rsidRPr="00876563">
        <w:t>5.</w:t>
      </w:r>
      <w:r w:rsidR="00571309">
        <w:t>1</w:t>
      </w:r>
      <w:r w:rsidRPr="00876563">
        <w:t xml:space="preserve">22: </w:t>
      </w:r>
      <w:r w:rsidRPr="002C4316">
        <w:t>Integrating a relaxation strategy</w:t>
      </w:r>
    </w:p>
    <w:p w14:paraId="7388E6CA" w14:textId="77777777" w:rsidR="0051395D" w:rsidRPr="00670B7F" w:rsidRDefault="0051395D" w:rsidP="0051395D"/>
    <w:p w14:paraId="660ABC0E" w14:textId="445B4EA1" w:rsidR="0051395D" w:rsidRPr="00670B7F" w:rsidRDefault="0051395D" w:rsidP="0051395D">
      <w:pPr>
        <w:spacing w:line="360" w:lineRule="auto"/>
      </w:pPr>
      <w:r w:rsidRPr="00670B7F">
        <w:t>This intervention was an addition to the sand-tray therapy, but the introduction of the shared decision-making process set the scene prior to therapy.  Shirley’s views and experience were a significant part in attempting to meet her first goal.  However, my knowledge and experience as a therapist w</w:t>
      </w:r>
      <w:r w:rsidR="00E543B3">
        <w:t>ere</w:t>
      </w:r>
      <w:r w:rsidRPr="00670B7F">
        <w:t xml:space="preserve"> also required.  McLeod (2018) suggested that in pluralistic counselling the therapist can engage in ‘instructional psycho-educational talk’ when suggesting a task (Chapter </w:t>
      </w:r>
      <w:r w:rsidR="003028DC">
        <w:t>2</w:t>
      </w:r>
      <w:r w:rsidRPr="00670B7F">
        <w:t>,</w:t>
      </w:r>
      <w:r w:rsidRPr="00670B7F">
        <w:rPr>
          <w:b/>
        </w:rPr>
        <w:t xml:space="preserve"> </w:t>
      </w:r>
      <w:r w:rsidRPr="009A0CB1">
        <w:t>2.37).</w:t>
      </w:r>
    </w:p>
    <w:p w14:paraId="57ABA4DE" w14:textId="77777777" w:rsidR="006A6C3C" w:rsidRDefault="006A6C3C" w:rsidP="0051395D">
      <w:pPr>
        <w:spacing w:line="360" w:lineRule="auto"/>
        <w:rPr>
          <w:i/>
        </w:rPr>
      </w:pPr>
    </w:p>
    <w:p w14:paraId="40E0CC68" w14:textId="77777777" w:rsidR="006A6C3C" w:rsidRPr="00670B7F" w:rsidRDefault="006A6C3C" w:rsidP="006A6C3C">
      <w:pPr>
        <w:spacing w:line="360" w:lineRule="auto"/>
      </w:pPr>
      <w:r w:rsidRPr="00670B7F">
        <w:t>For Shirley’s second goal of speaking the unspoken, the following purposeful dialogue took place,</w:t>
      </w:r>
    </w:p>
    <w:p w14:paraId="0B0E79F1" w14:textId="77777777" w:rsidR="006A6C3C" w:rsidRPr="00670B7F" w:rsidRDefault="006A6C3C" w:rsidP="006A6C3C"/>
    <w:p w14:paraId="4568C2F4" w14:textId="77777777" w:rsidR="006A6C3C" w:rsidRPr="00670B7F" w:rsidRDefault="006A6C3C" w:rsidP="006A6C3C">
      <w:pPr>
        <w:spacing w:line="360" w:lineRule="auto"/>
        <w:ind w:left="1440" w:hanging="720"/>
      </w:pPr>
      <w:r w:rsidRPr="00670B7F">
        <w:t>R:</w:t>
      </w:r>
      <w:r>
        <w:tab/>
      </w:r>
      <w:r w:rsidRPr="00670B7F">
        <w:t>“</w:t>
      </w:r>
      <w:r w:rsidRPr="00670B7F">
        <w:rPr>
          <w:i/>
        </w:rPr>
        <w:t>You said your second goal was to talk about some difficult things you haven’t talked about before?”</w:t>
      </w:r>
    </w:p>
    <w:p w14:paraId="5F0BF184" w14:textId="77777777" w:rsidR="006A6C3C" w:rsidRPr="00670B7F" w:rsidRDefault="006A6C3C" w:rsidP="006A6C3C">
      <w:pPr>
        <w:spacing w:line="360" w:lineRule="auto"/>
        <w:ind w:left="720"/>
      </w:pPr>
      <w:r w:rsidRPr="00670B7F">
        <w:t>Shirley: “</w:t>
      </w:r>
      <w:r w:rsidRPr="00670B7F">
        <w:rPr>
          <w:i/>
        </w:rPr>
        <w:t>Mmm…yeah</w:t>
      </w:r>
      <w:r w:rsidRPr="00670B7F">
        <w:t>”.</w:t>
      </w:r>
    </w:p>
    <w:p w14:paraId="683D3DDA" w14:textId="77777777" w:rsidR="006A6C3C" w:rsidRPr="00670B7F" w:rsidRDefault="006A6C3C" w:rsidP="006A6C3C">
      <w:pPr>
        <w:spacing w:line="360" w:lineRule="auto"/>
        <w:ind w:left="1440" w:hanging="720"/>
      </w:pPr>
      <w:r w:rsidRPr="00670B7F">
        <w:t xml:space="preserve">R: </w:t>
      </w:r>
      <w:r>
        <w:tab/>
      </w:r>
      <w:r w:rsidRPr="00670B7F">
        <w:t>“</w:t>
      </w:r>
      <w:r w:rsidRPr="00670B7F">
        <w:rPr>
          <w:i/>
        </w:rPr>
        <w:t>Ok…ay so sometimes using the sand-tray and objects can help you to do that</w:t>
      </w:r>
      <w:r w:rsidRPr="00670B7F">
        <w:t>”</w:t>
      </w:r>
    </w:p>
    <w:p w14:paraId="107AB96D" w14:textId="77777777" w:rsidR="006A6C3C" w:rsidRPr="00670B7F" w:rsidRDefault="006A6C3C" w:rsidP="006A6C3C">
      <w:pPr>
        <w:spacing w:line="360" w:lineRule="auto"/>
        <w:ind w:left="720"/>
      </w:pPr>
      <w:r w:rsidRPr="00670B7F">
        <w:t>Shirley: “</w:t>
      </w:r>
      <w:r w:rsidRPr="00670B7F">
        <w:rPr>
          <w:i/>
        </w:rPr>
        <w:t>How does it work?”.</w:t>
      </w:r>
    </w:p>
    <w:p w14:paraId="4F284D49" w14:textId="77777777" w:rsidR="006A6C3C" w:rsidRPr="00670B7F" w:rsidRDefault="006A6C3C" w:rsidP="006A6C3C">
      <w:pPr>
        <w:spacing w:line="360" w:lineRule="auto"/>
        <w:ind w:left="1440" w:hanging="720"/>
      </w:pPr>
      <w:r w:rsidRPr="00670B7F">
        <w:t xml:space="preserve">R: </w:t>
      </w:r>
      <w:r>
        <w:tab/>
      </w:r>
      <w:r w:rsidRPr="00670B7F">
        <w:t>“</w:t>
      </w:r>
      <w:r w:rsidRPr="00670B7F">
        <w:rPr>
          <w:i/>
        </w:rPr>
        <w:t>Well you know when we use metaphors in the way we speak sometimes…such as if a person is overwhelmed they may say…I feel like I’m all at sea…or it feels like I’m drowning</w:t>
      </w:r>
      <w:r w:rsidRPr="00670B7F">
        <w:t>”.</w:t>
      </w:r>
    </w:p>
    <w:p w14:paraId="5829B652" w14:textId="77777777" w:rsidR="006A6C3C" w:rsidRPr="00670B7F" w:rsidRDefault="006A6C3C" w:rsidP="006A6C3C">
      <w:pPr>
        <w:spacing w:line="360" w:lineRule="auto"/>
        <w:ind w:left="720"/>
      </w:pPr>
      <w:r w:rsidRPr="00670B7F">
        <w:t>Shirley: “</w:t>
      </w:r>
      <w:r w:rsidRPr="00670B7F">
        <w:rPr>
          <w:i/>
        </w:rPr>
        <w:t>Oh yeah…we do that don’t we?</w:t>
      </w:r>
      <w:r w:rsidRPr="00670B7F">
        <w:t>”.</w:t>
      </w:r>
    </w:p>
    <w:p w14:paraId="53444898" w14:textId="77777777" w:rsidR="006A6C3C" w:rsidRPr="00670B7F" w:rsidRDefault="006A6C3C" w:rsidP="006A6C3C">
      <w:pPr>
        <w:spacing w:line="360" w:lineRule="auto"/>
        <w:ind w:left="1440" w:hanging="720"/>
      </w:pPr>
      <w:r w:rsidRPr="00670B7F">
        <w:t xml:space="preserve">R: </w:t>
      </w:r>
      <w:r>
        <w:tab/>
      </w:r>
      <w:r w:rsidRPr="00670B7F">
        <w:t>“</w:t>
      </w:r>
      <w:r w:rsidRPr="00670B7F">
        <w:rPr>
          <w:i/>
        </w:rPr>
        <w:t>Mmm…so the objects can act as physical metaphors and there is something about placing them in the sand that can help some people to open up and talk about their problems</w:t>
      </w:r>
      <w:r w:rsidRPr="00670B7F">
        <w:t>”.</w:t>
      </w:r>
    </w:p>
    <w:p w14:paraId="7DA1E321" w14:textId="77777777" w:rsidR="006A6C3C" w:rsidRPr="00670B7F" w:rsidRDefault="006A6C3C" w:rsidP="006A6C3C">
      <w:pPr>
        <w:spacing w:line="360" w:lineRule="auto"/>
        <w:ind w:left="720"/>
      </w:pPr>
      <w:r w:rsidRPr="00670B7F">
        <w:t>Shirley: “</w:t>
      </w:r>
      <w:r w:rsidRPr="00670B7F">
        <w:rPr>
          <w:i/>
        </w:rPr>
        <w:t>Wow yeah…I really want to try it</w:t>
      </w:r>
      <w:r w:rsidRPr="00670B7F">
        <w:t>”.</w:t>
      </w:r>
    </w:p>
    <w:p w14:paraId="4693691E" w14:textId="77777777" w:rsidR="006A6C3C" w:rsidRPr="00670B7F" w:rsidRDefault="006A6C3C" w:rsidP="006A6C3C"/>
    <w:p w14:paraId="6EE0CB36" w14:textId="12BBC4A2" w:rsidR="006A6C3C" w:rsidRPr="00670B7F" w:rsidRDefault="006A6C3C" w:rsidP="0051395D">
      <w:pPr>
        <w:spacing w:line="360" w:lineRule="auto"/>
        <w:rPr>
          <w:i/>
        </w:rPr>
        <w:sectPr w:rsidR="006A6C3C" w:rsidRPr="00670B7F" w:rsidSect="004F6F31">
          <w:pgSz w:w="11901" w:h="16817"/>
          <w:pgMar w:top="1440" w:right="1021" w:bottom="1440" w:left="2268" w:header="709" w:footer="709" w:gutter="0"/>
          <w:cols w:space="708"/>
          <w:docGrid w:linePitch="360"/>
        </w:sectPr>
      </w:pPr>
      <w:r w:rsidRPr="00670B7F">
        <w:t xml:space="preserve">The shared-decision making in the initial appointment, and just before the sand-tray therapy commenced, set the scene and included Shirley in the best way to work in order to meet her goals.  It communicated that her opinion and experience were a valuable element to the therapy, which had the impact of attempting to equalize some of the power in the relationship. </w:t>
      </w:r>
    </w:p>
    <w:p w14:paraId="6996291F" w14:textId="77777777" w:rsidR="00367B21" w:rsidRPr="00670B7F" w:rsidRDefault="00367B21" w:rsidP="00367B21"/>
    <w:p w14:paraId="40B486F1" w14:textId="4AB0427D" w:rsidR="00367B21" w:rsidRPr="00670B7F" w:rsidRDefault="00367B21" w:rsidP="00367B21">
      <w:pPr>
        <w:pStyle w:val="Heading4"/>
      </w:pPr>
      <w:r w:rsidRPr="00670B7F">
        <w:t>5.</w:t>
      </w:r>
      <w:r w:rsidR="00571309">
        <w:t>1</w:t>
      </w:r>
      <w:r w:rsidRPr="00670B7F">
        <w:t>23: Shared decision-making mid-way through therapy</w:t>
      </w:r>
    </w:p>
    <w:p w14:paraId="68A9AEFA" w14:textId="77777777" w:rsidR="00367B21" w:rsidRPr="00670B7F" w:rsidRDefault="00367B21" w:rsidP="00367B21"/>
    <w:p w14:paraId="50AAAE72" w14:textId="77777777" w:rsidR="00367B21" w:rsidRPr="00670B7F" w:rsidRDefault="00367B21" w:rsidP="00367B21">
      <w:pPr>
        <w:spacing w:line="360" w:lineRule="auto"/>
      </w:pPr>
      <w:r w:rsidRPr="00670B7F">
        <w:t xml:space="preserve">An example of purposeful conversation mid-way through therapy can be demonstrated by referring to dialogue with Grace in her fourth session.   In the first three sessions, she had begun by placing objects relating to her family into the sand and then choosing an object to represent herself and placed this accordingly.  </w:t>
      </w:r>
    </w:p>
    <w:p w14:paraId="3EF32E65" w14:textId="77777777" w:rsidR="00367B21" w:rsidRPr="00670B7F" w:rsidRDefault="00367B21" w:rsidP="00367B21">
      <w:pPr>
        <w:spacing w:line="360" w:lineRule="auto"/>
      </w:pPr>
    </w:p>
    <w:p w14:paraId="1247B083" w14:textId="06D750D2" w:rsidR="00367B21" w:rsidRPr="00670B7F" w:rsidRDefault="00367B21" w:rsidP="00367B21">
      <w:pPr>
        <w:spacing w:line="360" w:lineRule="auto"/>
      </w:pPr>
      <w:r w:rsidRPr="00670B7F">
        <w:t xml:space="preserve">Although Grace did a lot of work in these three sessions regarding her issue of anxiety relating to her worry over her husband’s heavy drinking, it was apparent that she mostly explored this from her extended self (Herman &amp; Dimaggio, 2004; Chapter 2, </w:t>
      </w:r>
      <w:r w:rsidR="009A0CB1" w:rsidRPr="009A0CB1">
        <w:t>2.531</w:t>
      </w:r>
      <w:r w:rsidRPr="009A0CB1">
        <w:t>).</w:t>
      </w:r>
      <w:r w:rsidRPr="00670B7F">
        <w:rPr>
          <w:b/>
          <w:color w:val="FF0000"/>
        </w:rPr>
        <w:t xml:space="preserve"> </w:t>
      </w:r>
      <w:r w:rsidRPr="00670B7F">
        <w:t xml:space="preserve"> Grace’s extended self</w:t>
      </w:r>
      <w:r w:rsidR="00216A43">
        <w:t>-</w:t>
      </w:r>
      <w:r w:rsidRPr="00670B7F">
        <w:t xml:space="preserve"> included I-positions of, ‘my husband’, ‘my son’, ‘my daughter’, and ‘my mother’.</w:t>
      </w:r>
    </w:p>
    <w:p w14:paraId="634B4091" w14:textId="77777777" w:rsidR="00367B21" w:rsidRPr="00670B7F" w:rsidRDefault="00367B21" w:rsidP="00367B21">
      <w:pPr>
        <w:spacing w:line="360" w:lineRule="auto"/>
      </w:pPr>
    </w:p>
    <w:p w14:paraId="58F8F69B" w14:textId="5832D9A5" w:rsidR="00367B21" w:rsidRPr="00670B7F" w:rsidRDefault="00367B21" w:rsidP="00367B21">
      <w:pPr>
        <w:spacing w:line="360" w:lineRule="auto"/>
      </w:pPr>
      <w:r w:rsidRPr="00670B7F">
        <w:t>It was believed that it might benefit Grace for her to explore her anxiety also from an Intra-personal encounter (Cooper, 2003; Chapter 2</w:t>
      </w:r>
      <w:r w:rsidRPr="009A0CB1">
        <w:t xml:space="preserve">, </w:t>
      </w:r>
      <w:r w:rsidR="009A0CB1" w:rsidRPr="009A0CB1">
        <w:t>2.531</w:t>
      </w:r>
      <w:r w:rsidRPr="009A0CB1">
        <w:t>).</w:t>
      </w:r>
      <w:r w:rsidRPr="00670B7F">
        <w:t xml:space="preserve">   At the beginning of session four</w:t>
      </w:r>
      <w:r w:rsidR="00E543B3">
        <w:t>,</w:t>
      </w:r>
      <w:r w:rsidRPr="00670B7F">
        <w:t xml:space="preserve"> the following purposeful dialogue took place,</w:t>
      </w:r>
    </w:p>
    <w:p w14:paraId="621982C8" w14:textId="77777777" w:rsidR="00367B21" w:rsidRPr="00670B7F" w:rsidRDefault="00367B21" w:rsidP="00367B21"/>
    <w:p w14:paraId="07BB10C5" w14:textId="663C2399" w:rsidR="00367B21" w:rsidRPr="00670B7F" w:rsidRDefault="00367B21" w:rsidP="00CA5261">
      <w:pPr>
        <w:spacing w:line="360" w:lineRule="auto"/>
        <w:ind w:left="1440" w:hanging="720"/>
      </w:pPr>
      <w:r w:rsidRPr="00670B7F">
        <w:t xml:space="preserve">R: </w:t>
      </w:r>
      <w:r w:rsidR="00CA5261">
        <w:tab/>
      </w:r>
      <w:r w:rsidRPr="00670B7F">
        <w:t>“</w:t>
      </w:r>
      <w:r w:rsidRPr="00670B7F">
        <w:rPr>
          <w:i/>
        </w:rPr>
        <w:t>I was thinking about your previous sessions, with you beginning by placing objects representing your family into the sand and was wondering how it would be to begin by choosing an object which represents you and place that in the centr</w:t>
      </w:r>
      <w:r w:rsidR="00216A43">
        <w:rPr>
          <w:i/>
        </w:rPr>
        <w:t>e</w:t>
      </w:r>
      <w:r w:rsidRPr="00670B7F">
        <w:rPr>
          <w:i/>
        </w:rPr>
        <w:t xml:space="preserve"> first</w:t>
      </w:r>
      <w:r w:rsidRPr="00670B7F">
        <w:t>”.</w:t>
      </w:r>
    </w:p>
    <w:p w14:paraId="2E7F0E70" w14:textId="77777777" w:rsidR="00367B21" w:rsidRPr="00670B7F" w:rsidRDefault="00367B21" w:rsidP="00367B21">
      <w:pPr>
        <w:spacing w:line="360" w:lineRule="auto"/>
        <w:ind w:left="720"/>
      </w:pPr>
      <w:r w:rsidRPr="00670B7F">
        <w:t>Grace: “</w:t>
      </w:r>
      <w:r w:rsidRPr="00670B7F">
        <w:rPr>
          <w:i/>
        </w:rPr>
        <w:t>Yeah…a different way</w:t>
      </w:r>
      <w:r w:rsidRPr="00670B7F">
        <w:t xml:space="preserve">”.  </w:t>
      </w:r>
    </w:p>
    <w:p w14:paraId="5B59B35B" w14:textId="2C74B5D7" w:rsidR="00367B21" w:rsidRPr="00670B7F" w:rsidRDefault="00367B21" w:rsidP="00367B21">
      <w:pPr>
        <w:spacing w:line="360" w:lineRule="auto"/>
        <w:ind w:left="720"/>
        <w:rPr>
          <w:i/>
        </w:rPr>
      </w:pPr>
      <w:r w:rsidRPr="00670B7F">
        <w:t xml:space="preserve">R: </w:t>
      </w:r>
      <w:r w:rsidR="00CA5261">
        <w:tab/>
      </w:r>
      <w:r w:rsidRPr="00670B7F">
        <w:t>“</w:t>
      </w:r>
      <w:r w:rsidRPr="00670B7F">
        <w:rPr>
          <w:i/>
        </w:rPr>
        <w:t>What do you think by beginning the session that way might do?”</w:t>
      </w:r>
    </w:p>
    <w:p w14:paraId="1B428DA4" w14:textId="014A4FFA" w:rsidR="00367B21" w:rsidRDefault="00367B21" w:rsidP="00CA5261">
      <w:pPr>
        <w:spacing w:line="360" w:lineRule="auto"/>
        <w:ind w:firstLine="720"/>
        <w:rPr>
          <w:i/>
        </w:rPr>
      </w:pPr>
      <w:r w:rsidRPr="00670B7F">
        <w:t>Grace: “</w:t>
      </w:r>
      <w:r w:rsidRPr="00670B7F">
        <w:rPr>
          <w:i/>
        </w:rPr>
        <w:t>For a start</w:t>
      </w:r>
      <w:r w:rsidR="00D43E9B">
        <w:rPr>
          <w:i/>
        </w:rPr>
        <w:t>,</w:t>
      </w:r>
      <w:r w:rsidRPr="00670B7F">
        <w:rPr>
          <w:i/>
        </w:rPr>
        <w:t xml:space="preserve"> I will have to focus on me instead of everyone else all the </w:t>
      </w:r>
    </w:p>
    <w:p w14:paraId="58999419" w14:textId="49852FB6" w:rsidR="00CA5261" w:rsidRPr="00670B7F" w:rsidRDefault="00CA5261" w:rsidP="00CA5261">
      <w:pPr>
        <w:spacing w:line="360" w:lineRule="auto"/>
        <w:ind w:firstLine="720"/>
      </w:pPr>
      <w:r>
        <w:rPr>
          <w:i/>
        </w:rPr>
        <w:t xml:space="preserve">             time”.</w:t>
      </w:r>
    </w:p>
    <w:p w14:paraId="63408F6A" w14:textId="1B6749DA" w:rsidR="00367B21" w:rsidRPr="00670B7F" w:rsidRDefault="00367B21" w:rsidP="00367B21">
      <w:pPr>
        <w:spacing w:line="360" w:lineRule="auto"/>
        <w:ind w:left="720"/>
      </w:pPr>
      <w:r w:rsidRPr="00670B7F">
        <w:t xml:space="preserve">R: </w:t>
      </w:r>
      <w:r w:rsidR="00CA5261">
        <w:tab/>
      </w:r>
      <w:r w:rsidRPr="00670B7F">
        <w:t>“</w:t>
      </w:r>
      <w:r w:rsidRPr="00670B7F">
        <w:rPr>
          <w:i/>
        </w:rPr>
        <w:t>Yes…it comes across how much you care about everyone else</w:t>
      </w:r>
      <w:r w:rsidRPr="00670B7F">
        <w:t>”.</w:t>
      </w:r>
    </w:p>
    <w:p w14:paraId="3ECAB03F" w14:textId="77777777" w:rsidR="00367B21" w:rsidRPr="00670B7F" w:rsidRDefault="00367B21" w:rsidP="00367B21">
      <w:pPr>
        <w:spacing w:line="360" w:lineRule="auto"/>
        <w:ind w:left="720"/>
      </w:pPr>
      <w:r w:rsidRPr="00670B7F">
        <w:t>Grace: “</w:t>
      </w:r>
      <w:r w:rsidRPr="00670B7F">
        <w:rPr>
          <w:i/>
        </w:rPr>
        <w:t>Okay…I’ll do it</w:t>
      </w:r>
      <w:r w:rsidRPr="00670B7F">
        <w:t>”.</w:t>
      </w:r>
    </w:p>
    <w:p w14:paraId="00D83975" w14:textId="77777777" w:rsidR="00367B21" w:rsidRPr="00670B7F" w:rsidRDefault="00367B21" w:rsidP="00367B21"/>
    <w:p w14:paraId="0220E572" w14:textId="77777777" w:rsidR="00367B21" w:rsidRPr="00670B7F" w:rsidRDefault="00367B21" w:rsidP="00367B21">
      <w:pPr>
        <w:spacing w:line="360" w:lineRule="auto"/>
      </w:pPr>
      <w:r w:rsidRPr="00670B7F">
        <w:t>Grace placed an object of a young female standing on a box into the middle of the sand-tray and began to explore her perfectionist tendencies.</w:t>
      </w:r>
    </w:p>
    <w:p w14:paraId="430EF2C6" w14:textId="77777777" w:rsidR="00367B21" w:rsidRPr="00670B7F" w:rsidRDefault="00367B21" w:rsidP="00367B21"/>
    <w:p w14:paraId="2F846949" w14:textId="7E954AC4" w:rsidR="00367B21" w:rsidRPr="00670B7F" w:rsidRDefault="00367B21" w:rsidP="00367B21">
      <w:pPr>
        <w:pStyle w:val="Heading4"/>
      </w:pPr>
      <w:r w:rsidRPr="00670B7F">
        <w:t>5.</w:t>
      </w:r>
      <w:r w:rsidR="00BF13E5">
        <w:t>1</w:t>
      </w:r>
      <w:r w:rsidRPr="00670B7F">
        <w:t>24: Shared decision-making at the end of the therapy</w:t>
      </w:r>
    </w:p>
    <w:p w14:paraId="05C7EE77" w14:textId="77777777" w:rsidR="00367B21" w:rsidRPr="00670B7F" w:rsidRDefault="00367B21" w:rsidP="00367B21">
      <w:pPr>
        <w:spacing w:line="360" w:lineRule="auto"/>
      </w:pPr>
    </w:p>
    <w:p w14:paraId="6213EFA5" w14:textId="1AEAE8C3" w:rsidR="00367B21" w:rsidRDefault="00367B21" w:rsidP="00367B21">
      <w:pPr>
        <w:spacing w:line="360" w:lineRule="auto"/>
      </w:pPr>
      <w:r w:rsidRPr="00670B7F">
        <w:t>Purposeful dialogical conversations also occurred at the end of each sand-tray therapy session.  The clients were asked what they thought the most significant object or objects had been.  This enabled dialogue between client and researcher on how working with the symbolism and metaphor the objects represented had helped the client in their process.  In addition, at the end of the final sixth session</w:t>
      </w:r>
      <w:r w:rsidR="00D43E9B">
        <w:t>,</w:t>
      </w:r>
      <w:r w:rsidRPr="00670B7F">
        <w:t xml:space="preserve"> the client was asked to reflect over the whole of the therapy and choose an object/s they found to have been the most significant.  This involved a discussion on how the significant object/s had helped them in terms of progression with their issue.  The final feedback sessions involving the pre and post CORE-10 clinical scores and qualitative feedback </w:t>
      </w:r>
      <w:r w:rsidRPr="005B7489">
        <w:t>(Chapter 4</w:t>
      </w:r>
      <w:r w:rsidRPr="009A0CB1">
        <w:t>)</w:t>
      </w:r>
      <w:r w:rsidRPr="00670B7F">
        <w:t xml:space="preserve"> were discussed using </w:t>
      </w:r>
    </w:p>
    <w:p w14:paraId="1BEC38EE" w14:textId="77777777" w:rsidR="005D1648" w:rsidRDefault="005D1648" w:rsidP="005D1648">
      <w:pPr>
        <w:spacing w:line="360" w:lineRule="auto"/>
      </w:pPr>
      <w:r w:rsidRPr="00670B7F">
        <w:t xml:space="preserve">purposeful dialogue.  </w:t>
      </w:r>
    </w:p>
    <w:p w14:paraId="30BB48FF" w14:textId="77777777" w:rsidR="005D1648" w:rsidRDefault="005D1648" w:rsidP="00367B21">
      <w:pPr>
        <w:spacing w:line="360" w:lineRule="auto"/>
      </w:pPr>
    </w:p>
    <w:p w14:paraId="33D2A461" w14:textId="66F387D4" w:rsidR="00367B21" w:rsidRPr="00670B7F" w:rsidRDefault="00367B21" w:rsidP="00030239">
      <w:pPr>
        <w:pStyle w:val="Heading2"/>
      </w:pPr>
      <w:bookmarkStart w:id="573" w:name="_Toc410201200"/>
      <w:bookmarkStart w:id="574" w:name="_Toc410201704"/>
      <w:bookmarkStart w:id="575" w:name="_Toc410202209"/>
      <w:bookmarkStart w:id="576" w:name="_Toc412190536"/>
      <w:r w:rsidRPr="00670B7F">
        <w:t>5.</w:t>
      </w:r>
      <w:r w:rsidR="00571309">
        <w:t>1</w:t>
      </w:r>
      <w:r w:rsidRPr="00670B7F">
        <w:t>3:</w:t>
      </w:r>
      <w:r w:rsidR="005D1648">
        <w:t xml:space="preserve"> </w:t>
      </w:r>
      <w:r w:rsidRPr="00670B7F">
        <w:t>Metaphor and Symbolism Component</w:t>
      </w:r>
      <w:bookmarkEnd w:id="573"/>
      <w:bookmarkEnd w:id="574"/>
      <w:bookmarkEnd w:id="575"/>
      <w:bookmarkEnd w:id="576"/>
    </w:p>
    <w:p w14:paraId="32F8FA4D" w14:textId="6C1603C6" w:rsidR="00367B21" w:rsidRPr="00670B7F" w:rsidRDefault="00367B21" w:rsidP="00030239">
      <w:pPr>
        <w:pStyle w:val="Heading3"/>
      </w:pPr>
      <w:bookmarkStart w:id="577" w:name="_Toc410201201"/>
      <w:bookmarkStart w:id="578" w:name="_Toc410201705"/>
      <w:bookmarkStart w:id="579" w:name="_Toc410202210"/>
      <w:bookmarkStart w:id="580" w:name="_Toc412190537"/>
      <w:r w:rsidRPr="00670B7F">
        <w:t>5.</w:t>
      </w:r>
      <w:r w:rsidR="00571309">
        <w:t>1</w:t>
      </w:r>
      <w:r w:rsidRPr="00670B7F">
        <w:t>3</w:t>
      </w:r>
      <w:r w:rsidR="00571309">
        <w:t>1</w:t>
      </w:r>
      <w:r w:rsidRPr="00670B7F">
        <w:t>: Symbolism</w:t>
      </w:r>
      <w:bookmarkEnd w:id="577"/>
      <w:bookmarkEnd w:id="578"/>
      <w:bookmarkEnd w:id="579"/>
      <w:bookmarkEnd w:id="580"/>
      <w:r w:rsidRPr="00670B7F">
        <w:t xml:space="preserve"> </w:t>
      </w:r>
    </w:p>
    <w:p w14:paraId="14A72661" w14:textId="77777777" w:rsidR="00367B21" w:rsidRPr="00670B7F" w:rsidRDefault="00367B21" w:rsidP="00367B21"/>
    <w:p w14:paraId="6B7818E0" w14:textId="111B6A68" w:rsidR="00367B21" w:rsidRPr="00670B7F" w:rsidRDefault="00367B21" w:rsidP="00367B21">
      <w:pPr>
        <w:spacing w:line="360" w:lineRule="auto"/>
      </w:pPr>
      <w:r w:rsidRPr="00670B7F">
        <w:t xml:space="preserve">The definition of the word symbolism is “the use of symbols to represent ideas or qualities” (Hawker, 2006, </w:t>
      </w:r>
      <w:r w:rsidRPr="005B7489">
        <w:t>p</w:t>
      </w:r>
      <w:r w:rsidR="00A210DC">
        <w:t xml:space="preserve">. </w:t>
      </w:r>
      <w:r w:rsidRPr="005B7489">
        <w:t>710).</w:t>
      </w:r>
      <w:r w:rsidRPr="00670B7F">
        <w:t xml:space="preserve">  In sand-tray therapy, the objects act as concrete symbols, which can represent a client’s inner-experience (the phenomenological), their personal history, their personal relationships and their relationship to the wider world, playing a significant part in interpersonal and intra-psychic processing. </w:t>
      </w:r>
    </w:p>
    <w:p w14:paraId="795F27B5" w14:textId="77777777" w:rsidR="00367B21" w:rsidRPr="00670B7F" w:rsidRDefault="00367B21" w:rsidP="00367B21"/>
    <w:p w14:paraId="52833EF8" w14:textId="28019377" w:rsidR="00367B21" w:rsidRPr="00670B7F" w:rsidRDefault="00367B21" w:rsidP="00367B21">
      <w:pPr>
        <w:pStyle w:val="Heading4"/>
      </w:pPr>
      <w:r w:rsidRPr="00670B7F">
        <w:t>5.</w:t>
      </w:r>
      <w:r w:rsidR="00571309">
        <w:t>1</w:t>
      </w:r>
      <w:r w:rsidRPr="00670B7F">
        <w:t>31</w:t>
      </w:r>
      <w:r w:rsidR="00571309">
        <w:t>a</w:t>
      </w:r>
      <w:r w:rsidRPr="00670B7F">
        <w:t>: Symbolic objects representing inner-experience</w:t>
      </w:r>
    </w:p>
    <w:p w14:paraId="10137F72" w14:textId="77777777" w:rsidR="00367B21" w:rsidRPr="00670B7F" w:rsidRDefault="00367B21" w:rsidP="00367B21"/>
    <w:p w14:paraId="570CF99A" w14:textId="40F04A7F" w:rsidR="00367B21" w:rsidRPr="00670B7F" w:rsidRDefault="00367B21" w:rsidP="00367B21">
      <w:pPr>
        <w:spacing w:line="360" w:lineRule="auto"/>
      </w:pPr>
      <w:r w:rsidRPr="00670B7F">
        <w:t>For every client in every session</w:t>
      </w:r>
      <w:r w:rsidR="00216A43">
        <w:t>,</w:t>
      </w:r>
      <w:r w:rsidRPr="00670B7F">
        <w:t xml:space="preserve"> objects were chosen to represent their inner experience.  This was either related to their perceptions, their feelings, or aspects of themselves.  The meaning was unique to the individual</w:t>
      </w:r>
      <w:r w:rsidR="00216A43">
        <w:t>;</w:t>
      </w:r>
      <w:r w:rsidRPr="00670B7F">
        <w:t xml:space="preserve"> for example</w:t>
      </w:r>
      <w:r w:rsidR="00D43E9B">
        <w:t>,</w:t>
      </w:r>
      <w:r w:rsidRPr="00670B7F">
        <w:t xml:space="preserve"> the object of an elderly woman sitting down reading a book with a shawl around her shoulders was used by Shirley to represent her wanting to feel content and free.  In comparison, Jackie used the same object to represent her fear of growing older.  Another example was the object of a demon-monster, used by Anne, to represent how her being dependent on others due to her serious accident and described this feeling as alien to her.  Yet this same object was used by Ruth to symbolize her mother who abused her as a child.</w:t>
      </w:r>
      <w:r w:rsidR="00216A43">
        <w:t xml:space="preserve">  It is argued </w:t>
      </w:r>
      <w:r w:rsidRPr="00670B7F">
        <w:t>that the client has a unique symbolic meaning for the objects they use in sand-tray therapy, so it is important for the researcher to stay close to the client’s meaning and not interpret otherwise they will impose their own understanding which could lead to the client feeling they have not been heard or understood.</w:t>
      </w:r>
    </w:p>
    <w:p w14:paraId="27D063D6" w14:textId="77777777" w:rsidR="00367B21" w:rsidRDefault="00367B21" w:rsidP="00367B21"/>
    <w:p w14:paraId="5774EE29" w14:textId="77777777" w:rsidR="00C23CAE" w:rsidRPr="00670B7F" w:rsidRDefault="00C23CAE" w:rsidP="00367B21"/>
    <w:p w14:paraId="0092C8E3" w14:textId="59562543" w:rsidR="00367B21" w:rsidRPr="00670B7F" w:rsidRDefault="00367B21" w:rsidP="00367B21">
      <w:pPr>
        <w:pStyle w:val="Heading4"/>
      </w:pPr>
      <w:r w:rsidRPr="00670B7F">
        <w:rPr>
          <w:rStyle w:val="Heading3Char"/>
          <w:b/>
        </w:rPr>
        <w:t>5.</w:t>
      </w:r>
      <w:r w:rsidR="00571309">
        <w:rPr>
          <w:rStyle w:val="Heading3Char"/>
          <w:b/>
        </w:rPr>
        <w:t>1</w:t>
      </w:r>
      <w:r w:rsidRPr="00670B7F">
        <w:rPr>
          <w:rStyle w:val="Heading3Char"/>
          <w:b/>
        </w:rPr>
        <w:t>3</w:t>
      </w:r>
      <w:r w:rsidR="00571309">
        <w:rPr>
          <w:rStyle w:val="Heading3Char"/>
          <w:b/>
        </w:rPr>
        <w:t>1b</w:t>
      </w:r>
      <w:r w:rsidRPr="00670B7F">
        <w:rPr>
          <w:rStyle w:val="Heading3Char"/>
          <w:b/>
        </w:rPr>
        <w:t xml:space="preserve">: Symbolic objects </w:t>
      </w:r>
      <w:r w:rsidRPr="00670B7F">
        <w:t>representing personal history</w:t>
      </w:r>
    </w:p>
    <w:p w14:paraId="1A314C2A" w14:textId="77777777" w:rsidR="00367B21" w:rsidRPr="00670B7F" w:rsidRDefault="00367B21" w:rsidP="00367B21"/>
    <w:p w14:paraId="7043945D" w14:textId="2B946786" w:rsidR="00367B21" w:rsidRPr="00670B7F" w:rsidRDefault="00367B21" w:rsidP="00367B21">
      <w:pPr>
        <w:spacing w:line="360" w:lineRule="auto"/>
      </w:pPr>
      <w:r w:rsidRPr="00670B7F">
        <w:t>Shirley had lived in Africa as a young girl and she used an object of a young black female with pigtails and a bike to represent her younger-self who was carefree and had courage, which she perceived she lacked as an adult.  The message from her younger self, which Shirley was helped to explore by the researcher in sand-tray therapy comprised of, “</w:t>
      </w:r>
      <w:r w:rsidRPr="00670B7F">
        <w:rPr>
          <w:i/>
        </w:rPr>
        <w:t>just do it</w:t>
      </w:r>
      <w:r w:rsidRPr="00670B7F">
        <w:t xml:space="preserve">”.   This had an influence on Shirley’s shift in perception, in the early sessions she represented her ‘stuckness’ by a closed </w:t>
      </w:r>
      <w:r w:rsidR="005B4345" w:rsidRPr="00670B7F">
        <w:t>box</w:t>
      </w:r>
      <w:r w:rsidR="005B4345">
        <w:t>, serving as a metaphor for her feeling trapped by her anxiety.  In the final two sessions she opened the box,</w:t>
      </w:r>
      <w:r w:rsidR="005B4345" w:rsidRPr="00670B7F">
        <w:t xml:space="preserve"> </w:t>
      </w:r>
      <w:r w:rsidR="005B4345">
        <w:t xml:space="preserve">she had </w:t>
      </w:r>
      <w:r w:rsidRPr="00670B7F">
        <w:t>move</w:t>
      </w:r>
      <w:r w:rsidR="005B4345">
        <w:t>d</w:t>
      </w:r>
      <w:r w:rsidRPr="00670B7F">
        <w:t xml:space="preserve"> out of her ‘stuckness’ regarding her anxiety.  </w:t>
      </w:r>
    </w:p>
    <w:p w14:paraId="6B9FA676" w14:textId="77777777" w:rsidR="00367B21" w:rsidRPr="00670B7F" w:rsidRDefault="00367B21" w:rsidP="00367B21">
      <w:pPr>
        <w:spacing w:line="360" w:lineRule="auto"/>
      </w:pPr>
    </w:p>
    <w:p w14:paraId="66C1EA09" w14:textId="7BCB0FBA" w:rsidR="00367B21" w:rsidRPr="00670B7F" w:rsidRDefault="00367B21" w:rsidP="00367B21">
      <w:pPr>
        <w:spacing w:line="360" w:lineRule="auto"/>
      </w:pPr>
      <w:r w:rsidRPr="00670B7F">
        <w:t xml:space="preserve">Similarly, Anne explored her personal history as a little girl.  She symbolized her younger self by using an object of a small girl laying it face down in the sand.  She described herself as a spoilt child who had temper-tantrums if she did not get her own way.  With the help of the researcher and working with this object she was able to explore her younger self and to realize that as an adult she still had temper-tantrums if she did not get her own way but expressed them differently by being selfish and raising her voice to her partner when he disagreed.  This exploration resulted in her trying to bring about a change in her </w:t>
      </w:r>
      <w:r w:rsidR="00B33A66" w:rsidRPr="00670B7F">
        <w:t>behaviour</w:t>
      </w:r>
      <w:r w:rsidRPr="00670B7F">
        <w:t>, aiming to take a more adult attitude when communicating with him.</w:t>
      </w:r>
    </w:p>
    <w:p w14:paraId="383C4E23" w14:textId="77777777" w:rsidR="00367B21" w:rsidRPr="00670B7F" w:rsidRDefault="00367B21" w:rsidP="00367B21"/>
    <w:p w14:paraId="7C8E59A5" w14:textId="0F704692" w:rsidR="00367B21" w:rsidRPr="00670B7F" w:rsidRDefault="00367B21" w:rsidP="00367B21">
      <w:pPr>
        <w:pStyle w:val="Heading4"/>
      </w:pPr>
      <w:r w:rsidRPr="00670B7F">
        <w:t>5.</w:t>
      </w:r>
      <w:r w:rsidR="00571309">
        <w:t>1</w:t>
      </w:r>
      <w:r w:rsidRPr="00670B7F">
        <w:t>3</w:t>
      </w:r>
      <w:r w:rsidR="00571309">
        <w:t>1c</w:t>
      </w:r>
      <w:r w:rsidRPr="00670B7F">
        <w:t>: Symbolic objects representing personal relationships</w:t>
      </w:r>
    </w:p>
    <w:p w14:paraId="7C121356" w14:textId="77777777" w:rsidR="00367B21" w:rsidRPr="00670B7F" w:rsidRDefault="00367B21" w:rsidP="00367B21"/>
    <w:p w14:paraId="5C7CC8F2" w14:textId="49A01938" w:rsidR="00367B21" w:rsidRPr="00670B7F" w:rsidRDefault="00367B21" w:rsidP="00367B21">
      <w:pPr>
        <w:spacing w:line="360" w:lineRule="auto"/>
      </w:pPr>
      <w:r w:rsidRPr="00670B7F">
        <w:t xml:space="preserve">Clients selected objects to represent the people whom they were in </w:t>
      </w:r>
      <w:r w:rsidR="00D43E9B">
        <w:t xml:space="preserve">a </w:t>
      </w:r>
      <w:r w:rsidRPr="00670B7F">
        <w:t xml:space="preserve">relationship with when exploring a specific issue.  The type of objects symbolizing the other, represented either a happy relationship or a difficult one, depending on the issue being explored.  For example, heart objects were used to symbolize people whom the clients loved and threatening objects such as monsters were used to symbolize threatening-others. </w:t>
      </w:r>
    </w:p>
    <w:p w14:paraId="26972C00" w14:textId="77777777" w:rsidR="00C23CAE" w:rsidRPr="00670B7F" w:rsidRDefault="00C23CAE" w:rsidP="00367B21"/>
    <w:p w14:paraId="3CD64471" w14:textId="6BA0FED1" w:rsidR="00367B21" w:rsidRPr="00670B7F" w:rsidRDefault="00367B21" w:rsidP="00367B21">
      <w:pPr>
        <w:pStyle w:val="Heading4"/>
      </w:pPr>
      <w:r w:rsidRPr="00670B7F">
        <w:t>5.</w:t>
      </w:r>
      <w:r w:rsidR="00571309">
        <w:t>1</w:t>
      </w:r>
      <w:r w:rsidRPr="00670B7F">
        <w:t>3</w:t>
      </w:r>
      <w:r w:rsidR="00571309">
        <w:t>1d</w:t>
      </w:r>
      <w:r w:rsidRPr="00670B7F">
        <w:t>: Symbolic objects representing a client’s culture and religion/spiritual issues</w:t>
      </w:r>
    </w:p>
    <w:p w14:paraId="030C65AB" w14:textId="77777777" w:rsidR="00367B21" w:rsidRPr="00670B7F" w:rsidRDefault="00367B21" w:rsidP="00367B21"/>
    <w:p w14:paraId="0DA4F098" w14:textId="1DDDD455" w:rsidR="00367B21" w:rsidRPr="00670B7F" w:rsidRDefault="00367B21" w:rsidP="00367B21">
      <w:pPr>
        <w:spacing w:line="360" w:lineRule="auto"/>
      </w:pPr>
      <w:r w:rsidRPr="00670B7F">
        <w:t>Clients selected objects to represent their culture.  For example, Shirley used an object of a Russian doll to describe how she had many layers.  She experienced conflict at times between her African roots and the different cultural expectations of living in Britain.  She also used an object of a bridge to represent this conflict she felt, like having a foot in both cultures.  Similarly, clients used objects to symbolize theirs or another’s religious/spiritual beliefs such as angels, a devil, the Virgin Mary and a warrior</w:t>
      </w:r>
      <w:r w:rsidR="00D43E9B">
        <w:t>’s</w:t>
      </w:r>
      <w:r w:rsidRPr="00670B7F">
        <w:t xml:space="preserve"> head.</w:t>
      </w:r>
    </w:p>
    <w:p w14:paraId="0BAEB5CA" w14:textId="77777777" w:rsidR="00367B21" w:rsidRPr="00670B7F" w:rsidRDefault="00367B21" w:rsidP="00367B21"/>
    <w:p w14:paraId="4880C433" w14:textId="4752F819" w:rsidR="00367B21" w:rsidRPr="00670B7F" w:rsidRDefault="00367B21" w:rsidP="00030239">
      <w:pPr>
        <w:pStyle w:val="Heading3"/>
      </w:pPr>
      <w:bookmarkStart w:id="581" w:name="_Toc410201202"/>
      <w:bookmarkStart w:id="582" w:name="_Toc410201706"/>
      <w:bookmarkStart w:id="583" w:name="_Toc410202211"/>
      <w:bookmarkStart w:id="584" w:name="_Toc412190538"/>
      <w:r w:rsidRPr="00670B7F">
        <w:t>5.</w:t>
      </w:r>
      <w:r w:rsidR="00571309">
        <w:t>1</w:t>
      </w:r>
      <w:r w:rsidRPr="00670B7F">
        <w:t>3</w:t>
      </w:r>
      <w:r w:rsidR="00571309">
        <w:t>2</w:t>
      </w:r>
      <w:r w:rsidRPr="00670B7F">
        <w:t>: Metaphor</w:t>
      </w:r>
      <w:bookmarkEnd w:id="581"/>
      <w:bookmarkEnd w:id="582"/>
      <w:bookmarkEnd w:id="583"/>
      <w:bookmarkEnd w:id="584"/>
    </w:p>
    <w:p w14:paraId="0EF3ACC0" w14:textId="77777777" w:rsidR="00367B21" w:rsidRPr="00670B7F" w:rsidRDefault="00367B21" w:rsidP="00367B21"/>
    <w:p w14:paraId="3536FB85" w14:textId="62277E8B" w:rsidR="00367B21" w:rsidRPr="00670B7F" w:rsidRDefault="00367B21" w:rsidP="00367B21">
      <w:pPr>
        <w:spacing w:line="360" w:lineRule="auto"/>
      </w:pPr>
      <w:r w:rsidRPr="00670B7F">
        <w:t xml:space="preserve">The definition of metaphor </w:t>
      </w:r>
      <w:r w:rsidR="00340C65" w:rsidRPr="00670B7F">
        <w:t xml:space="preserve">(Chapter 2, </w:t>
      </w:r>
      <w:r w:rsidR="00340C65" w:rsidRPr="00340C65">
        <w:t>2.57)</w:t>
      </w:r>
      <w:r w:rsidR="00340C65" w:rsidRPr="00670B7F">
        <w:t xml:space="preserve"> </w:t>
      </w:r>
      <w:r w:rsidRPr="00670B7F">
        <w:t>used in the context of sand-tray therapy is</w:t>
      </w:r>
      <w:r w:rsidR="00216A43">
        <w:t>,</w:t>
      </w:r>
      <w:r w:rsidRPr="00670B7F">
        <w:t xml:space="preserve"> “A word or phrase used in an imaginary way to represent or stand for something else” (Hawker, 2006, p</w:t>
      </w:r>
      <w:r w:rsidR="00FE5F35">
        <w:t>.</w:t>
      </w:r>
      <w:r w:rsidRPr="00670B7F">
        <w:t xml:space="preserve"> 432).  In the current study</w:t>
      </w:r>
      <w:r w:rsidR="00D43E9B">
        <w:t>,</w:t>
      </w:r>
      <w:r w:rsidRPr="00670B7F">
        <w:t xml:space="preserve"> the ‘something used’ was an object acting as a symbol, with the client applying a figure of speech, representing an aspect of their phenomenological experience.  </w:t>
      </w:r>
    </w:p>
    <w:p w14:paraId="195BF8E2" w14:textId="77777777" w:rsidR="00367B21" w:rsidRPr="00670B7F" w:rsidRDefault="00367B21" w:rsidP="00367B21">
      <w:pPr>
        <w:spacing w:line="360" w:lineRule="auto"/>
      </w:pPr>
    </w:p>
    <w:p w14:paraId="7867A83A" w14:textId="473763F6" w:rsidR="00367B21" w:rsidRPr="00670B7F" w:rsidRDefault="00367B21" w:rsidP="00367B21">
      <w:pPr>
        <w:spacing w:line="360" w:lineRule="auto"/>
        <w:rPr>
          <w:b/>
          <w:color w:val="FF0000"/>
        </w:rPr>
      </w:pPr>
      <w:r w:rsidRPr="00670B7F">
        <w:t>An example, taken from the present study</w:t>
      </w:r>
      <w:r w:rsidR="00216A43">
        <w:t>,</w:t>
      </w:r>
      <w:r w:rsidRPr="00670B7F">
        <w:t xml:space="preserve"> is an object of a small donkey carrying a heavy load, which represented Grace feeling overwhelmed with so much responsibility.   She described herself as feeling like a donkey struggling to carry the heavy load up a steep hill.   Grace was helped to explore this metaphor by asking Socratic questions (Chapter </w:t>
      </w:r>
      <w:r w:rsidR="00340C65">
        <w:t>2</w:t>
      </w:r>
      <w:r w:rsidRPr="00670B7F">
        <w:t>,</w:t>
      </w:r>
      <w:r w:rsidR="00770FB5" w:rsidRPr="00670B7F">
        <w:t xml:space="preserve"> </w:t>
      </w:r>
      <w:r w:rsidR="00340C65" w:rsidRPr="00340C65">
        <w:t>2.33</w:t>
      </w:r>
      <w:r w:rsidRPr="00340C65">
        <w:t>),</w:t>
      </w:r>
      <w:r w:rsidRPr="00670B7F">
        <w:t xml:space="preserve"> which enabled her to explore and express her issue of being overwhelmed with responsibility.  Homeyer and Sweeney (2011</w:t>
      </w:r>
      <w:r w:rsidR="00C77759">
        <w:t xml:space="preserve">) </w:t>
      </w:r>
      <w:r w:rsidR="00C77759" w:rsidRPr="00C77759">
        <w:t>stated</w:t>
      </w:r>
      <w:r w:rsidRPr="00670B7F">
        <w:t>, “Metaphors can indeed be therapeutically powerful” (p10) and, sand-tray therapy provides “a unique setting for the emergence of therapeutic metaphors”</w:t>
      </w:r>
      <w:r w:rsidRPr="00670B7F">
        <w:rPr>
          <w:b/>
          <w:color w:val="FF0000"/>
        </w:rPr>
        <w:t xml:space="preserve"> </w:t>
      </w:r>
      <w:r w:rsidRPr="00670B7F">
        <w:t>(</w:t>
      </w:r>
      <w:r w:rsidR="00387E63">
        <w:t xml:space="preserve">Homeyer </w:t>
      </w:r>
      <w:r w:rsidR="00877D02">
        <w:t>&amp;</w:t>
      </w:r>
      <w:r w:rsidR="00387E63">
        <w:t xml:space="preserve"> Sweeney, 2011, p</w:t>
      </w:r>
      <w:r w:rsidR="00FE5F35">
        <w:t xml:space="preserve">. </w:t>
      </w:r>
      <w:r w:rsidR="00387E63">
        <w:t>10</w:t>
      </w:r>
      <w:r w:rsidRPr="00670B7F">
        <w:t>).</w:t>
      </w:r>
    </w:p>
    <w:p w14:paraId="3BADA6C4" w14:textId="77777777" w:rsidR="00367B21" w:rsidRPr="00670B7F" w:rsidRDefault="00367B21" w:rsidP="00367B21">
      <w:pPr>
        <w:rPr>
          <w:b/>
          <w:color w:val="FF0000"/>
        </w:rPr>
      </w:pPr>
    </w:p>
    <w:p w14:paraId="0FE3840C" w14:textId="202E8725" w:rsidR="00367B21" w:rsidRPr="00670B7F" w:rsidRDefault="00367B21" w:rsidP="00367B21">
      <w:pPr>
        <w:spacing w:line="360" w:lineRule="auto"/>
      </w:pPr>
      <w:r w:rsidRPr="00670B7F">
        <w:t xml:space="preserve">In session four, Ruth worked with </w:t>
      </w:r>
      <w:r w:rsidR="00D43E9B">
        <w:t xml:space="preserve">a </w:t>
      </w:r>
      <w:r w:rsidRPr="00670B7F">
        <w:t>metaphor when she used objects of stepping-stones to communicate her need to escape from her situation and acted this out by using a female object representing her, moving it step by step over each of the stones to escape.  She then went on to express how important her sense of freedom was to her at this time in her life, which had to be part of her future.</w:t>
      </w:r>
    </w:p>
    <w:p w14:paraId="7C553B13" w14:textId="77777777" w:rsidR="00282390" w:rsidRDefault="00282390" w:rsidP="00367B21">
      <w:pPr>
        <w:spacing w:line="360" w:lineRule="auto"/>
        <w:rPr>
          <w:color w:val="FF0000"/>
        </w:rPr>
      </w:pPr>
    </w:p>
    <w:p w14:paraId="164B1CAC" w14:textId="77777777" w:rsidR="009D05F4" w:rsidRDefault="009D05F4" w:rsidP="009D05F4"/>
    <w:p w14:paraId="006B77F7" w14:textId="77777777" w:rsidR="006A6C3C" w:rsidRDefault="006A6C3C" w:rsidP="009D05F4"/>
    <w:p w14:paraId="35E5F042" w14:textId="77777777" w:rsidR="006A6C3C" w:rsidRDefault="006A6C3C" w:rsidP="009D05F4"/>
    <w:p w14:paraId="513EF04A" w14:textId="77777777" w:rsidR="006A6C3C" w:rsidRDefault="006A6C3C" w:rsidP="009D05F4"/>
    <w:p w14:paraId="769523CA" w14:textId="77777777" w:rsidR="006A6C3C" w:rsidRDefault="006A6C3C" w:rsidP="009D05F4"/>
    <w:p w14:paraId="528B0593" w14:textId="77777777" w:rsidR="006A6C3C" w:rsidRDefault="006A6C3C" w:rsidP="009D05F4"/>
    <w:p w14:paraId="3A61C8B8" w14:textId="77777777" w:rsidR="006A6C3C" w:rsidRDefault="006A6C3C" w:rsidP="009D05F4"/>
    <w:p w14:paraId="545E1F66" w14:textId="77777777" w:rsidR="006A6C3C" w:rsidRDefault="006A6C3C" w:rsidP="009D05F4"/>
    <w:p w14:paraId="39E75CC1" w14:textId="77777777" w:rsidR="006A6C3C" w:rsidRDefault="006A6C3C" w:rsidP="009D05F4"/>
    <w:p w14:paraId="7BDE23A3" w14:textId="77777777" w:rsidR="006A6C3C" w:rsidRDefault="006A6C3C" w:rsidP="009D05F4"/>
    <w:p w14:paraId="140A2804" w14:textId="77777777" w:rsidR="006A6C3C" w:rsidRDefault="006A6C3C" w:rsidP="009D05F4"/>
    <w:p w14:paraId="64ADE869" w14:textId="77777777" w:rsidR="006A6C3C" w:rsidRDefault="006A6C3C" w:rsidP="009D05F4"/>
    <w:p w14:paraId="7EB9DE81" w14:textId="77777777" w:rsidR="006A6C3C" w:rsidRDefault="006A6C3C" w:rsidP="009D05F4"/>
    <w:p w14:paraId="3B99FD50" w14:textId="77777777" w:rsidR="006A6C3C" w:rsidRDefault="006A6C3C" w:rsidP="009D05F4"/>
    <w:p w14:paraId="1D97C90C" w14:textId="77777777" w:rsidR="006A6C3C" w:rsidRDefault="006A6C3C" w:rsidP="009D05F4"/>
    <w:p w14:paraId="630882CF" w14:textId="77777777" w:rsidR="006A6C3C" w:rsidRDefault="006A6C3C" w:rsidP="009D05F4"/>
    <w:p w14:paraId="588F3AE8" w14:textId="77777777" w:rsidR="006A6C3C" w:rsidRDefault="006A6C3C" w:rsidP="009D05F4"/>
    <w:p w14:paraId="09D3ABDA" w14:textId="77777777" w:rsidR="006A6C3C" w:rsidRDefault="006A6C3C" w:rsidP="009D05F4"/>
    <w:p w14:paraId="18748E4F" w14:textId="77777777" w:rsidR="006A6C3C" w:rsidRDefault="006A6C3C" w:rsidP="009D05F4"/>
    <w:p w14:paraId="4A842472" w14:textId="77777777" w:rsidR="006A6C3C" w:rsidRDefault="006A6C3C" w:rsidP="009D05F4"/>
    <w:p w14:paraId="3EA5BCF0" w14:textId="77777777" w:rsidR="006A6C3C" w:rsidRDefault="006A6C3C" w:rsidP="009D05F4"/>
    <w:p w14:paraId="774E12E8" w14:textId="77777777" w:rsidR="006A6C3C" w:rsidRDefault="006A6C3C" w:rsidP="009D05F4"/>
    <w:p w14:paraId="093858AD" w14:textId="77777777" w:rsidR="006A6C3C" w:rsidRDefault="006A6C3C" w:rsidP="009D05F4"/>
    <w:p w14:paraId="51AEAB34" w14:textId="77777777" w:rsidR="006A6C3C" w:rsidRDefault="006A6C3C" w:rsidP="009D05F4"/>
    <w:p w14:paraId="34EAD93C" w14:textId="77777777" w:rsidR="006A6C3C" w:rsidRDefault="006A6C3C" w:rsidP="009D05F4"/>
    <w:p w14:paraId="309CA97D" w14:textId="77777777" w:rsidR="006A6C3C" w:rsidRDefault="006A6C3C" w:rsidP="009D05F4"/>
    <w:p w14:paraId="051F0053" w14:textId="77777777" w:rsidR="006A6C3C" w:rsidRDefault="006A6C3C" w:rsidP="009D05F4"/>
    <w:p w14:paraId="115C1073" w14:textId="77777777" w:rsidR="006A6C3C" w:rsidRDefault="006A6C3C" w:rsidP="009D05F4"/>
    <w:p w14:paraId="13EFCA45" w14:textId="77777777" w:rsidR="006A6C3C" w:rsidRDefault="006A6C3C" w:rsidP="009D05F4"/>
    <w:p w14:paraId="712F7F46" w14:textId="77777777" w:rsidR="006A6C3C" w:rsidRDefault="006A6C3C" w:rsidP="009D05F4"/>
    <w:p w14:paraId="463281D6" w14:textId="77777777" w:rsidR="006A6C3C" w:rsidRDefault="006A6C3C" w:rsidP="009D05F4"/>
    <w:p w14:paraId="1AABCDAE" w14:textId="77777777" w:rsidR="006A6C3C" w:rsidRDefault="006A6C3C" w:rsidP="009D05F4"/>
    <w:p w14:paraId="4BFE4502" w14:textId="77777777" w:rsidR="006A6C3C" w:rsidRDefault="006A6C3C" w:rsidP="009D05F4"/>
    <w:p w14:paraId="74AA2B6D" w14:textId="77777777" w:rsidR="006A6C3C" w:rsidRDefault="006A6C3C" w:rsidP="009D05F4"/>
    <w:p w14:paraId="3F50DC4C" w14:textId="77777777" w:rsidR="006A6C3C" w:rsidRDefault="006A6C3C" w:rsidP="009D05F4"/>
    <w:p w14:paraId="1C203870" w14:textId="77777777" w:rsidR="006A6C3C" w:rsidRPr="009D05F4" w:rsidRDefault="006A6C3C" w:rsidP="009D05F4"/>
    <w:p w14:paraId="26FC7D53" w14:textId="23F78454" w:rsidR="00282390" w:rsidRPr="00BF52CC" w:rsidRDefault="00282390" w:rsidP="009D05F4">
      <w:pPr>
        <w:pStyle w:val="Heading1"/>
      </w:pPr>
      <w:bookmarkStart w:id="585" w:name="_Toc410201203"/>
      <w:bookmarkStart w:id="586" w:name="_Toc410201707"/>
      <w:bookmarkStart w:id="587" w:name="_Toc410202212"/>
      <w:bookmarkStart w:id="588" w:name="_Toc412190539"/>
      <w:r w:rsidRPr="00BF52CC">
        <w:t xml:space="preserve">Chapter 6: </w:t>
      </w:r>
      <w:r w:rsidR="006320DA">
        <w:t xml:space="preserve">Findings 2. </w:t>
      </w:r>
      <w:r w:rsidRPr="00BF52CC">
        <w:t>Dynamic Phenomenological Field</w:t>
      </w:r>
      <w:r w:rsidR="00F516A7">
        <w:t xml:space="preserve"> and its components</w:t>
      </w:r>
      <w:bookmarkEnd w:id="585"/>
      <w:bookmarkEnd w:id="586"/>
      <w:bookmarkEnd w:id="587"/>
      <w:bookmarkEnd w:id="588"/>
    </w:p>
    <w:p w14:paraId="53B73726" w14:textId="77777777" w:rsidR="00282390" w:rsidRPr="00BF52CC" w:rsidRDefault="00282390" w:rsidP="00282390">
      <w:pPr>
        <w:spacing w:line="360" w:lineRule="auto"/>
      </w:pPr>
    </w:p>
    <w:p w14:paraId="6C4AEE3F" w14:textId="11A2DF4D" w:rsidR="00F516A7" w:rsidRDefault="00F516A7" w:rsidP="00F516A7">
      <w:pPr>
        <w:pStyle w:val="Heading2"/>
      </w:pPr>
      <w:bookmarkStart w:id="589" w:name="_Toc410201204"/>
      <w:bookmarkStart w:id="590" w:name="_Toc410201708"/>
      <w:bookmarkStart w:id="591" w:name="_Toc410202213"/>
      <w:bookmarkStart w:id="592" w:name="_Toc412190540"/>
      <w:r>
        <w:t>6.1: Dynamic Phenomenological Field</w:t>
      </w:r>
      <w:bookmarkEnd w:id="589"/>
      <w:bookmarkEnd w:id="590"/>
      <w:bookmarkEnd w:id="591"/>
      <w:bookmarkEnd w:id="592"/>
    </w:p>
    <w:p w14:paraId="305D537B" w14:textId="77777777" w:rsidR="00F516A7" w:rsidRPr="00F516A7" w:rsidRDefault="00F516A7" w:rsidP="00F516A7"/>
    <w:p w14:paraId="53A02C0D" w14:textId="4266BFA6" w:rsidR="005D1648" w:rsidRDefault="00282390" w:rsidP="00282390">
      <w:pPr>
        <w:spacing w:line="360" w:lineRule="auto"/>
      </w:pPr>
      <w:r w:rsidRPr="00BF52CC">
        <w:t xml:space="preserve">The theoretical framework was developed further with the addition of the </w:t>
      </w:r>
      <w:r w:rsidR="00FB1DCE">
        <w:t>d</w:t>
      </w:r>
      <w:r w:rsidRPr="00BF52CC">
        <w:t xml:space="preserve">ynamic </w:t>
      </w:r>
      <w:r w:rsidR="00FB1DCE">
        <w:t>p</w:t>
      </w:r>
      <w:r w:rsidRPr="00BF52CC">
        <w:t xml:space="preserve">henomenological </w:t>
      </w:r>
      <w:r w:rsidR="00FB1DCE">
        <w:t>f</w:t>
      </w:r>
      <w:r w:rsidRPr="00BF52CC">
        <w:t xml:space="preserve">ield (Figure </w:t>
      </w:r>
      <w:r w:rsidR="007B1C9A">
        <w:t>8</w:t>
      </w:r>
      <w:r w:rsidRPr="00BF52CC">
        <w:t xml:space="preserve">), identified during </w:t>
      </w:r>
      <w:r w:rsidR="00D43E9B">
        <w:t xml:space="preserve">the </w:t>
      </w:r>
      <w:r w:rsidRPr="00BF52CC">
        <w:t xml:space="preserve">continued analysis </w:t>
      </w:r>
      <w:r w:rsidR="005D1648" w:rsidRPr="00BF52CC">
        <w:t>and the writing of theoretical memos (Chapter 3</w:t>
      </w:r>
      <w:r w:rsidR="005D1648" w:rsidRPr="0058664A">
        <w:t>).</w:t>
      </w:r>
    </w:p>
    <w:p w14:paraId="180D9206" w14:textId="77777777" w:rsidR="009D78C3" w:rsidRDefault="009D78C3" w:rsidP="00282390">
      <w:pPr>
        <w:spacing w:line="360" w:lineRule="auto"/>
      </w:pPr>
    </w:p>
    <w:p w14:paraId="5C03A09F" w14:textId="77777777" w:rsidR="005D1648" w:rsidRDefault="005D1648" w:rsidP="005D1648">
      <w:pPr>
        <w:spacing w:line="360" w:lineRule="auto"/>
      </w:pPr>
      <w:r w:rsidRPr="005F784D">
        <w:rPr>
          <w:rStyle w:val="Heading4Char"/>
        </w:rPr>
        <w:t>Definition:</w:t>
      </w:r>
      <w:r>
        <w:t xml:space="preserve"> </w:t>
      </w:r>
    </w:p>
    <w:p w14:paraId="51A4DF5A" w14:textId="404DE062" w:rsidR="005D1648" w:rsidRDefault="005D1648" w:rsidP="005D1648">
      <w:pPr>
        <w:spacing w:line="360" w:lineRule="auto"/>
      </w:pPr>
      <w:r w:rsidRPr="005F784D">
        <w:rPr>
          <w:i/>
        </w:rPr>
        <w:t xml:space="preserve">The </w:t>
      </w:r>
      <w:r w:rsidR="00FB1DCE">
        <w:rPr>
          <w:i/>
        </w:rPr>
        <w:t>d</w:t>
      </w:r>
      <w:r w:rsidRPr="005F784D">
        <w:rPr>
          <w:i/>
        </w:rPr>
        <w:t xml:space="preserve">ynamic phenomenological field is defined as the subjective perceptual field of </w:t>
      </w:r>
    </w:p>
    <w:p w14:paraId="52F27E06" w14:textId="0E0BC103" w:rsidR="0003105A" w:rsidRDefault="005F784D" w:rsidP="0003105A">
      <w:pPr>
        <w:spacing w:line="360" w:lineRule="auto"/>
      </w:pPr>
      <w:r w:rsidRPr="005F784D">
        <w:rPr>
          <w:i/>
        </w:rPr>
        <w:t>the individual; not static but a dynamic ‘space’ where the individual strives to understand, perceiving their inner world and external events in their own unique way.</w:t>
      </w:r>
      <w:r w:rsidRPr="00894EFA">
        <w:t xml:space="preserve">  </w:t>
      </w:r>
      <w:r w:rsidR="00282390" w:rsidRPr="00BF52CC">
        <w:t xml:space="preserve">This </w:t>
      </w:r>
      <w:r>
        <w:t xml:space="preserve">field is </w:t>
      </w:r>
      <w:r w:rsidR="00282390" w:rsidRPr="00BF52CC">
        <w:t>composed of various processes, including phenomenological shift</w:t>
      </w:r>
      <w:r w:rsidR="00216A43">
        <w:t>:</w:t>
      </w:r>
      <w:r w:rsidR="00282390" w:rsidRPr="00BF52CC">
        <w:t xml:space="preserve"> flux</w:t>
      </w:r>
      <w:r w:rsidR="00216A43">
        <w:t>:</w:t>
      </w:r>
      <w:r w:rsidR="00282390" w:rsidRPr="00BF52CC">
        <w:t xml:space="preserve"> distortion</w:t>
      </w:r>
      <w:r w:rsidR="00216A43">
        <w:t>:</w:t>
      </w:r>
      <w:r w:rsidR="00282390" w:rsidRPr="00BF52CC">
        <w:t xml:space="preserve"> and pre-phenomenological process, which occur within the participants’ dialogical intra-psychic experience</w:t>
      </w:r>
      <w:r w:rsidR="00216A43">
        <w:t xml:space="preserve"> </w:t>
      </w:r>
      <w:r w:rsidR="00282390" w:rsidRPr="00BF52CC">
        <w:t xml:space="preserve">when engaging in pluralistic </w:t>
      </w:r>
    </w:p>
    <w:p w14:paraId="73F837CD" w14:textId="17851239" w:rsidR="0003105A" w:rsidRDefault="0003105A" w:rsidP="0003105A">
      <w:pPr>
        <w:spacing w:line="360" w:lineRule="auto"/>
      </w:pPr>
      <w:r w:rsidRPr="00BF52CC">
        <w:t>sand-tray therapy</w:t>
      </w:r>
      <w:r>
        <w:t xml:space="preserve"> (Memo</w:t>
      </w:r>
      <w:r w:rsidR="00D2218D">
        <w:t xml:space="preserve"> 9</w:t>
      </w:r>
      <w:r>
        <w:t>)</w:t>
      </w:r>
      <w:r w:rsidR="00D2218D">
        <w:t>.</w:t>
      </w:r>
    </w:p>
    <w:p w14:paraId="7FD8B6EE" w14:textId="77777777" w:rsidR="0003105A" w:rsidRDefault="0003105A" w:rsidP="0003105A">
      <w:pPr>
        <w:spacing w:line="360" w:lineRule="auto"/>
      </w:pPr>
    </w:p>
    <w:p w14:paraId="37EED541" w14:textId="7183F9DA" w:rsidR="0003105A" w:rsidRDefault="0003105A" w:rsidP="0003105A">
      <w:pPr>
        <w:spacing w:line="360" w:lineRule="auto"/>
      </w:pPr>
      <w:r>
        <w:rPr>
          <w:noProof/>
          <w:lang w:val="en-US"/>
        </w:rPr>
        <mc:AlternateContent>
          <mc:Choice Requires="wps">
            <w:drawing>
              <wp:anchor distT="0" distB="0" distL="114300" distR="114300" simplePos="0" relativeHeight="251672576" behindDoc="0" locked="0" layoutInCell="1" allowOverlap="1" wp14:anchorId="6F1502E0" wp14:editId="3110934F">
                <wp:simplePos x="0" y="0"/>
                <wp:positionH relativeFrom="column">
                  <wp:posOffset>0</wp:posOffset>
                </wp:positionH>
                <wp:positionV relativeFrom="paragraph">
                  <wp:posOffset>76200</wp:posOffset>
                </wp:positionV>
                <wp:extent cx="4343400" cy="1943100"/>
                <wp:effectExtent l="0" t="0" r="0" b="12700"/>
                <wp:wrapSquare wrapText="bothSides"/>
                <wp:docPr id="128" name="Text Box 128"/>
                <wp:cNvGraphicFramePr/>
                <a:graphic xmlns:a="http://schemas.openxmlformats.org/drawingml/2006/main">
                  <a:graphicData uri="http://schemas.microsoft.com/office/word/2010/wordprocessingShape">
                    <wps:wsp>
                      <wps:cNvSpPr txBox="1"/>
                      <wps:spPr>
                        <a:xfrm>
                          <a:off x="0" y="0"/>
                          <a:ext cx="4343400" cy="19431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7D01C88" w14:textId="16469CB1" w:rsidR="00615023" w:rsidRPr="00E67FD1" w:rsidRDefault="00615023" w:rsidP="0003105A">
                            <w:pPr>
                              <w:pBdr>
                                <w:top w:val="single" w:sz="2" w:space="1" w:color="auto"/>
                                <w:left w:val="single" w:sz="2" w:space="4" w:color="auto"/>
                                <w:bottom w:val="single" w:sz="2" w:space="10" w:color="auto"/>
                                <w:right w:val="single" w:sz="2" w:space="0" w:color="auto"/>
                              </w:pBdr>
                              <w:rPr>
                                <w:b/>
                              </w:rPr>
                            </w:pPr>
                            <w:r w:rsidRPr="00E67FD1">
                              <w:rPr>
                                <w:b/>
                              </w:rPr>
                              <w:t>Memo</w:t>
                            </w:r>
                            <w:r>
                              <w:rPr>
                                <w:b/>
                              </w:rPr>
                              <w:t xml:space="preserve"> 9</w:t>
                            </w:r>
                            <w:r w:rsidRPr="00E67FD1">
                              <w:rPr>
                                <w:b/>
                              </w:rPr>
                              <w:t xml:space="preserve">  </w:t>
                            </w:r>
                            <w:r>
                              <w:rPr>
                                <w:b/>
                              </w:rPr>
                              <w:t xml:space="preserve">             </w:t>
                            </w:r>
                            <w:r w:rsidRPr="00E67FD1">
                              <w:rPr>
                                <w:b/>
                              </w:rPr>
                              <w:t>Theory</w:t>
                            </w:r>
                            <w:r>
                              <w:rPr>
                                <w:b/>
                              </w:rPr>
                              <w:t xml:space="preserve">                        </w:t>
                            </w:r>
                            <w:r w:rsidRPr="00E67FD1">
                              <w:rPr>
                                <w:b/>
                              </w:rPr>
                              <w:t>22</w:t>
                            </w:r>
                            <w:r w:rsidRPr="00E67FD1">
                              <w:rPr>
                                <w:b/>
                                <w:vertAlign w:val="superscript"/>
                              </w:rPr>
                              <w:t>nd</w:t>
                            </w:r>
                            <w:r w:rsidRPr="00E67FD1">
                              <w:rPr>
                                <w:b/>
                              </w:rPr>
                              <w:t xml:space="preserve"> January 2016</w:t>
                            </w:r>
                          </w:p>
                          <w:p w14:paraId="36A8748F" w14:textId="77777777" w:rsidR="00615023" w:rsidRDefault="00615023" w:rsidP="0003105A">
                            <w:pPr>
                              <w:pBdr>
                                <w:top w:val="single" w:sz="2" w:space="1" w:color="auto"/>
                                <w:left w:val="single" w:sz="2" w:space="4" w:color="auto"/>
                                <w:bottom w:val="single" w:sz="2" w:space="10" w:color="auto"/>
                                <w:right w:val="single" w:sz="2" w:space="0" w:color="auto"/>
                              </w:pBdr>
                              <w:rPr>
                                <w:ins w:id="593" w:author="Doreen  fleet" w:date="2019-02-16T15:17:00Z"/>
                                <w:i/>
                              </w:rPr>
                            </w:pPr>
                            <w:r w:rsidRPr="0003105A">
                              <w:rPr>
                                <w:i/>
                              </w:rPr>
                              <w:t>The pluralistic components, the sand-tray and the participants’ metaphor and symbolism provide the frame, embedded in the therapeutic relationship.  This frame facilitates the participant to engage with the dynamic phenomenological field</w:t>
                            </w:r>
                            <w:r>
                              <w:rPr>
                                <w:i/>
                              </w:rPr>
                              <w:t>,</w:t>
                            </w:r>
                            <w:r w:rsidRPr="0003105A">
                              <w:rPr>
                                <w:i/>
                              </w:rPr>
                              <w:t xml:space="preserve"> which provides</w:t>
                            </w:r>
                          </w:p>
                          <w:p w14:paraId="1F28678A" w14:textId="603A45B0" w:rsidR="00615023" w:rsidRPr="0003105A" w:rsidRDefault="00615023" w:rsidP="0003105A">
                            <w:pPr>
                              <w:pBdr>
                                <w:top w:val="single" w:sz="2" w:space="1" w:color="auto"/>
                                <w:left w:val="single" w:sz="2" w:space="4" w:color="auto"/>
                                <w:bottom w:val="single" w:sz="2" w:space="10" w:color="auto"/>
                                <w:right w:val="single" w:sz="2" w:space="0" w:color="auto"/>
                              </w:pBdr>
                              <w:rPr>
                                <w:i/>
                              </w:rPr>
                            </w:pPr>
                            <w:r w:rsidRPr="0003105A">
                              <w:rPr>
                                <w:i/>
                              </w:rPr>
                              <w:t xml:space="preserve">the opportunity for them to benefit from </w:t>
                            </w:r>
                            <w:r>
                              <w:rPr>
                                <w:i/>
                              </w:rPr>
                              <w:t xml:space="preserve">a </w:t>
                            </w:r>
                            <w:r w:rsidRPr="0003105A">
                              <w:rPr>
                                <w:i/>
                              </w:rPr>
                              <w:t>phenomenological shift</w:t>
                            </w:r>
                            <w:r>
                              <w:rPr>
                                <w:i/>
                              </w:rPr>
                              <w:t xml:space="preserve"> </w:t>
                            </w:r>
                            <w:r w:rsidRPr="0003105A">
                              <w:rPr>
                                <w:i/>
                              </w:rPr>
                              <w:t>in relation to their unique/ideographic issues.</w:t>
                            </w:r>
                          </w:p>
                          <w:p w14:paraId="181431FD" w14:textId="77777777" w:rsidR="00615023" w:rsidRDefault="006150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8" o:spid="_x0000_s1034" type="#_x0000_t202" style="position:absolute;margin-left:0;margin-top:6pt;width:342pt;height:15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" filled="f" stroked="f">
                <v:textbox>
                  <w:txbxContent>
                    <w:p w14:paraId="07D01C88" w14:textId="16469CB1" w:rsidR="00615023" w:rsidRPr="00E67FD1" w:rsidRDefault="00615023" w:rsidP="0003105A">
                      <w:pPr>
                        <w:pBdr>
                          <w:top w:val="single" w:sz="2" w:space="1" w:color="auto"/>
                          <w:left w:val="single" w:sz="2" w:space="4" w:color="auto"/>
                          <w:bottom w:val="single" w:sz="2" w:space="10" w:color="auto"/>
                          <w:right w:val="single" w:sz="2" w:space="0" w:color="auto"/>
                        </w:pBdr>
                        <w:rPr>
                          <w:b/>
                        </w:rPr>
                      </w:pPr>
                      <w:r w:rsidRPr="00E67FD1">
                        <w:rPr>
                          <w:b/>
                        </w:rPr>
                        <w:t>Memo</w:t>
                      </w:r>
                      <w:r>
                        <w:rPr>
                          <w:b/>
                        </w:rPr>
                        <w:t xml:space="preserve"> 9</w:t>
                      </w:r>
                      <w:r w:rsidRPr="00E67FD1">
                        <w:rPr>
                          <w:b/>
                        </w:rPr>
                        <w:t xml:space="preserve">  </w:t>
                      </w:r>
                      <w:r>
                        <w:rPr>
                          <w:b/>
                        </w:rPr>
                        <w:t xml:space="preserve">             </w:t>
                      </w:r>
                      <w:r w:rsidRPr="00E67FD1">
                        <w:rPr>
                          <w:b/>
                        </w:rPr>
                        <w:t>Theory</w:t>
                      </w:r>
                      <w:r>
                        <w:rPr>
                          <w:b/>
                        </w:rPr>
                        <w:t xml:space="preserve">                        </w:t>
                      </w:r>
                      <w:r w:rsidRPr="00E67FD1">
                        <w:rPr>
                          <w:b/>
                        </w:rPr>
                        <w:t>22</w:t>
                      </w:r>
                      <w:r w:rsidRPr="00E67FD1">
                        <w:rPr>
                          <w:b/>
                          <w:vertAlign w:val="superscript"/>
                        </w:rPr>
                        <w:t>nd</w:t>
                      </w:r>
                      <w:r w:rsidRPr="00E67FD1">
                        <w:rPr>
                          <w:b/>
                        </w:rPr>
                        <w:t xml:space="preserve"> January 2016</w:t>
                      </w:r>
                    </w:p>
                    <w:p w14:paraId="36A8748F" w14:textId="77777777" w:rsidR="00615023" w:rsidRDefault="00615023" w:rsidP="0003105A">
                      <w:pPr>
                        <w:pBdr>
                          <w:top w:val="single" w:sz="2" w:space="1" w:color="auto"/>
                          <w:left w:val="single" w:sz="2" w:space="4" w:color="auto"/>
                          <w:bottom w:val="single" w:sz="2" w:space="10" w:color="auto"/>
                          <w:right w:val="single" w:sz="2" w:space="0" w:color="auto"/>
                        </w:pBdr>
                        <w:rPr>
                          <w:ins w:id="596" w:author="Doreen  fleet" w:date="2019-02-16T15:17:00Z"/>
                          <w:i/>
                        </w:rPr>
                      </w:pPr>
                      <w:r w:rsidRPr="0003105A">
                        <w:rPr>
                          <w:i/>
                        </w:rPr>
                        <w:t>The pluralistic components, the sand-tray and the participants’ metaphor and symbolism provide the frame, embedded in the therapeutic relationship.  This frame facilitates the participant to engage with the dynamic phenomenological field</w:t>
                      </w:r>
                      <w:r>
                        <w:rPr>
                          <w:i/>
                        </w:rPr>
                        <w:t>,</w:t>
                      </w:r>
                      <w:r w:rsidRPr="0003105A">
                        <w:rPr>
                          <w:i/>
                        </w:rPr>
                        <w:t xml:space="preserve"> which provides</w:t>
                      </w:r>
                    </w:p>
                    <w:p w14:paraId="1F28678A" w14:textId="603A45B0" w:rsidR="00615023" w:rsidRPr="0003105A" w:rsidRDefault="00615023" w:rsidP="0003105A">
                      <w:pPr>
                        <w:pBdr>
                          <w:top w:val="single" w:sz="2" w:space="1" w:color="auto"/>
                          <w:left w:val="single" w:sz="2" w:space="4" w:color="auto"/>
                          <w:bottom w:val="single" w:sz="2" w:space="10" w:color="auto"/>
                          <w:right w:val="single" w:sz="2" w:space="0" w:color="auto"/>
                        </w:pBdr>
                        <w:rPr>
                          <w:i/>
                        </w:rPr>
                      </w:pPr>
                      <w:r w:rsidRPr="0003105A">
                        <w:rPr>
                          <w:i/>
                        </w:rPr>
                        <w:t xml:space="preserve">the opportunity for them to benefit from </w:t>
                      </w:r>
                      <w:r>
                        <w:rPr>
                          <w:i/>
                        </w:rPr>
                        <w:t xml:space="preserve">a </w:t>
                      </w:r>
                      <w:r w:rsidRPr="0003105A">
                        <w:rPr>
                          <w:i/>
                        </w:rPr>
                        <w:t>phenomenological shift</w:t>
                      </w:r>
                      <w:r>
                        <w:rPr>
                          <w:i/>
                        </w:rPr>
                        <w:t xml:space="preserve"> </w:t>
                      </w:r>
                      <w:r w:rsidRPr="0003105A">
                        <w:rPr>
                          <w:i/>
                        </w:rPr>
                        <w:t>in relation to their unique/ideographic issues.</w:t>
                      </w:r>
                    </w:p>
                    <w:p w14:paraId="181431FD" w14:textId="77777777" w:rsidR="00615023" w:rsidRDefault="00615023"/>
                  </w:txbxContent>
                </v:textbox>
                <w10:wrap type="square"/>
              </v:shape>
            </w:pict>
          </mc:Fallback>
        </mc:AlternateContent>
      </w:r>
    </w:p>
    <w:p w14:paraId="3B1C1D82" w14:textId="67FF948B" w:rsidR="00C23CAE" w:rsidRPr="00BF52CC" w:rsidRDefault="00C23CAE" w:rsidP="00282390">
      <w:pPr>
        <w:spacing w:line="360" w:lineRule="auto"/>
      </w:pPr>
    </w:p>
    <w:p w14:paraId="655A1EAE" w14:textId="77777777" w:rsidR="00282390" w:rsidRDefault="00282390" w:rsidP="00282390">
      <w:pPr>
        <w:pStyle w:val="Heading2"/>
      </w:pPr>
    </w:p>
    <w:p w14:paraId="4AA9A447" w14:textId="77777777" w:rsidR="005F784D" w:rsidRDefault="005F784D" w:rsidP="005F784D"/>
    <w:p w14:paraId="691003C5" w14:textId="77777777" w:rsidR="005F784D" w:rsidRDefault="005F784D" w:rsidP="005F784D"/>
    <w:p w14:paraId="266D7D73" w14:textId="77777777" w:rsidR="005F784D" w:rsidRDefault="005F784D" w:rsidP="005F784D"/>
    <w:p w14:paraId="5172794C" w14:textId="77777777" w:rsidR="005F784D" w:rsidRDefault="005F784D" w:rsidP="005F784D"/>
    <w:p w14:paraId="2FA42E41" w14:textId="77777777" w:rsidR="005F784D" w:rsidRDefault="005F784D" w:rsidP="005F784D"/>
    <w:p w14:paraId="488F3EB1" w14:textId="77777777" w:rsidR="005F784D" w:rsidRDefault="005F784D" w:rsidP="005F784D"/>
    <w:p w14:paraId="3A64E64A" w14:textId="77777777" w:rsidR="005F784D" w:rsidRDefault="005F784D" w:rsidP="005F784D"/>
    <w:p w14:paraId="4BE3847E" w14:textId="77777777" w:rsidR="005F784D" w:rsidRDefault="005F784D" w:rsidP="005F784D"/>
    <w:p w14:paraId="725EA6EB" w14:textId="77777777" w:rsidR="005F784D" w:rsidRDefault="005F784D" w:rsidP="005F784D"/>
    <w:p w14:paraId="34367AB6" w14:textId="77777777" w:rsidR="005F784D" w:rsidRDefault="005F784D" w:rsidP="005F784D"/>
    <w:p w14:paraId="290E5CFA" w14:textId="77777777" w:rsidR="005F784D" w:rsidRDefault="005F784D" w:rsidP="005F784D"/>
    <w:p w14:paraId="2711B9E4" w14:textId="77777777" w:rsidR="005F784D" w:rsidRDefault="005F784D" w:rsidP="005F784D"/>
    <w:p w14:paraId="4BA4FF1C" w14:textId="77777777" w:rsidR="005F784D" w:rsidRDefault="005F784D" w:rsidP="005F784D"/>
    <w:p w14:paraId="7C2BDA26" w14:textId="77777777" w:rsidR="002D4393" w:rsidRDefault="002D4393" w:rsidP="005F784D"/>
    <w:p w14:paraId="13DBAFFD" w14:textId="77777777" w:rsidR="005F784D" w:rsidRDefault="005F784D" w:rsidP="005F784D"/>
    <w:p w14:paraId="6DFB3614" w14:textId="77777777" w:rsidR="005F784D" w:rsidRPr="005F784D" w:rsidRDefault="005F784D" w:rsidP="005F784D"/>
    <w:p w14:paraId="4D57EEFF" w14:textId="6E94138F" w:rsidR="00282390" w:rsidRPr="00B24A1B" w:rsidRDefault="00282390" w:rsidP="00282390">
      <w:pPr>
        <w:pStyle w:val="Heading2"/>
        <w:jc w:val="center"/>
        <w:rPr>
          <w:sz w:val="24"/>
          <w:szCs w:val="24"/>
        </w:rPr>
      </w:pPr>
      <w:bookmarkStart w:id="594" w:name="_Toc410201205"/>
      <w:bookmarkStart w:id="595" w:name="_Toc410201709"/>
      <w:bookmarkStart w:id="596" w:name="_Toc410202214"/>
      <w:bookmarkStart w:id="597" w:name="_Toc412036589"/>
      <w:bookmarkStart w:id="598" w:name="_Toc412190541"/>
      <w:r w:rsidRPr="00B24A1B">
        <w:rPr>
          <w:sz w:val="24"/>
          <w:szCs w:val="24"/>
        </w:rPr>
        <w:t xml:space="preserve">Figure </w:t>
      </w:r>
      <w:r w:rsidR="007B1C9A">
        <w:rPr>
          <w:sz w:val="24"/>
          <w:szCs w:val="24"/>
        </w:rPr>
        <w:t>8</w:t>
      </w:r>
      <w:r w:rsidRPr="00B24A1B">
        <w:rPr>
          <w:sz w:val="24"/>
          <w:szCs w:val="24"/>
        </w:rPr>
        <w:t xml:space="preserve">: The </w:t>
      </w:r>
      <w:r w:rsidR="00FB1DCE">
        <w:rPr>
          <w:sz w:val="24"/>
          <w:szCs w:val="24"/>
        </w:rPr>
        <w:t>d</w:t>
      </w:r>
      <w:r w:rsidRPr="00B24A1B">
        <w:rPr>
          <w:sz w:val="24"/>
          <w:szCs w:val="24"/>
        </w:rPr>
        <w:t xml:space="preserve">ynamic </w:t>
      </w:r>
      <w:r w:rsidR="00FB1DCE">
        <w:rPr>
          <w:sz w:val="24"/>
          <w:szCs w:val="24"/>
        </w:rPr>
        <w:t>p</w:t>
      </w:r>
      <w:r w:rsidRPr="00B24A1B">
        <w:rPr>
          <w:sz w:val="24"/>
          <w:szCs w:val="24"/>
        </w:rPr>
        <w:t xml:space="preserve">henomenological </w:t>
      </w:r>
      <w:r w:rsidR="00FB1DCE">
        <w:rPr>
          <w:sz w:val="24"/>
          <w:szCs w:val="24"/>
        </w:rPr>
        <w:t>f</w:t>
      </w:r>
      <w:r w:rsidRPr="00B24A1B">
        <w:rPr>
          <w:sz w:val="24"/>
          <w:szCs w:val="24"/>
        </w:rPr>
        <w:t>ield</w:t>
      </w:r>
      <w:bookmarkEnd w:id="594"/>
      <w:bookmarkEnd w:id="595"/>
      <w:bookmarkEnd w:id="596"/>
      <w:bookmarkEnd w:id="597"/>
      <w:bookmarkEnd w:id="598"/>
    </w:p>
    <w:p w14:paraId="41789B28" w14:textId="77777777" w:rsidR="00282390" w:rsidRPr="00BF52CC" w:rsidRDefault="00282390" w:rsidP="00282390"/>
    <w:p w14:paraId="4AE5244C" w14:textId="77777777" w:rsidR="00282390" w:rsidRPr="00BF52CC" w:rsidRDefault="00282390" w:rsidP="00282390"/>
    <w:p w14:paraId="53AE5E7C" w14:textId="77777777" w:rsidR="00282390" w:rsidRPr="00BF52CC" w:rsidRDefault="00282390" w:rsidP="00282390">
      <w:pPr>
        <w:jc w:val="center"/>
      </w:pPr>
      <w:r w:rsidRPr="00BF52CC">
        <w:rPr>
          <w:noProof/>
          <w:lang w:val="en-US"/>
        </w:rPr>
        <w:drawing>
          <wp:inline distT="0" distB="0" distL="0" distR="0" wp14:anchorId="462918E6" wp14:editId="31ACFA8F">
            <wp:extent cx="5274945" cy="3956050"/>
            <wp:effectExtent l="25400" t="25400" r="33655" b="317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oretical model - Chap 6 Feb 2018.jpg"/>
                    <pic:cNvPicPr/>
                  </pic:nvPicPr>
                  <pic:blipFill>
                    <a:blip r:embed="rId52">
                      <a:extLst>
                        <a:ext uri="{28A0092B-C50C-407E-A947-70E740481C1C}">
                          <a14:useLocalDpi xmlns:a14="http://schemas.microsoft.com/office/drawing/2010/main" val="0"/>
                        </a:ext>
                      </a:extLst>
                    </a:blip>
                    <a:stretch>
                      <a:fillRect/>
                    </a:stretch>
                  </pic:blipFill>
                  <pic:spPr>
                    <a:xfrm>
                      <a:off x="0" y="0"/>
                      <a:ext cx="5274945" cy="3956050"/>
                    </a:xfrm>
                    <a:prstGeom prst="rect">
                      <a:avLst/>
                    </a:prstGeom>
                    <a:ln>
                      <a:solidFill>
                        <a:schemeClr val="tx1"/>
                      </a:solidFill>
                    </a:ln>
                  </pic:spPr>
                </pic:pic>
              </a:graphicData>
            </a:graphic>
          </wp:inline>
        </w:drawing>
      </w:r>
    </w:p>
    <w:p w14:paraId="636BA3F2" w14:textId="77777777" w:rsidR="00282390" w:rsidRPr="00BF52CC" w:rsidRDefault="00282390" w:rsidP="00282390">
      <w:pPr>
        <w:jc w:val="center"/>
      </w:pPr>
    </w:p>
    <w:p w14:paraId="459C74CA" w14:textId="77777777" w:rsidR="00282390" w:rsidRDefault="00282390" w:rsidP="0058664A">
      <w:pPr>
        <w:spacing w:line="360" w:lineRule="auto"/>
      </w:pPr>
    </w:p>
    <w:p w14:paraId="02953346" w14:textId="77777777" w:rsidR="00FB1DCE" w:rsidRPr="00BF52CC" w:rsidRDefault="00FB1DCE" w:rsidP="0058664A">
      <w:pPr>
        <w:spacing w:line="360" w:lineRule="auto"/>
      </w:pPr>
    </w:p>
    <w:p w14:paraId="1E394A44" w14:textId="68AD542C" w:rsidR="00282390" w:rsidRPr="00BF52CC" w:rsidRDefault="00282390" w:rsidP="00282390">
      <w:pPr>
        <w:spacing w:line="360" w:lineRule="auto"/>
      </w:pPr>
      <w:r w:rsidRPr="00BF52CC">
        <w:t xml:space="preserve">Table </w:t>
      </w:r>
      <w:r w:rsidR="00644548">
        <w:t>5</w:t>
      </w:r>
      <w:r w:rsidRPr="00BF52CC">
        <w:t xml:space="preserve"> demonstrates when each concept of the Dynamic Phenomenological Field was first arrived at during various phases of the grounded theory process.    The </w:t>
      </w:r>
      <w:r w:rsidR="007B1C9A" w:rsidRPr="007B1C9A">
        <w:rPr>
          <w:rFonts w:ascii="Zapf Dingbats" w:hAnsi="Zapf Dingbats"/>
          <w:color w:val="FF0000"/>
        </w:rPr>
        <w:t>✓</w:t>
      </w:r>
      <w:r w:rsidR="007B1C9A">
        <w:rPr>
          <w:rFonts w:ascii="Zapf Dingbats" w:hAnsi="Zapf Dingbats"/>
          <w:color w:val="FF0000"/>
        </w:rPr>
        <w:t></w:t>
      </w:r>
      <w:r w:rsidR="007B1C9A">
        <w:t>symbol i</w:t>
      </w:r>
      <w:r w:rsidRPr="00BF52CC">
        <w:t xml:space="preserve">n table </w:t>
      </w:r>
      <w:r w:rsidR="007B1C9A">
        <w:t>5</w:t>
      </w:r>
      <w:r w:rsidRPr="00BF52CC">
        <w:t xml:space="preserve"> corresponds to the specific participant when the concept was first identified during </w:t>
      </w:r>
      <w:r w:rsidR="00D43E9B">
        <w:t xml:space="preserve">the </w:t>
      </w:r>
      <w:r w:rsidRPr="00BF52CC">
        <w:t>analysis.  For example, the concept of Intra-Phenomenological Shift was first identified when analy</w:t>
      </w:r>
      <w:r>
        <w:t>s</w:t>
      </w:r>
      <w:r w:rsidRPr="00BF52CC">
        <w:t>ing Shirley’s data while the concept of Phenomenological Flux was first identified when analysing Anne’s data.  Although some concepts were present earlier</w:t>
      </w:r>
      <w:r w:rsidR="00216A43">
        <w:t>,</w:t>
      </w:r>
      <w:r w:rsidRPr="00BF52CC">
        <w:t xml:space="preserve"> this was only realized during analysis by cycling back (Chapter 3, </w:t>
      </w:r>
      <w:r w:rsidR="000557CE" w:rsidRPr="000557CE">
        <w:t>3.32</w:t>
      </w:r>
      <w:r w:rsidRPr="000557CE">
        <w:t>)</w:t>
      </w:r>
      <w:r w:rsidRPr="00BF52CC">
        <w:t xml:space="preserve"> to the earlier transcripts.</w:t>
      </w:r>
    </w:p>
    <w:p w14:paraId="16E2E73A" w14:textId="77777777" w:rsidR="00282390" w:rsidRPr="00BF52CC" w:rsidRDefault="00282390" w:rsidP="00282390"/>
    <w:p w14:paraId="19CD4B5A" w14:textId="77777777" w:rsidR="00282390" w:rsidRDefault="00282390" w:rsidP="00282390">
      <w:pPr>
        <w:rPr>
          <w:b/>
        </w:rPr>
      </w:pPr>
    </w:p>
    <w:p w14:paraId="59568DCF" w14:textId="77777777" w:rsidR="005F784D" w:rsidRDefault="005F784D" w:rsidP="00282390">
      <w:pPr>
        <w:rPr>
          <w:b/>
        </w:rPr>
      </w:pPr>
    </w:p>
    <w:p w14:paraId="688B1171" w14:textId="77777777" w:rsidR="005F784D" w:rsidRDefault="005F784D" w:rsidP="00282390">
      <w:pPr>
        <w:rPr>
          <w:b/>
        </w:rPr>
      </w:pPr>
    </w:p>
    <w:p w14:paraId="3A2914B0" w14:textId="77777777" w:rsidR="005F784D" w:rsidRDefault="005F784D" w:rsidP="00282390">
      <w:pPr>
        <w:rPr>
          <w:b/>
        </w:rPr>
      </w:pPr>
    </w:p>
    <w:p w14:paraId="222D6486" w14:textId="77777777" w:rsidR="0042420B" w:rsidRDefault="0042420B" w:rsidP="00282390">
      <w:pPr>
        <w:rPr>
          <w:b/>
        </w:rPr>
      </w:pPr>
    </w:p>
    <w:p w14:paraId="56C2979B" w14:textId="4AB37A37" w:rsidR="0042420B" w:rsidRDefault="0042420B" w:rsidP="0042420B">
      <w:pPr>
        <w:pStyle w:val="Heading3"/>
        <w:rPr>
          <w:sz w:val="22"/>
          <w:szCs w:val="22"/>
        </w:rPr>
      </w:pPr>
      <w:bookmarkStart w:id="599" w:name="_Toc412036590"/>
      <w:bookmarkStart w:id="600" w:name="_Toc412190542"/>
      <w:r w:rsidRPr="00B24A1B">
        <w:rPr>
          <w:sz w:val="22"/>
          <w:szCs w:val="22"/>
        </w:rPr>
        <w:t xml:space="preserve">Table </w:t>
      </w:r>
      <w:r w:rsidR="00146B10">
        <w:rPr>
          <w:sz w:val="22"/>
          <w:szCs w:val="22"/>
        </w:rPr>
        <w:t>5</w:t>
      </w:r>
      <w:bookmarkEnd w:id="599"/>
      <w:bookmarkEnd w:id="600"/>
    </w:p>
    <w:p w14:paraId="49D148A4" w14:textId="77777777" w:rsidR="006D468A" w:rsidRDefault="006D468A" w:rsidP="006D468A">
      <w:pPr>
        <w:pStyle w:val="Heading3"/>
        <w:rPr>
          <w:i/>
          <w:sz w:val="22"/>
          <w:szCs w:val="22"/>
        </w:rPr>
      </w:pPr>
      <w:bookmarkStart w:id="601" w:name="_Toc410201206"/>
      <w:bookmarkStart w:id="602" w:name="_Toc410201710"/>
      <w:bookmarkStart w:id="603" w:name="_Toc410202215"/>
      <w:bookmarkStart w:id="604" w:name="_Toc412036591"/>
      <w:bookmarkStart w:id="605" w:name="_Toc412190543"/>
      <w:r w:rsidRPr="00BB7C53">
        <w:rPr>
          <w:i/>
          <w:sz w:val="22"/>
          <w:szCs w:val="22"/>
        </w:rPr>
        <w:t>The order when each concept emerged and if it existed with each participant</w:t>
      </w:r>
      <w:bookmarkEnd w:id="601"/>
      <w:bookmarkEnd w:id="602"/>
      <w:bookmarkEnd w:id="603"/>
      <w:bookmarkEnd w:id="604"/>
      <w:bookmarkEnd w:id="605"/>
    </w:p>
    <w:p w14:paraId="7DE001A3" w14:textId="6F728D9A" w:rsidR="00356158" w:rsidRPr="00356158" w:rsidRDefault="00356158" w:rsidP="00356158"/>
    <w:p w14:paraId="725D6D18" w14:textId="77777777" w:rsidR="00282390" w:rsidRDefault="00282390" w:rsidP="00282390"/>
    <w:tbl>
      <w:tblPr>
        <w:tblStyle w:val="TableGrid"/>
        <w:tblW w:w="0" w:type="auto"/>
        <w:tblLook w:val="04A0" w:firstRow="1" w:lastRow="0" w:firstColumn="1" w:lastColumn="0" w:noHBand="0" w:noVBand="1"/>
      </w:tblPr>
      <w:tblGrid>
        <w:gridCol w:w="3429"/>
        <w:gridCol w:w="840"/>
        <w:gridCol w:w="697"/>
        <w:gridCol w:w="644"/>
        <w:gridCol w:w="760"/>
        <w:gridCol w:w="653"/>
        <w:gridCol w:w="746"/>
      </w:tblGrid>
      <w:tr w:rsidR="00356158" w:rsidRPr="00DA775B" w14:paraId="482926A3" w14:textId="77777777" w:rsidTr="0001490D">
        <w:tc>
          <w:tcPr>
            <w:tcW w:w="0" w:type="auto"/>
          </w:tcPr>
          <w:p w14:paraId="73273A9A" w14:textId="77777777" w:rsidR="00356158" w:rsidRPr="00DA775B" w:rsidRDefault="00356158" w:rsidP="0001490D">
            <w:pPr>
              <w:rPr>
                <w:rFonts w:asciiTheme="majorHAnsi" w:hAnsiTheme="majorHAnsi"/>
                <w:b/>
                <w:sz w:val="22"/>
                <w:szCs w:val="22"/>
                <w:u w:val="single"/>
              </w:rPr>
            </w:pPr>
            <w:r w:rsidRPr="00DA775B">
              <w:rPr>
                <w:rFonts w:asciiTheme="majorHAnsi" w:hAnsiTheme="majorHAnsi"/>
                <w:b/>
                <w:sz w:val="22"/>
                <w:szCs w:val="22"/>
                <w:u w:val="single"/>
              </w:rPr>
              <w:t>Theoretical concept</w:t>
            </w:r>
          </w:p>
          <w:p w14:paraId="43001058" w14:textId="77777777" w:rsidR="00356158" w:rsidRPr="00DA775B" w:rsidRDefault="00356158" w:rsidP="0001490D">
            <w:pPr>
              <w:rPr>
                <w:rFonts w:asciiTheme="majorHAnsi" w:hAnsiTheme="majorHAnsi"/>
                <w:b/>
                <w:sz w:val="22"/>
                <w:szCs w:val="22"/>
              </w:rPr>
            </w:pPr>
          </w:p>
        </w:tc>
        <w:tc>
          <w:tcPr>
            <w:tcW w:w="0" w:type="auto"/>
          </w:tcPr>
          <w:p w14:paraId="747FD71C" w14:textId="77777777" w:rsidR="00356158" w:rsidRPr="00DA775B" w:rsidRDefault="00356158" w:rsidP="0001490D">
            <w:pPr>
              <w:rPr>
                <w:rFonts w:asciiTheme="majorHAnsi" w:hAnsiTheme="majorHAnsi"/>
                <w:b/>
                <w:sz w:val="22"/>
                <w:szCs w:val="22"/>
                <w:u w:val="single"/>
              </w:rPr>
            </w:pPr>
            <w:r w:rsidRPr="00DA775B">
              <w:rPr>
                <w:rFonts w:asciiTheme="majorHAnsi" w:hAnsiTheme="majorHAnsi"/>
                <w:b/>
                <w:sz w:val="22"/>
                <w:szCs w:val="22"/>
                <w:u w:val="single"/>
              </w:rPr>
              <w:t>Shirley</w:t>
            </w:r>
          </w:p>
        </w:tc>
        <w:tc>
          <w:tcPr>
            <w:tcW w:w="0" w:type="auto"/>
          </w:tcPr>
          <w:p w14:paraId="676C3086" w14:textId="77777777" w:rsidR="00356158" w:rsidRPr="00DA775B" w:rsidRDefault="00356158" w:rsidP="0001490D">
            <w:pPr>
              <w:rPr>
                <w:rFonts w:asciiTheme="majorHAnsi" w:hAnsiTheme="majorHAnsi"/>
                <w:b/>
                <w:sz w:val="22"/>
                <w:szCs w:val="22"/>
                <w:u w:val="single"/>
              </w:rPr>
            </w:pPr>
            <w:r w:rsidRPr="00DA775B">
              <w:rPr>
                <w:rFonts w:asciiTheme="majorHAnsi" w:hAnsiTheme="majorHAnsi"/>
                <w:b/>
                <w:sz w:val="22"/>
                <w:szCs w:val="22"/>
                <w:u w:val="single"/>
              </w:rPr>
              <w:t xml:space="preserve">Anne      </w:t>
            </w:r>
          </w:p>
        </w:tc>
        <w:tc>
          <w:tcPr>
            <w:tcW w:w="0" w:type="auto"/>
          </w:tcPr>
          <w:p w14:paraId="3C8E7F7D" w14:textId="77777777" w:rsidR="00356158" w:rsidRPr="00DA775B" w:rsidRDefault="00356158" w:rsidP="0001490D">
            <w:pPr>
              <w:rPr>
                <w:rFonts w:asciiTheme="majorHAnsi" w:hAnsiTheme="majorHAnsi"/>
                <w:b/>
                <w:sz w:val="22"/>
                <w:szCs w:val="22"/>
                <w:u w:val="single"/>
              </w:rPr>
            </w:pPr>
            <w:r w:rsidRPr="00DA775B">
              <w:rPr>
                <w:rFonts w:asciiTheme="majorHAnsi" w:hAnsiTheme="majorHAnsi"/>
                <w:b/>
                <w:sz w:val="22"/>
                <w:szCs w:val="22"/>
                <w:u w:val="single"/>
              </w:rPr>
              <w:t>John</w:t>
            </w:r>
          </w:p>
        </w:tc>
        <w:tc>
          <w:tcPr>
            <w:tcW w:w="0" w:type="auto"/>
          </w:tcPr>
          <w:p w14:paraId="41BDAD16" w14:textId="77777777" w:rsidR="00356158" w:rsidRPr="00DA775B" w:rsidRDefault="00356158" w:rsidP="0001490D">
            <w:pPr>
              <w:rPr>
                <w:rFonts w:asciiTheme="majorHAnsi" w:hAnsiTheme="majorHAnsi"/>
                <w:b/>
                <w:sz w:val="22"/>
                <w:szCs w:val="22"/>
                <w:u w:val="single"/>
              </w:rPr>
            </w:pPr>
            <w:r w:rsidRPr="00DA775B">
              <w:rPr>
                <w:rFonts w:asciiTheme="majorHAnsi" w:hAnsiTheme="majorHAnsi"/>
                <w:b/>
                <w:sz w:val="22"/>
                <w:szCs w:val="22"/>
                <w:u w:val="single"/>
              </w:rPr>
              <w:t>Jackie</w:t>
            </w:r>
          </w:p>
        </w:tc>
        <w:tc>
          <w:tcPr>
            <w:tcW w:w="0" w:type="auto"/>
          </w:tcPr>
          <w:p w14:paraId="24A5F432" w14:textId="77777777" w:rsidR="00356158" w:rsidRPr="00DA775B" w:rsidRDefault="00356158" w:rsidP="0001490D">
            <w:pPr>
              <w:rPr>
                <w:rFonts w:asciiTheme="majorHAnsi" w:hAnsiTheme="majorHAnsi"/>
                <w:b/>
                <w:sz w:val="22"/>
                <w:szCs w:val="22"/>
                <w:u w:val="single"/>
              </w:rPr>
            </w:pPr>
            <w:r w:rsidRPr="00DA775B">
              <w:rPr>
                <w:rFonts w:asciiTheme="majorHAnsi" w:hAnsiTheme="majorHAnsi"/>
                <w:b/>
                <w:sz w:val="22"/>
                <w:szCs w:val="22"/>
                <w:u w:val="single"/>
              </w:rPr>
              <w:t>Ruth</w:t>
            </w:r>
          </w:p>
        </w:tc>
        <w:tc>
          <w:tcPr>
            <w:tcW w:w="0" w:type="auto"/>
          </w:tcPr>
          <w:p w14:paraId="0D95D56B" w14:textId="77777777" w:rsidR="00356158" w:rsidRPr="00DA775B" w:rsidRDefault="00356158" w:rsidP="0001490D">
            <w:pPr>
              <w:rPr>
                <w:rFonts w:asciiTheme="majorHAnsi" w:hAnsiTheme="majorHAnsi"/>
                <w:b/>
                <w:sz w:val="22"/>
                <w:szCs w:val="22"/>
                <w:u w:val="single"/>
              </w:rPr>
            </w:pPr>
            <w:r w:rsidRPr="00DA775B">
              <w:rPr>
                <w:rFonts w:asciiTheme="majorHAnsi" w:hAnsiTheme="majorHAnsi"/>
                <w:b/>
                <w:sz w:val="22"/>
                <w:szCs w:val="22"/>
                <w:u w:val="single"/>
              </w:rPr>
              <w:t>Grace</w:t>
            </w:r>
          </w:p>
        </w:tc>
      </w:tr>
      <w:tr w:rsidR="00356158" w:rsidRPr="00DA775B" w14:paraId="470F5C2F" w14:textId="77777777" w:rsidTr="0001490D">
        <w:tc>
          <w:tcPr>
            <w:tcW w:w="0" w:type="auto"/>
          </w:tcPr>
          <w:p w14:paraId="6DBC20F7" w14:textId="77777777" w:rsidR="00356158" w:rsidRPr="00DA775B" w:rsidRDefault="00356158" w:rsidP="0001490D">
            <w:pPr>
              <w:rPr>
                <w:rFonts w:asciiTheme="majorHAnsi" w:hAnsiTheme="majorHAnsi"/>
                <w:sz w:val="22"/>
                <w:szCs w:val="22"/>
              </w:rPr>
            </w:pPr>
            <w:r w:rsidRPr="00DA775B">
              <w:rPr>
                <w:rFonts w:asciiTheme="majorHAnsi" w:hAnsiTheme="majorHAnsi"/>
                <w:sz w:val="22"/>
                <w:szCs w:val="22"/>
              </w:rPr>
              <w:t>Intra-phenomenological shift</w:t>
            </w:r>
          </w:p>
          <w:p w14:paraId="65499731" w14:textId="77777777" w:rsidR="00356158" w:rsidRPr="00DA775B" w:rsidRDefault="00356158" w:rsidP="0001490D">
            <w:pPr>
              <w:rPr>
                <w:rFonts w:asciiTheme="majorHAnsi" w:hAnsiTheme="majorHAnsi"/>
                <w:sz w:val="22"/>
                <w:szCs w:val="22"/>
              </w:rPr>
            </w:pPr>
          </w:p>
        </w:tc>
        <w:tc>
          <w:tcPr>
            <w:tcW w:w="0" w:type="auto"/>
          </w:tcPr>
          <w:p w14:paraId="533A2F8E"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color w:val="FF0000"/>
                <w:sz w:val="22"/>
                <w:szCs w:val="22"/>
              </w:rPr>
              <w:t>√</w:t>
            </w:r>
          </w:p>
        </w:tc>
        <w:tc>
          <w:tcPr>
            <w:tcW w:w="0" w:type="auto"/>
          </w:tcPr>
          <w:p w14:paraId="7A3F44FB"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68464EB0"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6C45995D"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45198669"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7F464D45"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r>
      <w:tr w:rsidR="00356158" w:rsidRPr="00DA775B" w14:paraId="4EC31D55" w14:textId="77777777" w:rsidTr="0001490D">
        <w:tc>
          <w:tcPr>
            <w:tcW w:w="0" w:type="auto"/>
          </w:tcPr>
          <w:p w14:paraId="33504454" w14:textId="77777777" w:rsidR="00356158" w:rsidRPr="00DA775B" w:rsidRDefault="00356158" w:rsidP="0001490D">
            <w:pPr>
              <w:rPr>
                <w:rFonts w:asciiTheme="majorHAnsi" w:hAnsiTheme="majorHAnsi"/>
                <w:sz w:val="22"/>
                <w:szCs w:val="22"/>
              </w:rPr>
            </w:pPr>
            <w:r w:rsidRPr="00DA775B">
              <w:rPr>
                <w:rFonts w:asciiTheme="majorHAnsi" w:hAnsiTheme="majorHAnsi"/>
                <w:sz w:val="22"/>
                <w:szCs w:val="22"/>
              </w:rPr>
              <w:t>Inter-phenomenological shift</w:t>
            </w:r>
          </w:p>
          <w:p w14:paraId="295A0868" w14:textId="77777777" w:rsidR="00356158" w:rsidRPr="00DA775B" w:rsidRDefault="00356158" w:rsidP="0001490D">
            <w:pPr>
              <w:rPr>
                <w:rFonts w:asciiTheme="majorHAnsi" w:hAnsiTheme="majorHAnsi"/>
                <w:sz w:val="22"/>
                <w:szCs w:val="22"/>
              </w:rPr>
            </w:pPr>
          </w:p>
        </w:tc>
        <w:tc>
          <w:tcPr>
            <w:tcW w:w="0" w:type="auto"/>
          </w:tcPr>
          <w:p w14:paraId="7E0158F7"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color w:val="FF0000"/>
                <w:sz w:val="22"/>
                <w:szCs w:val="22"/>
              </w:rPr>
              <w:t>√</w:t>
            </w:r>
          </w:p>
        </w:tc>
        <w:tc>
          <w:tcPr>
            <w:tcW w:w="0" w:type="auto"/>
          </w:tcPr>
          <w:p w14:paraId="14BEFE1C"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7E272DBE"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4012CD5B"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2C5CF54D"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053B4B44"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r>
      <w:tr w:rsidR="00356158" w:rsidRPr="00DA775B" w14:paraId="3D6C5C6D" w14:textId="77777777" w:rsidTr="0001490D">
        <w:tc>
          <w:tcPr>
            <w:tcW w:w="0" w:type="auto"/>
          </w:tcPr>
          <w:p w14:paraId="2E493779" w14:textId="77777777" w:rsidR="00356158" w:rsidRPr="00DA775B" w:rsidRDefault="00356158" w:rsidP="0001490D">
            <w:pPr>
              <w:rPr>
                <w:rFonts w:asciiTheme="majorHAnsi" w:hAnsiTheme="majorHAnsi"/>
                <w:sz w:val="22"/>
                <w:szCs w:val="22"/>
              </w:rPr>
            </w:pPr>
            <w:r w:rsidRPr="00DA775B">
              <w:rPr>
                <w:rFonts w:asciiTheme="majorHAnsi" w:hAnsiTheme="majorHAnsi"/>
                <w:sz w:val="22"/>
                <w:szCs w:val="22"/>
              </w:rPr>
              <w:t>Intera-phenomenological shift</w:t>
            </w:r>
          </w:p>
          <w:p w14:paraId="49E1DE85" w14:textId="77777777" w:rsidR="00356158" w:rsidRPr="00DA775B" w:rsidRDefault="00356158" w:rsidP="0001490D">
            <w:pPr>
              <w:rPr>
                <w:rFonts w:asciiTheme="majorHAnsi" w:hAnsiTheme="majorHAnsi"/>
                <w:sz w:val="22"/>
                <w:szCs w:val="22"/>
              </w:rPr>
            </w:pPr>
          </w:p>
        </w:tc>
        <w:tc>
          <w:tcPr>
            <w:tcW w:w="0" w:type="auto"/>
          </w:tcPr>
          <w:p w14:paraId="79226BAE"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color w:val="FF0000"/>
                <w:sz w:val="22"/>
                <w:szCs w:val="22"/>
              </w:rPr>
              <w:t>√</w:t>
            </w:r>
          </w:p>
        </w:tc>
        <w:tc>
          <w:tcPr>
            <w:tcW w:w="0" w:type="auto"/>
          </w:tcPr>
          <w:p w14:paraId="3889EA79"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1DF4EBF7"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580D2B8F"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0C4CFC12"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006F0055"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r>
      <w:tr w:rsidR="00356158" w:rsidRPr="00DA775B" w14:paraId="6D3EA9F5" w14:textId="77777777" w:rsidTr="0001490D">
        <w:tc>
          <w:tcPr>
            <w:tcW w:w="0" w:type="auto"/>
          </w:tcPr>
          <w:p w14:paraId="01228723" w14:textId="77777777" w:rsidR="00356158" w:rsidRPr="00DA775B" w:rsidRDefault="00356158" w:rsidP="0001490D">
            <w:pPr>
              <w:rPr>
                <w:rFonts w:asciiTheme="majorHAnsi" w:hAnsiTheme="majorHAnsi"/>
                <w:sz w:val="22"/>
                <w:szCs w:val="22"/>
              </w:rPr>
            </w:pPr>
            <w:r w:rsidRPr="00DA775B">
              <w:rPr>
                <w:rFonts w:asciiTheme="majorHAnsi" w:hAnsiTheme="majorHAnsi"/>
                <w:sz w:val="22"/>
                <w:szCs w:val="22"/>
              </w:rPr>
              <w:t>Phenomenological flux</w:t>
            </w:r>
          </w:p>
          <w:p w14:paraId="24A6F7DF" w14:textId="77777777" w:rsidR="00356158" w:rsidRPr="00DA775B" w:rsidRDefault="00356158" w:rsidP="0001490D">
            <w:pPr>
              <w:rPr>
                <w:rFonts w:asciiTheme="majorHAnsi" w:hAnsiTheme="majorHAnsi"/>
                <w:sz w:val="22"/>
                <w:szCs w:val="22"/>
              </w:rPr>
            </w:pPr>
          </w:p>
        </w:tc>
        <w:tc>
          <w:tcPr>
            <w:tcW w:w="0" w:type="auto"/>
          </w:tcPr>
          <w:p w14:paraId="347FFBA8"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2CE6329D"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color w:val="FF0000"/>
                <w:sz w:val="22"/>
                <w:szCs w:val="22"/>
              </w:rPr>
              <w:t>√</w:t>
            </w:r>
          </w:p>
        </w:tc>
        <w:tc>
          <w:tcPr>
            <w:tcW w:w="0" w:type="auto"/>
          </w:tcPr>
          <w:p w14:paraId="16307350"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5BC47DB8"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1C17E023"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5AFE6A3E"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r>
      <w:tr w:rsidR="00356158" w:rsidRPr="00DA775B" w14:paraId="395DFE91" w14:textId="77777777" w:rsidTr="0001490D">
        <w:tc>
          <w:tcPr>
            <w:tcW w:w="0" w:type="auto"/>
          </w:tcPr>
          <w:p w14:paraId="180B0941" w14:textId="77777777" w:rsidR="00356158" w:rsidRPr="00DA775B" w:rsidRDefault="00356158" w:rsidP="0001490D">
            <w:pPr>
              <w:rPr>
                <w:rFonts w:asciiTheme="majorHAnsi" w:hAnsiTheme="majorHAnsi"/>
                <w:sz w:val="22"/>
                <w:szCs w:val="22"/>
              </w:rPr>
            </w:pPr>
            <w:r w:rsidRPr="00DA775B">
              <w:rPr>
                <w:rFonts w:asciiTheme="majorHAnsi" w:hAnsiTheme="majorHAnsi"/>
                <w:sz w:val="22"/>
                <w:szCs w:val="22"/>
              </w:rPr>
              <w:t>Phenomenological distortion/denial</w:t>
            </w:r>
          </w:p>
          <w:p w14:paraId="7A6EAFCB" w14:textId="77777777" w:rsidR="00356158" w:rsidRPr="00DA775B" w:rsidRDefault="00356158" w:rsidP="0001490D">
            <w:pPr>
              <w:rPr>
                <w:rFonts w:asciiTheme="majorHAnsi" w:hAnsiTheme="majorHAnsi"/>
                <w:sz w:val="22"/>
                <w:szCs w:val="22"/>
              </w:rPr>
            </w:pPr>
          </w:p>
        </w:tc>
        <w:tc>
          <w:tcPr>
            <w:tcW w:w="0" w:type="auto"/>
          </w:tcPr>
          <w:p w14:paraId="035AECE5"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523EC144"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4C8930C2"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46206143"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color w:val="FF0000"/>
                <w:sz w:val="22"/>
                <w:szCs w:val="22"/>
              </w:rPr>
              <w:t>√</w:t>
            </w:r>
          </w:p>
        </w:tc>
        <w:tc>
          <w:tcPr>
            <w:tcW w:w="0" w:type="auto"/>
          </w:tcPr>
          <w:p w14:paraId="6340188F"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2CFB2242"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r>
      <w:tr w:rsidR="00356158" w:rsidRPr="00DA775B" w14:paraId="4696E183" w14:textId="77777777" w:rsidTr="0001490D">
        <w:tc>
          <w:tcPr>
            <w:tcW w:w="0" w:type="auto"/>
          </w:tcPr>
          <w:p w14:paraId="65FBCA2E" w14:textId="77777777" w:rsidR="00356158" w:rsidRPr="00DA775B" w:rsidRDefault="00356158" w:rsidP="0001490D">
            <w:pPr>
              <w:rPr>
                <w:rFonts w:asciiTheme="majorHAnsi" w:hAnsiTheme="majorHAnsi"/>
                <w:sz w:val="22"/>
                <w:szCs w:val="22"/>
              </w:rPr>
            </w:pPr>
            <w:r w:rsidRPr="00DA775B">
              <w:rPr>
                <w:rFonts w:asciiTheme="majorHAnsi" w:hAnsiTheme="majorHAnsi"/>
                <w:sz w:val="22"/>
                <w:szCs w:val="22"/>
              </w:rPr>
              <w:t>Pre-phenomenological process</w:t>
            </w:r>
          </w:p>
          <w:p w14:paraId="078827D2" w14:textId="77777777" w:rsidR="00356158" w:rsidRPr="00DA775B" w:rsidRDefault="00356158" w:rsidP="0001490D">
            <w:pPr>
              <w:rPr>
                <w:rFonts w:asciiTheme="majorHAnsi" w:hAnsiTheme="majorHAnsi"/>
                <w:sz w:val="22"/>
                <w:szCs w:val="22"/>
              </w:rPr>
            </w:pPr>
          </w:p>
        </w:tc>
        <w:tc>
          <w:tcPr>
            <w:tcW w:w="0" w:type="auto"/>
          </w:tcPr>
          <w:p w14:paraId="0D6C665A"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129F53FA"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color w:val="FF0000"/>
                <w:sz w:val="22"/>
                <w:szCs w:val="22"/>
              </w:rPr>
              <w:t>√</w:t>
            </w:r>
          </w:p>
        </w:tc>
        <w:tc>
          <w:tcPr>
            <w:tcW w:w="0" w:type="auto"/>
          </w:tcPr>
          <w:p w14:paraId="05656A07"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1EA1379B"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29DEFD77"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6AAE94FF"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r>
      <w:tr w:rsidR="00356158" w:rsidRPr="00DA775B" w14:paraId="4ADC04C8" w14:textId="77777777" w:rsidTr="0001490D">
        <w:tc>
          <w:tcPr>
            <w:tcW w:w="0" w:type="auto"/>
          </w:tcPr>
          <w:p w14:paraId="2556477E" w14:textId="77777777" w:rsidR="00356158" w:rsidRPr="00DA775B" w:rsidRDefault="00356158" w:rsidP="0001490D">
            <w:pPr>
              <w:rPr>
                <w:rFonts w:asciiTheme="majorHAnsi" w:hAnsiTheme="majorHAnsi"/>
                <w:sz w:val="22"/>
                <w:szCs w:val="22"/>
              </w:rPr>
            </w:pPr>
            <w:r w:rsidRPr="00DA775B">
              <w:rPr>
                <w:rFonts w:asciiTheme="majorHAnsi" w:hAnsiTheme="majorHAnsi"/>
                <w:sz w:val="22"/>
                <w:szCs w:val="22"/>
              </w:rPr>
              <w:t>Phenomenological anchor</w:t>
            </w:r>
          </w:p>
          <w:p w14:paraId="7A016BA3" w14:textId="77777777" w:rsidR="00356158" w:rsidRPr="00DA775B" w:rsidRDefault="00356158" w:rsidP="0001490D">
            <w:pPr>
              <w:rPr>
                <w:rFonts w:asciiTheme="majorHAnsi" w:hAnsiTheme="majorHAnsi"/>
                <w:sz w:val="22"/>
                <w:szCs w:val="22"/>
              </w:rPr>
            </w:pPr>
          </w:p>
        </w:tc>
        <w:tc>
          <w:tcPr>
            <w:tcW w:w="0" w:type="auto"/>
          </w:tcPr>
          <w:p w14:paraId="238B3544"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2E873EA8"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157B7B6A" w14:textId="77777777" w:rsidR="00356158" w:rsidRPr="00DA775B" w:rsidRDefault="00356158" w:rsidP="0001490D">
            <w:pPr>
              <w:rPr>
                <w:rFonts w:asciiTheme="majorHAnsi" w:hAnsiTheme="majorHAnsi"/>
                <w:color w:val="FF0000"/>
                <w:sz w:val="22"/>
                <w:szCs w:val="22"/>
              </w:rPr>
            </w:pPr>
            <w:r w:rsidRPr="00DA775B">
              <w:rPr>
                <w:rFonts w:asciiTheme="majorHAnsi" w:hAnsiTheme="majorHAnsi" w:cstheme="minorHAnsi"/>
                <w:color w:val="FF0000"/>
                <w:sz w:val="22"/>
                <w:szCs w:val="22"/>
              </w:rPr>
              <w:t>√</w:t>
            </w:r>
          </w:p>
        </w:tc>
        <w:tc>
          <w:tcPr>
            <w:tcW w:w="0" w:type="auto"/>
          </w:tcPr>
          <w:p w14:paraId="3D3A56D1"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02216A71"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56FD34B6"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r>
      <w:tr w:rsidR="00356158" w:rsidRPr="00DA775B" w14:paraId="4E6728E6" w14:textId="77777777" w:rsidTr="0001490D">
        <w:tc>
          <w:tcPr>
            <w:tcW w:w="0" w:type="auto"/>
          </w:tcPr>
          <w:p w14:paraId="75B05541" w14:textId="77777777" w:rsidR="00356158" w:rsidRPr="00DA775B" w:rsidRDefault="00356158" w:rsidP="0001490D">
            <w:pPr>
              <w:rPr>
                <w:rFonts w:asciiTheme="majorHAnsi" w:hAnsiTheme="majorHAnsi"/>
                <w:sz w:val="22"/>
                <w:szCs w:val="22"/>
              </w:rPr>
            </w:pPr>
            <w:r w:rsidRPr="00DA775B">
              <w:rPr>
                <w:rFonts w:asciiTheme="majorHAnsi" w:hAnsiTheme="majorHAnsi"/>
                <w:sz w:val="22"/>
                <w:szCs w:val="22"/>
              </w:rPr>
              <w:t>Phenomenological hook</w:t>
            </w:r>
          </w:p>
          <w:p w14:paraId="08C38E56" w14:textId="77777777" w:rsidR="00356158" w:rsidRPr="00DA775B" w:rsidRDefault="00356158" w:rsidP="0001490D">
            <w:pPr>
              <w:rPr>
                <w:rFonts w:asciiTheme="majorHAnsi" w:hAnsiTheme="majorHAnsi"/>
                <w:sz w:val="22"/>
                <w:szCs w:val="22"/>
              </w:rPr>
            </w:pPr>
          </w:p>
        </w:tc>
        <w:tc>
          <w:tcPr>
            <w:tcW w:w="0" w:type="auto"/>
          </w:tcPr>
          <w:p w14:paraId="51382620"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721B6BE5"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21071AF7"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28A2496D"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c>
          <w:tcPr>
            <w:tcW w:w="0" w:type="auto"/>
          </w:tcPr>
          <w:p w14:paraId="74E7B050"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color w:val="FF0000"/>
                <w:sz w:val="22"/>
                <w:szCs w:val="22"/>
              </w:rPr>
              <w:t>√</w:t>
            </w:r>
          </w:p>
        </w:tc>
        <w:tc>
          <w:tcPr>
            <w:tcW w:w="0" w:type="auto"/>
          </w:tcPr>
          <w:p w14:paraId="7763E578" w14:textId="77777777" w:rsidR="00356158" w:rsidRPr="00DA775B" w:rsidRDefault="00356158" w:rsidP="0001490D">
            <w:pPr>
              <w:rPr>
                <w:rFonts w:asciiTheme="majorHAnsi" w:hAnsiTheme="majorHAnsi"/>
                <w:sz w:val="22"/>
                <w:szCs w:val="22"/>
              </w:rPr>
            </w:pPr>
            <w:r w:rsidRPr="00DA775B">
              <w:rPr>
                <w:rFonts w:asciiTheme="majorHAnsi" w:hAnsiTheme="majorHAnsi" w:cstheme="minorHAnsi"/>
                <w:sz w:val="22"/>
                <w:szCs w:val="22"/>
              </w:rPr>
              <w:t>√</w:t>
            </w:r>
          </w:p>
        </w:tc>
      </w:tr>
    </w:tbl>
    <w:p w14:paraId="6698E694" w14:textId="77777777" w:rsidR="00356158" w:rsidRPr="00DA775B" w:rsidRDefault="00356158" w:rsidP="00356158">
      <w:pPr>
        <w:rPr>
          <w:rFonts w:asciiTheme="majorHAnsi" w:hAnsiTheme="majorHAnsi"/>
          <w:sz w:val="22"/>
          <w:szCs w:val="22"/>
        </w:rPr>
      </w:pPr>
    </w:p>
    <w:p w14:paraId="15ABBDE8" w14:textId="77777777" w:rsidR="00356158" w:rsidRDefault="00356158" w:rsidP="00356158">
      <w:pPr>
        <w:rPr>
          <w:rFonts w:asciiTheme="majorHAnsi" w:hAnsiTheme="majorHAnsi"/>
          <w:b/>
          <w:sz w:val="22"/>
          <w:szCs w:val="22"/>
          <w:u w:val="single"/>
        </w:rPr>
      </w:pPr>
    </w:p>
    <w:p w14:paraId="12D2B29B" w14:textId="77777777" w:rsidR="00356158" w:rsidRPr="00DA775B" w:rsidRDefault="00356158" w:rsidP="00356158">
      <w:pPr>
        <w:rPr>
          <w:rFonts w:asciiTheme="majorHAnsi" w:hAnsiTheme="majorHAnsi"/>
          <w:b/>
          <w:sz w:val="22"/>
          <w:szCs w:val="22"/>
          <w:u w:val="single"/>
        </w:rPr>
      </w:pPr>
      <w:r w:rsidRPr="00DA775B">
        <w:rPr>
          <w:rFonts w:asciiTheme="majorHAnsi" w:hAnsiTheme="majorHAnsi"/>
          <w:b/>
          <w:sz w:val="22"/>
          <w:szCs w:val="22"/>
          <w:u w:val="single"/>
        </w:rPr>
        <w:t>Key to chart</w:t>
      </w:r>
    </w:p>
    <w:p w14:paraId="381A9AEF" w14:textId="77777777" w:rsidR="00356158" w:rsidRPr="00DA775B" w:rsidRDefault="00356158" w:rsidP="00356158">
      <w:pPr>
        <w:pStyle w:val="NoSpacing"/>
        <w:rPr>
          <w:rFonts w:asciiTheme="majorHAnsi" w:hAnsiTheme="majorHAnsi"/>
          <w:sz w:val="22"/>
          <w:szCs w:val="22"/>
        </w:rPr>
      </w:pPr>
      <w:r w:rsidRPr="00DA775B">
        <w:rPr>
          <w:rFonts w:asciiTheme="majorHAnsi" w:hAnsiTheme="majorHAnsi"/>
          <w:sz w:val="22"/>
          <w:szCs w:val="22"/>
        </w:rPr>
        <w:t>Theoretical concept first emerged</w:t>
      </w:r>
      <w:r w:rsidRPr="00DA775B">
        <w:rPr>
          <w:rFonts w:asciiTheme="majorHAnsi" w:hAnsiTheme="majorHAnsi"/>
          <w:sz w:val="22"/>
          <w:szCs w:val="22"/>
        </w:rPr>
        <w:tab/>
      </w:r>
      <w:r w:rsidRPr="00DA775B">
        <w:rPr>
          <w:rFonts w:asciiTheme="majorHAnsi" w:hAnsiTheme="majorHAnsi" w:cstheme="minorHAnsi"/>
          <w:color w:val="FF0000"/>
          <w:sz w:val="22"/>
          <w:szCs w:val="22"/>
        </w:rPr>
        <w:t>√</w:t>
      </w:r>
    </w:p>
    <w:p w14:paraId="6FB68642" w14:textId="77777777" w:rsidR="00356158" w:rsidRPr="00DA775B" w:rsidRDefault="00356158" w:rsidP="00356158">
      <w:pPr>
        <w:pStyle w:val="NoSpacing"/>
        <w:rPr>
          <w:rFonts w:asciiTheme="majorHAnsi" w:hAnsiTheme="majorHAnsi"/>
          <w:sz w:val="22"/>
          <w:szCs w:val="22"/>
        </w:rPr>
      </w:pPr>
      <w:r w:rsidRPr="00DA775B">
        <w:rPr>
          <w:rFonts w:asciiTheme="majorHAnsi" w:hAnsiTheme="majorHAnsi"/>
          <w:sz w:val="22"/>
          <w:szCs w:val="22"/>
        </w:rPr>
        <w:t>during analysis</w:t>
      </w:r>
    </w:p>
    <w:p w14:paraId="48497E19" w14:textId="77777777" w:rsidR="00356158" w:rsidRPr="00DA775B" w:rsidRDefault="00356158" w:rsidP="00356158">
      <w:pPr>
        <w:pStyle w:val="NoSpacing"/>
        <w:rPr>
          <w:rFonts w:asciiTheme="majorHAnsi" w:hAnsiTheme="majorHAnsi"/>
          <w:sz w:val="22"/>
          <w:szCs w:val="22"/>
        </w:rPr>
      </w:pPr>
    </w:p>
    <w:p w14:paraId="4677631E" w14:textId="77777777" w:rsidR="00356158" w:rsidRPr="00DA775B" w:rsidRDefault="00356158" w:rsidP="00356158">
      <w:pPr>
        <w:pStyle w:val="NoSpacing"/>
        <w:rPr>
          <w:rFonts w:asciiTheme="majorHAnsi" w:hAnsiTheme="majorHAnsi"/>
          <w:sz w:val="22"/>
          <w:szCs w:val="22"/>
        </w:rPr>
      </w:pPr>
      <w:r w:rsidRPr="00DA775B">
        <w:rPr>
          <w:rFonts w:asciiTheme="majorHAnsi" w:hAnsiTheme="majorHAnsi"/>
          <w:sz w:val="22"/>
          <w:szCs w:val="22"/>
        </w:rPr>
        <w:t>Theoretical concept present</w:t>
      </w:r>
      <w:r w:rsidRPr="00DA775B">
        <w:rPr>
          <w:rFonts w:asciiTheme="majorHAnsi" w:hAnsiTheme="majorHAnsi"/>
          <w:sz w:val="22"/>
          <w:szCs w:val="22"/>
        </w:rPr>
        <w:tab/>
      </w:r>
      <w:r w:rsidRPr="00DA775B">
        <w:rPr>
          <w:rFonts w:asciiTheme="majorHAnsi" w:hAnsiTheme="majorHAnsi"/>
          <w:sz w:val="22"/>
          <w:szCs w:val="22"/>
        </w:rPr>
        <w:tab/>
      </w:r>
      <w:r w:rsidRPr="00DA775B">
        <w:rPr>
          <w:rFonts w:asciiTheme="majorHAnsi" w:hAnsiTheme="majorHAnsi" w:cstheme="minorHAnsi"/>
          <w:sz w:val="22"/>
          <w:szCs w:val="22"/>
        </w:rPr>
        <w:t>√</w:t>
      </w:r>
    </w:p>
    <w:p w14:paraId="6D224E29" w14:textId="77777777" w:rsidR="00356158" w:rsidRPr="00DA775B" w:rsidRDefault="00356158" w:rsidP="00356158">
      <w:pPr>
        <w:pStyle w:val="NoSpacing"/>
        <w:rPr>
          <w:rFonts w:asciiTheme="majorHAnsi" w:hAnsiTheme="majorHAnsi"/>
          <w:sz w:val="22"/>
          <w:szCs w:val="22"/>
        </w:rPr>
      </w:pPr>
    </w:p>
    <w:p w14:paraId="581D7A0C" w14:textId="77777777" w:rsidR="00356158" w:rsidRPr="00DA775B" w:rsidRDefault="00356158" w:rsidP="00356158">
      <w:pPr>
        <w:pStyle w:val="NoSpacing"/>
        <w:rPr>
          <w:rFonts w:asciiTheme="majorHAnsi" w:hAnsiTheme="majorHAnsi"/>
          <w:sz w:val="22"/>
          <w:szCs w:val="22"/>
        </w:rPr>
      </w:pPr>
      <w:r w:rsidRPr="00DA775B">
        <w:rPr>
          <w:rFonts w:asciiTheme="majorHAnsi" w:hAnsiTheme="majorHAnsi"/>
          <w:sz w:val="22"/>
          <w:szCs w:val="22"/>
        </w:rPr>
        <w:t>Theoretical concept not present</w:t>
      </w:r>
      <w:r w:rsidRPr="00DA775B">
        <w:rPr>
          <w:rFonts w:asciiTheme="majorHAnsi" w:hAnsiTheme="majorHAnsi"/>
          <w:sz w:val="22"/>
          <w:szCs w:val="22"/>
        </w:rPr>
        <w:tab/>
      </w:r>
      <w:r w:rsidRPr="00DA775B">
        <w:rPr>
          <w:rFonts w:asciiTheme="majorHAnsi" w:hAnsiTheme="majorHAnsi"/>
          <w:sz w:val="22"/>
          <w:szCs w:val="22"/>
        </w:rPr>
        <w:tab/>
      </w:r>
      <w:r w:rsidRPr="00DA775B">
        <w:rPr>
          <w:rFonts w:asciiTheme="majorHAnsi" w:hAnsiTheme="majorHAnsi" w:cstheme="minorHAnsi"/>
          <w:sz w:val="22"/>
          <w:szCs w:val="22"/>
        </w:rPr>
        <w:t>×</w:t>
      </w:r>
    </w:p>
    <w:p w14:paraId="2F3A85AE" w14:textId="77777777" w:rsidR="00356158" w:rsidRPr="00BF52CC" w:rsidRDefault="00356158" w:rsidP="00282390"/>
    <w:p w14:paraId="44D9E14F" w14:textId="77777777" w:rsidR="0058664A" w:rsidRDefault="0058664A" w:rsidP="00282390"/>
    <w:p w14:paraId="75A575C7" w14:textId="77777777" w:rsidR="0058664A" w:rsidRPr="00BF52CC" w:rsidRDefault="0058664A" w:rsidP="00282390"/>
    <w:p w14:paraId="23FDA938" w14:textId="6484D4F3" w:rsidR="00282390" w:rsidRPr="00BF52CC" w:rsidRDefault="00282390" w:rsidP="00030239">
      <w:pPr>
        <w:pStyle w:val="Heading2"/>
      </w:pPr>
      <w:bookmarkStart w:id="606" w:name="_Toc410201207"/>
      <w:bookmarkStart w:id="607" w:name="_Toc410201711"/>
      <w:bookmarkStart w:id="608" w:name="_Toc410202216"/>
      <w:bookmarkStart w:id="609" w:name="_Toc412190544"/>
      <w:r w:rsidRPr="00BF52CC">
        <w:t>6.</w:t>
      </w:r>
      <w:r w:rsidR="0058664A">
        <w:t>1</w:t>
      </w:r>
      <w:r w:rsidRPr="00BF52CC">
        <w:t xml:space="preserve"> Intra-phenomenological Shift</w:t>
      </w:r>
      <w:bookmarkEnd w:id="606"/>
      <w:bookmarkEnd w:id="607"/>
      <w:bookmarkEnd w:id="608"/>
      <w:bookmarkEnd w:id="609"/>
    </w:p>
    <w:p w14:paraId="55519FE3" w14:textId="77777777" w:rsidR="00282390" w:rsidRPr="00BF52CC" w:rsidRDefault="00282390" w:rsidP="00030239">
      <w:pPr>
        <w:pStyle w:val="Heading4"/>
      </w:pPr>
      <w:r w:rsidRPr="00BF52CC">
        <w:t>Definition</w:t>
      </w:r>
    </w:p>
    <w:p w14:paraId="376F9970" w14:textId="77777777" w:rsidR="00282390" w:rsidRPr="00BF52CC" w:rsidRDefault="00282390" w:rsidP="00282390"/>
    <w:p w14:paraId="1306ADC4" w14:textId="77777777" w:rsidR="00356158" w:rsidRDefault="00282390" w:rsidP="00356158">
      <w:pPr>
        <w:spacing w:line="360" w:lineRule="auto"/>
      </w:pPr>
      <w:r w:rsidRPr="00BF52CC">
        <w:rPr>
          <w:i/>
        </w:rPr>
        <w:t xml:space="preserve">The concept of </w:t>
      </w:r>
      <w:r w:rsidR="00FB1DCE">
        <w:rPr>
          <w:i/>
        </w:rPr>
        <w:t>i</w:t>
      </w:r>
      <w:r w:rsidRPr="00BF52CC">
        <w:rPr>
          <w:i/>
        </w:rPr>
        <w:t>ntra-</w:t>
      </w:r>
      <w:r w:rsidR="00FB1DCE">
        <w:rPr>
          <w:i/>
        </w:rPr>
        <w:t>p</w:t>
      </w:r>
      <w:r w:rsidRPr="00BF52CC">
        <w:rPr>
          <w:i/>
        </w:rPr>
        <w:t xml:space="preserve">henomenological </w:t>
      </w:r>
      <w:r w:rsidR="00FB1DCE">
        <w:rPr>
          <w:i/>
        </w:rPr>
        <w:t>s</w:t>
      </w:r>
      <w:r w:rsidRPr="00BF52CC">
        <w:rPr>
          <w:i/>
        </w:rPr>
        <w:t>hift is defined as a shift in the participant’s inner-world perceptions (self-mode) of I think, I feel, I believe, I am.  This involves change regarding an issue within the participant’s Intra-psychic experience</w:t>
      </w:r>
      <w:r w:rsidR="00886174">
        <w:t xml:space="preserve"> </w:t>
      </w:r>
      <w:r w:rsidR="00886174" w:rsidRPr="00D2218D">
        <w:t>(Memo</w:t>
      </w:r>
      <w:r w:rsidR="00D2218D" w:rsidRPr="00D2218D">
        <w:t xml:space="preserve"> </w:t>
      </w:r>
      <w:r w:rsidR="00356158" w:rsidRPr="00D2218D">
        <w:t>10).</w:t>
      </w:r>
    </w:p>
    <w:p w14:paraId="0244F74C" w14:textId="77777777" w:rsidR="00356158" w:rsidRDefault="00356158" w:rsidP="00356158">
      <w:pPr>
        <w:spacing w:line="360" w:lineRule="auto"/>
      </w:pPr>
    </w:p>
    <w:p w14:paraId="78A13223" w14:textId="07B7034F" w:rsidR="00356158" w:rsidRDefault="00356158" w:rsidP="002D4393">
      <w:pPr>
        <w:spacing w:line="360" w:lineRule="auto"/>
      </w:pPr>
    </w:p>
    <w:p w14:paraId="65F44622" w14:textId="2286EDA6" w:rsidR="00886174" w:rsidRDefault="00886174" w:rsidP="00282390">
      <w:pPr>
        <w:spacing w:line="360" w:lineRule="auto"/>
      </w:pPr>
    </w:p>
    <w:p w14:paraId="50A7BD55" w14:textId="77777777" w:rsidR="002D4393" w:rsidRDefault="002D4393" w:rsidP="00282390">
      <w:pPr>
        <w:spacing w:line="360" w:lineRule="auto"/>
        <w:rPr>
          <w:color w:val="FF0000"/>
        </w:rPr>
      </w:pPr>
    </w:p>
    <w:p w14:paraId="1BF8B7B7" w14:textId="4651EAAC" w:rsidR="00886174" w:rsidRDefault="00886174" w:rsidP="00282390">
      <w:pPr>
        <w:spacing w:line="360" w:lineRule="auto"/>
        <w:rPr>
          <w:color w:val="FF0000"/>
        </w:rPr>
      </w:pPr>
      <w:r>
        <w:rPr>
          <w:noProof/>
          <w:color w:val="FF0000"/>
          <w:lang w:val="en-US"/>
        </w:rPr>
        <mc:AlternateContent>
          <mc:Choice Requires="wps">
            <w:drawing>
              <wp:anchor distT="0" distB="0" distL="114300" distR="114300" simplePos="0" relativeHeight="251673600" behindDoc="0" locked="0" layoutInCell="1" allowOverlap="1" wp14:anchorId="4FA4985B" wp14:editId="43B2C9C7">
                <wp:simplePos x="0" y="0"/>
                <wp:positionH relativeFrom="column">
                  <wp:posOffset>0</wp:posOffset>
                </wp:positionH>
                <wp:positionV relativeFrom="paragraph">
                  <wp:posOffset>149860</wp:posOffset>
                </wp:positionV>
                <wp:extent cx="4457700" cy="1678940"/>
                <wp:effectExtent l="0" t="0" r="0" b="0"/>
                <wp:wrapSquare wrapText="bothSides"/>
                <wp:docPr id="131" name="Text Box 131"/>
                <wp:cNvGraphicFramePr/>
                <a:graphic xmlns:a="http://schemas.openxmlformats.org/drawingml/2006/main">
                  <a:graphicData uri="http://schemas.microsoft.com/office/word/2010/wordprocessingShape">
                    <wps:wsp>
                      <wps:cNvSpPr txBox="1"/>
                      <wps:spPr>
                        <a:xfrm>
                          <a:off x="0" y="0"/>
                          <a:ext cx="4457700" cy="16789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A474395" w14:textId="3003FD5A" w:rsidR="00615023" w:rsidRPr="00E67FD1" w:rsidRDefault="00615023" w:rsidP="00886174">
                            <w:pPr>
                              <w:pBdr>
                                <w:top w:val="single" w:sz="2" w:space="1" w:color="auto"/>
                                <w:left w:val="single" w:sz="2" w:space="4" w:color="auto"/>
                                <w:bottom w:val="single" w:sz="2" w:space="1" w:color="auto"/>
                                <w:right w:val="single" w:sz="2" w:space="4" w:color="auto"/>
                              </w:pBdr>
                              <w:rPr>
                                <w:b/>
                              </w:rPr>
                            </w:pPr>
                            <w:r w:rsidRPr="00D2218D">
                              <w:rPr>
                                <w:b/>
                              </w:rPr>
                              <w:t>Memo 10                    Theory</w:t>
                            </w:r>
                            <w:r w:rsidRPr="00D2218D">
                              <w:rPr>
                                <w:b/>
                              </w:rPr>
                              <w:tab/>
                            </w:r>
                            <w:r w:rsidRPr="00E67FD1">
                              <w:rPr>
                                <w:b/>
                              </w:rPr>
                              <w:tab/>
                            </w:r>
                            <w:r w:rsidRPr="00E67FD1">
                              <w:rPr>
                                <w:b/>
                              </w:rPr>
                              <w:tab/>
                            </w:r>
                            <w:r w:rsidRPr="00E67FD1">
                              <w:rPr>
                                <w:b/>
                              </w:rPr>
                              <w:tab/>
                              <w:t xml:space="preserve"> 2</w:t>
                            </w:r>
                            <w:r w:rsidRPr="00E67FD1">
                              <w:rPr>
                                <w:b/>
                                <w:vertAlign w:val="superscript"/>
                              </w:rPr>
                              <w:t>nd</w:t>
                            </w:r>
                            <w:r w:rsidRPr="00E67FD1">
                              <w:rPr>
                                <w:b/>
                              </w:rPr>
                              <w:t xml:space="preserve"> April 2015</w:t>
                            </w:r>
                          </w:p>
                          <w:p w14:paraId="5218CA77" w14:textId="1CA2B9F5" w:rsidR="00615023" w:rsidRPr="00886174" w:rsidRDefault="00615023" w:rsidP="00886174">
                            <w:pPr>
                              <w:pBdr>
                                <w:top w:val="single" w:sz="2" w:space="1" w:color="auto"/>
                                <w:left w:val="single" w:sz="2" w:space="4" w:color="auto"/>
                                <w:bottom w:val="single" w:sz="2" w:space="1" w:color="auto"/>
                                <w:right w:val="single" w:sz="2" w:space="4" w:color="auto"/>
                              </w:pBdr>
                              <w:rPr>
                                <w:i/>
                              </w:rPr>
                            </w:pPr>
                            <w:r w:rsidRPr="00886174">
                              <w:rPr>
                                <w:i/>
                              </w:rPr>
                              <w:t>The participant is exploring her own thoughts, feelings and perceptions in relation to her anxiety.  In session one her anxiety was overwhelming, her feeling trapped.  However, as she engaged in the therapy there is a change – a shift.  Almost</w:t>
                            </w:r>
                            <w:r>
                              <w:rPr>
                                <w:i/>
                              </w:rPr>
                              <w:t>,</w:t>
                            </w:r>
                            <w:r w:rsidRPr="00886174">
                              <w:rPr>
                                <w:i/>
                              </w:rPr>
                              <w:t xml:space="preserve"> as if there is a shift in her intra-psychic experience.  She is feeling free-er in session 6 and more in control of her panic.  There is an intra-phenomenological shift in relation to her anxiety.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1" o:spid="_x0000_s1035" type="#_x0000_t202" style="position:absolute;margin-left:0;margin-top:11.8pt;width:351pt;height:132.2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" filled="f" stroked="f">
                <v:textbox>
                  <w:txbxContent>
                    <w:p w14:paraId="5A474395" w14:textId="3003FD5A" w:rsidR="00615023" w:rsidRPr="00E67FD1" w:rsidRDefault="00615023" w:rsidP="00886174">
                      <w:pPr>
                        <w:pBdr>
                          <w:top w:val="single" w:sz="2" w:space="1" w:color="auto"/>
                          <w:left w:val="single" w:sz="2" w:space="4" w:color="auto"/>
                          <w:bottom w:val="single" w:sz="2" w:space="1" w:color="auto"/>
                          <w:right w:val="single" w:sz="2" w:space="4" w:color="auto"/>
                        </w:pBdr>
                        <w:rPr>
                          <w:b/>
                        </w:rPr>
                      </w:pPr>
                      <w:r w:rsidRPr="00D2218D">
                        <w:rPr>
                          <w:b/>
                        </w:rPr>
                        <w:t>Memo 10                    Theory</w:t>
                      </w:r>
                      <w:r w:rsidRPr="00D2218D">
                        <w:rPr>
                          <w:b/>
                        </w:rPr>
                        <w:tab/>
                      </w:r>
                      <w:r w:rsidRPr="00E67FD1">
                        <w:rPr>
                          <w:b/>
                        </w:rPr>
                        <w:tab/>
                      </w:r>
                      <w:r w:rsidRPr="00E67FD1">
                        <w:rPr>
                          <w:b/>
                        </w:rPr>
                        <w:tab/>
                      </w:r>
                      <w:r w:rsidRPr="00E67FD1">
                        <w:rPr>
                          <w:b/>
                        </w:rPr>
                        <w:tab/>
                        <w:t xml:space="preserve"> 2</w:t>
                      </w:r>
                      <w:r w:rsidRPr="00E67FD1">
                        <w:rPr>
                          <w:b/>
                          <w:vertAlign w:val="superscript"/>
                        </w:rPr>
                        <w:t>nd</w:t>
                      </w:r>
                      <w:r w:rsidRPr="00E67FD1">
                        <w:rPr>
                          <w:b/>
                        </w:rPr>
                        <w:t xml:space="preserve"> April 2015</w:t>
                      </w:r>
                    </w:p>
                    <w:p w14:paraId="5218CA77" w14:textId="1CA2B9F5" w:rsidR="00615023" w:rsidRPr="00886174" w:rsidRDefault="00615023" w:rsidP="00886174">
                      <w:pPr>
                        <w:pBdr>
                          <w:top w:val="single" w:sz="2" w:space="1" w:color="auto"/>
                          <w:left w:val="single" w:sz="2" w:space="4" w:color="auto"/>
                          <w:bottom w:val="single" w:sz="2" w:space="1" w:color="auto"/>
                          <w:right w:val="single" w:sz="2" w:space="4" w:color="auto"/>
                        </w:pBdr>
                        <w:rPr>
                          <w:i/>
                        </w:rPr>
                      </w:pPr>
                      <w:r w:rsidRPr="00886174">
                        <w:rPr>
                          <w:i/>
                        </w:rPr>
                        <w:t>The participant is exploring her own thoughts, feelings and perceptions in relation to her anxiety.  In session one her anxiety was overwhelming, her feeling trapped.  However, as she engaged in the therapy there is a change – a shift.  Almost</w:t>
                      </w:r>
                      <w:r>
                        <w:rPr>
                          <w:i/>
                        </w:rPr>
                        <w:t>,</w:t>
                      </w:r>
                      <w:r w:rsidRPr="00886174">
                        <w:rPr>
                          <w:i/>
                        </w:rPr>
                        <w:t xml:space="preserve"> as if there is a shift in her intra-psychic experience.  She is feeling free-er in session 6 and more in control of her panic.  There is an intra-phenomenological shift in relation to her anxiety.</w:t>
                      </w:r>
                    </w:p>
                  </w:txbxContent>
                </v:textbox>
                <w10:wrap type="square"/>
              </v:shape>
            </w:pict>
          </mc:Fallback>
        </mc:AlternateContent>
      </w:r>
    </w:p>
    <w:p w14:paraId="0F481212" w14:textId="77777777" w:rsidR="00886174" w:rsidRDefault="00886174" w:rsidP="00282390">
      <w:pPr>
        <w:spacing w:line="360" w:lineRule="auto"/>
      </w:pPr>
    </w:p>
    <w:p w14:paraId="5AE9F9E7" w14:textId="77777777" w:rsidR="00886174" w:rsidRDefault="00886174" w:rsidP="00282390">
      <w:pPr>
        <w:spacing w:line="360" w:lineRule="auto"/>
      </w:pPr>
    </w:p>
    <w:p w14:paraId="5D250A0D" w14:textId="77777777" w:rsidR="00886174" w:rsidRDefault="00886174" w:rsidP="00282390">
      <w:pPr>
        <w:spacing w:line="360" w:lineRule="auto"/>
      </w:pPr>
    </w:p>
    <w:p w14:paraId="70FF8D94" w14:textId="77777777" w:rsidR="00886174" w:rsidRDefault="00886174" w:rsidP="00282390">
      <w:pPr>
        <w:spacing w:line="360" w:lineRule="auto"/>
      </w:pPr>
    </w:p>
    <w:p w14:paraId="3B70AD48" w14:textId="77777777" w:rsidR="00886174" w:rsidRDefault="00886174" w:rsidP="00282390">
      <w:pPr>
        <w:spacing w:line="360" w:lineRule="auto"/>
      </w:pPr>
    </w:p>
    <w:p w14:paraId="7DCA3A0F" w14:textId="77777777" w:rsidR="00886174" w:rsidRDefault="00886174" w:rsidP="00282390">
      <w:pPr>
        <w:spacing w:line="360" w:lineRule="auto"/>
      </w:pPr>
    </w:p>
    <w:p w14:paraId="5222486F" w14:textId="77777777" w:rsidR="00886174" w:rsidRDefault="00886174" w:rsidP="00282390">
      <w:pPr>
        <w:spacing w:line="360" w:lineRule="auto"/>
      </w:pPr>
    </w:p>
    <w:p w14:paraId="5BD31371" w14:textId="77777777" w:rsidR="00886174" w:rsidRDefault="00886174" w:rsidP="00282390">
      <w:pPr>
        <w:spacing w:line="360" w:lineRule="auto"/>
      </w:pPr>
    </w:p>
    <w:p w14:paraId="4F5E2C96" w14:textId="6890F44A" w:rsidR="00282390" w:rsidRPr="00BF52CC" w:rsidRDefault="00282390" w:rsidP="00282390">
      <w:pPr>
        <w:spacing w:line="360" w:lineRule="auto"/>
      </w:pPr>
      <w:r w:rsidRPr="00BF52CC">
        <w:t xml:space="preserve">This category example being referred to which demonstrates the concept of Intra-phenomenological shift is ‘state of anxiety’, taken from analysing Shirley’s transcript data.   </w:t>
      </w:r>
    </w:p>
    <w:p w14:paraId="6AE15A98" w14:textId="77777777" w:rsidR="00282390" w:rsidRPr="00BF52CC" w:rsidRDefault="00282390" w:rsidP="00282390">
      <w:pPr>
        <w:spacing w:line="360" w:lineRule="auto"/>
      </w:pPr>
    </w:p>
    <w:p w14:paraId="625D6CD5" w14:textId="5C830C9A" w:rsidR="00282390" w:rsidRPr="00BF52CC" w:rsidRDefault="00282390" w:rsidP="00282390">
      <w:pPr>
        <w:spacing w:line="360" w:lineRule="auto"/>
      </w:pPr>
      <w:r w:rsidRPr="00BF52CC">
        <w:t xml:space="preserve">In session </w:t>
      </w:r>
      <w:r w:rsidR="00230646">
        <w:t>1</w:t>
      </w:r>
      <w:r w:rsidRPr="00BF52CC">
        <w:t>, Shirley described feeling hopeless and a failure, as she could not manage her anxiety.  She symbolized this by placing an object of a small girl, laying it down in the sand with a shark bearing down over it (Chapter 4</w:t>
      </w:r>
      <w:r w:rsidRPr="000557CE">
        <w:t>).</w:t>
      </w:r>
      <w:r w:rsidRPr="00BF52CC">
        <w:t xml:space="preserve">  She felt helpless and fearful, with no hope of ever overcoming her anxiety and panic attacks.  This early on in therapy, she felt stuck and powerless to take action.   This resulted in her feeling shame, which she represented with a hunched-over figure (Image 15),</w:t>
      </w:r>
    </w:p>
    <w:p w14:paraId="35250BB5" w14:textId="77777777" w:rsidR="00282390" w:rsidRPr="00BF52CC" w:rsidRDefault="00282390" w:rsidP="00282390">
      <w:pPr>
        <w:spacing w:line="360" w:lineRule="auto"/>
      </w:pPr>
    </w:p>
    <w:p w14:paraId="693F00E8" w14:textId="77777777" w:rsidR="00282390" w:rsidRPr="00BF52CC" w:rsidRDefault="00282390" w:rsidP="00282390">
      <w:pPr>
        <w:spacing w:line="360" w:lineRule="auto"/>
        <w:ind w:left="720"/>
      </w:pPr>
      <w:r w:rsidRPr="00BF52CC">
        <w:t xml:space="preserve"> “</w:t>
      </w:r>
      <w:r w:rsidRPr="00BF52CC">
        <w:rPr>
          <w:i/>
        </w:rPr>
        <w:t xml:space="preserve">My anxiety is getting worse…given up”.  </w:t>
      </w:r>
      <w:r w:rsidRPr="00BF52CC">
        <w:t>Shirley then placed an object of a hedgehog into the sand, “</w:t>
      </w:r>
      <w:r w:rsidRPr="00BF52CC">
        <w:rPr>
          <w:i/>
        </w:rPr>
        <w:t>Hiding away…feeling too much sometimes...should be able to deal with it…shameful</w:t>
      </w:r>
      <w:r w:rsidRPr="00BF52CC">
        <w:t>”.   Her eyes filled with tears as she expressed her shame and continued to unpack this further.</w:t>
      </w:r>
    </w:p>
    <w:p w14:paraId="3112C289" w14:textId="77777777" w:rsidR="00282390" w:rsidRPr="00BF52CC" w:rsidRDefault="00282390" w:rsidP="00282390"/>
    <w:p w14:paraId="1A86205F" w14:textId="69020295" w:rsidR="00282390" w:rsidRPr="00BF52CC" w:rsidRDefault="00282390" w:rsidP="00282390">
      <w:pPr>
        <w:rPr>
          <w:b/>
          <w:color w:val="FF0000"/>
        </w:rPr>
      </w:pPr>
      <w:r w:rsidRPr="00BF52CC">
        <w:rPr>
          <w:color w:val="FF0000"/>
        </w:rPr>
        <w:t xml:space="preserve">                          </w:t>
      </w:r>
    </w:p>
    <w:p w14:paraId="2694922A" w14:textId="77777777" w:rsidR="00282390" w:rsidRPr="00BF52CC" w:rsidRDefault="00282390" w:rsidP="00282390">
      <w:pPr>
        <w:jc w:val="center"/>
      </w:pPr>
      <w:r w:rsidRPr="00BF52CC">
        <w:rPr>
          <w:noProof/>
          <w:lang w:val="en-US"/>
        </w:rPr>
        <w:drawing>
          <wp:inline distT="0" distB="0" distL="0" distR="0" wp14:anchorId="541512F8" wp14:editId="478597D3">
            <wp:extent cx="3730028" cy="2640330"/>
            <wp:effectExtent l="25400" t="25400" r="29210" b="266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 picture A.jpg"/>
                    <pic:cNvPicPr/>
                  </pic:nvPicPr>
                  <pic:blipFill rotWithShape="1">
                    <a:blip r:embed="rId53">
                      <a:extLst>
                        <a:ext uri="{BEBA8EAE-BF5A-486C-A8C5-ECC9F3942E4B}">
                          <a14:imgProps xmlns:a14="http://schemas.microsoft.com/office/drawing/2010/main">
                            <a14:imgLayer r:embed="rId24">
                              <a14:imgEffect>
                                <a14:brightnessContrast bright="20000" contrast="-40000"/>
                              </a14:imgEffect>
                            </a14:imgLayer>
                          </a14:imgProps>
                        </a:ext>
                        <a:ext uri="{28A0092B-C50C-407E-A947-70E740481C1C}">
                          <a14:useLocalDpi xmlns:a14="http://schemas.microsoft.com/office/drawing/2010/main" val="0"/>
                        </a:ext>
                      </a:extLst>
                    </a:blip>
                    <a:srcRect l="2879" t="1892" r="3707" b="6169"/>
                    <a:stretch/>
                  </pic:blipFill>
                  <pic:spPr bwMode="auto">
                    <a:xfrm>
                      <a:off x="0" y="0"/>
                      <a:ext cx="3740482" cy="26477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CB80AD5" w14:textId="77777777" w:rsidR="00282390" w:rsidRPr="00BF52CC" w:rsidRDefault="00282390" w:rsidP="00282390">
      <w:pPr>
        <w:pStyle w:val="Heading5"/>
      </w:pPr>
      <w:r w:rsidRPr="005B7489">
        <w:t>Image 15:</w:t>
      </w:r>
      <w:r w:rsidRPr="00BF52CC">
        <w:t xml:space="preserve"> Sand-tray work with Shirley representing how she has given up trying to overcome her anxiety</w:t>
      </w:r>
    </w:p>
    <w:p w14:paraId="2B846259" w14:textId="77777777" w:rsidR="00282390" w:rsidRPr="00BF52CC" w:rsidRDefault="00282390" w:rsidP="00282390"/>
    <w:p w14:paraId="10BDC96D" w14:textId="77777777" w:rsidR="00282390" w:rsidRPr="00BF52CC" w:rsidRDefault="00282390" w:rsidP="00282390"/>
    <w:p w14:paraId="5BE50CF3" w14:textId="2CEB5806" w:rsidR="00282390" w:rsidRPr="00BF52CC" w:rsidRDefault="00282390" w:rsidP="00282390">
      <w:pPr>
        <w:spacing w:line="360" w:lineRule="auto"/>
      </w:pPr>
      <w:r w:rsidRPr="00BF52CC">
        <w:t xml:space="preserve">In session </w:t>
      </w:r>
      <w:r w:rsidR="00230646">
        <w:t>2</w:t>
      </w:r>
      <w:r w:rsidRPr="00BF52CC">
        <w:t>, she described feeling overwhelmed and trapped by her anxiety, symbolizing this by placing a closed ornate wooden box into the sand (</w:t>
      </w:r>
      <w:r w:rsidRPr="009967E9">
        <w:t>Image 16)</w:t>
      </w:r>
      <w:r>
        <w:t>.</w:t>
      </w:r>
    </w:p>
    <w:p w14:paraId="7D2EA283" w14:textId="77777777" w:rsidR="00282390" w:rsidRPr="00BF52CC" w:rsidRDefault="00282390" w:rsidP="00282390">
      <w:pPr>
        <w:rPr>
          <w:color w:val="FF0000"/>
        </w:rPr>
      </w:pPr>
    </w:p>
    <w:p w14:paraId="011D6C70" w14:textId="77777777" w:rsidR="00282390" w:rsidRPr="00BF52CC" w:rsidRDefault="00282390" w:rsidP="00282390">
      <w:pPr>
        <w:jc w:val="center"/>
      </w:pPr>
      <w:r w:rsidRPr="00BF52CC">
        <w:rPr>
          <w:noProof/>
          <w:lang w:val="en-US"/>
        </w:rPr>
        <w:drawing>
          <wp:inline distT="0" distB="0" distL="0" distR="0" wp14:anchorId="6B1E4A6C" wp14:editId="041A0A19">
            <wp:extent cx="3799205" cy="2641600"/>
            <wp:effectExtent l="25400" t="25400" r="36195" b="254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 picture D.JPG"/>
                    <pic:cNvPicPr/>
                  </pic:nvPicPr>
                  <pic:blipFill rotWithShape="1">
                    <a:blip r:embed="rId54">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rcRect t="9121"/>
                    <a:stretch/>
                  </pic:blipFill>
                  <pic:spPr bwMode="auto">
                    <a:xfrm>
                      <a:off x="0" y="0"/>
                      <a:ext cx="3806467" cy="264664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0D5A714" w14:textId="77777777" w:rsidR="00282390" w:rsidRPr="005B7489" w:rsidRDefault="00282390" w:rsidP="00282390">
      <w:pPr>
        <w:pStyle w:val="Heading5"/>
      </w:pPr>
      <w:r w:rsidRPr="005B7489">
        <w:t>Image 16: Sand-tray work with Shirley with the closed box symbolizing her feeling trapped by her anxiety</w:t>
      </w:r>
    </w:p>
    <w:p w14:paraId="7F77926A" w14:textId="77777777" w:rsidR="00282390" w:rsidRPr="00BF52CC" w:rsidRDefault="00282390" w:rsidP="00282390"/>
    <w:p w14:paraId="2938E43F" w14:textId="6604CE76" w:rsidR="00282390" w:rsidRPr="00BF52CC" w:rsidRDefault="00282390" w:rsidP="00282390">
      <w:pPr>
        <w:spacing w:line="360" w:lineRule="auto"/>
      </w:pPr>
      <w:r w:rsidRPr="00BF52CC">
        <w:t>Shirley engaged in the therapeutic process by projecting (</w:t>
      </w:r>
      <w:r w:rsidRPr="009967E9">
        <w:t>Malchiodi, 2016;</w:t>
      </w:r>
      <w:r w:rsidRPr="00BF52CC">
        <w:rPr>
          <w:highlight w:val="cyan"/>
        </w:rPr>
        <w:t xml:space="preserve"> </w:t>
      </w:r>
      <w:r w:rsidRPr="009967E9">
        <w:t xml:space="preserve">Chapter 2, </w:t>
      </w:r>
      <w:r w:rsidR="00C77759" w:rsidRPr="00C77759">
        <w:t>2.55</w:t>
      </w:r>
      <w:r w:rsidRPr="00C77759">
        <w:t>)</w:t>
      </w:r>
      <w:r w:rsidRPr="00BF52CC">
        <w:t xml:space="preserve"> onto the object of the closed wooden box.  She touched the top of it and began to explore her out of control panic, expressing her fear, </w:t>
      </w:r>
    </w:p>
    <w:p w14:paraId="0699028E" w14:textId="77777777" w:rsidR="00282390" w:rsidRPr="00BF52CC" w:rsidRDefault="00282390" w:rsidP="00282390">
      <w:pPr>
        <w:spacing w:line="360" w:lineRule="auto"/>
      </w:pPr>
    </w:p>
    <w:p w14:paraId="3703C7DF" w14:textId="2A874A03" w:rsidR="00282390" w:rsidRPr="00BF52CC" w:rsidRDefault="00282390" w:rsidP="00282390">
      <w:pPr>
        <w:spacing w:line="360" w:lineRule="auto"/>
        <w:ind w:left="720"/>
      </w:pPr>
      <w:r w:rsidRPr="00BF52CC">
        <w:t>“</w:t>
      </w:r>
      <w:r w:rsidRPr="00BF52CC">
        <w:rPr>
          <w:i/>
        </w:rPr>
        <w:t>Panic came again this week…being in fear</w:t>
      </w:r>
      <w:r w:rsidR="00D43E9B">
        <w:rPr>
          <w:i/>
        </w:rPr>
        <w:t>,</w:t>
      </w:r>
      <w:r w:rsidRPr="00BF52CC">
        <w:rPr>
          <w:i/>
        </w:rPr>
        <w:t xml:space="preserve"> all the time is tiring….I’m boxed in….sometimes I can’t breathe.” </w:t>
      </w:r>
      <w:r w:rsidRPr="00BF52CC">
        <w:t xml:space="preserve">  </w:t>
      </w:r>
    </w:p>
    <w:p w14:paraId="27177807" w14:textId="77777777" w:rsidR="00282390" w:rsidRPr="00BF52CC" w:rsidRDefault="00282390" w:rsidP="00282390">
      <w:pPr>
        <w:spacing w:line="360" w:lineRule="auto"/>
      </w:pPr>
    </w:p>
    <w:p w14:paraId="4A6458FE" w14:textId="232F154E" w:rsidR="00282390" w:rsidRPr="00BF52CC" w:rsidRDefault="00282390" w:rsidP="00282390">
      <w:pPr>
        <w:spacing w:line="360" w:lineRule="auto"/>
      </w:pPr>
      <w:r w:rsidRPr="00BF52CC">
        <w:t>Shirley communicat</w:t>
      </w:r>
      <w:r>
        <w:t>ed</w:t>
      </w:r>
      <w:r w:rsidRPr="00BF52CC">
        <w:t xml:space="preserve"> how trapped she felt as a result of her anxiety.  At this point in Shirley’s process</w:t>
      </w:r>
      <w:r w:rsidR="00D43E9B">
        <w:t>,</w:t>
      </w:r>
      <w:r w:rsidRPr="00BF52CC">
        <w:t xml:space="preserve"> she did not communicate the cause of her anxiety and could only express how she felt emotionally and physically as a result of her panic.  The closed box was a metaphor representing her feeling ‘boxed in’ with the cause not accessible to her at this point in therapy.</w:t>
      </w:r>
    </w:p>
    <w:p w14:paraId="06B6E7D0" w14:textId="77777777" w:rsidR="00282390" w:rsidRPr="00BF52CC" w:rsidRDefault="00282390" w:rsidP="00282390">
      <w:pPr>
        <w:spacing w:line="360" w:lineRule="auto"/>
      </w:pPr>
    </w:p>
    <w:p w14:paraId="31E7BA61" w14:textId="58C0258C" w:rsidR="00282390" w:rsidRPr="00BF52CC" w:rsidRDefault="00282390" w:rsidP="00282390">
      <w:pPr>
        <w:spacing w:line="360" w:lineRule="auto"/>
      </w:pPr>
      <w:r w:rsidRPr="00BF52CC">
        <w:t xml:space="preserve">In session </w:t>
      </w:r>
      <w:r w:rsidR="00230646">
        <w:t>3</w:t>
      </w:r>
      <w:r w:rsidRPr="00BF52CC">
        <w:t>, Shirley confidently walked into the counselling room, sat down and began to take control of the session from the outset.  She reached out for a small fibrous coconut object and used it to rough up the sand.</w:t>
      </w:r>
    </w:p>
    <w:p w14:paraId="21E5EE56" w14:textId="77777777" w:rsidR="00282390" w:rsidRPr="00BF52CC" w:rsidRDefault="00282390" w:rsidP="00282390">
      <w:pPr>
        <w:spacing w:line="360" w:lineRule="auto"/>
        <w:ind w:left="720"/>
      </w:pPr>
    </w:p>
    <w:p w14:paraId="0CF51D95" w14:textId="77777777" w:rsidR="00282390" w:rsidRPr="00BF52CC" w:rsidRDefault="00282390" w:rsidP="00282390">
      <w:pPr>
        <w:spacing w:line="360" w:lineRule="auto"/>
        <w:ind w:left="720"/>
      </w:pPr>
      <w:r w:rsidRPr="00BF52CC">
        <w:t>Shirley, “</w:t>
      </w:r>
      <w:r w:rsidRPr="00BF52CC">
        <w:rPr>
          <w:i/>
        </w:rPr>
        <w:t>All just a bit too neat</w:t>
      </w:r>
      <w:r w:rsidRPr="00BF52CC">
        <w:t>” (roughed up the sand</w:t>
      </w:r>
      <w:r>
        <w:t>)</w:t>
      </w:r>
      <w:r w:rsidRPr="00BF52CC">
        <w:t xml:space="preserve">. </w:t>
      </w:r>
    </w:p>
    <w:p w14:paraId="327C836B" w14:textId="29164B74" w:rsidR="00282390" w:rsidRPr="00BF52CC" w:rsidRDefault="00282390" w:rsidP="00282390">
      <w:pPr>
        <w:spacing w:line="360" w:lineRule="auto"/>
        <w:ind w:left="720"/>
      </w:pPr>
      <w:r w:rsidRPr="00BF52CC">
        <w:t xml:space="preserve">R: </w:t>
      </w:r>
      <w:r w:rsidR="00CA5261">
        <w:tab/>
      </w:r>
      <w:r w:rsidRPr="00BF52CC">
        <w:t>“Y</w:t>
      </w:r>
      <w:r w:rsidRPr="00BF52CC">
        <w:rPr>
          <w:i/>
        </w:rPr>
        <w:t>ou’re preparing it</w:t>
      </w:r>
      <w:r w:rsidRPr="00BF52CC">
        <w:t>”.</w:t>
      </w:r>
    </w:p>
    <w:p w14:paraId="6DCA72BD" w14:textId="7CC02B73" w:rsidR="00282390" w:rsidRPr="00BF52CC" w:rsidRDefault="00282390" w:rsidP="00282390">
      <w:pPr>
        <w:spacing w:line="360" w:lineRule="auto"/>
        <w:ind w:left="720"/>
      </w:pPr>
      <w:r w:rsidRPr="00BF52CC">
        <w:t>Shirley</w:t>
      </w:r>
      <w:r w:rsidR="00CA5261">
        <w:t>:</w:t>
      </w:r>
      <w:r w:rsidRPr="00BF52CC">
        <w:t xml:space="preserve"> “</w:t>
      </w:r>
      <w:r w:rsidRPr="00BF52CC">
        <w:rPr>
          <w:i/>
        </w:rPr>
        <w:t>Yeah</w:t>
      </w:r>
      <w:r w:rsidR="005B7489">
        <w:rPr>
          <w:i/>
        </w:rPr>
        <w:t>..</w:t>
      </w:r>
      <w:r w:rsidRPr="00BF52CC">
        <w:rPr>
          <w:i/>
        </w:rPr>
        <w:t>.more natural</w:t>
      </w:r>
      <w:r w:rsidRPr="00BF52CC">
        <w:t>”.</w:t>
      </w:r>
    </w:p>
    <w:p w14:paraId="0AA0B8D2" w14:textId="5EBE7067" w:rsidR="00282390" w:rsidRPr="00BF52CC" w:rsidRDefault="00282390" w:rsidP="00282390">
      <w:pPr>
        <w:spacing w:line="360" w:lineRule="auto"/>
        <w:ind w:left="720"/>
        <w:rPr>
          <w:i/>
        </w:rPr>
      </w:pPr>
      <w:r w:rsidRPr="00BF52CC">
        <w:t xml:space="preserve">R: </w:t>
      </w:r>
      <w:r w:rsidR="00CA5261">
        <w:tab/>
      </w:r>
      <w:r w:rsidRPr="00BF52CC">
        <w:t>“</w:t>
      </w:r>
      <w:r w:rsidRPr="00BF52CC">
        <w:rPr>
          <w:i/>
        </w:rPr>
        <w:t>Natural…that feels better for you?”</w:t>
      </w:r>
    </w:p>
    <w:p w14:paraId="52DF0304" w14:textId="77CF32E8" w:rsidR="00282390" w:rsidRPr="00BF52CC" w:rsidRDefault="00282390" w:rsidP="00282390">
      <w:pPr>
        <w:spacing w:line="360" w:lineRule="auto"/>
        <w:ind w:left="720"/>
      </w:pPr>
      <w:r w:rsidRPr="00BF52CC">
        <w:t>Shirley, “</w:t>
      </w:r>
      <w:r w:rsidRPr="00BF52CC">
        <w:rPr>
          <w:i/>
        </w:rPr>
        <w:t>Yeah</w:t>
      </w:r>
      <w:r w:rsidR="00C77759">
        <w:rPr>
          <w:i/>
        </w:rPr>
        <w:t>..</w:t>
      </w:r>
      <w:r w:rsidRPr="00BF52CC">
        <w:rPr>
          <w:i/>
        </w:rPr>
        <w:t xml:space="preserve">.don’t want it completely flat…need it like…the beach…more </w:t>
      </w:r>
    </w:p>
    <w:p w14:paraId="05C75CFF" w14:textId="706785BC" w:rsidR="00CA5261" w:rsidRDefault="00CA5261" w:rsidP="00CA5261">
      <w:r>
        <w:t xml:space="preserve">                              natural”.</w:t>
      </w:r>
    </w:p>
    <w:p w14:paraId="159CFB70" w14:textId="06C9C641" w:rsidR="00CA5261" w:rsidRPr="00BF52CC" w:rsidRDefault="00CA5261" w:rsidP="00282390"/>
    <w:p w14:paraId="613212DB" w14:textId="60511E5C" w:rsidR="00282390" w:rsidRPr="00BF52CC" w:rsidRDefault="00282390" w:rsidP="00282390">
      <w:pPr>
        <w:spacing w:line="360" w:lineRule="auto"/>
      </w:pPr>
      <w:r w:rsidRPr="00BF52CC">
        <w:t xml:space="preserve">Shirley, for the first time without seeking </w:t>
      </w:r>
      <w:r>
        <w:t xml:space="preserve">any </w:t>
      </w:r>
      <w:r w:rsidRPr="00BF52CC">
        <w:t>direction, took her time choosing specific objects then sat back indicating she had finished choosing.</w:t>
      </w:r>
      <w:r w:rsidRPr="00BF52CC">
        <w:rPr>
          <w:color w:val="FF0000"/>
        </w:rPr>
        <w:t xml:space="preserve">   </w:t>
      </w:r>
      <w:r w:rsidRPr="00BF52CC">
        <w:t>From a pluralistic perspective</w:t>
      </w:r>
      <w:r w:rsidR="00D43E9B">
        <w:t>,</w:t>
      </w:r>
      <w:r w:rsidRPr="00BF52CC">
        <w:t xml:space="preserve"> it was important to acknowledge how Shirley was expressing her agency of roughing up the sand, taking her time to choose the objects </w:t>
      </w:r>
      <w:r w:rsidRPr="00444B82">
        <w:t>(Image 17),</w:t>
      </w:r>
      <w:r w:rsidRPr="00BF52CC">
        <w:rPr>
          <w:b/>
          <w:color w:val="FF0000"/>
        </w:rPr>
        <w:t xml:space="preserve"> </w:t>
      </w:r>
      <w:r w:rsidRPr="00BF52CC">
        <w:t xml:space="preserve">then indicating </w:t>
      </w:r>
      <w:r>
        <w:t xml:space="preserve">with a glance </w:t>
      </w:r>
      <w:r w:rsidRPr="00BF52CC">
        <w:t xml:space="preserve">that she was ready to begin talking. </w:t>
      </w:r>
    </w:p>
    <w:p w14:paraId="590A4C66" w14:textId="77777777" w:rsidR="00282390" w:rsidRPr="00BF52CC" w:rsidRDefault="00282390" w:rsidP="00282390"/>
    <w:p w14:paraId="7B21D405" w14:textId="63CC9071" w:rsidR="00282390" w:rsidRPr="00BF52CC" w:rsidRDefault="00282390" w:rsidP="00282390">
      <w:pPr>
        <w:spacing w:line="360" w:lineRule="auto"/>
        <w:ind w:left="720"/>
        <w:rPr>
          <w:i/>
        </w:rPr>
      </w:pPr>
      <w:r w:rsidRPr="00BF52CC">
        <w:t>R</w:t>
      </w:r>
      <w:r w:rsidR="00CA5261">
        <w:t>:</w:t>
      </w:r>
      <w:r w:rsidRPr="00BF52CC">
        <w:t xml:space="preserve"> </w:t>
      </w:r>
      <w:r w:rsidR="00CA5261">
        <w:tab/>
      </w:r>
      <w:r w:rsidRPr="00BF52CC">
        <w:t>“</w:t>
      </w:r>
      <w:r w:rsidRPr="00BF52CC">
        <w:rPr>
          <w:i/>
        </w:rPr>
        <w:t>Seems like you are wanting to begin talking about the objects?”.</w:t>
      </w:r>
    </w:p>
    <w:p w14:paraId="5BCFC464" w14:textId="4B6D49BC" w:rsidR="00282390" w:rsidRPr="00BF52CC" w:rsidRDefault="00282390" w:rsidP="00282390">
      <w:pPr>
        <w:spacing w:line="360" w:lineRule="auto"/>
        <w:ind w:left="720"/>
        <w:rPr>
          <w:i/>
        </w:rPr>
      </w:pPr>
      <w:r w:rsidRPr="00BF52CC">
        <w:t xml:space="preserve">Shirley, </w:t>
      </w:r>
      <w:r w:rsidRPr="00BF52CC">
        <w:rPr>
          <w:i/>
        </w:rPr>
        <w:t>“Mmm</w:t>
      </w:r>
      <w:r w:rsidR="005B7489">
        <w:rPr>
          <w:i/>
        </w:rPr>
        <w:t>..</w:t>
      </w:r>
      <w:r w:rsidRPr="00BF52CC">
        <w:rPr>
          <w:i/>
        </w:rPr>
        <w:t>.the sand reminds me of the beach at home…”</w:t>
      </w:r>
    </w:p>
    <w:p w14:paraId="4CAE24D7" w14:textId="77777777" w:rsidR="00282390" w:rsidRPr="00BF52CC" w:rsidRDefault="00282390" w:rsidP="00282390">
      <w:pPr>
        <w:rPr>
          <w:i/>
        </w:rPr>
      </w:pPr>
    </w:p>
    <w:p w14:paraId="4FC83741" w14:textId="77777777" w:rsidR="00282390" w:rsidRPr="00BF52CC" w:rsidRDefault="00282390" w:rsidP="00282390">
      <w:pPr>
        <w:spacing w:line="360" w:lineRule="auto"/>
      </w:pPr>
      <w:r w:rsidRPr="00BF52CC">
        <w:t>The act of Shirley taking control of the beginning of the sand-tray sessions continued into session four and, this time, she picked up an object of a small ladder using this different object to rough up the sand,</w:t>
      </w:r>
    </w:p>
    <w:p w14:paraId="4EFC88B6" w14:textId="77777777" w:rsidR="00282390" w:rsidRPr="00BF52CC" w:rsidRDefault="00282390" w:rsidP="00282390"/>
    <w:p w14:paraId="49158EA0" w14:textId="1EA01F59" w:rsidR="00282390" w:rsidRPr="00BF52CC" w:rsidRDefault="00282390" w:rsidP="00282390">
      <w:pPr>
        <w:spacing w:line="360" w:lineRule="auto"/>
        <w:ind w:left="720"/>
      </w:pPr>
      <w:r w:rsidRPr="00BF52CC">
        <w:t>Shirley</w:t>
      </w:r>
      <w:r w:rsidR="00CA5261">
        <w:t>:</w:t>
      </w:r>
      <w:r w:rsidRPr="00BF52CC">
        <w:t xml:space="preserve"> “</w:t>
      </w:r>
      <w:r w:rsidRPr="00BF52CC">
        <w:rPr>
          <w:i/>
        </w:rPr>
        <w:t>Mix the sand</w:t>
      </w:r>
      <w:r w:rsidRPr="00BF52CC">
        <w:t>”</w:t>
      </w:r>
    </w:p>
    <w:p w14:paraId="5B0D682A" w14:textId="07F07ECE" w:rsidR="00282390" w:rsidRDefault="00282390" w:rsidP="00282390">
      <w:pPr>
        <w:spacing w:line="360" w:lineRule="auto"/>
        <w:ind w:left="720"/>
      </w:pPr>
      <w:r w:rsidRPr="00BF52CC">
        <w:t>R</w:t>
      </w:r>
      <w:r w:rsidR="00CA5261">
        <w:t xml:space="preserve">: </w:t>
      </w:r>
      <w:r w:rsidRPr="00BF52CC">
        <w:t xml:space="preserve"> </w:t>
      </w:r>
      <w:r w:rsidR="00CA5261">
        <w:tab/>
        <w:t>“</w:t>
      </w:r>
      <w:r w:rsidRPr="00BF52CC">
        <w:rPr>
          <w:i/>
        </w:rPr>
        <w:t>Mmm…what you need to do...to prepare it</w:t>
      </w:r>
      <w:r w:rsidRPr="00BF52CC">
        <w:t>”</w:t>
      </w:r>
      <w:r>
        <w:t>.</w:t>
      </w:r>
    </w:p>
    <w:p w14:paraId="673AEA10" w14:textId="1B84E004" w:rsidR="00A245F4" w:rsidRPr="00BF52CC" w:rsidRDefault="00A245F4" w:rsidP="00A245F4">
      <w:pPr>
        <w:spacing w:line="360" w:lineRule="auto"/>
        <w:ind w:left="720"/>
      </w:pPr>
      <w:r w:rsidRPr="00BF52CC">
        <w:t>Shirley</w:t>
      </w:r>
      <w:r w:rsidR="005F44B7">
        <w:t>:</w:t>
      </w:r>
      <w:r w:rsidRPr="00BF52CC">
        <w:t xml:space="preserve"> “</w:t>
      </w:r>
      <w:r w:rsidRPr="00BF52CC">
        <w:rPr>
          <w:i/>
        </w:rPr>
        <w:t xml:space="preserve">So where do I start…(pause)…the Buddha”. </w:t>
      </w:r>
      <w:r w:rsidRPr="00A245F4">
        <w:t xml:space="preserve"> </w:t>
      </w:r>
    </w:p>
    <w:p w14:paraId="2C61FD82" w14:textId="30096AE3" w:rsidR="00282390" w:rsidRPr="00BF52CC" w:rsidRDefault="00A245F4" w:rsidP="00A245F4">
      <w:pPr>
        <w:spacing w:line="360" w:lineRule="auto"/>
        <w:ind w:left="1440"/>
      </w:pPr>
      <w:r w:rsidRPr="00BF52CC" w:rsidDel="00A245F4">
        <w:t xml:space="preserve"> </w:t>
      </w:r>
      <w:r w:rsidRPr="00A245F4">
        <w:t>(</w:t>
      </w:r>
      <w:r w:rsidR="00282390" w:rsidRPr="00BF52CC">
        <w:t>She</w:t>
      </w:r>
      <w:r w:rsidR="00282390" w:rsidRPr="00BF52CC">
        <w:rPr>
          <w:color w:val="FF0000"/>
        </w:rPr>
        <w:t xml:space="preserve"> </w:t>
      </w:r>
      <w:r w:rsidR="00282390" w:rsidRPr="00BF52CC">
        <w:t>touched the Buddha and began to explore why she was so scared all the time</w:t>
      </w:r>
      <w:r>
        <w:t>)</w:t>
      </w:r>
      <w:r w:rsidR="00282390" w:rsidRPr="00BF52CC">
        <w:t xml:space="preserve"> “</w:t>
      </w:r>
      <w:r w:rsidR="00282390" w:rsidRPr="00BF52CC">
        <w:rPr>
          <w:i/>
        </w:rPr>
        <w:t>It’s like what I feel inside…maybe like some kind of darkness…don’t know…probably something I did early on in my life…like I’m paying for it now…maybe Karma</w:t>
      </w:r>
      <w:r w:rsidR="00282390" w:rsidRPr="00BF52CC">
        <w:t xml:space="preserve">”.  </w:t>
      </w:r>
    </w:p>
    <w:p w14:paraId="46472D6E" w14:textId="77777777" w:rsidR="00282390" w:rsidRPr="00BF52CC" w:rsidRDefault="00282390" w:rsidP="00282390"/>
    <w:p w14:paraId="33A6C08F" w14:textId="77777777" w:rsidR="00282390" w:rsidRPr="00BF52CC" w:rsidRDefault="00282390" w:rsidP="00282390">
      <w:pPr>
        <w:spacing w:line="360" w:lineRule="auto"/>
      </w:pPr>
      <w:r w:rsidRPr="00BF52CC">
        <w:t>Facilitating Shirley to explore her perceptions of herself</w:t>
      </w:r>
      <w:r>
        <w:t>,</w:t>
      </w:r>
      <w:r w:rsidRPr="00BF52CC">
        <w:t xml:space="preserve"> possibly being the cause of her fear helped her to move to a new perspective.   She began to question the assumption that her anxiety was a result of Karma, </w:t>
      </w:r>
    </w:p>
    <w:p w14:paraId="1F36017F" w14:textId="77777777" w:rsidR="00282390" w:rsidRPr="00BF52CC" w:rsidRDefault="00282390" w:rsidP="00282390">
      <w:pPr>
        <w:spacing w:line="360" w:lineRule="auto"/>
      </w:pPr>
    </w:p>
    <w:p w14:paraId="75E42CEA" w14:textId="77777777" w:rsidR="00282390" w:rsidRPr="00BF52CC" w:rsidRDefault="00282390" w:rsidP="00282390">
      <w:pPr>
        <w:spacing w:line="360" w:lineRule="auto"/>
        <w:ind w:left="720"/>
      </w:pPr>
      <w:r w:rsidRPr="00BF52CC">
        <w:t>“</w:t>
      </w:r>
      <w:r w:rsidRPr="00BF52CC">
        <w:rPr>
          <w:i/>
        </w:rPr>
        <w:t>Erm might not necessarily be like Karma is trying to get me but I do feel like I was happier as a child</w:t>
      </w:r>
      <w:r w:rsidRPr="00BF52CC">
        <w:t xml:space="preserve">”.  </w:t>
      </w:r>
    </w:p>
    <w:p w14:paraId="4D9C0DA9" w14:textId="77777777" w:rsidR="00282390" w:rsidRPr="00BF52CC" w:rsidRDefault="00282390" w:rsidP="00282390">
      <w:pPr>
        <w:spacing w:line="360" w:lineRule="auto"/>
      </w:pPr>
    </w:p>
    <w:p w14:paraId="76C4E196" w14:textId="2306A523" w:rsidR="00282390" w:rsidRPr="00BF52CC" w:rsidRDefault="00282390" w:rsidP="00282390">
      <w:pPr>
        <w:spacing w:line="360" w:lineRule="auto"/>
      </w:pPr>
      <w:r w:rsidRPr="00BF52CC">
        <w:t>Here she had opened up to the possibility that she may not be to blame.  Later in this session</w:t>
      </w:r>
      <w:r w:rsidR="00D43E9B">
        <w:t>,</w:t>
      </w:r>
      <w:r w:rsidRPr="00BF52CC">
        <w:t xml:space="preserve"> she owned her loneliness and her tendency for self-blame, </w:t>
      </w:r>
    </w:p>
    <w:p w14:paraId="7A0F257C" w14:textId="77777777" w:rsidR="00282390" w:rsidRPr="00BF52CC" w:rsidRDefault="00282390" w:rsidP="00282390">
      <w:pPr>
        <w:spacing w:line="360" w:lineRule="auto"/>
      </w:pPr>
    </w:p>
    <w:p w14:paraId="3A4520AD" w14:textId="50F9F0E7" w:rsidR="00282390" w:rsidRDefault="00282390" w:rsidP="00030239">
      <w:pPr>
        <w:spacing w:line="360" w:lineRule="auto"/>
        <w:ind w:left="720"/>
        <w:rPr>
          <w:i/>
        </w:rPr>
      </w:pPr>
      <w:r w:rsidRPr="00BF52CC">
        <w:t>“</w:t>
      </w:r>
      <w:r w:rsidRPr="00BF52CC">
        <w:rPr>
          <w:i/>
        </w:rPr>
        <w:t>Yeah</w:t>
      </w:r>
      <w:r w:rsidR="00D43E9B">
        <w:rPr>
          <w:i/>
        </w:rPr>
        <w:t>,</w:t>
      </w:r>
      <w:r w:rsidRPr="00BF52CC">
        <w:rPr>
          <w:i/>
        </w:rPr>
        <w:t xml:space="preserve"> the Buddha…if I could just bring this peace and </w:t>
      </w:r>
      <w:r w:rsidRPr="00BF52CC">
        <w:t>(picked up the crystal heart and examined it closely)…</w:t>
      </w:r>
      <w:r w:rsidRPr="00BF52CC">
        <w:rPr>
          <w:i/>
        </w:rPr>
        <w:t xml:space="preserve">these broken lines inside it…all this self-doubt…if I don’t blame myself…it could be the key to stopping the negative </w:t>
      </w:r>
    </w:p>
    <w:p w14:paraId="224A7786" w14:textId="77777777" w:rsidR="00644548" w:rsidRDefault="00644548" w:rsidP="00644548">
      <w:pPr>
        <w:spacing w:line="360" w:lineRule="auto"/>
        <w:ind w:left="720"/>
      </w:pPr>
      <w:r w:rsidRPr="00BF52CC">
        <w:rPr>
          <w:i/>
        </w:rPr>
        <w:t>thoughts</w:t>
      </w:r>
      <w:r w:rsidRPr="00BF52CC">
        <w:t>”.</w:t>
      </w:r>
    </w:p>
    <w:p w14:paraId="2CCF1840" w14:textId="77777777" w:rsidR="00644548" w:rsidRDefault="00644548" w:rsidP="00030239">
      <w:pPr>
        <w:spacing w:line="360" w:lineRule="auto"/>
        <w:ind w:left="720"/>
      </w:pPr>
    </w:p>
    <w:p w14:paraId="207A2171" w14:textId="77777777" w:rsidR="00644548" w:rsidRPr="00BF52CC" w:rsidRDefault="00644548" w:rsidP="00030239">
      <w:pPr>
        <w:spacing w:line="360" w:lineRule="auto"/>
        <w:ind w:left="720"/>
        <w:rPr>
          <w:b/>
          <w:color w:val="FF0000"/>
        </w:rPr>
      </w:pPr>
    </w:p>
    <w:p w14:paraId="0903603F" w14:textId="77777777" w:rsidR="00282390" w:rsidRPr="00BF52CC" w:rsidRDefault="00282390" w:rsidP="00282390"/>
    <w:p w14:paraId="61900ABB" w14:textId="77777777" w:rsidR="00282390" w:rsidRPr="00BF52CC" w:rsidRDefault="00282390" w:rsidP="00282390">
      <w:pPr>
        <w:jc w:val="center"/>
      </w:pPr>
      <w:r w:rsidRPr="00BF52CC">
        <w:rPr>
          <w:noProof/>
          <w:lang w:val="en-US"/>
        </w:rPr>
        <w:drawing>
          <wp:inline distT="0" distB="0" distL="0" distR="0" wp14:anchorId="7602141B" wp14:editId="48CA4466">
            <wp:extent cx="4156075" cy="2574453"/>
            <wp:effectExtent l="25400" t="25400" r="34925" b="165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1-S4b.png"/>
                    <pic:cNvPicPr/>
                  </pic:nvPicPr>
                  <pic:blipFill rotWithShape="1">
                    <a:blip r:embed="rId56">
                      <a:extLst>
                        <a:ext uri="{BEBA8EAE-BF5A-486C-A8C5-ECC9F3942E4B}">
                          <a14:imgProps xmlns:a14="http://schemas.microsoft.com/office/drawing/2010/main">
                            <a14:imgLayer r:embed="rId5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5083" t="15103" r="3042" b="12166"/>
                    <a:stretch/>
                  </pic:blipFill>
                  <pic:spPr bwMode="auto">
                    <a:xfrm>
                      <a:off x="0" y="0"/>
                      <a:ext cx="4169958" cy="258305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DF88A76" w14:textId="77777777" w:rsidR="00282390" w:rsidRPr="005B7489" w:rsidRDefault="00282390" w:rsidP="00282390">
      <w:pPr>
        <w:pStyle w:val="Heading5"/>
        <w:rPr>
          <w:color w:val="000000" w:themeColor="text1"/>
        </w:rPr>
      </w:pPr>
      <w:r w:rsidRPr="005B7489">
        <w:rPr>
          <w:color w:val="000000" w:themeColor="text1"/>
        </w:rPr>
        <w:t>Image 17: Sand-tray work with Shirley showing how she roughed up the sand in preparation</w:t>
      </w:r>
    </w:p>
    <w:p w14:paraId="4E639ACD" w14:textId="77777777" w:rsidR="00282390" w:rsidRPr="00BF52CC" w:rsidRDefault="00282390" w:rsidP="00282390">
      <w:pPr>
        <w:rPr>
          <w:b/>
          <w:color w:val="FF0000"/>
        </w:rPr>
      </w:pPr>
    </w:p>
    <w:p w14:paraId="5E368BCE" w14:textId="77777777" w:rsidR="00282390" w:rsidRPr="00BF52CC" w:rsidRDefault="00282390" w:rsidP="00282390">
      <w:pPr>
        <w:jc w:val="center"/>
      </w:pPr>
    </w:p>
    <w:p w14:paraId="6D9E35CD" w14:textId="77777777" w:rsidR="00282390" w:rsidRPr="00BF52CC" w:rsidRDefault="00282390" w:rsidP="00282390">
      <w:pPr>
        <w:spacing w:line="360" w:lineRule="auto"/>
      </w:pPr>
      <w:r w:rsidRPr="00BF52CC">
        <w:t xml:space="preserve">Shirley moved into contemplating the possibility of her taking action.   Her aim was to stop her negative thoughts and her tendency for self-blame and she began to acknowledge her need for calm and self-compassion, </w:t>
      </w:r>
    </w:p>
    <w:p w14:paraId="6982DCC0" w14:textId="77777777" w:rsidR="00282390" w:rsidRPr="00BF52CC" w:rsidRDefault="00282390" w:rsidP="00282390">
      <w:pPr>
        <w:spacing w:line="360" w:lineRule="auto"/>
        <w:ind w:left="720"/>
      </w:pPr>
    </w:p>
    <w:p w14:paraId="5C5BA583" w14:textId="53A75EE0" w:rsidR="00282390" w:rsidRPr="00BF52CC" w:rsidRDefault="00282390" w:rsidP="00282390">
      <w:pPr>
        <w:spacing w:line="360" w:lineRule="auto"/>
        <w:ind w:left="720"/>
      </w:pPr>
      <w:r w:rsidRPr="00BF52CC">
        <w:t>“</w:t>
      </w:r>
      <w:r w:rsidRPr="00BF52CC">
        <w:rPr>
          <w:i/>
        </w:rPr>
        <w:t>If…like</w:t>
      </w:r>
      <w:r w:rsidR="005B7489">
        <w:rPr>
          <w:i/>
        </w:rPr>
        <w:t>...</w:t>
      </w:r>
      <w:r w:rsidRPr="00BF52CC">
        <w:rPr>
          <w:i/>
        </w:rPr>
        <w:t>I could just bring that calmness</w:t>
      </w:r>
      <w:r w:rsidRPr="00BF52CC">
        <w:t xml:space="preserve">”.  </w:t>
      </w:r>
    </w:p>
    <w:p w14:paraId="42E984C8" w14:textId="77777777" w:rsidR="00282390" w:rsidRPr="00BF52CC" w:rsidRDefault="00282390" w:rsidP="00282390">
      <w:pPr>
        <w:spacing w:line="360" w:lineRule="auto"/>
      </w:pPr>
    </w:p>
    <w:p w14:paraId="1397BF9B" w14:textId="77777777" w:rsidR="00282390" w:rsidRPr="00BF52CC" w:rsidRDefault="00282390" w:rsidP="00282390">
      <w:pPr>
        <w:spacing w:line="360" w:lineRule="auto"/>
      </w:pPr>
      <w:r w:rsidRPr="00BF52CC">
        <w:t>Here, she</w:t>
      </w:r>
      <w:r>
        <w:t xml:space="preserve"> </w:t>
      </w:r>
      <w:r w:rsidRPr="00BF52CC">
        <w:t>express</w:t>
      </w:r>
      <w:r>
        <w:t>ed</w:t>
      </w:r>
      <w:r w:rsidRPr="00BF52CC">
        <w:t xml:space="preserve"> her agency in how she could progress in terms of her panic.  Empathic reflections, such as, “</w:t>
      </w:r>
      <w:r w:rsidRPr="00BF52CC">
        <w:rPr>
          <w:i/>
        </w:rPr>
        <w:t>It seems you know how you want to change to help you manage your panic</w:t>
      </w:r>
      <w:r w:rsidRPr="00BF52CC">
        <w:t>”, were offered to acknowledge Shirley’s part in how she could move towards healing</w:t>
      </w:r>
    </w:p>
    <w:p w14:paraId="3F9E53B5" w14:textId="77777777" w:rsidR="00282390" w:rsidRPr="00BF52CC" w:rsidRDefault="00282390" w:rsidP="00282390">
      <w:pPr>
        <w:spacing w:line="360" w:lineRule="auto"/>
      </w:pPr>
    </w:p>
    <w:p w14:paraId="37FE1BA6" w14:textId="599FE59F" w:rsidR="00282390" w:rsidRPr="00BF52CC" w:rsidRDefault="00282390" w:rsidP="00282390">
      <w:pPr>
        <w:pStyle w:val="Heading2"/>
        <w:spacing w:line="360" w:lineRule="auto"/>
        <w:rPr>
          <w:rFonts w:asciiTheme="minorHAnsi" w:hAnsiTheme="minorHAnsi"/>
          <w:b w:val="0"/>
          <w:sz w:val="24"/>
          <w:szCs w:val="24"/>
        </w:rPr>
      </w:pPr>
      <w:bookmarkStart w:id="610" w:name="_Toc410201208"/>
      <w:bookmarkStart w:id="611" w:name="_Toc410201712"/>
      <w:bookmarkStart w:id="612" w:name="_Toc410202217"/>
      <w:bookmarkStart w:id="613" w:name="_Toc412036593"/>
      <w:bookmarkStart w:id="614" w:name="_Toc412190545"/>
      <w:r w:rsidRPr="00BF52CC">
        <w:rPr>
          <w:rFonts w:asciiTheme="minorHAnsi" w:hAnsiTheme="minorHAnsi"/>
          <w:b w:val="0"/>
          <w:sz w:val="24"/>
          <w:szCs w:val="24"/>
        </w:rPr>
        <w:t xml:space="preserve">The opening of session </w:t>
      </w:r>
      <w:r w:rsidR="00230646">
        <w:rPr>
          <w:rFonts w:asciiTheme="minorHAnsi" w:hAnsiTheme="minorHAnsi"/>
          <w:b w:val="0"/>
          <w:sz w:val="24"/>
          <w:szCs w:val="24"/>
        </w:rPr>
        <w:t>5</w:t>
      </w:r>
      <w:r w:rsidRPr="00BF52CC">
        <w:rPr>
          <w:rFonts w:asciiTheme="minorHAnsi" w:hAnsiTheme="minorHAnsi"/>
          <w:b w:val="0"/>
          <w:sz w:val="24"/>
          <w:szCs w:val="24"/>
        </w:rPr>
        <w:t xml:space="preserve"> was a further development in Shirley’s growing confidence as she began to stab her fingers in the sand (not using an object this time).  She continued with this stabbing motion</w:t>
      </w:r>
      <w:r>
        <w:rPr>
          <w:rFonts w:asciiTheme="minorHAnsi" w:hAnsiTheme="minorHAnsi"/>
          <w:b w:val="0"/>
          <w:sz w:val="24"/>
          <w:szCs w:val="24"/>
        </w:rPr>
        <w:t xml:space="preserve"> for nearly a minute</w:t>
      </w:r>
      <w:bookmarkEnd w:id="610"/>
      <w:bookmarkEnd w:id="611"/>
      <w:bookmarkEnd w:id="612"/>
      <w:bookmarkEnd w:id="613"/>
      <w:bookmarkEnd w:id="614"/>
    </w:p>
    <w:p w14:paraId="2A77816E" w14:textId="77777777" w:rsidR="00282390" w:rsidRPr="00BF52CC" w:rsidRDefault="00282390" w:rsidP="00282390"/>
    <w:p w14:paraId="45AD0F6F" w14:textId="286CBCA7" w:rsidR="00282390" w:rsidRDefault="00282390" w:rsidP="00282390">
      <w:pPr>
        <w:spacing w:line="360" w:lineRule="auto"/>
        <w:ind w:left="720"/>
      </w:pPr>
      <w:r w:rsidRPr="00BF52CC">
        <w:t>Shirley, “</w:t>
      </w:r>
      <w:r w:rsidRPr="00BF52CC">
        <w:rPr>
          <w:i/>
        </w:rPr>
        <w:t>The sand is more hilly than before</w:t>
      </w:r>
      <w:r w:rsidRPr="00BF52CC">
        <w:t xml:space="preserve">” (looked </w:t>
      </w:r>
      <w:r>
        <w:t>sideways</w:t>
      </w:r>
      <w:r w:rsidRPr="00BF52CC">
        <w:t xml:space="preserve"> for a </w:t>
      </w:r>
    </w:p>
    <w:p w14:paraId="6E8E0A69" w14:textId="7E4E94AD" w:rsidR="00A245F4" w:rsidRPr="00BF52CC" w:rsidRDefault="00A245F4" w:rsidP="00282390">
      <w:pPr>
        <w:spacing w:line="360" w:lineRule="auto"/>
        <w:ind w:left="720"/>
      </w:pPr>
      <w:r>
        <w:t xml:space="preserve">                 response).</w:t>
      </w:r>
    </w:p>
    <w:p w14:paraId="1B35F130" w14:textId="43EC8611" w:rsidR="00282390" w:rsidRPr="00BF52CC" w:rsidRDefault="00282390" w:rsidP="00282390">
      <w:pPr>
        <w:spacing w:line="360" w:lineRule="auto"/>
        <w:ind w:left="720"/>
      </w:pPr>
      <w:r w:rsidRPr="00BF52CC">
        <w:t xml:space="preserve">R: </w:t>
      </w:r>
      <w:r w:rsidR="00A245F4">
        <w:tab/>
      </w:r>
      <w:r w:rsidRPr="00BF52CC">
        <w:t>“</w:t>
      </w:r>
      <w:r w:rsidRPr="00BF52CC">
        <w:rPr>
          <w:i/>
        </w:rPr>
        <w:t>Yeah</w:t>
      </w:r>
      <w:r w:rsidRPr="00BF52CC">
        <w:t>? (Questioning tone).</w:t>
      </w:r>
    </w:p>
    <w:p w14:paraId="7F728C6F" w14:textId="78DE3CAA" w:rsidR="00282390" w:rsidRDefault="00282390" w:rsidP="00A245F4">
      <w:pPr>
        <w:spacing w:line="360" w:lineRule="auto"/>
        <w:ind w:firstLine="720"/>
        <w:rPr>
          <w:i/>
        </w:rPr>
      </w:pPr>
      <w:r w:rsidRPr="00BF52CC">
        <w:t>Shirley, “</w:t>
      </w:r>
      <w:r w:rsidRPr="00BF52CC">
        <w:rPr>
          <w:i/>
        </w:rPr>
        <w:t xml:space="preserve">Smells like a be…ach…nice sand…last time it didn’t have the </w:t>
      </w:r>
    </w:p>
    <w:p w14:paraId="436D81FB" w14:textId="2092955D" w:rsidR="00A245F4" w:rsidRPr="00BF52CC" w:rsidRDefault="00A245F4" w:rsidP="00A245F4">
      <w:pPr>
        <w:spacing w:line="360" w:lineRule="auto"/>
        <w:ind w:firstLine="720"/>
        <w:rPr>
          <w:i/>
        </w:rPr>
      </w:pPr>
      <w:r>
        <w:rPr>
          <w:i/>
        </w:rPr>
        <w:t xml:space="preserve">               </w:t>
      </w:r>
      <w:r w:rsidRPr="00BF52CC">
        <w:rPr>
          <w:i/>
        </w:rPr>
        <w:t>smell…or is that just me imagining it?”</w:t>
      </w:r>
    </w:p>
    <w:p w14:paraId="688281E5" w14:textId="492697A4" w:rsidR="00282390" w:rsidRDefault="00282390" w:rsidP="00282390">
      <w:pPr>
        <w:spacing w:line="360" w:lineRule="auto"/>
        <w:ind w:left="720"/>
      </w:pPr>
      <w:r w:rsidRPr="00BF52CC">
        <w:t xml:space="preserve">R: </w:t>
      </w:r>
      <w:r w:rsidR="00A245F4">
        <w:tab/>
      </w:r>
      <w:r w:rsidRPr="00BF52CC">
        <w:t>“</w:t>
      </w:r>
      <w:r w:rsidRPr="00BF52CC">
        <w:rPr>
          <w:i/>
        </w:rPr>
        <w:t>Don’t know but it was like you could smell it</w:t>
      </w:r>
      <w:r w:rsidRPr="00BF52CC">
        <w:t>”.</w:t>
      </w:r>
    </w:p>
    <w:p w14:paraId="048620EA" w14:textId="50D72B4E" w:rsidR="00A245F4" w:rsidRPr="00BF52CC" w:rsidRDefault="00A245F4" w:rsidP="00A245F4">
      <w:pPr>
        <w:spacing w:line="360" w:lineRule="auto"/>
        <w:ind w:left="720"/>
      </w:pPr>
      <w:r w:rsidRPr="00BF52CC">
        <w:t>Shirley</w:t>
      </w:r>
      <w:r>
        <w:t>:</w:t>
      </w:r>
      <w:r w:rsidRPr="00BF52CC">
        <w:t xml:space="preserve"> “</w:t>
      </w:r>
      <w:r w:rsidRPr="00BF52CC">
        <w:rPr>
          <w:i/>
        </w:rPr>
        <w:t>Mmm</w:t>
      </w:r>
      <w:r w:rsidRPr="00BF52CC">
        <w:t>….(laughed, picked up the wooden box</w:t>
      </w:r>
    </w:p>
    <w:p w14:paraId="71BE2CE4" w14:textId="2356FEE2" w:rsidR="00282390" w:rsidRPr="00BF52CC" w:rsidRDefault="00A245F4" w:rsidP="00A245F4">
      <w:pPr>
        <w:spacing w:line="360" w:lineRule="auto"/>
        <w:ind w:left="720" w:firstLine="720"/>
      </w:pPr>
      <w:r>
        <w:t xml:space="preserve">opening it and </w:t>
      </w:r>
      <w:r w:rsidRPr="00BF52CC">
        <w:t>placed it in the sand</w:t>
      </w:r>
      <w:r>
        <w:t xml:space="preserve">, </w:t>
      </w:r>
      <w:r w:rsidRPr="000E4018">
        <w:t>Image 18).</w:t>
      </w:r>
      <w:r w:rsidRPr="00BF52CC">
        <w:t xml:space="preserve">  </w:t>
      </w:r>
      <w:r w:rsidR="00282390" w:rsidRPr="00BF52CC">
        <w:t xml:space="preserve"> </w:t>
      </w:r>
    </w:p>
    <w:p w14:paraId="27CD2CF4" w14:textId="31FE3DC2" w:rsidR="00282390" w:rsidRPr="00BF52CC" w:rsidRDefault="00282390" w:rsidP="00282390">
      <w:pPr>
        <w:spacing w:line="360" w:lineRule="auto"/>
        <w:ind w:left="720"/>
      </w:pPr>
      <w:r w:rsidRPr="00BF52CC">
        <w:t xml:space="preserve">R: </w:t>
      </w:r>
      <w:r w:rsidR="00A245F4">
        <w:tab/>
      </w:r>
      <w:r w:rsidRPr="00BF52CC">
        <w:t>“</w:t>
      </w:r>
      <w:r w:rsidRPr="00BF52CC">
        <w:rPr>
          <w:i/>
        </w:rPr>
        <w:t>You’ve opened the box</w:t>
      </w:r>
      <w:r w:rsidRPr="00BF52CC">
        <w:t>”</w:t>
      </w:r>
    </w:p>
    <w:p w14:paraId="05424584" w14:textId="3B20A7DE" w:rsidR="00282390" w:rsidRPr="00BF52CC" w:rsidRDefault="00282390" w:rsidP="00282390">
      <w:pPr>
        <w:spacing w:line="360" w:lineRule="auto"/>
        <w:ind w:left="720"/>
      </w:pPr>
      <w:r w:rsidRPr="00BF52CC">
        <w:t>Shirley</w:t>
      </w:r>
      <w:r w:rsidR="00A245F4">
        <w:t>:</w:t>
      </w:r>
      <w:r w:rsidRPr="00BF52CC">
        <w:t xml:space="preserve"> “</w:t>
      </w:r>
      <w:r w:rsidRPr="00BF52CC">
        <w:rPr>
          <w:i/>
        </w:rPr>
        <w:t>Yeah</w:t>
      </w:r>
      <w:r w:rsidRPr="00BF52CC">
        <w:t>.</w:t>
      </w:r>
    </w:p>
    <w:p w14:paraId="5A718742" w14:textId="77777777" w:rsidR="00282390" w:rsidRPr="00BF52CC" w:rsidRDefault="00282390" w:rsidP="00282390">
      <w:pPr>
        <w:pStyle w:val="Heading2"/>
        <w:spacing w:line="360" w:lineRule="auto"/>
        <w:rPr>
          <w:rFonts w:asciiTheme="minorHAnsi" w:hAnsiTheme="minorHAnsi"/>
          <w:b w:val="0"/>
          <w:sz w:val="24"/>
          <w:szCs w:val="24"/>
        </w:rPr>
      </w:pPr>
      <w:bookmarkStart w:id="615" w:name="_Toc410201209"/>
      <w:bookmarkStart w:id="616" w:name="_Toc410201713"/>
      <w:bookmarkStart w:id="617" w:name="_Toc410202218"/>
      <w:bookmarkStart w:id="618" w:name="_Toc412036594"/>
      <w:bookmarkStart w:id="619" w:name="_Toc412190546"/>
      <w:r w:rsidRPr="00BF52CC">
        <w:rPr>
          <w:rFonts w:asciiTheme="minorHAnsi" w:hAnsiTheme="minorHAnsi"/>
          <w:b w:val="0"/>
          <w:sz w:val="24"/>
          <w:szCs w:val="24"/>
        </w:rPr>
        <w:t>This session brought a breakthrough, opening the lid to the ornate wooden box was significant as Shirley spoke confidently,</w:t>
      </w:r>
      <w:bookmarkEnd w:id="615"/>
      <w:bookmarkEnd w:id="616"/>
      <w:bookmarkEnd w:id="617"/>
      <w:bookmarkEnd w:id="618"/>
      <w:bookmarkEnd w:id="619"/>
      <w:r w:rsidRPr="00BF52CC">
        <w:rPr>
          <w:rFonts w:asciiTheme="minorHAnsi" w:hAnsiTheme="minorHAnsi"/>
          <w:b w:val="0"/>
          <w:sz w:val="24"/>
          <w:szCs w:val="24"/>
        </w:rPr>
        <w:t xml:space="preserve"> </w:t>
      </w:r>
    </w:p>
    <w:p w14:paraId="505ED28E" w14:textId="77777777" w:rsidR="00282390" w:rsidRPr="00BF52CC" w:rsidRDefault="00282390" w:rsidP="00282390">
      <w:pPr>
        <w:pStyle w:val="Heading2"/>
        <w:spacing w:line="360" w:lineRule="auto"/>
        <w:ind w:left="720"/>
        <w:rPr>
          <w:rFonts w:asciiTheme="minorHAnsi" w:hAnsiTheme="minorHAnsi"/>
          <w:b w:val="0"/>
          <w:i/>
          <w:sz w:val="24"/>
          <w:szCs w:val="24"/>
        </w:rPr>
      </w:pPr>
      <w:bookmarkStart w:id="620" w:name="_Toc410201210"/>
      <w:bookmarkStart w:id="621" w:name="_Toc410201714"/>
      <w:bookmarkStart w:id="622" w:name="_Toc410202219"/>
      <w:bookmarkStart w:id="623" w:name="_Toc412036595"/>
      <w:bookmarkStart w:id="624" w:name="_Toc412190547"/>
      <w:r w:rsidRPr="00BF52CC">
        <w:rPr>
          <w:rFonts w:asciiTheme="minorHAnsi" w:hAnsiTheme="minorHAnsi"/>
          <w:b w:val="0"/>
          <w:i/>
          <w:sz w:val="24"/>
          <w:szCs w:val="24"/>
        </w:rPr>
        <w:t>“Some kind of progress…I’m starting to find new ways to cope with it…not panicking…slowly getting there”</w:t>
      </w:r>
      <w:bookmarkEnd w:id="620"/>
      <w:bookmarkEnd w:id="621"/>
      <w:bookmarkEnd w:id="622"/>
      <w:bookmarkEnd w:id="623"/>
      <w:bookmarkEnd w:id="624"/>
    </w:p>
    <w:p w14:paraId="60C07AC9" w14:textId="77777777" w:rsidR="00282390" w:rsidRPr="00BF52CC" w:rsidRDefault="00282390" w:rsidP="00282390"/>
    <w:p w14:paraId="53334BC2" w14:textId="77777777" w:rsidR="00282390" w:rsidRPr="00BF52CC" w:rsidRDefault="00282390" w:rsidP="00282390">
      <w:pPr>
        <w:jc w:val="center"/>
        <w:rPr>
          <w:b/>
          <w:color w:val="FF0000"/>
        </w:rPr>
      </w:pPr>
    </w:p>
    <w:p w14:paraId="71EE2A0A" w14:textId="77777777" w:rsidR="00282390" w:rsidRPr="00BF52CC" w:rsidRDefault="00282390" w:rsidP="00282390">
      <w:pPr>
        <w:jc w:val="center"/>
      </w:pPr>
      <w:r w:rsidRPr="00BF52CC">
        <w:rPr>
          <w:noProof/>
          <w:lang w:val="en-US"/>
        </w:rPr>
        <w:drawing>
          <wp:inline distT="0" distB="0" distL="0" distR="0" wp14:anchorId="12AEC8CF" wp14:editId="565A792D">
            <wp:extent cx="3777326" cy="2641600"/>
            <wp:effectExtent l="25400" t="25400" r="33020" b="254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1-S5a.png"/>
                    <pic:cNvPicPr/>
                  </pic:nvPicPr>
                  <pic:blipFill rotWithShape="1">
                    <a:blip r:embed="rId58">
                      <a:extLst>
                        <a:ext uri="{BEBA8EAE-BF5A-486C-A8C5-ECC9F3942E4B}">
                          <a14:imgProps xmlns:a14="http://schemas.microsoft.com/office/drawing/2010/main">
                            <a14:imgLayer r:embed="rId59">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t="3118" b="12704"/>
                    <a:stretch/>
                  </pic:blipFill>
                  <pic:spPr bwMode="auto">
                    <a:xfrm>
                      <a:off x="0" y="0"/>
                      <a:ext cx="3781746" cy="26446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CFB64C" w14:textId="77777777" w:rsidR="00282390" w:rsidRPr="00BF52CC" w:rsidRDefault="00282390" w:rsidP="00282390">
      <w:pPr>
        <w:pStyle w:val="Heading5"/>
      </w:pPr>
      <w:r w:rsidRPr="005B7489">
        <w:t>Image 18:</w:t>
      </w:r>
      <w:r w:rsidRPr="00BF52CC">
        <w:t xml:space="preserve"> Sand-tray work with Shirley with the open box symbolizing her progress</w:t>
      </w:r>
    </w:p>
    <w:p w14:paraId="33915468" w14:textId="77777777" w:rsidR="00282390" w:rsidRPr="00BF52CC" w:rsidRDefault="00282390" w:rsidP="00282390">
      <w:pPr>
        <w:jc w:val="center"/>
        <w:rPr>
          <w:b/>
          <w:color w:val="FF0000"/>
        </w:rPr>
      </w:pPr>
    </w:p>
    <w:p w14:paraId="695FE89B" w14:textId="77777777" w:rsidR="00282390" w:rsidRPr="00BF52CC" w:rsidRDefault="00282390" w:rsidP="00282390"/>
    <w:p w14:paraId="1F6B5F72" w14:textId="77777777" w:rsidR="00282390" w:rsidRPr="00BF52CC" w:rsidRDefault="00282390" w:rsidP="00282390">
      <w:pPr>
        <w:spacing w:line="360" w:lineRule="auto"/>
      </w:pPr>
      <w:r w:rsidRPr="00BF52CC">
        <w:t xml:space="preserve">The open box was a metaphor for Shirley, as she reflected on her progress throughout the sand-tray therapy.   In the early sessions, she was fearful and began talking about her experience of having to leave Africa and move to Britain as a young child.  She had been happy and was forced to cope in an environment, which was alien and difficult to her, causing much fear.  As an adult, her perception was she could only be happy and at peace by returning home to her African roots.  In contrast, living in Britain, even as an adult had the result of her feeling fear, </w:t>
      </w:r>
    </w:p>
    <w:p w14:paraId="753969C9" w14:textId="77777777" w:rsidR="00282390" w:rsidRPr="00BF52CC" w:rsidRDefault="00282390" w:rsidP="00282390">
      <w:pPr>
        <w:spacing w:line="360" w:lineRule="auto"/>
        <w:ind w:left="720"/>
      </w:pPr>
    </w:p>
    <w:p w14:paraId="369C27E6" w14:textId="77777777" w:rsidR="00282390" w:rsidRPr="00BF52CC" w:rsidRDefault="00282390" w:rsidP="00282390">
      <w:pPr>
        <w:spacing w:line="360" w:lineRule="auto"/>
        <w:ind w:left="720"/>
      </w:pPr>
      <w:r w:rsidRPr="00BF52CC">
        <w:t xml:space="preserve">“I </w:t>
      </w:r>
      <w:r w:rsidRPr="00BF52CC">
        <w:rPr>
          <w:i/>
        </w:rPr>
        <w:t>step out of the house and my heart starts racing...hot flushes that disturb me</w:t>
      </w:r>
      <w:r w:rsidRPr="00BF52CC">
        <w:t xml:space="preserve">”. </w:t>
      </w:r>
      <w:r w:rsidRPr="00BF52CC">
        <w:rPr>
          <w:color w:val="FF0000"/>
        </w:rPr>
        <w:t xml:space="preserve">  </w:t>
      </w:r>
    </w:p>
    <w:p w14:paraId="1FB38157" w14:textId="77777777" w:rsidR="00282390" w:rsidRPr="00BF52CC" w:rsidRDefault="00282390" w:rsidP="00282390">
      <w:pPr>
        <w:spacing w:line="360" w:lineRule="auto"/>
      </w:pPr>
    </w:p>
    <w:p w14:paraId="4475B7D4" w14:textId="0CC2F54B" w:rsidR="00282390" w:rsidRPr="00BF52CC" w:rsidRDefault="00282390" w:rsidP="00282390">
      <w:pPr>
        <w:spacing w:line="360" w:lineRule="auto"/>
      </w:pPr>
      <w:r w:rsidRPr="00BF52CC">
        <w:t xml:space="preserve">By session </w:t>
      </w:r>
      <w:r w:rsidR="00230646">
        <w:t>6</w:t>
      </w:r>
      <w:r w:rsidRPr="00BF52CC">
        <w:t xml:space="preserve"> her outlook was different; she was feeling more positive and placed a large knotted wooden object into the sand </w:t>
      </w:r>
      <w:r w:rsidRPr="000E4018">
        <w:t>(Image 19)</w:t>
      </w:r>
      <w:r w:rsidRPr="00BF52CC">
        <w:t xml:space="preserve"> next to the Buddha and the open box, </w:t>
      </w:r>
    </w:p>
    <w:p w14:paraId="731A15F5" w14:textId="77777777" w:rsidR="00282390" w:rsidRPr="00BF52CC" w:rsidRDefault="00282390" w:rsidP="00282390">
      <w:pPr>
        <w:spacing w:line="360" w:lineRule="auto"/>
      </w:pPr>
    </w:p>
    <w:p w14:paraId="4AC93EF4" w14:textId="1F9BA8CF" w:rsidR="00282390" w:rsidRPr="00BF52CC" w:rsidRDefault="00282390" w:rsidP="00282390">
      <w:pPr>
        <w:spacing w:line="360" w:lineRule="auto"/>
        <w:ind w:left="720"/>
      </w:pPr>
      <w:r>
        <w:rPr>
          <w:i/>
        </w:rPr>
        <w:t>“</w:t>
      </w:r>
      <w:r w:rsidRPr="00FA7A87">
        <w:rPr>
          <w:i/>
        </w:rPr>
        <w:t>L</w:t>
      </w:r>
      <w:r w:rsidRPr="00BF52CC">
        <w:rPr>
          <w:i/>
        </w:rPr>
        <w:t>ike branches</w:t>
      </w:r>
      <w:r w:rsidR="00D43E9B">
        <w:rPr>
          <w:i/>
        </w:rPr>
        <w:t>,</w:t>
      </w:r>
      <w:r w:rsidRPr="00BF52CC">
        <w:rPr>
          <w:i/>
        </w:rPr>
        <w:t xml:space="preserve"> I’m reaching out…going places…new experiences…I’m looking forward to it</w:t>
      </w:r>
      <w:r w:rsidRPr="00BF52CC">
        <w:t xml:space="preserve">”.  </w:t>
      </w:r>
    </w:p>
    <w:p w14:paraId="258106A9" w14:textId="77777777" w:rsidR="00282390" w:rsidRPr="00BF52CC" w:rsidRDefault="00282390" w:rsidP="00282390"/>
    <w:p w14:paraId="61E94A13" w14:textId="77777777" w:rsidR="00282390" w:rsidRPr="00BF52CC" w:rsidRDefault="00282390" w:rsidP="00282390">
      <w:pPr>
        <w:rPr>
          <w:b/>
          <w:color w:val="FF0000"/>
        </w:rPr>
      </w:pPr>
      <w:r w:rsidRPr="00BF52CC">
        <w:t xml:space="preserve">         </w:t>
      </w:r>
    </w:p>
    <w:p w14:paraId="4DCB9C15" w14:textId="77777777" w:rsidR="00282390" w:rsidRPr="00BF52CC" w:rsidRDefault="00282390" w:rsidP="00282390">
      <w:pPr>
        <w:jc w:val="center"/>
      </w:pPr>
      <w:r w:rsidRPr="00BF52CC">
        <w:rPr>
          <w:noProof/>
          <w:lang w:val="en-US"/>
        </w:rPr>
        <w:drawing>
          <wp:inline distT="0" distB="0" distL="0" distR="0" wp14:anchorId="67E7943A" wp14:editId="3A2E6FF4">
            <wp:extent cx="4629362" cy="2716907"/>
            <wp:effectExtent l="25400" t="25400" r="19050" b="266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 session 6.jpg"/>
                    <pic:cNvPicPr/>
                  </pic:nvPicPr>
                  <pic:blipFill rotWithShape="1">
                    <a:blip r:embed="rId25">
                      <a:extLst>
                        <a:ext uri="{BEBA8EAE-BF5A-486C-A8C5-ECC9F3942E4B}">
                          <a14:imgProps xmlns:a14="http://schemas.microsoft.com/office/drawing/2010/main">
                            <a14:imgLayer r:embed="rId26">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17057" b="29993"/>
                    <a:stretch/>
                  </pic:blipFill>
                  <pic:spPr bwMode="auto">
                    <a:xfrm>
                      <a:off x="0" y="0"/>
                      <a:ext cx="4645227" cy="27262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72FC206" w14:textId="77777777" w:rsidR="00282390" w:rsidRPr="00BF52CC" w:rsidRDefault="00282390" w:rsidP="00282390">
      <w:pPr>
        <w:pStyle w:val="Heading5"/>
      </w:pPr>
      <w:r w:rsidRPr="005B7489">
        <w:t>Image 19:</w:t>
      </w:r>
      <w:r w:rsidRPr="00BF52CC">
        <w:t xml:space="preserve"> Sand-tray work with Shirley indicating a positive change in her outlook</w:t>
      </w:r>
    </w:p>
    <w:p w14:paraId="1E332557" w14:textId="77777777" w:rsidR="00282390" w:rsidRPr="00BF52CC" w:rsidRDefault="00282390" w:rsidP="00282390">
      <w:pPr>
        <w:jc w:val="center"/>
        <w:rPr>
          <w:b/>
          <w:color w:val="FF0000"/>
        </w:rPr>
      </w:pPr>
    </w:p>
    <w:p w14:paraId="2B2C472F" w14:textId="77777777" w:rsidR="00282390" w:rsidRPr="00BF52CC" w:rsidRDefault="00282390" w:rsidP="00282390"/>
    <w:p w14:paraId="5CB3A1FA" w14:textId="77777777" w:rsidR="00282390" w:rsidRPr="00BF52CC" w:rsidRDefault="00282390" w:rsidP="00282390">
      <w:pPr>
        <w:spacing w:line="360" w:lineRule="auto"/>
      </w:pPr>
      <w:r w:rsidRPr="00BF52CC">
        <w:t xml:space="preserve">She was now more successful at managing her anxiety and there was a shift in her perception of living in Britain, </w:t>
      </w:r>
    </w:p>
    <w:p w14:paraId="7259CDBB" w14:textId="77777777" w:rsidR="00282390" w:rsidRPr="00BF52CC" w:rsidRDefault="00282390" w:rsidP="00282390">
      <w:pPr>
        <w:spacing w:line="360" w:lineRule="auto"/>
        <w:ind w:left="720"/>
      </w:pPr>
    </w:p>
    <w:p w14:paraId="7A367DEF" w14:textId="77777777" w:rsidR="00282390" w:rsidRPr="00BF52CC" w:rsidRDefault="00282390" w:rsidP="00282390">
      <w:pPr>
        <w:spacing w:line="360" w:lineRule="auto"/>
        <w:ind w:left="720"/>
      </w:pPr>
      <w:r w:rsidRPr="00BF52CC">
        <w:rPr>
          <w:i/>
        </w:rPr>
        <w:t>“It’s like a relief…because I thought the only way I can start to feel happy about myself was moving away…but I’m living here at the moment…if I accept that it’s not bad…even if it’s not what I want, it’s not bad at all…I can deal with these problems and still stay here and be comfortable...would be good to be happy here”</w:t>
      </w:r>
      <w:r w:rsidRPr="00BF52CC">
        <w:t>.  Both these changes resulted in her feeling happier and more optimistic about her future.</w:t>
      </w:r>
    </w:p>
    <w:p w14:paraId="178A3589" w14:textId="77777777" w:rsidR="00282390" w:rsidRPr="00BF52CC" w:rsidRDefault="00282390" w:rsidP="00282390">
      <w:pPr>
        <w:spacing w:line="360" w:lineRule="auto"/>
      </w:pPr>
    </w:p>
    <w:p w14:paraId="2C34780D" w14:textId="58BDE894" w:rsidR="00282390" w:rsidRPr="00BF52CC" w:rsidRDefault="00282390" w:rsidP="00282390">
      <w:pPr>
        <w:spacing w:line="360" w:lineRule="auto"/>
        <w:sectPr w:rsidR="00282390" w:rsidRPr="00BF52CC" w:rsidSect="00BB7C53">
          <w:pgSz w:w="11901" w:h="16817"/>
          <w:pgMar w:top="1440" w:right="1134" w:bottom="1440" w:left="2381" w:header="709" w:footer="709" w:gutter="0"/>
          <w:cols w:space="708"/>
          <w:docGrid w:linePitch="360"/>
        </w:sectPr>
      </w:pPr>
      <w:r w:rsidRPr="00BF52CC">
        <w:t>Applying the category ‘State of anxiety’ to the coding paradigm (</w:t>
      </w:r>
      <w:r w:rsidRPr="00FA7A87">
        <w:t xml:space="preserve">Table </w:t>
      </w:r>
      <w:r w:rsidR="00644548">
        <w:t>6</w:t>
      </w:r>
      <w:r w:rsidRPr="00FA7A87">
        <w:t xml:space="preserve">; Chapter </w:t>
      </w:r>
      <w:r w:rsidR="00E33D2E">
        <w:t>6</w:t>
      </w:r>
      <w:r w:rsidRPr="00C77759">
        <w:t>)</w:t>
      </w:r>
      <w:r w:rsidRPr="00BF52CC">
        <w:rPr>
          <w:b/>
          <w:color w:val="FF0000"/>
        </w:rPr>
        <w:t xml:space="preserve"> </w:t>
      </w:r>
      <w:r w:rsidRPr="00BF52CC">
        <w:t>over the sets of data where this category existed helped to see Shirley’s anxiety from a wider perspective.   The context, action/interactional strategies and consequences developed over the six sessions from her feeling hopeless and a failure causing her to feel trapped and ashamed, to her developing her confidence and managing her anxiety by session 6; this had the result in her feeling happier and looking forward to the future.</w:t>
      </w:r>
    </w:p>
    <w:p w14:paraId="4655F167" w14:textId="5EBC7236" w:rsidR="0082129F" w:rsidRDefault="0082129F" w:rsidP="0082129F">
      <w:pPr>
        <w:pStyle w:val="Heading3"/>
        <w:rPr>
          <w:i/>
          <w:sz w:val="22"/>
          <w:szCs w:val="22"/>
        </w:rPr>
      </w:pPr>
      <w:bookmarkStart w:id="625" w:name="_Toc412036596"/>
      <w:bookmarkStart w:id="626" w:name="_Toc412190548"/>
      <w:bookmarkStart w:id="627" w:name="_Toc410201211"/>
      <w:bookmarkStart w:id="628" w:name="_Toc410201715"/>
      <w:bookmarkStart w:id="629" w:name="_Toc410202220"/>
      <w:r w:rsidRPr="009D15FC">
        <w:rPr>
          <w:sz w:val="22"/>
          <w:szCs w:val="22"/>
        </w:rPr>
        <w:t xml:space="preserve">Table </w:t>
      </w:r>
      <w:r w:rsidR="00644548">
        <w:rPr>
          <w:sz w:val="22"/>
          <w:szCs w:val="22"/>
        </w:rPr>
        <w:t>6</w:t>
      </w:r>
      <w:r>
        <w:rPr>
          <w:sz w:val="22"/>
          <w:szCs w:val="22"/>
        </w:rPr>
        <w:tab/>
      </w:r>
      <w:r>
        <w:rPr>
          <w:sz w:val="22"/>
          <w:szCs w:val="22"/>
        </w:rPr>
        <w:tab/>
      </w:r>
      <w:r w:rsidRPr="009D15FC">
        <w:rPr>
          <w:i/>
          <w:sz w:val="22"/>
          <w:szCs w:val="22"/>
        </w:rPr>
        <w:t>Coding Paradigm: Shirley- category: State of Anxiety</w:t>
      </w:r>
      <w:bookmarkEnd w:id="625"/>
      <w:bookmarkEnd w:id="62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10"/>
        <w:gridCol w:w="1650"/>
        <w:gridCol w:w="2410"/>
        <w:gridCol w:w="3543"/>
        <w:gridCol w:w="2127"/>
        <w:gridCol w:w="1842"/>
        <w:gridCol w:w="1418"/>
      </w:tblGrid>
      <w:tr w:rsidR="0082129F" w:rsidRPr="009D15FC" w14:paraId="7A64997B" w14:textId="77777777" w:rsidTr="00F96D48">
        <w:tc>
          <w:tcPr>
            <w:tcW w:w="1010" w:type="dxa"/>
            <w:shd w:val="clear" w:color="auto" w:fill="auto"/>
          </w:tcPr>
          <w:p w14:paraId="6A1AD4D5" w14:textId="77777777" w:rsidR="0082129F" w:rsidRPr="00C33A73" w:rsidRDefault="0082129F" w:rsidP="00F96D48">
            <w:pPr>
              <w:pStyle w:val="Heading3"/>
              <w:rPr>
                <w:sz w:val="18"/>
                <w:szCs w:val="18"/>
                <w:u w:val="single"/>
              </w:rPr>
            </w:pPr>
            <w:bookmarkStart w:id="630" w:name="_Toc410201212"/>
            <w:bookmarkStart w:id="631" w:name="_Toc410201716"/>
            <w:bookmarkStart w:id="632" w:name="_Toc410202221"/>
            <w:bookmarkStart w:id="633" w:name="_Toc412036597"/>
            <w:bookmarkStart w:id="634" w:name="_Toc412190549"/>
            <w:r w:rsidRPr="00C33A73">
              <w:rPr>
                <w:sz w:val="18"/>
                <w:szCs w:val="18"/>
                <w:u w:val="single"/>
              </w:rPr>
              <w:t>Session</w:t>
            </w:r>
            <w:bookmarkEnd w:id="630"/>
            <w:bookmarkEnd w:id="631"/>
            <w:bookmarkEnd w:id="632"/>
            <w:bookmarkEnd w:id="633"/>
            <w:bookmarkEnd w:id="634"/>
          </w:p>
        </w:tc>
        <w:tc>
          <w:tcPr>
            <w:tcW w:w="1650" w:type="dxa"/>
            <w:shd w:val="clear" w:color="auto" w:fill="auto"/>
          </w:tcPr>
          <w:p w14:paraId="2263D61C" w14:textId="77777777" w:rsidR="0082129F" w:rsidRPr="00C33A73" w:rsidRDefault="0082129F" w:rsidP="00F96D48">
            <w:pPr>
              <w:pStyle w:val="Heading3"/>
              <w:rPr>
                <w:sz w:val="18"/>
                <w:szCs w:val="18"/>
                <w:u w:val="single"/>
              </w:rPr>
            </w:pPr>
            <w:bookmarkStart w:id="635" w:name="_Toc410201213"/>
            <w:bookmarkStart w:id="636" w:name="_Toc410201717"/>
            <w:bookmarkStart w:id="637" w:name="_Toc410202222"/>
            <w:bookmarkStart w:id="638" w:name="_Toc412036598"/>
            <w:bookmarkStart w:id="639" w:name="_Toc412190550"/>
            <w:r w:rsidRPr="00C33A73">
              <w:rPr>
                <w:sz w:val="18"/>
                <w:szCs w:val="18"/>
                <w:u w:val="single"/>
              </w:rPr>
              <w:t>Context</w:t>
            </w:r>
            <w:bookmarkEnd w:id="635"/>
            <w:bookmarkEnd w:id="636"/>
            <w:bookmarkEnd w:id="637"/>
            <w:bookmarkEnd w:id="638"/>
            <w:bookmarkEnd w:id="639"/>
          </w:p>
        </w:tc>
        <w:tc>
          <w:tcPr>
            <w:tcW w:w="2410" w:type="dxa"/>
            <w:shd w:val="clear" w:color="auto" w:fill="auto"/>
          </w:tcPr>
          <w:p w14:paraId="6B19A4C5" w14:textId="77777777" w:rsidR="0082129F" w:rsidRPr="00C33A73" w:rsidRDefault="0082129F" w:rsidP="00F96D48">
            <w:pPr>
              <w:pStyle w:val="Heading3"/>
              <w:rPr>
                <w:sz w:val="18"/>
                <w:szCs w:val="18"/>
                <w:u w:val="single"/>
              </w:rPr>
            </w:pPr>
            <w:bookmarkStart w:id="640" w:name="_Toc410201214"/>
            <w:bookmarkStart w:id="641" w:name="_Toc410201718"/>
            <w:bookmarkStart w:id="642" w:name="_Toc410202223"/>
            <w:bookmarkStart w:id="643" w:name="_Toc412036599"/>
            <w:bookmarkStart w:id="644" w:name="_Toc412190551"/>
            <w:r w:rsidRPr="00C33A73">
              <w:rPr>
                <w:sz w:val="18"/>
                <w:szCs w:val="18"/>
                <w:u w:val="single"/>
              </w:rPr>
              <w:t>Significant objects</w:t>
            </w:r>
            <w:bookmarkEnd w:id="640"/>
            <w:bookmarkEnd w:id="641"/>
            <w:bookmarkEnd w:id="642"/>
            <w:bookmarkEnd w:id="643"/>
            <w:bookmarkEnd w:id="644"/>
          </w:p>
        </w:tc>
        <w:tc>
          <w:tcPr>
            <w:tcW w:w="3543" w:type="dxa"/>
            <w:shd w:val="clear" w:color="auto" w:fill="auto"/>
          </w:tcPr>
          <w:p w14:paraId="51D30709" w14:textId="77777777" w:rsidR="0082129F" w:rsidRPr="00C33A73" w:rsidRDefault="0082129F" w:rsidP="00F96D48">
            <w:pPr>
              <w:pStyle w:val="Heading3"/>
              <w:rPr>
                <w:sz w:val="18"/>
                <w:szCs w:val="18"/>
                <w:u w:val="single"/>
              </w:rPr>
            </w:pPr>
            <w:bookmarkStart w:id="645" w:name="_Toc410201215"/>
            <w:bookmarkStart w:id="646" w:name="_Toc410201719"/>
            <w:bookmarkStart w:id="647" w:name="_Toc410202224"/>
            <w:bookmarkStart w:id="648" w:name="_Toc412036600"/>
            <w:bookmarkStart w:id="649" w:name="_Toc412190552"/>
            <w:r w:rsidRPr="00C33A73">
              <w:rPr>
                <w:sz w:val="18"/>
                <w:szCs w:val="18"/>
                <w:u w:val="single"/>
              </w:rPr>
              <w:t>Excerpt from Shirley</w:t>
            </w:r>
            <w:bookmarkEnd w:id="645"/>
            <w:bookmarkEnd w:id="646"/>
            <w:bookmarkEnd w:id="647"/>
            <w:bookmarkEnd w:id="648"/>
            <w:bookmarkEnd w:id="649"/>
          </w:p>
        </w:tc>
        <w:tc>
          <w:tcPr>
            <w:tcW w:w="2127" w:type="dxa"/>
            <w:shd w:val="clear" w:color="auto" w:fill="auto"/>
          </w:tcPr>
          <w:p w14:paraId="27C1CCA5" w14:textId="77777777" w:rsidR="0082129F" w:rsidRPr="00C33A73" w:rsidRDefault="0082129F" w:rsidP="00F96D48">
            <w:pPr>
              <w:pStyle w:val="Heading3"/>
              <w:rPr>
                <w:sz w:val="18"/>
                <w:szCs w:val="18"/>
              </w:rPr>
            </w:pPr>
            <w:bookmarkStart w:id="650" w:name="_Toc410201216"/>
            <w:bookmarkStart w:id="651" w:name="_Toc410201720"/>
            <w:bookmarkStart w:id="652" w:name="_Toc410202225"/>
            <w:bookmarkStart w:id="653" w:name="_Toc412036601"/>
            <w:bookmarkStart w:id="654" w:name="_Toc412190553"/>
            <w:r w:rsidRPr="00C33A73">
              <w:rPr>
                <w:sz w:val="18"/>
                <w:szCs w:val="18"/>
                <w:u w:val="single"/>
              </w:rPr>
              <w:t>Symbolism/metaphor</w:t>
            </w:r>
            <w:r w:rsidRPr="00C33A73">
              <w:rPr>
                <w:sz w:val="18"/>
                <w:szCs w:val="18"/>
              </w:rPr>
              <w:t xml:space="preserve"> </w:t>
            </w:r>
            <w:r w:rsidRPr="00C33A73">
              <w:rPr>
                <w:sz w:val="18"/>
                <w:szCs w:val="18"/>
                <w:u w:val="single"/>
              </w:rPr>
              <w:t>of objects</w:t>
            </w:r>
            <w:bookmarkEnd w:id="650"/>
            <w:bookmarkEnd w:id="651"/>
            <w:bookmarkEnd w:id="652"/>
            <w:bookmarkEnd w:id="653"/>
            <w:bookmarkEnd w:id="654"/>
          </w:p>
        </w:tc>
        <w:tc>
          <w:tcPr>
            <w:tcW w:w="1842" w:type="dxa"/>
            <w:shd w:val="clear" w:color="auto" w:fill="auto"/>
          </w:tcPr>
          <w:p w14:paraId="50D4B0C1" w14:textId="77777777" w:rsidR="0082129F" w:rsidRPr="00C33A73" w:rsidRDefault="0082129F" w:rsidP="00F96D48">
            <w:pPr>
              <w:pStyle w:val="Heading3"/>
              <w:rPr>
                <w:sz w:val="18"/>
                <w:szCs w:val="18"/>
              </w:rPr>
            </w:pPr>
            <w:bookmarkStart w:id="655" w:name="_Toc410201217"/>
            <w:bookmarkStart w:id="656" w:name="_Toc410201721"/>
            <w:bookmarkStart w:id="657" w:name="_Toc410202226"/>
            <w:bookmarkStart w:id="658" w:name="_Toc412036602"/>
            <w:bookmarkStart w:id="659" w:name="_Toc412190554"/>
            <w:r w:rsidRPr="00C33A73">
              <w:rPr>
                <w:sz w:val="18"/>
                <w:szCs w:val="18"/>
                <w:u w:val="single"/>
              </w:rPr>
              <w:t>Action/Interactional Strategies</w:t>
            </w:r>
            <w:bookmarkEnd w:id="655"/>
            <w:bookmarkEnd w:id="656"/>
            <w:bookmarkEnd w:id="657"/>
            <w:bookmarkEnd w:id="658"/>
            <w:bookmarkEnd w:id="659"/>
          </w:p>
        </w:tc>
        <w:tc>
          <w:tcPr>
            <w:tcW w:w="1418" w:type="dxa"/>
            <w:shd w:val="clear" w:color="auto" w:fill="auto"/>
          </w:tcPr>
          <w:p w14:paraId="0A8DBBA7" w14:textId="77777777" w:rsidR="0082129F" w:rsidRPr="00C33A73" w:rsidRDefault="0082129F" w:rsidP="00F96D48">
            <w:pPr>
              <w:pStyle w:val="Heading3"/>
              <w:rPr>
                <w:sz w:val="18"/>
                <w:szCs w:val="18"/>
                <w:u w:val="single"/>
              </w:rPr>
            </w:pPr>
            <w:bookmarkStart w:id="660" w:name="_Toc410201218"/>
            <w:bookmarkStart w:id="661" w:name="_Toc410201722"/>
            <w:bookmarkStart w:id="662" w:name="_Toc410202227"/>
            <w:bookmarkStart w:id="663" w:name="_Toc412036603"/>
            <w:bookmarkStart w:id="664" w:name="_Toc412190555"/>
            <w:r w:rsidRPr="00C33A73">
              <w:rPr>
                <w:sz w:val="18"/>
                <w:szCs w:val="18"/>
                <w:u w:val="single"/>
              </w:rPr>
              <w:t>Consequences</w:t>
            </w:r>
            <w:bookmarkEnd w:id="660"/>
            <w:bookmarkEnd w:id="661"/>
            <w:bookmarkEnd w:id="662"/>
            <w:bookmarkEnd w:id="663"/>
            <w:bookmarkEnd w:id="664"/>
          </w:p>
        </w:tc>
      </w:tr>
      <w:tr w:rsidR="0082129F" w:rsidRPr="00E36495" w14:paraId="20A8F800" w14:textId="77777777" w:rsidTr="00F96D48">
        <w:tc>
          <w:tcPr>
            <w:tcW w:w="1010" w:type="dxa"/>
          </w:tcPr>
          <w:p w14:paraId="0060FD26" w14:textId="77777777" w:rsidR="0082129F" w:rsidRPr="005E5326" w:rsidRDefault="0082129F" w:rsidP="00F96D48">
            <w:pPr>
              <w:pStyle w:val="Heading2"/>
              <w:rPr>
                <w:sz w:val="16"/>
                <w:szCs w:val="16"/>
              </w:rPr>
            </w:pPr>
            <w:bookmarkStart w:id="665" w:name="_Toc410201219"/>
            <w:bookmarkStart w:id="666" w:name="_Toc410201723"/>
            <w:bookmarkStart w:id="667" w:name="_Toc410202228"/>
            <w:bookmarkStart w:id="668" w:name="_Toc412036604"/>
            <w:bookmarkStart w:id="669" w:name="_Toc412190556"/>
            <w:r w:rsidRPr="005E5326">
              <w:rPr>
                <w:sz w:val="16"/>
                <w:szCs w:val="16"/>
              </w:rPr>
              <w:t>1</w:t>
            </w:r>
            <w:bookmarkEnd w:id="665"/>
            <w:bookmarkEnd w:id="666"/>
            <w:bookmarkEnd w:id="667"/>
            <w:bookmarkEnd w:id="668"/>
            <w:bookmarkEnd w:id="669"/>
          </w:p>
        </w:tc>
        <w:tc>
          <w:tcPr>
            <w:tcW w:w="1650" w:type="dxa"/>
          </w:tcPr>
          <w:p w14:paraId="23DC38DA" w14:textId="77777777" w:rsidR="0082129F" w:rsidRPr="005E5326" w:rsidRDefault="0082129F" w:rsidP="00F96D48">
            <w:pPr>
              <w:pStyle w:val="Heading2"/>
              <w:rPr>
                <w:b w:val="0"/>
                <w:sz w:val="16"/>
                <w:szCs w:val="16"/>
              </w:rPr>
            </w:pPr>
            <w:bookmarkStart w:id="670" w:name="_Toc410201220"/>
            <w:bookmarkStart w:id="671" w:name="_Toc410201724"/>
            <w:bookmarkStart w:id="672" w:name="_Toc410202229"/>
            <w:bookmarkStart w:id="673" w:name="_Toc412036605"/>
            <w:bookmarkStart w:id="674" w:name="_Toc412190557"/>
            <w:r w:rsidRPr="005E5326">
              <w:rPr>
                <w:b w:val="0"/>
                <w:sz w:val="16"/>
                <w:szCs w:val="16"/>
              </w:rPr>
              <w:t>Feeling hopeless, sense of failure, panic attacks</w:t>
            </w:r>
            <w:bookmarkEnd w:id="670"/>
            <w:bookmarkEnd w:id="671"/>
            <w:bookmarkEnd w:id="672"/>
            <w:bookmarkEnd w:id="673"/>
            <w:bookmarkEnd w:id="674"/>
          </w:p>
        </w:tc>
        <w:tc>
          <w:tcPr>
            <w:tcW w:w="2410" w:type="dxa"/>
          </w:tcPr>
          <w:p w14:paraId="527DD6D1" w14:textId="77777777" w:rsidR="0082129F" w:rsidRPr="005E5326" w:rsidRDefault="0082129F" w:rsidP="00F96D48">
            <w:pPr>
              <w:pStyle w:val="Heading2"/>
              <w:rPr>
                <w:b w:val="0"/>
                <w:sz w:val="16"/>
                <w:szCs w:val="16"/>
              </w:rPr>
            </w:pPr>
            <w:bookmarkStart w:id="675" w:name="_Toc410201221"/>
            <w:bookmarkStart w:id="676" w:name="_Toc410201725"/>
            <w:bookmarkStart w:id="677" w:name="_Toc410202230"/>
            <w:bookmarkStart w:id="678" w:name="_Toc412036606"/>
            <w:bookmarkStart w:id="679" w:name="_Toc412190558"/>
            <w:r w:rsidRPr="005E5326">
              <w:rPr>
                <w:b w:val="0"/>
                <w:sz w:val="16"/>
                <w:szCs w:val="16"/>
              </w:rPr>
              <w:t>- Closed wooden box</w:t>
            </w:r>
            <w:bookmarkEnd w:id="675"/>
            <w:bookmarkEnd w:id="676"/>
            <w:bookmarkEnd w:id="677"/>
            <w:bookmarkEnd w:id="678"/>
            <w:bookmarkEnd w:id="679"/>
          </w:p>
          <w:p w14:paraId="40A6ED10" w14:textId="77777777" w:rsidR="0082129F" w:rsidRPr="005E5326" w:rsidRDefault="0082129F" w:rsidP="00F96D48">
            <w:pPr>
              <w:rPr>
                <w:rFonts w:asciiTheme="majorHAnsi" w:hAnsiTheme="majorHAnsi"/>
                <w:sz w:val="16"/>
                <w:szCs w:val="16"/>
              </w:rPr>
            </w:pPr>
            <w:r w:rsidRPr="005E5326">
              <w:rPr>
                <w:rFonts w:asciiTheme="majorHAnsi" w:hAnsiTheme="majorHAnsi"/>
                <w:sz w:val="16"/>
                <w:szCs w:val="16"/>
              </w:rPr>
              <w:t>- Shark bearing down over small female lying in the sand</w:t>
            </w:r>
          </w:p>
          <w:p w14:paraId="5EE1502F" w14:textId="77777777" w:rsidR="0082129F" w:rsidRPr="005E5326" w:rsidRDefault="0082129F" w:rsidP="00F96D48">
            <w:pPr>
              <w:rPr>
                <w:rFonts w:asciiTheme="majorHAnsi" w:hAnsiTheme="majorHAnsi"/>
                <w:sz w:val="16"/>
                <w:szCs w:val="16"/>
              </w:rPr>
            </w:pPr>
            <w:r w:rsidRPr="005E5326">
              <w:rPr>
                <w:rFonts w:asciiTheme="majorHAnsi" w:hAnsiTheme="majorHAnsi"/>
                <w:sz w:val="16"/>
                <w:szCs w:val="16"/>
              </w:rPr>
              <w:t>- Hunched over figure</w:t>
            </w:r>
          </w:p>
        </w:tc>
        <w:tc>
          <w:tcPr>
            <w:tcW w:w="3543" w:type="dxa"/>
          </w:tcPr>
          <w:p w14:paraId="04CDFEF5" w14:textId="77777777" w:rsidR="0082129F" w:rsidRPr="005E5326" w:rsidRDefault="0082129F" w:rsidP="00F96D48">
            <w:pPr>
              <w:pStyle w:val="Heading2"/>
              <w:rPr>
                <w:b w:val="0"/>
                <w:i/>
                <w:sz w:val="16"/>
                <w:szCs w:val="16"/>
              </w:rPr>
            </w:pPr>
            <w:bookmarkStart w:id="680" w:name="_Toc410201222"/>
            <w:bookmarkStart w:id="681" w:name="_Toc410201726"/>
            <w:bookmarkStart w:id="682" w:name="_Toc410202231"/>
            <w:bookmarkStart w:id="683" w:name="_Toc412036607"/>
            <w:bookmarkStart w:id="684" w:name="_Toc412190559"/>
            <w:r w:rsidRPr="005E5326">
              <w:rPr>
                <w:b w:val="0"/>
                <w:i/>
                <w:sz w:val="16"/>
                <w:szCs w:val="16"/>
              </w:rPr>
              <w:t>“I feel it’s never going to get better…like I have failed…my anxiety is getting worse…given up…hiding away…feels too much sometimes”</w:t>
            </w:r>
            <w:bookmarkEnd w:id="680"/>
            <w:bookmarkEnd w:id="681"/>
            <w:bookmarkEnd w:id="682"/>
            <w:bookmarkEnd w:id="683"/>
            <w:bookmarkEnd w:id="684"/>
          </w:p>
        </w:tc>
        <w:tc>
          <w:tcPr>
            <w:tcW w:w="2127" w:type="dxa"/>
          </w:tcPr>
          <w:p w14:paraId="6DBAB559" w14:textId="77777777" w:rsidR="0082129F" w:rsidRPr="005E5326" w:rsidRDefault="0082129F" w:rsidP="00F96D48">
            <w:pPr>
              <w:pStyle w:val="Heading2"/>
              <w:rPr>
                <w:b w:val="0"/>
                <w:sz w:val="16"/>
                <w:szCs w:val="16"/>
              </w:rPr>
            </w:pPr>
            <w:bookmarkStart w:id="685" w:name="_Toc410201223"/>
            <w:bookmarkStart w:id="686" w:name="_Toc410201727"/>
            <w:bookmarkStart w:id="687" w:name="_Toc410202232"/>
            <w:bookmarkStart w:id="688" w:name="_Toc412036608"/>
            <w:bookmarkStart w:id="689" w:name="_Toc412190560"/>
            <w:r w:rsidRPr="005E5326">
              <w:rPr>
                <w:b w:val="0"/>
                <w:sz w:val="16"/>
                <w:szCs w:val="16"/>
              </w:rPr>
              <w:t>- Trapped by her anxiety</w:t>
            </w:r>
            <w:bookmarkEnd w:id="685"/>
            <w:bookmarkEnd w:id="686"/>
            <w:bookmarkEnd w:id="687"/>
            <w:bookmarkEnd w:id="688"/>
            <w:bookmarkEnd w:id="689"/>
          </w:p>
          <w:p w14:paraId="2ECC07F3" w14:textId="77777777" w:rsidR="0082129F" w:rsidRPr="005E5326" w:rsidRDefault="0082129F" w:rsidP="00F96D48">
            <w:pPr>
              <w:rPr>
                <w:rFonts w:asciiTheme="majorHAnsi" w:hAnsiTheme="majorHAnsi"/>
                <w:sz w:val="16"/>
                <w:szCs w:val="16"/>
              </w:rPr>
            </w:pPr>
            <w:r w:rsidRPr="005E5326">
              <w:rPr>
                <w:rFonts w:asciiTheme="majorHAnsi" w:hAnsiTheme="majorHAnsi"/>
                <w:sz w:val="16"/>
                <w:szCs w:val="16"/>
              </w:rPr>
              <w:t>- Anxious/fearful &amp; helpless</w:t>
            </w:r>
          </w:p>
          <w:p w14:paraId="6459CF6A" w14:textId="77777777" w:rsidR="0082129F" w:rsidRPr="005E5326" w:rsidRDefault="0082129F" w:rsidP="00F96D48">
            <w:pPr>
              <w:rPr>
                <w:rFonts w:asciiTheme="majorHAnsi" w:hAnsiTheme="majorHAnsi"/>
                <w:sz w:val="16"/>
                <w:szCs w:val="16"/>
              </w:rPr>
            </w:pPr>
            <w:r w:rsidRPr="005E5326">
              <w:rPr>
                <w:rFonts w:asciiTheme="majorHAnsi" w:hAnsiTheme="majorHAnsi"/>
                <w:sz w:val="16"/>
                <w:szCs w:val="16"/>
              </w:rPr>
              <w:t>- Shame</w:t>
            </w:r>
          </w:p>
        </w:tc>
        <w:tc>
          <w:tcPr>
            <w:tcW w:w="1842" w:type="dxa"/>
          </w:tcPr>
          <w:p w14:paraId="6477030D" w14:textId="77777777" w:rsidR="0082129F" w:rsidRPr="005E5326" w:rsidRDefault="0082129F" w:rsidP="00F96D48">
            <w:pPr>
              <w:pStyle w:val="Heading2"/>
              <w:rPr>
                <w:b w:val="0"/>
                <w:sz w:val="16"/>
                <w:szCs w:val="16"/>
              </w:rPr>
            </w:pPr>
            <w:bookmarkStart w:id="690" w:name="_Toc410201224"/>
            <w:bookmarkStart w:id="691" w:name="_Toc410201728"/>
            <w:bookmarkStart w:id="692" w:name="_Toc410202233"/>
            <w:bookmarkStart w:id="693" w:name="_Toc412036609"/>
            <w:bookmarkStart w:id="694" w:name="_Toc412190561"/>
            <w:r w:rsidRPr="005E5326">
              <w:rPr>
                <w:b w:val="0"/>
                <w:sz w:val="16"/>
                <w:szCs w:val="16"/>
              </w:rPr>
              <w:t>Feeling helpless, stuck</w:t>
            </w:r>
            <w:bookmarkEnd w:id="690"/>
            <w:bookmarkEnd w:id="691"/>
            <w:bookmarkEnd w:id="692"/>
            <w:bookmarkEnd w:id="693"/>
            <w:bookmarkEnd w:id="694"/>
          </w:p>
        </w:tc>
        <w:tc>
          <w:tcPr>
            <w:tcW w:w="1418" w:type="dxa"/>
          </w:tcPr>
          <w:p w14:paraId="44BCF8FE" w14:textId="77777777" w:rsidR="0082129F" w:rsidRPr="005E5326" w:rsidRDefault="0082129F" w:rsidP="00F96D48">
            <w:pPr>
              <w:pStyle w:val="Heading2"/>
              <w:rPr>
                <w:b w:val="0"/>
                <w:sz w:val="16"/>
                <w:szCs w:val="16"/>
              </w:rPr>
            </w:pPr>
            <w:bookmarkStart w:id="695" w:name="_Toc410201225"/>
            <w:bookmarkStart w:id="696" w:name="_Toc410201729"/>
            <w:bookmarkStart w:id="697" w:name="_Toc410202234"/>
            <w:bookmarkStart w:id="698" w:name="_Toc412036610"/>
            <w:bookmarkStart w:id="699" w:name="_Toc412190562"/>
            <w:r w:rsidRPr="005E5326">
              <w:rPr>
                <w:b w:val="0"/>
                <w:sz w:val="16"/>
                <w:szCs w:val="16"/>
              </w:rPr>
              <w:t>Feeling trapped/shame</w:t>
            </w:r>
            <w:bookmarkEnd w:id="695"/>
            <w:bookmarkEnd w:id="696"/>
            <w:bookmarkEnd w:id="697"/>
            <w:bookmarkEnd w:id="698"/>
            <w:bookmarkEnd w:id="699"/>
          </w:p>
        </w:tc>
      </w:tr>
      <w:tr w:rsidR="0082129F" w:rsidRPr="008014F0" w14:paraId="32FEA087" w14:textId="77777777" w:rsidTr="00F96D48">
        <w:tc>
          <w:tcPr>
            <w:tcW w:w="1010" w:type="dxa"/>
          </w:tcPr>
          <w:p w14:paraId="0D3ED5AB" w14:textId="77777777" w:rsidR="0082129F" w:rsidRPr="005E5326" w:rsidRDefault="0082129F" w:rsidP="00F96D48">
            <w:pPr>
              <w:pStyle w:val="Heading2"/>
              <w:rPr>
                <w:sz w:val="16"/>
                <w:szCs w:val="16"/>
              </w:rPr>
            </w:pPr>
            <w:bookmarkStart w:id="700" w:name="_Toc410201226"/>
            <w:bookmarkStart w:id="701" w:name="_Toc410201730"/>
            <w:bookmarkStart w:id="702" w:name="_Toc410202235"/>
            <w:bookmarkStart w:id="703" w:name="_Toc412036611"/>
            <w:bookmarkStart w:id="704" w:name="_Toc412190563"/>
            <w:r w:rsidRPr="005E5326">
              <w:rPr>
                <w:sz w:val="16"/>
                <w:szCs w:val="16"/>
              </w:rPr>
              <w:t>2</w:t>
            </w:r>
            <w:bookmarkEnd w:id="700"/>
            <w:bookmarkEnd w:id="701"/>
            <w:bookmarkEnd w:id="702"/>
            <w:bookmarkEnd w:id="703"/>
            <w:bookmarkEnd w:id="704"/>
          </w:p>
        </w:tc>
        <w:tc>
          <w:tcPr>
            <w:tcW w:w="1650" w:type="dxa"/>
          </w:tcPr>
          <w:p w14:paraId="3E97C767" w14:textId="77777777" w:rsidR="0082129F" w:rsidRPr="005E5326" w:rsidRDefault="0082129F" w:rsidP="00F96D48">
            <w:pPr>
              <w:pStyle w:val="Heading2"/>
              <w:rPr>
                <w:b w:val="0"/>
                <w:sz w:val="16"/>
                <w:szCs w:val="16"/>
              </w:rPr>
            </w:pPr>
            <w:bookmarkStart w:id="705" w:name="_Toc410201227"/>
            <w:bookmarkStart w:id="706" w:name="_Toc410201731"/>
            <w:bookmarkStart w:id="707" w:name="_Toc410202236"/>
            <w:bookmarkStart w:id="708" w:name="_Toc412036612"/>
            <w:bookmarkStart w:id="709" w:name="_Toc412190564"/>
            <w:r w:rsidRPr="005E5326">
              <w:rPr>
                <w:b w:val="0"/>
                <w:sz w:val="16"/>
                <w:szCs w:val="16"/>
              </w:rPr>
              <w:t>Experiencing panic most days – out of control, living in fear</w:t>
            </w:r>
            <w:bookmarkEnd w:id="705"/>
            <w:bookmarkEnd w:id="706"/>
            <w:bookmarkEnd w:id="707"/>
            <w:bookmarkEnd w:id="708"/>
            <w:bookmarkEnd w:id="709"/>
          </w:p>
        </w:tc>
        <w:tc>
          <w:tcPr>
            <w:tcW w:w="2410" w:type="dxa"/>
          </w:tcPr>
          <w:p w14:paraId="5FC9A2CB" w14:textId="77777777" w:rsidR="0082129F" w:rsidRPr="005E5326" w:rsidRDefault="0082129F" w:rsidP="00F96D48">
            <w:pPr>
              <w:pStyle w:val="Heading2"/>
              <w:rPr>
                <w:b w:val="0"/>
                <w:sz w:val="16"/>
                <w:szCs w:val="16"/>
              </w:rPr>
            </w:pPr>
            <w:bookmarkStart w:id="710" w:name="_Toc410201228"/>
            <w:bookmarkStart w:id="711" w:name="_Toc410201732"/>
            <w:bookmarkStart w:id="712" w:name="_Toc410202237"/>
            <w:bookmarkStart w:id="713" w:name="_Toc412036613"/>
            <w:bookmarkStart w:id="714" w:name="_Toc412190565"/>
            <w:r w:rsidRPr="005E5326">
              <w:rPr>
                <w:b w:val="0"/>
                <w:sz w:val="16"/>
                <w:szCs w:val="16"/>
              </w:rPr>
              <w:t>Closed wooden box</w:t>
            </w:r>
            <w:bookmarkEnd w:id="710"/>
            <w:bookmarkEnd w:id="711"/>
            <w:bookmarkEnd w:id="712"/>
            <w:bookmarkEnd w:id="713"/>
            <w:bookmarkEnd w:id="714"/>
          </w:p>
        </w:tc>
        <w:tc>
          <w:tcPr>
            <w:tcW w:w="3543" w:type="dxa"/>
          </w:tcPr>
          <w:p w14:paraId="5577208F" w14:textId="77777777" w:rsidR="0082129F" w:rsidRPr="005E5326" w:rsidRDefault="0082129F" w:rsidP="00F96D48">
            <w:pPr>
              <w:pStyle w:val="Heading2"/>
              <w:rPr>
                <w:b w:val="0"/>
                <w:i/>
                <w:sz w:val="16"/>
                <w:szCs w:val="16"/>
              </w:rPr>
            </w:pPr>
            <w:bookmarkStart w:id="715" w:name="_Toc410201229"/>
            <w:bookmarkStart w:id="716" w:name="_Toc410201733"/>
            <w:bookmarkStart w:id="717" w:name="_Toc410202238"/>
            <w:bookmarkStart w:id="718" w:name="_Toc412036614"/>
            <w:bookmarkStart w:id="719" w:name="_Toc412190566"/>
            <w:r w:rsidRPr="005E5326">
              <w:rPr>
                <w:b w:val="0"/>
                <w:i/>
                <w:sz w:val="16"/>
                <w:szCs w:val="16"/>
              </w:rPr>
              <w:t>“Panic came again this week…put my head down and did my breathing…being in fear all the time is tiring…like I am boxed in”</w:t>
            </w:r>
            <w:bookmarkEnd w:id="715"/>
            <w:bookmarkEnd w:id="716"/>
            <w:bookmarkEnd w:id="717"/>
            <w:bookmarkEnd w:id="718"/>
            <w:bookmarkEnd w:id="719"/>
          </w:p>
          <w:p w14:paraId="5628ED7B" w14:textId="77777777" w:rsidR="0082129F" w:rsidRPr="005E5326" w:rsidRDefault="0082129F" w:rsidP="00F96D48">
            <w:pPr>
              <w:rPr>
                <w:rFonts w:asciiTheme="majorHAnsi" w:hAnsiTheme="majorHAnsi"/>
                <w:sz w:val="16"/>
                <w:szCs w:val="16"/>
              </w:rPr>
            </w:pPr>
            <w:r w:rsidRPr="005E5326">
              <w:rPr>
                <w:rFonts w:asciiTheme="majorHAnsi" w:hAnsiTheme="majorHAnsi"/>
                <w:i/>
                <w:sz w:val="16"/>
                <w:szCs w:val="16"/>
              </w:rPr>
              <w:t>“Sometimes I can’t breathe…step out of the house and my heart starts racing…hot flushes that disturb me”</w:t>
            </w:r>
          </w:p>
        </w:tc>
        <w:tc>
          <w:tcPr>
            <w:tcW w:w="2127" w:type="dxa"/>
          </w:tcPr>
          <w:p w14:paraId="7B2B7839" w14:textId="77777777" w:rsidR="0082129F" w:rsidRPr="005E5326" w:rsidRDefault="0082129F" w:rsidP="00F96D48">
            <w:pPr>
              <w:pStyle w:val="Heading2"/>
              <w:rPr>
                <w:b w:val="0"/>
                <w:sz w:val="16"/>
                <w:szCs w:val="16"/>
              </w:rPr>
            </w:pPr>
            <w:bookmarkStart w:id="720" w:name="_Toc410201230"/>
            <w:bookmarkStart w:id="721" w:name="_Toc410201734"/>
            <w:bookmarkStart w:id="722" w:name="_Toc410202239"/>
            <w:bookmarkStart w:id="723" w:name="_Toc412036615"/>
            <w:bookmarkStart w:id="724" w:name="_Toc412190567"/>
            <w:r w:rsidRPr="005E5326">
              <w:rPr>
                <w:b w:val="0"/>
                <w:sz w:val="16"/>
                <w:szCs w:val="16"/>
              </w:rPr>
              <w:t>Fear</w:t>
            </w:r>
            <w:bookmarkEnd w:id="720"/>
            <w:bookmarkEnd w:id="721"/>
            <w:bookmarkEnd w:id="722"/>
            <w:bookmarkEnd w:id="723"/>
            <w:bookmarkEnd w:id="724"/>
          </w:p>
        </w:tc>
        <w:tc>
          <w:tcPr>
            <w:tcW w:w="1842" w:type="dxa"/>
          </w:tcPr>
          <w:p w14:paraId="4DB01C2A" w14:textId="77777777" w:rsidR="0082129F" w:rsidRPr="005E5326" w:rsidRDefault="0082129F" w:rsidP="00F96D48">
            <w:pPr>
              <w:pStyle w:val="Heading2"/>
              <w:rPr>
                <w:b w:val="0"/>
                <w:sz w:val="16"/>
                <w:szCs w:val="16"/>
              </w:rPr>
            </w:pPr>
            <w:bookmarkStart w:id="725" w:name="_Toc410201231"/>
            <w:bookmarkStart w:id="726" w:name="_Toc410201735"/>
            <w:bookmarkStart w:id="727" w:name="_Toc410202240"/>
            <w:bookmarkStart w:id="728" w:name="_Toc412036616"/>
            <w:bookmarkStart w:id="729" w:name="_Toc412190568"/>
            <w:r w:rsidRPr="005E5326">
              <w:rPr>
                <w:b w:val="0"/>
                <w:sz w:val="16"/>
                <w:szCs w:val="16"/>
              </w:rPr>
              <w:t>Beginning to unpack and own her fear</w:t>
            </w:r>
            <w:bookmarkEnd w:id="725"/>
            <w:bookmarkEnd w:id="726"/>
            <w:bookmarkEnd w:id="727"/>
            <w:bookmarkEnd w:id="728"/>
            <w:bookmarkEnd w:id="729"/>
          </w:p>
        </w:tc>
        <w:tc>
          <w:tcPr>
            <w:tcW w:w="1418" w:type="dxa"/>
          </w:tcPr>
          <w:p w14:paraId="78356207" w14:textId="77777777" w:rsidR="0082129F" w:rsidRPr="005E5326" w:rsidRDefault="0082129F" w:rsidP="00F96D48">
            <w:pPr>
              <w:pStyle w:val="Heading2"/>
              <w:rPr>
                <w:b w:val="0"/>
                <w:sz w:val="16"/>
                <w:szCs w:val="16"/>
              </w:rPr>
            </w:pPr>
            <w:bookmarkStart w:id="730" w:name="_Toc410201232"/>
            <w:bookmarkStart w:id="731" w:name="_Toc410201736"/>
            <w:bookmarkStart w:id="732" w:name="_Toc410202241"/>
            <w:bookmarkStart w:id="733" w:name="_Toc412036617"/>
            <w:bookmarkStart w:id="734" w:name="_Toc412190569"/>
            <w:r w:rsidRPr="005E5326">
              <w:rPr>
                <w:b w:val="0"/>
                <w:sz w:val="16"/>
                <w:szCs w:val="16"/>
              </w:rPr>
              <w:t>Confiding her fear with the therapist, some relief</w:t>
            </w:r>
            <w:bookmarkEnd w:id="730"/>
            <w:bookmarkEnd w:id="731"/>
            <w:bookmarkEnd w:id="732"/>
            <w:bookmarkEnd w:id="733"/>
            <w:bookmarkEnd w:id="734"/>
          </w:p>
        </w:tc>
      </w:tr>
      <w:tr w:rsidR="0082129F" w:rsidRPr="002C4316" w14:paraId="4593A485" w14:textId="77777777" w:rsidTr="00F96D48">
        <w:tc>
          <w:tcPr>
            <w:tcW w:w="1010" w:type="dxa"/>
          </w:tcPr>
          <w:p w14:paraId="6D6129CA" w14:textId="77777777" w:rsidR="0082129F" w:rsidRPr="005E5326" w:rsidRDefault="0082129F" w:rsidP="00F96D48">
            <w:pPr>
              <w:pStyle w:val="Heading2"/>
              <w:rPr>
                <w:sz w:val="16"/>
                <w:szCs w:val="16"/>
              </w:rPr>
            </w:pPr>
            <w:bookmarkStart w:id="735" w:name="_Toc410201233"/>
            <w:bookmarkStart w:id="736" w:name="_Toc410201737"/>
            <w:bookmarkStart w:id="737" w:name="_Toc410202242"/>
            <w:bookmarkStart w:id="738" w:name="_Toc412036618"/>
            <w:bookmarkStart w:id="739" w:name="_Toc412190570"/>
            <w:r w:rsidRPr="005E5326">
              <w:rPr>
                <w:sz w:val="16"/>
                <w:szCs w:val="16"/>
              </w:rPr>
              <w:t>4</w:t>
            </w:r>
            <w:bookmarkEnd w:id="735"/>
            <w:bookmarkEnd w:id="736"/>
            <w:bookmarkEnd w:id="737"/>
            <w:bookmarkEnd w:id="738"/>
            <w:bookmarkEnd w:id="739"/>
          </w:p>
        </w:tc>
        <w:tc>
          <w:tcPr>
            <w:tcW w:w="1650" w:type="dxa"/>
          </w:tcPr>
          <w:p w14:paraId="438D26EA" w14:textId="77777777" w:rsidR="0082129F" w:rsidRPr="005E5326" w:rsidRDefault="0082129F" w:rsidP="00F96D48">
            <w:pPr>
              <w:pStyle w:val="Heading2"/>
              <w:rPr>
                <w:b w:val="0"/>
                <w:sz w:val="16"/>
                <w:szCs w:val="16"/>
              </w:rPr>
            </w:pPr>
            <w:bookmarkStart w:id="740" w:name="_Toc410201234"/>
            <w:bookmarkStart w:id="741" w:name="_Toc410201738"/>
            <w:bookmarkStart w:id="742" w:name="_Toc410202243"/>
            <w:bookmarkStart w:id="743" w:name="_Toc412036619"/>
            <w:bookmarkStart w:id="744" w:name="_Toc412190571"/>
            <w:r w:rsidRPr="005E5326">
              <w:rPr>
                <w:b w:val="0"/>
                <w:sz w:val="16"/>
                <w:szCs w:val="16"/>
              </w:rPr>
              <w:t>Alone &amp; isolated- moving towards self-compassion</w:t>
            </w:r>
            <w:bookmarkEnd w:id="740"/>
            <w:bookmarkEnd w:id="741"/>
            <w:bookmarkEnd w:id="742"/>
            <w:bookmarkEnd w:id="743"/>
            <w:bookmarkEnd w:id="744"/>
          </w:p>
        </w:tc>
        <w:tc>
          <w:tcPr>
            <w:tcW w:w="2410" w:type="dxa"/>
          </w:tcPr>
          <w:p w14:paraId="191AB4A7" w14:textId="77777777" w:rsidR="0082129F" w:rsidRPr="005E5326" w:rsidRDefault="0082129F" w:rsidP="00F96D48">
            <w:pPr>
              <w:pStyle w:val="Heading2"/>
              <w:rPr>
                <w:b w:val="0"/>
                <w:sz w:val="16"/>
                <w:szCs w:val="16"/>
              </w:rPr>
            </w:pPr>
            <w:bookmarkStart w:id="745" w:name="_Toc410201235"/>
            <w:bookmarkStart w:id="746" w:name="_Toc410201739"/>
            <w:bookmarkStart w:id="747" w:name="_Toc410202244"/>
            <w:bookmarkStart w:id="748" w:name="_Toc412036620"/>
            <w:bookmarkStart w:id="749" w:name="_Toc412190572"/>
            <w:r w:rsidRPr="005E5326">
              <w:rPr>
                <w:b w:val="0"/>
                <w:sz w:val="16"/>
                <w:szCs w:val="16"/>
              </w:rPr>
              <w:t>-Buddha</w:t>
            </w:r>
            <w:bookmarkEnd w:id="745"/>
            <w:bookmarkEnd w:id="746"/>
            <w:bookmarkEnd w:id="747"/>
            <w:bookmarkEnd w:id="748"/>
            <w:bookmarkEnd w:id="749"/>
          </w:p>
          <w:p w14:paraId="309135BF" w14:textId="77777777" w:rsidR="0082129F" w:rsidRPr="005E5326" w:rsidRDefault="0082129F" w:rsidP="00F96D48">
            <w:pPr>
              <w:rPr>
                <w:rFonts w:asciiTheme="majorHAnsi" w:hAnsiTheme="majorHAnsi"/>
                <w:sz w:val="16"/>
                <w:szCs w:val="16"/>
              </w:rPr>
            </w:pPr>
          </w:p>
          <w:p w14:paraId="4DC7BA60" w14:textId="77777777" w:rsidR="0082129F" w:rsidRPr="005E5326" w:rsidRDefault="0082129F" w:rsidP="00F96D48">
            <w:pPr>
              <w:rPr>
                <w:rFonts w:asciiTheme="majorHAnsi" w:hAnsiTheme="majorHAnsi"/>
                <w:sz w:val="16"/>
                <w:szCs w:val="16"/>
              </w:rPr>
            </w:pPr>
            <w:r w:rsidRPr="005E5326">
              <w:rPr>
                <w:rFonts w:asciiTheme="majorHAnsi" w:hAnsiTheme="majorHAnsi"/>
                <w:sz w:val="16"/>
                <w:szCs w:val="16"/>
              </w:rPr>
              <w:t xml:space="preserve">-Crystal heart with cracks </w:t>
            </w:r>
          </w:p>
          <w:p w14:paraId="0245D47D" w14:textId="77777777" w:rsidR="0082129F" w:rsidRPr="005E5326" w:rsidRDefault="0082129F" w:rsidP="00F96D48">
            <w:pPr>
              <w:rPr>
                <w:rFonts w:asciiTheme="majorHAnsi" w:hAnsiTheme="majorHAnsi"/>
                <w:sz w:val="16"/>
                <w:szCs w:val="16"/>
              </w:rPr>
            </w:pPr>
          </w:p>
        </w:tc>
        <w:tc>
          <w:tcPr>
            <w:tcW w:w="3543" w:type="dxa"/>
          </w:tcPr>
          <w:p w14:paraId="4BF56A32" w14:textId="31A7CD57" w:rsidR="0082129F" w:rsidRPr="005E5326" w:rsidRDefault="0082129F" w:rsidP="00F96D48">
            <w:pPr>
              <w:pStyle w:val="Heading2"/>
              <w:rPr>
                <w:b w:val="0"/>
                <w:i/>
                <w:sz w:val="16"/>
                <w:szCs w:val="16"/>
              </w:rPr>
            </w:pPr>
            <w:bookmarkStart w:id="750" w:name="_Toc410201236"/>
            <w:bookmarkStart w:id="751" w:name="_Toc410201740"/>
            <w:bookmarkStart w:id="752" w:name="_Toc410202245"/>
            <w:bookmarkStart w:id="753" w:name="_Toc412036621"/>
            <w:bookmarkStart w:id="754" w:name="_Toc412190573"/>
            <w:r w:rsidRPr="005E5326">
              <w:rPr>
                <w:b w:val="0"/>
                <w:i/>
                <w:sz w:val="16"/>
                <w:szCs w:val="16"/>
              </w:rPr>
              <w:t>“Yeah</w:t>
            </w:r>
            <w:r w:rsidR="00D43E9B">
              <w:rPr>
                <w:b w:val="0"/>
                <w:i/>
                <w:sz w:val="16"/>
                <w:szCs w:val="16"/>
              </w:rPr>
              <w:t>,</w:t>
            </w:r>
            <w:r w:rsidRPr="005E5326">
              <w:rPr>
                <w:b w:val="0"/>
                <w:i/>
                <w:sz w:val="16"/>
                <w:szCs w:val="16"/>
              </w:rPr>
              <w:t xml:space="preserve"> the Buddha…if like if I could just bring that calmness”</w:t>
            </w:r>
            <w:bookmarkEnd w:id="750"/>
            <w:bookmarkEnd w:id="751"/>
            <w:bookmarkEnd w:id="752"/>
            <w:bookmarkEnd w:id="753"/>
            <w:bookmarkEnd w:id="754"/>
          </w:p>
          <w:p w14:paraId="20F7CF25" w14:textId="77777777" w:rsidR="0082129F" w:rsidRPr="005E5326" w:rsidRDefault="0082129F" w:rsidP="00F96D48">
            <w:pPr>
              <w:rPr>
                <w:rFonts w:asciiTheme="majorHAnsi" w:hAnsiTheme="majorHAnsi"/>
                <w:sz w:val="16"/>
                <w:szCs w:val="16"/>
              </w:rPr>
            </w:pPr>
            <w:r w:rsidRPr="005E5326">
              <w:rPr>
                <w:rFonts w:asciiTheme="majorHAnsi" w:hAnsiTheme="majorHAnsi"/>
                <w:i/>
                <w:sz w:val="16"/>
                <w:szCs w:val="16"/>
              </w:rPr>
              <w:t>“These broken lines inside it…all this self-doubt...if I don’t blame myself…could be the key to stopping the negative thoughts”</w:t>
            </w:r>
          </w:p>
        </w:tc>
        <w:tc>
          <w:tcPr>
            <w:tcW w:w="2127" w:type="dxa"/>
          </w:tcPr>
          <w:p w14:paraId="5DD273CA" w14:textId="77777777" w:rsidR="0082129F" w:rsidRPr="005E5326" w:rsidRDefault="0082129F" w:rsidP="00F96D48">
            <w:pPr>
              <w:pStyle w:val="Heading2"/>
              <w:rPr>
                <w:b w:val="0"/>
                <w:sz w:val="16"/>
                <w:szCs w:val="16"/>
              </w:rPr>
            </w:pPr>
            <w:bookmarkStart w:id="755" w:name="_Toc410201237"/>
            <w:bookmarkStart w:id="756" w:name="_Toc410201741"/>
            <w:bookmarkStart w:id="757" w:name="_Toc410202246"/>
            <w:bookmarkStart w:id="758" w:name="_Toc412036622"/>
            <w:bookmarkStart w:id="759" w:name="_Toc412190574"/>
            <w:r w:rsidRPr="005E5326">
              <w:rPr>
                <w:b w:val="0"/>
                <w:sz w:val="16"/>
                <w:szCs w:val="16"/>
              </w:rPr>
              <w:t>Need to be calm</w:t>
            </w:r>
            <w:bookmarkEnd w:id="755"/>
            <w:bookmarkEnd w:id="756"/>
            <w:bookmarkEnd w:id="757"/>
            <w:bookmarkEnd w:id="758"/>
            <w:bookmarkEnd w:id="759"/>
          </w:p>
          <w:p w14:paraId="6DB0F2CF" w14:textId="77777777" w:rsidR="0082129F" w:rsidRPr="005E5326" w:rsidRDefault="0082129F" w:rsidP="00F96D48">
            <w:pPr>
              <w:rPr>
                <w:rFonts w:asciiTheme="majorHAnsi" w:hAnsiTheme="majorHAnsi"/>
                <w:sz w:val="16"/>
                <w:szCs w:val="16"/>
              </w:rPr>
            </w:pPr>
            <w:r w:rsidRPr="005E5326">
              <w:rPr>
                <w:rFonts w:asciiTheme="majorHAnsi" w:hAnsiTheme="majorHAnsi"/>
                <w:sz w:val="16"/>
                <w:szCs w:val="16"/>
              </w:rPr>
              <w:t>Feel broken inside</w:t>
            </w:r>
          </w:p>
        </w:tc>
        <w:tc>
          <w:tcPr>
            <w:tcW w:w="1842" w:type="dxa"/>
          </w:tcPr>
          <w:p w14:paraId="385FD4A7" w14:textId="77777777" w:rsidR="0082129F" w:rsidRPr="005E5326" w:rsidRDefault="0082129F" w:rsidP="00F96D48">
            <w:pPr>
              <w:pStyle w:val="Heading2"/>
              <w:rPr>
                <w:b w:val="0"/>
                <w:sz w:val="16"/>
                <w:szCs w:val="16"/>
              </w:rPr>
            </w:pPr>
            <w:bookmarkStart w:id="760" w:name="_Toc410201238"/>
            <w:bookmarkStart w:id="761" w:name="_Toc410201742"/>
            <w:bookmarkStart w:id="762" w:name="_Toc410202247"/>
            <w:bookmarkStart w:id="763" w:name="_Toc412036623"/>
            <w:bookmarkStart w:id="764" w:name="_Toc412190575"/>
            <w:r w:rsidRPr="005E5326">
              <w:rPr>
                <w:b w:val="0"/>
                <w:sz w:val="16"/>
                <w:szCs w:val="16"/>
              </w:rPr>
              <w:t>Aim for calm and self-compassion</w:t>
            </w:r>
            <w:bookmarkEnd w:id="760"/>
            <w:bookmarkEnd w:id="761"/>
            <w:bookmarkEnd w:id="762"/>
            <w:bookmarkEnd w:id="763"/>
            <w:bookmarkEnd w:id="764"/>
          </w:p>
        </w:tc>
        <w:tc>
          <w:tcPr>
            <w:tcW w:w="1418" w:type="dxa"/>
          </w:tcPr>
          <w:p w14:paraId="4F6DE269" w14:textId="77777777" w:rsidR="0082129F" w:rsidRPr="005E5326" w:rsidRDefault="0082129F" w:rsidP="00F96D48">
            <w:pPr>
              <w:pStyle w:val="Heading2"/>
              <w:rPr>
                <w:b w:val="0"/>
                <w:sz w:val="16"/>
                <w:szCs w:val="16"/>
              </w:rPr>
            </w:pPr>
            <w:bookmarkStart w:id="765" w:name="_Toc410201239"/>
            <w:bookmarkStart w:id="766" w:name="_Toc410201743"/>
            <w:bookmarkStart w:id="767" w:name="_Toc410202248"/>
            <w:bookmarkStart w:id="768" w:name="_Toc412036624"/>
            <w:bookmarkStart w:id="769" w:name="_Toc412190576"/>
            <w:r w:rsidRPr="005E5326">
              <w:rPr>
                <w:b w:val="0"/>
                <w:sz w:val="16"/>
                <w:szCs w:val="16"/>
              </w:rPr>
              <w:t>Some easing of anxiety</w:t>
            </w:r>
            <w:bookmarkEnd w:id="765"/>
            <w:bookmarkEnd w:id="766"/>
            <w:bookmarkEnd w:id="767"/>
            <w:bookmarkEnd w:id="768"/>
            <w:bookmarkEnd w:id="769"/>
          </w:p>
        </w:tc>
      </w:tr>
      <w:tr w:rsidR="0082129F" w:rsidRPr="002C4316" w14:paraId="3470157F" w14:textId="77777777" w:rsidTr="00F96D48">
        <w:tc>
          <w:tcPr>
            <w:tcW w:w="1010" w:type="dxa"/>
          </w:tcPr>
          <w:p w14:paraId="4C1B5C01" w14:textId="77777777" w:rsidR="0082129F" w:rsidRPr="005E5326" w:rsidRDefault="0082129F" w:rsidP="00F96D48">
            <w:pPr>
              <w:pStyle w:val="Heading2"/>
              <w:rPr>
                <w:sz w:val="16"/>
                <w:szCs w:val="16"/>
              </w:rPr>
            </w:pPr>
            <w:bookmarkStart w:id="770" w:name="_Toc410201240"/>
            <w:bookmarkStart w:id="771" w:name="_Toc410201744"/>
            <w:bookmarkStart w:id="772" w:name="_Toc410202249"/>
            <w:bookmarkStart w:id="773" w:name="_Toc412036625"/>
            <w:bookmarkStart w:id="774" w:name="_Toc412190577"/>
            <w:r w:rsidRPr="005E5326">
              <w:rPr>
                <w:sz w:val="16"/>
                <w:szCs w:val="16"/>
              </w:rPr>
              <w:t>5</w:t>
            </w:r>
            <w:bookmarkEnd w:id="770"/>
            <w:bookmarkEnd w:id="771"/>
            <w:bookmarkEnd w:id="772"/>
            <w:bookmarkEnd w:id="773"/>
            <w:bookmarkEnd w:id="774"/>
          </w:p>
        </w:tc>
        <w:tc>
          <w:tcPr>
            <w:tcW w:w="1650" w:type="dxa"/>
          </w:tcPr>
          <w:p w14:paraId="50A57C76" w14:textId="77777777" w:rsidR="0082129F" w:rsidRPr="005E5326" w:rsidRDefault="0082129F" w:rsidP="00F96D48">
            <w:pPr>
              <w:pStyle w:val="Heading2"/>
              <w:rPr>
                <w:b w:val="0"/>
                <w:sz w:val="16"/>
                <w:szCs w:val="16"/>
              </w:rPr>
            </w:pPr>
            <w:bookmarkStart w:id="775" w:name="_Toc410201241"/>
            <w:bookmarkStart w:id="776" w:name="_Toc410201745"/>
            <w:bookmarkStart w:id="777" w:name="_Toc410202250"/>
            <w:bookmarkStart w:id="778" w:name="_Toc412036626"/>
            <w:bookmarkStart w:id="779" w:name="_Toc412190578"/>
            <w:r w:rsidRPr="005E5326">
              <w:rPr>
                <w:b w:val="0"/>
                <w:sz w:val="16"/>
                <w:szCs w:val="16"/>
              </w:rPr>
              <w:t>Facing her fear, determined to change</w:t>
            </w:r>
            <w:bookmarkEnd w:id="775"/>
            <w:bookmarkEnd w:id="776"/>
            <w:bookmarkEnd w:id="777"/>
            <w:bookmarkEnd w:id="778"/>
            <w:bookmarkEnd w:id="779"/>
          </w:p>
        </w:tc>
        <w:tc>
          <w:tcPr>
            <w:tcW w:w="2410" w:type="dxa"/>
          </w:tcPr>
          <w:p w14:paraId="77A49C7F" w14:textId="77777777" w:rsidR="0082129F" w:rsidRPr="005E5326" w:rsidRDefault="0082129F" w:rsidP="00F96D48">
            <w:pPr>
              <w:pStyle w:val="Heading2"/>
              <w:rPr>
                <w:b w:val="0"/>
                <w:sz w:val="16"/>
                <w:szCs w:val="16"/>
              </w:rPr>
            </w:pPr>
            <w:bookmarkStart w:id="780" w:name="_Toc410201242"/>
            <w:bookmarkStart w:id="781" w:name="_Toc410201746"/>
            <w:bookmarkStart w:id="782" w:name="_Toc410202251"/>
            <w:bookmarkStart w:id="783" w:name="_Toc412036627"/>
            <w:bookmarkStart w:id="784" w:name="_Toc412190579"/>
            <w:r w:rsidRPr="005E5326">
              <w:rPr>
                <w:b w:val="0"/>
                <w:sz w:val="16"/>
                <w:szCs w:val="16"/>
              </w:rPr>
              <w:t>Open wooden box</w:t>
            </w:r>
            <w:bookmarkEnd w:id="780"/>
            <w:bookmarkEnd w:id="781"/>
            <w:bookmarkEnd w:id="782"/>
            <w:bookmarkEnd w:id="783"/>
            <w:bookmarkEnd w:id="784"/>
          </w:p>
          <w:p w14:paraId="0114A7FB" w14:textId="77777777" w:rsidR="0082129F" w:rsidRPr="005E5326" w:rsidRDefault="0082129F" w:rsidP="00F96D48">
            <w:pPr>
              <w:rPr>
                <w:rFonts w:asciiTheme="majorHAnsi" w:hAnsiTheme="majorHAnsi"/>
                <w:sz w:val="16"/>
                <w:szCs w:val="16"/>
              </w:rPr>
            </w:pPr>
          </w:p>
        </w:tc>
        <w:tc>
          <w:tcPr>
            <w:tcW w:w="3543" w:type="dxa"/>
          </w:tcPr>
          <w:p w14:paraId="107CF4C5" w14:textId="77777777" w:rsidR="0082129F" w:rsidRPr="005E5326" w:rsidRDefault="0082129F" w:rsidP="00F96D48">
            <w:pPr>
              <w:pStyle w:val="Heading2"/>
              <w:rPr>
                <w:b w:val="0"/>
                <w:i/>
                <w:sz w:val="16"/>
                <w:szCs w:val="16"/>
              </w:rPr>
            </w:pPr>
            <w:bookmarkStart w:id="785" w:name="_Toc410201243"/>
            <w:bookmarkStart w:id="786" w:name="_Toc410201747"/>
            <w:bookmarkStart w:id="787" w:name="_Toc410202252"/>
            <w:bookmarkStart w:id="788" w:name="_Toc412036628"/>
            <w:bookmarkStart w:id="789" w:name="_Toc412190580"/>
            <w:r w:rsidRPr="005E5326">
              <w:rPr>
                <w:b w:val="0"/>
                <w:i/>
                <w:sz w:val="16"/>
                <w:szCs w:val="16"/>
              </w:rPr>
              <w:t>“Some kind of progress…’m starting to find new ways to cope with it…not panicking…slowly getting there”</w:t>
            </w:r>
            <w:bookmarkEnd w:id="785"/>
            <w:bookmarkEnd w:id="786"/>
            <w:bookmarkEnd w:id="787"/>
            <w:bookmarkEnd w:id="788"/>
            <w:bookmarkEnd w:id="789"/>
          </w:p>
          <w:p w14:paraId="24C6DFF8" w14:textId="77777777" w:rsidR="0082129F" w:rsidRPr="005E5326" w:rsidRDefault="0082129F" w:rsidP="00F96D48">
            <w:pPr>
              <w:rPr>
                <w:rFonts w:asciiTheme="majorHAnsi" w:hAnsiTheme="majorHAnsi"/>
                <w:i/>
                <w:sz w:val="16"/>
                <w:szCs w:val="16"/>
              </w:rPr>
            </w:pPr>
          </w:p>
        </w:tc>
        <w:tc>
          <w:tcPr>
            <w:tcW w:w="2127" w:type="dxa"/>
          </w:tcPr>
          <w:p w14:paraId="7C8AE71F" w14:textId="77777777" w:rsidR="0082129F" w:rsidRPr="005E5326" w:rsidRDefault="0082129F" w:rsidP="00F96D48">
            <w:pPr>
              <w:pStyle w:val="Heading2"/>
              <w:rPr>
                <w:b w:val="0"/>
                <w:sz w:val="16"/>
                <w:szCs w:val="16"/>
              </w:rPr>
            </w:pPr>
            <w:bookmarkStart w:id="790" w:name="_Toc410201244"/>
            <w:bookmarkStart w:id="791" w:name="_Toc410201748"/>
            <w:bookmarkStart w:id="792" w:name="_Toc410202253"/>
            <w:bookmarkStart w:id="793" w:name="_Toc412036629"/>
            <w:bookmarkStart w:id="794" w:name="_Toc412190581"/>
            <w:r w:rsidRPr="005E5326">
              <w:rPr>
                <w:b w:val="0"/>
                <w:sz w:val="16"/>
                <w:szCs w:val="16"/>
              </w:rPr>
              <w:t>Not running away from her anxiety</w:t>
            </w:r>
            <w:bookmarkEnd w:id="790"/>
            <w:bookmarkEnd w:id="791"/>
            <w:bookmarkEnd w:id="792"/>
            <w:bookmarkEnd w:id="793"/>
            <w:bookmarkEnd w:id="794"/>
          </w:p>
          <w:p w14:paraId="77D19764" w14:textId="77777777" w:rsidR="0082129F" w:rsidRPr="005E5326" w:rsidRDefault="0082129F" w:rsidP="00F96D48">
            <w:pPr>
              <w:rPr>
                <w:rFonts w:asciiTheme="majorHAnsi" w:hAnsiTheme="majorHAnsi"/>
                <w:sz w:val="16"/>
                <w:szCs w:val="16"/>
              </w:rPr>
            </w:pPr>
          </w:p>
        </w:tc>
        <w:tc>
          <w:tcPr>
            <w:tcW w:w="1842" w:type="dxa"/>
          </w:tcPr>
          <w:p w14:paraId="3EA9DAFA" w14:textId="77777777" w:rsidR="0082129F" w:rsidRPr="005E5326" w:rsidRDefault="0082129F" w:rsidP="00F96D48">
            <w:pPr>
              <w:pStyle w:val="Heading2"/>
              <w:rPr>
                <w:b w:val="0"/>
                <w:sz w:val="16"/>
                <w:szCs w:val="16"/>
              </w:rPr>
            </w:pPr>
            <w:bookmarkStart w:id="795" w:name="_Toc410201245"/>
            <w:bookmarkStart w:id="796" w:name="_Toc410201749"/>
            <w:bookmarkStart w:id="797" w:name="_Toc410202254"/>
            <w:bookmarkStart w:id="798" w:name="_Toc412036630"/>
            <w:bookmarkStart w:id="799" w:name="_Toc412190582"/>
            <w:r w:rsidRPr="005E5326">
              <w:rPr>
                <w:b w:val="0"/>
                <w:sz w:val="16"/>
                <w:szCs w:val="16"/>
              </w:rPr>
              <w:t>Finding new ways to cope</w:t>
            </w:r>
            <w:bookmarkEnd w:id="795"/>
            <w:bookmarkEnd w:id="796"/>
            <w:bookmarkEnd w:id="797"/>
            <w:bookmarkEnd w:id="798"/>
            <w:bookmarkEnd w:id="799"/>
          </w:p>
        </w:tc>
        <w:tc>
          <w:tcPr>
            <w:tcW w:w="1418" w:type="dxa"/>
          </w:tcPr>
          <w:p w14:paraId="15428835" w14:textId="77777777" w:rsidR="0082129F" w:rsidRPr="005E5326" w:rsidRDefault="0082129F" w:rsidP="00F96D48">
            <w:pPr>
              <w:pStyle w:val="Heading2"/>
              <w:rPr>
                <w:b w:val="0"/>
                <w:sz w:val="16"/>
                <w:szCs w:val="16"/>
              </w:rPr>
            </w:pPr>
            <w:bookmarkStart w:id="800" w:name="_Toc410201246"/>
            <w:bookmarkStart w:id="801" w:name="_Toc410201750"/>
            <w:bookmarkStart w:id="802" w:name="_Toc410202255"/>
            <w:bookmarkStart w:id="803" w:name="_Toc412036631"/>
            <w:bookmarkStart w:id="804" w:name="_Toc412190583"/>
            <w:r w:rsidRPr="005E5326">
              <w:rPr>
                <w:b w:val="0"/>
                <w:sz w:val="16"/>
                <w:szCs w:val="16"/>
              </w:rPr>
              <w:t>Some progress, managing fear better</w:t>
            </w:r>
            <w:bookmarkEnd w:id="800"/>
            <w:bookmarkEnd w:id="801"/>
            <w:bookmarkEnd w:id="802"/>
            <w:bookmarkEnd w:id="803"/>
            <w:bookmarkEnd w:id="804"/>
          </w:p>
        </w:tc>
      </w:tr>
      <w:tr w:rsidR="0082129F" w:rsidRPr="006053F7" w14:paraId="13E66B5C" w14:textId="77777777" w:rsidTr="00F96D48">
        <w:trPr>
          <w:trHeight w:val="1194"/>
        </w:trPr>
        <w:tc>
          <w:tcPr>
            <w:tcW w:w="1010" w:type="dxa"/>
          </w:tcPr>
          <w:p w14:paraId="4AF58479" w14:textId="77777777" w:rsidR="0082129F" w:rsidRPr="005E5326" w:rsidRDefault="0082129F" w:rsidP="00F96D48">
            <w:pPr>
              <w:pStyle w:val="Heading2"/>
              <w:rPr>
                <w:sz w:val="16"/>
                <w:szCs w:val="16"/>
              </w:rPr>
            </w:pPr>
            <w:bookmarkStart w:id="805" w:name="_Toc410201247"/>
            <w:bookmarkStart w:id="806" w:name="_Toc410201751"/>
            <w:bookmarkStart w:id="807" w:name="_Toc410202256"/>
            <w:bookmarkStart w:id="808" w:name="_Toc412036632"/>
            <w:bookmarkStart w:id="809" w:name="_Toc412190584"/>
            <w:r w:rsidRPr="005E5326">
              <w:rPr>
                <w:sz w:val="16"/>
                <w:szCs w:val="16"/>
              </w:rPr>
              <w:t>6</w:t>
            </w:r>
            <w:bookmarkEnd w:id="805"/>
            <w:bookmarkEnd w:id="806"/>
            <w:bookmarkEnd w:id="807"/>
            <w:bookmarkEnd w:id="808"/>
            <w:bookmarkEnd w:id="809"/>
          </w:p>
        </w:tc>
        <w:tc>
          <w:tcPr>
            <w:tcW w:w="1650" w:type="dxa"/>
          </w:tcPr>
          <w:p w14:paraId="47E7FFE8" w14:textId="77777777" w:rsidR="0082129F" w:rsidRPr="005E5326" w:rsidRDefault="0082129F" w:rsidP="00F96D48">
            <w:pPr>
              <w:pStyle w:val="Heading2"/>
              <w:rPr>
                <w:b w:val="0"/>
                <w:sz w:val="16"/>
                <w:szCs w:val="16"/>
              </w:rPr>
            </w:pPr>
            <w:bookmarkStart w:id="810" w:name="_Toc410201248"/>
            <w:bookmarkStart w:id="811" w:name="_Toc410201752"/>
            <w:bookmarkStart w:id="812" w:name="_Toc410202257"/>
            <w:bookmarkStart w:id="813" w:name="_Toc412036633"/>
            <w:bookmarkStart w:id="814" w:name="_Toc412190585"/>
            <w:r w:rsidRPr="005E5326">
              <w:rPr>
                <w:b w:val="0"/>
                <w:sz w:val="16"/>
                <w:szCs w:val="16"/>
              </w:rPr>
              <w:t>Different perspective</w:t>
            </w:r>
            <w:bookmarkEnd w:id="810"/>
            <w:bookmarkEnd w:id="811"/>
            <w:bookmarkEnd w:id="812"/>
            <w:bookmarkEnd w:id="813"/>
            <w:bookmarkEnd w:id="814"/>
          </w:p>
          <w:p w14:paraId="2A513AFA" w14:textId="77777777" w:rsidR="0082129F" w:rsidRPr="005E5326" w:rsidRDefault="0082129F" w:rsidP="00F96D48">
            <w:pPr>
              <w:rPr>
                <w:rFonts w:asciiTheme="majorHAnsi" w:hAnsiTheme="majorHAnsi"/>
                <w:sz w:val="16"/>
                <w:szCs w:val="16"/>
              </w:rPr>
            </w:pPr>
            <w:r w:rsidRPr="005E5326">
              <w:rPr>
                <w:rFonts w:asciiTheme="majorHAnsi" w:hAnsiTheme="majorHAnsi"/>
                <w:sz w:val="16"/>
                <w:szCs w:val="16"/>
              </w:rPr>
              <w:t>More positive outlook</w:t>
            </w:r>
          </w:p>
        </w:tc>
        <w:tc>
          <w:tcPr>
            <w:tcW w:w="2410" w:type="dxa"/>
          </w:tcPr>
          <w:p w14:paraId="09505E8B" w14:textId="77777777" w:rsidR="0082129F" w:rsidRPr="005E5326" w:rsidRDefault="0082129F" w:rsidP="00F96D48">
            <w:pPr>
              <w:pStyle w:val="Heading2"/>
              <w:rPr>
                <w:b w:val="0"/>
                <w:sz w:val="16"/>
                <w:szCs w:val="16"/>
              </w:rPr>
            </w:pPr>
            <w:bookmarkStart w:id="815" w:name="_Toc410201249"/>
            <w:bookmarkStart w:id="816" w:name="_Toc410201753"/>
            <w:bookmarkStart w:id="817" w:name="_Toc410202258"/>
            <w:bookmarkStart w:id="818" w:name="_Toc412036634"/>
            <w:bookmarkStart w:id="819" w:name="_Toc412190586"/>
            <w:r w:rsidRPr="005E5326">
              <w:rPr>
                <w:b w:val="0"/>
                <w:sz w:val="16"/>
                <w:szCs w:val="16"/>
              </w:rPr>
              <w:t>-Large wooden knotted structure</w:t>
            </w:r>
            <w:bookmarkEnd w:id="815"/>
            <w:bookmarkEnd w:id="816"/>
            <w:bookmarkEnd w:id="817"/>
            <w:bookmarkEnd w:id="818"/>
            <w:bookmarkEnd w:id="819"/>
          </w:p>
          <w:p w14:paraId="6B47A62D" w14:textId="77777777" w:rsidR="0082129F" w:rsidRPr="005E5326" w:rsidRDefault="0082129F" w:rsidP="00F96D48">
            <w:pPr>
              <w:rPr>
                <w:rFonts w:asciiTheme="majorHAnsi" w:hAnsiTheme="majorHAnsi"/>
                <w:sz w:val="16"/>
                <w:szCs w:val="16"/>
              </w:rPr>
            </w:pPr>
          </w:p>
          <w:p w14:paraId="36BF0894" w14:textId="77777777" w:rsidR="0082129F" w:rsidRPr="005E5326" w:rsidRDefault="0082129F" w:rsidP="00F96D48">
            <w:pPr>
              <w:rPr>
                <w:rFonts w:asciiTheme="majorHAnsi" w:hAnsiTheme="majorHAnsi"/>
                <w:sz w:val="16"/>
                <w:szCs w:val="16"/>
              </w:rPr>
            </w:pPr>
            <w:r w:rsidRPr="005E5326">
              <w:rPr>
                <w:rFonts w:asciiTheme="majorHAnsi" w:hAnsiTheme="majorHAnsi"/>
                <w:sz w:val="16"/>
                <w:szCs w:val="16"/>
              </w:rPr>
              <w:t>-Buddha</w:t>
            </w:r>
          </w:p>
          <w:p w14:paraId="59B8F5E6" w14:textId="77777777" w:rsidR="0082129F" w:rsidRPr="005E5326" w:rsidRDefault="0082129F" w:rsidP="00F96D48">
            <w:pPr>
              <w:rPr>
                <w:rFonts w:asciiTheme="majorHAnsi" w:hAnsiTheme="majorHAnsi"/>
                <w:sz w:val="16"/>
                <w:szCs w:val="16"/>
              </w:rPr>
            </w:pPr>
          </w:p>
        </w:tc>
        <w:tc>
          <w:tcPr>
            <w:tcW w:w="3543" w:type="dxa"/>
          </w:tcPr>
          <w:p w14:paraId="27BE541E" w14:textId="77777777" w:rsidR="0082129F" w:rsidRPr="005E5326" w:rsidRDefault="0082129F" w:rsidP="00F96D48">
            <w:pPr>
              <w:pStyle w:val="Heading2"/>
              <w:rPr>
                <w:b w:val="0"/>
                <w:i/>
                <w:sz w:val="16"/>
                <w:szCs w:val="16"/>
              </w:rPr>
            </w:pPr>
            <w:bookmarkStart w:id="820" w:name="_Toc410201250"/>
            <w:bookmarkStart w:id="821" w:name="_Toc410201754"/>
            <w:bookmarkStart w:id="822" w:name="_Toc410202259"/>
            <w:bookmarkStart w:id="823" w:name="_Toc412036635"/>
            <w:bookmarkStart w:id="824" w:name="_Toc412190587"/>
            <w:r w:rsidRPr="005E5326">
              <w:rPr>
                <w:b w:val="0"/>
                <w:i/>
                <w:sz w:val="16"/>
                <w:szCs w:val="16"/>
              </w:rPr>
              <w:t>“Like branches…I’m reaching out…going places…new experiences…I’m looking forward to it”</w:t>
            </w:r>
            <w:bookmarkEnd w:id="820"/>
            <w:bookmarkEnd w:id="821"/>
            <w:bookmarkEnd w:id="822"/>
            <w:bookmarkEnd w:id="823"/>
            <w:bookmarkEnd w:id="824"/>
          </w:p>
          <w:p w14:paraId="4BADDB63" w14:textId="77777777" w:rsidR="0082129F" w:rsidRPr="005E5326" w:rsidRDefault="0082129F" w:rsidP="00F96D48">
            <w:pPr>
              <w:rPr>
                <w:rFonts w:asciiTheme="majorHAnsi" w:hAnsiTheme="majorHAnsi"/>
                <w:i/>
                <w:sz w:val="16"/>
                <w:szCs w:val="16"/>
              </w:rPr>
            </w:pPr>
            <w:r w:rsidRPr="005E5326">
              <w:rPr>
                <w:rFonts w:asciiTheme="majorHAnsi" w:hAnsiTheme="majorHAnsi"/>
                <w:i/>
                <w:sz w:val="16"/>
                <w:szCs w:val="16"/>
              </w:rPr>
              <w:t>“Quite happy the way things are now…every day is a new day…I’m learning”</w:t>
            </w:r>
          </w:p>
        </w:tc>
        <w:tc>
          <w:tcPr>
            <w:tcW w:w="2127" w:type="dxa"/>
          </w:tcPr>
          <w:p w14:paraId="67C652A8" w14:textId="77777777" w:rsidR="0082129F" w:rsidRPr="005E5326" w:rsidRDefault="0082129F" w:rsidP="00F96D48">
            <w:pPr>
              <w:pStyle w:val="Heading2"/>
              <w:rPr>
                <w:b w:val="0"/>
                <w:sz w:val="16"/>
                <w:szCs w:val="16"/>
              </w:rPr>
            </w:pPr>
            <w:bookmarkStart w:id="825" w:name="_Toc410201251"/>
            <w:bookmarkStart w:id="826" w:name="_Toc410201755"/>
            <w:bookmarkStart w:id="827" w:name="_Toc410202260"/>
            <w:bookmarkStart w:id="828" w:name="_Toc412036636"/>
            <w:bookmarkStart w:id="829" w:name="_Toc412190588"/>
            <w:r w:rsidRPr="005E5326">
              <w:rPr>
                <w:b w:val="0"/>
                <w:sz w:val="16"/>
                <w:szCs w:val="16"/>
              </w:rPr>
              <w:t>Happier, coping, calm</w:t>
            </w:r>
            <w:bookmarkEnd w:id="825"/>
            <w:bookmarkEnd w:id="826"/>
            <w:bookmarkEnd w:id="827"/>
            <w:bookmarkEnd w:id="828"/>
            <w:bookmarkEnd w:id="829"/>
          </w:p>
        </w:tc>
        <w:tc>
          <w:tcPr>
            <w:tcW w:w="1842" w:type="dxa"/>
          </w:tcPr>
          <w:p w14:paraId="3E5DF43D" w14:textId="77777777" w:rsidR="0082129F" w:rsidRPr="005E5326" w:rsidRDefault="0082129F" w:rsidP="00F96D48">
            <w:pPr>
              <w:pStyle w:val="Heading2"/>
              <w:rPr>
                <w:b w:val="0"/>
                <w:sz w:val="16"/>
                <w:szCs w:val="16"/>
              </w:rPr>
            </w:pPr>
            <w:bookmarkStart w:id="830" w:name="_Toc410201252"/>
            <w:bookmarkStart w:id="831" w:name="_Toc410201756"/>
            <w:bookmarkStart w:id="832" w:name="_Toc410202261"/>
            <w:bookmarkStart w:id="833" w:name="_Toc412036637"/>
            <w:bookmarkStart w:id="834" w:name="_Toc412190589"/>
            <w:r w:rsidRPr="005E5326">
              <w:rPr>
                <w:b w:val="0"/>
                <w:sz w:val="16"/>
                <w:szCs w:val="16"/>
              </w:rPr>
              <w:t>Learned new strategies</w:t>
            </w:r>
            <w:bookmarkEnd w:id="830"/>
            <w:bookmarkEnd w:id="831"/>
            <w:bookmarkEnd w:id="832"/>
            <w:bookmarkEnd w:id="833"/>
            <w:bookmarkEnd w:id="834"/>
          </w:p>
        </w:tc>
        <w:tc>
          <w:tcPr>
            <w:tcW w:w="1418" w:type="dxa"/>
          </w:tcPr>
          <w:p w14:paraId="356F8FA5" w14:textId="77777777" w:rsidR="0082129F" w:rsidRPr="005E5326" w:rsidRDefault="0082129F" w:rsidP="00F96D48">
            <w:pPr>
              <w:pStyle w:val="Heading2"/>
              <w:rPr>
                <w:b w:val="0"/>
                <w:sz w:val="16"/>
                <w:szCs w:val="16"/>
              </w:rPr>
            </w:pPr>
            <w:bookmarkStart w:id="835" w:name="_Toc410201253"/>
            <w:bookmarkStart w:id="836" w:name="_Toc410201757"/>
            <w:bookmarkStart w:id="837" w:name="_Toc410202262"/>
            <w:bookmarkStart w:id="838" w:name="_Toc412036638"/>
            <w:bookmarkStart w:id="839" w:name="_Toc412190590"/>
            <w:r w:rsidRPr="005E5326">
              <w:rPr>
                <w:b w:val="0"/>
                <w:sz w:val="16"/>
                <w:szCs w:val="16"/>
              </w:rPr>
              <w:t>Happier, looking forward to her future</w:t>
            </w:r>
            <w:bookmarkEnd w:id="835"/>
            <w:bookmarkEnd w:id="836"/>
            <w:bookmarkEnd w:id="837"/>
            <w:bookmarkEnd w:id="838"/>
            <w:bookmarkEnd w:id="839"/>
          </w:p>
        </w:tc>
      </w:tr>
    </w:tbl>
    <w:p w14:paraId="2162EAC9" w14:textId="489990D4" w:rsidR="0082129F" w:rsidRPr="009D15FC" w:rsidRDefault="0082129F" w:rsidP="0082129F">
      <w:pPr>
        <w:pStyle w:val="Heading3"/>
        <w:rPr>
          <w:sz w:val="22"/>
          <w:szCs w:val="22"/>
        </w:rPr>
      </w:pPr>
      <w:r w:rsidRPr="009D15FC">
        <w:rPr>
          <w:sz w:val="22"/>
          <w:szCs w:val="22"/>
        </w:rPr>
        <w:tab/>
      </w:r>
      <w:bookmarkEnd w:id="627"/>
      <w:bookmarkEnd w:id="628"/>
      <w:bookmarkEnd w:id="629"/>
    </w:p>
    <w:p w14:paraId="3DB617FC" w14:textId="77777777" w:rsidR="00282390" w:rsidRPr="00BF52CC" w:rsidRDefault="00282390" w:rsidP="00282390">
      <w:pPr>
        <w:sectPr w:rsidR="00282390" w:rsidRPr="00BF52CC" w:rsidSect="00F96A38">
          <w:pgSz w:w="16817" w:h="11901" w:orient="landscape"/>
          <w:pgMar w:top="2155" w:right="1440" w:bottom="1797" w:left="1440" w:header="709" w:footer="709" w:gutter="0"/>
          <w:cols w:space="708"/>
          <w:docGrid w:linePitch="360"/>
        </w:sectPr>
      </w:pPr>
    </w:p>
    <w:p w14:paraId="0DC2FEAF" w14:textId="0C079D4B" w:rsidR="00282390" w:rsidRPr="00BF52CC" w:rsidRDefault="00282390" w:rsidP="00282390">
      <w:pPr>
        <w:spacing w:line="360" w:lineRule="auto"/>
      </w:pPr>
      <w:r w:rsidRPr="00BF52CC">
        <w:t xml:space="preserve">Applying the dimensional range </w:t>
      </w:r>
      <w:r w:rsidRPr="00FA7A87">
        <w:t>(Chapter 3,</w:t>
      </w:r>
      <w:r w:rsidRPr="00BF52CC">
        <w:rPr>
          <w:b/>
          <w:color w:val="FF0000"/>
        </w:rPr>
        <w:t xml:space="preserve"> </w:t>
      </w:r>
      <w:r w:rsidR="00C77759" w:rsidRPr="00C77759">
        <w:t>3.31</w:t>
      </w:r>
      <w:r w:rsidRPr="00C77759">
        <w:t>)</w:t>
      </w:r>
      <w:r w:rsidRPr="00BF52CC">
        <w:t xml:space="preserve"> to the incidents of the category of ‘State of Anxiety’ over the six sessions </w:t>
      </w:r>
      <w:r w:rsidRPr="000E4018">
        <w:t xml:space="preserve">(Figure </w:t>
      </w:r>
      <w:r w:rsidR="004D6231">
        <w:t>9</w:t>
      </w:r>
      <w:r w:rsidRPr="000E4018">
        <w:t>),</w:t>
      </w:r>
      <w:r w:rsidRPr="00BF52CC">
        <w:t xml:space="preserve"> helped to clarify the process of change for Shirley as she progressed through therapy.</w:t>
      </w:r>
    </w:p>
    <w:p w14:paraId="0CB134C7" w14:textId="77777777" w:rsidR="00282390" w:rsidRPr="00BF52CC" w:rsidRDefault="00282390" w:rsidP="00282390">
      <w:pPr>
        <w:spacing w:line="360" w:lineRule="auto"/>
      </w:pPr>
    </w:p>
    <w:p w14:paraId="0542686D" w14:textId="77777777" w:rsidR="00282390" w:rsidRPr="00BF52CC" w:rsidRDefault="00282390" w:rsidP="00282390">
      <w:pPr>
        <w:spacing w:line="360" w:lineRule="auto"/>
      </w:pPr>
      <w:r w:rsidRPr="00BF52CC">
        <w:t xml:space="preserve">The shift in Shirley’s intra-psychic experience was apparent, as she talked about her thoughts, feelings, perceptions and beliefs in relation to her anxiety throughout the therapeutic process.  She expressed this from an Intra-phenomenological position and in her final session stated, </w:t>
      </w:r>
    </w:p>
    <w:p w14:paraId="5FACBE91" w14:textId="77777777" w:rsidR="00282390" w:rsidRPr="00BF52CC" w:rsidRDefault="00282390" w:rsidP="00282390">
      <w:pPr>
        <w:spacing w:line="360" w:lineRule="auto"/>
      </w:pPr>
    </w:p>
    <w:p w14:paraId="01179786" w14:textId="77777777" w:rsidR="00282390" w:rsidRPr="00BF52CC" w:rsidRDefault="00282390" w:rsidP="00282390">
      <w:pPr>
        <w:spacing w:line="360" w:lineRule="auto"/>
        <w:ind w:left="720"/>
        <w:rPr>
          <w:color w:val="FF0000"/>
        </w:rPr>
      </w:pPr>
      <w:r w:rsidRPr="00BF52CC">
        <w:t>“</w:t>
      </w:r>
      <w:r w:rsidRPr="00BF52CC">
        <w:rPr>
          <w:i/>
        </w:rPr>
        <w:t xml:space="preserve">I’m quite happy the way things are now, every day is a new day…I’m                learning”. </w:t>
      </w:r>
      <w:r w:rsidRPr="00BF52CC">
        <w:rPr>
          <w:color w:val="FF0000"/>
        </w:rPr>
        <w:t xml:space="preserve"> </w:t>
      </w:r>
    </w:p>
    <w:p w14:paraId="011C90CD" w14:textId="77777777" w:rsidR="00282390" w:rsidRPr="00BF52CC" w:rsidRDefault="00282390" w:rsidP="00282390">
      <w:pPr>
        <w:spacing w:line="360" w:lineRule="auto"/>
        <w:rPr>
          <w:color w:val="FF0000"/>
        </w:rPr>
      </w:pPr>
    </w:p>
    <w:p w14:paraId="3FEBC6E4" w14:textId="0D7D48AB" w:rsidR="00282390" w:rsidRPr="00BF52CC" w:rsidRDefault="00282390" w:rsidP="00282390">
      <w:pPr>
        <w:spacing w:line="360" w:lineRule="auto"/>
        <w:rPr>
          <w:i/>
        </w:rPr>
      </w:pPr>
      <w:r w:rsidRPr="00BF52CC">
        <w:t>Shirley became more active in the decision-making process as the therapy progressed; this had an impact on her developing self-confidence as she began to express her agency in various ways, from preparing the sand at the beginning of the sessions to her confidently expressing her understanding of how she could take control of her anxiety.</w:t>
      </w:r>
      <w:r>
        <w:t xml:space="preserve">  The open box was a metaphor for her transformation she no long</w:t>
      </w:r>
      <w:r w:rsidR="00D43E9B">
        <w:t>er</w:t>
      </w:r>
      <w:r>
        <w:t xml:space="preserve"> felt trapped and overwhelmed.</w:t>
      </w:r>
    </w:p>
    <w:p w14:paraId="5339E391" w14:textId="77777777" w:rsidR="00282390" w:rsidRPr="00BF52CC" w:rsidRDefault="00282390" w:rsidP="00282390">
      <w:pPr>
        <w:spacing w:line="360" w:lineRule="auto"/>
        <w:rPr>
          <w:i/>
        </w:rPr>
      </w:pPr>
    </w:p>
    <w:p w14:paraId="6EDC0EE2" w14:textId="23BD9B2F" w:rsidR="00282390" w:rsidRPr="00BF52CC" w:rsidRDefault="00282390" w:rsidP="00282390">
      <w:pPr>
        <w:spacing w:line="360" w:lineRule="auto"/>
        <w:rPr>
          <w:color w:val="FF0000"/>
        </w:rPr>
      </w:pPr>
      <w:r w:rsidRPr="00BF52CC">
        <w:t xml:space="preserve">The concept of </w:t>
      </w:r>
      <w:r w:rsidR="00D437C8">
        <w:t>i</w:t>
      </w:r>
      <w:r w:rsidRPr="00BF52CC">
        <w:t>ntra-phenomenological shift</w:t>
      </w:r>
      <w:r>
        <w:rPr>
          <w:b/>
          <w:color w:val="FF0000"/>
        </w:rPr>
        <w:t xml:space="preserve"> </w:t>
      </w:r>
      <w:r w:rsidRPr="00BF52CC">
        <w:t xml:space="preserve">first identified in Shirley’s data was tested out via theoretical sampling by recruiting another participant (Anne) to receive six sessions of sand-tray therapy.  The concept was present in Anne’s data and, as the research process progressed, further analysis of data taken from successive participants resulted in the concept being identified as present in John and Jackie’s data </w:t>
      </w:r>
      <w:r w:rsidRPr="000E4018">
        <w:t xml:space="preserve">(Table </w:t>
      </w:r>
      <w:r w:rsidR="00644548">
        <w:t>7</w:t>
      </w:r>
      <w:r w:rsidRPr="000E4018">
        <w:t>).</w:t>
      </w:r>
      <w:r w:rsidRPr="00BF52CC">
        <w:rPr>
          <w:b/>
          <w:color w:val="FF0000"/>
        </w:rPr>
        <w:t xml:space="preserve">   </w:t>
      </w:r>
    </w:p>
    <w:p w14:paraId="0B33F2CF" w14:textId="77777777" w:rsidR="00282390" w:rsidRPr="00BF52CC" w:rsidRDefault="00282390" w:rsidP="00282390">
      <w:pPr>
        <w:rPr>
          <w:color w:val="FF0000"/>
        </w:rPr>
      </w:pPr>
    </w:p>
    <w:p w14:paraId="6B175832" w14:textId="288783DD" w:rsidR="00C07616" w:rsidRDefault="00C07616" w:rsidP="00C07616">
      <w:pPr>
        <w:pStyle w:val="NoSpacing"/>
        <w:rPr>
          <w:rFonts w:asciiTheme="majorHAnsi" w:hAnsiTheme="majorHAnsi"/>
          <w:b/>
          <w:sz w:val="22"/>
          <w:szCs w:val="22"/>
        </w:rPr>
      </w:pPr>
      <w:bookmarkStart w:id="840" w:name="_Toc410201254"/>
      <w:bookmarkStart w:id="841" w:name="_Toc410201758"/>
      <w:bookmarkStart w:id="842" w:name="_Toc410202263"/>
      <w:r w:rsidRPr="00876563">
        <w:rPr>
          <w:rFonts w:asciiTheme="majorHAnsi" w:hAnsiTheme="majorHAnsi"/>
          <w:b/>
          <w:sz w:val="22"/>
          <w:szCs w:val="22"/>
        </w:rPr>
        <w:t xml:space="preserve">Table </w:t>
      </w:r>
      <w:r w:rsidR="00644548">
        <w:rPr>
          <w:rFonts w:asciiTheme="majorHAnsi" w:hAnsiTheme="majorHAnsi"/>
          <w:b/>
          <w:sz w:val="22"/>
          <w:szCs w:val="22"/>
        </w:rPr>
        <w:t>7</w:t>
      </w:r>
      <w:bookmarkEnd w:id="840"/>
      <w:bookmarkEnd w:id="841"/>
      <w:bookmarkEnd w:id="842"/>
    </w:p>
    <w:p w14:paraId="76090EE8" w14:textId="01783440" w:rsidR="007A1BD7" w:rsidRDefault="007A1BD7" w:rsidP="00876563">
      <w:pPr>
        <w:pStyle w:val="NoSpacing"/>
        <w:rPr>
          <w:rFonts w:asciiTheme="majorHAnsi" w:hAnsiTheme="majorHAnsi"/>
          <w:b/>
          <w:sz w:val="22"/>
          <w:szCs w:val="22"/>
        </w:rPr>
      </w:pPr>
    </w:p>
    <w:p w14:paraId="4CC9B090" w14:textId="77777777" w:rsidR="00C07616" w:rsidRPr="007A1BD7" w:rsidRDefault="00C07616" w:rsidP="00C07616">
      <w:pPr>
        <w:pStyle w:val="NoSpacing"/>
        <w:rPr>
          <w:rFonts w:asciiTheme="majorHAnsi" w:hAnsiTheme="majorHAnsi"/>
          <w:b/>
          <w:i/>
          <w:sz w:val="22"/>
          <w:szCs w:val="22"/>
        </w:rPr>
      </w:pPr>
      <w:bookmarkStart w:id="843" w:name="_Toc410201255"/>
      <w:bookmarkStart w:id="844" w:name="_Toc410201759"/>
      <w:bookmarkStart w:id="845" w:name="_Toc410202264"/>
      <w:r w:rsidRPr="007A1BD7">
        <w:rPr>
          <w:rFonts w:asciiTheme="majorHAnsi" w:hAnsiTheme="majorHAnsi"/>
          <w:b/>
          <w:i/>
          <w:sz w:val="22"/>
          <w:szCs w:val="22"/>
        </w:rPr>
        <w:t>Intra-Phenomenological Shift present</w:t>
      </w:r>
      <w:r>
        <w:rPr>
          <w:rFonts w:asciiTheme="majorHAnsi" w:hAnsiTheme="majorHAnsi"/>
          <w:b/>
          <w:i/>
          <w:sz w:val="22"/>
          <w:szCs w:val="22"/>
        </w:rPr>
        <w:t xml:space="preserve"> in</w:t>
      </w:r>
      <w:r w:rsidRPr="007A1BD7">
        <w:rPr>
          <w:rFonts w:asciiTheme="majorHAnsi" w:hAnsiTheme="majorHAnsi"/>
          <w:b/>
          <w:i/>
          <w:sz w:val="22"/>
          <w:szCs w:val="22"/>
        </w:rPr>
        <w:t xml:space="preserve"> </w:t>
      </w:r>
    </w:p>
    <w:p w14:paraId="708754EF" w14:textId="74B94306" w:rsidR="00C07616" w:rsidRPr="007A1BD7" w:rsidRDefault="00C07616" w:rsidP="00C07616">
      <w:pPr>
        <w:pStyle w:val="NoSpacing"/>
        <w:rPr>
          <w:rFonts w:asciiTheme="majorHAnsi" w:hAnsiTheme="majorHAnsi"/>
          <w:b/>
          <w:i/>
          <w:sz w:val="22"/>
          <w:szCs w:val="22"/>
        </w:rPr>
      </w:pPr>
      <w:r w:rsidRPr="007A1BD7">
        <w:rPr>
          <w:rFonts w:asciiTheme="majorHAnsi" w:hAnsiTheme="majorHAnsi"/>
          <w:b/>
          <w:i/>
          <w:sz w:val="22"/>
          <w:szCs w:val="22"/>
        </w:rPr>
        <w:t>successive participants</w:t>
      </w:r>
      <w:r>
        <w:rPr>
          <w:rFonts w:asciiTheme="majorHAnsi" w:hAnsiTheme="majorHAnsi"/>
          <w:b/>
          <w:i/>
          <w:sz w:val="22"/>
          <w:szCs w:val="22"/>
        </w:rPr>
        <w:t>’</w:t>
      </w:r>
      <w:r w:rsidRPr="007A1BD7">
        <w:rPr>
          <w:rFonts w:asciiTheme="majorHAnsi" w:hAnsiTheme="majorHAnsi"/>
          <w:b/>
          <w:i/>
          <w:sz w:val="22"/>
          <w:szCs w:val="22"/>
        </w:rPr>
        <w:t xml:space="preserve"> data</w:t>
      </w:r>
      <w:bookmarkEnd w:id="843"/>
      <w:bookmarkEnd w:id="844"/>
      <w:bookmarkEnd w:id="845"/>
    </w:p>
    <w:p w14:paraId="10865026" w14:textId="7D789D31" w:rsidR="00876563" w:rsidRPr="00876563" w:rsidRDefault="00876563" w:rsidP="00876563">
      <w:r>
        <w:t>________________________________________________</w:t>
      </w:r>
    </w:p>
    <w:p w14:paraId="55A816F5" w14:textId="77777777" w:rsidR="00282390" w:rsidRPr="00BF52CC" w:rsidRDefault="00282390" w:rsidP="00282390">
      <w:pPr>
        <w:rPr>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8"/>
        <w:gridCol w:w="2957"/>
      </w:tblGrid>
      <w:tr w:rsidR="00282390" w:rsidRPr="00876563" w14:paraId="39B283AE" w14:textId="77777777" w:rsidTr="00876563">
        <w:tc>
          <w:tcPr>
            <w:tcW w:w="0" w:type="auto"/>
            <w:shd w:val="clear" w:color="auto" w:fill="auto"/>
          </w:tcPr>
          <w:p w14:paraId="2C85A134" w14:textId="77777777" w:rsidR="00282390" w:rsidRPr="00876563" w:rsidRDefault="00282390" w:rsidP="00B33A66">
            <w:pPr>
              <w:jc w:val="center"/>
              <w:rPr>
                <w:rFonts w:asciiTheme="majorHAnsi" w:hAnsiTheme="majorHAnsi"/>
                <w:b/>
                <w:sz w:val="22"/>
                <w:szCs w:val="22"/>
              </w:rPr>
            </w:pPr>
            <w:r w:rsidRPr="00876563">
              <w:rPr>
                <w:rFonts w:asciiTheme="majorHAnsi" w:hAnsiTheme="majorHAnsi"/>
                <w:b/>
                <w:sz w:val="22"/>
                <w:szCs w:val="22"/>
              </w:rPr>
              <w:t>Participant</w:t>
            </w:r>
          </w:p>
        </w:tc>
        <w:tc>
          <w:tcPr>
            <w:tcW w:w="0" w:type="auto"/>
            <w:shd w:val="clear" w:color="auto" w:fill="auto"/>
          </w:tcPr>
          <w:p w14:paraId="1D860675" w14:textId="77777777" w:rsidR="00282390" w:rsidRPr="00876563" w:rsidRDefault="00282390" w:rsidP="00876563">
            <w:pPr>
              <w:rPr>
                <w:rFonts w:asciiTheme="majorHAnsi" w:hAnsiTheme="majorHAnsi"/>
                <w:b/>
                <w:sz w:val="22"/>
                <w:szCs w:val="22"/>
              </w:rPr>
            </w:pPr>
            <w:r w:rsidRPr="00876563">
              <w:rPr>
                <w:rFonts w:asciiTheme="majorHAnsi" w:hAnsiTheme="majorHAnsi"/>
                <w:b/>
                <w:sz w:val="22"/>
                <w:szCs w:val="22"/>
              </w:rPr>
              <w:t>Category</w:t>
            </w:r>
          </w:p>
        </w:tc>
      </w:tr>
      <w:tr w:rsidR="00282390" w:rsidRPr="00876563" w14:paraId="6295DB0D" w14:textId="77777777" w:rsidTr="00876563">
        <w:tc>
          <w:tcPr>
            <w:tcW w:w="0" w:type="auto"/>
          </w:tcPr>
          <w:p w14:paraId="10728780" w14:textId="77777777" w:rsidR="00282390" w:rsidRPr="00876563" w:rsidRDefault="00282390" w:rsidP="00876563">
            <w:pPr>
              <w:rPr>
                <w:rFonts w:asciiTheme="majorHAnsi" w:hAnsiTheme="majorHAnsi"/>
                <w:sz w:val="22"/>
                <w:szCs w:val="22"/>
              </w:rPr>
            </w:pPr>
            <w:r w:rsidRPr="00876563">
              <w:rPr>
                <w:rFonts w:asciiTheme="majorHAnsi" w:hAnsiTheme="majorHAnsi"/>
                <w:sz w:val="22"/>
                <w:szCs w:val="22"/>
              </w:rPr>
              <w:t xml:space="preserve">Shirley </w:t>
            </w:r>
          </w:p>
        </w:tc>
        <w:tc>
          <w:tcPr>
            <w:tcW w:w="0" w:type="auto"/>
          </w:tcPr>
          <w:p w14:paraId="14C4F273" w14:textId="77777777" w:rsidR="00282390" w:rsidRPr="00876563" w:rsidRDefault="00282390" w:rsidP="00876563">
            <w:pPr>
              <w:rPr>
                <w:rFonts w:asciiTheme="majorHAnsi" w:hAnsiTheme="majorHAnsi"/>
                <w:sz w:val="22"/>
                <w:szCs w:val="22"/>
              </w:rPr>
            </w:pPr>
            <w:r w:rsidRPr="00876563">
              <w:rPr>
                <w:rFonts w:asciiTheme="majorHAnsi" w:hAnsiTheme="majorHAnsi"/>
                <w:sz w:val="22"/>
                <w:szCs w:val="22"/>
              </w:rPr>
              <w:t>State of anxiety</w:t>
            </w:r>
          </w:p>
        </w:tc>
      </w:tr>
      <w:tr w:rsidR="00282390" w:rsidRPr="00876563" w14:paraId="408FC6BD" w14:textId="77777777" w:rsidTr="00876563">
        <w:tc>
          <w:tcPr>
            <w:tcW w:w="0" w:type="auto"/>
          </w:tcPr>
          <w:p w14:paraId="2A01612F" w14:textId="77777777" w:rsidR="00282390" w:rsidRPr="00876563" w:rsidRDefault="00282390" w:rsidP="00876563">
            <w:pPr>
              <w:rPr>
                <w:rFonts w:asciiTheme="majorHAnsi" w:hAnsiTheme="majorHAnsi"/>
                <w:sz w:val="22"/>
                <w:szCs w:val="22"/>
              </w:rPr>
            </w:pPr>
            <w:r w:rsidRPr="00876563">
              <w:rPr>
                <w:rFonts w:asciiTheme="majorHAnsi" w:hAnsiTheme="majorHAnsi"/>
                <w:sz w:val="22"/>
                <w:szCs w:val="22"/>
              </w:rPr>
              <w:t xml:space="preserve">Anne    </w:t>
            </w:r>
          </w:p>
        </w:tc>
        <w:tc>
          <w:tcPr>
            <w:tcW w:w="0" w:type="auto"/>
          </w:tcPr>
          <w:p w14:paraId="11FA0B4A" w14:textId="77777777" w:rsidR="00282390" w:rsidRPr="00876563" w:rsidRDefault="00282390" w:rsidP="00876563">
            <w:pPr>
              <w:rPr>
                <w:rFonts w:asciiTheme="majorHAnsi" w:hAnsiTheme="majorHAnsi"/>
                <w:sz w:val="22"/>
                <w:szCs w:val="22"/>
              </w:rPr>
            </w:pPr>
            <w:r w:rsidRPr="00876563">
              <w:rPr>
                <w:rFonts w:asciiTheme="majorHAnsi" w:hAnsiTheme="majorHAnsi"/>
                <w:sz w:val="22"/>
                <w:szCs w:val="22"/>
              </w:rPr>
              <w:t>A question of recovery</w:t>
            </w:r>
          </w:p>
        </w:tc>
      </w:tr>
      <w:tr w:rsidR="00282390" w:rsidRPr="00876563" w14:paraId="41B1134D" w14:textId="77777777" w:rsidTr="00876563">
        <w:tc>
          <w:tcPr>
            <w:tcW w:w="0" w:type="auto"/>
          </w:tcPr>
          <w:p w14:paraId="66C8049E" w14:textId="77777777" w:rsidR="00282390" w:rsidRPr="00876563" w:rsidRDefault="00282390" w:rsidP="00876563">
            <w:pPr>
              <w:rPr>
                <w:rFonts w:asciiTheme="majorHAnsi" w:hAnsiTheme="majorHAnsi"/>
                <w:sz w:val="22"/>
                <w:szCs w:val="22"/>
              </w:rPr>
            </w:pPr>
            <w:r w:rsidRPr="00876563">
              <w:rPr>
                <w:rFonts w:asciiTheme="majorHAnsi" w:hAnsiTheme="majorHAnsi"/>
                <w:sz w:val="22"/>
                <w:szCs w:val="22"/>
              </w:rPr>
              <w:t xml:space="preserve">John     </w:t>
            </w:r>
          </w:p>
        </w:tc>
        <w:tc>
          <w:tcPr>
            <w:tcW w:w="0" w:type="auto"/>
          </w:tcPr>
          <w:p w14:paraId="226617F0" w14:textId="77777777" w:rsidR="00282390" w:rsidRPr="00876563" w:rsidRDefault="00282390" w:rsidP="00876563">
            <w:pPr>
              <w:rPr>
                <w:rFonts w:asciiTheme="majorHAnsi" w:hAnsiTheme="majorHAnsi"/>
                <w:sz w:val="22"/>
                <w:szCs w:val="22"/>
              </w:rPr>
            </w:pPr>
            <w:r w:rsidRPr="00876563">
              <w:rPr>
                <w:rFonts w:asciiTheme="majorHAnsi" w:hAnsiTheme="majorHAnsi"/>
                <w:sz w:val="22"/>
                <w:szCs w:val="22"/>
              </w:rPr>
              <w:t>Configuration of Self</w:t>
            </w:r>
          </w:p>
        </w:tc>
      </w:tr>
      <w:tr w:rsidR="00282390" w:rsidRPr="00876563" w14:paraId="666E2CD2" w14:textId="77777777" w:rsidTr="00876563">
        <w:tc>
          <w:tcPr>
            <w:tcW w:w="0" w:type="auto"/>
          </w:tcPr>
          <w:p w14:paraId="413E44E5" w14:textId="77777777" w:rsidR="00282390" w:rsidRPr="00876563" w:rsidRDefault="00282390" w:rsidP="00876563">
            <w:pPr>
              <w:rPr>
                <w:rFonts w:asciiTheme="majorHAnsi" w:hAnsiTheme="majorHAnsi"/>
                <w:sz w:val="22"/>
                <w:szCs w:val="22"/>
              </w:rPr>
            </w:pPr>
            <w:r w:rsidRPr="00876563">
              <w:rPr>
                <w:rFonts w:asciiTheme="majorHAnsi" w:hAnsiTheme="majorHAnsi"/>
                <w:sz w:val="22"/>
                <w:szCs w:val="22"/>
              </w:rPr>
              <w:t xml:space="preserve">Jackie  </w:t>
            </w:r>
          </w:p>
        </w:tc>
        <w:tc>
          <w:tcPr>
            <w:tcW w:w="0" w:type="auto"/>
          </w:tcPr>
          <w:p w14:paraId="0CE5C974" w14:textId="77777777" w:rsidR="00282390" w:rsidRPr="00876563" w:rsidRDefault="00282390" w:rsidP="00B33A66">
            <w:pPr>
              <w:jc w:val="center"/>
              <w:rPr>
                <w:rFonts w:asciiTheme="majorHAnsi" w:hAnsiTheme="majorHAnsi"/>
                <w:sz w:val="22"/>
                <w:szCs w:val="22"/>
              </w:rPr>
            </w:pPr>
            <w:r w:rsidRPr="00876563">
              <w:rPr>
                <w:rFonts w:asciiTheme="majorHAnsi" w:hAnsiTheme="majorHAnsi"/>
                <w:sz w:val="22"/>
                <w:szCs w:val="22"/>
              </w:rPr>
              <w:t>Opposing sides of Self-concept</w:t>
            </w:r>
          </w:p>
        </w:tc>
      </w:tr>
    </w:tbl>
    <w:p w14:paraId="2BBA71A5" w14:textId="77777777" w:rsidR="00282390" w:rsidRPr="00BF52CC" w:rsidRDefault="00282390" w:rsidP="00282390">
      <w:pPr>
        <w:rPr>
          <w:sz w:val="20"/>
          <w:szCs w:val="20"/>
        </w:rPr>
        <w:sectPr w:rsidR="00282390" w:rsidRPr="00BF52CC" w:rsidSect="00F96A38">
          <w:pgSz w:w="11901" w:h="16817"/>
          <w:pgMar w:top="1440" w:right="1077" w:bottom="1440" w:left="2381" w:header="709" w:footer="709" w:gutter="0"/>
          <w:cols w:space="708"/>
          <w:docGrid w:linePitch="360"/>
        </w:sectPr>
      </w:pPr>
    </w:p>
    <w:p w14:paraId="1B100587" w14:textId="77777777" w:rsidR="002844F3" w:rsidRPr="009D15FC" w:rsidRDefault="002844F3" w:rsidP="002844F3">
      <w:pPr>
        <w:pStyle w:val="Heading3"/>
        <w:rPr>
          <w:i/>
          <w:sz w:val="22"/>
          <w:szCs w:val="22"/>
        </w:rPr>
      </w:pPr>
      <w:bookmarkStart w:id="846" w:name="_Toc410201256"/>
      <w:bookmarkStart w:id="847" w:name="_Toc410201760"/>
      <w:bookmarkStart w:id="848" w:name="_Toc410202265"/>
      <w:bookmarkStart w:id="849" w:name="_Toc412036639"/>
      <w:bookmarkStart w:id="850" w:name="_Toc412190591"/>
      <w:r w:rsidRPr="009D15FC">
        <w:rPr>
          <w:sz w:val="22"/>
          <w:szCs w:val="22"/>
        </w:rPr>
        <w:t xml:space="preserve">Figure </w:t>
      </w:r>
      <w:r>
        <w:rPr>
          <w:sz w:val="22"/>
          <w:szCs w:val="22"/>
        </w:rPr>
        <w:t>9</w:t>
      </w:r>
      <w:r>
        <w:rPr>
          <w:i/>
          <w:sz w:val="22"/>
          <w:szCs w:val="22"/>
        </w:rPr>
        <w:tab/>
      </w:r>
      <w:r w:rsidRPr="009D15FC">
        <w:rPr>
          <w:i/>
          <w:sz w:val="22"/>
          <w:szCs w:val="22"/>
        </w:rPr>
        <w:t>Dimensional location of category: Shirley- State of anxiety</w:t>
      </w:r>
    </w:p>
    <w:bookmarkEnd w:id="846"/>
    <w:bookmarkEnd w:id="847"/>
    <w:bookmarkEnd w:id="848"/>
    <w:bookmarkEnd w:id="849"/>
    <w:bookmarkEnd w:id="850"/>
    <w:p w14:paraId="42DAF2AA" w14:textId="77777777" w:rsidR="00282390" w:rsidRPr="00BF52CC" w:rsidRDefault="00282390" w:rsidP="00282390">
      <w:pPr>
        <w:rPr>
          <w:sz w:val="20"/>
          <w:szCs w:val="20"/>
        </w:rPr>
      </w:pPr>
    </w:p>
    <w:p w14:paraId="649C3B59" w14:textId="77777777" w:rsidR="00282390" w:rsidRPr="00BF52CC" w:rsidRDefault="00282390" w:rsidP="00282390">
      <w:pPr>
        <w:rPr>
          <w:sz w:val="20"/>
          <w:szCs w:val="20"/>
        </w:rPr>
      </w:pPr>
    </w:p>
    <w:p w14:paraId="589DAC22" w14:textId="77777777" w:rsidR="00282390" w:rsidRPr="00BF52CC" w:rsidRDefault="00282390" w:rsidP="00282390">
      <w:pPr>
        <w:rPr>
          <w:sz w:val="20"/>
          <w:szCs w:val="20"/>
        </w:rPr>
      </w:pPr>
    </w:p>
    <w:p w14:paraId="33E17649" w14:textId="080C6D3F" w:rsidR="00282390" w:rsidRPr="00BF52CC" w:rsidRDefault="00282390" w:rsidP="00282390">
      <w:pPr>
        <w:rPr>
          <w:sz w:val="20"/>
          <w:szCs w:val="20"/>
        </w:rPr>
      </w:pPr>
      <w:r w:rsidRPr="00BF52CC">
        <w:rPr>
          <w:sz w:val="20"/>
          <w:szCs w:val="20"/>
        </w:rPr>
        <w:t xml:space="preserve">  </w:t>
      </w:r>
      <w:r w:rsidR="0006056B">
        <w:rPr>
          <w:sz w:val="20"/>
          <w:szCs w:val="20"/>
        </w:rPr>
        <w:t xml:space="preserve">          </w:t>
      </w:r>
      <w:r w:rsidRPr="00BF52CC">
        <w:rPr>
          <w:sz w:val="20"/>
          <w:szCs w:val="20"/>
        </w:rPr>
        <w:t>S1</w:t>
      </w:r>
      <w:r w:rsidRPr="00BF52CC">
        <w:rPr>
          <w:sz w:val="20"/>
          <w:szCs w:val="20"/>
        </w:rPr>
        <w:tab/>
        <w:t xml:space="preserve">        </w:t>
      </w:r>
      <w:r w:rsidRPr="00BF52CC">
        <w:rPr>
          <w:sz w:val="20"/>
          <w:szCs w:val="20"/>
        </w:rPr>
        <w:sym w:font="Wingdings" w:char="F0E0"/>
      </w:r>
      <w:r w:rsidRPr="00BF52CC">
        <w:rPr>
          <w:sz w:val="20"/>
          <w:szCs w:val="20"/>
        </w:rPr>
        <w:tab/>
      </w:r>
      <w:r w:rsidRPr="00BF52CC">
        <w:rPr>
          <w:sz w:val="20"/>
          <w:szCs w:val="20"/>
        </w:rPr>
        <w:tab/>
        <w:t xml:space="preserve">    S2</w:t>
      </w:r>
      <w:r w:rsidRPr="00BF52CC">
        <w:rPr>
          <w:sz w:val="20"/>
          <w:szCs w:val="20"/>
        </w:rPr>
        <w:tab/>
      </w:r>
      <w:r w:rsidRPr="00BF52CC">
        <w:rPr>
          <w:sz w:val="20"/>
          <w:szCs w:val="20"/>
        </w:rPr>
        <w:tab/>
        <w:t xml:space="preserve">  </w:t>
      </w:r>
      <w:r w:rsidRPr="00BF52CC">
        <w:rPr>
          <w:sz w:val="20"/>
          <w:szCs w:val="20"/>
        </w:rPr>
        <w:sym w:font="Wingdings" w:char="F0E0"/>
      </w:r>
      <w:r w:rsidRPr="00BF52CC">
        <w:rPr>
          <w:sz w:val="20"/>
          <w:szCs w:val="20"/>
        </w:rPr>
        <w:tab/>
        <w:t xml:space="preserve">                   S4</w:t>
      </w:r>
      <w:r w:rsidRPr="00BF52CC">
        <w:rPr>
          <w:sz w:val="20"/>
          <w:szCs w:val="20"/>
        </w:rPr>
        <w:tab/>
      </w:r>
      <w:r w:rsidRPr="00BF52CC">
        <w:rPr>
          <w:sz w:val="20"/>
          <w:szCs w:val="20"/>
        </w:rPr>
        <w:tab/>
        <w:t xml:space="preserve">  </w:t>
      </w:r>
      <w:r w:rsidRPr="00BF52CC">
        <w:rPr>
          <w:sz w:val="20"/>
          <w:szCs w:val="20"/>
        </w:rPr>
        <w:sym w:font="Wingdings" w:char="F0E0"/>
      </w:r>
      <w:r w:rsidRPr="00BF52CC">
        <w:rPr>
          <w:sz w:val="20"/>
          <w:szCs w:val="20"/>
        </w:rPr>
        <w:tab/>
        <w:t xml:space="preserve">                     S5</w:t>
      </w:r>
      <w:r w:rsidRPr="00BF52CC">
        <w:rPr>
          <w:sz w:val="20"/>
          <w:szCs w:val="20"/>
        </w:rPr>
        <w:tab/>
      </w:r>
      <w:r w:rsidRPr="00BF52CC">
        <w:rPr>
          <w:sz w:val="20"/>
          <w:szCs w:val="20"/>
        </w:rPr>
        <w:tab/>
        <w:t xml:space="preserve">          </w:t>
      </w:r>
      <w:r w:rsidRPr="00BF52CC">
        <w:rPr>
          <w:sz w:val="20"/>
          <w:szCs w:val="20"/>
        </w:rPr>
        <w:sym w:font="Wingdings" w:char="F0E0"/>
      </w:r>
      <w:r w:rsidRPr="00BF52CC">
        <w:rPr>
          <w:sz w:val="20"/>
          <w:szCs w:val="20"/>
        </w:rPr>
        <w:tab/>
        <w:t xml:space="preserve"> </w:t>
      </w:r>
      <w:r w:rsidRPr="00BF52CC">
        <w:rPr>
          <w:sz w:val="20"/>
          <w:szCs w:val="20"/>
        </w:rPr>
        <w:tab/>
      </w:r>
      <w:r w:rsidRPr="00BF52CC">
        <w:rPr>
          <w:sz w:val="20"/>
          <w:szCs w:val="20"/>
        </w:rPr>
        <w:tab/>
        <w:t xml:space="preserve">  S6</w:t>
      </w:r>
    </w:p>
    <w:p w14:paraId="7335A739" w14:textId="77777777" w:rsidR="001912C9" w:rsidRPr="00BF52CC" w:rsidRDefault="001912C9" w:rsidP="001912C9">
      <w:pPr>
        <w:rPr>
          <w:sz w:val="20"/>
          <w:szCs w:val="20"/>
        </w:rPr>
      </w:pPr>
      <w:r w:rsidRPr="00BF52CC">
        <w:rPr>
          <w:sz w:val="20"/>
          <w:szCs w:val="20"/>
        </w:rPr>
        <w:t>Given-up, helpless,</w:t>
      </w:r>
      <w:r w:rsidRPr="00BF52CC">
        <w:rPr>
          <w:sz w:val="20"/>
          <w:szCs w:val="20"/>
        </w:rPr>
        <w:tab/>
        <w:t xml:space="preserve">    Panic, out of control</w:t>
      </w:r>
      <w:r w:rsidRPr="00BF52CC">
        <w:rPr>
          <w:sz w:val="20"/>
          <w:szCs w:val="20"/>
        </w:rPr>
        <w:tab/>
        <w:t xml:space="preserve">   </w:t>
      </w:r>
      <w:r w:rsidRPr="00BF52CC">
        <w:rPr>
          <w:sz w:val="20"/>
          <w:szCs w:val="20"/>
        </w:rPr>
        <w:tab/>
        <w:t>Offer self-compassion:</w:t>
      </w:r>
      <w:r w:rsidRPr="00BF52CC">
        <w:rPr>
          <w:sz w:val="20"/>
          <w:szCs w:val="20"/>
        </w:rPr>
        <w:tab/>
      </w:r>
      <w:r w:rsidRPr="00BF52CC">
        <w:rPr>
          <w:sz w:val="20"/>
          <w:szCs w:val="20"/>
        </w:rPr>
        <w:tab/>
        <w:t xml:space="preserve">     Some progress: found</w:t>
      </w:r>
      <w:r w:rsidRPr="00BF52CC">
        <w:rPr>
          <w:sz w:val="20"/>
          <w:szCs w:val="20"/>
        </w:rPr>
        <w:tab/>
      </w:r>
      <w:r w:rsidRPr="00BF52CC">
        <w:rPr>
          <w:sz w:val="20"/>
          <w:szCs w:val="20"/>
        </w:rPr>
        <w:tab/>
      </w:r>
      <w:r w:rsidRPr="00BF52CC">
        <w:rPr>
          <w:sz w:val="20"/>
          <w:szCs w:val="20"/>
        </w:rPr>
        <w:tab/>
        <w:t xml:space="preserve">Happier: managing </w:t>
      </w:r>
      <w:r>
        <w:rPr>
          <w:sz w:val="20"/>
          <w:szCs w:val="20"/>
        </w:rPr>
        <w:t xml:space="preserve"> </w:t>
      </w:r>
    </w:p>
    <w:p w14:paraId="1DC588AD" w14:textId="3BAC4D04" w:rsidR="00093B11" w:rsidRDefault="00093B11" w:rsidP="00093B11">
      <w:pPr>
        <w:rPr>
          <w:sz w:val="20"/>
          <w:szCs w:val="20"/>
        </w:rPr>
      </w:pPr>
      <w:r>
        <w:rPr>
          <w:sz w:val="20"/>
          <w:szCs w:val="20"/>
        </w:rPr>
        <w:t xml:space="preserve">her </w:t>
      </w:r>
      <w:r w:rsidR="00282390" w:rsidRPr="00BF52CC">
        <w:rPr>
          <w:sz w:val="20"/>
          <w:szCs w:val="20"/>
        </w:rPr>
        <w:t>fear &amp; shame</w:t>
      </w:r>
      <w:r w:rsidR="00282390" w:rsidRPr="00BF52CC">
        <w:rPr>
          <w:sz w:val="20"/>
          <w:szCs w:val="20"/>
        </w:rPr>
        <w:tab/>
      </w:r>
      <w:r w:rsidR="00282390" w:rsidRPr="00BF52CC">
        <w:rPr>
          <w:sz w:val="20"/>
          <w:szCs w:val="20"/>
        </w:rPr>
        <w:tab/>
      </w:r>
      <w:r>
        <w:rPr>
          <w:sz w:val="20"/>
          <w:szCs w:val="20"/>
        </w:rPr>
        <w:t xml:space="preserve">     </w:t>
      </w:r>
      <w:r w:rsidR="00282390" w:rsidRPr="00BF52CC">
        <w:rPr>
          <w:sz w:val="20"/>
          <w:szCs w:val="20"/>
        </w:rPr>
        <w:t>fear</w:t>
      </w:r>
      <w:r w:rsidR="00282390" w:rsidRPr="00BF52CC">
        <w:rPr>
          <w:sz w:val="20"/>
          <w:szCs w:val="20"/>
        </w:rPr>
        <w:tab/>
        <w:t xml:space="preserve">                    </w:t>
      </w:r>
      <w:r w:rsidR="00282390" w:rsidRPr="00BF52CC">
        <w:rPr>
          <w:sz w:val="20"/>
          <w:szCs w:val="20"/>
        </w:rPr>
        <w:tab/>
        <w:t xml:space="preserve">grain of hope, aim to                             </w:t>
      </w:r>
      <w:r>
        <w:rPr>
          <w:sz w:val="20"/>
          <w:szCs w:val="20"/>
        </w:rPr>
        <w:t xml:space="preserve">  </w:t>
      </w:r>
      <w:r w:rsidR="00282390" w:rsidRPr="00BF52CC">
        <w:rPr>
          <w:sz w:val="20"/>
          <w:szCs w:val="20"/>
        </w:rPr>
        <w:t>new ways to cope, not</w:t>
      </w:r>
      <w:r w:rsidR="00282390" w:rsidRPr="00BF52CC">
        <w:rPr>
          <w:sz w:val="20"/>
          <w:szCs w:val="20"/>
        </w:rPr>
        <w:tab/>
        <w:t xml:space="preserve">                         </w:t>
      </w:r>
      <w:r>
        <w:rPr>
          <w:sz w:val="20"/>
          <w:szCs w:val="20"/>
        </w:rPr>
        <w:t xml:space="preserve">        </w:t>
      </w:r>
      <w:r w:rsidR="00B93E3E">
        <w:rPr>
          <w:sz w:val="20"/>
          <w:szCs w:val="20"/>
        </w:rPr>
        <w:t xml:space="preserve">her </w:t>
      </w:r>
      <w:r w:rsidR="00282390" w:rsidRPr="00BF52CC">
        <w:rPr>
          <w:sz w:val="20"/>
          <w:szCs w:val="20"/>
        </w:rPr>
        <w:t>anxiety</w:t>
      </w:r>
      <w:r w:rsidR="00B93E3E">
        <w:rPr>
          <w:sz w:val="20"/>
          <w:szCs w:val="20"/>
        </w:rPr>
        <w:t>,</w:t>
      </w:r>
      <w:r w:rsidR="00282390" w:rsidRPr="00BF52CC">
        <w:rPr>
          <w:sz w:val="20"/>
          <w:szCs w:val="20"/>
        </w:rPr>
        <w:t xml:space="preserve"> </w:t>
      </w:r>
      <w:r w:rsidR="00282390" w:rsidRPr="00BF52CC">
        <w:rPr>
          <w:sz w:val="20"/>
          <w:szCs w:val="20"/>
        </w:rPr>
        <w:tab/>
      </w:r>
      <w:r w:rsidR="00282390" w:rsidRPr="00BF52CC">
        <w:rPr>
          <w:sz w:val="20"/>
          <w:szCs w:val="20"/>
        </w:rPr>
        <w:tab/>
      </w:r>
      <w:r w:rsidR="00282390" w:rsidRPr="00BF52CC">
        <w:rPr>
          <w:sz w:val="20"/>
          <w:szCs w:val="20"/>
        </w:rPr>
        <w:tab/>
      </w:r>
      <w:r w:rsidR="00282390" w:rsidRPr="00BF52CC">
        <w:rPr>
          <w:sz w:val="20"/>
          <w:szCs w:val="20"/>
        </w:rPr>
        <w:tab/>
      </w:r>
      <w:r w:rsidR="00282390" w:rsidRPr="00BF52CC">
        <w:rPr>
          <w:sz w:val="20"/>
          <w:szCs w:val="20"/>
        </w:rPr>
        <w:tab/>
      </w:r>
      <w:r w:rsidR="00282390" w:rsidRPr="00BF52CC">
        <w:rPr>
          <w:sz w:val="20"/>
          <w:szCs w:val="20"/>
        </w:rPr>
        <w:tab/>
      </w:r>
      <w:r w:rsidR="00B93E3E">
        <w:rPr>
          <w:sz w:val="20"/>
          <w:szCs w:val="20"/>
        </w:rPr>
        <w:t xml:space="preserve">                                 </w:t>
      </w:r>
      <w:r w:rsidR="00282390" w:rsidRPr="00BF52CC">
        <w:rPr>
          <w:sz w:val="20"/>
          <w:szCs w:val="20"/>
        </w:rPr>
        <w:t xml:space="preserve">stop negative thoughts    </w:t>
      </w:r>
      <w:r w:rsidR="00282390" w:rsidRPr="00BF52CC">
        <w:rPr>
          <w:sz w:val="20"/>
          <w:szCs w:val="20"/>
        </w:rPr>
        <w:tab/>
      </w:r>
      <w:r w:rsidR="00282390" w:rsidRPr="00BF52CC">
        <w:rPr>
          <w:sz w:val="20"/>
          <w:szCs w:val="20"/>
        </w:rPr>
        <w:tab/>
        <w:t xml:space="preserve">     panicking, learning    </w:t>
      </w:r>
      <w:r w:rsidR="00282390" w:rsidRPr="00BF52CC">
        <w:rPr>
          <w:sz w:val="20"/>
          <w:szCs w:val="20"/>
        </w:rPr>
        <w:tab/>
      </w:r>
      <w:r w:rsidR="00282390" w:rsidRPr="00BF52CC">
        <w:rPr>
          <w:sz w:val="20"/>
          <w:szCs w:val="20"/>
        </w:rPr>
        <w:tab/>
        <w:t xml:space="preserve">          </w:t>
      </w:r>
      <w:r>
        <w:rPr>
          <w:sz w:val="20"/>
          <w:szCs w:val="20"/>
        </w:rPr>
        <w:t xml:space="preserve">       </w:t>
      </w:r>
      <w:r w:rsidR="00282390" w:rsidRPr="00BF52CC">
        <w:rPr>
          <w:sz w:val="20"/>
          <w:szCs w:val="20"/>
        </w:rPr>
        <w:t>positive, lo</w:t>
      </w:r>
      <w:r w:rsidR="00B93E3E">
        <w:rPr>
          <w:sz w:val="20"/>
          <w:szCs w:val="20"/>
        </w:rPr>
        <w:t>oking</w:t>
      </w:r>
      <w:r w:rsidR="00282390" w:rsidRPr="00BF52CC">
        <w:rPr>
          <w:sz w:val="20"/>
          <w:szCs w:val="20"/>
        </w:rPr>
        <w:t xml:space="preserve"> </w:t>
      </w:r>
    </w:p>
    <w:p w14:paraId="3171EA8A" w14:textId="12517FF9" w:rsidR="00282390" w:rsidRDefault="00093B11" w:rsidP="00093B11">
      <w:pPr>
        <w:ind w:left="7920"/>
        <w:rPr>
          <w:sz w:val="20"/>
          <w:szCs w:val="20"/>
        </w:rPr>
      </w:pPr>
      <w:r>
        <w:rPr>
          <w:sz w:val="20"/>
          <w:szCs w:val="20"/>
        </w:rPr>
        <w:t xml:space="preserve">    </w:t>
      </w:r>
      <w:r w:rsidRPr="00BF52CC">
        <w:rPr>
          <w:sz w:val="20"/>
          <w:szCs w:val="20"/>
        </w:rPr>
        <w:t xml:space="preserve">from her experience </w:t>
      </w:r>
      <w:r>
        <w:rPr>
          <w:sz w:val="20"/>
          <w:szCs w:val="20"/>
        </w:rPr>
        <w:t xml:space="preserve">                                     </w:t>
      </w:r>
      <w:r w:rsidR="00282390" w:rsidRPr="00BF52CC">
        <w:rPr>
          <w:sz w:val="20"/>
          <w:szCs w:val="20"/>
        </w:rPr>
        <w:t>forward to the</w:t>
      </w:r>
    </w:p>
    <w:p w14:paraId="1E3A6818" w14:textId="11F49B31" w:rsidR="001912C9" w:rsidRPr="00BF52CC" w:rsidRDefault="001912C9" w:rsidP="00093B11">
      <w:pPr>
        <w:ind w:left="7920"/>
        <w:rPr>
          <w:sz w:val="20"/>
          <w:szCs w:val="20"/>
        </w:rPr>
      </w:pPr>
      <w:r>
        <w:rPr>
          <w:sz w:val="20"/>
          <w:szCs w:val="20"/>
        </w:rPr>
        <w:tab/>
      </w:r>
      <w:r>
        <w:rPr>
          <w:sz w:val="20"/>
          <w:szCs w:val="20"/>
        </w:rPr>
        <w:tab/>
      </w:r>
      <w:r>
        <w:rPr>
          <w:sz w:val="20"/>
          <w:szCs w:val="20"/>
        </w:rPr>
        <w:tab/>
      </w:r>
      <w:r>
        <w:rPr>
          <w:sz w:val="20"/>
          <w:szCs w:val="20"/>
        </w:rPr>
        <w:tab/>
      </w:r>
      <w:r>
        <w:rPr>
          <w:sz w:val="20"/>
          <w:szCs w:val="20"/>
        </w:rPr>
        <w:tab/>
        <w:t>future</w:t>
      </w:r>
    </w:p>
    <w:p w14:paraId="7A3F8087" w14:textId="2D5CD498" w:rsidR="00282390" w:rsidRPr="00BF52CC" w:rsidRDefault="00282390" w:rsidP="00282390">
      <w:pPr>
        <w:rPr>
          <w:sz w:val="20"/>
          <w:szCs w:val="20"/>
        </w:rPr>
      </w:pPr>
      <w:r w:rsidRPr="00BF52CC">
        <w:rPr>
          <w:sz w:val="20"/>
          <w:szCs w:val="20"/>
        </w:rPr>
        <w:tab/>
      </w:r>
      <w:r w:rsidRPr="00BF52CC">
        <w:rPr>
          <w:sz w:val="20"/>
          <w:szCs w:val="20"/>
        </w:rPr>
        <w:tab/>
      </w:r>
      <w:r w:rsidRPr="00BF52CC">
        <w:rPr>
          <w:sz w:val="20"/>
          <w:szCs w:val="20"/>
        </w:rPr>
        <w:tab/>
      </w:r>
      <w:r w:rsidRPr="00BF52CC">
        <w:rPr>
          <w:sz w:val="20"/>
          <w:szCs w:val="20"/>
        </w:rPr>
        <w:tab/>
      </w:r>
    </w:p>
    <w:p w14:paraId="45948E4E" w14:textId="23E98269" w:rsidR="00282390" w:rsidRPr="00BF52CC" w:rsidRDefault="001912C9" w:rsidP="00282390">
      <w:pPr>
        <w:sectPr w:rsidR="00282390" w:rsidRPr="00BF52CC" w:rsidSect="001912C9">
          <w:pgSz w:w="16817" w:h="11901" w:orient="landscape"/>
          <w:pgMar w:top="2211" w:right="1701" w:bottom="1797" w:left="1758" w:header="709" w:footer="709" w:gutter="0"/>
          <w:cols w:space="708"/>
          <w:docGrid w:linePitch="360"/>
        </w:sectPr>
      </w:pPr>
      <w:r>
        <w:rPr>
          <w:sz w:val="20"/>
          <w:szCs w:val="20"/>
        </w:rPr>
        <w:t xml:space="preserve"> </w:t>
      </w:r>
    </w:p>
    <w:p w14:paraId="4769A7A9" w14:textId="77CE96AF" w:rsidR="00282390" w:rsidRPr="00BF52CC" w:rsidRDefault="00282390" w:rsidP="00282390">
      <w:pPr>
        <w:pStyle w:val="Heading2"/>
      </w:pPr>
      <w:bookmarkStart w:id="851" w:name="_Toc410201258"/>
      <w:bookmarkStart w:id="852" w:name="_Toc410201762"/>
      <w:bookmarkStart w:id="853" w:name="_Toc410202267"/>
      <w:bookmarkStart w:id="854" w:name="_Toc412190592"/>
      <w:r w:rsidRPr="00BF52CC">
        <w:t>6.</w:t>
      </w:r>
      <w:r w:rsidR="0058664A">
        <w:t>2</w:t>
      </w:r>
      <w:r w:rsidRPr="00BF52CC">
        <w:t xml:space="preserve"> Inter-phenomenological shift</w:t>
      </w:r>
      <w:bookmarkEnd w:id="851"/>
      <w:bookmarkEnd w:id="852"/>
      <w:bookmarkEnd w:id="853"/>
      <w:bookmarkEnd w:id="854"/>
    </w:p>
    <w:p w14:paraId="3B51DADB" w14:textId="77777777" w:rsidR="00282390" w:rsidRPr="00BF52CC" w:rsidRDefault="00282390" w:rsidP="00030239">
      <w:pPr>
        <w:pStyle w:val="Heading4"/>
      </w:pPr>
      <w:r w:rsidRPr="00BF52CC">
        <w:t>Definition</w:t>
      </w:r>
    </w:p>
    <w:p w14:paraId="2E0DFBAC" w14:textId="6598C77A" w:rsidR="00C33A73" w:rsidRPr="00FE5F35" w:rsidRDefault="00282390" w:rsidP="00FE5F35">
      <w:pPr>
        <w:pStyle w:val="Heading3"/>
        <w:spacing w:line="360" w:lineRule="auto"/>
        <w:rPr>
          <w:b w:val="0"/>
        </w:rPr>
      </w:pPr>
      <w:bookmarkStart w:id="855" w:name="_Toc412036641"/>
      <w:bookmarkStart w:id="856" w:name="_Toc412190593"/>
      <w:bookmarkStart w:id="857" w:name="_Toc410201259"/>
      <w:bookmarkStart w:id="858" w:name="_Toc410201763"/>
      <w:bookmarkStart w:id="859" w:name="_Toc410202268"/>
      <w:r w:rsidRPr="00C1231B">
        <w:rPr>
          <w:rFonts w:asciiTheme="minorHAnsi" w:hAnsiTheme="minorHAnsi"/>
          <w:b w:val="0"/>
          <w:i/>
        </w:rPr>
        <w:t xml:space="preserve">The concept of </w:t>
      </w:r>
      <w:r w:rsidR="00D437C8">
        <w:rPr>
          <w:rFonts w:asciiTheme="minorHAnsi" w:hAnsiTheme="minorHAnsi"/>
          <w:b w:val="0"/>
          <w:i/>
        </w:rPr>
        <w:t>i</w:t>
      </w:r>
      <w:r w:rsidRPr="00C1231B">
        <w:rPr>
          <w:rFonts w:asciiTheme="minorHAnsi" w:hAnsiTheme="minorHAnsi"/>
          <w:b w:val="0"/>
          <w:i/>
        </w:rPr>
        <w:t>nter-phenomenological shift is defined as a shift in the participant’s inner-world perceptions (self-others mode) of ‘I think’, ‘I feel’, ‘I believe’ bound up in relation to others</w:t>
      </w:r>
      <w:r w:rsidR="00FB1DCE">
        <w:rPr>
          <w:rFonts w:asciiTheme="minorHAnsi" w:hAnsiTheme="minorHAnsi"/>
          <w:b w:val="0"/>
          <w:i/>
        </w:rPr>
        <w:t xml:space="preserve"> </w:t>
      </w:r>
      <w:r w:rsidR="00FB1DCE" w:rsidRPr="00D2218D">
        <w:rPr>
          <w:rFonts w:asciiTheme="minorHAnsi" w:hAnsiTheme="minorHAnsi"/>
          <w:b w:val="0"/>
        </w:rPr>
        <w:t>(Mem</w:t>
      </w:r>
      <w:r w:rsidR="00FB1DCE" w:rsidRPr="00995FAA">
        <w:rPr>
          <w:rFonts w:asciiTheme="minorHAnsi" w:hAnsiTheme="minorHAnsi"/>
          <w:b w:val="0"/>
        </w:rPr>
        <w:t>o</w:t>
      </w:r>
      <w:r w:rsidR="00995FAA" w:rsidRPr="00995FAA">
        <w:rPr>
          <w:rFonts w:asciiTheme="minorHAnsi" w:hAnsiTheme="minorHAnsi"/>
          <w:b w:val="0"/>
        </w:rPr>
        <w:t xml:space="preserve"> 11</w:t>
      </w:r>
      <w:r w:rsidR="00FB1DCE" w:rsidRPr="00995FAA">
        <w:rPr>
          <w:rFonts w:asciiTheme="minorHAnsi" w:hAnsiTheme="minorHAnsi"/>
          <w:b w:val="0"/>
        </w:rPr>
        <w:t>)</w:t>
      </w:r>
      <w:r w:rsidRPr="00995FAA">
        <w:rPr>
          <w:rFonts w:asciiTheme="minorHAnsi" w:hAnsiTheme="minorHAnsi"/>
          <w:b w:val="0"/>
        </w:rPr>
        <w:t>.</w:t>
      </w:r>
      <w:r w:rsidRPr="00995FAA">
        <w:rPr>
          <w:b w:val="0"/>
        </w:rPr>
        <w:t xml:space="preserve">  </w:t>
      </w:r>
      <w:r w:rsidRPr="00FE5F35">
        <w:rPr>
          <w:rFonts w:asciiTheme="minorHAnsi" w:hAnsiTheme="minorHAnsi"/>
          <w:b w:val="0"/>
        </w:rPr>
        <w:t xml:space="preserve">This is likened to Hermans </w:t>
      </w:r>
      <w:r w:rsidR="00877D02">
        <w:rPr>
          <w:rFonts w:asciiTheme="minorHAnsi" w:hAnsiTheme="minorHAnsi"/>
          <w:b w:val="0"/>
        </w:rPr>
        <w:t>and</w:t>
      </w:r>
      <w:r w:rsidRPr="00FE5F35">
        <w:rPr>
          <w:rFonts w:asciiTheme="minorHAnsi" w:hAnsiTheme="minorHAnsi"/>
          <w:b w:val="0"/>
        </w:rPr>
        <w:t xml:space="preserve"> Dimaggio, (2004; Chapter 2, </w:t>
      </w:r>
      <w:r w:rsidR="00110940" w:rsidRPr="00FE5F35">
        <w:rPr>
          <w:rFonts w:asciiTheme="minorHAnsi" w:hAnsiTheme="minorHAnsi"/>
          <w:b w:val="0"/>
        </w:rPr>
        <w:t>2.531</w:t>
      </w:r>
      <w:r w:rsidRPr="00FE5F35">
        <w:rPr>
          <w:rFonts w:asciiTheme="minorHAnsi" w:hAnsiTheme="minorHAnsi"/>
          <w:b w:val="0"/>
        </w:rPr>
        <w:t>) external I-position, with the client’s intra-psychic experience being bound</w:t>
      </w:r>
      <w:bookmarkEnd w:id="855"/>
      <w:bookmarkEnd w:id="856"/>
      <w:r w:rsidRPr="00FE5F35">
        <w:rPr>
          <w:rFonts w:asciiTheme="minorHAnsi" w:hAnsiTheme="minorHAnsi"/>
          <w:b w:val="0"/>
        </w:rPr>
        <w:t xml:space="preserve"> </w:t>
      </w:r>
      <w:r w:rsidR="00C33A73" w:rsidRPr="00FE5F35">
        <w:rPr>
          <w:rFonts w:asciiTheme="minorHAnsi" w:hAnsiTheme="minorHAnsi"/>
          <w:b w:val="0"/>
        </w:rPr>
        <w:t>up in relation to others.</w:t>
      </w:r>
      <w:r w:rsidR="00C33A73" w:rsidRPr="00FE5F35">
        <w:rPr>
          <w:b w:val="0"/>
        </w:rPr>
        <w:t xml:space="preserve">  </w:t>
      </w:r>
    </w:p>
    <w:p w14:paraId="37DC7685" w14:textId="77777777" w:rsidR="00C33A73" w:rsidRDefault="00C33A73" w:rsidP="00282390">
      <w:pPr>
        <w:pStyle w:val="Heading3"/>
        <w:spacing w:line="360" w:lineRule="auto"/>
        <w:rPr>
          <w:rFonts w:asciiTheme="minorHAnsi" w:hAnsiTheme="minorHAnsi"/>
          <w:b w:val="0"/>
        </w:rPr>
      </w:pPr>
    </w:p>
    <w:p w14:paraId="4922EBE4" w14:textId="77777777" w:rsidR="00C33A73" w:rsidRDefault="00C33A73" w:rsidP="00C33A73"/>
    <w:p w14:paraId="5BC06E88" w14:textId="0479852E" w:rsidR="00C33A73" w:rsidRDefault="00C33A73" w:rsidP="00C33A73">
      <w:r>
        <w:rPr>
          <w:noProof/>
          <w:lang w:val="en-US"/>
        </w:rPr>
        <mc:AlternateContent>
          <mc:Choice Requires="wps">
            <w:drawing>
              <wp:anchor distT="0" distB="0" distL="114300" distR="114300" simplePos="0" relativeHeight="251674624" behindDoc="0" locked="0" layoutInCell="1" allowOverlap="1" wp14:anchorId="44F6E30B" wp14:editId="5B325E20">
                <wp:simplePos x="0" y="0"/>
                <wp:positionH relativeFrom="column">
                  <wp:posOffset>114300</wp:posOffset>
                </wp:positionH>
                <wp:positionV relativeFrom="paragraph">
                  <wp:posOffset>36195</wp:posOffset>
                </wp:positionV>
                <wp:extent cx="4343400" cy="1789430"/>
                <wp:effectExtent l="0" t="0" r="0" b="0"/>
                <wp:wrapSquare wrapText="bothSides"/>
                <wp:docPr id="138" name="Text Box 138"/>
                <wp:cNvGraphicFramePr/>
                <a:graphic xmlns:a="http://schemas.openxmlformats.org/drawingml/2006/main">
                  <a:graphicData uri="http://schemas.microsoft.com/office/word/2010/wordprocessingShape">
                    <wps:wsp>
                      <wps:cNvSpPr txBox="1"/>
                      <wps:spPr>
                        <a:xfrm>
                          <a:off x="0" y="0"/>
                          <a:ext cx="4343400" cy="178943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94B98E8" w14:textId="2003E176" w:rsidR="00615023" w:rsidRPr="00E67FD1" w:rsidRDefault="00615023" w:rsidP="0095779A">
                            <w:pPr>
                              <w:pBdr>
                                <w:top w:val="single" w:sz="2" w:space="1" w:color="auto"/>
                                <w:left w:val="single" w:sz="2" w:space="4" w:color="auto"/>
                                <w:bottom w:val="single" w:sz="2" w:space="1" w:color="auto"/>
                                <w:right w:val="single" w:sz="2" w:space="4" w:color="auto"/>
                              </w:pBdr>
                              <w:rPr>
                                <w:b/>
                              </w:rPr>
                            </w:pPr>
                            <w:r w:rsidRPr="00D2218D">
                              <w:rPr>
                                <w:b/>
                              </w:rPr>
                              <w:t>Memo 11                      Theory</w:t>
                            </w:r>
                            <w:r w:rsidRPr="00E67FD1">
                              <w:rPr>
                                <w:b/>
                              </w:rPr>
                              <w:tab/>
                            </w:r>
                            <w:r w:rsidRPr="00E67FD1">
                              <w:rPr>
                                <w:b/>
                              </w:rPr>
                              <w:tab/>
                              <w:t>27 September 2016</w:t>
                            </w:r>
                          </w:p>
                          <w:p w14:paraId="510800C7" w14:textId="488285C1" w:rsidR="00615023" w:rsidRPr="0095779A" w:rsidRDefault="00615023" w:rsidP="0095779A">
                            <w:pPr>
                              <w:pBdr>
                                <w:top w:val="single" w:sz="2" w:space="1" w:color="auto"/>
                                <w:left w:val="single" w:sz="2" w:space="4" w:color="auto"/>
                                <w:bottom w:val="single" w:sz="2" w:space="1" w:color="auto"/>
                                <w:right w:val="single" w:sz="2" w:space="4" w:color="auto"/>
                              </w:pBdr>
                              <w:rPr>
                                <w:i/>
                              </w:rPr>
                            </w:pPr>
                            <w:r w:rsidRPr="0095779A">
                              <w:rPr>
                                <w:i/>
                              </w:rPr>
                              <w:t>Inter-phenomenological shift corresponds to when the participants are exploring a change/shift, which is focused on the relationships with others, regarding a particular issue.  It is like their thoughts, feelings and perceptions are bound up in relation to others.  Yet as they progress through therapy there is a shift and improvement, which also seems to impact positively on the relationships (indicated by their communication).</w:t>
                            </w:r>
                          </w:p>
                          <w:p w14:paraId="3B12A697" w14:textId="77777777" w:rsidR="00615023" w:rsidRDefault="00615023"/>
                          <w:p w14:paraId="44B716F6" w14:textId="77777777" w:rsidR="00615023" w:rsidRDefault="006150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8" o:spid="_x0000_s1036" type="#_x0000_t202" style="position:absolute;margin-left:9pt;margin-top:2.85pt;width:342pt;height:140.9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" filled="f" stroked="f">
                <v:textbox>
                  <w:txbxContent>
                    <w:p w14:paraId="794B98E8" w14:textId="2003E176" w:rsidR="00615023" w:rsidRPr="00E67FD1" w:rsidRDefault="00615023" w:rsidP="0095779A">
                      <w:pPr>
                        <w:pBdr>
                          <w:top w:val="single" w:sz="2" w:space="1" w:color="auto"/>
                          <w:left w:val="single" w:sz="2" w:space="4" w:color="auto"/>
                          <w:bottom w:val="single" w:sz="2" w:space="1" w:color="auto"/>
                          <w:right w:val="single" w:sz="2" w:space="4" w:color="auto"/>
                        </w:pBdr>
                        <w:rPr>
                          <w:b/>
                        </w:rPr>
                      </w:pPr>
                      <w:r w:rsidRPr="00D2218D">
                        <w:rPr>
                          <w:b/>
                        </w:rPr>
                        <w:t>Memo 11                      Theory</w:t>
                      </w:r>
                      <w:r w:rsidRPr="00E67FD1">
                        <w:rPr>
                          <w:b/>
                        </w:rPr>
                        <w:tab/>
                      </w:r>
                      <w:r w:rsidRPr="00E67FD1">
                        <w:rPr>
                          <w:b/>
                        </w:rPr>
                        <w:tab/>
                        <w:t>27 September 2016</w:t>
                      </w:r>
                    </w:p>
                    <w:p w14:paraId="510800C7" w14:textId="488285C1" w:rsidR="00615023" w:rsidRPr="0095779A" w:rsidRDefault="00615023" w:rsidP="0095779A">
                      <w:pPr>
                        <w:pBdr>
                          <w:top w:val="single" w:sz="2" w:space="1" w:color="auto"/>
                          <w:left w:val="single" w:sz="2" w:space="4" w:color="auto"/>
                          <w:bottom w:val="single" w:sz="2" w:space="1" w:color="auto"/>
                          <w:right w:val="single" w:sz="2" w:space="4" w:color="auto"/>
                        </w:pBdr>
                        <w:rPr>
                          <w:i/>
                        </w:rPr>
                      </w:pPr>
                      <w:r w:rsidRPr="0095779A">
                        <w:rPr>
                          <w:i/>
                        </w:rPr>
                        <w:t>Inter-phenomenological shift corresponds to when the participants are exploring a change/shift, which is focused on the relationships with others, regarding a particular issue.  It is like their thoughts, feelings and perceptions are bound up in relation to others.  Yet as they progress through therapy there is a shift and improvement, which also seems to impact positively on the relationships (indicated by their communication).</w:t>
                      </w:r>
                    </w:p>
                    <w:p w14:paraId="3B12A697" w14:textId="77777777" w:rsidR="00615023" w:rsidRDefault="00615023"/>
                    <w:p w14:paraId="44B716F6" w14:textId="77777777" w:rsidR="00615023" w:rsidRDefault="00615023"/>
                  </w:txbxContent>
                </v:textbox>
                <w10:wrap type="square"/>
              </v:shape>
            </w:pict>
          </mc:Fallback>
        </mc:AlternateContent>
      </w:r>
    </w:p>
    <w:p w14:paraId="005D360B" w14:textId="77777777" w:rsidR="00C33A73" w:rsidRDefault="00C33A73" w:rsidP="00C33A73"/>
    <w:p w14:paraId="12EF0749" w14:textId="77777777" w:rsidR="00C33A73" w:rsidRPr="00C33A73" w:rsidRDefault="00C33A73" w:rsidP="00C33A73"/>
    <w:p w14:paraId="7258C9C6" w14:textId="77777777" w:rsidR="00C33A73" w:rsidRDefault="00C33A73" w:rsidP="00C33A73"/>
    <w:p w14:paraId="534199C1" w14:textId="77777777" w:rsidR="00C33A73" w:rsidRDefault="00C33A73" w:rsidP="00C33A73"/>
    <w:p w14:paraId="16B45F73" w14:textId="77777777" w:rsidR="00C33A73" w:rsidRDefault="00C33A73" w:rsidP="00C33A73"/>
    <w:p w14:paraId="20BE8C8E" w14:textId="77777777" w:rsidR="00C33A73" w:rsidRPr="00C33A73" w:rsidRDefault="00C33A73" w:rsidP="00C33A73"/>
    <w:p w14:paraId="71FBA9D1" w14:textId="77777777" w:rsidR="00C33A73" w:rsidRDefault="00C33A73" w:rsidP="00282390">
      <w:pPr>
        <w:pStyle w:val="Heading3"/>
        <w:spacing w:line="360" w:lineRule="auto"/>
        <w:rPr>
          <w:rFonts w:asciiTheme="minorHAnsi" w:hAnsiTheme="minorHAnsi"/>
          <w:b w:val="0"/>
        </w:rPr>
      </w:pPr>
    </w:p>
    <w:p w14:paraId="5EAE9BA1" w14:textId="77777777" w:rsidR="00C33A73" w:rsidRDefault="00C33A73" w:rsidP="00282390">
      <w:pPr>
        <w:pStyle w:val="Heading3"/>
        <w:spacing w:line="360" w:lineRule="auto"/>
        <w:rPr>
          <w:rFonts w:asciiTheme="minorHAnsi" w:hAnsiTheme="minorHAnsi"/>
          <w:b w:val="0"/>
        </w:rPr>
      </w:pPr>
    </w:p>
    <w:p w14:paraId="4E45E2F1" w14:textId="41F0398C" w:rsidR="00282390" w:rsidRPr="00BF52CC" w:rsidRDefault="00282390" w:rsidP="00282390">
      <w:pPr>
        <w:pStyle w:val="Heading3"/>
        <w:spacing w:line="360" w:lineRule="auto"/>
      </w:pPr>
      <w:bookmarkStart w:id="860" w:name="_Toc412036642"/>
      <w:bookmarkStart w:id="861" w:name="_Toc412190594"/>
      <w:r w:rsidRPr="00C1231B">
        <w:rPr>
          <w:rFonts w:asciiTheme="minorHAnsi" w:hAnsiTheme="minorHAnsi"/>
          <w:b w:val="0"/>
        </w:rPr>
        <w:t xml:space="preserve">Although the second concept of </w:t>
      </w:r>
      <w:r w:rsidR="00D437C8">
        <w:rPr>
          <w:rFonts w:asciiTheme="minorHAnsi" w:hAnsiTheme="minorHAnsi"/>
          <w:b w:val="0"/>
        </w:rPr>
        <w:t>i</w:t>
      </w:r>
      <w:r w:rsidRPr="00C1231B">
        <w:rPr>
          <w:rFonts w:asciiTheme="minorHAnsi" w:hAnsiTheme="minorHAnsi"/>
          <w:b w:val="0"/>
        </w:rPr>
        <w:t>nter-phenomenological shift (figure 9) was first identified when analysing Shirley’s data, the example being referred to is taken from the analysis of Anne’s transcripts.  The category example is ‘Incongruency-congruency in communication with others’.</w:t>
      </w:r>
      <w:bookmarkEnd w:id="857"/>
      <w:bookmarkEnd w:id="858"/>
      <w:bookmarkEnd w:id="859"/>
      <w:bookmarkEnd w:id="860"/>
      <w:bookmarkEnd w:id="861"/>
    </w:p>
    <w:p w14:paraId="6A201A27" w14:textId="77777777" w:rsidR="00282390" w:rsidRPr="00BF52CC" w:rsidRDefault="00282390" w:rsidP="00282390">
      <w:pPr>
        <w:spacing w:line="360" w:lineRule="auto"/>
      </w:pPr>
    </w:p>
    <w:p w14:paraId="6C984BDE" w14:textId="252ED930" w:rsidR="00282390" w:rsidRPr="00BF52CC" w:rsidRDefault="00282390" w:rsidP="00282390">
      <w:pPr>
        <w:spacing w:line="360" w:lineRule="auto"/>
      </w:pPr>
      <w:r w:rsidRPr="00BF52CC">
        <w:t xml:space="preserve">Anne was a fiercely independent woman; her accident, which resulted in a compound fracture to her femur </w:t>
      </w:r>
      <w:r w:rsidRPr="0046795A">
        <w:t>(Chapter 4</w:t>
      </w:r>
      <w:r w:rsidRPr="00110940">
        <w:t>),</w:t>
      </w:r>
      <w:r w:rsidRPr="00BF52CC">
        <w:t xml:space="preserve"> compromised her self-concept leaving her physically dependent on others, which she hated.  In session one she said, </w:t>
      </w:r>
    </w:p>
    <w:p w14:paraId="29A36D99" w14:textId="77777777" w:rsidR="00282390" w:rsidRPr="00BF52CC" w:rsidRDefault="00282390" w:rsidP="00282390">
      <w:pPr>
        <w:spacing w:line="360" w:lineRule="auto"/>
        <w:ind w:left="720"/>
      </w:pPr>
    </w:p>
    <w:p w14:paraId="7DB05A6C" w14:textId="77777777" w:rsidR="00282390" w:rsidRPr="00BF52CC" w:rsidRDefault="00282390" w:rsidP="00282390">
      <w:pPr>
        <w:spacing w:line="360" w:lineRule="auto"/>
        <w:ind w:left="720"/>
      </w:pPr>
      <w:r w:rsidRPr="00BF52CC">
        <w:t>“</w:t>
      </w:r>
      <w:r w:rsidRPr="00BF52CC">
        <w:rPr>
          <w:i/>
        </w:rPr>
        <w:t>I’ve never been dependent on anyone, and now I’ve got to be dependent…hate it</w:t>
      </w:r>
      <w:r w:rsidRPr="00BF52CC">
        <w:t xml:space="preserve">”.    </w:t>
      </w:r>
    </w:p>
    <w:p w14:paraId="7189EB40" w14:textId="77777777" w:rsidR="00282390" w:rsidRPr="00BF52CC" w:rsidRDefault="00282390" w:rsidP="00282390">
      <w:pPr>
        <w:spacing w:line="360" w:lineRule="auto"/>
      </w:pPr>
    </w:p>
    <w:p w14:paraId="5312E691" w14:textId="74F3193E" w:rsidR="00282390" w:rsidRPr="00BF52CC" w:rsidRDefault="00282390" w:rsidP="00282390">
      <w:pPr>
        <w:spacing w:line="360" w:lineRule="auto"/>
      </w:pPr>
      <w:r w:rsidRPr="00BF52CC">
        <w:t>In this first session</w:t>
      </w:r>
      <w:r w:rsidR="00D43E9B">
        <w:t>,</w:t>
      </w:r>
      <w:r w:rsidRPr="00BF52CC">
        <w:t xml:space="preserve"> she placed an object of an elderly woman sitting in a wheelchair </w:t>
      </w:r>
      <w:r w:rsidRPr="0046795A">
        <w:t>(Image 20</w:t>
      </w:r>
      <w:r w:rsidR="00110940">
        <w:t xml:space="preserve">; Chapter 4) </w:t>
      </w:r>
      <w:r w:rsidRPr="00BF52CC">
        <w:t xml:space="preserve">into the sand and began to weep, </w:t>
      </w:r>
    </w:p>
    <w:p w14:paraId="17242D4F" w14:textId="77777777" w:rsidR="00282390" w:rsidRPr="00BF52CC" w:rsidRDefault="00282390" w:rsidP="00282390">
      <w:pPr>
        <w:spacing w:line="360" w:lineRule="auto"/>
      </w:pPr>
    </w:p>
    <w:p w14:paraId="61EAE100" w14:textId="1DA524D4" w:rsidR="00282390" w:rsidRPr="00BF52CC" w:rsidRDefault="00282390" w:rsidP="00D437C8">
      <w:pPr>
        <w:spacing w:line="360" w:lineRule="auto"/>
        <w:ind w:left="720"/>
      </w:pPr>
      <w:r w:rsidRPr="00BF52CC">
        <w:t>“</w:t>
      </w:r>
      <w:r w:rsidRPr="00BF52CC">
        <w:rPr>
          <w:i/>
        </w:rPr>
        <w:t>I’m a cripple</w:t>
      </w:r>
      <w:r w:rsidR="00110940">
        <w:rPr>
          <w:i/>
        </w:rPr>
        <w:t>..</w:t>
      </w:r>
      <w:r w:rsidRPr="00BF52CC">
        <w:rPr>
          <w:i/>
        </w:rPr>
        <w:t>.my life has gone…got no future…I’m facing not being able to walk</w:t>
      </w:r>
      <w:r w:rsidRPr="00BF52CC">
        <w:t>”.</w:t>
      </w:r>
    </w:p>
    <w:p w14:paraId="06667BBE" w14:textId="77777777" w:rsidR="00282390" w:rsidRPr="00BF52CC" w:rsidRDefault="00282390" w:rsidP="00282390"/>
    <w:p w14:paraId="24A5D462" w14:textId="77777777" w:rsidR="00282390" w:rsidRPr="00BF52CC" w:rsidRDefault="00282390" w:rsidP="00282390">
      <w:pPr>
        <w:rPr>
          <w:b/>
          <w:color w:val="FF0000"/>
        </w:rPr>
      </w:pPr>
    </w:p>
    <w:p w14:paraId="08D17B76" w14:textId="77777777" w:rsidR="00282390" w:rsidRPr="00BF52CC" w:rsidRDefault="00282390" w:rsidP="00282390"/>
    <w:p w14:paraId="677A18C2" w14:textId="77777777" w:rsidR="00282390" w:rsidRPr="00BF52CC" w:rsidRDefault="00282390" w:rsidP="00282390">
      <w:pPr>
        <w:jc w:val="center"/>
      </w:pPr>
      <w:r w:rsidRPr="00BF52CC">
        <w:rPr>
          <w:noProof/>
          <w:lang w:val="en-US"/>
        </w:rPr>
        <w:drawing>
          <wp:inline distT="0" distB="0" distL="0" distR="0" wp14:anchorId="2289B949" wp14:editId="1895F09A">
            <wp:extent cx="3799205" cy="2705100"/>
            <wp:effectExtent l="25400" t="25400" r="36195" b="381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S1.jpg"/>
                    <pic:cNvPicPr/>
                  </pic:nvPicPr>
                  <pic:blipFill rotWithShape="1">
                    <a:blip r:embed="rId27">
                      <a:extLst>
                        <a:ext uri="{BEBA8EAE-BF5A-486C-A8C5-ECC9F3942E4B}">
                          <a14:imgProps xmlns:a14="http://schemas.microsoft.com/office/drawing/2010/main">
                            <a14:imgLayer r:embed="rId2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10944" t="10397" r="5763" b="14955"/>
                    <a:stretch/>
                  </pic:blipFill>
                  <pic:spPr bwMode="auto">
                    <a:xfrm>
                      <a:off x="0" y="0"/>
                      <a:ext cx="3809171" cy="271219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214C1D6" w14:textId="77777777" w:rsidR="00282390" w:rsidRPr="00BF52CC" w:rsidRDefault="00282390" w:rsidP="00282390">
      <w:pPr>
        <w:pStyle w:val="Heading5"/>
      </w:pPr>
      <w:r w:rsidRPr="00EE4214">
        <w:t>Image 20:</w:t>
      </w:r>
      <w:r w:rsidRPr="00BF52CC">
        <w:t xml:space="preserve"> Sand-tray work with Anne representing her feeling overwhelmed</w:t>
      </w:r>
    </w:p>
    <w:p w14:paraId="015D1626" w14:textId="77777777" w:rsidR="00282390" w:rsidRPr="00BF52CC" w:rsidRDefault="00282390" w:rsidP="00282390"/>
    <w:p w14:paraId="6B275664" w14:textId="77777777" w:rsidR="00282390" w:rsidRPr="00BF52CC" w:rsidRDefault="00282390" w:rsidP="00282390"/>
    <w:p w14:paraId="5F2A2912" w14:textId="77777777" w:rsidR="00282390" w:rsidRPr="00BF52CC" w:rsidRDefault="00282390" w:rsidP="00282390">
      <w:pPr>
        <w:spacing w:line="360" w:lineRule="auto"/>
      </w:pPr>
      <w:r w:rsidRPr="00BF52CC">
        <w:t>The object of the older female in the wheelchair had the effect of helping Anne to immediately focus on the main issue</w:t>
      </w:r>
      <w:r>
        <w:t>:</w:t>
      </w:r>
      <w:r w:rsidRPr="00BF52CC">
        <w:t xml:space="preserve"> her worst fear of not being able to walk in the future.  She expressed her powerful emotion related to her fear, vulnerability and frustration and openly wept, raising her voice in anger at what had happened to her. </w:t>
      </w:r>
    </w:p>
    <w:p w14:paraId="6F768EBF" w14:textId="77777777" w:rsidR="00282390" w:rsidRPr="00BF52CC" w:rsidRDefault="00282390" w:rsidP="00282390">
      <w:pPr>
        <w:spacing w:line="360" w:lineRule="auto"/>
        <w:ind w:left="720"/>
      </w:pPr>
    </w:p>
    <w:p w14:paraId="324F3537" w14:textId="44DE757A" w:rsidR="00282390" w:rsidRPr="00BF52CC" w:rsidRDefault="00282390" w:rsidP="00A245F4">
      <w:pPr>
        <w:spacing w:line="360" w:lineRule="auto"/>
        <w:ind w:left="1440" w:hanging="720"/>
      </w:pPr>
      <w:r w:rsidRPr="00BF52CC">
        <w:t>Anne</w:t>
      </w:r>
      <w:r w:rsidR="00A245F4">
        <w:t>:</w:t>
      </w:r>
      <w:r w:rsidR="00A245F4">
        <w:tab/>
      </w:r>
      <w:r w:rsidRPr="00BF52CC">
        <w:t>“</w:t>
      </w:r>
      <w:r w:rsidRPr="00BF52CC">
        <w:rPr>
          <w:i/>
        </w:rPr>
        <w:t>I don’t want to be doing that no…I don’t want to be…I WANT TO WALK…but when there’s a lot of walking I have to be in that wheelchair</w:t>
      </w:r>
      <w:r w:rsidRPr="00BF52CC">
        <w:t>”.</w:t>
      </w:r>
    </w:p>
    <w:p w14:paraId="23B95453" w14:textId="42302E9F" w:rsidR="00282390" w:rsidRPr="00BF52CC" w:rsidRDefault="00282390" w:rsidP="00282390">
      <w:pPr>
        <w:spacing w:line="360" w:lineRule="auto"/>
        <w:ind w:left="720"/>
      </w:pPr>
      <w:r w:rsidRPr="00BF52CC">
        <w:t xml:space="preserve">R: </w:t>
      </w:r>
      <w:r w:rsidR="00A245F4">
        <w:tab/>
      </w:r>
      <w:r w:rsidRPr="00BF52CC">
        <w:t>“</w:t>
      </w:r>
      <w:r w:rsidRPr="00BF52CC">
        <w:rPr>
          <w:i/>
        </w:rPr>
        <w:t>Sounds hard to be in that wheelchair</w:t>
      </w:r>
      <w:r w:rsidRPr="00BF52CC">
        <w:t>?”</w:t>
      </w:r>
    </w:p>
    <w:p w14:paraId="17E4C9B9" w14:textId="16864EF1" w:rsidR="00282390" w:rsidRPr="00BF52CC" w:rsidRDefault="00282390" w:rsidP="00A245F4">
      <w:pPr>
        <w:spacing w:line="360" w:lineRule="auto"/>
        <w:ind w:left="1440" w:hanging="720"/>
      </w:pPr>
      <w:r w:rsidRPr="00BF52CC">
        <w:t>Anne</w:t>
      </w:r>
      <w:r w:rsidR="00A245F4">
        <w:t>:</w:t>
      </w:r>
      <w:r w:rsidRPr="00BF52CC">
        <w:t xml:space="preserve"> </w:t>
      </w:r>
      <w:r w:rsidR="00A245F4">
        <w:tab/>
      </w:r>
      <w:r w:rsidRPr="00BF52CC">
        <w:t>“</w:t>
      </w:r>
      <w:r w:rsidRPr="00BF52CC">
        <w:rPr>
          <w:i/>
        </w:rPr>
        <w:t>Horrible…horrible…I won’t look at it</w:t>
      </w:r>
      <w:r w:rsidRPr="00BF52CC">
        <w:t xml:space="preserve">” (crying, she reached out and removed the object of the elderly woman in the wheelchair and placed it outside the box to the left side) </w:t>
      </w:r>
    </w:p>
    <w:p w14:paraId="3F1B8251" w14:textId="67F1104A" w:rsidR="00282390" w:rsidRPr="00BF52CC" w:rsidRDefault="00282390" w:rsidP="00282390">
      <w:pPr>
        <w:spacing w:line="360" w:lineRule="auto"/>
        <w:ind w:left="720"/>
      </w:pPr>
      <w:r w:rsidRPr="00BF52CC">
        <w:t>R:</w:t>
      </w:r>
      <w:r w:rsidR="00A245F4">
        <w:tab/>
      </w:r>
      <w:r w:rsidRPr="00BF52CC">
        <w:t>“</w:t>
      </w:r>
      <w:r w:rsidRPr="00BF52CC">
        <w:rPr>
          <w:i/>
        </w:rPr>
        <w:t>Horrible….and</w:t>
      </w:r>
      <w:r w:rsidRPr="00BF52CC">
        <w:t xml:space="preserve"> </w:t>
      </w:r>
      <w:r w:rsidRPr="00BF52CC">
        <w:rPr>
          <w:i/>
        </w:rPr>
        <w:t>you need it out of there?”</w:t>
      </w:r>
    </w:p>
    <w:p w14:paraId="1D633B8A" w14:textId="2D1C644C" w:rsidR="00282390" w:rsidRPr="00BF52CC" w:rsidRDefault="00282390" w:rsidP="00A245F4">
      <w:pPr>
        <w:spacing w:line="360" w:lineRule="auto"/>
        <w:ind w:left="1440" w:hanging="720"/>
      </w:pPr>
      <w:r w:rsidRPr="00BF52CC">
        <w:t>Anne</w:t>
      </w:r>
      <w:r w:rsidR="00A245F4">
        <w:t>:</w:t>
      </w:r>
      <w:r w:rsidR="00A245F4">
        <w:rPr>
          <w:i/>
        </w:rPr>
        <w:tab/>
      </w:r>
      <w:r w:rsidRPr="00BF52CC">
        <w:rPr>
          <w:i/>
        </w:rPr>
        <w:t>“Yes…yes</w:t>
      </w:r>
      <w:r w:rsidR="00D43E9B">
        <w:rPr>
          <w:i/>
        </w:rPr>
        <w:t>,</w:t>
      </w:r>
      <w:r w:rsidRPr="00BF52CC">
        <w:rPr>
          <w:i/>
        </w:rPr>
        <w:t xml:space="preserve"> I do…I don’t want to look at her</w:t>
      </w:r>
      <w:r w:rsidRPr="00BF52CC">
        <w:t xml:space="preserve">” (she then turned the object away so only the back of the object could be seen) </w:t>
      </w:r>
      <w:r w:rsidRPr="00BF52CC">
        <w:rPr>
          <w:i/>
        </w:rPr>
        <w:t>this is what I’ve come to…I don’t know where I’m going…got no future</w:t>
      </w:r>
      <w:r w:rsidRPr="00BF52CC">
        <w:t>”</w:t>
      </w:r>
    </w:p>
    <w:p w14:paraId="02EFD602" w14:textId="6EA4CBDC" w:rsidR="00282390" w:rsidRPr="00BF52CC" w:rsidRDefault="00282390" w:rsidP="00282390">
      <w:pPr>
        <w:spacing w:line="360" w:lineRule="auto"/>
        <w:ind w:left="720"/>
        <w:rPr>
          <w:i/>
        </w:rPr>
      </w:pPr>
      <w:r w:rsidRPr="00BF52CC">
        <w:t xml:space="preserve">R: </w:t>
      </w:r>
      <w:r w:rsidR="00A245F4">
        <w:tab/>
      </w:r>
      <w:r w:rsidRPr="00BF52CC">
        <w:t>“</w:t>
      </w:r>
      <w:r w:rsidRPr="00BF52CC">
        <w:rPr>
          <w:i/>
        </w:rPr>
        <w:t>Your worst fear?”</w:t>
      </w:r>
    </w:p>
    <w:p w14:paraId="45F1B908" w14:textId="59571880" w:rsidR="00282390" w:rsidRPr="00BF52CC" w:rsidRDefault="00282390" w:rsidP="00282390">
      <w:pPr>
        <w:spacing w:line="360" w:lineRule="auto"/>
        <w:ind w:left="720"/>
      </w:pPr>
      <w:r w:rsidRPr="00BF52CC">
        <w:t>Anne</w:t>
      </w:r>
      <w:r w:rsidR="00A245F4">
        <w:t>:</w:t>
      </w:r>
      <w:r w:rsidR="00A245F4">
        <w:tab/>
      </w:r>
      <w:r w:rsidRPr="00BF52CC">
        <w:t>“</w:t>
      </w:r>
      <w:r w:rsidRPr="00BF52CC">
        <w:rPr>
          <w:i/>
        </w:rPr>
        <w:t>Mmm</w:t>
      </w:r>
      <w:r w:rsidR="00EE4214">
        <w:rPr>
          <w:i/>
        </w:rPr>
        <w:t>..</w:t>
      </w:r>
      <w:r w:rsidRPr="00BF52CC">
        <w:rPr>
          <w:i/>
        </w:rPr>
        <w:t>.stuck like that forever…usually an optimist…but now?</w:t>
      </w:r>
      <w:r w:rsidRPr="00BF52CC">
        <w:t>”.</w:t>
      </w:r>
    </w:p>
    <w:p w14:paraId="65544B7D" w14:textId="77777777" w:rsidR="00282390" w:rsidRPr="00BF52CC" w:rsidRDefault="00282390" w:rsidP="00282390"/>
    <w:p w14:paraId="6DE0D43F" w14:textId="77777777" w:rsidR="00282390" w:rsidRPr="00BF52CC" w:rsidRDefault="00282390" w:rsidP="00282390">
      <w:pPr>
        <w:spacing w:line="360" w:lineRule="auto"/>
      </w:pPr>
      <w:r w:rsidRPr="00BF52CC">
        <w:t>It was important for Anne to express her agency of taking the object, which represented her worst fear out of the sand-tray.  It was also necessary for this to be acknowledged by intervening with the empathic reflection, “</w:t>
      </w:r>
      <w:r w:rsidRPr="00BF52CC">
        <w:rPr>
          <w:i/>
        </w:rPr>
        <w:t>you need it out of there</w:t>
      </w:r>
      <w:r w:rsidRPr="00BF52CC">
        <w:t>” which respected Anne’s decision to do that.  She had faced her fear but then needed some space, some distance from it.</w:t>
      </w:r>
    </w:p>
    <w:p w14:paraId="653B6CEB" w14:textId="77777777" w:rsidR="00282390" w:rsidRPr="00BF52CC" w:rsidRDefault="00282390" w:rsidP="00282390">
      <w:pPr>
        <w:spacing w:line="360" w:lineRule="auto"/>
        <w:rPr>
          <w:color w:val="FF0000"/>
        </w:rPr>
      </w:pPr>
    </w:p>
    <w:p w14:paraId="33CE7346" w14:textId="37959D0F" w:rsidR="00282390" w:rsidRPr="00BF52CC" w:rsidRDefault="00282390" w:rsidP="00282390">
      <w:pPr>
        <w:spacing w:line="360" w:lineRule="auto"/>
      </w:pPr>
      <w:r w:rsidRPr="00BF52CC">
        <w:t>She moved to explor</w:t>
      </w:r>
      <w:r w:rsidR="00D43E9B">
        <w:t>e</w:t>
      </w:r>
      <w:r w:rsidRPr="00BF52CC">
        <w:t xml:space="preserve"> her lack of openness in her communication with her family and friends, </w:t>
      </w:r>
    </w:p>
    <w:p w14:paraId="12292098" w14:textId="77777777" w:rsidR="00282390" w:rsidRPr="00BF52CC" w:rsidRDefault="00282390" w:rsidP="00282390">
      <w:pPr>
        <w:spacing w:line="360" w:lineRule="auto"/>
      </w:pPr>
    </w:p>
    <w:p w14:paraId="4ED42ABB" w14:textId="77777777" w:rsidR="00282390" w:rsidRPr="00BF52CC" w:rsidRDefault="00282390" w:rsidP="00282390">
      <w:pPr>
        <w:spacing w:line="360" w:lineRule="auto"/>
        <w:ind w:left="720"/>
      </w:pPr>
      <w:r w:rsidRPr="00BF52CC">
        <w:t>“</w:t>
      </w:r>
      <w:r w:rsidRPr="00BF52CC">
        <w:rPr>
          <w:i/>
        </w:rPr>
        <w:t>I needed to cry and say it how it is…can’t do that with my family…wouldn’t want to worry them</w:t>
      </w:r>
      <w:r w:rsidRPr="00BF52CC">
        <w:t xml:space="preserve">”.   </w:t>
      </w:r>
    </w:p>
    <w:p w14:paraId="3C7814A9" w14:textId="77777777" w:rsidR="00282390" w:rsidRPr="00BF52CC" w:rsidRDefault="00282390" w:rsidP="00282390">
      <w:pPr>
        <w:spacing w:line="360" w:lineRule="auto"/>
      </w:pPr>
    </w:p>
    <w:p w14:paraId="65BD713B" w14:textId="01B71D7F" w:rsidR="00282390" w:rsidRPr="00BF52CC" w:rsidRDefault="00282390" w:rsidP="00282390">
      <w:pPr>
        <w:spacing w:line="360" w:lineRule="auto"/>
      </w:pPr>
      <w:r w:rsidRPr="00BF52CC">
        <w:t xml:space="preserve">Her relief was apparent as she described how for the first time she could be completely open in therapy and honest about her feelings and fear without worrying her family and friends.  </w:t>
      </w:r>
    </w:p>
    <w:p w14:paraId="2FADDC78" w14:textId="77777777" w:rsidR="00282390" w:rsidRPr="00BF52CC" w:rsidRDefault="00282390" w:rsidP="00282390">
      <w:pPr>
        <w:spacing w:line="360" w:lineRule="auto"/>
      </w:pPr>
    </w:p>
    <w:p w14:paraId="3BEFC0FC" w14:textId="1895D8F4" w:rsidR="00282390" w:rsidRPr="00BF52CC" w:rsidRDefault="00282390" w:rsidP="00282390">
      <w:pPr>
        <w:spacing w:line="360" w:lineRule="auto"/>
      </w:pPr>
      <w:r w:rsidRPr="00BF52CC">
        <w:t xml:space="preserve">In session </w:t>
      </w:r>
      <w:r w:rsidR="00E21C7E">
        <w:t>2</w:t>
      </w:r>
      <w:r w:rsidRPr="00BF52CC">
        <w:t xml:space="preserve">, Anne placed an object of Pinocchio </w:t>
      </w:r>
      <w:r w:rsidRPr="0046795A">
        <w:t>(Image 21)</w:t>
      </w:r>
      <w:r w:rsidRPr="00BF52CC">
        <w:t xml:space="preserve"> into the sand symbolizing her not telling the truth to family and friends about her physical and psychological pain, </w:t>
      </w:r>
    </w:p>
    <w:p w14:paraId="77CB51C5" w14:textId="77777777" w:rsidR="00282390" w:rsidRPr="00BF52CC" w:rsidRDefault="00282390" w:rsidP="00282390">
      <w:pPr>
        <w:spacing w:line="360" w:lineRule="auto"/>
      </w:pPr>
    </w:p>
    <w:p w14:paraId="4E0CE4AF" w14:textId="77777777" w:rsidR="00282390" w:rsidRPr="00BF52CC" w:rsidRDefault="00282390" w:rsidP="00282390">
      <w:pPr>
        <w:spacing w:line="360" w:lineRule="auto"/>
        <w:ind w:left="720"/>
      </w:pPr>
      <w:r w:rsidRPr="00BF52CC">
        <w:t>“</w:t>
      </w:r>
      <w:r w:rsidRPr="00BF52CC">
        <w:rPr>
          <w:i/>
        </w:rPr>
        <w:t>Pinocchio…because I lie to them...pretend…I tell them lies…say I’m fine when I’m NOT</w:t>
      </w:r>
      <w:r w:rsidRPr="00BF52CC">
        <w:t>”.</w:t>
      </w:r>
    </w:p>
    <w:p w14:paraId="5FADD9A0" w14:textId="77777777" w:rsidR="00282390" w:rsidRPr="00BF52CC" w:rsidRDefault="00282390" w:rsidP="00282390"/>
    <w:p w14:paraId="2B82B6FA" w14:textId="77777777" w:rsidR="00282390" w:rsidRPr="00BF52CC" w:rsidRDefault="00282390" w:rsidP="00282390">
      <w:pPr>
        <w:jc w:val="center"/>
      </w:pPr>
      <w:r w:rsidRPr="00BF52CC">
        <w:rPr>
          <w:noProof/>
          <w:lang w:val="en-US"/>
        </w:rPr>
        <w:drawing>
          <wp:inline distT="0" distB="0" distL="0" distR="0" wp14:anchorId="4B3BF792" wp14:editId="56957BA6">
            <wp:extent cx="4337125" cy="3082001"/>
            <wp:effectExtent l="25400" t="25400" r="31750" b="171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S2.jpg"/>
                    <pic:cNvPicPr/>
                  </pic:nvPicPr>
                  <pic:blipFill rotWithShape="1">
                    <a:blip r:embed="rId60">
                      <a:extLst>
                        <a:ext uri="{BEBA8EAE-BF5A-486C-A8C5-ECC9F3942E4B}">
                          <a14:imgProps xmlns:a14="http://schemas.microsoft.com/office/drawing/2010/main">
                            <a14:imgLayer r:embed="rId6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3507" b="23565"/>
                    <a:stretch/>
                  </pic:blipFill>
                  <pic:spPr bwMode="auto">
                    <a:xfrm>
                      <a:off x="0" y="0"/>
                      <a:ext cx="4347335" cy="30892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0B26538" w14:textId="77777777" w:rsidR="00282390" w:rsidRPr="00BF52CC" w:rsidRDefault="00282390" w:rsidP="00282390">
      <w:pPr>
        <w:pStyle w:val="Heading5"/>
      </w:pPr>
      <w:r w:rsidRPr="00BF52CC">
        <w:t>Image 21: Sand-tray work with Anne with the object of Pinocchio symbolizing her lying to others about her pain</w:t>
      </w:r>
    </w:p>
    <w:p w14:paraId="66E1EB5C" w14:textId="77777777" w:rsidR="00282390" w:rsidRPr="00BF52CC" w:rsidRDefault="00282390" w:rsidP="00282390">
      <w:pPr>
        <w:jc w:val="center"/>
        <w:rPr>
          <w:b/>
          <w:color w:val="FF0000"/>
        </w:rPr>
      </w:pPr>
    </w:p>
    <w:p w14:paraId="040F1658" w14:textId="77777777" w:rsidR="00282390" w:rsidRPr="00BF52CC" w:rsidRDefault="00282390" w:rsidP="00282390">
      <w:pPr>
        <w:jc w:val="center"/>
      </w:pPr>
    </w:p>
    <w:p w14:paraId="51D8F35A" w14:textId="37A35B6A" w:rsidR="00282390" w:rsidRPr="00BF52CC" w:rsidRDefault="00282390" w:rsidP="00282390">
      <w:pPr>
        <w:spacing w:line="360" w:lineRule="auto"/>
      </w:pPr>
      <w:r w:rsidRPr="00BF52CC">
        <w:t xml:space="preserve">The coding paradigm </w:t>
      </w:r>
      <w:r w:rsidRPr="0046795A">
        <w:t xml:space="preserve">(Table </w:t>
      </w:r>
      <w:r w:rsidR="00644548">
        <w:t>8</w:t>
      </w:r>
      <w:r w:rsidRPr="0046795A">
        <w:t>)</w:t>
      </w:r>
      <w:r w:rsidRPr="00BF52CC">
        <w:t xml:space="preserve"> helped to clarify the context of this category; Anne was aware that she was not being open or honest in her communication with others about her physical and emotional state and gave her reason for this.  </w:t>
      </w:r>
    </w:p>
    <w:p w14:paraId="0AFCA52E" w14:textId="77777777" w:rsidR="00282390" w:rsidRPr="00BF52CC" w:rsidRDefault="00282390" w:rsidP="00282390"/>
    <w:p w14:paraId="19599541" w14:textId="77777777" w:rsidR="00282390" w:rsidRPr="00BF52CC" w:rsidRDefault="00282390" w:rsidP="00282390"/>
    <w:p w14:paraId="1CBF934A" w14:textId="77777777" w:rsidR="00282390" w:rsidRPr="00BF52CC" w:rsidRDefault="00282390" w:rsidP="00282390"/>
    <w:p w14:paraId="7C824BF4" w14:textId="77777777" w:rsidR="00282390" w:rsidRPr="00BF52CC" w:rsidRDefault="00282390" w:rsidP="00282390">
      <w:pPr>
        <w:rPr>
          <w:rStyle w:val="Heading2Char"/>
          <w:b w:val="0"/>
        </w:rPr>
        <w:sectPr w:rsidR="00282390" w:rsidRPr="00BF52CC" w:rsidSect="00B93E3E">
          <w:pgSz w:w="11901" w:h="16817"/>
          <w:pgMar w:top="1440" w:right="1134" w:bottom="1440" w:left="2381" w:header="709" w:footer="709" w:gutter="0"/>
          <w:cols w:space="708"/>
          <w:docGrid w:linePitch="360"/>
        </w:sectPr>
      </w:pPr>
    </w:p>
    <w:p w14:paraId="2DA8DA2F" w14:textId="6A4B1166" w:rsidR="00282390" w:rsidRPr="002C4316" w:rsidRDefault="00282390" w:rsidP="00EE4214">
      <w:pPr>
        <w:pStyle w:val="Heading3"/>
        <w:rPr>
          <w:rStyle w:val="Heading2Char"/>
          <w:b/>
          <w:bCs/>
          <w:sz w:val="22"/>
          <w:szCs w:val="22"/>
        </w:rPr>
      </w:pPr>
      <w:bookmarkStart w:id="862" w:name="_Toc410201260"/>
      <w:bookmarkStart w:id="863" w:name="_Toc410201764"/>
      <w:bookmarkStart w:id="864" w:name="_Toc410202269"/>
      <w:bookmarkStart w:id="865" w:name="_Toc412036643"/>
      <w:bookmarkStart w:id="866" w:name="_Toc412190595"/>
      <w:r w:rsidRPr="002C4316">
        <w:rPr>
          <w:rStyle w:val="Heading2Char"/>
          <w:b/>
          <w:bCs/>
          <w:sz w:val="22"/>
          <w:szCs w:val="22"/>
        </w:rPr>
        <w:t xml:space="preserve">Table </w:t>
      </w:r>
      <w:r w:rsidR="00644548">
        <w:rPr>
          <w:rStyle w:val="Heading2Char"/>
          <w:b/>
          <w:bCs/>
          <w:sz w:val="22"/>
          <w:szCs w:val="22"/>
        </w:rPr>
        <w:t>8</w:t>
      </w:r>
      <w:r w:rsidRPr="002C4316">
        <w:rPr>
          <w:rStyle w:val="Heading2Char"/>
          <w:b/>
          <w:bCs/>
          <w:sz w:val="22"/>
          <w:szCs w:val="22"/>
        </w:rPr>
        <w:tab/>
      </w:r>
      <w:r w:rsidRPr="009D15FC">
        <w:rPr>
          <w:rStyle w:val="Heading2Char"/>
          <w:b/>
          <w:bCs/>
          <w:i/>
          <w:sz w:val="22"/>
          <w:szCs w:val="22"/>
        </w:rPr>
        <w:t>Coding Paradigm: Anne: category- Incongruency-congruency in communication with others</w:t>
      </w:r>
      <w:bookmarkEnd w:id="862"/>
      <w:bookmarkEnd w:id="863"/>
      <w:bookmarkEnd w:id="864"/>
      <w:bookmarkEnd w:id="865"/>
      <w:bookmarkEnd w:id="866"/>
      <w:r w:rsidRPr="002C4316">
        <w:rPr>
          <w:rStyle w:val="Heading2Char"/>
          <w:b/>
          <w:bCs/>
          <w:sz w:val="22"/>
          <w:szCs w:val="22"/>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9"/>
        <w:gridCol w:w="2434"/>
        <w:gridCol w:w="1656"/>
        <w:gridCol w:w="1797"/>
        <w:gridCol w:w="2090"/>
        <w:gridCol w:w="2643"/>
        <w:gridCol w:w="2490"/>
      </w:tblGrid>
      <w:tr w:rsidR="005B1EC6" w:rsidRPr="0006056B" w14:paraId="4DD1FDEA" w14:textId="77777777" w:rsidTr="00F96D48">
        <w:tc>
          <w:tcPr>
            <w:tcW w:w="1010" w:type="dxa"/>
            <w:shd w:val="clear" w:color="auto" w:fill="auto"/>
          </w:tcPr>
          <w:p w14:paraId="30768259" w14:textId="77777777" w:rsidR="0082129F" w:rsidRPr="0006056B" w:rsidRDefault="0082129F" w:rsidP="00F96D48">
            <w:pPr>
              <w:pStyle w:val="Heading3"/>
              <w:rPr>
                <w:sz w:val="18"/>
                <w:szCs w:val="18"/>
                <w:u w:val="single"/>
              </w:rPr>
            </w:pPr>
            <w:bookmarkStart w:id="867" w:name="_Toc410201261"/>
            <w:bookmarkStart w:id="868" w:name="_Toc410201765"/>
            <w:bookmarkStart w:id="869" w:name="_Toc410202270"/>
            <w:bookmarkStart w:id="870" w:name="_Toc412036644"/>
            <w:bookmarkStart w:id="871" w:name="_Toc412190596"/>
            <w:r w:rsidRPr="0006056B">
              <w:rPr>
                <w:sz w:val="18"/>
                <w:szCs w:val="18"/>
                <w:u w:val="single"/>
              </w:rPr>
              <w:t>Session</w:t>
            </w:r>
            <w:bookmarkEnd w:id="867"/>
            <w:bookmarkEnd w:id="868"/>
            <w:bookmarkEnd w:id="869"/>
            <w:bookmarkEnd w:id="870"/>
            <w:bookmarkEnd w:id="871"/>
          </w:p>
        </w:tc>
        <w:tc>
          <w:tcPr>
            <w:tcW w:w="2442" w:type="dxa"/>
            <w:shd w:val="clear" w:color="auto" w:fill="auto"/>
          </w:tcPr>
          <w:p w14:paraId="4D735664" w14:textId="77777777" w:rsidR="0082129F" w:rsidRPr="0006056B" w:rsidRDefault="0082129F" w:rsidP="00F96D48">
            <w:pPr>
              <w:pStyle w:val="Heading3"/>
              <w:rPr>
                <w:sz w:val="18"/>
                <w:szCs w:val="18"/>
                <w:u w:val="single"/>
              </w:rPr>
            </w:pPr>
            <w:bookmarkStart w:id="872" w:name="_Toc410201262"/>
            <w:bookmarkStart w:id="873" w:name="_Toc410201766"/>
            <w:bookmarkStart w:id="874" w:name="_Toc410202271"/>
            <w:bookmarkStart w:id="875" w:name="_Toc412036645"/>
            <w:bookmarkStart w:id="876" w:name="_Toc412190597"/>
            <w:r w:rsidRPr="0006056B">
              <w:rPr>
                <w:sz w:val="18"/>
                <w:szCs w:val="18"/>
                <w:u w:val="single"/>
              </w:rPr>
              <w:t>Context</w:t>
            </w:r>
            <w:bookmarkEnd w:id="872"/>
            <w:bookmarkEnd w:id="873"/>
            <w:bookmarkEnd w:id="874"/>
            <w:bookmarkEnd w:id="875"/>
            <w:bookmarkEnd w:id="876"/>
          </w:p>
        </w:tc>
        <w:tc>
          <w:tcPr>
            <w:tcW w:w="1661" w:type="dxa"/>
            <w:shd w:val="clear" w:color="auto" w:fill="auto"/>
          </w:tcPr>
          <w:p w14:paraId="5CC60DCC" w14:textId="77777777" w:rsidR="0082129F" w:rsidRPr="0006056B" w:rsidRDefault="0082129F" w:rsidP="00F96D48">
            <w:pPr>
              <w:pStyle w:val="Heading3"/>
              <w:rPr>
                <w:sz w:val="18"/>
                <w:szCs w:val="18"/>
                <w:u w:val="single"/>
              </w:rPr>
            </w:pPr>
            <w:bookmarkStart w:id="877" w:name="_Toc410201263"/>
            <w:bookmarkStart w:id="878" w:name="_Toc410201767"/>
            <w:bookmarkStart w:id="879" w:name="_Toc410202272"/>
            <w:bookmarkStart w:id="880" w:name="_Toc412036646"/>
            <w:bookmarkStart w:id="881" w:name="_Toc412190598"/>
            <w:r w:rsidRPr="0006056B">
              <w:rPr>
                <w:sz w:val="18"/>
                <w:szCs w:val="18"/>
                <w:u w:val="single"/>
              </w:rPr>
              <w:t>Significant objects</w:t>
            </w:r>
            <w:bookmarkEnd w:id="877"/>
            <w:bookmarkEnd w:id="878"/>
            <w:bookmarkEnd w:id="879"/>
            <w:bookmarkEnd w:id="880"/>
            <w:bookmarkEnd w:id="881"/>
          </w:p>
        </w:tc>
        <w:tc>
          <w:tcPr>
            <w:tcW w:w="1799" w:type="dxa"/>
            <w:shd w:val="clear" w:color="auto" w:fill="auto"/>
          </w:tcPr>
          <w:p w14:paraId="350C3249" w14:textId="77777777" w:rsidR="0082129F" w:rsidRPr="0006056B" w:rsidRDefault="0082129F" w:rsidP="00F96D48">
            <w:pPr>
              <w:pStyle w:val="Heading3"/>
              <w:rPr>
                <w:sz w:val="18"/>
                <w:szCs w:val="18"/>
                <w:u w:val="single"/>
              </w:rPr>
            </w:pPr>
            <w:bookmarkStart w:id="882" w:name="_Toc410201264"/>
            <w:bookmarkStart w:id="883" w:name="_Toc410201768"/>
            <w:bookmarkStart w:id="884" w:name="_Toc410202273"/>
            <w:bookmarkStart w:id="885" w:name="_Toc412036647"/>
            <w:bookmarkStart w:id="886" w:name="_Toc412190599"/>
            <w:r w:rsidRPr="0006056B">
              <w:rPr>
                <w:sz w:val="18"/>
                <w:szCs w:val="18"/>
                <w:u w:val="single"/>
              </w:rPr>
              <w:t>Excerpt from Ann</w:t>
            </w:r>
            <w:bookmarkEnd w:id="882"/>
            <w:bookmarkEnd w:id="883"/>
            <w:bookmarkEnd w:id="884"/>
            <w:bookmarkEnd w:id="885"/>
            <w:bookmarkEnd w:id="886"/>
          </w:p>
        </w:tc>
        <w:tc>
          <w:tcPr>
            <w:tcW w:w="2092" w:type="dxa"/>
            <w:shd w:val="clear" w:color="auto" w:fill="auto"/>
          </w:tcPr>
          <w:p w14:paraId="2FF1F8EE" w14:textId="77777777" w:rsidR="0082129F" w:rsidRPr="0006056B" w:rsidRDefault="0082129F" w:rsidP="00F96D48">
            <w:pPr>
              <w:pStyle w:val="Heading3"/>
              <w:rPr>
                <w:sz w:val="18"/>
                <w:szCs w:val="18"/>
              </w:rPr>
            </w:pPr>
            <w:bookmarkStart w:id="887" w:name="_Toc410201265"/>
            <w:bookmarkStart w:id="888" w:name="_Toc410201769"/>
            <w:bookmarkStart w:id="889" w:name="_Toc410202274"/>
            <w:bookmarkStart w:id="890" w:name="_Toc412036648"/>
            <w:bookmarkStart w:id="891" w:name="_Toc412190600"/>
            <w:r w:rsidRPr="0006056B">
              <w:rPr>
                <w:sz w:val="18"/>
                <w:szCs w:val="18"/>
                <w:u w:val="single"/>
              </w:rPr>
              <w:t>Symbolism/metaphor of</w:t>
            </w:r>
            <w:r w:rsidRPr="0006056B">
              <w:rPr>
                <w:sz w:val="18"/>
                <w:szCs w:val="18"/>
              </w:rPr>
              <w:t xml:space="preserve"> </w:t>
            </w:r>
            <w:r w:rsidRPr="0006056B">
              <w:rPr>
                <w:sz w:val="18"/>
                <w:szCs w:val="18"/>
                <w:u w:val="single"/>
              </w:rPr>
              <w:t>objects</w:t>
            </w:r>
            <w:bookmarkEnd w:id="887"/>
            <w:bookmarkEnd w:id="888"/>
            <w:bookmarkEnd w:id="889"/>
            <w:bookmarkEnd w:id="890"/>
            <w:bookmarkEnd w:id="891"/>
          </w:p>
        </w:tc>
        <w:tc>
          <w:tcPr>
            <w:tcW w:w="2650" w:type="dxa"/>
            <w:shd w:val="clear" w:color="auto" w:fill="auto"/>
          </w:tcPr>
          <w:p w14:paraId="70E79734" w14:textId="77777777" w:rsidR="0082129F" w:rsidRPr="0006056B" w:rsidRDefault="0082129F" w:rsidP="00F96D48">
            <w:pPr>
              <w:pStyle w:val="Heading3"/>
              <w:rPr>
                <w:sz w:val="18"/>
                <w:szCs w:val="18"/>
                <w:u w:val="single"/>
              </w:rPr>
            </w:pPr>
            <w:bookmarkStart w:id="892" w:name="_Toc410201266"/>
            <w:bookmarkStart w:id="893" w:name="_Toc410201770"/>
            <w:bookmarkStart w:id="894" w:name="_Toc410202275"/>
            <w:bookmarkStart w:id="895" w:name="_Toc412036649"/>
            <w:bookmarkStart w:id="896" w:name="_Toc412190601"/>
            <w:r w:rsidRPr="0006056B">
              <w:rPr>
                <w:sz w:val="18"/>
                <w:szCs w:val="18"/>
                <w:u w:val="single"/>
              </w:rPr>
              <w:t>Action/Interactional Strategies</w:t>
            </w:r>
            <w:bookmarkEnd w:id="892"/>
            <w:bookmarkEnd w:id="893"/>
            <w:bookmarkEnd w:id="894"/>
            <w:bookmarkEnd w:id="895"/>
            <w:bookmarkEnd w:id="896"/>
          </w:p>
        </w:tc>
        <w:tc>
          <w:tcPr>
            <w:tcW w:w="2499" w:type="dxa"/>
            <w:shd w:val="clear" w:color="auto" w:fill="auto"/>
          </w:tcPr>
          <w:p w14:paraId="7FA0906F" w14:textId="77777777" w:rsidR="0082129F" w:rsidRPr="0006056B" w:rsidRDefault="0082129F" w:rsidP="00F96D48">
            <w:pPr>
              <w:pStyle w:val="Heading3"/>
              <w:rPr>
                <w:sz w:val="18"/>
                <w:szCs w:val="18"/>
                <w:u w:val="single"/>
              </w:rPr>
            </w:pPr>
            <w:bookmarkStart w:id="897" w:name="_Toc410201267"/>
            <w:bookmarkStart w:id="898" w:name="_Toc410201771"/>
            <w:bookmarkStart w:id="899" w:name="_Toc410202276"/>
            <w:bookmarkStart w:id="900" w:name="_Toc412036650"/>
            <w:bookmarkStart w:id="901" w:name="_Toc412190602"/>
            <w:r w:rsidRPr="0006056B">
              <w:rPr>
                <w:sz w:val="18"/>
                <w:szCs w:val="18"/>
                <w:u w:val="single"/>
              </w:rPr>
              <w:t>Consequences</w:t>
            </w:r>
            <w:bookmarkEnd w:id="897"/>
            <w:bookmarkEnd w:id="898"/>
            <w:bookmarkEnd w:id="899"/>
            <w:bookmarkEnd w:id="900"/>
            <w:bookmarkEnd w:id="901"/>
          </w:p>
        </w:tc>
      </w:tr>
      <w:tr w:rsidR="005B1EC6" w:rsidRPr="0006056B" w14:paraId="79CA7917" w14:textId="77777777" w:rsidTr="00F96D48">
        <w:tc>
          <w:tcPr>
            <w:tcW w:w="1010" w:type="dxa"/>
            <w:shd w:val="clear" w:color="auto" w:fill="FFFFFF" w:themeFill="background1"/>
          </w:tcPr>
          <w:p w14:paraId="0C06E323" w14:textId="77777777" w:rsidR="0082129F" w:rsidRPr="0006056B" w:rsidRDefault="0082129F" w:rsidP="00F96D48">
            <w:pPr>
              <w:pStyle w:val="Heading3"/>
              <w:rPr>
                <w:sz w:val="16"/>
                <w:szCs w:val="16"/>
              </w:rPr>
            </w:pPr>
            <w:bookmarkStart w:id="902" w:name="_Toc410201268"/>
            <w:bookmarkStart w:id="903" w:name="_Toc410201772"/>
            <w:bookmarkStart w:id="904" w:name="_Toc410202277"/>
            <w:bookmarkStart w:id="905" w:name="_Toc412036651"/>
            <w:bookmarkStart w:id="906" w:name="_Toc412190603"/>
            <w:r w:rsidRPr="0006056B">
              <w:rPr>
                <w:sz w:val="16"/>
                <w:szCs w:val="16"/>
              </w:rPr>
              <w:t>S2,p4</w:t>
            </w:r>
            <w:bookmarkEnd w:id="902"/>
            <w:bookmarkEnd w:id="903"/>
            <w:bookmarkEnd w:id="904"/>
            <w:bookmarkEnd w:id="905"/>
            <w:bookmarkEnd w:id="906"/>
          </w:p>
        </w:tc>
        <w:tc>
          <w:tcPr>
            <w:tcW w:w="2442" w:type="dxa"/>
            <w:shd w:val="clear" w:color="auto" w:fill="FFFFFF" w:themeFill="background1"/>
          </w:tcPr>
          <w:p w14:paraId="7F44631E" w14:textId="77777777" w:rsidR="0082129F" w:rsidRPr="0006056B" w:rsidRDefault="0082129F" w:rsidP="00F96D48">
            <w:pPr>
              <w:pStyle w:val="Heading3"/>
              <w:rPr>
                <w:b w:val="0"/>
                <w:sz w:val="16"/>
                <w:szCs w:val="16"/>
              </w:rPr>
            </w:pPr>
            <w:bookmarkStart w:id="907" w:name="_Toc410201269"/>
            <w:bookmarkStart w:id="908" w:name="_Toc410201773"/>
            <w:bookmarkStart w:id="909" w:name="_Toc410202278"/>
            <w:bookmarkStart w:id="910" w:name="_Toc412036652"/>
            <w:bookmarkStart w:id="911" w:name="_Toc412190604"/>
            <w:r w:rsidRPr="0006056B">
              <w:rPr>
                <w:b w:val="0"/>
                <w:sz w:val="16"/>
                <w:szCs w:val="16"/>
              </w:rPr>
              <w:t>Not honest with others about her chronic pain</w:t>
            </w:r>
            <w:bookmarkEnd w:id="907"/>
            <w:bookmarkEnd w:id="908"/>
            <w:bookmarkEnd w:id="909"/>
            <w:bookmarkEnd w:id="910"/>
            <w:bookmarkEnd w:id="911"/>
          </w:p>
        </w:tc>
        <w:tc>
          <w:tcPr>
            <w:tcW w:w="1661" w:type="dxa"/>
            <w:shd w:val="clear" w:color="auto" w:fill="FFFFFF" w:themeFill="background1"/>
          </w:tcPr>
          <w:p w14:paraId="7D9B78F2" w14:textId="77777777" w:rsidR="0082129F" w:rsidRPr="0006056B" w:rsidRDefault="0082129F" w:rsidP="00F96D48">
            <w:pPr>
              <w:pStyle w:val="Heading3"/>
              <w:rPr>
                <w:b w:val="0"/>
                <w:sz w:val="16"/>
                <w:szCs w:val="16"/>
              </w:rPr>
            </w:pPr>
            <w:bookmarkStart w:id="912" w:name="_Toc410201270"/>
            <w:bookmarkStart w:id="913" w:name="_Toc410201774"/>
            <w:bookmarkStart w:id="914" w:name="_Toc410202279"/>
            <w:bookmarkStart w:id="915" w:name="_Toc412036653"/>
            <w:bookmarkStart w:id="916" w:name="_Toc412190605"/>
            <w:r w:rsidRPr="0006056B">
              <w:rPr>
                <w:b w:val="0"/>
                <w:sz w:val="16"/>
                <w:szCs w:val="16"/>
              </w:rPr>
              <w:t>Pinocchio</w:t>
            </w:r>
            <w:bookmarkEnd w:id="912"/>
            <w:bookmarkEnd w:id="913"/>
            <w:bookmarkEnd w:id="914"/>
            <w:bookmarkEnd w:id="915"/>
            <w:bookmarkEnd w:id="916"/>
          </w:p>
        </w:tc>
        <w:tc>
          <w:tcPr>
            <w:tcW w:w="1799" w:type="dxa"/>
            <w:shd w:val="clear" w:color="auto" w:fill="FFFFFF" w:themeFill="background1"/>
          </w:tcPr>
          <w:p w14:paraId="507BD047" w14:textId="77777777" w:rsidR="0082129F" w:rsidRPr="0006056B" w:rsidRDefault="0082129F" w:rsidP="00F96D48">
            <w:pPr>
              <w:pStyle w:val="Heading3"/>
              <w:rPr>
                <w:b w:val="0"/>
                <w:i/>
                <w:sz w:val="16"/>
                <w:szCs w:val="16"/>
              </w:rPr>
            </w:pPr>
            <w:bookmarkStart w:id="917" w:name="_Toc410201271"/>
            <w:bookmarkStart w:id="918" w:name="_Toc410201775"/>
            <w:bookmarkStart w:id="919" w:name="_Toc410202280"/>
            <w:bookmarkStart w:id="920" w:name="_Toc412036654"/>
            <w:bookmarkStart w:id="921" w:name="_Toc412190606"/>
            <w:r w:rsidRPr="0006056B">
              <w:rPr>
                <w:b w:val="0"/>
                <w:i/>
                <w:sz w:val="16"/>
                <w:szCs w:val="16"/>
              </w:rPr>
              <w:t>“Pinocchio...because I pretend...tell them  lies, say I’m fine and I’m not”</w:t>
            </w:r>
            <w:bookmarkEnd w:id="917"/>
            <w:bookmarkEnd w:id="918"/>
            <w:bookmarkEnd w:id="919"/>
            <w:bookmarkEnd w:id="920"/>
            <w:bookmarkEnd w:id="921"/>
          </w:p>
        </w:tc>
        <w:tc>
          <w:tcPr>
            <w:tcW w:w="2092" w:type="dxa"/>
            <w:shd w:val="clear" w:color="auto" w:fill="FFFFFF" w:themeFill="background1"/>
          </w:tcPr>
          <w:p w14:paraId="38F21114" w14:textId="77777777" w:rsidR="0082129F" w:rsidRPr="0006056B" w:rsidRDefault="0082129F" w:rsidP="00F96D48">
            <w:pPr>
              <w:pStyle w:val="Heading3"/>
              <w:rPr>
                <w:b w:val="0"/>
                <w:sz w:val="16"/>
                <w:szCs w:val="16"/>
              </w:rPr>
            </w:pPr>
            <w:bookmarkStart w:id="922" w:name="_Toc410201272"/>
            <w:bookmarkStart w:id="923" w:name="_Toc410201776"/>
            <w:bookmarkStart w:id="924" w:name="_Toc410202281"/>
            <w:bookmarkStart w:id="925" w:name="_Toc412036655"/>
            <w:bookmarkStart w:id="926" w:name="_Toc412190607"/>
            <w:r w:rsidRPr="0006056B">
              <w:rPr>
                <w:b w:val="0"/>
                <w:sz w:val="16"/>
                <w:szCs w:val="16"/>
              </w:rPr>
              <w:t>Lying to others</w:t>
            </w:r>
            <w:bookmarkEnd w:id="922"/>
            <w:bookmarkEnd w:id="923"/>
            <w:bookmarkEnd w:id="924"/>
            <w:bookmarkEnd w:id="925"/>
            <w:bookmarkEnd w:id="926"/>
          </w:p>
        </w:tc>
        <w:tc>
          <w:tcPr>
            <w:tcW w:w="2650" w:type="dxa"/>
            <w:shd w:val="clear" w:color="auto" w:fill="FFFFFF" w:themeFill="background1"/>
          </w:tcPr>
          <w:p w14:paraId="39860B93" w14:textId="77777777" w:rsidR="0082129F" w:rsidRPr="0006056B" w:rsidRDefault="0082129F" w:rsidP="00F96D48">
            <w:pPr>
              <w:pStyle w:val="Heading3"/>
              <w:rPr>
                <w:b w:val="0"/>
                <w:sz w:val="16"/>
                <w:szCs w:val="16"/>
              </w:rPr>
            </w:pPr>
            <w:bookmarkStart w:id="927" w:name="_Toc410201273"/>
            <w:bookmarkStart w:id="928" w:name="_Toc410201777"/>
            <w:bookmarkStart w:id="929" w:name="_Toc410202282"/>
            <w:bookmarkStart w:id="930" w:name="_Toc412036656"/>
            <w:bookmarkStart w:id="931" w:name="_Toc412190608"/>
            <w:r w:rsidRPr="0006056B">
              <w:rPr>
                <w:b w:val="0"/>
                <w:sz w:val="16"/>
                <w:szCs w:val="16"/>
              </w:rPr>
              <w:t>Continues to avoid telling the truth about her pain</w:t>
            </w:r>
            <w:bookmarkEnd w:id="927"/>
            <w:bookmarkEnd w:id="928"/>
            <w:bookmarkEnd w:id="929"/>
            <w:bookmarkEnd w:id="930"/>
            <w:bookmarkEnd w:id="931"/>
          </w:p>
        </w:tc>
        <w:tc>
          <w:tcPr>
            <w:tcW w:w="2499" w:type="dxa"/>
            <w:shd w:val="clear" w:color="auto" w:fill="FFFFFF" w:themeFill="background1"/>
          </w:tcPr>
          <w:p w14:paraId="6676E20A" w14:textId="77777777" w:rsidR="0082129F" w:rsidRPr="0006056B" w:rsidRDefault="0082129F" w:rsidP="00F96D48">
            <w:pPr>
              <w:pStyle w:val="Heading3"/>
              <w:rPr>
                <w:b w:val="0"/>
                <w:sz w:val="16"/>
                <w:szCs w:val="16"/>
              </w:rPr>
            </w:pPr>
            <w:bookmarkStart w:id="932" w:name="_Toc410201274"/>
            <w:bookmarkStart w:id="933" w:name="_Toc410201778"/>
            <w:bookmarkStart w:id="934" w:name="_Toc410202283"/>
            <w:bookmarkStart w:id="935" w:name="_Toc412036657"/>
            <w:bookmarkStart w:id="936" w:name="_Toc412190609"/>
            <w:r w:rsidRPr="0006056B">
              <w:rPr>
                <w:b w:val="0"/>
                <w:sz w:val="16"/>
                <w:szCs w:val="16"/>
              </w:rPr>
              <w:t>So others will not think she is miserable</w:t>
            </w:r>
            <w:bookmarkEnd w:id="932"/>
            <w:bookmarkEnd w:id="933"/>
            <w:bookmarkEnd w:id="934"/>
            <w:bookmarkEnd w:id="935"/>
            <w:bookmarkEnd w:id="936"/>
          </w:p>
        </w:tc>
      </w:tr>
      <w:tr w:rsidR="005B1EC6" w:rsidRPr="0006056B" w14:paraId="42288E84" w14:textId="77777777" w:rsidTr="00F96D48">
        <w:tc>
          <w:tcPr>
            <w:tcW w:w="1010" w:type="dxa"/>
            <w:shd w:val="clear" w:color="auto" w:fill="FFFFFF" w:themeFill="background1"/>
          </w:tcPr>
          <w:p w14:paraId="679450ED" w14:textId="77777777" w:rsidR="0082129F" w:rsidRPr="0006056B" w:rsidRDefault="0082129F" w:rsidP="00F96D48">
            <w:pPr>
              <w:pStyle w:val="Heading3"/>
              <w:rPr>
                <w:sz w:val="16"/>
                <w:szCs w:val="16"/>
              </w:rPr>
            </w:pPr>
            <w:bookmarkStart w:id="937" w:name="_Toc410201275"/>
            <w:bookmarkStart w:id="938" w:name="_Toc410201779"/>
            <w:bookmarkStart w:id="939" w:name="_Toc410202284"/>
            <w:bookmarkStart w:id="940" w:name="_Toc412036658"/>
            <w:bookmarkStart w:id="941" w:name="_Toc412190610"/>
            <w:r w:rsidRPr="0006056B">
              <w:rPr>
                <w:sz w:val="16"/>
                <w:szCs w:val="16"/>
              </w:rPr>
              <w:t>S2,p6</w:t>
            </w:r>
            <w:bookmarkEnd w:id="937"/>
            <w:bookmarkEnd w:id="938"/>
            <w:bookmarkEnd w:id="939"/>
            <w:bookmarkEnd w:id="940"/>
            <w:bookmarkEnd w:id="941"/>
          </w:p>
        </w:tc>
        <w:tc>
          <w:tcPr>
            <w:tcW w:w="2442" w:type="dxa"/>
            <w:shd w:val="clear" w:color="auto" w:fill="FFFFFF" w:themeFill="background1"/>
          </w:tcPr>
          <w:p w14:paraId="3FF191C1" w14:textId="77777777" w:rsidR="0082129F" w:rsidRPr="0006056B" w:rsidRDefault="0082129F" w:rsidP="00F96D48">
            <w:pPr>
              <w:pStyle w:val="Heading3"/>
              <w:rPr>
                <w:b w:val="0"/>
                <w:sz w:val="16"/>
                <w:szCs w:val="16"/>
              </w:rPr>
            </w:pPr>
            <w:bookmarkStart w:id="942" w:name="_Toc410201276"/>
            <w:bookmarkStart w:id="943" w:name="_Toc410201780"/>
            <w:bookmarkStart w:id="944" w:name="_Toc410202285"/>
            <w:bookmarkStart w:id="945" w:name="_Toc412036659"/>
            <w:bookmarkStart w:id="946" w:name="_Toc412190611"/>
            <w:r w:rsidRPr="0006056B">
              <w:rPr>
                <w:b w:val="0"/>
                <w:sz w:val="16"/>
                <w:szCs w:val="16"/>
              </w:rPr>
              <w:t>Her perception; others would not want to know the truth</w:t>
            </w:r>
            <w:bookmarkEnd w:id="942"/>
            <w:bookmarkEnd w:id="943"/>
            <w:bookmarkEnd w:id="944"/>
            <w:bookmarkEnd w:id="945"/>
            <w:bookmarkEnd w:id="946"/>
          </w:p>
        </w:tc>
        <w:tc>
          <w:tcPr>
            <w:tcW w:w="1661" w:type="dxa"/>
            <w:shd w:val="clear" w:color="auto" w:fill="FFFFFF" w:themeFill="background1"/>
          </w:tcPr>
          <w:p w14:paraId="3171640B" w14:textId="77777777" w:rsidR="0082129F" w:rsidRPr="0006056B" w:rsidRDefault="0082129F" w:rsidP="00F96D48">
            <w:pPr>
              <w:pStyle w:val="Heading3"/>
              <w:jc w:val="center"/>
              <w:rPr>
                <w:b w:val="0"/>
                <w:sz w:val="16"/>
                <w:szCs w:val="16"/>
              </w:rPr>
            </w:pPr>
            <w:bookmarkStart w:id="947" w:name="_Toc410201277"/>
            <w:bookmarkStart w:id="948" w:name="_Toc410201781"/>
            <w:bookmarkStart w:id="949" w:name="_Toc410202286"/>
            <w:bookmarkStart w:id="950" w:name="_Toc412036660"/>
            <w:bookmarkStart w:id="951" w:name="_Toc412190612"/>
            <w:r w:rsidRPr="0006056B">
              <w:rPr>
                <w:b w:val="0"/>
                <w:sz w:val="16"/>
                <w:szCs w:val="16"/>
              </w:rPr>
              <w:t>“</w:t>
            </w:r>
            <w:bookmarkEnd w:id="947"/>
            <w:bookmarkEnd w:id="948"/>
            <w:bookmarkEnd w:id="949"/>
            <w:bookmarkEnd w:id="950"/>
            <w:bookmarkEnd w:id="951"/>
          </w:p>
        </w:tc>
        <w:tc>
          <w:tcPr>
            <w:tcW w:w="1799" w:type="dxa"/>
            <w:shd w:val="clear" w:color="auto" w:fill="FFFFFF" w:themeFill="background1"/>
          </w:tcPr>
          <w:p w14:paraId="6617C60C" w14:textId="77777777" w:rsidR="0082129F" w:rsidRPr="0006056B" w:rsidRDefault="0082129F" w:rsidP="00F96D48">
            <w:pPr>
              <w:pStyle w:val="Heading3"/>
              <w:rPr>
                <w:b w:val="0"/>
                <w:i/>
                <w:sz w:val="16"/>
                <w:szCs w:val="16"/>
              </w:rPr>
            </w:pPr>
            <w:bookmarkStart w:id="952" w:name="_Toc410201278"/>
            <w:bookmarkStart w:id="953" w:name="_Toc410201782"/>
            <w:bookmarkStart w:id="954" w:name="_Toc410202287"/>
            <w:bookmarkStart w:id="955" w:name="_Toc412036661"/>
            <w:bookmarkStart w:id="956" w:name="_Toc412190613"/>
            <w:r w:rsidRPr="0006056B">
              <w:rPr>
                <w:b w:val="0"/>
                <w:i/>
                <w:sz w:val="16"/>
                <w:szCs w:val="16"/>
              </w:rPr>
              <w:t>“They don’t really want to know how you are they are just being polite”</w:t>
            </w:r>
            <w:bookmarkEnd w:id="952"/>
            <w:bookmarkEnd w:id="953"/>
            <w:bookmarkEnd w:id="954"/>
            <w:bookmarkEnd w:id="955"/>
            <w:bookmarkEnd w:id="956"/>
          </w:p>
        </w:tc>
        <w:tc>
          <w:tcPr>
            <w:tcW w:w="2092" w:type="dxa"/>
            <w:shd w:val="clear" w:color="auto" w:fill="FFFFFF" w:themeFill="background1"/>
          </w:tcPr>
          <w:p w14:paraId="3915A236" w14:textId="77777777" w:rsidR="0082129F" w:rsidRPr="0006056B" w:rsidRDefault="0082129F" w:rsidP="00F96D48">
            <w:pPr>
              <w:pStyle w:val="Heading3"/>
              <w:rPr>
                <w:b w:val="0"/>
                <w:sz w:val="16"/>
                <w:szCs w:val="16"/>
              </w:rPr>
            </w:pPr>
            <w:bookmarkStart w:id="957" w:name="_Toc410201279"/>
            <w:bookmarkStart w:id="958" w:name="_Toc410201783"/>
            <w:bookmarkStart w:id="959" w:name="_Toc410202288"/>
            <w:bookmarkStart w:id="960" w:name="_Toc412036662"/>
            <w:bookmarkStart w:id="961" w:name="_Toc412190614"/>
            <w:r w:rsidRPr="0006056B">
              <w:rPr>
                <w:b w:val="0"/>
                <w:sz w:val="16"/>
                <w:szCs w:val="16"/>
              </w:rPr>
              <w:t>Others don’t want to know</w:t>
            </w:r>
            <w:bookmarkEnd w:id="957"/>
            <w:bookmarkEnd w:id="958"/>
            <w:bookmarkEnd w:id="959"/>
            <w:bookmarkEnd w:id="960"/>
            <w:bookmarkEnd w:id="961"/>
          </w:p>
        </w:tc>
        <w:tc>
          <w:tcPr>
            <w:tcW w:w="2650" w:type="dxa"/>
            <w:shd w:val="clear" w:color="auto" w:fill="FFFFFF" w:themeFill="background1"/>
          </w:tcPr>
          <w:p w14:paraId="0DFCC205" w14:textId="77777777" w:rsidR="0082129F" w:rsidRPr="0006056B" w:rsidRDefault="0082129F" w:rsidP="00F96D48">
            <w:pPr>
              <w:pStyle w:val="Heading3"/>
              <w:jc w:val="center"/>
              <w:rPr>
                <w:b w:val="0"/>
                <w:sz w:val="16"/>
                <w:szCs w:val="16"/>
              </w:rPr>
            </w:pPr>
            <w:bookmarkStart w:id="962" w:name="_Toc410201280"/>
            <w:bookmarkStart w:id="963" w:name="_Toc410201784"/>
            <w:bookmarkStart w:id="964" w:name="_Toc410202289"/>
            <w:bookmarkStart w:id="965" w:name="_Toc412036663"/>
            <w:bookmarkStart w:id="966" w:name="_Toc412190615"/>
            <w:r w:rsidRPr="0006056B">
              <w:rPr>
                <w:b w:val="0"/>
                <w:sz w:val="16"/>
                <w:szCs w:val="16"/>
              </w:rPr>
              <w:t>“</w:t>
            </w:r>
            <w:bookmarkEnd w:id="962"/>
            <w:bookmarkEnd w:id="963"/>
            <w:bookmarkEnd w:id="964"/>
            <w:bookmarkEnd w:id="965"/>
            <w:bookmarkEnd w:id="966"/>
          </w:p>
        </w:tc>
        <w:tc>
          <w:tcPr>
            <w:tcW w:w="2499" w:type="dxa"/>
            <w:shd w:val="clear" w:color="auto" w:fill="FFFFFF" w:themeFill="background1"/>
          </w:tcPr>
          <w:p w14:paraId="34ABE979" w14:textId="77777777" w:rsidR="0082129F" w:rsidRPr="0006056B" w:rsidRDefault="0082129F" w:rsidP="00F96D48">
            <w:pPr>
              <w:pStyle w:val="Heading3"/>
              <w:rPr>
                <w:b w:val="0"/>
                <w:sz w:val="16"/>
                <w:szCs w:val="16"/>
              </w:rPr>
            </w:pPr>
            <w:bookmarkStart w:id="967" w:name="_Toc410201281"/>
            <w:bookmarkStart w:id="968" w:name="_Toc410201785"/>
            <w:bookmarkStart w:id="969" w:name="_Toc410202290"/>
            <w:bookmarkStart w:id="970" w:name="_Toc412036664"/>
            <w:bookmarkStart w:id="971" w:name="_Toc412190616"/>
            <w:r w:rsidRPr="0006056B">
              <w:rPr>
                <w:b w:val="0"/>
                <w:sz w:val="16"/>
                <w:szCs w:val="16"/>
              </w:rPr>
              <w:t>Alone with her pain</w:t>
            </w:r>
            <w:bookmarkEnd w:id="967"/>
            <w:bookmarkEnd w:id="968"/>
            <w:bookmarkEnd w:id="969"/>
            <w:bookmarkEnd w:id="970"/>
            <w:bookmarkEnd w:id="971"/>
          </w:p>
        </w:tc>
      </w:tr>
      <w:tr w:rsidR="005B1EC6" w:rsidRPr="0006056B" w14:paraId="33A4FE0D" w14:textId="77777777" w:rsidTr="00F96D48">
        <w:tc>
          <w:tcPr>
            <w:tcW w:w="1010" w:type="dxa"/>
            <w:shd w:val="clear" w:color="auto" w:fill="FFFFFF" w:themeFill="background1"/>
          </w:tcPr>
          <w:p w14:paraId="28F02357" w14:textId="77777777" w:rsidR="0082129F" w:rsidRPr="0006056B" w:rsidRDefault="0082129F" w:rsidP="00F96D48">
            <w:pPr>
              <w:pStyle w:val="Heading3"/>
              <w:rPr>
                <w:sz w:val="16"/>
                <w:szCs w:val="16"/>
              </w:rPr>
            </w:pPr>
            <w:bookmarkStart w:id="972" w:name="_Toc410201282"/>
            <w:bookmarkStart w:id="973" w:name="_Toc410201786"/>
            <w:bookmarkStart w:id="974" w:name="_Toc410202291"/>
            <w:bookmarkStart w:id="975" w:name="_Toc412036665"/>
            <w:bookmarkStart w:id="976" w:name="_Toc412190617"/>
            <w:r w:rsidRPr="0006056B">
              <w:rPr>
                <w:sz w:val="16"/>
                <w:szCs w:val="16"/>
              </w:rPr>
              <w:t>S2,p9</w:t>
            </w:r>
            <w:bookmarkEnd w:id="972"/>
            <w:bookmarkEnd w:id="973"/>
            <w:bookmarkEnd w:id="974"/>
            <w:bookmarkEnd w:id="975"/>
            <w:bookmarkEnd w:id="976"/>
          </w:p>
        </w:tc>
        <w:tc>
          <w:tcPr>
            <w:tcW w:w="2442" w:type="dxa"/>
            <w:shd w:val="clear" w:color="auto" w:fill="FFFFFF" w:themeFill="background1"/>
          </w:tcPr>
          <w:p w14:paraId="1F887BBA" w14:textId="77777777" w:rsidR="0082129F" w:rsidRPr="0006056B" w:rsidRDefault="0082129F" w:rsidP="00F96D48">
            <w:pPr>
              <w:pStyle w:val="Heading3"/>
              <w:rPr>
                <w:b w:val="0"/>
                <w:sz w:val="16"/>
                <w:szCs w:val="16"/>
              </w:rPr>
            </w:pPr>
            <w:bookmarkStart w:id="977" w:name="_Toc410201283"/>
            <w:bookmarkStart w:id="978" w:name="_Toc410201787"/>
            <w:bookmarkStart w:id="979" w:name="_Toc410202292"/>
            <w:bookmarkStart w:id="980" w:name="_Toc412036666"/>
            <w:bookmarkStart w:id="981" w:name="_Toc412190618"/>
            <w:r w:rsidRPr="0006056B">
              <w:rPr>
                <w:b w:val="0"/>
                <w:sz w:val="16"/>
                <w:szCs w:val="16"/>
              </w:rPr>
              <w:t>Acknowledging the truth of her pain to herself, not to others</w:t>
            </w:r>
            <w:bookmarkEnd w:id="977"/>
            <w:bookmarkEnd w:id="978"/>
            <w:bookmarkEnd w:id="979"/>
            <w:bookmarkEnd w:id="980"/>
            <w:bookmarkEnd w:id="981"/>
          </w:p>
        </w:tc>
        <w:tc>
          <w:tcPr>
            <w:tcW w:w="1661" w:type="dxa"/>
            <w:shd w:val="clear" w:color="auto" w:fill="FFFFFF" w:themeFill="background1"/>
          </w:tcPr>
          <w:p w14:paraId="51FF4E1C" w14:textId="77777777" w:rsidR="0082129F" w:rsidRPr="0006056B" w:rsidRDefault="0082129F" w:rsidP="00F96D48">
            <w:pPr>
              <w:pStyle w:val="Heading3"/>
              <w:rPr>
                <w:b w:val="0"/>
                <w:sz w:val="16"/>
                <w:szCs w:val="16"/>
              </w:rPr>
            </w:pPr>
            <w:bookmarkStart w:id="982" w:name="_Toc410201284"/>
            <w:bookmarkStart w:id="983" w:name="_Toc410201788"/>
            <w:bookmarkStart w:id="984" w:name="_Toc410202293"/>
            <w:bookmarkStart w:id="985" w:name="_Toc412036667"/>
            <w:bookmarkStart w:id="986" w:name="_Toc412190619"/>
            <w:r w:rsidRPr="0006056B">
              <w:rPr>
                <w:b w:val="0"/>
                <w:sz w:val="16"/>
                <w:szCs w:val="16"/>
              </w:rPr>
              <w:t>Red Devil</w:t>
            </w:r>
            <w:bookmarkEnd w:id="982"/>
            <w:bookmarkEnd w:id="983"/>
            <w:bookmarkEnd w:id="984"/>
            <w:bookmarkEnd w:id="985"/>
            <w:bookmarkEnd w:id="986"/>
          </w:p>
        </w:tc>
        <w:tc>
          <w:tcPr>
            <w:tcW w:w="1799" w:type="dxa"/>
            <w:shd w:val="clear" w:color="auto" w:fill="FFFFFF" w:themeFill="background1"/>
          </w:tcPr>
          <w:p w14:paraId="4A646336" w14:textId="77777777" w:rsidR="0082129F" w:rsidRPr="0006056B" w:rsidRDefault="0082129F" w:rsidP="00F96D48">
            <w:pPr>
              <w:pStyle w:val="Heading3"/>
              <w:rPr>
                <w:b w:val="0"/>
                <w:i/>
                <w:sz w:val="16"/>
                <w:szCs w:val="16"/>
              </w:rPr>
            </w:pPr>
            <w:bookmarkStart w:id="987" w:name="_Toc410201285"/>
            <w:bookmarkStart w:id="988" w:name="_Toc410201789"/>
            <w:bookmarkStart w:id="989" w:name="_Toc410202294"/>
            <w:bookmarkStart w:id="990" w:name="_Toc412036668"/>
            <w:bookmarkStart w:id="991" w:name="_Toc412190620"/>
            <w:r w:rsidRPr="0006056B">
              <w:rPr>
                <w:b w:val="0"/>
                <w:i/>
                <w:sz w:val="16"/>
                <w:szCs w:val="16"/>
              </w:rPr>
              <w:t>“It is a devil…the pain is…horrible but I won’t go on about it</w:t>
            </w:r>
            <w:bookmarkEnd w:id="987"/>
            <w:bookmarkEnd w:id="988"/>
            <w:bookmarkEnd w:id="989"/>
            <w:bookmarkEnd w:id="990"/>
            <w:bookmarkEnd w:id="991"/>
          </w:p>
        </w:tc>
        <w:tc>
          <w:tcPr>
            <w:tcW w:w="2092" w:type="dxa"/>
            <w:shd w:val="clear" w:color="auto" w:fill="FFFFFF" w:themeFill="background1"/>
          </w:tcPr>
          <w:p w14:paraId="083EDCB2" w14:textId="77777777" w:rsidR="0082129F" w:rsidRPr="0006056B" w:rsidRDefault="0082129F" w:rsidP="00F96D48">
            <w:pPr>
              <w:pStyle w:val="Heading3"/>
              <w:rPr>
                <w:b w:val="0"/>
                <w:sz w:val="16"/>
                <w:szCs w:val="16"/>
              </w:rPr>
            </w:pPr>
            <w:bookmarkStart w:id="992" w:name="_Toc410201286"/>
            <w:bookmarkStart w:id="993" w:name="_Toc410201790"/>
            <w:bookmarkStart w:id="994" w:name="_Toc410202295"/>
            <w:bookmarkStart w:id="995" w:name="_Toc412036669"/>
            <w:bookmarkStart w:id="996" w:name="_Toc412190621"/>
            <w:r w:rsidRPr="0006056B">
              <w:rPr>
                <w:b w:val="0"/>
                <w:sz w:val="16"/>
                <w:szCs w:val="16"/>
              </w:rPr>
              <w:t>Keeping the truth from others</w:t>
            </w:r>
            <w:bookmarkEnd w:id="992"/>
            <w:bookmarkEnd w:id="993"/>
            <w:bookmarkEnd w:id="994"/>
            <w:bookmarkEnd w:id="995"/>
            <w:bookmarkEnd w:id="996"/>
          </w:p>
        </w:tc>
        <w:tc>
          <w:tcPr>
            <w:tcW w:w="2650" w:type="dxa"/>
            <w:shd w:val="clear" w:color="auto" w:fill="FFFFFF" w:themeFill="background1"/>
          </w:tcPr>
          <w:p w14:paraId="6EA5567A" w14:textId="77777777" w:rsidR="0082129F" w:rsidRPr="0006056B" w:rsidRDefault="0082129F" w:rsidP="00F96D48">
            <w:pPr>
              <w:pStyle w:val="Heading3"/>
              <w:jc w:val="center"/>
              <w:rPr>
                <w:b w:val="0"/>
                <w:sz w:val="16"/>
                <w:szCs w:val="16"/>
              </w:rPr>
            </w:pPr>
            <w:bookmarkStart w:id="997" w:name="_Toc410201287"/>
            <w:bookmarkStart w:id="998" w:name="_Toc410201791"/>
            <w:bookmarkStart w:id="999" w:name="_Toc410202296"/>
            <w:bookmarkStart w:id="1000" w:name="_Toc412036670"/>
            <w:bookmarkStart w:id="1001" w:name="_Toc412190622"/>
            <w:r w:rsidRPr="0006056B">
              <w:rPr>
                <w:b w:val="0"/>
                <w:sz w:val="16"/>
                <w:szCs w:val="16"/>
              </w:rPr>
              <w:t>“</w:t>
            </w:r>
            <w:bookmarkEnd w:id="997"/>
            <w:bookmarkEnd w:id="998"/>
            <w:bookmarkEnd w:id="999"/>
            <w:bookmarkEnd w:id="1000"/>
            <w:bookmarkEnd w:id="1001"/>
          </w:p>
        </w:tc>
        <w:tc>
          <w:tcPr>
            <w:tcW w:w="2499" w:type="dxa"/>
            <w:shd w:val="clear" w:color="auto" w:fill="FFFFFF" w:themeFill="background1"/>
          </w:tcPr>
          <w:p w14:paraId="57F380E7" w14:textId="77777777" w:rsidR="0082129F" w:rsidRPr="0006056B" w:rsidRDefault="0082129F" w:rsidP="00F96D48">
            <w:pPr>
              <w:pStyle w:val="Heading3"/>
              <w:rPr>
                <w:b w:val="0"/>
                <w:sz w:val="16"/>
                <w:szCs w:val="16"/>
              </w:rPr>
            </w:pPr>
            <w:bookmarkStart w:id="1002" w:name="_Toc410201288"/>
            <w:bookmarkStart w:id="1003" w:name="_Toc410201792"/>
            <w:bookmarkStart w:id="1004" w:name="_Toc410202297"/>
            <w:bookmarkStart w:id="1005" w:name="_Toc412036671"/>
            <w:bookmarkStart w:id="1006" w:name="_Toc412190623"/>
            <w:r w:rsidRPr="0006056B">
              <w:rPr>
                <w:b w:val="0"/>
                <w:sz w:val="16"/>
                <w:szCs w:val="16"/>
              </w:rPr>
              <w:t>Suffering alone</w:t>
            </w:r>
            <w:bookmarkEnd w:id="1002"/>
            <w:bookmarkEnd w:id="1003"/>
            <w:bookmarkEnd w:id="1004"/>
            <w:bookmarkEnd w:id="1005"/>
            <w:bookmarkEnd w:id="1006"/>
          </w:p>
        </w:tc>
      </w:tr>
      <w:tr w:rsidR="005B1EC6" w:rsidRPr="0006056B" w14:paraId="31FFD362" w14:textId="77777777" w:rsidTr="00F96D48">
        <w:tc>
          <w:tcPr>
            <w:tcW w:w="1010" w:type="dxa"/>
            <w:shd w:val="clear" w:color="auto" w:fill="FFFFFF" w:themeFill="background1"/>
          </w:tcPr>
          <w:p w14:paraId="5BB31449" w14:textId="77777777" w:rsidR="0082129F" w:rsidRPr="0006056B" w:rsidRDefault="0082129F" w:rsidP="00F96D48">
            <w:pPr>
              <w:pStyle w:val="Heading3"/>
              <w:rPr>
                <w:sz w:val="16"/>
                <w:szCs w:val="16"/>
              </w:rPr>
            </w:pPr>
            <w:bookmarkStart w:id="1007" w:name="_Toc410201289"/>
            <w:bookmarkStart w:id="1008" w:name="_Toc410201793"/>
            <w:bookmarkStart w:id="1009" w:name="_Toc410202298"/>
            <w:bookmarkStart w:id="1010" w:name="_Toc412036672"/>
            <w:bookmarkStart w:id="1011" w:name="_Toc412190624"/>
            <w:r w:rsidRPr="0006056B">
              <w:rPr>
                <w:sz w:val="16"/>
                <w:szCs w:val="16"/>
              </w:rPr>
              <w:t>S6,p3</w:t>
            </w:r>
            <w:bookmarkEnd w:id="1007"/>
            <w:bookmarkEnd w:id="1008"/>
            <w:bookmarkEnd w:id="1009"/>
            <w:bookmarkEnd w:id="1010"/>
            <w:bookmarkEnd w:id="1011"/>
          </w:p>
        </w:tc>
        <w:tc>
          <w:tcPr>
            <w:tcW w:w="2442" w:type="dxa"/>
            <w:shd w:val="clear" w:color="auto" w:fill="FFFFFF" w:themeFill="background1"/>
          </w:tcPr>
          <w:p w14:paraId="001E0D04" w14:textId="77777777" w:rsidR="0082129F" w:rsidRPr="0006056B" w:rsidRDefault="0082129F" w:rsidP="00F96D48">
            <w:pPr>
              <w:pStyle w:val="Heading3"/>
              <w:rPr>
                <w:b w:val="0"/>
                <w:sz w:val="16"/>
                <w:szCs w:val="16"/>
              </w:rPr>
            </w:pPr>
            <w:bookmarkStart w:id="1012" w:name="_Toc410201290"/>
            <w:bookmarkStart w:id="1013" w:name="_Toc410201794"/>
            <w:bookmarkStart w:id="1014" w:name="_Toc410202299"/>
            <w:bookmarkStart w:id="1015" w:name="_Toc412036673"/>
            <w:bookmarkStart w:id="1016" w:name="_Toc412190625"/>
            <w:r w:rsidRPr="0006056B">
              <w:rPr>
                <w:b w:val="0"/>
                <w:sz w:val="16"/>
                <w:szCs w:val="16"/>
              </w:rPr>
              <w:t>Her rationale for pretending</w:t>
            </w:r>
            <w:bookmarkEnd w:id="1012"/>
            <w:bookmarkEnd w:id="1013"/>
            <w:bookmarkEnd w:id="1014"/>
            <w:bookmarkEnd w:id="1015"/>
            <w:bookmarkEnd w:id="1016"/>
            <w:r w:rsidRPr="0006056B">
              <w:rPr>
                <w:b w:val="0"/>
                <w:sz w:val="16"/>
                <w:szCs w:val="16"/>
              </w:rPr>
              <w:t xml:space="preserve"> </w:t>
            </w:r>
          </w:p>
        </w:tc>
        <w:tc>
          <w:tcPr>
            <w:tcW w:w="1661" w:type="dxa"/>
            <w:shd w:val="clear" w:color="auto" w:fill="FFFFFF" w:themeFill="background1"/>
          </w:tcPr>
          <w:p w14:paraId="1BE5F36D" w14:textId="77777777" w:rsidR="0082129F" w:rsidRPr="0006056B" w:rsidRDefault="0082129F" w:rsidP="00F96D48">
            <w:pPr>
              <w:pStyle w:val="Heading3"/>
              <w:rPr>
                <w:b w:val="0"/>
                <w:sz w:val="16"/>
                <w:szCs w:val="16"/>
              </w:rPr>
            </w:pPr>
            <w:bookmarkStart w:id="1017" w:name="_Toc410201291"/>
            <w:bookmarkStart w:id="1018" w:name="_Toc410201795"/>
            <w:bookmarkStart w:id="1019" w:name="_Toc410202300"/>
            <w:bookmarkStart w:id="1020" w:name="_Toc412036674"/>
            <w:bookmarkStart w:id="1021" w:name="_Toc412190626"/>
            <w:r w:rsidRPr="0006056B">
              <w:rPr>
                <w:b w:val="0"/>
                <w:sz w:val="16"/>
                <w:szCs w:val="16"/>
              </w:rPr>
              <w:t>Ornamental mask</w:t>
            </w:r>
            <w:bookmarkEnd w:id="1017"/>
            <w:bookmarkEnd w:id="1018"/>
            <w:bookmarkEnd w:id="1019"/>
            <w:bookmarkEnd w:id="1020"/>
            <w:bookmarkEnd w:id="1021"/>
          </w:p>
        </w:tc>
        <w:tc>
          <w:tcPr>
            <w:tcW w:w="1799" w:type="dxa"/>
            <w:shd w:val="clear" w:color="auto" w:fill="FFFFFF" w:themeFill="background1"/>
          </w:tcPr>
          <w:p w14:paraId="5FB84D13" w14:textId="77777777" w:rsidR="0082129F" w:rsidRPr="0006056B" w:rsidRDefault="0082129F" w:rsidP="00F96D48">
            <w:pPr>
              <w:pStyle w:val="Heading3"/>
              <w:rPr>
                <w:b w:val="0"/>
                <w:i/>
                <w:sz w:val="16"/>
                <w:szCs w:val="16"/>
              </w:rPr>
            </w:pPr>
            <w:bookmarkStart w:id="1022" w:name="_Toc410201292"/>
            <w:bookmarkStart w:id="1023" w:name="_Toc410201796"/>
            <w:bookmarkStart w:id="1024" w:name="_Toc410202301"/>
            <w:bookmarkStart w:id="1025" w:name="_Toc412036675"/>
            <w:bookmarkStart w:id="1026" w:name="_Toc412190627"/>
            <w:r w:rsidRPr="0006056B">
              <w:rPr>
                <w:b w:val="0"/>
                <w:i/>
                <w:sz w:val="16"/>
                <w:szCs w:val="16"/>
              </w:rPr>
              <w:t>Drama thing, sometimes you have to pretend you’re ill and sometimes you have to pretend you’re well”</w:t>
            </w:r>
            <w:bookmarkEnd w:id="1022"/>
            <w:bookmarkEnd w:id="1023"/>
            <w:bookmarkEnd w:id="1024"/>
            <w:bookmarkEnd w:id="1025"/>
            <w:bookmarkEnd w:id="1026"/>
          </w:p>
        </w:tc>
        <w:tc>
          <w:tcPr>
            <w:tcW w:w="2092" w:type="dxa"/>
            <w:shd w:val="clear" w:color="auto" w:fill="FFFFFF" w:themeFill="background1"/>
          </w:tcPr>
          <w:p w14:paraId="3C71CE22" w14:textId="77777777" w:rsidR="0082129F" w:rsidRPr="0006056B" w:rsidRDefault="0082129F" w:rsidP="00F96D48">
            <w:pPr>
              <w:pStyle w:val="Heading3"/>
              <w:rPr>
                <w:b w:val="0"/>
                <w:sz w:val="16"/>
                <w:szCs w:val="16"/>
              </w:rPr>
            </w:pPr>
            <w:bookmarkStart w:id="1027" w:name="_Toc410201293"/>
            <w:bookmarkStart w:id="1028" w:name="_Toc410201797"/>
            <w:bookmarkStart w:id="1029" w:name="_Toc410202302"/>
            <w:bookmarkStart w:id="1030" w:name="_Toc412036676"/>
            <w:bookmarkStart w:id="1031" w:name="_Toc412190628"/>
            <w:r w:rsidRPr="0006056B">
              <w:rPr>
                <w:b w:val="0"/>
                <w:sz w:val="16"/>
                <w:szCs w:val="16"/>
              </w:rPr>
              <w:t>Pretending</w:t>
            </w:r>
            <w:bookmarkEnd w:id="1027"/>
            <w:bookmarkEnd w:id="1028"/>
            <w:bookmarkEnd w:id="1029"/>
            <w:bookmarkEnd w:id="1030"/>
            <w:bookmarkEnd w:id="1031"/>
          </w:p>
        </w:tc>
        <w:tc>
          <w:tcPr>
            <w:tcW w:w="2650" w:type="dxa"/>
            <w:shd w:val="clear" w:color="auto" w:fill="FFFFFF" w:themeFill="background1"/>
          </w:tcPr>
          <w:p w14:paraId="74FDCE55" w14:textId="77777777" w:rsidR="0082129F" w:rsidRPr="0006056B" w:rsidRDefault="0082129F" w:rsidP="00F96D48">
            <w:pPr>
              <w:pStyle w:val="Heading3"/>
              <w:rPr>
                <w:b w:val="0"/>
                <w:sz w:val="16"/>
                <w:szCs w:val="16"/>
              </w:rPr>
            </w:pPr>
            <w:bookmarkStart w:id="1032" w:name="_Toc410201294"/>
            <w:bookmarkStart w:id="1033" w:name="_Toc410201798"/>
            <w:bookmarkStart w:id="1034" w:name="_Toc410202303"/>
            <w:bookmarkStart w:id="1035" w:name="_Toc412036677"/>
            <w:bookmarkStart w:id="1036" w:name="_Toc412190629"/>
            <w:r w:rsidRPr="0006056B">
              <w:rPr>
                <w:b w:val="0"/>
                <w:sz w:val="16"/>
                <w:szCs w:val="16"/>
              </w:rPr>
              <w:t>Not being honest about her physical/emotional state</w:t>
            </w:r>
            <w:bookmarkEnd w:id="1032"/>
            <w:bookmarkEnd w:id="1033"/>
            <w:bookmarkEnd w:id="1034"/>
            <w:bookmarkEnd w:id="1035"/>
            <w:bookmarkEnd w:id="1036"/>
          </w:p>
        </w:tc>
        <w:tc>
          <w:tcPr>
            <w:tcW w:w="2499" w:type="dxa"/>
            <w:shd w:val="clear" w:color="auto" w:fill="FFFFFF" w:themeFill="background1"/>
          </w:tcPr>
          <w:p w14:paraId="47E186DE" w14:textId="77777777" w:rsidR="0082129F" w:rsidRPr="0006056B" w:rsidRDefault="0082129F" w:rsidP="00F96D48">
            <w:pPr>
              <w:pStyle w:val="Heading3"/>
              <w:rPr>
                <w:b w:val="0"/>
                <w:sz w:val="16"/>
                <w:szCs w:val="16"/>
              </w:rPr>
            </w:pPr>
            <w:bookmarkStart w:id="1037" w:name="_Toc410201295"/>
            <w:bookmarkStart w:id="1038" w:name="_Toc410201799"/>
            <w:bookmarkStart w:id="1039" w:name="_Toc410202304"/>
            <w:bookmarkStart w:id="1040" w:name="_Toc412036678"/>
            <w:bookmarkStart w:id="1041" w:name="_Toc412190630"/>
            <w:r w:rsidRPr="0006056B">
              <w:rPr>
                <w:b w:val="0"/>
                <w:sz w:val="16"/>
                <w:szCs w:val="16"/>
              </w:rPr>
              <w:t>So others won’t get sick of her</w:t>
            </w:r>
            <w:bookmarkEnd w:id="1037"/>
            <w:bookmarkEnd w:id="1038"/>
            <w:bookmarkEnd w:id="1039"/>
            <w:bookmarkEnd w:id="1040"/>
            <w:bookmarkEnd w:id="1041"/>
          </w:p>
        </w:tc>
      </w:tr>
      <w:tr w:rsidR="005B1EC6" w:rsidRPr="0006056B" w14:paraId="304B6C70" w14:textId="77777777" w:rsidTr="00F96D48">
        <w:tc>
          <w:tcPr>
            <w:tcW w:w="1010" w:type="dxa"/>
            <w:shd w:val="clear" w:color="auto" w:fill="FFFFFF" w:themeFill="background1"/>
          </w:tcPr>
          <w:p w14:paraId="3E5D1D2F" w14:textId="77777777" w:rsidR="0082129F" w:rsidRPr="0006056B" w:rsidRDefault="0082129F" w:rsidP="00F96D48">
            <w:pPr>
              <w:pStyle w:val="Heading3"/>
              <w:rPr>
                <w:sz w:val="16"/>
                <w:szCs w:val="16"/>
              </w:rPr>
            </w:pPr>
            <w:bookmarkStart w:id="1042" w:name="_Toc410201296"/>
            <w:bookmarkStart w:id="1043" w:name="_Toc410201800"/>
            <w:bookmarkStart w:id="1044" w:name="_Toc410202305"/>
            <w:bookmarkStart w:id="1045" w:name="_Toc412036679"/>
            <w:bookmarkStart w:id="1046" w:name="_Toc412190631"/>
            <w:r w:rsidRPr="0006056B">
              <w:rPr>
                <w:sz w:val="16"/>
                <w:szCs w:val="16"/>
              </w:rPr>
              <w:t>S6,p4</w:t>
            </w:r>
            <w:bookmarkEnd w:id="1042"/>
            <w:bookmarkEnd w:id="1043"/>
            <w:bookmarkEnd w:id="1044"/>
            <w:bookmarkEnd w:id="1045"/>
            <w:bookmarkEnd w:id="1046"/>
          </w:p>
        </w:tc>
        <w:tc>
          <w:tcPr>
            <w:tcW w:w="2442" w:type="dxa"/>
            <w:shd w:val="clear" w:color="auto" w:fill="FFFFFF" w:themeFill="background1"/>
          </w:tcPr>
          <w:p w14:paraId="153571F6" w14:textId="77777777" w:rsidR="0082129F" w:rsidRPr="0006056B" w:rsidRDefault="0082129F" w:rsidP="00F96D48">
            <w:pPr>
              <w:pStyle w:val="Heading3"/>
              <w:rPr>
                <w:b w:val="0"/>
                <w:sz w:val="16"/>
                <w:szCs w:val="16"/>
              </w:rPr>
            </w:pPr>
            <w:bookmarkStart w:id="1047" w:name="_Toc410201297"/>
            <w:bookmarkStart w:id="1048" w:name="_Toc410201801"/>
            <w:bookmarkStart w:id="1049" w:name="_Toc410202306"/>
            <w:bookmarkStart w:id="1050" w:name="_Toc412036680"/>
            <w:bookmarkStart w:id="1051" w:name="_Toc412190632"/>
            <w:r w:rsidRPr="0006056B">
              <w:rPr>
                <w:b w:val="0"/>
                <w:sz w:val="16"/>
                <w:szCs w:val="16"/>
              </w:rPr>
              <w:t>Still put a mask on with friends</w:t>
            </w:r>
            <w:bookmarkEnd w:id="1047"/>
            <w:bookmarkEnd w:id="1048"/>
            <w:bookmarkEnd w:id="1049"/>
            <w:bookmarkEnd w:id="1050"/>
            <w:bookmarkEnd w:id="1051"/>
          </w:p>
        </w:tc>
        <w:tc>
          <w:tcPr>
            <w:tcW w:w="1661" w:type="dxa"/>
            <w:shd w:val="clear" w:color="auto" w:fill="FFFFFF" w:themeFill="background1"/>
          </w:tcPr>
          <w:p w14:paraId="3E61B4B2" w14:textId="77777777" w:rsidR="0082129F" w:rsidRPr="0006056B" w:rsidRDefault="0082129F" w:rsidP="00F96D48">
            <w:pPr>
              <w:pStyle w:val="Heading3"/>
              <w:jc w:val="center"/>
              <w:rPr>
                <w:b w:val="0"/>
                <w:sz w:val="16"/>
                <w:szCs w:val="16"/>
              </w:rPr>
            </w:pPr>
            <w:bookmarkStart w:id="1052" w:name="_Toc410201298"/>
            <w:bookmarkStart w:id="1053" w:name="_Toc410201802"/>
            <w:bookmarkStart w:id="1054" w:name="_Toc410202307"/>
            <w:bookmarkStart w:id="1055" w:name="_Toc412036681"/>
            <w:bookmarkStart w:id="1056" w:name="_Toc412190633"/>
            <w:r w:rsidRPr="0006056B">
              <w:rPr>
                <w:b w:val="0"/>
                <w:sz w:val="16"/>
                <w:szCs w:val="16"/>
              </w:rPr>
              <w:t>“</w:t>
            </w:r>
            <w:bookmarkEnd w:id="1052"/>
            <w:bookmarkEnd w:id="1053"/>
            <w:bookmarkEnd w:id="1054"/>
            <w:bookmarkEnd w:id="1055"/>
            <w:bookmarkEnd w:id="1056"/>
          </w:p>
        </w:tc>
        <w:tc>
          <w:tcPr>
            <w:tcW w:w="1799" w:type="dxa"/>
            <w:shd w:val="clear" w:color="auto" w:fill="FFFFFF" w:themeFill="background1"/>
          </w:tcPr>
          <w:p w14:paraId="455DF1B2" w14:textId="77777777" w:rsidR="0082129F" w:rsidRPr="0006056B" w:rsidRDefault="0082129F" w:rsidP="00F96D48">
            <w:pPr>
              <w:pStyle w:val="Heading3"/>
              <w:rPr>
                <w:b w:val="0"/>
                <w:i/>
                <w:sz w:val="16"/>
                <w:szCs w:val="16"/>
              </w:rPr>
            </w:pPr>
            <w:bookmarkStart w:id="1057" w:name="_Toc410201299"/>
            <w:bookmarkStart w:id="1058" w:name="_Toc410201803"/>
            <w:bookmarkStart w:id="1059" w:name="_Toc410202308"/>
            <w:bookmarkStart w:id="1060" w:name="_Toc412036682"/>
            <w:bookmarkStart w:id="1061" w:name="_Toc412190634"/>
            <w:r w:rsidRPr="0006056B">
              <w:rPr>
                <w:b w:val="0"/>
                <w:i/>
                <w:sz w:val="16"/>
                <w:szCs w:val="16"/>
              </w:rPr>
              <w:t>“Yes…no I’m fine...BUT its good to share”</w:t>
            </w:r>
            <w:bookmarkEnd w:id="1057"/>
            <w:bookmarkEnd w:id="1058"/>
            <w:bookmarkEnd w:id="1059"/>
            <w:bookmarkEnd w:id="1060"/>
            <w:bookmarkEnd w:id="1061"/>
          </w:p>
        </w:tc>
        <w:tc>
          <w:tcPr>
            <w:tcW w:w="2092" w:type="dxa"/>
            <w:shd w:val="clear" w:color="auto" w:fill="FFFFFF" w:themeFill="background1"/>
          </w:tcPr>
          <w:p w14:paraId="400E1C1F" w14:textId="77777777" w:rsidR="0082129F" w:rsidRPr="0006056B" w:rsidRDefault="0082129F" w:rsidP="00F96D48">
            <w:pPr>
              <w:pStyle w:val="Heading3"/>
              <w:rPr>
                <w:b w:val="0"/>
                <w:sz w:val="16"/>
                <w:szCs w:val="16"/>
              </w:rPr>
            </w:pPr>
            <w:bookmarkStart w:id="1062" w:name="_Toc410201300"/>
            <w:bookmarkStart w:id="1063" w:name="_Toc410201804"/>
            <w:bookmarkStart w:id="1064" w:name="_Toc410202309"/>
            <w:bookmarkStart w:id="1065" w:name="_Toc412036683"/>
            <w:bookmarkStart w:id="1066" w:name="_Toc412190635"/>
            <w:r w:rsidRPr="0006056B">
              <w:rPr>
                <w:b w:val="0"/>
                <w:sz w:val="16"/>
                <w:szCs w:val="16"/>
              </w:rPr>
              <w:t>Hiding the truth</w:t>
            </w:r>
            <w:bookmarkEnd w:id="1062"/>
            <w:bookmarkEnd w:id="1063"/>
            <w:bookmarkEnd w:id="1064"/>
            <w:bookmarkEnd w:id="1065"/>
            <w:bookmarkEnd w:id="1066"/>
          </w:p>
        </w:tc>
        <w:tc>
          <w:tcPr>
            <w:tcW w:w="2650" w:type="dxa"/>
            <w:shd w:val="clear" w:color="auto" w:fill="FFFFFF" w:themeFill="background1"/>
          </w:tcPr>
          <w:p w14:paraId="78599EA9" w14:textId="77777777" w:rsidR="0082129F" w:rsidRPr="0006056B" w:rsidRDefault="0082129F" w:rsidP="00F96D48">
            <w:pPr>
              <w:pStyle w:val="Heading3"/>
              <w:rPr>
                <w:b w:val="0"/>
                <w:sz w:val="16"/>
                <w:szCs w:val="16"/>
              </w:rPr>
            </w:pPr>
            <w:bookmarkStart w:id="1067" w:name="_Toc410201301"/>
            <w:bookmarkStart w:id="1068" w:name="_Toc410201805"/>
            <w:bookmarkStart w:id="1069" w:name="_Toc410202310"/>
            <w:bookmarkStart w:id="1070" w:name="_Toc412036684"/>
            <w:bookmarkStart w:id="1071" w:name="_Toc412190636"/>
            <w:r w:rsidRPr="0006056B">
              <w:rPr>
                <w:b w:val="0"/>
                <w:sz w:val="16"/>
                <w:szCs w:val="16"/>
              </w:rPr>
              <w:t>Pretends she is fine</w:t>
            </w:r>
            <w:bookmarkEnd w:id="1067"/>
            <w:bookmarkEnd w:id="1068"/>
            <w:bookmarkEnd w:id="1069"/>
            <w:bookmarkEnd w:id="1070"/>
            <w:bookmarkEnd w:id="1071"/>
          </w:p>
        </w:tc>
        <w:tc>
          <w:tcPr>
            <w:tcW w:w="2499" w:type="dxa"/>
            <w:shd w:val="clear" w:color="auto" w:fill="FFFFFF" w:themeFill="background1"/>
          </w:tcPr>
          <w:p w14:paraId="2128AB96" w14:textId="77777777" w:rsidR="0082129F" w:rsidRPr="0006056B" w:rsidRDefault="0082129F" w:rsidP="00F96D48">
            <w:pPr>
              <w:pStyle w:val="Heading3"/>
              <w:rPr>
                <w:b w:val="0"/>
                <w:sz w:val="16"/>
                <w:szCs w:val="16"/>
              </w:rPr>
            </w:pPr>
            <w:bookmarkStart w:id="1072" w:name="_Toc410201302"/>
            <w:bookmarkStart w:id="1073" w:name="_Toc410201806"/>
            <w:bookmarkStart w:id="1074" w:name="_Toc410202311"/>
            <w:bookmarkStart w:id="1075" w:name="_Toc412036685"/>
            <w:bookmarkStart w:id="1076" w:name="_Toc412190637"/>
            <w:r w:rsidRPr="0006056B">
              <w:rPr>
                <w:b w:val="0"/>
                <w:sz w:val="16"/>
                <w:szCs w:val="16"/>
              </w:rPr>
              <w:t>Wants her friends to see her as the positive one but some shift, appreciating the benefits of sharing</w:t>
            </w:r>
            <w:bookmarkEnd w:id="1072"/>
            <w:bookmarkEnd w:id="1073"/>
            <w:bookmarkEnd w:id="1074"/>
            <w:bookmarkEnd w:id="1075"/>
            <w:bookmarkEnd w:id="1076"/>
          </w:p>
        </w:tc>
      </w:tr>
      <w:tr w:rsidR="005B1EC6" w:rsidRPr="0006056B" w14:paraId="18FB4F5B" w14:textId="77777777" w:rsidTr="00F96D48">
        <w:tc>
          <w:tcPr>
            <w:tcW w:w="1010" w:type="dxa"/>
            <w:shd w:val="clear" w:color="auto" w:fill="FFFFFF" w:themeFill="background1"/>
          </w:tcPr>
          <w:p w14:paraId="588BE173" w14:textId="77777777" w:rsidR="0082129F" w:rsidRPr="0006056B" w:rsidRDefault="0082129F" w:rsidP="00F96D48">
            <w:pPr>
              <w:pStyle w:val="Heading3"/>
              <w:rPr>
                <w:sz w:val="16"/>
                <w:szCs w:val="16"/>
              </w:rPr>
            </w:pPr>
            <w:bookmarkStart w:id="1077" w:name="_Toc410201303"/>
            <w:bookmarkStart w:id="1078" w:name="_Toc410201807"/>
            <w:bookmarkStart w:id="1079" w:name="_Toc410202312"/>
            <w:bookmarkStart w:id="1080" w:name="_Toc412036686"/>
            <w:bookmarkStart w:id="1081" w:name="_Toc412190638"/>
            <w:r w:rsidRPr="0006056B">
              <w:rPr>
                <w:sz w:val="16"/>
                <w:szCs w:val="16"/>
              </w:rPr>
              <w:t>S6,p5</w:t>
            </w:r>
            <w:bookmarkEnd w:id="1077"/>
            <w:bookmarkEnd w:id="1078"/>
            <w:bookmarkEnd w:id="1079"/>
            <w:bookmarkEnd w:id="1080"/>
            <w:bookmarkEnd w:id="1081"/>
          </w:p>
        </w:tc>
        <w:tc>
          <w:tcPr>
            <w:tcW w:w="2442" w:type="dxa"/>
            <w:shd w:val="clear" w:color="auto" w:fill="FFFFFF" w:themeFill="background1"/>
          </w:tcPr>
          <w:p w14:paraId="0954CDAD" w14:textId="77777777" w:rsidR="0082129F" w:rsidRPr="0006056B" w:rsidRDefault="0082129F" w:rsidP="00F96D48">
            <w:pPr>
              <w:pStyle w:val="Heading3"/>
              <w:rPr>
                <w:b w:val="0"/>
                <w:sz w:val="16"/>
                <w:szCs w:val="16"/>
              </w:rPr>
            </w:pPr>
            <w:bookmarkStart w:id="1082" w:name="_Toc410201304"/>
            <w:bookmarkStart w:id="1083" w:name="_Toc410201808"/>
            <w:bookmarkStart w:id="1084" w:name="_Toc410202313"/>
            <w:bookmarkStart w:id="1085" w:name="_Toc412036687"/>
            <w:bookmarkStart w:id="1086" w:name="_Toc412190639"/>
            <w:r w:rsidRPr="0006056B">
              <w:rPr>
                <w:b w:val="0"/>
                <w:sz w:val="16"/>
                <w:szCs w:val="16"/>
              </w:rPr>
              <w:t>Becoming more honest with partner</w:t>
            </w:r>
            <w:bookmarkEnd w:id="1082"/>
            <w:bookmarkEnd w:id="1083"/>
            <w:bookmarkEnd w:id="1084"/>
            <w:bookmarkEnd w:id="1085"/>
            <w:bookmarkEnd w:id="1086"/>
          </w:p>
        </w:tc>
        <w:tc>
          <w:tcPr>
            <w:tcW w:w="1661" w:type="dxa"/>
            <w:shd w:val="clear" w:color="auto" w:fill="FFFFFF" w:themeFill="background1"/>
          </w:tcPr>
          <w:p w14:paraId="1563119C" w14:textId="77777777" w:rsidR="0082129F" w:rsidRPr="0006056B" w:rsidRDefault="0082129F" w:rsidP="00F96D48">
            <w:pPr>
              <w:pStyle w:val="Heading3"/>
              <w:jc w:val="center"/>
              <w:rPr>
                <w:b w:val="0"/>
                <w:sz w:val="16"/>
                <w:szCs w:val="16"/>
              </w:rPr>
            </w:pPr>
            <w:bookmarkStart w:id="1087" w:name="_Toc410201305"/>
            <w:bookmarkStart w:id="1088" w:name="_Toc410201809"/>
            <w:bookmarkStart w:id="1089" w:name="_Toc410202314"/>
            <w:bookmarkStart w:id="1090" w:name="_Toc412036688"/>
            <w:bookmarkStart w:id="1091" w:name="_Toc412190640"/>
            <w:r w:rsidRPr="0006056B">
              <w:rPr>
                <w:b w:val="0"/>
                <w:sz w:val="16"/>
                <w:szCs w:val="16"/>
              </w:rPr>
              <w:t>“</w:t>
            </w:r>
            <w:bookmarkEnd w:id="1087"/>
            <w:bookmarkEnd w:id="1088"/>
            <w:bookmarkEnd w:id="1089"/>
            <w:bookmarkEnd w:id="1090"/>
            <w:bookmarkEnd w:id="1091"/>
          </w:p>
        </w:tc>
        <w:tc>
          <w:tcPr>
            <w:tcW w:w="1799" w:type="dxa"/>
            <w:shd w:val="clear" w:color="auto" w:fill="FFFFFF" w:themeFill="background1"/>
          </w:tcPr>
          <w:p w14:paraId="14A74426" w14:textId="77777777" w:rsidR="0082129F" w:rsidRPr="0006056B" w:rsidRDefault="0082129F" w:rsidP="00F96D48">
            <w:pPr>
              <w:pStyle w:val="Heading3"/>
              <w:rPr>
                <w:b w:val="0"/>
                <w:i/>
                <w:sz w:val="16"/>
                <w:szCs w:val="16"/>
              </w:rPr>
            </w:pPr>
            <w:bookmarkStart w:id="1092" w:name="_Toc410201306"/>
            <w:bookmarkStart w:id="1093" w:name="_Toc410201810"/>
            <w:bookmarkStart w:id="1094" w:name="_Toc410202315"/>
            <w:bookmarkStart w:id="1095" w:name="_Toc412036689"/>
            <w:bookmarkStart w:id="1096" w:name="_Toc412190641"/>
            <w:r w:rsidRPr="0006056B">
              <w:rPr>
                <w:b w:val="0"/>
                <w:i/>
                <w:sz w:val="16"/>
                <w:szCs w:val="16"/>
              </w:rPr>
              <w:t>“I say I’m not well you know”</w:t>
            </w:r>
            <w:bookmarkEnd w:id="1092"/>
            <w:bookmarkEnd w:id="1093"/>
            <w:bookmarkEnd w:id="1094"/>
            <w:bookmarkEnd w:id="1095"/>
            <w:bookmarkEnd w:id="1096"/>
          </w:p>
        </w:tc>
        <w:tc>
          <w:tcPr>
            <w:tcW w:w="2092" w:type="dxa"/>
            <w:shd w:val="clear" w:color="auto" w:fill="FFFFFF" w:themeFill="background1"/>
          </w:tcPr>
          <w:p w14:paraId="6FEE1B4D" w14:textId="77777777" w:rsidR="0082129F" w:rsidRPr="0006056B" w:rsidRDefault="0082129F" w:rsidP="00F96D48">
            <w:pPr>
              <w:pStyle w:val="Heading3"/>
              <w:rPr>
                <w:b w:val="0"/>
                <w:sz w:val="16"/>
                <w:szCs w:val="16"/>
              </w:rPr>
            </w:pPr>
            <w:bookmarkStart w:id="1097" w:name="_Toc410201307"/>
            <w:bookmarkStart w:id="1098" w:name="_Toc410201811"/>
            <w:bookmarkStart w:id="1099" w:name="_Toc410202316"/>
            <w:bookmarkStart w:id="1100" w:name="_Toc412036690"/>
            <w:bookmarkStart w:id="1101" w:name="_Toc412190642"/>
            <w:r w:rsidRPr="0006056B">
              <w:rPr>
                <w:b w:val="0"/>
                <w:sz w:val="16"/>
                <w:szCs w:val="16"/>
              </w:rPr>
              <w:t>Being congruent</w:t>
            </w:r>
            <w:bookmarkEnd w:id="1097"/>
            <w:bookmarkEnd w:id="1098"/>
            <w:bookmarkEnd w:id="1099"/>
            <w:bookmarkEnd w:id="1100"/>
            <w:bookmarkEnd w:id="1101"/>
          </w:p>
        </w:tc>
        <w:tc>
          <w:tcPr>
            <w:tcW w:w="2650" w:type="dxa"/>
            <w:shd w:val="clear" w:color="auto" w:fill="FFFFFF" w:themeFill="background1"/>
          </w:tcPr>
          <w:p w14:paraId="1C9A4D57" w14:textId="77777777" w:rsidR="0082129F" w:rsidRPr="0006056B" w:rsidRDefault="0082129F" w:rsidP="00F96D48">
            <w:pPr>
              <w:pStyle w:val="Heading3"/>
              <w:rPr>
                <w:b w:val="0"/>
                <w:sz w:val="16"/>
                <w:szCs w:val="16"/>
              </w:rPr>
            </w:pPr>
            <w:bookmarkStart w:id="1102" w:name="_Toc410201308"/>
            <w:bookmarkStart w:id="1103" w:name="_Toc410201812"/>
            <w:bookmarkStart w:id="1104" w:name="_Toc410202317"/>
            <w:bookmarkStart w:id="1105" w:name="_Toc412036691"/>
            <w:bookmarkStart w:id="1106" w:name="_Toc412190643"/>
            <w:r w:rsidRPr="0006056B">
              <w:rPr>
                <w:b w:val="0"/>
                <w:sz w:val="16"/>
                <w:szCs w:val="16"/>
              </w:rPr>
              <w:t>Telling the truth and sharing this with her partner</w:t>
            </w:r>
            <w:bookmarkEnd w:id="1102"/>
            <w:bookmarkEnd w:id="1103"/>
            <w:bookmarkEnd w:id="1104"/>
            <w:bookmarkEnd w:id="1105"/>
            <w:bookmarkEnd w:id="1106"/>
          </w:p>
        </w:tc>
        <w:tc>
          <w:tcPr>
            <w:tcW w:w="2499" w:type="dxa"/>
            <w:shd w:val="clear" w:color="auto" w:fill="FFFFFF" w:themeFill="background1"/>
          </w:tcPr>
          <w:p w14:paraId="6695B987" w14:textId="77777777" w:rsidR="0082129F" w:rsidRPr="0006056B" w:rsidRDefault="0082129F" w:rsidP="00F96D48">
            <w:pPr>
              <w:pStyle w:val="Heading3"/>
              <w:rPr>
                <w:b w:val="0"/>
                <w:sz w:val="16"/>
                <w:szCs w:val="16"/>
              </w:rPr>
            </w:pPr>
            <w:bookmarkStart w:id="1107" w:name="_Toc410201309"/>
            <w:bookmarkStart w:id="1108" w:name="_Toc410201813"/>
            <w:bookmarkStart w:id="1109" w:name="_Toc410202318"/>
            <w:bookmarkStart w:id="1110" w:name="_Toc412036692"/>
            <w:bookmarkStart w:id="1111" w:name="_Toc412190644"/>
            <w:r w:rsidRPr="0006056B">
              <w:rPr>
                <w:b w:val="0"/>
                <w:sz w:val="16"/>
                <w:szCs w:val="16"/>
              </w:rPr>
              <w:t>Relief, being real, not as alone with it</w:t>
            </w:r>
            <w:bookmarkEnd w:id="1107"/>
            <w:bookmarkEnd w:id="1108"/>
            <w:bookmarkEnd w:id="1109"/>
            <w:bookmarkEnd w:id="1110"/>
            <w:bookmarkEnd w:id="1111"/>
          </w:p>
        </w:tc>
      </w:tr>
      <w:tr w:rsidR="005B1EC6" w:rsidRPr="0006056B" w14:paraId="41E7CFFB" w14:textId="77777777" w:rsidTr="00F96D48">
        <w:trPr>
          <w:trHeight w:val="758"/>
        </w:trPr>
        <w:tc>
          <w:tcPr>
            <w:tcW w:w="1010" w:type="dxa"/>
            <w:shd w:val="clear" w:color="auto" w:fill="FFFFFF" w:themeFill="background1"/>
          </w:tcPr>
          <w:p w14:paraId="7C200B54" w14:textId="77777777" w:rsidR="0082129F" w:rsidRPr="0006056B" w:rsidRDefault="0082129F" w:rsidP="00F96D48">
            <w:pPr>
              <w:pStyle w:val="Heading3"/>
              <w:rPr>
                <w:sz w:val="16"/>
                <w:szCs w:val="16"/>
              </w:rPr>
            </w:pPr>
            <w:bookmarkStart w:id="1112" w:name="_Toc410201310"/>
            <w:bookmarkStart w:id="1113" w:name="_Toc410201814"/>
            <w:bookmarkStart w:id="1114" w:name="_Toc410202319"/>
            <w:bookmarkStart w:id="1115" w:name="_Toc412036693"/>
            <w:bookmarkStart w:id="1116" w:name="_Toc412190645"/>
            <w:r w:rsidRPr="0006056B">
              <w:rPr>
                <w:sz w:val="16"/>
                <w:szCs w:val="16"/>
              </w:rPr>
              <w:t>S6,p6</w:t>
            </w:r>
            <w:bookmarkEnd w:id="1112"/>
            <w:bookmarkEnd w:id="1113"/>
            <w:bookmarkEnd w:id="1114"/>
            <w:bookmarkEnd w:id="1115"/>
            <w:bookmarkEnd w:id="1116"/>
          </w:p>
        </w:tc>
        <w:tc>
          <w:tcPr>
            <w:tcW w:w="2442" w:type="dxa"/>
            <w:shd w:val="clear" w:color="auto" w:fill="FFFFFF" w:themeFill="background1"/>
          </w:tcPr>
          <w:p w14:paraId="745F9B56" w14:textId="77777777" w:rsidR="0082129F" w:rsidRPr="0006056B" w:rsidRDefault="0082129F" w:rsidP="00F96D48">
            <w:pPr>
              <w:pStyle w:val="Heading3"/>
              <w:rPr>
                <w:b w:val="0"/>
                <w:sz w:val="16"/>
                <w:szCs w:val="16"/>
              </w:rPr>
            </w:pPr>
            <w:bookmarkStart w:id="1117" w:name="_Toc410201311"/>
            <w:bookmarkStart w:id="1118" w:name="_Toc410201815"/>
            <w:bookmarkStart w:id="1119" w:name="_Toc410202320"/>
            <w:bookmarkStart w:id="1120" w:name="_Toc412036694"/>
            <w:bookmarkStart w:id="1121" w:name="_Toc412190646"/>
            <w:r w:rsidRPr="0006056B">
              <w:rPr>
                <w:b w:val="0"/>
                <w:sz w:val="16"/>
                <w:szCs w:val="16"/>
              </w:rPr>
              <w:t>More honest with selected others as well</w:t>
            </w:r>
            <w:bookmarkEnd w:id="1117"/>
            <w:bookmarkEnd w:id="1118"/>
            <w:bookmarkEnd w:id="1119"/>
            <w:bookmarkEnd w:id="1120"/>
            <w:bookmarkEnd w:id="1121"/>
          </w:p>
        </w:tc>
        <w:tc>
          <w:tcPr>
            <w:tcW w:w="1661" w:type="dxa"/>
            <w:shd w:val="clear" w:color="auto" w:fill="FFFFFF" w:themeFill="background1"/>
          </w:tcPr>
          <w:p w14:paraId="12D71BF8" w14:textId="77777777" w:rsidR="0082129F" w:rsidRPr="0006056B" w:rsidRDefault="0082129F" w:rsidP="00F96D48">
            <w:pPr>
              <w:pStyle w:val="Heading3"/>
              <w:jc w:val="center"/>
              <w:rPr>
                <w:b w:val="0"/>
                <w:sz w:val="16"/>
                <w:szCs w:val="16"/>
              </w:rPr>
            </w:pPr>
            <w:bookmarkStart w:id="1122" w:name="_Toc410201312"/>
            <w:bookmarkStart w:id="1123" w:name="_Toc410201816"/>
            <w:bookmarkStart w:id="1124" w:name="_Toc410202321"/>
            <w:bookmarkStart w:id="1125" w:name="_Toc412036695"/>
            <w:bookmarkStart w:id="1126" w:name="_Toc412190647"/>
            <w:r w:rsidRPr="0006056B">
              <w:rPr>
                <w:b w:val="0"/>
                <w:sz w:val="16"/>
                <w:szCs w:val="16"/>
              </w:rPr>
              <w:t>“</w:t>
            </w:r>
            <w:bookmarkEnd w:id="1122"/>
            <w:bookmarkEnd w:id="1123"/>
            <w:bookmarkEnd w:id="1124"/>
            <w:bookmarkEnd w:id="1125"/>
            <w:bookmarkEnd w:id="1126"/>
          </w:p>
        </w:tc>
        <w:tc>
          <w:tcPr>
            <w:tcW w:w="1799" w:type="dxa"/>
            <w:shd w:val="clear" w:color="auto" w:fill="FFFFFF" w:themeFill="background1"/>
          </w:tcPr>
          <w:p w14:paraId="6158B7F5" w14:textId="77777777" w:rsidR="0082129F" w:rsidRPr="0006056B" w:rsidRDefault="0082129F" w:rsidP="00F96D48">
            <w:pPr>
              <w:pStyle w:val="Heading3"/>
              <w:rPr>
                <w:b w:val="0"/>
                <w:i/>
                <w:sz w:val="16"/>
                <w:szCs w:val="16"/>
              </w:rPr>
            </w:pPr>
            <w:bookmarkStart w:id="1127" w:name="_Toc410201313"/>
            <w:bookmarkStart w:id="1128" w:name="_Toc410201817"/>
            <w:bookmarkStart w:id="1129" w:name="_Toc410202322"/>
            <w:bookmarkStart w:id="1130" w:name="_Toc412036696"/>
            <w:bookmarkStart w:id="1131" w:name="_Toc412190648"/>
            <w:r w:rsidRPr="0006056B">
              <w:rPr>
                <w:b w:val="0"/>
                <w:i/>
                <w:sz w:val="16"/>
                <w:szCs w:val="16"/>
              </w:rPr>
              <w:t>“Tell one of my friends now...he picks it up when I’m in pain”</w:t>
            </w:r>
            <w:bookmarkEnd w:id="1127"/>
            <w:bookmarkEnd w:id="1128"/>
            <w:bookmarkEnd w:id="1129"/>
            <w:bookmarkEnd w:id="1130"/>
            <w:bookmarkEnd w:id="1131"/>
          </w:p>
        </w:tc>
        <w:tc>
          <w:tcPr>
            <w:tcW w:w="2092" w:type="dxa"/>
            <w:shd w:val="clear" w:color="auto" w:fill="FFFFFF" w:themeFill="background1"/>
          </w:tcPr>
          <w:p w14:paraId="23961B0E" w14:textId="77777777" w:rsidR="0082129F" w:rsidRPr="0006056B" w:rsidRDefault="0082129F" w:rsidP="00F96D48">
            <w:pPr>
              <w:pStyle w:val="Heading3"/>
              <w:rPr>
                <w:b w:val="0"/>
                <w:sz w:val="16"/>
                <w:szCs w:val="16"/>
              </w:rPr>
            </w:pPr>
            <w:bookmarkStart w:id="1132" w:name="_Toc410201314"/>
            <w:bookmarkStart w:id="1133" w:name="_Toc410201818"/>
            <w:bookmarkStart w:id="1134" w:name="_Toc410202323"/>
            <w:bookmarkStart w:id="1135" w:name="_Toc412036697"/>
            <w:bookmarkStart w:id="1136" w:name="_Toc412190649"/>
            <w:r w:rsidRPr="0006056B">
              <w:rPr>
                <w:b w:val="0"/>
                <w:sz w:val="16"/>
                <w:szCs w:val="16"/>
              </w:rPr>
              <w:t>“</w:t>
            </w:r>
            <w:bookmarkEnd w:id="1132"/>
            <w:bookmarkEnd w:id="1133"/>
            <w:bookmarkEnd w:id="1134"/>
            <w:bookmarkEnd w:id="1135"/>
            <w:bookmarkEnd w:id="1136"/>
          </w:p>
        </w:tc>
        <w:tc>
          <w:tcPr>
            <w:tcW w:w="2650" w:type="dxa"/>
            <w:shd w:val="clear" w:color="auto" w:fill="FFFFFF" w:themeFill="background1"/>
          </w:tcPr>
          <w:p w14:paraId="5098B4E3" w14:textId="77777777" w:rsidR="0082129F" w:rsidRPr="0006056B" w:rsidRDefault="0082129F" w:rsidP="00F96D48">
            <w:pPr>
              <w:pStyle w:val="Heading3"/>
              <w:rPr>
                <w:b w:val="0"/>
                <w:sz w:val="16"/>
                <w:szCs w:val="16"/>
              </w:rPr>
            </w:pPr>
            <w:bookmarkStart w:id="1137" w:name="_Toc410201315"/>
            <w:bookmarkStart w:id="1138" w:name="_Toc410201819"/>
            <w:bookmarkStart w:id="1139" w:name="_Toc410202324"/>
            <w:bookmarkStart w:id="1140" w:name="_Toc412036698"/>
            <w:bookmarkStart w:id="1141" w:name="_Toc412190650"/>
            <w:r w:rsidRPr="0006056B">
              <w:rPr>
                <w:b w:val="0"/>
                <w:sz w:val="16"/>
                <w:szCs w:val="16"/>
              </w:rPr>
              <w:t>Telling a friend</w:t>
            </w:r>
            <w:bookmarkEnd w:id="1137"/>
            <w:bookmarkEnd w:id="1138"/>
            <w:bookmarkEnd w:id="1139"/>
            <w:bookmarkEnd w:id="1140"/>
            <w:bookmarkEnd w:id="1141"/>
          </w:p>
        </w:tc>
        <w:tc>
          <w:tcPr>
            <w:tcW w:w="2499" w:type="dxa"/>
            <w:shd w:val="clear" w:color="auto" w:fill="FFFFFF" w:themeFill="background1"/>
          </w:tcPr>
          <w:p w14:paraId="0D604947" w14:textId="77777777" w:rsidR="0082129F" w:rsidRPr="0006056B" w:rsidRDefault="0082129F" w:rsidP="00F96D48">
            <w:pPr>
              <w:pStyle w:val="Heading3"/>
              <w:rPr>
                <w:b w:val="0"/>
                <w:sz w:val="16"/>
                <w:szCs w:val="16"/>
              </w:rPr>
            </w:pPr>
            <w:bookmarkStart w:id="1142" w:name="_Toc410201316"/>
            <w:bookmarkStart w:id="1143" w:name="_Toc410201820"/>
            <w:bookmarkStart w:id="1144" w:name="_Toc410202325"/>
            <w:bookmarkStart w:id="1145" w:name="_Toc412036699"/>
            <w:bookmarkStart w:id="1146" w:name="_Toc412190651"/>
            <w:r w:rsidRPr="0006056B">
              <w:rPr>
                <w:b w:val="0"/>
                <w:sz w:val="16"/>
                <w:szCs w:val="16"/>
              </w:rPr>
              <w:t>Connecting with others in a congruent way</w:t>
            </w:r>
            <w:bookmarkEnd w:id="1142"/>
            <w:bookmarkEnd w:id="1143"/>
            <w:bookmarkEnd w:id="1144"/>
            <w:bookmarkEnd w:id="1145"/>
            <w:bookmarkEnd w:id="1146"/>
          </w:p>
        </w:tc>
      </w:tr>
    </w:tbl>
    <w:p w14:paraId="41C7115E" w14:textId="77777777" w:rsidR="00282390" w:rsidRPr="00876563" w:rsidRDefault="00282390" w:rsidP="00282390">
      <w:pPr>
        <w:rPr>
          <w:rStyle w:val="Heading2Char"/>
          <w:b w:val="0"/>
        </w:rPr>
      </w:pPr>
    </w:p>
    <w:p w14:paraId="017D75D6" w14:textId="77777777" w:rsidR="00282390" w:rsidRPr="0006056B" w:rsidRDefault="00282390" w:rsidP="00282390">
      <w:pPr>
        <w:rPr>
          <w:rFonts w:asciiTheme="majorHAnsi" w:hAnsiTheme="majorHAnsi"/>
        </w:rPr>
      </w:pPr>
    </w:p>
    <w:p w14:paraId="33032057" w14:textId="77777777" w:rsidR="00282390" w:rsidRPr="00BF52CC" w:rsidRDefault="00282390" w:rsidP="00282390">
      <w:pPr>
        <w:sectPr w:rsidR="00282390" w:rsidRPr="00BF52CC" w:rsidSect="005B1EC6">
          <w:pgSz w:w="16817" w:h="11901" w:orient="landscape"/>
          <w:pgMar w:top="2098" w:right="1440" w:bottom="1797" w:left="1474" w:header="709" w:footer="709" w:gutter="0"/>
          <w:cols w:space="708"/>
          <w:docGrid w:linePitch="360"/>
        </w:sectPr>
      </w:pPr>
    </w:p>
    <w:p w14:paraId="19FC7C41" w14:textId="77777777" w:rsidR="00282390" w:rsidRPr="00BF52CC" w:rsidRDefault="00282390" w:rsidP="00282390">
      <w:pPr>
        <w:spacing w:line="360" w:lineRule="auto"/>
      </w:pPr>
      <w:r w:rsidRPr="00BF52CC">
        <w:t xml:space="preserve">Anne continued to avoid telling the truth so that others would not see her differently to the positive person she was before the accident, </w:t>
      </w:r>
    </w:p>
    <w:p w14:paraId="06378A81" w14:textId="77777777" w:rsidR="00282390" w:rsidRPr="00BF52CC" w:rsidRDefault="00282390" w:rsidP="00282390">
      <w:pPr>
        <w:spacing w:line="360" w:lineRule="auto"/>
      </w:pPr>
    </w:p>
    <w:p w14:paraId="1BC935E1" w14:textId="77777777" w:rsidR="00282390" w:rsidRPr="00BF52CC" w:rsidRDefault="00282390" w:rsidP="00282390">
      <w:pPr>
        <w:spacing w:line="360" w:lineRule="auto"/>
        <w:ind w:left="720"/>
        <w:rPr>
          <w:i/>
        </w:rPr>
      </w:pPr>
      <w:r w:rsidRPr="00BF52CC">
        <w:rPr>
          <w:i/>
        </w:rPr>
        <w:t xml:space="preserve">“I don’t want people to think I’m a blinking miserable sod…people get fed-up…so you don’t want to be, oh here she goes again sort of thing.  I think people just get sick of it...they don’t really want to know how you are…they are just being polite”.  </w:t>
      </w:r>
    </w:p>
    <w:p w14:paraId="1124C95D" w14:textId="77777777" w:rsidR="00282390" w:rsidRPr="00BF52CC" w:rsidRDefault="00282390" w:rsidP="00282390">
      <w:pPr>
        <w:spacing w:line="360" w:lineRule="auto"/>
        <w:rPr>
          <w:i/>
        </w:rPr>
      </w:pPr>
    </w:p>
    <w:p w14:paraId="4B4DB958" w14:textId="77777777" w:rsidR="00282390" w:rsidRPr="00BF52CC" w:rsidRDefault="00282390" w:rsidP="00282390">
      <w:pPr>
        <w:spacing w:line="360" w:lineRule="auto"/>
      </w:pPr>
      <w:r w:rsidRPr="00BF52CC">
        <w:t xml:space="preserve">She was also concerned about others and put her husband’s needs above her own, </w:t>
      </w:r>
    </w:p>
    <w:p w14:paraId="7FCC4686" w14:textId="77777777" w:rsidR="00282390" w:rsidRPr="00BF52CC" w:rsidRDefault="00282390" w:rsidP="00282390">
      <w:pPr>
        <w:spacing w:line="360" w:lineRule="auto"/>
      </w:pPr>
    </w:p>
    <w:p w14:paraId="5ABA6F8D" w14:textId="77777777" w:rsidR="00282390" w:rsidRPr="00BF52CC" w:rsidRDefault="00282390" w:rsidP="00282390">
      <w:pPr>
        <w:spacing w:line="360" w:lineRule="auto"/>
        <w:ind w:left="720"/>
        <w:rPr>
          <w:i/>
        </w:rPr>
      </w:pPr>
      <w:r w:rsidRPr="00BF52CC">
        <w:t>“</w:t>
      </w:r>
      <w:r>
        <w:rPr>
          <w:i/>
        </w:rPr>
        <w:t>W</w:t>
      </w:r>
      <w:r w:rsidRPr="00BF52CC">
        <w:rPr>
          <w:i/>
        </w:rPr>
        <w:t>hen we go out for his birthday…he’ll push me around in that flipping wheel chair…and that won’t be good for me…but I don’t want to disappoint him…he’s got his heart set on it</w:t>
      </w:r>
      <w:r w:rsidRPr="00BF52CC">
        <w:t xml:space="preserve">”.  </w:t>
      </w:r>
    </w:p>
    <w:p w14:paraId="3D564B37" w14:textId="77777777" w:rsidR="00282390" w:rsidRPr="00BF52CC" w:rsidRDefault="00282390" w:rsidP="00282390">
      <w:pPr>
        <w:spacing w:line="360" w:lineRule="auto"/>
      </w:pPr>
    </w:p>
    <w:p w14:paraId="32905266" w14:textId="77777777" w:rsidR="00282390" w:rsidRPr="00BF52CC" w:rsidRDefault="00282390" w:rsidP="00282390">
      <w:pPr>
        <w:spacing w:line="360" w:lineRule="auto"/>
      </w:pPr>
      <w:r w:rsidRPr="00BF52CC">
        <w:t>Later in this session, Anne talked about how she had always been an optimist and how she thought others saw her was important to her,</w:t>
      </w:r>
    </w:p>
    <w:p w14:paraId="65B5EF97" w14:textId="77777777" w:rsidR="00282390" w:rsidRPr="00BF52CC" w:rsidRDefault="00282390" w:rsidP="00282390">
      <w:pPr>
        <w:spacing w:line="360" w:lineRule="auto"/>
      </w:pPr>
    </w:p>
    <w:p w14:paraId="0FB55A36" w14:textId="68F34AD4" w:rsidR="00282390" w:rsidRPr="00BF52CC" w:rsidRDefault="00282390" w:rsidP="00282390">
      <w:pPr>
        <w:spacing w:line="360" w:lineRule="auto"/>
        <w:ind w:left="720"/>
      </w:pPr>
      <w:r w:rsidRPr="00BF52CC">
        <w:t xml:space="preserve"> “</w:t>
      </w:r>
      <w:r w:rsidRPr="00BF52CC">
        <w:rPr>
          <w:i/>
        </w:rPr>
        <w:t>People say how I always have my glass half full…very optimistic…but now I’m a pessimist, moaning, moaning can’t keep moaning at them”.</w:t>
      </w:r>
      <w:r w:rsidRPr="00BF52CC">
        <w:t xml:space="preserve">  Through her tears</w:t>
      </w:r>
      <w:r w:rsidR="00D43E9B">
        <w:t>,</w:t>
      </w:r>
      <w:r w:rsidRPr="00BF52CC">
        <w:t xml:space="preserve"> she sobbed, “</w:t>
      </w:r>
      <w:r w:rsidRPr="00BF52CC">
        <w:rPr>
          <w:i/>
        </w:rPr>
        <w:t>The truth is…I’m not right but I wouldn’t want them to know</w:t>
      </w:r>
      <w:r w:rsidRPr="00BF52CC">
        <w:t xml:space="preserve">”.  </w:t>
      </w:r>
    </w:p>
    <w:p w14:paraId="3B5281BD" w14:textId="77777777" w:rsidR="00282390" w:rsidRPr="00BF52CC" w:rsidRDefault="00282390" w:rsidP="00282390">
      <w:pPr>
        <w:spacing w:line="360" w:lineRule="auto"/>
      </w:pPr>
    </w:p>
    <w:p w14:paraId="67480B5F" w14:textId="77777777" w:rsidR="00282390" w:rsidRPr="00BF52CC" w:rsidRDefault="00282390" w:rsidP="00282390">
      <w:pPr>
        <w:spacing w:line="360" w:lineRule="auto"/>
      </w:pPr>
      <w:r w:rsidRPr="00BF52CC">
        <w:t xml:space="preserve">Her perception of others not wanting to know how severe her pain was, and her avoidance in telling them, had the consequence of her being alone with her pain.  She placed an object of a red devil in the sand </w:t>
      </w:r>
      <w:r w:rsidRPr="001474B8">
        <w:t>(Image 21),</w:t>
      </w:r>
      <w:r w:rsidRPr="00BF52CC">
        <w:t xml:space="preserve"> representing her chronic pain but still keeping the truth to herself, </w:t>
      </w:r>
    </w:p>
    <w:p w14:paraId="51E921F0" w14:textId="77777777" w:rsidR="00282390" w:rsidRPr="00BF52CC" w:rsidRDefault="00282390" w:rsidP="00282390">
      <w:pPr>
        <w:spacing w:line="360" w:lineRule="auto"/>
      </w:pPr>
    </w:p>
    <w:p w14:paraId="77C7D9A3" w14:textId="77777777" w:rsidR="00282390" w:rsidRPr="00BF52CC" w:rsidRDefault="00282390" w:rsidP="00282390">
      <w:pPr>
        <w:spacing w:line="360" w:lineRule="auto"/>
        <w:ind w:firstLine="720"/>
      </w:pPr>
      <w:r w:rsidRPr="00BF52CC">
        <w:t>“</w:t>
      </w:r>
      <w:r w:rsidRPr="00BF52CC">
        <w:rPr>
          <w:i/>
        </w:rPr>
        <w:t>It is a devil this pain…but I won’t go on about it to them</w:t>
      </w:r>
      <w:r w:rsidRPr="00BF52CC">
        <w:t xml:space="preserve">”.  </w:t>
      </w:r>
    </w:p>
    <w:p w14:paraId="48F5402B" w14:textId="77777777" w:rsidR="00282390" w:rsidRPr="00BF52CC" w:rsidRDefault="00282390" w:rsidP="00282390">
      <w:pPr>
        <w:spacing w:line="360" w:lineRule="auto"/>
      </w:pPr>
    </w:p>
    <w:p w14:paraId="03AB9880" w14:textId="77777777" w:rsidR="00282390" w:rsidRPr="00BF52CC" w:rsidRDefault="00282390" w:rsidP="00282390">
      <w:pPr>
        <w:spacing w:line="360" w:lineRule="auto"/>
      </w:pPr>
      <w:r w:rsidRPr="00BF52CC">
        <w:t xml:space="preserve">Unlike her lack of transparency in her communication with family and friends, Anne was open in her communication during the sand-tray therapy.  She expressed her losses, fear and frustration and in session six began to reflect on her communication style with others over the time during the sand-tray therapy and placed an object of an ornamental mask </w:t>
      </w:r>
      <w:r w:rsidRPr="001474B8">
        <w:t xml:space="preserve">(Image 22) </w:t>
      </w:r>
      <w:r w:rsidRPr="00BF52CC">
        <w:t xml:space="preserve">into the sand.  </w:t>
      </w:r>
    </w:p>
    <w:p w14:paraId="69062909" w14:textId="77777777" w:rsidR="00282390" w:rsidRPr="00BF52CC" w:rsidRDefault="00282390" w:rsidP="00282390">
      <w:pPr>
        <w:spacing w:line="360" w:lineRule="auto"/>
      </w:pPr>
    </w:p>
    <w:p w14:paraId="2C612380" w14:textId="77777777" w:rsidR="00282390" w:rsidRPr="00BF52CC" w:rsidRDefault="00282390" w:rsidP="00282390"/>
    <w:p w14:paraId="259BA830" w14:textId="77777777" w:rsidR="00282390" w:rsidRPr="00BF52CC" w:rsidRDefault="00282390" w:rsidP="00282390">
      <w:pPr>
        <w:rPr>
          <w:b/>
          <w:color w:val="FF0000"/>
        </w:rPr>
      </w:pPr>
      <w:r w:rsidRPr="00BF52CC">
        <w:rPr>
          <w:b/>
          <w:color w:val="FF0000"/>
        </w:rPr>
        <w:t xml:space="preserve">                     </w:t>
      </w:r>
    </w:p>
    <w:p w14:paraId="5F90063D" w14:textId="77777777" w:rsidR="00282390" w:rsidRPr="00BF52CC" w:rsidRDefault="00282390" w:rsidP="00282390">
      <w:pPr>
        <w:jc w:val="center"/>
      </w:pPr>
      <w:r w:rsidRPr="00BF52CC">
        <w:rPr>
          <w:noProof/>
          <w:lang w:val="en-US"/>
        </w:rPr>
        <w:drawing>
          <wp:inline distT="0" distB="0" distL="0" distR="0" wp14:anchorId="3FB56074" wp14:editId="2C42111E">
            <wp:extent cx="3824605" cy="2628900"/>
            <wp:effectExtent l="25400" t="25400" r="36195" b="381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2-S6.png"/>
                    <pic:cNvPicPr/>
                  </pic:nvPicPr>
                  <pic:blipFill rotWithShape="1">
                    <a:blip r:embed="rId29">
                      <a:extLst>
                        <a:ext uri="{BEBA8EAE-BF5A-486C-A8C5-ECC9F3942E4B}">
                          <a14:imgProps xmlns:a14="http://schemas.microsoft.com/office/drawing/2010/main">
                            <a14:imgLayer r:embed="rId30">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3531" b="8774"/>
                    <a:stretch/>
                  </pic:blipFill>
                  <pic:spPr bwMode="auto">
                    <a:xfrm>
                      <a:off x="0" y="0"/>
                      <a:ext cx="3828319" cy="263145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34C32F8" w14:textId="77777777" w:rsidR="00282390" w:rsidRPr="00BF52CC" w:rsidRDefault="00282390" w:rsidP="00282390">
      <w:pPr>
        <w:pStyle w:val="Heading5"/>
      </w:pPr>
      <w:r w:rsidRPr="00BF52CC">
        <w:t>Image 22: Sand-tray work with Anne indicating how she was being more congruent in her communication with others</w:t>
      </w:r>
    </w:p>
    <w:p w14:paraId="0D4C21A6" w14:textId="77777777" w:rsidR="00282390" w:rsidRPr="00BF52CC" w:rsidRDefault="00282390" w:rsidP="00282390">
      <w:pPr>
        <w:rPr>
          <w:b/>
          <w:color w:val="FF0000"/>
        </w:rPr>
      </w:pPr>
    </w:p>
    <w:p w14:paraId="3CB390B5" w14:textId="77777777" w:rsidR="00282390" w:rsidRPr="00BF52CC" w:rsidRDefault="00282390" w:rsidP="00282390"/>
    <w:p w14:paraId="4FC33A75" w14:textId="77777777" w:rsidR="00282390" w:rsidRPr="00BF52CC" w:rsidRDefault="00282390" w:rsidP="00282390">
      <w:pPr>
        <w:spacing w:line="360" w:lineRule="auto"/>
      </w:pPr>
      <w:r w:rsidRPr="00BF52CC">
        <w:t xml:space="preserve">The mask represented her hiding the truth to others, like putting on an act, </w:t>
      </w:r>
    </w:p>
    <w:p w14:paraId="0FA67805" w14:textId="77777777" w:rsidR="00282390" w:rsidRPr="00BF52CC" w:rsidRDefault="00282390" w:rsidP="00282390">
      <w:pPr>
        <w:spacing w:line="360" w:lineRule="auto"/>
      </w:pPr>
    </w:p>
    <w:p w14:paraId="0056FF4F" w14:textId="77777777" w:rsidR="00282390" w:rsidRPr="00BF52CC" w:rsidRDefault="00282390" w:rsidP="00282390">
      <w:pPr>
        <w:spacing w:line="360" w:lineRule="auto"/>
        <w:ind w:left="720"/>
      </w:pPr>
      <w:r w:rsidRPr="00BF52CC">
        <w:t>“</w:t>
      </w:r>
      <w:r w:rsidRPr="00BF52CC">
        <w:rPr>
          <w:i/>
        </w:rPr>
        <w:t>It’s the drama thing…sometimes you have to pretend you’re ill and sometimes you have to pretend you’re well</w:t>
      </w:r>
      <w:r w:rsidRPr="00BF52CC">
        <w:t xml:space="preserve">”.  </w:t>
      </w:r>
    </w:p>
    <w:p w14:paraId="248D229D" w14:textId="77777777" w:rsidR="00282390" w:rsidRPr="00BF52CC" w:rsidRDefault="00282390" w:rsidP="00282390">
      <w:pPr>
        <w:spacing w:line="360" w:lineRule="auto"/>
      </w:pPr>
    </w:p>
    <w:p w14:paraId="55759B41" w14:textId="2536FB7C" w:rsidR="00282390" w:rsidRPr="00BF52CC" w:rsidRDefault="00282390" w:rsidP="00282390">
      <w:pPr>
        <w:spacing w:line="360" w:lineRule="auto"/>
      </w:pPr>
      <w:r w:rsidRPr="00BF52CC">
        <w:t>This pretence she engaged with did not appear to be serving her well</w:t>
      </w:r>
      <w:r w:rsidR="00E21C7E">
        <w:t>:</w:t>
      </w:r>
      <w:r w:rsidRPr="00BF52CC">
        <w:t xml:space="preserve"> how could she be as close to her family and friends when she was keeping her pain secret from them?  Neither was she getting the support she needed, with her giving them the message that she was coping.  Later on</w:t>
      </w:r>
      <w:r w:rsidR="00E21C7E">
        <w:t>,</w:t>
      </w:r>
      <w:r w:rsidRPr="00BF52CC">
        <w:t xml:space="preserve"> in session </w:t>
      </w:r>
      <w:r w:rsidR="00E21C7E">
        <w:t>6</w:t>
      </w:r>
      <w:r w:rsidRPr="00BF52CC">
        <w:t xml:space="preserve"> she communicated a shift in her thinking and reflected, “</w:t>
      </w:r>
      <w:r w:rsidRPr="00BF52CC">
        <w:rPr>
          <w:i/>
        </w:rPr>
        <w:t>It’s good to share</w:t>
      </w:r>
      <w:r w:rsidRPr="00BF52CC">
        <w:t>”.</w:t>
      </w:r>
    </w:p>
    <w:p w14:paraId="1BD1FA03" w14:textId="77777777" w:rsidR="00282390" w:rsidRPr="00BF52CC" w:rsidRDefault="00282390" w:rsidP="00282390">
      <w:pPr>
        <w:spacing w:line="360" w:lineRule="auto"/>
      </w:pPr>
    </w:p>
    <w:p w14:paraId="6171000F" w14:textId="77777777" w:rsidR="00282390" w:rsidRPr="00BF52CC" w:rsidRDefault="00282390" w:rsidP="00282390">
      <w:pPr>
        <w:spacing w:line="360" w:lineRule="auto"/>
      </w:pPr>
      <w:r w:rsidRPr="00BF52CC">
        <w:t xml:space="preserve">Further on she acknowledged how she had begun to change her style of communication with selected others.  She was becoming more open with her husband, </w:t>
      </w:r>
    </w:p>
    <w:p w14:paraId="471C176A" w14:textId="77777777" w:rsidR="00282390" w:rsidRPr="00BF52CC" w:rsidRDefault="00282390" w:rsidP="00282390">
      <w:pPr>
        <w:spacing w:line="360" w:lineRule="auto"/>
        <w:ind w:left="720"/>
      </w:pPr>
      <w:r w:rsidRPr="00BF52CC">
        <w:t>“</w:t>
      </w:r>
      <w:r w:rsidRPr="00BF52CC">
        <w:rPr>
          <w:i/>
        </w:rPr>
        <w:t xml:space="preserve">Now I say...I’m not well you know…it’s good to know that I can be honest now. </w:t>
      </w:r>
      <w:r w:rsidRPr="00BF52CC">
        <w:t xml:space="preserve"> </w:t>
      </w:r>
    </w:p>
    <w:p w14:paraId="1BBB20CA" w14:textId="77777777" w:rsidR="00282390" w:rsidRPr="00BF52CC" w:rsidRDefault="00282390" w:rsidP="00282390">
      <w:pPr>
        <w:spacing w:line="360" w:lineRule="auto"/>
      </w:pPr>
      <w:r w:rsidRPr="00BF52CC">
        <w:t xml:space="preserve"> She went on to say how she was being more open with one of her friends,</w:t>
      </w:r>
    </w:p>
    <w:p w14:paraId="74E5B2B5" w14:textId="77777777" w:rsidR="00282390" w:rsidRPr="00BF52CC" w:rsidRDefault="00282390" w:rsidP="00282390">
      <w:pPr>
        <w:spacing w:line="360" w:lineRule="auto"/>
      </w:pPr>
    </w:p>
    <w:p w14:paraId="2B05B4FA" w14:textId="77777777" w:rsidR="00282390" w:rsidRPr="00BF52CC" w:rsidRDefault="00282390" w:rsidP="00282390">
      <w:pPr>
        <w:spacing w:line="360" w:lineRule="auto"/>
        <w:ind w:left="720"/>
        <w:rPr>
          <w:i/>
        </w:rPr>
      </w:pPr>
      <w:r w:rsidRPr="00BF52CC">
        <w:t>“</w:t>
      </w:r>
      <w:r w:rsidRPr="00BF52CC">
        <w:rPr>
          <w:i/>
        </w:rPr>
        <w:t>Still put my mask on with some friends but</w:t>
      </w:r>
      <w:r w:rsidRPr="00BF52CC">
        <w:t xml:space="preserve"> </w:t>
      </w:r>
      <w:r w:rsidRPr="00BF52CC">
        <w:rPr>
          <w:i/>
        </w:rPr>
        <w:t xml:space="preserve">I can tell one of my friends now”. </w:t>
      </w:r>
    </w:p>
    <w:p w14:paraId="14FCB1F7" w14:textId="77777777" w:rsidR="00282390" w:rsidRPr="00BF52CC" w:rsidRDefault="00282390" w:rsidP="00282390">
      <w:pPr>
        <w:spacing w:line="360" w:lineRule="auto"/>
        <w:rPr>
          <w:i/>
        </w:rPr>
      </w:pPr>
    </w:p>
    <w:p w14:paraId="3D440DB9" w14:textId="77777777" w:rsidR="00282390" w:rsidRPr="00BF52CC" w:rsidRDefault="00282390" w:rsidP="00282390">
      <w:pPr>
        <w:spacing w:line="360" w:lineRule="auto"/>
      </w:pPr>
      <w:r w:rsidRPr="00BF52CC">
        <w:t>She was now putting her ‘it’s good to share’ belief into practice and this had the consequence of her feeling less isolated with her pain.</w:t>
      </w:r>
    </w:p>
    <w:p w14:paraId="76CF4680" w14:textId="77777777" w:rsidR="00282390" w:rsidRPr="00BF52CC" w:rsidRDefault="00282390" w:rsidP="00282390">
      <w:pPr>
        <w:spacing w:line="360" w:lineRule="auto"/>
      </w:pPr>
    </w:p>
    <w:p w14:paraId="08D0839B" w14:textId="7F31230B" w:rsidR="00282390" w:rsidRPr="00BF52CC" w:rsidRDefault="00282390" w:rsidP="00282390">
      <w:pPr>
        <w:spacing w:line="360" w:lineRule="auto"/>
      </w:pPr>
      <w:r w:rsidRPr="00BF52CC">
        <w:t xml:space="preserve">The category of ‘Incongruency-congruency in communication with others’ existed is session two and emerged again in session six.  Placing the incidents of this category on the dimensional range </w:t>
      </w:r>
      <w:r w:rsidRPr="001474B8">
        <w:t>(Figure 1</w:t>
      </w:r>
      <w:r w:rsidR="004D6231">
        <w:t>0</w:t>
      </w:r>
      <w:r w:rsidRPr="001474B8">
        <w:t>)</w:t>
      </w:r>
      <w:r w:rsidRPr="00BF52CC">
        <w:t xml:space="preserve"> helped to clarify the process of change in Anne’s style of communication with s</w:t>
      </w:r>
      <w:r>
        <w:t>ignificant</w:t>
      </w:r>
      <w:r w:rsidRPr="00BF52CC">
        <w:t xml:space="preserve"> others.  This changed from her avoiding telling them about the intensity of her pain at the beginning of therapy to her becoming more open with her husband and her friend.</w:t>
      </w:r>
    </w:p>
    <w:p w14:paraId="42558263" w14:textId="77777777" w:rsidR="00282390" w:rsidRPr="00BF52CC" w:rsidRDefault="00282390" w:rsidP="00282390">
      <w:pPr>
        <w:spacing w:line="360" w:lineRule="auto"/>
      </w:pPr>
    </w:p>
    <w:p w14:paraId="6577E8D4" w14:textId="43BC5BF2" w:rsidR="00282390" w:rsidRPr="00BF52CC" w:rsidRDefault="00E21C7E" w:rsidP="00282390">
      <w:pPr>
        <w:spacing w:line="360" w:lineRule="auto"/>
        <w:rPr>
          <w:color w:val="FF0000"/>
        </w:rPr>
      </w:pPr>
      <w:r>
        <w:t>T</w:t>
      </w:r>
      <w:r w:rsidR="00282390" w:rsidRPr="00BF52CC">
        <w:t>his concept, first identified in Shirley’s data</w:t>
      </w:r>
      <w:r>
        <w:t>,</w:t>
      </w:r>
      <w:r w:rsidR="00282390" w:rsidRPr="00BF52CC">
        <w:t xml:space="preserve"> was tested out via theoretical sampling when it was found to be present in Anne’s data.</w:t>
      </w:r>
      <w:r w:rsidR="00282390">
        <w:t xml:space="preserve">  </w:t>
      </w:r>
      <w:r w:rsidR="00282390" w:rsidRPr="00BF52CC">
        <w:t xml:space="preserve">As the research process progressed the concept was also present in John and Grace’s data </w:t>
      </w:r>
      <w:r w:rsidR="00282390" w:rsidRPr="001474B8">
        <w:t xml:space="preserve">(table </w:t>
      </w:r>
      <w:r w:rsidR="00644548">
        <w:t>9</w:t>
      </w:r>
      <w:r w:rsidR="00282390" w:rsidRPr="001474B8">
        <w:t>).</w:t>
      </w:r>
      <w:r w:rsidR="00282390" w:rsidRPr="00BF52CC">
        <w:rPr>
          <w:b/>
          <w:color w:val="FF0000"/>
        </w:rPr>
        <w:t xml:space="preserve">   </w:t>
      </w:r>
    </w:p>
    <w:p w14:paraId="442BF730" w14:textId="77777777" w:rsidR="00282390" w:rsidRPr="00BF52CC" w:rsidRDefault="00282390" w:rsidP="00282390">
      <w:pPr>
        <w:rPr>
          <w:color w:val="FF0000"/>
        </w:rPr>
      </w:pPr>
    </w:p>
    <w:p w14:paraId="65B6D509" w14:textId="77777777" w:rsidR="00282390" w:rsidRPr="009D15FC" w:rsidRDefault="00282390" w:rsidP="00282390">
      <w:pPr>
        <w:jc w:val="center"/>
        <w:rPr>
          <w:rFonts w:asciiTheme="majorHAnsi" w:hAnsiTheme="majorHAnsi"/>
          <w:color w:val="FF0000"/>
          <w:sz w:val="22"/>
          <w:szCs w:val="22"/>
        </w:rPr>
      </w:pPr>
    </w:p>
    <w:p w14:paraId="08450870" w14:textId="67F80EA9" w:rsidR="00C07616" w:rsidRPr="009D15FC" w:rsidRDefault="00C07616" w:rsidP="00C07616">
      <w:pPr>
        <w:rPr>
          <w:rFonts w:asciiTheme="majorHAnsi" w:hAnsiTheme="majorHAnsi"/>
          <w:b/>
          <w:sz w:val="22"/>
          <w:szCs w:val="22"/>
        </w:rPr>
      </w:pPr>
      <w:r w:rsidRPr="009D15FC">
        <w:rPr>
          <w:rFonts w:asciiTheme="majorHAnsi" w:hAnsiTheme="majorHAnsi"/>
          <w:b/>
          <w:sz w:val="22"/>
          <w:szCs w:val="22"/>
        </w:rPr>
        <w:t xml:space="preserve">Table </w:t>
      </w:r>
      <w:r w:rsidR="00644548">
        <w:rPr>
          <w:rFonts w:asciiTheme="majorHAnsi" w:hAnsiTheme="majorHAnsi"/>
          <w:b/>
          <w:sz w:val="22"/>
          <w:szCs w:val="22"/>
        </w:rPr>
        <w:t>9</w:t>
      </w:r>
    </w:p>
    <w:p w14:paraId="2656BE0F" w14:textId="003B9162" w:rsidR="009D15FC" w:rsidRPr="009D15FC" w:rsidRDefault="009D15FC" w:rsidP="002C4316">
      <w:pPr>
        <w:rPr>
          <w:rFonts w:asciiTheme="majorHAnsi" w:hAnsiTheme="majorHAnsi"/>
          <w:b/>
          <w:sz w:val="22"/>
          <w:szCs w:val="22"/>
        </w:rPr>
      </w:pPr>
    </w:p>
    <w:p w14:paraId="57150426" w14:textId="53684EB7" w:rsidR="002C4316" w:rsidRPr="009D15FC" w:rsidRDefault="00282390" w:rsidP="002C4316">
      <w:pPr>
        <w:rPr>
          <w:rFonts w:asciiTheme="majorHAnsi" w:hAnsiTheme="majorHAnsi"/>
          <w:b/>
          <w:i/>
          <w:sz w:val="22"/>
          <w:szCs w:val="22"/>
        </w:rPr>
      </w:pPr>
      <w:r w:rsidRPr="009D15FC">
        <w:rPr>
          <w:rFonts w:asciiTheme="majorHAnsi" w:hAnsiTheme="majorHAnsi"/>
          <w:b/>
          <w:i/>
          <w:sz w:val="22"/>
          <w:szCs w:val="22"/>
        </w:rPr>
        <w:t xml:space="preserve">Inter-Phenomenological Shift present </w:t>
      </w:r>
      <w:r w:rsidR="009D15FC" w:rsidRPr="009D15FC">
        <w:rPr>
          <w:rFonts w:asciiTheme="majorHAnsi" w:hAnsiTheme="majorHAnsi"/>
          <w:b/>
          <w:i/>
          <w:sz w:val="22"/>
          <w:szCs w:val="22"/>
        </w:rPr>
        <w:t>in</w:t>
      </w:r>
    </w:p>
    <w:p w14:paraId="50E12214" w14:textId="36B2EF1E" w:rsidR="00282390" w:rsidRPr="009D15FC" w:rsidRDefault="00282390" w:rsidP="002C4316">
      <w:pPr>
        <w:rPr>
          <w:rFonts w:asciiTheme="majorHAnsi" w:hAnsiTheme="majorHAnsi"/>
          <w:b/>
          <w:i/>
          <w:sz w:val="22"/>
          <w:szCs w:val="22"/>
        </w:rPr>
      </w:pPr>
      <w:r w:rsidRPr="009D15FC">
        <w:rPr>
          <w:rFonts w:asciiTheme="majorHAnsi" w:hAnsiTheme="majorHAnsi"/>
          <w:b/>
          <w:i/>
          <w:sz w:val="22"/>
          <w:szCs w:val="22"/>
        </w:rPr>
        <w:t>successive participants data</w:t>
      </w:r>
    </w:p>
    <w:p w14:paraId="465AAA8F" w14:textId="77777777" w:rsidR="00F96D48" w:rsidRPr="009D15FC" w:rsidRDefault="00F96D48" w:rsidP="00F96D48">
      <w:pPr>
        <w:rPr>
          <w:rFonts w:asciiTheme="majorHAnsi" w:hAnsiTheme="majorHAnsi"/>
          <w:sz w:val="22"/>
          <w:szCs w:val="22"/>
        </w:rPr>
      </w:pPr>
      <w:r w:rsidRPr="009D15FC">
        <w:rPr>
          <w:rFonts w:asciiTheme="majorHAnsi" w:hAnsiTheme="majorHAnsi"/>
          <w:sz w:val="22"/>
          <w:szCs w:val="22"/>
        </w:rPr>
        <w:t>__________________________________________________________</w:t>
      </w:r>
    </w:p>
    <w:p w14:paraId="5CB73122" w14:textId="737CC46A" w:rsidR="002C4316" w:rsidRPr="009D15FC" w:rsidRDefault="002C4316" w:rsidP="002C4316">
      <w:pPr>
        <w:rPr>
          <w:rFonts w:asciiTheme="majorHAnsi" w:hAnsiTheme="majorHAnsi"/>
          <w:sz w:val="22"/>
          <w:szCs w:val="22"/>
        </w:rPr>
      </w:pPr>
    </w:p>
    <w:p w14:paraId="21DFFFDC" w14:textId="0F8FFE85" w:rsidR="00282390" w:rsidRDefault="00536A86" w:rsidP="00282390">
      <w:pPr>
        <w:rPr>
          <w:rFonts w:asciiTheme="majorHAnsi" w:hAnsiTheme="majorHAnsi"/>
          <w:sz w:val="22"/>
          <w:szCs w:val="22"/>
        </w:rPr>
      </w:pPr>
      <w:r w:rsidRPr="00536A86">
        <w:rPr>
          <w:rFonts w:asciiTheme="majorHAnsi" w:hAnsiTheme="majorHAnsi"/>
          <w:sz w:val="22"/>
          <w:szCs w:val="22"/>
        </w:rPr>
        <w:t>Shirley</w:t>
      </w:r>
      <w:r w:rsidRPr="00536A86">
        <w:rPr>
          <w:rFonts w:asciiTheme="majorHAnsi" w:hAnsiTheme="majorHAnsi"/>
          <w:sz w:val="22"/>
          <w:szCs w:val="22"/>
        </w:rPr>
        <w:tab/>
      </w:r>
      <w:r w:rsidRPr="00536A86">
        <w:rPr>
          <w:rFonts w:asciiTheme="majorHAnsi" w:hAnsiTheme="majorHAnsi"/>
          <w:sz w:val="22"/>
          <w:szCs w:val="22"/>
        </w:rPr>
        <w:tab/>
        <w:t>Feeling judge</w:t>
      </w:r>
      <w:r>
        <w:rPr>
          <w:rFonts w:asciiTheme="majorHAnsi" w:hAnsiTheme="majorHAnsi"/>
          <w:sz w:val="22"/>
          <w:szCs w:val="22"/>
        </w:rPr>
        <w:t>d</w:t>
      </w:r>
    </w:p>
    <w:p w14:paraId="2223E339" w14:textId="7645AE2A" w:rsidR="00536A86" w:rsidRDefault="00536A86" w:rsidP="00282390">
      <w:pPr>
        <w:rPr>
          <w:rFonts w:asciiTheme="majorHAnsi" w:hAnsiTheme="majorHAnsi"/>
          <w:sz w:val="22"/>
          <w:szCs w:val="22"/>
        </w:rPr>
      </w:pPr>
      <w:r>
        <w:rPr>
          <w:rFonts w:asciiTheme="majorHAnsi" w:hAnsiTheme="majorHAnsi"/>
          <w:sz w:val="22"/>
          <w:szCs w:val="22"/>
        </w:rPr>
        <w:t>“</w:t>
      </w:r>
      <w:r>
        <w:rPr>
          <w:rFonts w:asciiTheme="majorHAnsi" w:hAnsiTheme="majorHAnsi"/>
          <w:sz w:val="22"/>
          <w:szCs w:val="22"/>
        </w:rPr>
        <w:tab/>
      </w:r>
      <w:r>
        <w:rPr>
          <w:rFonts w:asciiTheme="majorHAnsi" w:hAnsiTheme="majorHAnsi"/>
          <w:sz w:val="22"/>
          <w:szCs w:val="22"/>
        </w:rPr>
        <w:tab/>
        <w:t>Feeling weird/different</w:t>
      </w:r>
    </w:p>
    <w:p w14:paraId="6A377CD0" w14:textId="303EF5B8" w:rsidR="00536A86" w:rsidRDefault="00536A86" w:rsidP="00282390">
      <w:pPr>
        <w:rPr>
          <w:rFonts w:asciiTheme="majorHAnsi" w:hAnsiTheme="majorHAnsi"/>
          <w:sz w:val="22"/>
          <w:szCs w:val="22"/>
        </w:rPr>
      </w:pPr>
      <w:r>
        <w:rPr>
          <w:rFonts w:asciiTheme="majorHAnsi" w:hAnsiTheme="majorHAnsi"/>
          <w:sz w:val="22"/>
          <w:szCs w:val="22"/>
        </w:rPr>
        <w:t>Anne</w:t>
      </w:r>
      <w:r>
        <w:rPr>
          <w:rFonts w:asciiTheme="majorHAnsi" w:hAnsiTheme="majorHAnsi"/>
          <w:sz w:val="22"/>
          <w:szCs w:val="22"/>
        </w:rPr>
        <w:tab/>
      </w:r>
      <w:r>
        <w:rPr>
          <w:rFonts w:asciiTheme="majorHAnsi" w:hAnsiTheme="majorHAnsi"/>
          <w:sz w:val="22"/>
          <w:szCs w:val="22"/>
        </w:rPr>
        <w:tab/>
        <w:t>Incongruency-congruency in communication</w:t>
      </w:r>
    </w:p>
    <w:p w14:paraId="34AE1A79" w14:textId="446ED18F" w:rsidR="00536A86" w:rsidRDefault="00536A86" w:rsidP="00282390">
      <w:pPr>
        <w:rPr>
          <w:rFonts w:asciiTheme="majorHAnsi" w:hAnsiTheme="majorHAnsi"/>
          <w:sz w:val="22"/>
          <w:szCs w:val="22"/>
        </w:rPr>
      </w:pPr>
      <w:r>
        <w:rPr>
          <w:rFonts w:asciiTheme="majorHAnsi" w:hAnsiTheme="majorHAnsi"/>
          <w:sz w:val="22"/>
          <w:szCs w:val="22"/>
        </w:rPr>
        <w:t>John</w:t>
      </w:r>
      <w:r>
        <w:rPr>
          <w:rFonts w:asciiTheme="majorHAnsi" w:hAnsiTheme="majorHAnsi"/>
          <w:sz w:val="22"/>
          <w:szCs w:val="22"/>
        </w:rPr>
        <w:tab/>
      </w:r>
      <w:r>
        <w:rPr>
          <w:rFonts w:asciiTheme="majorHAnsi" w:hAnsiTheme="majorHAnsi"/>
          <w:sz w:val="22"/>
          <w:szCs w:val="22"/>
        </w:rPr>
        <w:tab/>
        <w:t>Vicarious loss of pet dog</w:t>
      </w:r>
    </w:p>
    <w:p w14:paraId="6E0AC45A" w14:textId="024AF54F" w:rsidR="00536A86" w:rsidRPr="00536A86" w:rsidRDefault="00536A86" w:rsidP="00282390">
      <w:pPr>
        <w:rPr>
          <w:rFonts w:asciiTheme="majorHAnsi" w:hAnsiTheme="majorHAnsi"/>
          <w:sz w:val="22"/>
          <w:szCs w:val="22"/>
        </w:rPr>
      </w:pPr>
      <w:r>
        <w:rPr>
          <w:rFonts w:asciiTheme="majorHAnsi" w:hAnsiTheme="majorHAnsi"/>
          <w:sz w:val="22"/>
          <w:szCs w:val="22"/>
        </w:rPr>
        <w:t>Grace</w:t>
      </w:r>
      <w:r>
        <w:rPr>
          <w:rFonts w:asciiTheme="majorHAnsi" w:hAnsiTheme="majorHAnsi"/>
          <w:sz w:val="22"/>
          <w:szCs w:val="22"/>
        </w:rPr>
        <w:tab/>
      </w:r>
      <w:r>
        <w:rPr>
          <w:rFonts w:asciiTheme="majorHAnsi" w:hAnsiTheme="majorHAnsi"/>
          <w:sz w:val="22"/>
          <w:szCs w:val="22"/>
        </w:rPr>
        <w:tab/>
        <w:t>Communication style with husband</w:t>
      </w:r>
    </w:p>
    <w:p w14:paraId="05B333C4" w14:textId="77777777" w:rsidR="00F96D48" w:rsidRPr="00BF52CC" w:rsidRDefault="00F96D48" w:rsidP="00282390">
      <w:pPr>
        <w:rPr>
          <w:b/>
        </w:rPr>
        <w:sectPr w:rsidR="00F96D48" w:rsidRPr="00BF52CC" w:rsidSect="00B93E3E">
          <w:pgSz w:w="11901" w:h="16817"/>
          <w:pgMar w:top="1440" w:right="1134" w:bottom="1440" w:left="2381" w:header="709" w:footer="709" w:gutter="0"/>
          <w:cols w:space="708"/>
          <w:docGrid w:linePitch="360"/>
        </w:sectPr>
      </w:pPr>
    </w:p>
    <w:p w14:paraId="49AFD1A0" w14:textId="0F35CE59" w:rsidR="00282390" w:rsidRPr="009D15FC" w:rsidRDefault="00282390" w:rsidP="009D15FC">
      <w:pPr>
        <w:pStyle w:val="Heading3"/>
        <w:rPr>
          <w:rStyle w:val="Heading2Char"/>
          <w:b/>
          <w:i/>
          <w:sz w:val="22"/>
          <w:szCs w:val="22"/>
        </w:rPr>
      </w:pPr>
      <w:bookmarkStart w:id="1147" w:name="_Toc410201317"/>
      <w:bookmarkStart w:id="1148" w:name="_Toc410201821"/>
      <w:bookmarkStart w:id="1149" w:name="_Toc410202326"/>
      <w:bookmarkStart w:id="1150" w:name="_Toc412036700"/>
      <w:bookmarkStart w:id="1151" w:name="_Toc412190652"/>
      <w:r w:rsidRPr="009D15FC">
        <w:rPr>
          <w:sz w:val="22"/>
          <w:szCs w:val="22"/>
        </w:rPr>
        <w:t>Figure 1</w:t>
      </w:r>
      <w:r w:rsidR="004D6231">
        <w:rPr>
          <w:sz w:val="22"/>
          <w:szCs w:val="22"/>
        </w:rPr>
        <w:t>0</w:t>
      </w:r>
      <w:bookmarkEnd w:id="1147"/>
      <w:bookmarkEnd w:id="1148"/>
      <w:bookmarkEnd w:id="1149"/>
      <w:r w:rsidR="009D15FC">
        <w:rPr>
          <w:rStyle w:val="Heading2Char"/>
          <w:b/>
          <w:i/>
          <w:sz w:val="22"/>
          <w:szCs w:val="22"/>
        </w:rPr>
        <w:tab/>
      </w:r>
      <w:bookmarkStart w:id="1152" w:name="_Toc410201318"/>
      <w:bookmarkStart w:id="1153" w:name="_Toc410201822"/>
      <w:bookmarkStart w:id="1154" w:name="_Toc410202327"/>
      <w:r w:rsidRPr="009D15FC">
        <w:rPr>
          <w:rStyle w:val="Heading2Char"/>
          <w:b/>
          <w:i/>
          <w:sz w:val="22"/>
          <w:szCs w:val="22"/>
        </w:rPr>
        <w:t>Dimensional location of category: Anne - Incongruency-congruency in communication with others</w:t>
      </w:r>
      <w:bookmarkEnd w:id="1152"/>
      <w:bookmarkEnd w:id="1153"/>
      <w:bookmarkEnd w:id="1154"/>
      <w:bookmarkEnd w:id="1150"/>
      <w:bookmarkEnd w:id="1151"/>
    </w:p>
    <w:p w14:paraId="7909C65B" w14:textId="77777777" w:rsidR="00282390" w:rsidRPr="00BF52CC" w:rsidRDefault="00282390" w:rsidP="00282390">
      <w:pPr>
        <w:jc w:val="center"/>
        <w:rPr>
          <w:rStyle w:val="Heading2Char"/>
        </w:rPr>
      </w:pPr>
    </w:p>
    <w:p w14:paraId="070B8C18" w14:textId="77777777" w:rsidR="00282390" w:rsidRPr="00BF52CC" w:rsidRDefault="00282390" w:rsidP="00282390">
      <w:pPr>
        <w:jc w:val="center"/>
        <w:rPr>
          <w:rStyle w:val="Heading2Char"/>
        </w:rPr>
      </w:pPr>
    </w:p>
    <w:p w14:paraId="610A3215" w14:textId="77777777" w:rsidR="00282390" w:rsidRPr="00BF52CC" w:rsidRDefault="00282390" w:rsidP="00282390">
      <w:pPr>
        <w:ind w:firstLine="720"/>
        <w:rPr>
          <w:rStyle w:val="Heading2Char"/>
          <w:b w:val="0"/>
        </w:rPr>
      </w:pPr>
    </w:p>
    <w:p w14:paraId="5F3046C3" w14:textId="20CD92DD" w:rsidR="00282390" w:rsidRPr="009D05F4" w:rsidRDefault="00282390" w:rsidP="00282390">
      <w:pPr>
        <w:ind w:firstLine="720"/>
        <w:rPr>
          <w:rStyle w:val="Heading2Char"/>
          <w:b w:val="0"/>
          <w:sz w:val="24"/>
          <w:szCs w:val="24"/>
        </w:rPr>
      </w:pPr>
      <w:r w:rsidRPr="009D05F4">
        <w:rPr>
          <w:rStyle w:val="Heading2Char"/>
          <w:b w:val="0"/>
          <w:sz w:val="24"/>
          <w:szCs w:val="24"/>
        </w:rPr>
        <w:t>S2p4</w:t>
      </w:r>
      <w:r w:rsidRPr="009D05F4">
        <w:rPr>
          <w:rStyle w:val="Heading2Char"/>
          <w:b w:val="0"/>
          <w:sz w:val="24"/>
          <w:szCs w:val="24"/>
        </w:rPr>
        <w:tab/>
      </w:r>
      <w:r w:rsidRPr="009D05F4">
        <w:rPr>
          <w:rStyle w:val="Heading2Char"/>
          <w:b w:val="0"/>
          <w:sz w:val="24"/>
          <w:szCs w:val="24"/>
        </w:rPr>
        <w:tab/>
      </w:r>
      <w:r w:rsidRPr="009D05F4">
        <w:rPr>
          <w:rStyle w:val="Heading2Char"/>
          <w:b w:val="0"/>
          <w:sz w:val="24"/>
          <w:szCs w:val="24"/>
        </w:rPr>
        <w:sym w:font="Wingdings" w:char="F0E0"/>
      </w:r>
      <w:r w:rsidRPr="009D05F4">
        <w:rPr>
          <w:rStyle w:val="Heading2Char"/>
          <w:b w:val="0"/>
          <w:sz w:val="24"/>
          <w:szCs w:val="24"/>
        </w:rPr>
        <w:tab/>
      </w:r>
      <w:r w:rsidRPr="009D05F4">
        <w:rPr>
          <w:rStyle w:val="Heading2Char"/>
          <w:b w:val="0"/>
          <w:sz w:val="24"/>
          <w:szCs w:val="24"/>
        </w:rPr>
        <w:tab/>
        <w:t>S2p9</w:t>
      </w:r>
      <w:r w:rsidRPr="009D05F4">
        <w:rPr>
          <w:rStyle w:val="Heading2Char"/>
          <w:b w:val="0"/>
          <w:sz w:val="24"/>
          <w:szCs w:val="24"/>
        </w:rPr>
        <w:tab/>
      </w:r>
      <w:r w:rsidRPr="009D05F4">
        <w:rPr>
          <w:rStyle w:val="Heading2Char"/>
          <w:b w:val="0"/>
          <w:sz w:val="24"/>
          <w:szCs w:val="24"/>
        </w:rPr>
        <w:tab/>
      </w:r>
      <w:r w:rsidRPr="009D05F4">
        <w:rPr>
          <w:rStyle w:val="Heading2Char"/>
          <w:b w:val="0"/>
          <w:sz w:val="24"/>
          <w:szCs w:val="24"/>
        </w:rPr>
        <w:sym w:font="Wingdings" w:char="F0E0"/>
      </w:r>
      <w:r w:rsidRPr="009D05F4">
        <w:rPr>
          <w:rStyle w:val="Heading2Char"/>
          <w:b w:val="0"/>
          <w:sz w:val="24"/>
          <w:szCs w:val="24"/>
        </w:rPr>
        <w:tab/>
      </w:r>
      <w:r w:rsidRPr="009D05F4">
        <w:rPr>
          <w:rStyle w:val="Heading2Char"/>
          <w:b w:val="0"/>
          <w:sz w:val="24"/>
          <w:szCs w:val="24"/>
        </w:rPr>
        <w:tab/>
        <w:t>S6p4</w:t>
      </w:r>
      <w:r w:rsidRPr="009D05F4">
        <w:rPr>
          <w:rStyle w:val="Heading2Char"/>
          <w:b w:val="0"/>
          <w:sz w:val="24"/>
          <w:szCs w:val="24"/>
        </w:rPr>
        <w:tab/>
      </w:r>
      <w:r w:rsidRPr="009D05F4">
        <w:rPr>
          <w:rStyle w:val="Heading2Char"/>
          <w:b w:val="0"/>
          <w:sz w:val="24"/>
          <w:szCs w:val="24"/>
        </w:rPr>
        <w:tab/>
      </w:r>
      <w:r w:rsidRPr="009D05F4">
        <w:rPr>
          <w:rStyle w:val="Heading2Char"/>
          <w:b w:val="0"/>
          <w:sz w:val="24"/>
          <w:szCs w:val="24"/>
        </w:rPr>
        <w:sym w:font="Wingdings" w:char="F0E0"/>
      </w:r>
      <w:r w:rsidRPr="009D05F4">
        <w:rPr>
          <w:rStyle w:val="Heading2Char"/>
          <w:b w:val="0"/>
          <w:sz w:val="24"/>
          <w:szCs w:val="24"/>
        </w:rPr>
        <w:tab/>
      </w:r>
      <w:r w:rsidRPr="009D05F4">
        <w:rPr>
          <w:rStyle w:val="Heading2Char"/>
          <w:b w:val="0"/>
          <w:sz w:val="24"/>
          <w:szCs w:val="24"/>
        </w:rPr>
        <w:tab/>
        <w:t>S6p5</w:t>
      </w:r>
      <w:r w:rsidRPr="009D05F4">
        <w:rPr>
          <w:rStyle w:val="Heading2Char"/>
          <w:b w:val="0"/>
          <w:sz w:val="24"/>
          <w:szCs w:val="24"/>
        </w:rPr>
        <w:tab/>
      </w:r>
      <w:r w:rsidRPr="009D05F4">
        <w:rPr>
          <w:rStyle w:val="Heading2Char"/>
          <w:b w:val="0"/>
          <w:sz w:val="24"/>
          <w:szCs w:val="24"/>
        </w:rPr>
        <w:tab/>
        <w:t xml:space="preserve">        </w:t>
      </w:r>
      <w:r w:rsidRPr="009D05F4">
        <w:rPr>
          <w:rStyle w:val="Heading2Char"/>
          <w:b w:val="0"/>
          <w:sz w:val="24"/>
          <w:szCs w:val="24"/>
        </w:rPr>
        <w:sym w:font="Wingdings" w:char="F0E0"/>
      </w:r>
      <w:r w:rsidRPr="009D05F4">
        <w:rPr>
          <w:rStyle w:val="Heading2Char"/>
          <w:b w:val="0"/>
          <w:sz w:val="24"/>
          <w:szCs w:val="24"/>
        </w:rPr>
        <w:tab/>
      </w:r>
      <w:r w:rsidR="0006056B">
        <w:rPr>
          <w:rStyle w:val="Heading2Char"/>
          <w:b w:val="0"/>
          <w:sz w:val="24"/>
          <w:szCs w:val="24"/>
        </w:rPr>
        <w:t xml:space="preserve">          </w:t>
      </w:r>
      <w:r w:rsidRPr="009D05F4">
        <w:rPr>
          <w:rStyle w:val="Heading2Char"/>
          <w:b w:val="0"/>
          <w:sz w:val="24"/>
          <w:szCs w:val="24"/>
        </w:rPr>
        <w:t>S6p6</w:t>
      </w:r>
      <w:r w:rsidRPr="009D05F4">
        <w:rPr>
          <w:rStyle w:val="Heading2Char"/>
          <w:b w:val="0"/>
          <w:sz w:val="24"/>
          <w:szCs w:val="24"/>
        </w:rPr>
        <w:tab/>
        <w:t xml:space="preserve">  </w:t>
      </w:r>
    </w:p>
    <w:p w14:paraId="5A179FB3" w14:textId="77777777" w:rsidR="00282390" w:rsidRPr="005B7B05" w:rsidRDefault="00282390" w:rsidP="00282390">
      <w:pPr>
        <w:rPr>
          <w:rStyle w:val="Heading2Char"/>
          <w:rFonts w:asciiTheme="minorHAnsi" w:hAnsiTheme="minorHAnsi"/>
          <w:b w:val="0"/>
          <w:sz w:val="22"/>
          <w:szCs w:val="22"/>
        </w:rPr>
      </w:pPr>
      <w:r w:rsidRPr="005B7B05">
        <w:rPr>
          <w:rStyle w:val="Heading2Char"/>
          <w:b w:val="0"/>
          <w:sz w:val="22"/>
          <w:szCs w:val="22"/>
        </w:rPr>
        <w:t xml:space="preserve">    </w:t>
      </w:r>
      <w:r w:rsidRPr="005B7B05">
        <w:rPr>
          <w:rStyle w:val="Heading2Char"/>
          <w:rFonts w:asciiTheme="minorHAnsi" w:hAnsiTheme="minorHAnsi"/>
          <w:b w:val="0"/>
          <w:sz w:val="22"/>
          <w:szCs w:val="22"/>
        </w:rPr>
        <w:t>Lying to others</w:t>
      </w:r>
      <w:r w:rsidRPr="005B7B05">
        <w:rPr>
          <w:rStyle w:val="Heading2Char"/>
          <w:rFonts w:asciiTheme="minorHAnsi" w:hAnsiTheme="minorHAnsi"/>
          <w:b w:val="0"/>
          <w:sz w:val="22"/>
          <w:szCs w:val="22"/>
        </w:rPr>
        <w:tab/>
      </w:r>
      <w:r w:rsidRPr="005B7B05">
        <w:rPr>
          <w:rStyle w:val="Heading2Char"/>
          <w:rFonts w:asciiTheme="minorHAnsi" w:hAnsiTheme="minorHAnsi"/>
          <w:b w:val="0"/>
          <w:sz w:val="22"/>
          <w:szCs w:val="22"/>
        </w:rPr>
        <w:tab/>
        <w:t>Alone with her pain</w:t>
      </w:r>
      <w:r w:rsidRPr="005B7B05">
        <w:rPr>
          <w:rStyle w:val="Heading2Char"/>
          <w:rFonts w:asciiTheme="minorHAnsi" w:hAnsiTheme="minorHAnsi"/>
          <w:b w:val="0"/>
          <w:sz w:val="22"/>
          <w:szCs w:val="22"/>
        </w:rPr>
        <w:tab/>
      </w:r>
      <w:r w:rsidRPr="005B7B05">
        <w:rPr>
          <w:rStyle w:val="Heading2Char"/>
          <w:rFonts w:asciiTheme="minorHAnsi" w:hAnsiTheme="minorHAnsi"/>
          <w:b w:val="0"/>
          <w:sz w:val="22"/>
          <w:szCs w:val="22"/>
        </w:rPr>
        <w:tab/>
        <w:t xml:space="preserve">  Suffering alone,</w:t>
      </w:r>
      <w:r w:rsidRPr="005B7B05">
        <w:rPr>
          <w:rStyle w:val="Heading2Char"/>
          <w:rFonts w:asciiTheme="minorHAnsi" w:hAnsiTheme="minorHAnsi"/>
          <w:b w:val="0"/>
          <w:sz w:val="22"/>
          <w:szCs w:val="22"/>
        </w:rPr>
        <w:tab/>
      </w:r>
      <w:r w:rsidRPr="005B7B05">
        <w:rPr>
          <w:rStyle w:val="Heading2Char"/>
          <w:rFonts w:asciiTheme="minorHAnsi" w:hAnsiTheme="minorHAnsi"/>
          <w:b w:val="0"/>
          <w:sz w:val="22"/>
          <w:szCs w:val="22"/>
        </w:rPr>
        <w:tab/>
        <w:t>Being more honest with</w:t>
      </w:r>
      <w:r w:rsidRPr="005B7B05">
        <w:rPr>
          <w:rStyle w:val="Heading2Char"/>
          <w:rFonts w:asciiTheme="minorHAnsi" w:hAnsiTheme="minorHAnsi"/>
          <w:b w:val="0"/>
          <w:sz w:val="22"/>
          <w:szCs w:val="22"/>
        </w:rPr>
        <w:tab/>
        <w:t xml:space="preserve">     Honest with a</w:t>
      </w:r>
    </w:p>
    <w:p w14:paraId="01FE62F3" w14:textId="5413DEAE" w:rsidR="00282390" w:rsidRPr="005B7B05" w:rsidRDefault="00282390" w:rsidP="00030239">
      <w:pPr>
        <w:rPr>
          <w:sz w:val="22"/>
          <w:szCs w:val="22"/>
        </w:rPr>
      </w:pPr>
      <w:r w:rsidRPr="005B7B05">
        <w:rPr>
          <w:rStyle w:val="Heading2Char"/>
          <w:rFonts w:asciiTheme="minorHAnsi" w:hAnsiTheme="minorHAnsi"/>
          <w:b w:val="0"/>
          <w:sz w:val="22"/>
          <w:szCs w:val="22"/>
        </w:rPr>
        <w:t xml:space="preserve">    about her pain</w:t>
      </w:r>
      <w:r w:rsidRPr="005B7B05">
        <w:rPr>
          <w:rStyle w:val="Heading2Char"/>
          <w:b w:val="0"/>
          <w:sz w:val="22"/>
          <w:szCs w:val="22"/>
        </w:rPr>
        <w:tab/>
      </w:r>
      <w:r w:rsidRPr="005B7B05">
        <w:rPr>
          <w:rStyle w:val="Heading2Char"/>
          <w:b w:val="0"/>
          <w:sz w:val="22"/>
          <w:szCs w:val="22"/>
        </w:rPr>
        <w:tab/>
      </w:r>
      <w:r w:rsidRPr="005B7B05">
        <w:rPr>
          <w:rStyle w:val="Heading2Char"/>
          <w:b w:val="0"/>
          <w:sz w:val="22"/>
          <w:szCs w:val="22"/>
        </w:rPr>
        <w:tab/>
      </w:r>
      <w:r w:rsidRPr="005B7B05">
        <w:rPr>
          <w:rStyle w:val="Heading2Char"/>
          <w:b w:val="0"/>
          <w:sz w:val="22"/>
          <w:szCs w:val="22"/>
        </w:rPr>
        <w:tab/>
      </w:r>
      <w:r w:rsidRPr="005B7B05">
        <w:rPr>
          <w:rStyle w:val="Heading2Char"/>
          <w:b w:val="0"/>
          <w:sz w:val="22"/>
          <w:szCs w:val="22"/>
        </w:rPr>
        <w:tab/>
        <w:t xml:space="preserve">            by not telling others</w:t>
      </w:r>
      <w:r w:rsidRPr="005B7B05">
        <w:rPr>
          <w:rStyle w:val="Heading2Char"/>
          <w:b w:val="0"/>
          <w:sz w:val="22"/>
          <w:szCs w:val="22"/>
        </w:rPr>
        <w:tab/>
      </w:r>
      <w:r w:rsidRPr="005B7B05">
        <w:rPr>
          <w:rStyle w:val="Heading2Char"/>
          <w:b w:val="0"/>
          <w:sz w:val="22"/>
          <w:szCs w:val="22"/>
        </w:rPr>
        <w:tab/>
        <w:t xml:space="preserve">   her husband now</w:t>
      </w:r>
      <w:r w:rsidRPr="005B7B05">
        <w:rPr>
          <w:rStyle w:val="Heading2Char"/>
          <w:b w:val="0"/>
          <w:sz w:val="22"/>
          <w:szCs w:val="22"/>
        </w:rPr>
        <w:tab/>
      </w:r>
      <w:r w:rsidRPr="005B7B05">
        <w:rPr>
          <w:rStyle w:val="Heading2Char"/>
          <w:b w:val="0"/>
          <w:sz w:val="22"/>
          <w:szCs w:val="22"/>
        </w:rPr>
        <w:tab/>
        <w:t xml:space="preserve">        friend also</w:t>
      </w:r>
    </w:p>
    <w:p w14:paraId="1726A985" w14:textId="77777777" w:rsidR="00282390" w:rsidRPr="00BF52CC" w:rsidRDefault="00282390" w:rsidP="00282390"/>
    <w:p w14:paraId="4142115C" w14:textId="77777777" w:rsidR="00282390" w:rsidRPr="00BF52CC" w:rsidRDefault="00282390" w:rsidP="00282390"/>
    <w:p w14:paraId="1EA0D030" w14:textId="77777777" w:rsidR="00282390" w:rsidRPr="00BF52CC" w:rsidRDefault="00282390" w:rsidP="00282390"/>
    <w:p w14:paraId="1A5F8C25" w14:textId="77777777" w:rsidR="00282390" w:rsidRPr="00BF52CC" w:rsidRDefault="00282390" w:rsidP="00282390"/>
    <w:p w14:paraId="5E901E96" w14:textId="77777777" w:rsidR="00282390" w:rsidRPr="00BF52CC" w:rsidRDefault="00282390" w:rsidP="00282390"/>
    <w:p w14:paraId="59F254B4" w14:textId="77777777" w:rsidR="00282390" w:rsidRPr="00BF52CC" w:rsidRDefault="00282390" w:rsidP="00282390"/>
    <w:p w14:paraId="40A87307" w14:textId="77777777" w:rsidR="00282390" w:rsidRPr="00BF52CC" w:rsidRDefault="00282390" w:rsidP="00282390"/>
    <w:p w14:paraId="1951B421" w14:textId="77777777" w:rsidR="00282390" w:rsidRPr="00BF52CC" w:rsidRDefault="00282390" w:rsidP="00282390"/>
    <w:p w14:paraId="6E780EA2" w14:textId="77777777" w:rsidR="00282390" w:rsidRPr="00BF52CC" w:rsidRDefault="00282390" w:rsidP="00282390"/>
    <w:p w14:paraId="0ED642FB" w14:textId="77777777" w:rsidR="00282390" w:rsidRPr="00BF52CC" w:rsidRDefault="00282390" w:rsidP="00282390"/>
    <w:p w14:paraId="4CD460D6" w14:textId="77777777" w:rsidR="00282390" w:rsidRPr="00BF52CC" w:rsidRDefault="00282390" w:rsidP="00282390"/>
    <w:p w14:paraId="0A93E0CA" w14:textId="77777777" w:rsidR="00282390" w:rsidRPr="00BF52CC" w:rsidRDefault="00282390" w:rsidP="00282390"/>
    <w:p w14:paraId="66236033" w14:textId="77777777" w:rsidR="00282390" w:rsidRPr="00BF52CC" w:rsidRDefault="00282390" w:rsidP="00282390"/>
    <w:p w14:paraId="762E74EB" w14:textId="77777777" w:rsidR="00282390" w:rsidRPr="00BF52CC" w:rsidRDefault="00282390" w:rsidP="00282390">
      <w:pPr>
        <w:pStyle w:val="Heading2"/>
        <w:sectPr w:rsidR="00282390" w:rsidRPr="00BF52CC" w:rsidSect="00BA0A9F">
          <w:pgSz w:w="16817" w:h="11901" w:orient="landscape"/>
          <w:pgMar w:top="2211" w:right="1440" w:bottom="1797" w:left="1440" w:header="709" w:footer="709" w:gutter="0"/>
          <w:cols w:space="708"/>
          <w:docGrid w:linePitch="360"/>
        </w:sectPr>
      </w:pPr>
    </w:p>
    <w:p w14:paraId="6F4846E4" w14:textId="49EC2963" w:rsidR="00282390" w:rsidRPr="00BF52CC" w:rsidRDefault="00282390" w:rsidP="00030239">
      <w:pPr>
        <w:pStyle w:val="Heading2"/>
      </w:pPr>
      <w:bookmarkStart w:id="1155" w:name="_Toc410201319"/>
      <w:bookmarkStart w:id="1156" w:name="_Toc410201823"/>
      <w:bookmarkStart w:id="1157" w:name="_Toc410202328"/>
      <w:bookmarkStart w:id="1158" w:name="_Toc412190653"/>
      <w:r w:rsidRPr="00BF52CC">
        <w:t>6.</w:t>
      </w:r>
      <w:r w:rsidR="0058664A">
        <w:t>3</w:t>
      </w:r>
      <w:r w:rsidRPr="00BF52CC">
        <w:t xml:space="preserve"> Intera-phenomenological Shift</w:t>
      </w:r>
      <w:bookmarkEnd w:id="1155"/>
      <w:bookmarkEnd w:id="1156"/>
      <w:bookmarkEnd w:id="1157"/>
      <w:bookmarkEnd w:id="1158"/>
    </w:p>
    <w:p w14:paraId="42D48BD8" w14:textId="77777777" w:rsidR="00282390" w:rsidRPr="00BF52CC" w:rsidRDefault="00282390" w:rsidP="00282390"/>
    <w:p w14:paraId="6F05B069" w14:textId="77777777" w:rsidR="00282390" w:rsidRPr="00BF52CC" w:rsidRDefault="00282390" w:rsidP="00030239">
      <w:pPr>
        <w:pStyle w:val="Heading4"/>
      </w:pPr>
      <w:r w:rsidRPr="00BF52CC">
        <w:t>Definition</w:t>
      </w:r>
    </w:p>
    <w:p w14:paraId="484DAF45" w14:textId="77777777" w:rsidR="00282390" w:rsidRPr="00BF52CC" w:rsidRDefault="00282390" w:rsidP="00282390"/>
    <w:p w14:paraId="4F9281F8" w14:textId="355B9A72" w:rsidR="00FB1DCE" w:rsidRDefault="00282390" w:rsidP="00282390">
      <w:pPr>
        <w:spacing w:line="360" w:lineRule="auto"/>
        <w:rPr>
          <w:bCs/>
          <w:i/>
        </w:rPr>
      </w:pPr>
      <w:r w:rsidRPr="00BF52CC">
        <w:rPr>
          <w:i/>
        </w:rPr>
        <w:t xml:space="preserve">The concept of </w:t>
      </w:r>
      <w:r w:rsidR="00E21C7E">
        <w:rPr>
          <w:i/>
        </w:rPr>
        <w:t>i</w:t>
      </w:r>
      <w:r w:rsidRPr="00BF52CC">
        <w:rPr>
          <w:i/>
        </w:rPr>
        <w:t xml:space="preserve">ntera-phenomenological shift is defined as a </w:t>
      </w:r>
      <w:r w:rsidRPr="00BF52CC">
        <w:rPr>
          <w:bCs/>
          <w:i/>
        </w:rPr>
        <w:t xml:space="preserve">shift in the interaction between the intra (self-mode) and inter (self-others mode), moving between these two phenomenological positions and where there is some progress for the </w:t>
      </w:r>
    </w:p>
    <w:p w14:paraId="508D1D9D" w14:textId="63BBEC0D" w:rsidR="00BA4EDE" w:rsidRDefault="00BA4EDE" w:rsidP="00BA4EDE">
      <w:pPr>
        <w:spacing w:line="360" w:lineRule="auto"/>
        <w:rPr>
          <w:bCs/>
          <w:i/>
        </w:rPr>
      </w:pPr>
      <w:r w:rsidRPr="00BF52CC">
        <w:rPr>
          <w:bCs/>
          <w:i/>
        </w:rPr>
        <w:t>participant in regard to the issue being explored</w:t>
      </w:r>
      <w:r w:rsidR="00995FAA">
        <w:rPr>
          <w:bCs/>
          <w:i/>
        </w:rPr>
        <w:t xml:space="preserve"> </w:t>
      </w:r>
      <w:r w:rsidR="00995FAA" w:rsidRPr="00995FAA">
        <w:rPr>
          <w:bCs/>
        </w:rPr>
        <w:t>(Memo 12)</w:t>
      </w:r>
      <w:r w:rsidRPr="00995FAA">
        <w:rPr>
          <w:bCs/>
        </w:rPr>
        <w:t>.</w:t>
      </w:r>
      <w:r>
        <w:rPr>
          <w:bCs/>
          <w:i/>
        </w:rPr>
        <w:t xml:space="preserve">  </w:t>
      </w:r>
    </w:p>
    <w:p w14:paraId="1640D737" w14:textId="759A1946" w:rsidR="00BA4EDE" w:rsidRDefault="0046401C" w:rsidP="00282390">
      <w:pPr>
        <w:spacing w:line="360" w:lineRule="auto"/>
        <w:rPr>
          <w:bCs/>
          <w:i/>
        </w:rPr>
      </w:pPr>
      <w:r>
        <w:rPr>
          <w:bCs/>
          <w:i/>
          <w:noProof/>
          <w:lang w:val="en-US"/>
        </w:rPr>
        <mc:AlternateContent>
          <mc:Choice Requires="wps">
            <w:drawing>
              <wp:anchor distT="0" distB="0" distL="114300" distR="114300" simplePos="0" relativeHeight="251676672" behindDoc="0" locked="0" layoutInCell="1" allowOverlap="1" wp14:anchorId="33C890AF" wp14:editId="369DA376">
                <wp:simplePos x="0" y="0"/>
                <wp:positionH relativeFrom="column">
                  <wp:posOffset>0</wp:posOffset>
                </wp:positionH>
                <wp:positionV relativeFrom="paragraph">
                  <wp:posOffset>215265</wp:posOffset>
                </wp:positionV>
                <wp:extent cx="4000500" cy="2286000"/>
                <wp:effectExtent l="0" t="0" r="0" b="0"/>
                <wp:wrapSquare wrapText="bothSides"/>
                <wp:docPr id="144" name="Text Box 144"/>
                <wp:cNvGraphicFramePr/>
                <a:graphic xmlns:a="http://schemas.openxmlformats.org/drawingml/2006/main">
                  <a:graphicData uri="http://schemas.microsoft.com/office/word/2010/wordprocessingShape">
                    <wps:wsp>
                      <wps:cNvSpPr txBox="1"/>
                      <wps:spPr>
                        <a:xfrm>
                          <a:off x="0" y="0"/>
                          <a:ext cx="4000500" cy="2286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E78AB6D" w14:textId="63BDEAA5" w:rsidR="00615023" w:rsidRPr="00E67FD1" w:rsidRDefault="00615023" w:rsidP="0046401C">
                            <w:pPr>
                              <w:pBdr>
                                <w:top w:val="single" w:sz="2" w:space="1" w:color="auto"/>
                                <w:left w:val="single" w:sz="2" w:space="4" w:color="auto"/>
                                <w:bottom w:val="single" w:sz="2" w:space="1" w:color="auto"/>
                                <w:right w:val="single" w:sz="2" w:space="4" w:color="auto"/>
                              </w:pBdr>
                              <w:rPr>
                                <w:b/>
                              </w:rPr>
                            </w:pPr>
                            <w:r w:rsidRPr="00995FAA">
                              <w:rPr>
                                <w:b/>
                              </w:rPr>
                              <w:t>Memo 12                  Theory</w:t>
                            </w:r>
                            <w:r w:rsidRPr="00995FAA">
                              <w:rPr>
                                <w:b/>
                              </w:rPr>
                              <w:tab/>
                            </w:r>
                            <w:r w:rsidRPr="00E67FD1">
                              <w:rPr>
                                <w:b/>
                              </w:rPr>
                              <w:t xml:space="preserve">                     30</w:t>
                            </w:r>
                            <w:r w:rsidRPr="00E67FD1">
                              <w:rPr>
                                <w:b/>
                                <w:vertAlign w:val="superscript"/>
                              </w:rPr>
                              <w:t>th</w:t>
                            </w:r>
                            <w:r w:rsidRPr="00E67FD1">
                              <w:rPr>
                                <w:b/>
                              </w:rPr>
                              <w:t xml:space="preserve"> January 2016</w:t>
                            </w:r>
                          </w:p>
                          <w:p w14:paraId="6E73C6E0" w14:textId="42EDA8F3" w:rsidR="00615023" w:rsidRDefault="00615023" w:rsidP="0046401C">
                            <w:pPr>
                              <w:pBdr>
                                <w:top w:val="single" w:sz="2" w:space="1" w:color="auto"/>
                                <w:left w:val="single" w:sz="2" w:space="4" w:color="auto"/>
                                <w:bottom w:val="single" w:sz="2" w:space="1" w:color="auto"/>
                                <w:right w:val="single" w:sz="2" w:space="4" w:color="auto"/>
                              </w:pBdr>
                              <w:rPr>
                                <w:i/>
                              </w:rPr>
                            </w:pPr>
                            <w:r w:rsidRPr="00BA4EDE">
                              <w:rPr>
                                <w:i/>
                              </w:rPr>
                              <w:t>The concept intera-phenomenological shift, first identified in Shirley’s</w:t>
                            </w:r>
                            <w:r>
                              <w:rPr>
                                <w:i/>
                              </w:rPr>
                              <w:t xml:space="preserve"> </w:t>
                            </w:r>
                            <w:r w:rsidRPr="00BA4EDE">
                              <w:rPr>
                                <w:i/>
                              </w:rPr>
                              <w:t>data has been tested in the subsequent data taken from other participant</w:t>
                            </w:r>
                            <w:r>
                              <w:rPr>
                                <w:i/>
                              </w:rPr>
                              <w:t>s</w:t>
                            </w:r>
                            <w:r w:rsidRPr="00BA4EDE">
                              <w:rPr>
                                <w:i/>
                              </w:rPr>
                              <w:t xml:space="preserve">.  It is also present in Ruth’s data.  It involves the interaction between </w:t>
                            </w:r>
                          </w:p>
                          <w:p w14:paraId="3FEE686D" w14:textId="588AA1F9" w:rsidR="00615023" w:rsidRPr="00BA4EDE" w:rsidRDefault="00615023" w:rsidP="0046401C">
                            <w:pPr>
                              <w:pBdr>
                                <w:top w:val="single" w:sz="2" w:space="1" w:color="auto"/>
                                <w:left w:val="single" w:sz="2" w:space="4" w:color="auto"/>
                                <w:bottom w:val="single" w:sz="2" w:space="1" w:color="auto"/>
                                <w:right w:val="single" w:sz="2" w:space="4" w:color="auto"/>
                              </w:pBdr>
                              <w:rPr>
                                <w:i/>
                              </w:rPr>
                            </w:pPr>
                            <w:r w:rsidRPr="00BA4EDE">
                              <w:rPr>
                                <w:i/>
                              </w:rPr>
                              <w:t>the self-mode and self-others mode in regards to a specific issue and where a shift is recognised.  With Ruth</w:t>
                            </w:r>
                            <w:r>
                              <w:rPr>
                                <w:i/>
                              </w:rPr>
                              <w:t>,</w:t>
                            </w:r>
                            <w:r w:rsidRPr="00BA4EDE">
                              <w:rPr>
                                <w:i/>
                              </w:rPr>
                              <w:t xml:space="preserve"> she continued to move back and forth in exploring the impact of her abuse on her own feelings and perceptions to focusing on her experience in relation to her mother.</w:t>
                            </w:r>
                          </w:p>
                          <w:p w14:paraId="17B2ED63" w14:textId="77777777" w:rsidR="00615023" w:rsidRDefault="006150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4" o:spid="_x0000_s1037" type="#_x0000_t202" style="position:absolute;margin-left:0;margin-top:16.95pt;width:315pt;height:180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" filled="f" stroked="f">
                <v:textbox>
                  <w:txbxContent>
                    <w:p w14:paraId="7E78AB6D" w14:textId="63BDEAA5" w:rsidR="00615023" w:rsidRPr="00E67FD1" w:rsidRDefault="00615023" w:rsidP="0046401C">
                      <w:pPr>
                        <w:pBdr>
                          <w:top w:val="single" w:sz="2" w:space="1" w:color="auto"/>
                          <w:left w:val="single" w:sz="2" w:space="4" w:color="auto"/>
                          <w:bottom w:val="single" w:sz="2" w:space="1" w:color="auto"/>
                          <w:right w:val="single" w:sz="2" w:space="4" w:color="auto"/>
                        </w:pBdr>
                        <w:rPr>
                          <w:b/>
                        </w:rPr>
                      </w:pPr>
                      <w:r w:rsidRPr="00995FAA">
                        <w:rPr>
                          <w:b/>
                        </w:rPr>
                        <w:t>Memo 12                  Theory</w:t>
                      </w:r>
                      <w:r w:rsidRPr="00995FAA">
                        <w:rPr>
                          <w:b/>
                        </w:rPr>
                        <w:tab/>
                      </w:r>
                      <w:r w:rsidRPr="00E67FD1">
                        <w:rPr>
                          <w:b/>
                        </w:rPr>
                        <w:t xml:space="preserve">                     30</w:t>
                      </w:r>
                      <w:r w:rsidRPr="00E67FD1">
                        <w:rPr>
                          <w:b/>
                          <w:vertAlign w:val="superscript"/>
                        </w:rPr>
                        <w:t>th</w:t>
                      </w:r>
                      <w:r w:rsidRPr="00E67FD1">
                        <w:rPr>
                          <w:b/>
                        </w:rPr>
                        <w:t xml:space="preserve"> January 2016</w:t>
                      </w:r>
                    </w:p>
                    <w:p w14:paraId="6E73C6E0" w14:textId="42EDA8F3" w:rsidR="00615023" w:rsidRDefault="00615023" w:rsidP="0046401C">
                      <w:pPr>
                        <w:pBdr>
                          <w:top w:val="single" w:sz="2" w:space="1" w:color="auto"/>
                          <w:left w:val="single" w:sz="2" w:space="4" w:color="auto"/>
                          <w:bottom w:val="single" w:sz="2" w:space="1" w:color="auto"/>
                          <w:right w:val="single" w:sz="2" w:space="4" w:color="auto"/>
                        </w:pBdr>
                        <w:rPr>
                          <w:i/>
                        </w:rPr>
                      </w:pPr>
                      <w:r w:rsidRPr="00BA4EDE">
                        <w:rPr>
                          <w:i/>
                        </w:rPr>
                        <w:t>The concept intera-phenomenological shift, first identified in Shirley’s</w:t>
                      </w:r>
                      <w:r>
                        <w:rPr>
                          <w:i/>
                        </w:rPr>
                        <w:t xml:space="preserve"> </w:t>
                      </w:r>
                      <w:r w:rsidRPr="00BA4EDE">
                        <w:rPr>
                          <w:i/>
                        </w:rPr>
                        <w:t>data has been tested in the subsequent data taken from other participant</w:t>
                      </w:r>
                      <w:r>
                        <w:rPr>
                          <w:i/>
                        </w:rPr>
                        <w:t>s</w:t>
                      </w:r>
                      <w:r w:rsidRPr="00BA4EDE">
                        <w:rPr>
                          <w:i/>
                        </w:rPr>
                        <w:t xml:space="preserve">.  It is also present in Ruth’s data.  It involves the interaction between </w:t>
                      </w:r>
                    </w:p>
                    <w:p w14:paraId="3FEE686D" w14:textId="588AA1F9" w:rsidR="00615023" w:rsidRPr="00BA4EDE" w:rsidRDefault="00615023" w:rsidP="0046401C">
                      <w:pPr>
                        <w:pBdr>
                          <w:top w:val="single" w:sz="2" w:space="1" w:color="auto"/>
                          <w:left w:val="single" w:sz="2" w:space="4" w:color="auto"/>
                          <w:bottom w:val="single" w:sz="2" w:space="1" w:color="auto"/>
                          <w:right w:val="single" w:sz="2" w:space="4" w:color="auto"/>
                        </w:pBdr>
                        <w:rPr>
                          <w:i/>
                        </w:rPr>
                      </w:pPr>
                      <w:r w:rsidRPr="00BA4EDE">
                        <w:rPr>
                          <w:i/>
                        </w:rPr>
                        <w:t>the self-mode and self-others mode in regards to a specific issue and where a shift is recognised.  With Ruth</w:t>
                      </w:r>
                      <w:r>
                        <w:rPr>
                          <w:i/>
                        </w:rPr>
                        <w:t>,</w:t>
                      </w:r>
                      <w:r w:rsidRPr="00BA4EDE">
                        <w:rPr>
                          <w:i/>
                        </w:rPr>
                        <w:t xml:space="preserve"> she continued to move back and forth in exploring the impact of her abuse on her own feelings and perceptions to focusing on her experience in relation to her mother.</w:t>
                      </w:r>
                    </w:p>
                    <w:p w14:paraId="17B2ED63" w14:textId="77777777" w:rsidR="00615023" w:rsidRDefault="00615023"/>
                  </w:txbxContent>
                </v:textbox>
                <w10:wrap type="square"/>
              </v:shape>
            </w:pict>
          </mc:Fallback>
        </mc:AlternateContent>
      </w:r>
    </w:p>
    <w:p w14:paraId="4E481D82" w14:textId="77777777" w:rsidR="00FB1DCE" w:rsidRDefault="00FB1DCE" w:rsidP="00282390">
      <w:pPr>
        <w:spacing w:line="360" w:lineRule="auto"/>
        <w:rPr>
          <w:bCs/>
          <w:i/>
        </w:rPr>
      </w:pPr>
    </w:p>
    <w:p w14:paraId="3FA0E842" w14:textId="5F444164" w:rsidR="00FB1DCE" w:rsidRDefault="00FB1DCE" w:rsidP="00282390">
      <w:pPr>
        <w:spacing w:line="360" w:lineRule="auto"/>
        <w:rPr>
          <w:bCs/>
          <w:i/>
        </w:rPr>
      </w:pPr>
    </w:p>
    <w:p w14:paraId="3235720A" w14:textId="77777777" w:rsidR="00BA4EDE" w:rsidRDefault="00BA4EDE" w:rsidP="00282390">
      <w:pPr>
        <w:spacing w:line="360" w:lineRule="auto"/>
      </w:pPr>
    </w:p>
    <w:p w14:paraId="3C156C66" w14:textId="77777777" w:rsidR="0046401C" w:rsidRDefault="0046401C" w:rsidP="00282390">
      <w:pPr>
        <w:spacing w:line="360" w:lineRule="auto"/>
      </w:pPr>
    </w:p>
    <w:p w14:paraId="1CEC626B" w14:textId="77777777" w:rsidR="0046401C" w:rsidRDefault="0046401C" w:rsidP="00282390">
      <w:pPr>
        <w:spacing w:line="360" w:lineRule="auto"/>
      </w:pPr>
    </w:p>
    <w:p w14:paraId="338862C9" w14:textId="77777777" w:rsidR="0046401C" w:rsidRDefault="0046401C" w:rsidP="00282390">
      <w:pPr>
        <w:spacing w:line="360" w:lineRule="auto"/>
      </w:pPr>
    </w:p>
    <w:p w14:paraId="1242908A" w14:textId="77777777" w:rsidR="0046401C" w:rsidRDefault="0046401C" w:rsidP="00282390">
      <w:pPr>
        <w:spacing w:line="360" w:lineRule="auto"/>
      </w:pPr>
    </w:p>
    <w:p w14:paraId="1EAFB79B" w14:textId="77777777" w:rsidR="0046401C" w:rsidRDefault="0046401C" w:rsidP="00282390">
      <w:pPr>
        <w:spacing w:line="360" w:lineRule="auto"/>
      </w:pPr>
    </w:p>
    <w:p w14:paraId="562374FF" w14:textId="77777777" w:rsidR="0046401C" w:rsidRDefault="0046401C" w:rsidP="00282390">
      <w:pPr>
        <w:spacing w:line="360" w:lineRule="auto"/>
      </w:pPr>
    </w:p>
    <w:p w14:paraId="6A45CF64" w14:textId="77777777" w:rsidR="0046401C" w:rsidRDefault="0046401C" w:rsidP="00282390">
      <w:pPr>
        <w:spacing w:line="360" w:lineRule="auto"/>
      </w:pPr>
    </w:p>
    <w:p w14:paraId="6749BF1C" w14:textId="4290F65D" w:rsidR="00282390" w:rsidRPr="00BF52CC" w:rsidRDefault="00282390" w:rsidP="00282390">
      <w:pPr>
        <w:spacing w:line="360" w:lineRule="auto"/>
      </w:pPr>
      <w:r w:rsidRPr="00BF52CC">
        <w:t>This concept was first identified when analy</w:t>
      </w:r>
      <w:r>
        <w:t>s</w:t>
      </w:r>
      <w:r w:rsidRPr="00BF52CC">
        <w:t>ing Shirley’s data but the example being referred to is taken from the analysis of Ruth’s transcripts.  The category example is ‘Impact of abusive childhood’.</w:t>
      </w:r>
    </w:p>
    <w:p w14:paraId="1335753C" w14:textId="77777777" w:rsidR="00282390" w:rsidRPr="00BF52CC" w:rsidRDefault="00282390" w:rsidP="00282390">
      <w:pPr>
        <w:spacing w:line="360" w:lineRule="auto"/>
      </w:pPr>
    </w:p>
    <w:p w14:paraId="04DF2D08" w14:textId="774A89AC" w:rsidR="00282390" w:rsidRPr="00BF52CC" w:rsidRDefault="00282390" w:rsidP="00282390">
      <w:pPr>
        <w:spacing w:line="360" w:lineRule="auto"/>
      </w:pPr>
      <w:r w:rsidRPr="00BF52CC">
        <w:t xml:space="preserve">Ruth searched through the objects and placed a range of them into the sand </w:t>
      </w:r>
      <w:r w:rsidRPr="00B72E67">
        <w:t>(Image 23)</w:t>
      </w:r>
      <w:r w:rsidRPr="00BF52CC">
        <w:t xml:space="preserve"> to represent her abusive childhood experience </w:t>
      </w:r>
      <w:r w:rsidRPr="00B72E67">
        <w:t>(Chapter 4</w:t>
      </w:r>
      <w:r w:rsidRPr="00110940">
        <w:t>).</w:t>
      </w:r>
    </w:p>
    <w:p w14:paraId="00CF4229" w14:textId="77777777" w:rsidR="00282390" w:rsidRPr="00BF52CC" w:rsidRDefault="00282390" w:rsidP="00282390"/>
    <w:p w14:paraId="2A29BF7D" w14:textId="77777777" w:rsidR="00282390" w:rsidRPr="00BF52CC" w:rsidRDefault="00282390" w:rsidP="00282390">
      <w:pPr>
        <w:rPr>
          <w:b/>
          <w:color w:val="FF0000"/>
        </w:rPr>
      </w:pPr>
      <w:r w:rsidRPr="00BF52CC">
        <w:rPr>
          <w:b/>
          <w:color w:val="FF0000"/>
        </w:rPr>
        <w:t xml:space="preserve">            </w:t>
      </w:r>
    </w:p>
    <w:p w14:paraId="1EA3F8C7" w14:textId="77777777" w:rsidR="00282390" w:rsidRPr="00BF52CC" w:rsidRDefault="00282390" w:rsidP="00282390">
      <w:pPr>
        <w:jc w:val="center"/>
      </w:pPr>
      <w:r w:rsidRPr="00BF52CC">
        <w:rPr>
          <w:noProof/>
          <w:lang w:val="en-US"/>
        </w:rPr>
        <w:drawing>
          <wp:inline distT="0" distB="0" distL="0" distR="0" wp14:anchorId="7D97709B" wp14:editId="35C7D9CE">
            <wp:extent cx="4198318" cy="2764155"/>
            <wp:effectExtent l="25400" t="25400" r="18415" b="29845"/>
            <wp:docPr id="35" name="Content Placeholder 3" descr="Edit picture Y.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3" descr="Edit picture Y.jpg"/>
                    <pic:cNvPicPr>
                      <a:picLocks noGrp="1" noChangeAspect="1"/>
                    </pic:cNvPicPr>
                  </pic:nvPicPr>
                  <pic:blipFill rotWithShape="1">
                    <a:blip r:embed="rId62">
                      <a:extLst>
                        <a:ext uri="{BEBA8EAE-BF5A-486C-A8C5-ECC9F3942E4B}">
                          <a14:imgProps xmlns:a14="http://schemas.microsoft.com/office/drawing/2010/main">
                            <a14:imgLayer r:embed="rId63">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4466" t="3088" r="2269" b="10494"/>
                    <a:stretch/>
                  </pic:blipFill>
                  <pic:spPr bwMode="auto">
                    <a:xfrm>
                      <a:off x="0" y="0"/>
                      <a:ext cx="4208160" cy="27706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38BAB85" w14:textId="77777777" w:rsidR="00282390" w:rsidRPr="00BF52CC" w:rsidRDefault="00282390" w:rsidP="00282390">
      <w:pPr>
        <w:pStyle w:val="Heading5"/>
      </w:pPr>
      <w:r w:rsidRPr="00BF52CC">
        <w:t>Image 23: Sand-tray work with Ruth showing how the objects represented her abusive childhood</w:t>
      </w:r>
    </w:p>
    <w:p w14:paraId="703FD881" w14:textId="77777777" w:rsidR="00282390" w:rsidRPr="00BF52CC" w:rsidRDefault="00282390" w:rsidP="00282390">
      <w:pPr>
        <w:jc w:val="center"/>
        <w:rPr>
          <w:b/>
          <w:color w:val="FF0000"/>
        </w:rPr>
      </w:pPr>
    </w:p>
    <w:p w14:paraId="5C61C47C" w14:textId="77777777" w:rsidR="00282390" w:rsidRPr="00BF52CC" w:rsidRDefault="00282390" w:rsidP="00282390"/>
    <w:p w14:paraId="2DBBB5C5" w14:textId="41D35C58" w:rsidR="00282390" w:rsidRPr="00BF52CC" w:rsidRDefault="00282390" w:rsidP="00282390">
      <w:pPr>
        <w:spacing w:line="360" w:lineRule="auto"/>
      </w:pPr>
      <w:r w:rsidRPr="00BF52CC">
        <w:t>Her mother was depicted as a demon-monster</w:t>
      </w:r>
      <w:r w:rsidR="00E21C7E">
        <w:t>:</w:t>
      </w:r>
      <w:r w:rsidRPr="00BF52CC">
        <w:t xml:space="preserve"> the hunched-over figure represented herself and the witch, with the red devil symbolizing other family members, who ignored how badly her mother treated her.  </w:t>
      </w:r>
    </w:p>
    <w:p w14:paraId="15390F8D" w14:textId="77777777" w:rsidR="00282390" w:rsidRPr="00BF52CC" w:rsidRDefault="00282390" w:rsidP="00282390">
      <w:pPr>
        <w:spacing w:line="360" w:lineRule="auto"/>
      </w:pPr>
    </w:p>
    <w:p w14:paraId="4916448D" w14:textId="77777777" w:rsidR="00282390" w:rsidRPr="00BF52CC" w:rsidRDefault="00282390" w:rsidP="00282390">
      <w:pPr>
        <w:spacing w:line="360" w:lineRule="auto"/>
        <w:ind w:left="720"/>
      </w:pPr>
      <w:r w:rsidRPr="00BF52CC">
        <w:t>Ruth began to express her hurt and anger, “</w:t>
      </w:r>
      <w:r w:rsidRPr="00BF52CC">
        <w:rPr>
          <w:i/>
        </w:rPr>
        <w:t>She said she didn’t love me…I was a kid…she had a cane that she used to hit me with…I want to smash it…it’s like nobody is looking at me…nobody is taking any notice of me…they are vile…but I’ve got my kids and my life….I don’t need her in my life… I’m strong now</w:t>
      </w:r>
      <w:r w:rsidRPr="00BF52CC">
        <w:t xml:space="preserve">”. </w:t>
      </w:r>
    </w:p>
    <w:p w14:paraId="7650B521" w14:textId="77777777" w:rsidR="00282390" w:rsidRPr="00BF52CC" w:rsidRDefault="00282390" w:rsidP="00282390">
      <w:pPr>
        <w:spacing w:line="360" w:lineRule="auto"/>
      </w:pPr>
    </w:p>
    <w:p w14:paraId="1141A003" w14:textId="606CEC71" w:rsidR="00282390" w:rsidRPr="00BF52CC" w:rsidRDefault="00282390" w:rsidP="00282390">
      <w:pPr>
        <w:spacing w:line="360" w:lineRule="auto"/>
      </w:pPr>
      <w:r w:rsidRPr="00BF52CC">
        <w:t xml:space="preserve">Here Ruth was projecting </w:t>
      </w:r>
      <w:r w:rsidRPr="00B72E67">
        <w:t>(Malchiodi, 2016; Chapter 2</w:t>
      </w:r>
      <w:r w:rsidRPr="00EE4214">
        <w:t xml:space="preserve">, </w:t>
      </w:r>
      <w:r w:rsidR="00110940" w:rsidRPr="00110940">
        <w:t>2.55</w:t>
      </w:r>
      <w:r w:rsidRPr="00110940">
        <w:t>)</w:t>
      </w:r>
      <w:r w:rsidRPr="00BF52CC">
        <w:t xml:space="preserve"> onto the object of the demon-monster by expressing her powerful feelings and acting out by communicating her wanting to destroy it.  This expression of her anger onto the object representing her mother provided a safe distance to voice her need to destroy the demon-monster (mother).   The sand-tray and object provided a safe and contained mechanism for Ruth to express her overwhelming feeling of anger.   Using the objects in the sand, Ruth was able to express her intense feelings both from an intra and inter-phenomenological position as well as from past and present experience; moving back and forth in both processes. </w:t>
      </w:r>
    </w:p>
    <w:p w14:paraId="1DA451A8" w14:textId="77777777" w:rsidR="00282390" w:rsidRPr="00BF52CC" w:rsidRDefault="00282390" w:rsidP="00282390">
      <w:pPr>
        <w:spacing w:line="360" w:lineRule="auto"/>
        <w:rPr>
          <w:color w:val="FF0000"/>
        </w:rPr>
      </w:pPr>
    </w:p>
    <w:p w14:paraId="43DD6735" w14:textId="77777777" w:rsidR="00282390" w:rsidRPr="00BF52CC" w:rsidRDefault="00282390" w:rsidP="00282390">
      <w:pPr>
        <w:spacing w:line="360" w:lineRule="auto"/>
      </w:pPr>
      <w:r w:rsidRPr="00BF52CC">
        <w:t xml:space="preserve">In session </w:t>
      </w:r>
      <w:r w:rsidR="00E21C7E">
        <w:t>3</w:t>
      </w:r>
      <w:r w:rsidRPr="00BF52CC">
        <w:t xml:space="preserve">, she continued to express her hurt over her abusive childhood and her mother was still represented as the demon-monster </w:t>
      </w:r>
      <w:r w:rsidRPr="00B72E67">
        <w:t>(Image 24),</w:t>
      </w:r>
      <w:r w:rsidRPr="00BF52CC">
        <w:rPr>
          <w:b/>
          <w:color w:val="FF0000"/>
        </w:rPr>
        <w:t xml:space="preserve"> </w:t>
      </w:r>
      <w:r w:rsidRPr="00BF52CC">
        <w:t xml:space="preserve">but she also appeared to share the blame with other members of the family, who did not seem to care about her, </w:t>
      </w:r>
    </w:p>
    <w:p w14:paraId="1FCD398B" w14:textId="67E919D5" w:rsidR="00282390" w:rsidRPr="00BF52CC" w:rsidRDefault="00282390" w:rsidP="00282390">
      <w:pPr>
        <w:spacing w:line="360" w:lineRule="auto"/>
      </w:pPr>
    </w:p>
    <w:p w14:paraId="30E0B83E" w14:textId="27159F40" w:rsidR="00282390" w:rsidRPr="00BF52CC" w:rsidRDefault="00282390" w:rsidP="00BA4EDE">
      <w:pPr>
        <w:spacing w:line="360" w:lineRule="auto"/>
        <w:ind w:firstLine="720"/>
      </w:pPr>
      <w:r w:rsidRPr="00BF52CC">
        <w:t>“</w:t>
      </w:r>
      <w:r w:rsidRPr="00BF52CC">
        <w:rPr>
          <w:i/>
        </w:rPr>
        <w:t>I used to do a lot of crying…they said I could turn the tap on</w:t>
      </w:r>
      <w:r w:rsidRPr="00BF52CC">
        <w:t>”.</w:t>
      </w:r>
    </w:p>
    <w:p w14:paraId="4CC34213" w14:textId="77777777" w:rsidR="00282390" w:rsidRPr="00BF52CC" w:rsidRDefault="00282390" w:rsidP="00282390">
      <w:pPr>
        <w:spacing w:line="360" w:lineRule="auto"/>
      </w:pPr>
    </w:p>
    <w:p w14:paraId="79CAC145" w14:textId="77777777" w:rsidR="00282390" w:rsidRPr="00BF52CC" w:rsidRDefault="00282390" w:rsidP="00282390">
      <w:pPr>
        <w:rPr>
          <w:b/>
          <w:color w:val="FF0000"/>
        </w:rPr>
      </w:pPr>
      <w:r w:rsidRPr="00BF52CC">
        <w:rPr>
          <w:b/>
          <w:color w:val="FF0000"/>
        </w:rPr>
        <w:t xml:space="preserve">                  </w:t>
      </w:r>
    </w:p>
    <w:p w14:paraId="72656342" w14:textId="77777777" w:rsidR="00282390" w:rsidRPr="00BF52CC" w:rsidRDefault="00282390" w:rsidP="00282390">
      <w:pPr>
        <w:jc w:val="center"/>
        <w:rPr>
          <w:color w:val="FF0000"/>
        </w:rPr>
      </w:pPr>
      <w:r w:rsidRPr="00BF52CC">
        <w:rPr>
          <w:noProof/>
          <w:color w:val="FF0000"/>
          <w:lang w:val="en-US"/>
        </w:rPr>
        <w:drawing>
          <wp:inline distT="0" distB="0" distL="0" distR="0" wp14:anchorId="4EFB721A" wp14:editId="1F55271D">
            <wp:extent cx="4079028" cy="2717800"/>
            <wp:effectExtent l="25400" t="25400" r="36195" b="25400"/>
            <wp:docPr id="36" name="Content Placeholder 3" descr="Ruth P5 Sviii?.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Ruth P5 Sviii?.jpg"/>
                    <pic:cNvPicPr>
                      <a:picLocks noGrp="1" noChangeAspect="1"/>
                    </pic:cNvPicPr>
                  </pic:nvPicPr>
                  <pic:blipFill rotWithShape="1">
                    <a:blip r:embed="rId64">
                      <a:extLst>
                        <a:ext uri="{BEBA8EAE-BF5A-486C-A8C5-ECC9F3942E4B}">
                          <a14:imgProps xmlns:a14="http://schemas.microsoft.com/office/drawing/2010/main">
                            <a14:imgLayer r:embed="rId65">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10941" t="26675" r="13137" b="18922"/>
                    <a:stretch/>
                  </pic:blipFill>
                  <pic:spPr>
                    <a:xfrm>
                      <a:off x="0" y="0"/>
                      <a:ext cx="4080047" cy="2718479"/>
                    </a:xfrm>
                    <a:prstGeom prst="rect">
                      <a:avLst/>
                    </a:prstGeom>
                    <a:ln>
                      <a:solidFill>
                        <a:schemeClr val="tx1"/>
                      </a:solidFill>
                    </a:ln>
                  </pic:spPr>
                </pic:pic>
              </a:graphicData>
            </a:graphic>
          </wp:inline>
        </w:drawing>
      </w:r>
    </w:p>
    <w:p w14:paraId="369DCA19" w14:textId="77777777" w:rsidR="00282390" w:rsidRPr="00BF52CC" w:rsidRDefault="00282390" w:rsidP="00282390">
      <w:pPr>
        <w:pStyle w:val="Heading5"/>
      </w:pPr>
      <w:r w:rsidRPr="00BF52CC">
        <w:t>Image 24: Sand-tray work with Ruth representing, other members of her family taking their part in her abuse</w:t>
      </w:r>
    </w:p>
    <w:p w14:paraId="5E5EE2F1" w14:textId="77777777" w:rsidR="00282390" w:rsidRPr="00BF52CC" w:rsidRDefault="00282390" w:rsidP="00282390">
      <w:pPr>
        <w:jc w:val="center"/>
      </w:pPr>
    </w:p>
    <w:p w14:paraId="79352ACA" w14:textId="77777777" w:rsidR="00282390" w:rsidRPr="00BF52CC" w:rsidRDefault="00282390" w:rsidP="00282390">
      <w:pPr>
        <w:jc w:val="center"/>
      </w:pPr>
    </w:p>
    <w:p w14:paraId="07B76F2A" w14:textId="3FF8C532" w:rsidR="00282390" w:rsidRPr="00BF52CC" w:rsidRDefault="00282390" w:rsidP="00282390">
      <w:pPr>
        <w:spacing w:line="360" w:lineRule="auto"/>
      </w:pPr>
      <w:r w:rsidRPr="00BF52CC">
        <w:t>As Ruth began to unpack her thoughts and feelings relating to her painful memories of being abused as a child, she gathered the objects representing her mother and the rest of her family who had not helped her as a child and piled them up in the left-hand corner of the sand-tray.  As she arranged them</w:t>
      </w:r>
      <w:r w:rsidR="00E21C7E">
        <w:t>,</w:t>
      </w:r>
      <w:r w:rsidRPr="00BF52CC">
        <w:t xml:space="preserve"> she acted out by projecting saying, </w:t>
      </w:r>
    </w:p>
    <w:p w14:paraId="23304167" w14:textId="77777777" w:rsidR="00282390" w:rsidRPr="00BF52CC" w:rsidRDefault="00282390" w:rsidP="00282390">
      <w:pPr>
        <w:spacing w:line="360" w:lineRule="auto"/>
      </w:pPr>
    </w:p>
    <w:p w14:paraId="0D49C72A" w14:textId="77777777" w:rsidR="00282390" w:rsidRPr="00BF52CC" w:rsidRDefault="00282390" w:rsidP="00282390">
      <w:pPr>
        <w:spacing w:line="360" w:lineRule="auto"/>
        <w:ind w:firstLine="720"/>
        <w:rPr>
          <w:i/>
        </w:rPr>
      </w:pPr>
      <w:r w:rsidRPr="00BF52CC">
        <w:t>“</w:t>
      </w:r>
      <w:r w:rsidRPr="00BF52CC">
        <w:rPr>
          <w:i/>
        </w:rPr>
        <w:t xml:space="preserve">Just don’t ever look at me or speak to me ever again”. </w:t>
      </w:r>
    </w:p>
    <w:p w14:paraId="626A5951" w14:textId="77777777" w:rsidR="00282390" w:rsidRPr="00BF52CC" w:rsidRDefault="00282390" w:rsidP="00282390">
      <w:pPr>
        <w:spacing w:line="360" w:lineRule="auto"/>
        <w:rPr>
          <w:i/>
        </w:rPr>
      </w:pPr>
    </w:p>
    <w:p w14:paraId="24F16812" w14:textId="77777777" w:rsidR="00282390" w:rsidRPr="00BF52CC" w:rsidRDefault="00282390" w:rsidP="00282390">
      <w:pPr>
        <w:spacing w:line="360" w:lineRule="auto"/>
        <w:rPr>
          <w:i/>
        </w:rPr>
      </w:pPr>
      <w:r w:rsidRPr="00BF52CC">
        <w:t>She appeared to move into the observer’s position and reflected</w:t>
      </w:r>
      <w:r w:rsidRPr="00BF52CC">
        <w:rPr>
          <w:i/>
        </w:rPr>
        <w:t>,</w:t>
      </w:r>
    </w:p>
    <w:p w14:paraId="5C3246BD" w14:textId="77777777" w:rsidR="00282390" w:rsidRPr="00BF52CC" w:rsidRDefault="00282390" w:rsidP="00282390">
      <w:pPr>
        <w:spacing w:line="360" w:lineRule="auto"/>
        <w:rPr>
          <w:i/>
        </w:rPr>
      </w:pPr>
    </w:p>
    <w:p w14:paraId="0FD0B673" w14:textId="77777777" w:rsidR="00282390" w:rsidRPr="00BF52CC" w:rsidRDefault="00282390" w:rsidP="00282390">
      <w:pPr>
        <w:spacing w:line="360" w:lineRule="auto"/>
        <w:ind w:left="720"/>
      </w:pPr>
      <w:r w:rsidRPr="00BF52CC">
        <w:rPr>
          <w:i/>
        </w:rPr>
        <w:t xml:space="preserve"> “God…but as I say it…I never have to see them…I only have to visit my mother when I feel like…when she’s in respite</w:t>
      </w:r>
      <w:r w:rsidRPr="00BF52CC">
        <w:t xml:space="preserve">”.  </w:t>
      </w:r>
    </w:p>
    <w:p w14:paraId="54F421EF" w14:textId="77777777" w:rsidR="00282390" w:rsidRPr="00BF52CC" w:rsidRDefault="00282390" w:rsidP="00282390">
      <w:pPr>
        <w:spacing w:line="360" w:lineRule="auto"/>
      </w:pPr>
    </w:p>
    <w:p w14:paraId="34C6A498" w14:textId="5974C112" w:rsidR="00282390" w:rsidRPr="00BF52CC" w:rsidRDefault="00282390" w:rsidP="00282390">
      <w:pPr>
        <w:spacing w:line="360" w:lineRule="auto"/>
      </w:pPr>
      <w:r w:rsidRPr="00BF52CC">
        <w:t>At this point</w:t>
      </w:r>
      <w:r w:rsidR="00D43E9B">
        <w:t>,</w:t>
      </w:r>
      <w:r w:rsidRPr="00BF52CC">
        <w:t xml:space="preserve"> she seemed to realize that her anger was subsiding, </w:t>
      </w:r>
    </w:p>
    <w:p w14:paraId="43A51BBB" w14:textId="77777777" w:rsidR="00282390" w:rsidRPr="00BF52CC" w:rsidRDefault="00282390" w:rsidP="00282390">
      <w:pPr>
        <w:spacing w:line="360" w:lineRule="auto"/>
      </w:pPr>
    </w:p>
    <w:p w14:paraId="3025BDD6" w14:textId="77777777" w:rsidR="00282390" w:rsidRPr="00BF52CC" w:rsidRDefault="00282390" w:rsidP="00282390">
      <w:pPr>
        <w:spacing w:line="360" w:lineRule="auto"/>
        <w:ind w:left="720"/>
      </w:pPr>
      <w:r w:rsidRPr="00BF52CC">
        <w:t>“</w:t>
      </w:r>
      <w:r w:rsidRPr="00BF52CC">
        <w:rPr>
          <w:i/>
        </w:rPr>
        <w:t>I used to get angry all the time…but now I don’t…I don’t have to put up with them now</w:t>
      </w:r>
      <w:r w:rsidRPr="00BF52CC">
        <w:t>”.</w:t>
      </w:r>
    </w:p>
    <w:p w14:paraId="32F0799C" w14:textId="77777777" w:rsidR="00282390" w:rsidRPr="00BF52CC" w:rsidRDefault="00282390" w:rsidP="00282390">
      <w:pPr>
        <w:spacing w:line="360" w:lineRule="auto"/>
      </w:pPr>
    </w:p>
    <w:p w14:paraId="4E76185C" w14:textId="77777777" w:rsidR="00282390" w:rsidRPr="00BF52CC" w:rsidRDefault="00282390" w:rsidP="00282390">
      <w:pPr>
        <w:spacing w:line="360" w:lineRule="auto"/>
      </w:pPr>
    </w:p>
    <w:p w14:paraId="23914E3A" w14:textId="38B9FD04" w:rsidR="00282390" w:rsidRPr="00BF52CC" w:rsidRDefault="00282390" w:rsidP="00282390">
      <w:pPr>
        <w:spacing w:line="360" w:lineRule="auto"/>
        <w:rPr>
          <w:b/>
          <w:color w:val="FF0000"/>
        </w:rPr>
      </w:pPr>
      <w:r w:rsidRPr="00BF52CC">
        <w:t xml:space="preserve">A shift began to emerge by session </w:t>
      </w:r>
      <w:r w:rsidR="004D3E58">
        <w:t>5</w:t>
      </w:r>
      <w:r w:rsidRPr="00BF52CC">
        <w:t xml:space="preserve"> and she placed a new object of an older woman using a walking frame into the sand </w:t>
      </w:r>
      <w:r w:rsidRPr="00B72E67">
        <w:t>(Image 25).</w:t>
      </w:r>
    </w:p>
    <w:p w14:paraId="1872C184" w14:textId="77777777" w:rsidR="00282390" w:rsidRPr="00BF52CC" w:rsidRDefault="00282390" w:rsidP="00282390">
      <w:pPr>
        <w:rPr>
          <w:b/>
          <w:color w:val="FF0000"/>
        </w:rPr>
      </w:pPr>
    </w:p>
    <w:p w14:paraId="0576B282" w14:textId="77777777" w:rsidR="00282390" w:rsidRPr="00BF52CC" w:rsidRDefault="00282390" w:rsidP="00282390">
      <w:pPr>
        <w:ind w:left="720"/>
      </w:pPr>
      <w:r w:rsidRPr="00BF52CC">
        <w:rPr>
          <w:b/>
          <w:color w:val="FF0000"/>
        </w:rPr>
        <w:t xml:space="preserve">               </w:t>
      </w:r>
    </w:p>
    <w:p w14:paraId="35AAD8A1" w14:textId="77777777" w:rsidR="00282390" w:rsidRPr="00BF52CC" w:rsidRDefault="00282390" w:rsidP="00282390">
      <w:pPr>
        <w:jc w:val="center"/>
      </w:pPr>
      <w:r w:rsidRPr="00BF52CC">
        <w:rPr>
          <w:noProof/>
          <w:lang w:val="en-US"/>
        </w:rPr>
        <w:drawing>
          <wp:inline distT="0" distB="0" distL="0" distR="0" wp14:anchorId="20CA4AF2" wp14:editId="0BA9DD5D">
            <wp:extent cx="3319170" cy="3068556"/>
            <wp:effectExtent l="25400" t="25400" r="33655" b="304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h S5.jpg"/>
                    <pic:cNvPicPr/>
                  </pic:nvPicPr>
                  <pic:blipFill rotWithShape="1">
                    <a:blip r:embed="rId66">
                      <a:extLst>
                        <a:ext uri="{28A0092B-C50C-407E-A947-70E740481C1C}">
                          <a14:useLocalDpi xmlns:a14="http://schemas.microsoft.com/office/drawing/2010/main" val="0"/>
                        </a:ext>
                      </a:extLst>
                    </a:blip>
                    <a:srcRect r="43777" b="24040"/>
                    <a:stretch/>
                  </pic:blipFill>
                  <pic:spPr bwMode="auto">
                    <a:xfrm>
                      <a:off x="0" y="0"/>
                      <a:ext cx="3323202" cy="307228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6456330" w14:textId="77777777" w:rsidR="00282390" w:rsidRPr="00BF52CC" w:rsidRDefault="00282390" w:rsidP="00282390">
      <w:pPr>
        <w:pStyle w:val="Heading5"/>
      </w:pPr>
      <w:r w:rsidRPr="00BF52CC">
        <w:t>Image 25: Sand-tray work with Ruth representing her changing perception of her mother, now as vulnerable</w:t>
      </w:r>
    </w:p>
    <w:p w14:paraId="5EFB2C4F" w14:textId="77777777" w:rsidR="00282390" w:rsidRPr="00BF52CC" w:rsidRDefault="00282390" w:rsidP="00282390">
      <w:pPr>
        <w:jc w:val="center"/>
        <w:rPr>
          <w:b/>
          <w:color w:val="FF0000"/>
        </w:rPr>
      </w:pPr>
    </w:p>
    <w:p w14:paraId="64DFC6E9" w14:textId="77777777" w:rsidR="00282390" w:rsidRPr="00BF52CC" w:rsidRDefault="00282390" w:rsidP="00282390"/>
    <w:p w14:paraId="77DECE47" w14:textId="77777777" w:rsidR="00282390" w:rsidRPr="00BF52CC" w:rsidRDefault="00282390" w:rsidP="00282390">
      <w:pPr>
        <w:spacing w:line="360" w:lineRule="auto"/>
      </w:pPr>
      <w:r w:rsidRPr="00BF52CC">
        <w:t xml:space="preserve">This object represented a change in Ruth’s perception of how she saw her mother, </w:t>
      </w:r>
    </w:p>
    <w:p w14:paraId="399C80BD" w14:textId="77777777" w:rsidR="00282390" w:rsidRPr="00BF52CC" w:rsidRDefault="00282390" w:rsidP="00282390">
      <w:pPr>
        <w:spacing w:line="360" w:lineRule="auto"/>
      </w:pPr>
    </w:p>
    <w:p w14:paraId="4403B1BF" w14:textId="77777777" w:rsidR="00282390" w:rsidRPr="00BF52CC" w:rsidRDefault="00282390" w:rsidP="00282390">
      <w:pPr>
        <w:spacing w:line="360" w:lineRule="auto"/>
        <w:ind w:left="720"/>
      </w:pPr>
      <w:r w:rsidRPr="00BF52CC">
        <w:t>“</w:t>
      </w:r>
      <w:r w:rsidRPr="00BF52CC">
        <w:rPr>
          <w:i/>
        </w:rPr>
        <w:t>She’s like a little frail old lady…but as I say…she can’t say anything back…she just wants to go home…brings tears to my eyes...even though if I touch her she recoils from me...but doesn’t matter now</w:t>
      </w:r>
      <w:r w:rsidRPr="00BF52CC">
        <w:t xml:space="preserve">”.   </w:t>
      </w:r>
    </w:p>
    <w:p w14:paraId="5CC6B31E" w14:textId="77777777" w:rsidR="00282390" w:rsidRPr="00BF52CC" w:rsidRDefault="00282390" w:rsidP="00282390">
      <w:pPr>
        <w:spacing w:line="360" w:lineRule="auto"/>
      </w:pPr>
    </w:p>
    <w:p w14:paraId="4DD271B8" w14:textId="77777777" w:rsidR="00282390" w:rsidRPr="00BF52CC" w:rsidRDefault="00282390" w:rsidP="00282390">
      <w:pPr>
        <w:spacing w:line="360" w:lineRule="auto"/>
      </w:pPr>
      <w:r w:rsidRPr="00BF52CC">
        <w:t xml:space="preserve">In this session she saw her mother as vulnerable in her old age and no longer a threat to her, although still rejecting her, even as an adult.  </w:t>
      </w:r>
    </w:p>
    <w:p w14:paraId="1D61884C" w14:textId="77777777" w:rsidR="00282390" w:rsidRPr="00BF52CC" w:rsidRDefault="00282390" w:rsidP="00282390">
      <w:pPr>
        <w:spacing w:line="360" w:lineRule="auto"/>
        <w:rPr>
          <w:color w:val="FF0000"/>
        </w:rPr>
      </w:pPr>
    </w:p>
    <w:p w14:paraId="41B68707" w14:textId="511CBE8C" w:rsidR="00282390" w:rsidRPr="00BF52CC" w:rsidRDefault="00282390" w:rsidP="00282390">
      <w:pPr>
        <w:spacing w:line="360" w:lineRule="auto"/>
      </w:pPr>
      <w:r w:rsidRPr="00BF52CC">
        <w:t>Later on in this session</w:t>
      </w:r>
      <w:r w:rsidR="00E21C7E">
        <w:t>,</w:t>
      </w:r>
      <w:r w:rsidRPr="00BF52CC">
        <w:t xml:space="preserve"> Ruth placed an object of a knight carrying a shield into the sand, </w:t>
      </w:r>
    </w:p>
    <w:p w14:paraId="1266F2F5" w14:textId="77777777" w:rsidR="00282390" w:rsidRPr="00BF52CC" w:rsidRDefault="00282390" w:rsidP="00282390">
      <w:pPr>
        <w:spacing w:line="360" w:lineRule="auto"/>
        <w:ind w:left="720"/>
      </w:pPr>
      <w:r w:rsidRPr="00BF52CC">
        <w:t>“</w:t>
      </w:r>
      <w:r w:rsidRPr="00BF52CC">
        <w:rPr>
          <w:i/>
        </w:rPr>
        <w:t>That’s my shield…I make a joke out of most things…I don’t like being miserable in my life…it happened and I can’t do anything about it because it’s already in the past...and I can do anything I want now can’t I?</w:t>
      </w:r>
      <w:r w:rsidRPr="00BF52CC">
        <w:t xml:space="preserve">”.   </w:t>
      </w:r>
    </w:p>
    <w:p w14:paraId="12836B90" w14:textId="77777777" w:rsidR="00282390" w:rsidRPr="00BF52CC" w:rsidRDefault="00282390" w:rsidP="00282390">
      <w:pPr>
        <w:spacing w:line="360" w:lineRule="auto"/>
      </w:pPr>
    </w:p>
    <w:p w14:paraId="56C21C86" w14:textId="77777777" w:rsidR="00282390" w:rsidRPr="00BF52CC" w:rsidRDefault="00282390" w:rsidP="00282390">
      <w:pPr>
        <w:spacing w:line="360" w:lineRule="auto"/>
      </w:pPr>
      <w:r w:rsidRPr="00BF52CC">
        <w:t>Here Ruth was demonstrating acceptance of not being able to change what had happened to her; making a decision to let it go.  She believed that now, in the present, she could be happy and she had learned how to protect herself.  It was important for the researcher to acknowledge Ruth’s perception by communicating the empathic paraphrase of, “</w:t>
      </w:r>
      <w:r>
        <w:rPr>
          <w:i/>
        </w:rPr>
        <w:t>Y</w:t>
      </w:r>
      <w:r w:rsidRPr="00BF52CC">
        <w:rPr>
          <w:i/>
        </w:rPr>
        <w:t>ou feel free... free to do what you want now</w:t>
      </w:r>
      <w:r w:rsidRPr="00BF52CC">
        <w:t xml:space="preserve">”.  </w:t>
      </w:r>
    </w:p>
    <w:p w14:paraId="6FCD16C5" w14:textId="77777777" w:rsidR="00282390" w:rsidRPr="00BF52CC" w:rsidRDefault="00282390" w:rsidP="00282390">
      <w:pPr>
        <w:spacing w:line="360" w:lineRule="auto"/>
      </w:pPr>
    </w:p>
    <w:p w14:paraId="29EF7875" w14:textId="04A2B394" w:rsidR="00282390" w:rsidRPr="00BF52CC" w:rsidRDefault="00282390" w:rsidP="00282390">
      <w:pPr>
        <w:spacing w:line="360" w:lineRule="auto"/>
      </w:pPr>
      <w:r w:rsidRPr="00BF52CC">
        <w:t xml:space="preserve">In session </w:t>
      </w:r>
      <w:r w:rsidR="004D3E58">
        <w:t>6</w:t>
      </w:r>
      <w:r w:rsidRPr="00BF52CC">
        <w:t>, Ruth took charge of the session and actively began to choose objects.   She placed a train track into the sand (</w:t>
      </w:r>
      <w:r w:rsidRPr="00B72E67">
        <w:t>Image 26)</w:t>
      </w:r>
      <w:r w:rsidRPr="00BF52CC">
        <w:t xml:space="preserve"> and began to reflect on her process of taking part in the sand-tray therapy.   This object represented her personal journey, </w:t>
      </w:r>
    </w:p>
    <w:p w14:paraId="62ECE1C4" w14:textId="77777777" w:rsidR="00282390" w:rsidRPr="00BF52CC" w:rsidRDefault="00282390" w:rsidP="00282390">
      <w:pPr>
        <w:spacing w:line="360" w:lineRule="auto"/>
        <w:ind w:left="720"/>
      </w:pPr>
    </w:p>
    <w:p w14:paraId="349DFE0F" w14:textId="77777777" w:rsidR="00282390" w:rsidRPr="00BF52CC" w:rsidRDefault="00282390" w:rsidP="00282390">
      <w:pPr>
        <w:spacing w:line="360" w:lineRule="auto"/>
        <w:ind w:left="720"/>
      </w:pPr>
      <w:r w:rsidRPr="00BF52CC">
        <w:t>“</w:t>
      </w:r>
      <w:r w:rsidRPr="00BF52CC">
        <w:rPr>
          <w:i/>
        </w:rPr>
        <w:t>I have lifted a big weight off my shoulders</w:t>
      </w:r>
      <w:r w:rsidRPr="00BF52CC">
        <w:t>”.</w:t>
      </w:r>
    </w:p>
    <w:p w14:paraId="2C2867D5" w14:textId="77777777" w:rsidR="00282390" w:rsidRPr="00BF52CC" w:rsidRDefault="00282390" w:rsidP="00282390">
      <w:pPr>
        <w:rPr>
          <w:b/>
          <w:color w:val="FF0000"/>
        </w:rPr>
      </w:pPr>
    </w:p>
    <w:p w14:paraId="25241CD0" w14:textId="77777777" w:rsidR="00282390" w:rsidRPr="00BF52CC" w:rsidRDefault="00282390" w:rsidP="00282390"/>
    <w:p w14:paraId="75722782" w14:textId="77777777" w:rsidR="00282390" w:rsidRPr="00BF52CC" w:rsidRDefault="00282390" w:rsidP="00282390">
      <w:pPr>
        <w:jc w:val="center"/>
      </w:pPr>
      <w:r w:rsidRPr="00BF52CC">
        <w:rPr>
          <w:noProof/>
          <w:lang w:val="en-US"/>
        </w:rPr>
        <w:drawing>
          <wp:inline distT="0" distB="0" distL="0" distR="0" wp14:anchorId="0E9DFC26" wp14:editId="5DDEFC98">
            <wp:extent cx="4578562" cy="2603247"/>
            <wp:effectExtent l="25400" t="25400" r="19050" b="13335"/>
            <wp:docPr id="38" name="Content Placeholder 3" descr="Ruth P5 S vi.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Ruth P5 S vi.jpg"/>
                    <pic:cNvPicPr>
                      <a:picLocks noGrp="1" noChangeAspect="1"/>
                    </pic:cNvPicPr>
                  </pic:nvPicPr>
                  <pic:blipFill rotWithShape="1">
                    <a:blip r:embed="rId67">
                      <a:extLst>
                        <a:ext uri="{BEBA8EAE-BF5A-486C-A8C5-ECC9F3942E4B}">
                          <a14:imgProps xmlns:a14="http://schemas.microsoft.com/office/drawing/2010/main">
                            <a14:imgLayer r:embed="rId68">
                              <a14:imgEffect>
                                <a14:sharpenSoften amount="50000"/>
                              </a14:imgEffect>
                              <a14:imgEffect>
                                <a14:brightnessContrast bright="40000" contrast="-20000"/>
                              </a14:imgEffect>
                            </a14:imgLayer>
                          </a14:imgProps>
                        </a:ext>
                        <a:ext uri="{28A0092B-C50C-407E-A947-70E740481C1C}">
                          <a14:useLocalDpi xmlns:a14="http://schemas.microsoft.com/office/drawing/2010/main" val="0"/>
                        </a:ext>
                      </a:extLst>
                    </a:blip>
                    <a:srcRect t="24184" b="20780"/>
                    <a:stretch/>
                  </pic:blipFill>
                  <pic:spPr bwMode="auto">
                    <a:xfrm>
                      <a:off x="0" y="0"/>
                      <a:ext cx="4590842" cy="26102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629F29" w14:textId="77777777" w:rsidR="00282390" w:rsidRPr="00BF52CC" w:rsidRDefault="00282390" w:rsidP="00282390">
      <w:pPr>
        <w:pStyle w:val="Heading5"/>
      </w:pPr>
      <w:r w:rsidRPr="00BF52CC">
        <w:t>Image 26: Sand-tray work with Ruth symbolizing her progress</w:t>
      </w:r>
    </w:p>
    <w:p w14:paraId="5D80C853" w14:textId="77777777" w:rsidR="00282390" w:rsidRPr="00BF52CC" w:rsidRDefault="00282390" w:rsidP="00282390">
      <w:pPr>
        <w:jc w:val="center"/>
        <w:rPr>
          <w:b/>
          <w:color w:val="FF0000"/>
        </w:rPr>
      </w:pPr>
    </w:p>
    <w:p w14:paraId="30920F97" w14:textId="77777777" w:rsidR="00282390" w:rsidRPr="00BF52CC" w:rsidRDefault="00282390" w:rsidP="00282390">
      <w:pPr>
        <w:rPr>
          <w:color w:val="FF0000"/>
        </w:rPr>
      </w:pPr>
    </w:p>
    <w:p w14:paraId="6E6CDBDC" w14:textId="77777777" w:rsidR="00282390" w:rsidRPr="00BF52CC" w:rsidRDefault="00282390" w:rsidP="00282390">
      <w:pPr>
        <w:spacing w:line="360" w:lineRule="auto"/>
      </w:pPr>
      <w:r w:rsidRPr="00BF52CC">
        <w:t xml:space="preserve">The circular objects on the left side (knotted-ball and the small coconut) of the train-tack represented her past abuse.  She picked up the knotted-ball, holding it in her hands and then placed it back in position, </w:t>
      </w:r>
    </w:p>
    <w:p w14:paraId="613B761D" w14:textId="77777777" w:rsidR="00282390" w:rsidRPr="00BF52CC" w:rsidRDefault="00282390" w:rsidP="00282390">
      <w:pPr>
        <w:spacing w:line="360" w:lineRule="auto"/>
      </w:pPr>
    </w:p>
    <w:p w14:paraId="412F25A7" w14:textId="77777777" w:rsidR="00282390" w:rsidRPr="00BF52CC" w:rsidRDefault="00282390" w:rsidP="00282390">
      <w:pPr>
        <w:spacing w:line="360" w:lineRule="auto"/>
        <w:ind w:firstLine="720"/>
        <w:rPr>
          <w:color w:val="FF0000"/>
        </w:rPr>
      </w:pPr>
      <w:r w:rsidRPr="00BF52CC">
        <w:t>”</w:t>
      </w:r>
      <w:r w:rsidRPr="00BF52CC">
        <w:rPr>
          <w:i/>
        </w:rPr>
        <w:t>This is how I felt when I got here…all twisted and stuff</w:t>
      </w:r>
      <w:r w:rsidRPr="00BF52CC">
        <w:t xml:space="preserve">”. </w:t>
      </w:r>
      <w:r w:rsidRPr="00BF52CC">
        <w:rPr>
          <w:color w:val="FF0000"/>
        </w:rPr>
        <w:t xml:space="preserve"> </w:t>
      </w:r>
    </w:p>
    <w:p w14:paraId="48C45FD1" w14:textId="77777777" w:rsidR="00282390" w:rsidRPr="00BF52CC" w:rsidRDefault="00282390" w:rsidP="00282390">
      <w:pPr>
        <w:spacing w:line="360" w:lineRule="auto"/>
        <w:rPr>
          <w:color w:val="FF0000"/>
        </w:rPr>
      </w:pPr>
    </w:p>
    <w:p w14:paraId="309CC133" w14:textId="6F1FB3CA" w:rsidR="00282390" w:rsidRPr="00BF52CC" w:rsidRDefault="00282390" w:rsidP="00282390">
      <w:pPr>
        <w:spacing w:line="360" w:lineRule="auto"/>
      </w:pPr>
      <w:r w:rsidRPr="00BF52CC">
        <w:t>On the right side of the train-track</w:t>
      </w:r>
      <w:r w:rsidR="00D43E9B">
        <w:t>,</w:t>
      </w:r>
      <w:r w:rsidRPr="00BF52CC">
        <w:t xml:space="preserve"> she placed a silver butterfly that represented her present state,</w:t>
      </w:r>
    </w:p>
    <w:p w14:paraId="08AC8711" w14:textId="77777777" w:rsidR="00282390" w:rsidRPr="00BF52CC" w:rsidRDefault="00282390" w:rsidP="00282390">
      <w:pPr>
        <w:spacing w:line="360" w:lineRule="auto"/>
      </w:pPr>
    </w:p>
    <w:p w14:paraId="5DC639DE" w14:textId="77777777" w:rsidR="00282390" w:rsidRPr="00BF52CC" w:rsidRDefault="00282390" w:rsidP="00282390">
      <w:pPr>
        <w:spacing w:line="360" w:lineRule="auto"/>
        <w:ind w:firstLine="720"/>
      </w:pPr>
      <w:r w:rsidRPr="00BF52CC">
        <w:t xml:space="preserve"> “</w:t>
      </w:r>
      <w:r w:rsidRPr="00BF52CC">
        <w:rPr>
          <w:i/>
        </w:rPr>
        <w:t>I feel bright...sparkling and stuff…it’s better</w:t>
      </w:r>
      <w:r w:rsidRPr="00BF52CC">
        <w:t xml:space="preserve">”.  </w:t>
      </w:r>
    </w:p>
    <w:p w14:paraId="18A6D750" w14:textId="77777777" w:rsidR="00282390" w:rsidRPr="00BF52CC" w:rsidRDefault="00282390" w:rsidP="00282390">
      <w:pPr>
        <w:spacing w:line="360" w:lineRule="auto"/>
      </w:pPr>
    </w:p>
    <w:p w14:paraId="539ECD7C" w14:textId="77777777" w:rsidR="00282390" w:rsidRPr="00BF52CC" w:rsidRDefault="00282390" w:rsidP="00282390">
      <w:pPr>
        <w:spacing w:line="360" w:lineRule="auto"/>
      </w:pPr>
      <w:r w:rsidRPr="00BF52CC">
        <w:t xml:space="preserve">The demon-monster and witch, representing her abusive childhood, were gone and the transformation was stark in that the objects changed from being visually threatening to more abstract in nature, reflecting a transformation in Ruth’s phenomenological state.  </w:t>
      </w:r>
    </w:p>
    <w:p w14:paraId="0E3DFB72" w14:textId="77777777" w:rsidR="00282390" w:rsidRPr="00BF52CC" w:rsidRDefault="00282390" w:rsidP="00282390">
      <w:pPr>
        <w:spacing w:line="360" w:lineRule="auto"/>
      </w:pPr>
    </w:p>
    <w:p w14:paraId="7AE3FF61" w14:textId="77777777" w:rsidR="00282390" w:rsidRPr="00BF52CC" w:rsidRDefault="00282390" w:rsidP="00282390">
      <w:pPr>
        <w:spacing w:line="360" w:lineRule="auto"/>
      </w:pPr>
      <w:r w:rsidRPr="00BF52CC">
        <w:t xml:space="preserve">She was happier and she talked about the positive impact engaging in the sand-tray therapy had on her and on her relationships with others, </w:t>
      </w:r>
    </w:p>
    <w:p w14:paraId="17C92A92" w14:textId="77777777" w:rsidR="00282390" w:rsidRPr="00BF52CC" w:rsidRDefault="00282390" w:rsidP="00282390">
      <w:pPr>
        <w:spacing w:line="360" w:lineRule="auto"/>
      </w:pPr>
    </w:p>
    <w:p w14:paraId="1B72E01C" w14:textId="2F5DC25D" w:rsidR="00282390" w:rsidRPr="00BF52CC" w:rsidRDefault="00282390" w:rsidP="00282390">
      <w:pPr>
        <w:spacing w:line="360" w:lineRule="auto"/>
        <w:ind w:left="720"/>
      </w:pPr>
      <w:r w:rsidRPr="00BF52CC">
        <w:t>“</w:t>
      </w:r>
      <w:r w:rsidRPr="00BF52CC">
        <w:rPr>
          <w:i/>
        </w:rPr>
        <w:t>Actually being able to talk to you without having to listen to somebody else’s opinion on it…belittling me…that’s what’s it’s normally like…but being able to speak without being shut down…yeah everything is good at the moment…everything’s good... and different with everybody else as well”.</w:t>
      </w:r>
      <w:r w:rsidRPr="00BF52CC">
        <w:t xml:space="preserve">  At the end of the session, Ruth stated, “</w:t>
      </w:r>
      <w:r w:rsidRPr="00BF52CC">
        <w:rPr>
          <w:i/>
        </w:rPr>
        <w:t>Exploring my thoughts and feelings…I’ve been able to speak about my past…now put that one to bed</w:t>
      </w:r>
      <w:r w:rsidRPr="00BF52CC">
        <w:t xml:space="preserve">”. </w:t>
      </w:r>
    </w:p>
    <w:p w14:paraId="210C4713" w14:textId="77777777" w:rsidR="00282390" w:rsidRPr="00BF52CC" w:rsidRDefault="00282390" w:rsidP="00282390"/>
    <w:p w14:paraId="6F0F6084" w14:textId="63CDCBB4" w:rsidR="00282390" w:rsidRPr="00BF52CC" w:rsidRDefault="00282390" w:rsidP="00282390">
      <w:pPr>
        <w:spacing w:line="360" w:lineRule="auto"/>
      </w:pPr>
      <w:r w:rsidRPr="00BF52CC">
        <w:t xml:space="preserve">At the end of the final session, Ruth stated that she was going to take a photograph of the butterfly, which symbolized her feeling free and happier.  She took the photograph with her </w:t>
      </w:r>
      <w:r w:rsidR="0024472D">
        <w:t>I</w:t>
      </w:r>
      <w:r w:rsidRPr="00BF52CC">
        <w:t>-</w:t>
      </w:r>
      <w:r w:rsidR="004D3E58">
        <w:t>P</w:t>
      </w:r>
      <w:r w:rsidRPr="00BF52CC">
        <w:t xml:space="preserve">hone and said, </w:t>
      </w:r>
    </w:p>
    <w:p w14:paraId="3BF6A622" w14:textId="77777777" w:rsidR="00282390" w:rsidRPr="00BF52CC" w:rsidRDefault="00282390" w:rsidP="00282390">
      <w:pPr>
        <w:spacing w:line="360" w:lineRule="auto"/>
      </w:pPr>
    </w:p>
    <w:p w14:paraId="00503BB3" w14:textId="77777777" w:rsidR="00282390" w:rsidRPr="00BF52CC" w:rsidRDefault="00282390" w:rsidP="00282390">
      <w:pPr>
        <w:spacing w:line="360" w:lineRule="auto"/>
        <w:ind w:firstLine="720"/>
      </w:pPr>
      <w:r w:rsidRPr="00BF52CC">
        <w:t>“</w:t>
      </w:r>
      <w:r w:rsidRPr="00BF52CC">
        <w:rPr>
          <w:i/>
        </w:rPr>
        <w:t>I am going to keep this…will look at it to remind me</w:t>
      </w:r>
      <w:r w:rsidRPr="00BF52CC">
        <w:t xml:space="preserve">”.  </w:t>
      </w:r>
    </w:p>
    <w:p w14:paraId="210EF13C" w14:textId="77777777" w:rsidR="00282390" w:rsidRPr="00BF52CC" w:rsidRDefault="00282390" w:rsidP="00282390">
      <w:pPr>
        <w:spacing w:line="360" w:lineRule="auto"/>
      </w:pPr>
    </w:p>
    <w:p w14:paraId="55494EE8" w14:textId="77777777" w:rsidR="00282390" w:rsidRPr="00BF52CC" w:rsidRDefault="00282390" w:rsidP="00282390">
      <w:pPr>
        <w:spacing w:line="360" w:lineRule="auto"/>
      </w:pPr>
      <w:r w:rsidRPr="00BF52CC">
        <w:t>The response of, “</w:t>
      </w:r>
      <w:r w:rsidRPr="00BF52CC">
        <w:rPr>
          <w:i/>
        </w:rPr>
        <w:t>Seems like an important symbol for you</w:t>
      </w:r>
      <w:r w:rsidRPr="00BF52CC">
        <w:t>”, acknowledged Ruth’s agency and perception of her progress and she responded with, “</w:t>
      </w:r>
      <w:r w:rsidRPr="00BF52CC">
        <w:rPr>
          <w:i/>
        </w:rPr>
        <w:t>Yeah…been quite a journey</w:t>
      </w:r>
      <w:r w:rsidRPr="00BF52CC">
        <w:t>”.</w:t>
      </w:r>
    </w:p>
    <w:p w14:paraId="786506C6" w14:textId="77777777" w:rsidR="00282390" w:rsidRPr="00BF52CC" w:rsidRDefault="00282390" w:rsidP="00282390">
      <w:pPr>
        <w:spacing w:line="360" w:lineRule="auto"/>
        <w:rPr>
          <w:color w:val="FF0000"/>
        </w:rPr>
      </w:pPr>
    </w:p>
    <w:p w14:paraId="56C1DABB" w14:textId="30DDF2D8" w:rsidR="00282390" w:rsidRPr="00BF52CC" w:rsidRDefault="00282390" w:rsidP="00282390">
      <w:pPr>
        <w:spacing w:line="360" w:lineRule="auto"/>
      </w:pPr>
      <w:r w:rsidRPr="00BF52CC">
        <w:t>Applying the coding paradigm (</w:t>
      </w:r>
      <w:r w:rsidRPr="00E9407B">
        <w:t>Chapter 3,</w:t>
      </w:r>
      <w:r w:rsidRPr="00E9407B">
        <w:rPr>
          <w:b/>
          <w:color w:val="FF0000"/>
        </w:rPr>
        <w:t xml:space="preserve"> </w:t>
      </w:r>
      <w:r w:rsidR="00110940" w:rsidRPr="00110940">
        <w:t>3.31</w:t>
      </w:r>
      <w:r w:rsidRPr="00110940">
        <w:t>)</w:t>
      </w:r>
      <w:r w:rsidRPr="00BF52CC">
        <w:t xml:space="preserve"> to the category of ‘Impact of abusive childhood’ </w:t>
      </w:r>
      <w:r w:rsidRPr="00E9407B">
        <w:t>(Table 10)</w:t>
      </w:r>
      <w:r w:rsidRPr="00BF52CC">
        <w:t xml:space="preserve"> made it useful to clarify the context of this issue in each session where the category existed.  Ruth had moved from being hurt and angry at the beginning of therapy to a place where she had been able to accept that her abuse was a thing of the past, which had the consequence of her feeling empowered and free in the present.</w:t>
      </w:r>
    </w:p>
    <w:p w14:paraId="65F11B10" w14:textId="77777777" w:rsidR="00282390" w:rsidRPr="00BF52CC" w:rsidRDefault="00282390" w:rsidP="00282390">
      <w:pPr>
        <w:spacing w:line="360" w:lineRule="auto"/>
        <w:rPr>
          <w:rStyle w:val="Heading2Char"/>
          <w:b w:val="0"/>
        </w:rPr>
      </w:pPr>
    </w:p>
    <w:p w14:paraId="6DA81A90" w14:textId="1FEF0B9F" w:rsidR="00282390" w:rsidRPr="00BF52CC" w:rsidRDefault="00282390" w:rsidP="00282390">
      <w:pPr>
        <w:spacing w:line="360" w:lineRule="auto"/>
      </w:pPr>
      <w:r w:rsidRPr="00BF52CC">
        <w:t xml:space="preserve">The incidents of the category of ‘Impact of child abuse’ were placed on the dimensional range </w:t>
      </w:r>
      <w:r w:rsidRPr="00E9407B">
        <w:t>(Figure 1</w:t>
      </w:r>
      <w:r w:rsidR="004D6231">
        <w:t>1</w:t>
      </w:r>
      <w:r w:rsidRPr="00E9407B">
        <w:t>),</w:t>
      </w:r>
      <w:r w:rsidRPr="00BF52CC">
        <w:t xml:space="preserve"> which helped to clarify Ruth’s process throughout the sand-tray therapy.   This involved a process of change from feeling hurt, angry and disempowered at the beginning to her feeling happier, accepting and empowered at the end.  </w:t>
      </w:r>
    </w:p>
    <w:p w14:paraId="650FF9C6" w14:textId="77777777" w:rsidR="00282390" w:rsidRPr="00BF52CC" w:rsidRDefault="00282390" w:rsidP="00282390">
      <w:pPr>
        <w:spacing w:line="360" w:lineRule="auto"/>
      </w:pPr>
    </w:p>
    <w:p w14:paraId="30EE1DB0" w14:textId="264D1C53" w:rsidR="00282390" w:rsidRPr="00BF52CC" w:rsidRDefault="00282390" w:rsidP="00282390">
      <w:pPr>
        <w:spacing w:line="360" w:lineRule="auto"/>
        <w:rPr>
          <w:color w:val="FF0000"/>
        </w:rPr>
      </w:pPr>
      <w:r w:rsidRPr="00BF52CC">
        <w:t>From the outset of therapy</w:t>
      </w:r>
      <w:r w:rsidR="00D43E9B">
        <w:t>,</w:t>
      </w:r>
      <w:r w:rsidRPr="00BF52CC">
        <w:t xml:space="preserve"> Ruth was involved in the decision-making process.  This involved her accessing her strengths and building her confidence, which contributed </w:t>
      </w:r>
      <w:r w:rsidR="00D43E9B">
        <w:t>to</w:t>
      </w:r>
      <w:r w:rsidRPr="00BF52CC">
        <w:t xml:space="preserve"> her ability to unpack her abusive past.  She became able to accept that the abuse had happened but not to allow that experience to negatively impact her future.  As stated earlier this concept was first identified in Shirley’s data and was then tested out via theoretical sampling.   It was found to be present when analy</w:t>
      </w:r>
      <w:r>
        <w:t>s</w:t>
      </w:r>
      <w:r w:rsidRPr="00BF52CC">
        <w:t>ing Anne, John’s, Jackie’s</w:t>
      </w:r>
      <w:r w:rsidR="00392F0F">
        <w:t xml:space="preserve">, </w:t>
      </w:r>
      <w:r w:rsidRPr="00BF52CC">
        <w:t>Ruth</w:t>
      </w:r>
      <w:r w:rsidR="00392F0F">
        <w:t xml:space="preserve"> and Grace’s </w:t>
      </w:r>
      <w:r w:rsidRPr="00BF52CC">
        <w:t>data</w:t>
      </w:r>
      <w:r w:rsidRPr="00BF52CC">
        <w:rPr>
          <w:color w:val="FF0000"/>
        </w:rPr>
        <w:t xml:space="preserve"> </w:t>
      </w:r>
      <w:r w:rsidRPr="0069566A">
        <w:t>(Table 1</w:t>
      </w:r>
      <w:r w:rsidR="00E33D2E">
        <w:t>1</w:t>
      </w:r>
      <w:r w:rsidRPr="0069566A">
        <w:t>).</w:t>
      </w:r>
      <w:r w:rsidRPr="00BF52CC">
        <w:t xml:space="preserve">  </w:t>
      </w:r>
      <w:r w:rsidRPr="00BF52CC">
        <w:rPr>
          <w:color w:val="FF0000"/>
        </w:rPr>
        <w:t xml:space="preserve"> </w:t>
      </w:r>
    </w:p>
    <w:p w14:paraId="39F5ACF9" w14:textId="77777777" w:rsidR="00282390" w:rsidRPr="00BF52CC" w:rsidRDefault="00282390" w:rsidP="00282390">
      <w:pPr>
        <w:spacing w:line="360" w:lineRule="auto"/>
        <w:rPr>
          <w:color w:val="FF0000"/>
        </w:rPr>
      </w:pPr>
    </w:p>
    <w:p w14:paraId="20F9A39A" w14:textId="77777777" w:rsidR="00282390" w:rsidRPr="00BF52CC" w:rsidRDefault="00282390" w:rsidP="00282390">
      <w:pPr>
        <w:spacing w:line="360" w:lineRule="auto"/>
        <w:rPr>
          <w:color w:val="FF0000"/>
        </w:rPr>
      </w:pPr>
    </w:p>
    <w:p w14:paraId="240607F0" w14:textId="77777777" w:rsidR="00282390" w:rsidRPr="00BF52CC" w:rsidRDefault="00282390" w:rsidP="00282390">
      <w:pPr>
        <w:spacing w:line="360" w:lineRule="auto"/>
        <w:rPr>
          <w:color w:val="FF0000"/>
        </w:rPr>
      </w:pPr>
    </w:p>
    <w:p w14:paraId="166B567C" w14:textId="77777777" w:rsidR="00282390" w:rsidRPr="00BF52CC" w:rsidRDefault="00282390" w:rsidP="00282390">
      <w:pPr>
        <w:spacing w:line="360" w:lineRule="auto"/>
        <w:rPr>
          <w:color w:val="FF0000"/>
        </w:rPr>
      </w:pPr>
    </w:p>
    <w:p w14:paraId="2EE193C9" w14:textId="77777777" w:rsidR="00282390" w:rsidRPr="00BF52CC" w:rsidRDefault="00282390" w:rsidP="00282390">
      <w:pPr>
        <w:spacing w:line="360" w:lineRule="auto"/>
        <w:rPr>
          <w:color w:val="FF0000"/>
        </w:rPr>
      </w:pPr>
    </w:p>
    <w:p w14:paraId="1EEF5D77" w14:textId="77777777" w:rsidR="00282390" w:rsidRPr="00BF52CC" w:rsidRDefault="00282390" w:rsidP="00282390">
      <w:pPr>
        <w:spacing w:line="360" w:lineRule="auto"/>
        <w:rPr>
          <w:color w:val="FF0000"/>
        </w:rPr>
      </w:pPr>
    </w:p>
    <w:p w14:paraId="5FE150BB" w14:textId="77777777" w:rsidR="00282390" w:rsidRPr="00BF52CC" w:rsidRDefault="00282390" w:rsidP="00282390">
      <w:pPr>
        <w:spacing w:line="360" w:lineRule="auto"/>
        <w:rPr>
          <w:color w:val="FF0000"/>
        </w:rPr>
      </w:pPr>
    </w:p>
    <w:p w14:paraId="61E3001B" w14:textId="77777777" w:rsidR="00282390" w:rsidRPr="00BF52CC" w:rsidRDefault="00282390" w:rsidP="00282390">
      <w:pPr>
        <w:spacing w:line="360" w:lineRule="auto"/>
        <w:rPr>
          <w:color w:val="FF0000"/>
        </w:rPr>
      </w:pPr>
    </w:p>
    <w:p w14:paraId="5C87F468" w14:textId="77777777" w:rsidR="00282390" w:rsidRPr="00BF52CC" w:rsidRDefault="00282390" w:rsidP="00282390">
      <w:pPr>
        <w:rPr>
          <w:color w:val="FF0000"/>
        </w:rPr>
      </w:pPr>
    </w:p>
    <w:p w14:paraId="66B8297F" w14:textId="77777777" w:rsidR="00282390" w:rsidRPr="00BF52CC" w:rsidRDefault="00282390" w:rsidP="00282390">
      <w:pPr>
        <w:rPr>
          <w:rStyle w:val="Heading2Char"/>
          <w:b w:val="0"/>
        </w:rPr>
        <w:sectPr w:rsidR="00282390" w:rsidRPr="00BF52CC" w:rsidSect="005E530D">
          <w:pgSz w:w="11901" w:h="16817"/>
          <w:pgMar w:top="1440" w:right="1134" w:bottom="1440" w:left="2381" w:header="709" w:footer="709" w:gutter="0"/>
          <w:cols w:space="708"/>
          <w:docGrid w:linePitch="360"/>
        </w:sectPr>
      </w:pPr>
    </w:p>
    <w:p w14:paraId="1B6330ED" w14:textId="638539E0" w:rsidR="00C07616" w:rsidRPr="002C4316" w:rsidRDefault="00C07616" w:rsidP="00C07616">
      <w:pPr>
        <w:pStyle w:val="Heading3"/>
        <w:rPr>
          <w:rStyle w:val="Heading2Char"/>
          <w:b/>
          <w:sz w:val="22"/>
          <w:szCs w:val="22"/>
        </w:rPr>
      </w:pPr>
      <w:bookmarkStart w:id="1159" w:name="_Toc410201320"/>
      <w:bookmarkStart w:id="1160" w:name="_Toc410201824"/>
      <w:bookmarkStart w:id="1161" w:name="_Toc410202329"/>
      <w:bookmarkStart w:id="1162" w:name="_Toc412036702"/>
      <w:bookmarkStart w:id="1163" w:name="_Toc412190654"/>
      <w:r w:rsidRPr="002C4316">
        <w:rPr>
          <w:rStyle w:val="Heading2Char"/>
          <w:b/>
          <w:sz w:val="22"/>
          <w:szCs w:val="22"/>
        </w:rPr>
        <w:t>Table 1</w:t>
      </w:r>
      <w:r w:rsidR="00644548">
        <w:rPr>
          <w:rStyle w:val="Heading2Char"/>
          <w:b/>
          <w:sz w:val="22"/>
          <w:szCs w:val="22"/>
        </w:rPr>
        <w:t>0</w:t>
      </w:r>
      <w:r w:rsidRPr="002C4316">
        <w:rPr>
          <w:rStyle w:val="Heading2Char"/>
          <w:b/>
          <w:sz w:val="22"/>
          <w:szCs w:val="22"/>
        </w:rPr>
        <w:t>:</w:t>
      </w:r>
      <w:r w:rsidRPr="002C4316">
        <w:rPr>
          <w:rStyle w:val="Heading2Char"/>
          <w:b/>
          <w:sz w:val="22"/>
          <w:szCs w:val="22"/>
        </w:rPr>
        <w:tab/>
      </w:r>
      <w:r w:rsidR="00644548">
        <w:rPr>
          <w:rStyle w:val="Heading2Char"/>
          <w:b/>
          <w:sz w:val="22"/>
          <w:szCs w:val="22"/>
        </w:rPr>
        <w:t xml:space="preserve">Coding paradigm: Ruth: </w:t>
      </w:r>
      <w:r w:rsidRPr="009D15FC">
        <w:rPr>
          <w:rStyle w:val="Heading2Char"/>
          <w:b/>
          <w:i/>
          <w:sz w:val="22"/>
          <w:szCs w:val="22"/>
        </w:rPr>
        <w:t>Category</w:t>
      </w:r>
      <w:r w:rsidR="00644548">
        <w:rPr>
          <w:rStyle w:val="Heading2Char"/>
          <w:b/>
          <w:i/>
          <w:sz w:val="22"/>
          <w:szCs w:val="22"/>
        </w:rPr>
        <w:t xml:space="preserve"> -</w:t>
      </w:r>
      <w:r w:rsidRPr="009D15FC">
        <w:rPr>
          <w:rStyle w:val="Heading2Char"/>
          <w:b/>
          <w:i/>
          <w:sz w:val="22"/>
          <w:szCs w:val="22"/>
        </w:rPr>
        <w:t xml:space="preserve"> Impact of child abuse</w:t>
      </w:r>
      <w:bookmarkEnd w:id="1159"/>
      <w:bookmarkEnd w:id="1160"/>
      <w:bookmarkEnd w:id="1161"/>
      <w:bookmarkEnd w:id="1162"/>
      <w:bookmarkEnd w:id="1163"/>
    </w:p>
    <w:p w14:paraId="161F32B7" w14:textId="4B2EF8E8" w:rsidR="00EE4214" w:rsidRPr="00EE4214" w:rsidRDefault="00EE4214" w:rsidP="00EE42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4"/>
        <w:gridCol w:w="2081"/>
        <w:gridCol w:w="1975"/>
        <w:gridCol w:w="2986"/>
        <w:gridCol w:w="1985"/>
        <w:gridCol w:w="2126"/>
        <w:gridCol w:w="1996"/>
      </w:tblGrid>
      <w:tr w:rsidR="005E5326" w:rsidRPr="009D15FC" w14:paraId="1164F861" w14:textId="77777777" w:rsidTr="005E5326">
        <w:tc>
          <w:tcPr>
            <w:tcW w:w="1004" w:type="dxa"/>
            <w:shd w:val="clear" w:color="auto" w:fill="auto"/>
          </w:tcPr>
          <w:p w14:paraId="3599439F" w14:textId="77777777" w:rsidR="005E5326" w:rsidRPr="009D15FC" w:rsidRDefault="005E5326" w:rsidP="005E5326">
            <w:pPr>
              <w:pStyle w:val="Heading3"/>
              <w:rPr>
                <w:sz w:val="18"/>
                <w:szCs w:val="18"/>
                <w:u w:val="single"/>
              </w:rPr>
            </w:pPr>
            <w:bookmarkStart w:id="1164" w:name="_Toc410201321"/>
            <w:bookmarkStart w:id="1165" w:name="_Toc410201825"/>
            <w:bookmarkStart w:id="1166" w:name="_Toc410202330"/>
            <w:bookmarkStart w:id="1167" w:name="_Toc412036703"/>
            <w:bookmarkStart w:id="1168" w:name="_Toc412190655"/>
            <w:r w:rsidRPr="009D15FC">
              <w:rPr>
                <w:sz w:val="18"/>
                <w:szCs w:val="18"/>
                <w:u w:val="single"/>
              </w:rPr>
              <w:t>Session</w:t>
            </w:r>
            <w:bookmarkEnd w:id="1164"/>
            <w:bookmarkEnd w:id="1165"/>
            <w:bookmarkEnd w:id="1166"/>
            <w:bookmarkEnd w:id="1167"/>
            <w:bookmarkEnd w:id="1168"/>
          </w:p>
        </w:tc>
        <w:tc>
          <w:tcPr>
            <w:tcW w:w="2081" w:type="dxa"/>
            <w:shd w:val="clear" w:color="auto" w:fill="auto"/>
          </w:tcPr>
          <w:p w14:paraId="53C3F3AB" w14:textId="77777777" w:rsidR="005E5326" w:rsidRPr="009D15FC" w:rsidRDefault="005E5326" w:rsidP="005E5326">
            <w:pPr>
              <w:pStyle w:val="Heading3"/>
              <w:rPr>
                <w:sz w:val="18"/>
                <w:szCs w:val="18"/>
                <w:u w:val="single"/>
              </w:rPr>
            </w:pPr>
            <w:bookmarkStart w:id="1169" w:name="_Toc410201322"/>
            <w:bookmarkStart w:id="1170" w:name="_Toc410201826"/>
            <w:bookmarkStart w:id="1171" w:name="_Toc410202331"/>
            <w:bookmarkStart w:id="1172" w:name="_Toc412036704"/>
            <w:bookmarkStart w:id="1173" w:name="_Toc412190656"/>
            <w:r w:rsidRPr="009D15FC">
              <w:rPr>
                <w:sz w:val="18"/>
                <w:szCs w:val="18"/>
                <w:u w:val="single"/>
              </w:rPr>
              <w:t>Context</w:t>
            </w:r>
            <w:bookmarkEnd w:id="1169"/>
            <w:bookmarkEnd w:id="1170"/>
            <w:bookmarkEnd w:id="1171"/>
            <w:bookmarkEnd w:id="1172"/>
            <w:bookmarkEnd w:id="1173"/>
          </w:p>
        </w:tc>
        <w:tc>
          <w:tcPr>
            <w:tcW w:w="1975" w:type="dxa"/>
            <w:shd w:val="clear" w:color="auto" w:fill="auto"/>
          </w:tcPr>
          <w:p w14:paraId="1F67B6D9" w14:textId="77777777" w:rsidR="005E5326" w:rsidRPr="009D15FC" w:rsidRDefault="005E5326" w:rsidP="005E5326">
            <w:pPr>
              <w:pStyle w:val="Heading3"/>
              <w:rPr>
                <w:sz w:val="18"/>
                <w:szCs w:val="18"/>
                <w:u w:val="single"/>
              </w:rPr>
            </w:pPr>
            <w:bookmarkStart w:id="1174" w:name="_Toc410201323"/>
            <w:bookmarkStart w:id="1175" w:name="_Toc410201827"/>
            <w:bookmarkStart w:id="1176" w:name="_Toc410202332"/>
            <w:bookmarkStart w:id="1177" w:name="_Toc412036705"/>
            <w:bookmarkStart w:id="1178" w:name="_Toc412190657"/>
            <w:r w:rsidRPr="009D15FC">
              <w:rPr>
                <w:sz w:val="18"/>
                <w:szCs w:val="18"/>
                <w:u w:val="single"/>
              </w:rPr>
              <w:t>Significant objects</w:t>
            </w:r>
            <w:bookmarkEnd w:id="1174"/>
            <w:bookmarkEnd w:id="1175"/>
            <w:bookmarkEnd w:id="1176"/>
            <w:bookmarkEnd w:id="1177"/>
            <w:bookmarkEnd w:id="1178"/>
          </w:p>
        </w:tc>
        <w:tc>
          <w:tcPr>
            <w:tcW w:w="2986" w:type="dxa"/>
            <w:shd w:val="clear" w:color="auto" w:fill="auto"/>
          </w:tcPr>
          <w:p w14:paraId="68DE607F" w14:textId="77777777" w:rsidR="005E5326" w:rsidRPr="009D15FC" w:rsidRDefault="005E5326" w:rsidP="005E5326">
            <w:pPr>
              <w:pStyle w:val="Heading3"/>
              <w:rPr>
                <w:sz w:val="18"/>
                <w:szCs w:val="18"/>
                <w:u w:val="single"/>
              </w:rPr>
            </w:pPr>
            <w:bookmarkStart w:id="1179" w:name="_Toc410201324"/>
            <w:bookmarkStart w:id="1180" w:name="_Toc410201828"/>
            <w:bookmarkStart w:id="1181" w:name="_Toc410202333"/>
            <w:bookmarkStart w:id="1182" w:name="_Toc412036706"/>
            <w:bookmarkStart w:id="1183" w:name="_Toc412190658"/>
            <w:r w:rsidRPr="009D15FC">
              <w:rPr>
                <w:sz w:val="18"/>
                <w:szCs w:val="18"/>
                <w:u w:val="single"/>
              </w:rPr>
              <w:t>Excerpt from Ruth</w:t>
            </w:r>
            <w:bookmarkEnd w:id="1179"/>
            <w:bookmarkEnd w:id="1180"/>
            <w:bookmarkEnd w:id="1181"/>
            <w:bookmarkEnd w:id="1182"/>
            <w:bookmarkEnd w:id="1183"/>
          </w:p>
        </w:tc>
        <w:tc>
          <w:tcPr>
            <w:tcW w:w="1985" w:type="dxa"/>
            <w:shd w:val="clear" w:color="auto" w:fill="auto"/>
          </w:tcPr>
          <w:p w14:paraId="3628D4C9" w14:textId="77777777" w:rsidR="005E5326" w:rsidRPr="00BF52CC" w:rsidRDefault="005E5326" w:rsidP="005E5326">
            <w:pPr>
              <w:pStyle w:val="Heading3"/>
              <w:rPr>
                <w:sz w:val="18"/>
                <w:szCs w:val="18"/>
              </w:rPr>
            </w:pPr>
            <w:bookmarkStart w:id="1184" w:name="_Toc410201325"/>
            <w:bookmarkStart w:id="1185" w:name="_Toc410201829"/>
            <w:bookmarkStart w:id="1186" w:name="_Toc410202334"/>
            <w:bookmarkStart w:id="1187" w:name="_Toc412036707"/>
            <w:bookmarkStart w:id="1188" w:name="_Toc412190659"/>
            <w:r w:rsidRPr="009D15FC">
              <w:rPr>
                <w:sz w:val="18"/>
                <w:szCs w:val="18"/>
                <w:u w:val="single"/>
              </w:rPr>
              <w:t>Symbolism/metaphor</w:t>
            </w:r>
            <w:r w:rsidRPr="00BF52CC">
              <w:rPr>
                <w:sz w:val="18"/>
                <w:szCs w:val="18"/>
              </w:rPr>
              <w:t xml:space="preserve"> </w:t>
            </w:r>
            <w:r w:rsidRPr="009D15FC">
              <w:rPr>
                <w:sz w:val="18"/>
                <w:szCs w:val="18"/>
                <w:u w:val="single"/>
              </w:rPr>
              <w:t>of objects</w:t>
            </w:r>
            <w:bookmarkEnd w:id="1184"/>
            <w:bookmarkEnd w:id="1185"/>
            <w:bookmarkEnd w:id="1186"/>
            <w:bookmarkEnd w:id="1187"/>
            <w:bookmarkEnd w:id="1188"/>
          </w:p>
        </w:tc>
        <w:tc>
          <w:tcPr>
            <w:tcW w:w="2126" w:type="dxa"/>
            <w:shd w:val="clear" w:color="auto" w:fill="auto"/>
          </w:tcPr>
          <w:p w14:paraId="5777E508" w14:textId="77777777" w:rsidR="005E5326" w:rsidRPr="00BF52CC" w:rsidRDefault="005E5326" w:rsidP="005E5326">
            <w:pPr>
              <w:pStyle w:val="Heading3"/>
              <w:rPr>
                <w:sz w:val="18"/>
                <w:szCs w:val="18"/>
              </w:rPr>
            </w:pPr>
            <w:bookmarkStart w:id="1189" w:name="_Toc410201326"/>
            <w:bookmarkStart w:id="1190" w:name="_Toc410201830"/>
            <w:bookmarkStart w:id="1191" w:name="_Toc410202335"/>
            <w:bookmarkStart w:id="1192" w:name="_Toc412036708"/>
            <w:bookmarkStart w:id="1193" w:name="_Toc412190660"/>
            <w:r w:rsidRPr="009D15FC">
              <w:rPr>
                <w:sz w:val="18"/>
                <w:szCs w:val="18"/>
                <w:u w:val="single"/>
              </w:rPr>
              <w:t>Action/Interactional</w:t>
            </w:r>
            <w:r w:rsidRPr="00BF52CC">
              <w:rPr>
                <w:sz w:val="18"/>
                <w:szCs w:val="18"/>
              </w:rPr>
              <w:t xml:space="preserve"> </w:t>
            </w:r>
            <w:r w:rsidRPr="009D15FC">
              <w:rPr>
                <w:sz w:val="18"/>
                <w:szCs w:val="18"/>
                <w:u w:val="single"/>
              </w:rPr>
              <w:t>Strategies</w:t>
            </w:r>
            <w:bookmarkEnd w:id="1189"/>
            <w:bookmarkEnd w:id="1190"/>
            <w:bookmarkEnd w:id="1191"/>
            <w:bookmarkEnd w:id="1192"/>
            <w:bookmarkEnd w:id="1193"/>
          </w:p>
        </w:tc>
        <w:tc>
          <w:tcPr>
            <w:tcW w:w="1996" w:type="dxa"/>
            <w:shd w:val="clear" w:color="auto" w:fill="auto"/>
          </w:tcPr>
          <w:p w14:paraId="2D9A3EB9" w14:textId="77777777" w:rsidR="005E5326" w:rsidRPr="009D15FC" w:rsidRDefault="005E5326" w:rsidP="005E5326">
            <w:pPr>
              <w:pStyle w:val="Heading3"/>
              <w:rPr>
                <w:sz w:val="18"/>
                <w:szCs w:val="18"/>
                <w:u w:val="single"/>
              </w:rPr>
            </w:pPr>
            <w:bookmarkStart w:id="1194" w:name="_Toc410201327"/>
            <w:bookmarkStart w:id="1195" w:name="_Toc410201831"/>
            <w:bookmarkStart w:id="1196" w:name="_Toc410202336"/>
            <w:bookmarkStart w:id="1197" w:name="_Toc412036709"/>
            <w:bookmarkStart w:id="1198" w:name="_Toc412190661"/>
            <w:r w:rsidRPr="009D15FC">
              <w:rPr>
                <w:sz w:val="18"/>
                <w:szCs w:val="18"/>
                <w:u w:val="single"/>
              </w:rPr>
              <w:t>Consequences</w:t>
            </w:r>
            <w:bookmarkEnd w:id="1194"/>
            <w:bookmarkEnd w:id="1195"/>
            <w:bookmarkEnd w:id="1196"/>
            <w:bookmarkEnd w:id="1197"/>
            <w:bookmarkEnd w:id="1198"/>
          </w:p>
        </w:tc>
      </w:tr>
      <w:tr w:rsidR="005E5326" w:rsidRPr="005E5326" w14:paraId="254D2761" w14:textId="77777777" w:rsidTr="005E5326">
        <w:tc>
          <w:tcPr>
            <w:tcW w:w="1004" w:type="dxa"/>
            <w:shd w:val="clear" w:color="auto" w:fill="FFFFFF" w:themeFill="background1"/>
          </w:tcPr>
          <w:p w14:paraId="69996B6A" w14:textId="77777777" w:rsidR="005E5326" w:rsidRPr="005E5326" w:rsidRDefault="005E5326" w:rsidP="005E5326">
            <w:pPr>
              <w:pStyle w:val="Heading3"/>
              <w:rPr>
                <w:sz w:val="16"/>
                <w:szCs w:val="16"/>
              </w:rPr>
            </w:pPr>
            <w:bookmarkStart w:id="1199" w:name="_Toc410201328"/>
            <w:bookmarkStart w:id="1200" w:name="_Toc410201832"/>
            <w:bookmarkStart w:id="1201" w:name="_Toc410202337"/>
            <w:bookmarkStart w:id="1202" w:name="_Toc412036710"/>
            <w:bookmarkStart w:id="1203" w:name="_Toc412190662"/>
            <w:r w:rsidRPr="005E5326">
              <w:rPr>
                <w:sz w:val="16"/>
                <w:szCs w:val="16"/>
              </w:rPr>
              <w:t>S1p2</w:t>
            </w:r>
            <w:bookmarkEnd w:id="1199"/>
            <w:bookmarkEnd w:id="1200"/>
            <w:bookmarkEnd w:id="1201"/>
            <w:bookmarkEnd w:id="1202"/>
            <w:bookmarkEnd w:id="1203"/>
          </w:p>
          <w:p w14:paraId="3DBABAF8" w14:textId="77777777" w:rsidR="005E5326" w:rsidRPr="005E5326" w:rsidRDefault="005E5326" w:rsidP="005E5326">
            <w:pPr>
              <w:rPr>
                <w:sz w:val="16"/>
                <w:szCs w:val="16"/>
              </w:rPr>
            </w:pPr>
          </w:p>
          <w:p w14:paraId="3FA3806E" w14:textId="77777777" w:rsidR="005E5326" w:rsidRPr="005E5326" w:rsidRDefault="005E5326" w:rsidP="005E5326">
            <w:pPr>
              <w:rPr>
                <w:rFonts w:asciiTheme="majorHAnsi" w:hAnsiTheme="majorHAnsi"/>
                <w:b/>
                <w:sz w:val="16"/>
                <w:szCs w:val="16"/>
              </w:rPr>
            </w:pPr>
          </w:p>
        </w:tc>
        <w:tc>
          <w:tcPr>
            <w:tcW w:w="2081" w:type="dxa"/>
            <w:shd w:val="clear" w:color="auto" w:fill="FFFFFF" w:themeFill="background1"/>
          </w:tcPr>
          <w:p w14:paraId="7E82C89C" w14:textId="77777777" w:rsidR="005E5326" w:rsidRPr="005E5326" w:rsidRDefault="005E5326" w:rsidP="005E5326">
            <w:pPr>
              <w:rPr>
                <w:rFonts w:asciiTheme="majorHAnsi" w:hAnsiTheme="majorHAnsi"/>
                <w:sz w:val="16"/>
                <w:szCs w:val="16"/>
              </w:rPr>
            </w:pPr>
            <w:r w:rsidRPr="005E5326">
              <w:rPr>
                <w:rFonts w:asciiTheme="majorHAnsi" w:hAnsiTheme="majorHAnsi"/>
                <w:sz w:val="16"/>
                <w:szCs w:val="16"/>
              </w:rPr>
              <w:t>Physical and psychological abuse by her mother when she was a child and her anger</w:t>
            </w:r>
          </w:p>
        </w:tc>
        <w:tc>
          <w:tcPr>
            <w:tcW w:w="1975" w:type="dxa"/>
            <w:shd w:val="clear" w:color="auto" w:fill="FFFFFF" w:themeFill="background1"/>
          </w:tcPr>
          <w:p w14:paraId="7A5701E7" w14:textId="77777777" w:rsidR="005E5326" w:rsidRPr="005E5326" w:rsidRDefault="005E5326" w:rsidP="005E5326">
            <w:pPr>
              <w:rPr>
                <w:rFonts w:asciiTheme="majorHAnsi" w:hAnsiTheme="majorHAnsi"/>
                <w:sz w:val="16"/>
                <w:szCs w:val="16"/>
              </w:rPr>
            </w:pPr>
            <w:r w:rsidRPr="005E5326">
              <w:rPr>
                <w:rFonts w:asciiTheme="majorHAnsi" w:hAnsiTheme="majorHAnsi"/>
                <w:sz w:val="16"/>
                <w:szCs w:val="16"/>
              </w:rPr>
              <w:t>Demon monster</w:t>
            </w:r>
          </w:p>
          <w:p w14:paraId="76F0F739" w14:textId="77777777" w:rsidR="005E5326" w:rsidRPr="005E5326" w:rsidRDefault="005E5326" w:rsidP="005E5326">
            <w:pPr>
              <w:rPr>
                <w:rFonts w:asciiTheme="majorHAnsi" w:hAnsiTheme="majorHAnsi"/>
                <w:sz w:val="16"/>
                <w:szCs w:val="16"/>
              </w:rPr>
            </w:pPr>
          </w:p>
          <w:p w14:paraId="15492CBD" w14:textId="77777777" w:rsidR="005E5326" w:rsidRPr="005E5326" w:rsidRDefault="005E5326" w:rsidP="005E5326">
            <w:pPr>
              <w:rPr>
                <w:rFonts w:asciiTheme="majorHAnsi" w:hAnsiTheme="majorHAnsi"/>
                <w:sz w:val="16"/>
                <w:szCs w:val="16"/>
              </w:rPr>
            </w:pPr>
          </w:p>
          <w:p w14:paraId="3345F8D9" w14:textId="77777777" w:rsidR="005E5326" w:rsidRPr="005E5326" w:rsidRDefault="005E5326" w:rsidP="005E5326">
            <w:pPr>
              <w:rPr>
                <w:rFonts w:asciiTheme="majorHAnsi" w:hAnsiTheme="majorHAnsi"/>
                <w:sz w:val="16"/>
                <w:szCs w:val="16"/>
              </w:rPr>
            </w:pPr>
          </w:p>
          <w:p w14:paraId="1E685A6D" w14:textId="77777777" w:rsidR="005E5326" w:rsidRPr="005E5326" w:rsidRDefault="005E5326" w:rsidP="005E5326">
            <w:pPr>
              <w:rPr>
                <w:rFonts w:asciiTheme="majorHAnsi" w:hAnsiTheme="majorHAnsi"/>
                <w:sz w:val="16"/>
                <w:szCs w:val="16"/>
              </w:rPr>
            </w:pPr>
          </w:p>
        </w:tc>
        <w:tc>
          <w:tcPr>
            <w:tcW w:w="2986" w:type="dxa"/>
            <w:shd w:val="clear" w:color="auto" w:fill="FFFFFF" w:themeFill="background1"/>
          </w:tcPr>
          <w:p w14:paraId="2461C6EA" w14:textId="77777777" w:rsidR="005E5326" w:rsidRPr="005E5326" w:rsidRDefault="005E5326" w:rsidP="005E5326">
            <w:pPr>
              <w:rPr>
                <w:rFonts w:asciiTheme="majorHAnsi" w:hAnsiTheme="majorHAnsi"/>
                <w:i/>
                <w:sz w:val="16"/>
                <w:szCs w:val="16"/>
              </w:rPr>
            </w:pPr>
            <w:r w:rsidRPr="005E5326">
              <w:rPr>
                <w:rFonts w:asciiTheme="majorHAnsi" w:hAnsiTheme="majorHAnsi"/>
                <w:i/>
                <w:sz w:val="16"/>
                <w:szCs w:val="16"/>
              </w:rPr>
              <w:t>“She used to say horrible things to me, drag me by the hair. I want to smash it...nice to my sister and brother but hated me”</w:t>
            </w:r>
          </w:p>
          <w:p w14:paraId="5618C524" w14:textId="77777777" w:rsidR="005E5326" w:rsidRPr="005E5326" w:rsidRDefault="005E5326" w:rsidP="005E5326">
            <w:pPr>
              <w:rPr>
                <w:rFonts w:asciiTheme="majorHAnsi" w:hAnsiTheme="majorHAnsi"/>
                <w:i/>
                <w:sz w:val="16"/>
                <w:szCs w:val="16"/>
              </w:rPr>
            </w:pPr>
          </w:p>
        </w:tc>
        <w:tc>
          <w:tcPr>
            <w:tcW w:w="1985" w:type="dxa"/>
            <w:shd w:val="clear" w:color="auto" w:fill="FFFFFF" w:themeFill="background1"/>
          </w:tcPr>
          <w:p w14:paraId="0F4FD085" w14:textId="77777777" w:rsidR="005E5326" w:rsidRPr="005E5326" w:rsidRDefault="005E5326" w:rsidP="005E5326">
            <w:pPr>
              <w:pStyle w:val="Heading3"/>
              <w:rPr>
                <w:b w:val="0"/>
                <w:sz w:val="16"/>
                <w:szCs w:val="16"/>
              </w:rPr>
            </w:pPr>
            <w:bookmarkStart w:id="1204" w:name="_Toc410201329"/>
            <w:bookmarkStart w:id="1205" w:name="_Toc410201833"/>
            <w:bookmarkStart w:id="1206" w:name="_Toc410202338"/>
            <w:bookmarkStart w:id="1207" w:name="_Toc412036711"/>
            <w:bookmarkStart w:id="1208" w:name="_Toc412190663"/>
            <w:r w:rsidRPr="005E5326">
              <w:rPr>
                <w:b w:val="0"/>
                <w:sz w:val="16"/>
                <w:szCs w:val="16"/>
              </w:rPr>
              <w:t>Abuse by her mother – her anger.  Threatening.</w:t>
            </w:r>
            <w:bookmarkEnd w:id="1204"/>
            <w:bookmarkEnd w:id="1205"/>
            <w:bookmarkEnd w:id="1206"/>
            <w:bookmarkEnd w:id="1207"/>
            <w:bookmarkEnd w:id="1208"/>
          </w:p>
          <w:p w14:paraId="03FF3B03" w14:textId="77777777" w:rsidR="005E5326" w:rsidRPr="005E5326" w:rsidRDefault="005E5326" w:rsidP="005E5326">
            <w:pPr>
              <w:rPr>
                <w:sz w:val="16"/>
                <w:szCs w:val="16"/>
              </w:rPr>
            </w:pPr>
          </w:p>
          <w:p w14:paraId="71879A82" w14:textId="77777777" w:rsidR="005E5326" w:rsidRPr="005E5326" w:rsidRDefault="005E5326" w:rsidP="005E5326">
            <w:pPr>
              <w:rPr>
                <w:rFonts w:asciiTheme="majorHAnsi" w:hAnsiTheme="majorHAnsi"/>
                <w:sz w:val="16"/>
                <w:szCs w:val="16"/>
              </w:rPr>
            </w:pPr>
          </w:p>
        </w:tc>
        <w:tc>
          <w:tcPr>
            <w:tcW w:w="2126" w:type="dxa"/>
            <w:shd w:val="clear" w:color="auto" w:fill="FFFFFF" w:themeFill="background1"/>
          </w:tcPr>
          <w:p w14:paraId="7A3F64CF" w14:textId="77777777" w:rsidR="005E5326" w:rsidRPr="005E5326" w:rsidRDefault="005E5326" w:rsidP="005E5326">
            <w:pPr>
              <w:pStyle w:val="Heading3"/>
              <w:rPr>
                <w:b w:val="0"/>
                <w:sz w:val="16"/>
                <w:szCs w:val="16"/>
              </w:rPr>
            </w:pPr>
            <w:bookmarkStart w:id="1209" w:name="_Toc410201330"/>
            <w:bookmarkStart w:id="1210" w:name="_Toc410201834"/>
            <w:bookmarkStart w:id="1211" w:name="_Toc410202339"/>
            <w:bookmarkStart w:id="1212" w:name="_Toc412036712"/>
            <w:bookmarkStart w:id="1213" w:name="_Toc412190664"/>
            <w:r w:rsidRPr="005E5326">
              <w:rPr>
                <w:b w:val="0"/>
                <w:sz w:val="16"/>
                <w:szCs w:val="16"/>
              </w:rPr>
              <w:t>Acknowledging her anger over how her mother treated her</w:t>
            </w:r>
            <w:bookmarkEnd w:id="1209"/>
            <w:bookmarkEnd w:id="1210"/>
            <w:bookmarkEnd w:id="1211"/>
            <w:bookmarkEnd w:id="1212"/>
            <w:bookmarkEnd w:id="1213"/>
          </w:p>
          <w:p w14:paraId="6D0B5581" w14:textId="77777777" w:rsidR="005E5326" w:rsidRPr="005E5326" w:rsidRDefault="005E5326" w:rsidP="005E5326">
            <w:pPr>
              <w:rPr>
                <w:rFonts w:asciiTheme="majorHAnsi" w:hAnsiTheme="majorHAnsi"/>
                <w:sz w:val="16"/>
                <w:szCs w:val="16"/>
              </w:rPr>
            </w:pPr>
          </w:p>
        </w:tc>
        <w:tc>
          <w:tcPr>
            <w:tcW w:w="1996" w:type="dxa"/>
            <w:shd w:val="clear" w:color="auto" w:fill="FFFFFF" w:themeFill="background1"/>
          </w:tcPr>
          <w:p w14:paraId="66DC1CE3" w14:textId="77777777" w:rsidR="005E5326" w:rsidRPr="005E5326" w:rsidRDefault="005E5326" w:rsidP="005E5326">
            <w:pPr>
              <w:pStyle w:val="Heading3"/>
              <w:rPr>
                <w:b w:val="0"/>
                <w:sz w:val="16"/>
                <w:szCs w:val="16"/>
              </w:rPr>
            </w:pPr>
            <w:bookmarkStart w:id="1214" w:name="_Toc410201331"/>
            <w:bookmarkStart w:id="1215" w:name="_Toc410201835"/>
            <w:bookmarkStart w:id="1216" w:name="_Toc410202340"/>
            <w:bookmarkStart w:id="1217" w:name="_Toc412036713"/>
            <w:bookmarkStart w:id="1218" w:name="_Toc412190665"/>
            <w:r w:rsidRPr="005E5326">
              <w:rPr>
                <w:b w:val="0"/>
                <w:sz w:val="16"/>
                <w:szCs w:val="16"/>
              </w:rPr>
              <w:t>Expressing her anger, and hurt, unpacking</w:t>
            </w:r>
            <w:bookmarkEnd w:id="1214"/>
            <w:bookmarkEnd w:id="1215"/>
            <w:bookmarkEnd w:id="1216"/>
            <w:bookmarkEnd w:id="1217"/>
            <w:bookmarkEnd w:id="1218"/>
          </w:p>
        </w:tc>
      </w:tr>
      <w:tr w:rsidR="00EE4CEA" w:rsidRPr="005E5326" w14:paraId="174E155D" w14:textId="77777777" w:rsidTr="00615023">
        <w:tc>
          <w:tcPr>
            <w:tcW w:w="1004" w:type="dxa"/>
            <w:shd w:val="clear" w:color="auto" w:fill="FFFFFF" w:themeFill="background1"/>
          </w:tcPr>
          <w:p w14:paraId="6425ABFA" w14:textId="77777777" w:rsidR="00EE4CEA" w:rsidRPr="005E5326" w:rsidRDefault="00EE4CEA" w:rsidP="00615023">
            <w:pPr>
              <w:pStyle w:val="Heading3"/>
              <w:rPr>
                <w:sz w:val="16"/>
                <w:szCs w:val="16"/>
              </w:rPr>
            </w:pPr>
            <w:bookmarkStart w:id="1219" w:name="_Toc410201332"/>
            <w:bookmarkStart w:id="1220" w:name="_Toc410201836"/>
            <w:bookmarkStart w:id="1221" w:name="_Toc410202341"/>
            <w:bookmarkStart w:id="1222" w:name="_Toc412036714"/>
            <w:bookmarkStart w:id="1223" w:name="_Toc412190666"/>
            <w:r w:rsidRPr="005E5326">
              <w:rPr>
                <w:sz w:val="16"/>
                <w:szCs w:val="16"/>
              </w:rPr>
              <w:t>S1p5</w:t>
            </w:r>
            <w:bookmarkEnd w:id="1219"/>
            <w:bookmarkEnd w:id="1220"/>
            <w:bookmarkEnd w:id="1221"/>
            <w:bookmarkEnd w:id="1222"/>
            <w:bookmarkEnd w:id="1223"/>
          </w:p>
        </w:tc>
        <w:tc>
          <w:tcPr>
            <w:tcW w:w="2081" w:type="dxa"/>
            <w:shd w:val="clear" w:color="auto" w:fill="FFFFFF" w:themeFill="background1"/>
          </w:tcPr>
          <w:p w14:paraId="1443762E" w14:textId="77777777" w:rsidR="00EE4CEA" w:rsidRDefault="00EE4CEA" w:rsidP="00615023">
            <w:pPr>
              <w:rPr>
                <w:rFonts w:asciiTheme="majorHAnsi" w:hAnsiTheme="majorHAnsi"/>
                <w:sz w:val="16"/>
                <w:szCs w:val="16"/>
              </w:rPr>
            </w:pPr>
            <w:r w:rsidRPr="005E5326">
              <w:rPr>
                <w:rFonts w:asciiTheme="majorHAnsi" w:hAnsiTheme="majorHAnsi"/>
                <w:sz w:val="16"/>
                <w:szCs w:val="16"/>
              </w:rPr>
              <w:t>Moves to talking about being emotionally neglected, resulting hurt</w:t>
            </w:r>
          </w:p>
          <w:p w14:paraId="7B198CD0" w14:textId="77777777" w:rsidR="00EE4CEA" w:rsidRPr="005E5326" w:rsidRDefault="00EE4CEA" w:rsidP="00615023">
            <w:pPr>
              <w:rPr>
                <w:rFonts w:asciiTheme="majorHAnsi" w:hAnsiTheme="majorHAnsi"/>
                <w:sz w:val="16"/>
                <w:szCs w:val="16"/>
              </w:rPr>
            </w:pPr>
          </w:p>
        </w:tc>
        <w:tc>
          <w:tcPr>
            <w:tcW w:w="1975" w:type="dxa"/>
            <w:shd w:val="clear" w:color="auto" w:fill="FFFFFF" w:themeFill="background1"/>
          </w:tcPr>
          <w:p w14:paraId="1E3BFA0E" w14:textId="77777777" w:rsidR="00EE4CEA" w:rsidRPr="005E5326" w:rsidRDefault="00EE4CEA" w:rsidP="00615023">
            <w:pPr>
              <w:rPr>
                <w:rFonts w:asciiTheme="majorHAnsi" w:hAnsiTheme="majorHAnsi"/>
                <w:sz w:val="16"/>
                <w:szCs w:val="16"/>
              </w:rPr>
            </w:pPr>
            <w:r w:rsidRPr="005E5326">
              <w:rPr>
                <w:rFonts w:asciiTheme="majorHAnsi" w:hAnsiTheme="majorHAnsi"/>
                <w:sz w:val="16"/>
                <w:szCs w:val="16"/>
              </w:rPr>
              <w:t>Hunched-over figure</w:t>
            </w:r>
          </w:p>
        </w:tc>
        <w:tc>
          <w:tcPr>
            <w:tcW w:w="2986" w:type="dxa"/>
            <w:shd w:val="clear" w:color="auto" w:fill="FFFFFF" w:themeFill="background1"/>
          </w:tcPr>
          <w:p w14:paraId="7DF4B38A" w14:textId="77777777" w:rsidR="00EE4CEA" w:rsidRPr="005E5326" w:rsidRDefault="00EE4CEA" w:rsidP="00615023">
            <w:pPr>
              <w:rPr>
                <w:rFonts w:asciiTheme="majorHAnsi" w:hAnsiTheme="majorHAnsi"/>
                <w:i/>
                <w:sz w:val="16"/>
                <w:szCs w:val="16"/>
              </w:rPr>
            </w:pPr>
            <w:r w:rsidRPr="005E5326">
              <w:rPr>
                <w:rFonts w:asciiTheme="majorHAnsi" w:hAnsiTheme="majorHAnsi"/>
                <w:i/>
                <w:sz w:val="16"/>
                <w:szCs w:val="16"/>
              </w:rPr>
              <w:t>“No one is taking any notice of me...when she said she didn’t love me I was about 6…I was gutted”</w:t>
            </w:r>
          </w:p>
        </w:tc>
        <w:tc>
          <w:tcPr>
            <w:tcW w:w="1985" w:type="dxa"/>
            <w:shd w:val="clear" w:color="auto" w:fill="FFFFFF" w:themeFill="background1"/>
          </w:tcPr>
          <w:p w14:paraId="2F98A7C6" w14:textId="77777777" w:rsidR="00EE4CEA" w:rsidRPr="005E5326" w:rsidRDefault="00EE4CEA" w:rsidP="00615023">
            <w:pPr>
              <w:pStyle w:val="Heading3"/>
              <w:rPr>
                <w:b w:val="0"/>
                <w:sz w:val="16"/>
                <w:szCs w:val="16"/>
              </w:rPr>
            </w:pPr>
            <w:bookmarkStart w:id="1224" w:name="_Toc410201333"/>
            <w:bookmarkStart w:id="1225" w:name="_Toc410201837"/>
            <w:bookmarkStart w:id="1226" w:name="_Toc410202342"/>
            <w:bookmarkStart w:id="1227" w:name="_Toc412036715"/>
            <w:bookmarkStart w:id="1228" w:name="_Toc412190667"/>
            <w:r w:rsidRPr="005E5326">
              <w:rPr>
                <w:b w:val="0"/>
                <w:sz w:val="16"/>
                <w:szCs w:val="16"/>
              </w:rPr>
              <w:t>Feeling hurt</w:t>
            </w:r>
            <w:bookmarkEnd w:id="1224"/>
            <w:bookmarkEnd w:id="1225"/>
            <w:bookmarkEnd w:id="1226"/>
            <w:bookmarkEnd w:id="1227"/>
            <w:bookmarkEnd w:id="1228"/>
          </w:p>
        </w:tc>
        <w:tc>
          <w:tcPr>
            <w:tcW w:w="2126" w:type="dxa"/>
            <w:shd w:val="clear" w:color="auto" w:fill="FFFFFF" w:themeFill="background1"/>
          </w:tcPr>
          <w:p w14:paraId="0E692D7A" w14:textId="77777777" w:rsidR="00EE4CEA" w:rsidRPr="005E5326" w:rsidRDefault="00EE4CEA" w:rsidP="00615023">
            <w:pPr>
              <w:pStyle w:val="Heading3"/>
              <w:rPr>
                <w:b w:val="0"/>
                <w:sz w:val="16"/>
                <w:szCs w:val="16"/>
              </w:rPr>
            </w:pPr>
            <w:bookmarkStart w:id="1229" w:name="_Toc410201334"/>
            <w:bookmarkStart w:id="1230" w:name="_Toc410201838"/>
            <w:bookmarkStart w:id="1231" w:name="_Toc410202343"/>
            <w:bookmarkStart w:id="1232" w:name="_Toc412036716"/>
            <w:bookmarkStart w:id="1233" w:name="_Toc412190668"/>
            <w:r w:rsidRPr="005E5326">
              <w:rPr>
                <w:b w:val="0"/>
                <w:sz w:val="16"/>
                <w:szCs w:val="16"/>
              </w:rPr>
              <w:t>Also acknowledging her hurt over her abuse</w:t>
            </w:r>
            <w:bookmarkEnd w:id="1229"/>
            <w:bookmarkEnd w:id="1230"/>
            <w:bookmarkEnd w:id="1231"/>
            <w:bookmarkEnd w:id="1232"/>
            <w:bookmarkEnd w:id="1233"/>
          </w:p>
        </w:tc>
        <w:tc>
          <w:tcPr>
            <w:tcW w:w="1996" w:type="dxa"/>
            <w:shd w:val="clear" w:color="auto" w:fill="FFFFFF" w:themeFill="background1"/>
          </w:tcPr>
          <w:p w14:paraId="74024CED" w14:textId="77777777" w:rsidR="00EE4CEA" w:rsidRPr="005E5326" w:rsidRDefault="00EE4CEA" w:rsidP="00615023">
            <w:pPr>
              <w:pStyle w:val="Heading3"/>
              <w:rPr>
                <w:b w:val="0"/>
                <w:sz w:val="16"/>
                <w:szCs w:val="16"/>
              </w:rPr>
            </w:pPr>
            <w:bookmarkStart w:id="1234" w:name="_Toc410201335"/>
            <w:bookmarkStart w:id="1235" w:name="_Toc410201839"/>
            <w:bookmarkStart w:id="1236" w:name="_Toc410202344"/>
            <w:bookmarkStart w:id="1237" w:name="_Toc412036717"/>
            <w:bookmarkStart w:id="1238" w:name="_Toc412190669"/>
            <w:r w:rsidRPr="005E5326">
              <w:rPr>
                <w:b w:val="0"/>
                <w:sz w:val="16"/>
                <w:szCs w:val="16"/>
              </w:rPr>
              <w:t>Expressing her hurt, unpacking</w:t>
            </w:r>
            <w:bookmarkEnd w:id="1234"/>
            <w:bookmarkEnd w:id="1235"/>
            <w:bookmarkEnd w:id="1236"/>
            <w:bookmarkEnd w:id="1237"/>
            <w:bookmarkEnd w:id="1238"/>
          </w:p>
        </w:tc>
      </w:tr>
      <w:tr w:rsidR="005E5326" w:rsidRPr="005E5326" w14:paraId="70C8EB4B" w14:textId="77777777" w:rsidTr="005E5326">
        <w:tc>
          <w:tcPr>
            <w:tcW w:w="1004" w:type="dxa"/>
            <w:shd w:val="clear" w:color="auto" w:fill="FFFFFF" w:themeFill="background1"/>
          </w:tcPr>
          <w:p w14:paraId="094BED64" w14:textId="77777777" w:rsidR="005E5326" w:rsidRPr="005E5326" w:rsidRDefault="005E5326" w:rsidP="005E5326">
            <w:pPr>
              <w:pStyle w:val="Heading3"/>
              <w:rPr>
                <w:sz w:val="16"/>
                <w:szCs w:val="16"/>
              </w:rPr>
            </w:pPr>
            <w:bookmarkStart w:id="1239" w:name="_Toc410201336"/>
            <w:bookmarkStart w:id="1240" w:name="_Toc410201840"/>
            <w:bookmarkStart w:id="1241" w:name="_Toc410202345"/>
            <w:bookmarkStart w:id="1242" w:name="_Toc412036718"/>
            <w:bookmarkStart w:id="1243" w:name="_Toc412190670"/>
            <w:r w:rsidRPr="005E5326">
              <w:rPr>
                <w:sz w:val="16"/>
                <w:szCs w:val="16"/>
              </w:rPr>
              <w:t>S3p13</w:t>
            </w:r>
            <w:bookmarkEnd w:id="1239"/>
            <w:bookmarkEnd w:id="1240"/>
            <w:bookmarkEnd w:id="1241"/>
            <w:bookmarkEnd w:id="1242"/>
            <w:bookmarkEnd w:id="1243"/>
          </w:p>
        </w:tc>
        <w:tc>
          <w:tcPr>
            <w:tcW w:w="2081" w:type="dxa"/>
            <w:shd w:val="clear" w:color="auto" w:fill="FFFFFF" w:themeFill="background1"/>
          </w:tcPr>
          <w:p w14:paraId="40DEDB89" w14:textId="77777777" w:rsidR="005E5326" w:rsidRPr="005E5326" w:rsidRDefault="005E5326" w:rsidP="005E5326">
            <w:pPr>
              <w:rPr>
                <w:rFonts w:asciiTheme="majorHAnsi" w:hAnsiTheme="majorHAnsi"/>
                <w:sz w:val="16"/>
                <w:szCs w:val="16"/>
              </w:rPr>
            </w:pPr>
            <w:r w:rsidRPr="005E5326">
              <w:rPr>
                <w:rFonts w:asciiTheme="majorHAnsi" w:hAnsiTheme="majorHAnsi"/>
                <w:sz w:val="16"/>
                <w:szCs w:val="16"/>
              </w:rPr>
              <w:t>Exploring her way of processing her anger stemming from her abuse and distancing herself from ‘them’</w:t>
            </w:r>
          </w:p>
        </w:tc>
        <w:tc>
          <w:tcPr>
            <w:tcW w:w="1975" w:type="dxa"/>
            <w:shd w:val="clear" w:color="auto" w:fill="FFFFFF" w:themeFill="background1"/>
          </w:tcPr>
          <w:p w14:paraId="4098F82D" w14:textId="5F1CA87B" w:rsidR="005E5326" w:rsidRPr="005E5326" w:rsidRDefault="005E5326" w:rsidP="005E5326">
            <w:pPr>
              <w:rPr>
                <w:rFonts w:asciiTheme="majorHAnsi" w:hAnsiTheme="majorHAnsi"/>
                <w:sz w:val="16"/>
                <w:szCs w:val="16"/>
              </w:rPr>
            </w:pPr>
            <w:r w:rsidRPr="005E5326">
              <w:rPr>
                <w:rFonts w:asciiTheme="majorHAnsi" w:hAnsiTheme="majorHAnsi"/>
                <w:sz w:val="16"/>
                <w:szCs w:val="16"/>
              </w:rPr>
              <w:t>Demon monster, witch and red devil placed in the top left</w:t>
            </w:r>
            <w:r w:rsidR="00CF65D2">
              <w:rPr>
                <w:rFonts w:asciiTheme="majorHAnsi" w:hAnsiTheme="majorHAnsi"/>
                <w:sz w:val="16"/>
                <w:szCs w:val="16"/>
              </w:rPr>
              <w:t>-</w:t>
            </w:r>
            <w:r w:rsidRPr="005E5326">
              <w:rPr>
                <w:rFonts w:asciiTheme="majorHAnsi" w:hAnsiTheme="majorHAnsi"/>
                <w:sz w:val="16"/>
                <w:szCs w:val="16"/>
              </w:rPr>
              <w:t>hand corner, tipped over</w:t>
            </w:r>
          </w:p>
          <w:p w14:paraId="4775B548" w14:textId="77777777" w:rsidR="005E5326" w:rsidRPr="005E5326" w:rsidRDefault="005E5326" w:rsidP="005E5326">
            <w:pPr>
              <w:rPr>
                <w:rFonts w:asciiTheme="majorHAnsi" w:hAnsiTheme="majorHAnsi"/>
                <w:sz w:val="16"/>
                <w:szCs w:val="16"/>
              </w:rPr>
            </w:pPr>
          </w:p>
          <w:p w14:paraId="09B86A52" w14:textId="77777777" w:rsidR="005E5326" w:rsidRPr="005E5326" w:rsidRDefault="005E5326" w:rsidP="005E5326">
            <w:pPr>
              <w:rPr>
                <w:rFonts w:asciiTheme="majorHAnsi" w:hAnsiTheme="majorHAnsi"/>
                <w:sz w:val="16"/>
                <w:szCs w:val="16"/>
              </w:rPr>
            </w:pPr>
          </w:p>
        </w:tc>
        <w:tc>
          <w:tcPr>
            <w:tcW w:w="2986" w:type="dxa"/>
            <w:shd w:val="clear" w:color="auto" w:fill="FFFFFF" w:themeFill="background1"/>
          </w:tcPr>
          <w:p w14:paraId="02D37321" w14:textId="77777777" w:rsidR="005E5326" w:rsidRPr="005E5326" w:rsidRDefault="005E5326" w:rsidP="005E5326">
            <w:pPr>
              <w:rPr>
                <w:rFonts w:asciiTheme="majorHAnsi" w:hAnsiTheme="majorHAnsi"/>
                <w:i/>
                <w:sz w:val="16"/>
                <w:szCs w:val="16"/>
              </w:rPr>
            </w:pPr>
            <w:r w:rsidRPr="005E5326">
              <w:rPr>
                <w:rFonts w:asciiTheme="majorHAnsi" w:hAnsiTheme="majorHAnsi"/>
                <w:i/>
                <w:sz w:val="16"/>
                <w:szCs w:val="16"/>
              </w:rPr>
              <w:t>“I used to do a lot of crying…mother makes me so angry…only have to see her now, when I feel like it”</w:t>
            </w:r>
          </w:p>
          <w:p w14:paraId="04F47A54" w14:textId="77777777" w:rsidR="005E5326" w:rsidRPr="005E5326" w:rsidRDefault="005E5326" w:rsidP="005E5326">
            <w:pPr>
              <w:rPr>
                <w:rFonts w:asciiTheme="majorHAnsi" w:hAnsiTheme="majorHAnsi"/>
                <w:i/>
                <w:sz w:val="16"/>
                <w:szCs w:val="16"/>
              </w:rPr>
            </w:pPr>
            <w:r w:rsidRPr="005E5326">
              <w:rPr>
                <w:rFonts w:asciiTheme="majorHAnsi" w:hAnsiTheme="majorHAnsi"/>
                <w:i/>
                <w:sz w:val="16"/>
                <w:szCs w:val="16"/>
              </w:rPr>
              <w:t xml:space="preserve"> “When I’m angry I cry…cry it out”</w:t>
            </w:r>
          </w:p>
        </w:tc>
        <w:tc>
          <w:tcPr>
            <w:tcW w:w="1985" w:type="dxa"/>
            <w:shd w:val="clear" w:color="auto" w:fill="FFFFFF" w:themeFill="background1"/>
          </w:tcPr>
          <w:p w14:paraId="3205AAFB" w14:textId="77777777" w:rsidR="005E5326" w:rsidRPr="005E5326" w:rsidRDefault="005E5326" w:rsidP="005E5326">
            <w:pPr>
              <w:pStyle w:val="Heading3"/>
              <w:rPr>
                <w:b w:val="0"/>
                <w:sz w:val="16"/>
                <w:szCs w:val="16"/>
              </w:rPr>
            </w:pPr>
            <w:bookmarkStart w:id="1244" w:name="_Toc410201337"/>
            <w:bookmarkStart w:id="1245" w:name="_Toc410201841"/>
            <w:bookmarkStart w:id="1246" w:name="_Toc410202346"/>
            <w:bookmarkStart w:id="1247" w:name="_Toc412036719"/>
            <w:bookmarkStart w:id="1248" w:name="_Toc412190671"/>
            <w:r w:rsidRPr="005E5326">
              <w:rPr>
                <w:b w:val="0"/>
                <w:sz w:val="16"/>
                <w:szCs w:val="16"/>
              </w:rPr>
              <w:t>Anger about her abuse and becoming empowered</w:t>
            </w:r>
            <w:bookmarkEnd w:id="1244"/>
            <w:bookmarkEnd w:id="1245"/>
            <w:bookmarkEnd w:id="1246"/>
            <w:bookmarkEnd w:id="1247"/>
            <w:bookmarkEnd w:id="1248"/>
          </w:p>
        </w:tc>
        <w:tc>
          <w:tcPr>
            <w:tcW w:w="2126" w:type="dxa"/>
            <w:shd w:val="clear" w:color="auto" w:fill="FFFFFF" w:themeFill="background1"/>
          </w:tcPr>
          <w:p w14:paraId="1E7D2E13" w14:textId="0899EFC8" w:rsidR="005E5326" w:rsidRPr="005E5326" w:rsidRDefault="005E5326" w:rsidP="005E5326">
            <w:pPr>
              <w:pStyle w:val="Heading3"/>
              <w:rPr>
                <w:b w:val="0"/>
                <w:sz w:val="16"/>
                <w:szCs w:val="16"/>
              </w:rPr>
            </w:pPr>
            <w:bookmarkStart w:id="1249" w:name="_Toc410201338"/>
            <w:bookmarkStart w:id="1250" w:name="_Toc410201842"/>
            <w:bookmarkStart w:id="1251" w:name="_Toc410202347"/>
            <w:bookmarkStart w:id="1252" w:name="_Toc412036720"/>
            <w:bookmarkStart w:id="1253" w:name="_Toc412190672"/>
            <w:r w:rsidRPr="005E5326">
              <w:rPr>
                <w:b w:val="0"/>
                <w:sz w:val="16"/>
                <w:szCs w:val="16"/>
              </w:rPr>
              <w:t>Reali</w:t>
            </w:r>
            <w:r w:rsidR="00877D02">
              <w:rPr>
                <w:b w:val="0"/>
                <w:sz w:val="16"/>
                <w:szCs w:val="16"/>
              </w:rPr>
              <w:t>s</w:t>
            </w:r>
            <w:r w:rsidRPr="005E5326">
              <w:rPr>
                <w:b w:val="0"/>
                <w:sz w:val="16"/>
                <w:szCs w:val="16"/>
              </w:rPr>
              <w:t>ation that her anger is subsiding.</w:t>
            </w:r>
            <w:bookmarkEnd w:id="1249"/>
            <w:bookmarkEnd w:id="1250"/>
            <w:bookmarkEnd w:id="1251"/>
            <w:bookmarkEnd w:id="1252"/>
            <w:bookmarkEnd w:id="1253"/>
          </w:p>
        </w:tc>
        <w:tc>
          <w:tcPr>
            <w:tcW w:w="1996" w:type="dxa"/>
            <w:shd w:val="clear" w:color="auto" w:fill="FFFFFF" w:themeFill="background1"/>
          </w:tcPr>
          <w:p w14:paraId="435D63C2" w14:textId="77777777" w:rsidR="005E5326" w:rsidRPr="005E5326" w:rsidRDefault="005E5326" w:rsidP="005E5326">
            <w:pPr>
              <w:pStyle w:val="Heading3"/>
              <w:rPr>
                <w:b w:val="0"/>
                <w:sz w:val="16"/>
                <w:szCs w:val="16"/>
              </w:rPr>
            </w:pPr>
            <w:bookmarkStart w:id="1254" w:name="_Toc410201339"/>
            <w:bookmarkStart w:id="1255" w:name="_Toc410201843"/>
            <w:bookmarkStart w:id="1256" w:name="_Toc410202348"/>
            <w:bookmarkStart w:id="1257" w:name="_Toc412036721"/>
            <w:bookmarkStart w:id="1258" w:name="_Toc412190673"/>
            <w:r w:rsidRPr="005E5326">
              <w:rPr>
                <w:b w:val="0"/>
                <w:sz w:val="16"/>
                <w:szCs w:val="16"/>
              </w:rPr>
              <w:t>Coping &amp; Acceptance</w:t>
            </w:r>
            <w:bookmarkEnd w:id="1254"/>
            <w:bookmarkEnd w:id="1255"/>
            <w:bookmarkEnd w:id="1256"/>
            <w:bookmarkEnd w:id="1257"/>
            <w:bookmarkEnd w:id="1258"/>
          </w:p>
        </w:tc>
      </w:tr>
      <w:tr w:rsidR="00EE4CEA" w:rsidRPr="005E5326" w14:paraId="500AC407" w14:textId="77777777" w:rsidTr="00615023">
        <w:tc>
          <w:tcPr>
            <w:tcW w:w="1004" w:type="dxa"/>
            <w:shd w:val="clear" w:color="auto" w:fill="FFFFFF" w:themeFill="background1"/>
          </w:tcPr>
          <w:p w14:paraId="70F8E49F" w14:textId="77777777" w:rsidR="00EE4CEA" w:rsidRPr="005E5326" w:rsidRDefault="00EE4CEA" w:rsidP="00615023">
            <w:pPr>
              <w:pStyle w:val="Heading3"/>
              <w:rPr>
                <w:sz w:val="16"/>
                <w:szCs w:val="16"/>
              </w:rPr>
            </w:pPr>
            <w:bookmarkStart w:id="1259" w:name="_Toc410201340"/>
            <w:bookmarkStart w:id="1260" w:name="_Toc410201844"/>
            <w:bookmarkStart w:id="1261" w:name="_Toc410202349"/>
            <w:bookmarkStart w:id="1262" w:name="_Toc412036722"/>
            <w:bookmarkStart w:id="1263" w:name="_Toc412190674"/>
            <w:r w:rsidRPr="005E5326">
              <w:rPr>
                <w:sz w:val="16"/>
                <w:szCs w:val="16"/>
              </w:rPr>
              <w:t>S3p22</w:t>
            </w:r>
            <w:bookmarkEnd w:id="1259"/>
            <w:bookmarkEnd w:id="1260"/>
            <w:bookmarkEnd w:id="1261"/>
            <w:bookmarkEnd w:id="1262"/>
            <w:bookmarkEnd w:id="1263"/>
          </w:p>
        </w:tc>
        <w:tc>
          <w:tcPr>
            <w:tcW w:w="2081" w:type="dxa"/>
            <w:shd w:val="clear" w:color="auto" w:fill="FFFFFF" w:themeFill="background1"/>
          </w:tcPr>
          <w:p w14:paraId="1767A292" w14:textId="77777777" w:rsidR="00EE4CEA" w:rsidRDefault="00EE4CEA" w:rsidP="00615023">
            <w:pPr>
              <w:rPr>
                <w:rFonts w:asciiTheme="majorHAnsi" w:hAnsiTheme="majorHAnsi"/>
                <w:sz w:val="16"/>
                <w:szCs w:val="16"/>
              </w:rPr>
            </w:pPr>
            <w:r w:rsidRPr="005E5326">
              <w:rPr>
                <w:rFonts w:asciiTheme="majorHAnsi" w:hAnsiTheme="majorHAnsi"/>
                <w:sz w:val="16"/>
                <w:szCs w:val="16"/>
              </w:rPr>
              <w:t>Accepting that the abuse happened but letting go and moving on and feeling empowered</w:t>
            </w:r>
          </w:p>
          <w:p w14:paraId="7DD489C9" w14:textId="77777777" w:rsidR="00EE4CEA" w:rsidRPr="005E5326" w:rsidRDefault="00EE4CEA" w:rsidP="00615023">
            <w:pPr>
              <w:rPr>
                <w:rFonts w:asciiTheme="majorHAnsi" w:hAnsiTheme="majorHAnsi"/>
                <w:sz w:val="16"/>
                <w:szCs w:val="16"/>
              </w:rPr>
            </w:pPr>
          </w:p>
        </w:tc>
        <w:tc>
          <w:tcPr>
            <w:tcW w:w="1975" w:type="dxa"/>
            <w:shd w:val="clear" w:color="auto" w:fill="FFFFFF" w:themeFill="background1"/>
          </w:tcPr>
          <w:p w14:paraId="5DB6E08D" w14:textId="77777777" w:rsidR="00EE4CEA" w:rsidRPr="005E5326" w:rsidRDefault="00EE4CEA" w:rsidP="00615023">
            <w:pPr>
              <w:jc w:val="center"/>
              <w:rPr>
                <w:rFonts w:asciiTheme="majorHAnsi" w:hAnsiTheme="majorHAnsi"/>
                <w:sz w:val="16"/>
                <w:szCs w:val="16"/>
              </w:rPr>
            </w:pPr>
          </w:p>
          <w:p w14:paraId="4BD156DE" w14:textId="77777777" w:rsidR="00EE4CEA" w:rsidRPr="005E5326" w:rsidRDefault="00EE4CEA" w:rsidP="00615023">
            <w:pPr>
              <w:jc w:val="center"/>
              <w:rPr>
                <w:rFonts w:asciiTheme="majorHAnsi" w:hAnsiTheme="majorHAnsi"/>
                <w:sz w:val="16"/>
                <w:szCs w:val="16"/>
              </w:rPr>
            </w:pPr>
            <w:r w:rsidRPr="005E5326">
              <w:rPr>
                <w:rFonts w:asciiTheme="majorHAnsi" w:hAnsiTheme="majorHAnsi"/>
                <w:sz w:val="16"/>
                <w:szCs w:val="16"/>
              </w:rPr>
              <w:t>“</w:t>
            </w:r>
          </w:p>
        </w:tc>
        <w:tc>
          <w:tcPr>
            <w:tcW w:w="2986" w:type="dxa"/>
            <w:shd w:val="clear" w:color="auto" w:fill="FFFFFF" w:themeFill="background1"/>
          </w:tcPr>
          <w:p w14:paraId="38FE4DBA" w14:textId="77777777" w:rsidR="00EE4CEA" w:rsidRPr="005E5326" w:rsidRDefault="00EE4CEA" w:rsidP="00615023">
            <w:pPr>
              <w:rPr>
                <w:rFonts w:asciiTheme="majorHAnsi" w:hAnsiTheme="majorHAnsi"/>
                <w:i/>
                <w:sz w:val="16"/>
                <w:szCs w:val="16"/>
              </w:rPr>
            </w:pPr>
            <w:r w:rsidRPr="005E5326">
              <w:rPr>
                <w:rFonts w:asciiTheme="majorHAnsi" w:hAnsiTheme="majorHAnsi"/>
                <w:i/>
                <w:sz w:val="16"/>
                <w:szCs w:val="16"/>
              </w:rPr>
              <w:t>“This did happen but I got through it…now it is all in the past..you can’t change your past but you can change your future”</w:t>
            </w:r>
          </w:p>
          <w:p w14:paraId="0EF8B290" w14:textId="77777777" w:rsidR="00EE4CEA" w:rsidRPr="005E5326" w:rsidRDefault="00EE4CEA" w:rsidP="00615023">
            <w:pPr>
              <w:rPr>
                <w:rFonts w:asciiTheme="majorHAnsi" w:hAnsiTheme="majorHAnsi"/>
                <w:i/>
                <w:sz w:val="16"/>
                <w:szCs w:val="16"/>
              </w:rPr>
            </w:pPr>
          </w:p>
        </w:tc>
        <w:tc>
          <w:tcPr>
            <w:tcW w:w="1985" w:type="dxa"/>
            <w:shd w:val="clear" w:color="auto" w:fill="FFFFFF" w:themeFill="background1"/>
          </w:tcPr>
          <w:p w14:paraId="75E6F78E" w14:textId="77777777" w:rsidR="00EE4CEA" w:rsidRPr="005E5326" w:rsidRDefault="00EE4CEA" w:rsidP="00615023">
            <w:pPr>
              <w:pStyle w:val="Heading3"/>
              <w:rPr>
                <w:b w:val="0"/>
                <w:sz w:val="16"/>
                <w:szCs w:val="16"/>
              </w:rPr>
            </w:pPr>
            <w:bookmarkStart w:id="1264" w:name="_Toc410201341"/>
            <w:bookmarkStart w:id="1265" w:name="_Toc410201845"/>
            <w:bookmarkStart w:id="1266" w:name="_Toc410202350"/>
            <w:bookmarkStart w:id="1267" w:name="_Toc412036723"/>
            <w:bookmarkStart w:id="1268" w:name="_Toc412190675"/>
            <w:r w:rsidRPr="005E5326">
              <w:rPr>
                <w:b w:val="0"/>
                <w:sz w:val="16"/>
                <w:szCs w:val="16"/>
              </w:rPr>
              <w:t>Her empowerment taking control of her life</w:t>
            </w:r>
            <w:bookmarkEnd w:id="1264"/>
            <w:bookmarkEnd w:id="1265"/>
            <w:bookmarkEnd w:id="1266"/>
            <w:bookmarkEnd w:id="1267"/>
            <w:bookmarkEnd w:id="1268"/>
          </w:p>
        </w:tc>
        <w:tc>
          <w:tcPr>
            <w:tcW w:w="2126" w:type="dxa"/>
            <w:shd w:val="clear" w:color="auto" w:fill="FFFFFF" w:themeFill="background1"/>
          </w:tcPr>
          <w:p w14:paraId="38B3FA19" w14:textId="77777777" w:rsidR="00EE4CEA" w:rsidRPr="005E5326" w:rsidRDefault="00EE4CEA" w:rsidP="00615023">
            <w:pPr>
              <w:pStyle w:val="Heading3"/>
              <w:rPr>
                <w:b w:val="0"/>
                <w:sz w:val="16"/>
                <w:szCs w:val="16"/>
              </w:rPr>
            </w:pPr>
            <w:bookmarkStart w:id="1269" w:name="_Toc410201342"/>
            <w:bookmarkStart w:id="1270" w:name="_Toc410201846"/>
            <w:bookmarkStart w:id="1271" w:name="_Toc410202351"/>
            <w:bookmarkStart w:id="1272" w:name="_Toc412036724"/>
            <w:bookmarkStart w:id="1273" w:name="_Toc412190676"/>
            <w:r w:rsidRPr="005E5326">
              <w:rPr>
                <w:b w:val="0"/>
                <w:sz w:val="16"/>
                <w:szCs w:val="16"/>
              </w:rPr>
              <w:t>Change in perception</w:t>
            </w:r>
            <w:bookmarkEnd w:id="1269"/>
            <w:bookmarkEnd w:id="1270"/>
            <w:bookmarkEnd w:id="1271"/>
            <w:bookmarkEnd w:id="1272"/>
            <w:bookmarkEnd w:id="1273"/>
          </w:p>
        </w:tc>
        <w:tc>
          <w:tcPr>
            <w:tcW w:w="1996" w:type="dxa"/>
            <w:shd w:val="clear" w:color="auto" w:fill="FFFFFF" w:themeFill="background1"/>
          </w:tcPr>
          <w:p w14:paraId="6B8E6021" w14:textId="77777777" w:rsidR="00EE4CEA" w:rsidRPr="005E5326" w:rsidRDefault="00EE4CEA" w:rsidP="00615023">
            <w:pPr>
              <w:pStyle w:val="Heading3"/>
              <w:rPr>
                <w:b w:val="0"/>
                <w:sz w:val="16"/>
                <w:szCs w:val="16"/>
              </w:rPr>
            </w:pPr>
            <w:bookmarkStart w:id="1274" w:name="_Toc410201343"/>
            <w:bookmarkStart w:id="1275" w:name="_Toc410201847"/>
            <w:bookmarkStart w:id="1276" w:name="_Toc410202352"/>
            <w:bookmarkStart w:id="1277" w:name="_Toc412036725"/>
            <w:bookmarkStart w:id="1278" w:name="_Toc412190677"/>
            <w:r w:rsidRPr="005E5326">
              <w:rPr>
                <w:b w:val="0"/>
                <w:sz w:val="16"/>
                <w:szCs w:val="16"/>
              </w:rPr>
              <w:t>Acceptance and becoming empowered and taking control of her future</w:t>
            </w:r>
            <w:bookmarkEnd w:id="1274"/>
            <w:bookmarkEnd w:id="1275"/>
            <w:bookmarkEnd w:id="1276"/>
            <w:bookmarkEnd w:id="1277"/>
            <w:bookmarkEnd w:id="1278"/>
          </w:p>
        </w:tc>
      </w:tr>
      <w:tr w:rsidR="005E5326" w:rsidRPr="005E5326" w14:paraId="31CF4601" w14:textId="77777777" w:rsidTr="005E5326">
        <w:tc>
          <w:tcPr>
            <w:tcW w:w="1004" w:type="dxa"/>
            <w:shd w:val="clear" w:color="auto" w:fill="FFFFFF" w:themeFill="background1"/>
          </w:tcPr>
          <w:p w14:paraId="064EB00C" w14:textId="77777777" w:rsidR="005E5326" w:rsidRPr="005E5326" w:rsidRDefault="005E5326" w:rsidP="005E5326">
            <w:pPr>
              <w:pStyle w:val="Heading3"/>
              <w:rPr>
                <w:sz w:val="16"/>
                <w:szCs w:val="16"/>
              </w:rPr>
            </w:pPr>
            <w:bookmarkStart w:id="1279" w:name="_Toc410201344"/>
            <w:bookmarkStart w:id="1280" w:name="_Toc410201848"/>
            <w:bookmarkStart w:id="1281" w:name="_Toc410202353"/>
            <w:bookmarkStart w:id="1282" w:name="_Toc412036726"/>
            <w:bookmarkStart w:id="1283" w:name="_Toc412190678"/>
            <w:r w:rsidRPr="005E5326">
              <w:rPr>
                <w:sz w:val="16"/>
                <w:szCs w:val="16"/>
              </w:rPr>
              <w:t>S5</w:t>
            </w:r>
            <w:bookmarkEnd w:id="1279"/>
            <w:bookmarkEnd w:id="1280"/>
            <w:bookmarkEnd w:id="1281"/>
            <w:bookmarkEnd w:id="1282"/>
            <w:bookmarkEnd w:id="1283"/>
          </w:p>
        </w:tc>
        <w:tc>
          <w:tcPr>
            <w:tcW w:w="2081" w:type="dxa"/>
            <w:shd w:val="clear" w:color="auto" w:fill="FFFFFF" w:themeFill="background1"/>
          </w:tcPr>
          <w:p w14:paraId="13C4784E" w14:textId="77777777" w:rsidR="005E5326" w:rsidRPr="005E5326" w:rsidRDefault="005E5326" w:rsidP="005E5326">
            <w:pPr>
              <w:rPr>
                <w:rFonts w:asciiTheme="majorHAnsi" w:hAnsiTheme="majorHAnsi"/>
                <w:sz w:val="16"/>
                <w:szCs w:val="16"/>
              </w:rPr>
            </w:pPr>
            <w:r w:rsidRPr="005E5326">
              <w:rPr>
                <w:rFonts w:asciiTheme="majorHAnsi" w:hAnsiTheme="majorHAnsi"/>
                <w:sz w:val="16"/>
                <w:szCs w:val="16"/>
              </w:rPr>
              <w:t>Shifting in her perception of how she sees her mother</w:t>
            </w:r>
          </w:p>
        </w:tc>
        <w:tc>
          <w:tcPr>
            <w:tcW w:w="1975" w:type="dxa"/>
            <w:shd w:val="clear" w:color="auto" w:fill="FFFFFF" w:themeFill="background1"/>
          </w:tcPr>
          <w:p w14:paraId="734807CC" w14:textId="77777777" w:rsidR="005E5326" w:rsidRPr="005E5326" w:rsidRDefault="005E5326" w:rsidP="005E5326">
            <w:pPr>
              <w:rPr>
                <w:rFonts w:asciiTheme="majorHAnsi" w:hAnsiTheme="majorHAnsi"/>
                <w:sz w:val="16"/>
                <w:szCs w:val="16"/>
              </w:rPr>
            </w:pPr>
            <w:r w:rsidRPr="005E5326">
              <w:rPr>
                <w:rFonts w:asciiTheme="majorHAnsi" w:hAnsiTheme="majorHAnsi"/>
                <w:sz w:val="16"/>
                <w:szCs w:val="16"/>
              </w:rPr>
              <w:t>Older female with a walking frame</w:t>
            </w:r>
          </w:p>
        </w:tc>
        <w:tc>
          <w:tcPr>
            <w:tcW w:w="2986" w:type="dxa"/>
            <w:shd w:val="clear" w:color="auto" w:fill="FFFFFF" w:themeFill="background1"/>
          </w:tcPr>
          <w:p w14:paraId="2D60178B" w14:textId="77777777" w:rsidR="005E5326" w:rsidRPr="005E5326" w:rsidRDefault="005E5326" w:rsidP="005E5326">
            <w:pPr>
              <w:rPr>
                <w:rFonts w:asciiTheme="majorHAnsi" w:hAnsiTheme="majorHAnsi"/>
                <w:i/>
                <w:sz w:val="16"/>
                <w:szCs w:val="16"/>
              </w:rPr>
            </w:pPr>
            <w:r w:rsidRPr="005E5326">
              <w:rPr>
                <w:rFonts w:asciiTheme="majorHAnsi" w:hAnsiTheme="majorHAnsi"/>
                <w:i/>
                <w:sz w:val="16"/>
                <w:szCs w:val="16"/>
              </w:rPr>
              <w:t>“I see her like…she’s a little old frail lady now…sits in a chair can’t say anything back now”</w:t>
            </w:r>
          </w:p>
        </w:tc>
        <w:tc>
          <w:tcPr>
            <w:tcW w:w="1985" w:type="dxa"/>
            <w:shd w:val="clear" w:color="auto" w:fill="FFFFFF" w:themeFill="background1"/>
          </w:tcPr>
          <w:p w14:paraId="5A7401D7" w14:textId="77777777" w:rsidR="005E5326" w:rsidRPr="005E5326" w:rsidRDefault="005E5326" w:rsidP="005E5326">
            <w:pPr>
              <w:pStyle w:val="Heading3"/>
              <w:rPr>
                <w:b w:val="0"/>
                <w:sz w:val="16"/>
                <w:szCs w:val="16"/>
              </w:rPr>
            </w:pPr>
            <w:bookmarkStart w:id="1284" w:name="_Toc410201345"/>
            <w:bookmarkStart w:id="1285" w:name="_Toc410201849"/>
            <w:bookmarkStart w:id="1286" w:name="_Toc410202354"/>
            <w:bookmarkStart w:id="1287" w:name="_Toc412036727"/>
            <w:bookmarkStart w:id="1288" w:name="_Toc412190679"/>
            <w:r w:rsidRPr="005E5326">
              <w:rPr>
                <w:b w:val="0"/>
                <w:sz w:val="16"/>
                <w:szCs w:val="16"/>
              </w:rPr>
              <w:t>Mother no longer a threat</w:t>
            </w:r>
            <w:bookmarkEnd w:id="1284"/>
            <w:bookmarkEnd w:id="1285"/>
            <w:bookmarkEnd w:id="1286"/>
            <w:bookmarkEnd w:id="1287"/>
            <w:bookmarkEnd w:id="1288"/>
          </w:p>
        </w:tc>
        <w:tc>
          <w:tcPr>
            <w:tcW w:w="2126" w:type="dxa"/>
            <w:shd w:val="clear" w:color="auto" w:fill="FFFFFF" w:themeFill="background1"/>
          </w:tcPr>
          <w:p w14:paraId="2F7786D9" w14:textId="77777777" w:rsidR="005E5326" w:rsidRPr="005E5326" w:rsidRDefault="005E5326" w:rsidP="005E5326">
            <w:pPr>
              <w:pStyle w:val="Heading3"/>
              <w:rPr>
                <w:b w:val="0"/>
                <w:sz w:val="16"/>
                <w:szCs w:val="16"/>
              </w:rPr>
            </w:pPr>
            <w:bookmarkStart w:id="1289" w:name="_Toc410201346"/>
            <w:bookmarkStart w:id="1290" w:name="_Toc410201850"/>
            <w:bookmarkStart w:id="1291" w:name="_Toc410202355"/>
            <w:bookmarkStart w:id="1292" w:name="_Toc412036728"/>
            <w:bookmarkStart w:id="1293" w:name="_Toc412190680"/>
            <w:r w:rsidRPr="005E5326">
              <w:rPr>
                <w:b w:val="0"/>
                <w:sz w:val="16"/>
                <w:szCs w:val="16"/>
              </w:rPr>
              <w:t>Perceiving her mother as having no power to abuse her now</w:t>
            </w:r>
            <w:bookmarkEnd w:id="1289"/>
            <w:bookmarkEnd w:id="1290"/>
            <w:bookmarkEnd w:id="1291"/>
            <w:bookmarkEnd w:id="1292"/>
            <w:bookmarkEnd w:id="1293"/>
          </w:p>
        </w:tc>
        <w:tc>
          <w:tcPr>
            <w:tcW w:w="1996" w:type="dxa"/>
            <w:shd w:val="clear" w:color="auto" w:fill="FFFFFF" w:themeFill="background1"/>
          </w:tcPr>
          <w:p w14:paraId="177D0255" w14:textId="77777777" w:rsidR="005E5326" w:rsidRPr="005E5326" w:rsidRDefault="005E5326" w:rsidP="005E5326">
            <w:pPr>
              <w:pStyle w:val="Heading3"/>
              <w:rPr>
                <w:b w:val="0"/>
                <w:sz w:val="16"/>
                <w:szCs w:val="16"/>
              </w:rPr>
            </w:pPr>
            <w:bookmarkStart w:id="1294" w:name="_Toc410201347"/>
            <w:bookmarkStart w:id="1295" w:name="_Toc410201851"/>
            <w:bookmarkStart w:id="1296" w:name="_Toc410202356"/>
            <w:bookmarkStart w:id="1297" w:name="_Toc412036729"/>
            <w:bookmarkStart w:id="1298" w:name="_Toc412190681"/>
            <w:r w:rsidRPr="005E5326">
              <w:rPr>
                <w:b w:val="0"/>
                <w:sz w:val="16"/>
                <w:szCs w:val="16"/>
              </w:rPr>
              <w:t>Freedom from threat</w:t>
            </w:r>
            <w:bookmarkEnd w:id="1294"/>
            <w:bookmarkEnd w:id="1295"/>
            <w:bookmarkEnd w:id="1296"/>
            <w:bookmarkEnd w:id="1297"/>
            <w:bookmarkEnd w:id="1298"/>
          </w:p>
        </w:tc>
      </w:tr>
      <w:tr w:rsidR="005E5326" w:rsidRPr="005E5326" w14:paraId="614C250A" w14:textId="77777777" w:rsidTr="005E5326">
        <w:tc>
          <w:tcPr>
            <w:tcW w:w="1004" w:type="dxa"/>
            <w:shd w:val="clear" w:color="auto" w:fill="FFFFFF" w:themeFill="background1"/>
          </w:tcPr>
          <w:p w14:paraId="77BD6702" w14:textId="77777777" w:rsidR="005E5326" w:rsidRPr="005E5326" w:rsidRDefault="005E5326" w:rsidP="005E5326">
            <w:pPr>
              <w:pStyle w:val="Heading3"/>
              <w:rPr>
                <w:sz w:val="16"/>
                <w:szCs w:val="16"/>
              </w:rPr>
            </w:pPr>
            <w:bookmarkStart w:id="1299" w:name="_Toc410201348"/>
            <w:bookmarkStart w:id="1300" w:name="_Toc410201852"/>
            <w:bookmarkStart w:id="1301" w:name="_Toc410202357"/>
            <w:bookmarkStart w:id="1302" w:name="_Toc412036730"/>
            <w:bookmarkStart w:id="1303" w:name="_Toc412190682"/>
            <w:r w:rsidRPr="005E5326">
              <w:rPr>
                <w:sz w:val="16"/>
                <w:szCs w:val="16"/>
              </w:rPr>
              <w:t>S6</w:t>
            </w:r>
            <w:bookmarkEnd w:id="1299"/>
            <w:bookmarkEnd w:id="1300"/>
            <w:bookmarkEnd w:id="1301"/>
            <w:bookmarkEnd w:id="1302"/>
            <w:bookmarkEnd w:id="1303"/>
          </w:p>
        </w:tc>
        <w:tc>
          <w:tcPr>
            <w:tcW w:w="2081" w:type="dxa"/>
            <w:shd w:val="clear" w:color="auto" w:fill="FFFFFF" w:themeFill="background1"/>
          </w:tcPr>
          <w:p w14:paraId="38259EFB" w14:textId="77777777" w:rsidR="005E5326" w:rsidRPr="005E5326" w:rsidRDefault="005E5326" w:rsidP="005E5326">
            <w:pPr>
              <w:rPr>
                <w:rFonts w:asciiTheme="majorHAnsi" w:hAnsiTheme="majorHAnsi"/>
                <w:sz w:val="16"/>
                <w:szCs w:val="16"/>
              </w:rPr>
            </w:pPr>
            <w:r w:rsidRPr="005E5326">
              <w:rPr>
                <w:rFonts w:asciiTheme="majorHAnsi" w:hAnsiTheme="majorHAnsi"/>
                <w:sz w:val="16"/>
                <w:szCs w:val="16"/>
              </w:rPr>
              <w:t xml:space="preserve">Exploring the impact of unpacking her childhood abuse </w:t>
            </w:r>
          </w:p>
        </w:tc>
        <w:tc>
          <w:tcPr>
            <w:tcW w:w="1975" w:type="dxa"/>
            <w:shd w:val="clear" w:color="auto" w:fill="FFFFFF" w:themeFill="background1"/>
          </w:tcPr>
          <w:p w14:paraId="1650C25A" w14:textId="77777777" w:rsidR="005E5326" w:rsidRPr="005E5326" w:rsidRDefault="005E5326" w:rsidP="005E5326">
            <w:pPr>
              <w:rPr>
                <w:rFonts w:asciiTheme="majorHAnsi" w:hAnsiTheme="majorHAnsi"/>
                <w:sz w:val="16"/>
                <w:szCs w:val="16"/>
              </w:rPr>
            </w:pPr>
            <w:r w:rsidRPr="005E5326">
              <w:rPr>
                <w:rFonts w:asciiTheme="majorHAnsi" w:hAnsiTheme="majorHAnsi"/>
                <w:sz w:val="16"/>
                <w:szCs w:val="16"/>
              </w:rPr>
              <w:t>Butterfly</w:t>
            </w:r>
          </w:p>
          <w:p w14:paraId="333CAEE5" w14:textId="77777777" w:rsidR="005E5326" w:rsidRPr="005E5326" w:rsidRDefault="005E5326" w:rsidP="005E5326">
            <w:pPr>
              <w:rPr>
                <w:rFonts w:asciiTheme="majorHAnsi" w:hAnsiTheme="majorHAnsi"/>
                <w:sz w:val="16"/>
                <w:szCs w:val="16"/>
              </w:rPr>
            </w:pPr>
            <w:r w:rsidRPr="005E5326">
              <w:rPr>
                <w:rFonts w:asciiTheme="majorHAnsi" w:hAnsiTheme="majorHAnsi"/>
                <w:sz w:val="16"/>
                <w:szCs w:val="16"/>
              </w:rPr>
              <w:t>Small knotted ball</w:t>
            </w:r>
          </w:p>
          <w:p w14:paraId="3A0E4382" w14:textId="77777777" w:rsidR="005E5326" w:rsidRPr="005E5326" w:rsidRDefault="005E5326" w:rsidP="005E5326">
            <w:pPr>
              <w:rPr>
                <w:rFonts w:asciiTheme="majorHAnsi" w:hAnsiTheme="majorHAnsi"/>
                <w:sz w:val="16"/>
                <w:szCs w:val="16"/>
              </w:rPr>
            </w:pPr>
            <w:r w:rsidRPr="005E5326">
              <w:rPr>
                <w:rFonts w:asciiTheme="majorHAnsi" w:hAnsiTheme="majorHAnsi"/>
                <w:sz w:val="16"/>
                <w:szCs w:val="16"/>
              </w:rPr>
              <w:t>Miniature coconut</w:t>
            </w:r>
          </w:p>
        </w:tc>
        <w:tc>
          <w:tcPr>
            <w:tcW w:w="2986" w:type="dxa"/>
            <w:shd w:val="clear" w:color="auto" w:fill="FFFFFF" w:themeFill="background1"/>
          </w:tcPr>
          <w:p w14:paraId="5040B488" w14:textId="77777777" w:rsidR="005E5326" w:rsidRPr="005E5326" w:rsidRDefault="005E5326" w:rsidP="005E5326">
            <w:pPr>
              <w:rPr>
                <w:rFonts w:asciiTheme="majorHAnsi" w:hAnsiTheme="majorHAnsi"/>
                <w:i/>
                <w:sz w:val="16"/>
                <w:szCs w:val="16"/>
              </w:rPr>
            </w:pPr>
            <w:r w:rsidRPr="005E5326">
              <w:rPr>
                <w:rFonts w:asciiTheme="majorHAnsi" w:hAnsiTheme="majorHAnsi"/>
                <w:i/>
                <w:sz w:val="16"/>
                <w:szCs w:val="16"/>
              </w:rPr>
              <w:t>“Lifted a big weight off my shoulders…feel all sparkling and stuff...different with everyone else as well”</w:t>
            </w:r>
          </w:p>
          <w:p w14:paraId="5D5AAB3B" w14:textId="77777777" w:rsidR="005E5326" w:rsidRPr="005E5326" w:rsidRDefault="005E5326" w:rsidP="005E5326">
            <w:pPr>
              <w:rPr>
                <w:rFonts w:asciiTheme="majorHAnsi" w:hAnsiTheme="majorHAnsi"/>
                <w:i/>
                <w:sz w:val="16"/>
                <w:szCs w:val="16"/>
              </w:rPr>
            </w:pPr>
            <w:r w:rsidRPr="005E5326">
              <w:rPr>
                <w:rFonts w:asciiTheme="majorHAnsi" w:hAnsiTheme="majorHAnsi"/>
                <w:i/>
                <w:sz w:val="16"/>
                <w:szCs w:val="16"/>
              </w:rPr>
              <w:t>“To have been able to speak about all these things...my mum…getting rid of all that rubbish”</w:t>
            </w:r>
          </w:p>
        </w:tc>
        <w:tc>
          <w:tcPr>
            <w:tcW w:w="1985" w:type="dxa"/>
            <w:shd w:val="clear" w:color="auto" w:fill="FFFFFF" w:themeFill="background1"/>
          </w:tcPr>
          <w:p w14:paraId="7A67F0DD" w14:textId="77777777" w:rsidR="005E5326" w:rsidRPr="005E5326" w:rsidRDefault="005E5326" w:rsidP="005E5326">
            <w:pPr>
              <w:pStyle w:val="Heading3"/>
              <w:rPr>
                <w:b w:val="0"/>
                <w:sz w:val="16"/>
                <w:szCs w:val="16"/>
              </w:rPr>
            </w:pPr>
            <w:bookmarkStart w:id="1304" w:name="_Toc410201349"/>
            <w:bookmarkStart w:id="1305" w:name="_Toc410201853"/>
            <w:bookmarkStart w:id="1306" w:name="_Toc410202358"/>
            <w:bookmarkStart w:id="1307" w:name="_Toc412036731"/>
            <w:bookmarkStart w:id="1308" w:name="_Toc412190683"/>
            <w:r w:rsidRPr="005E5326">
              <w:rPr>
                <w:b w:val="0"/>
                <w:sz w:val="16"/>
                <w:szCs w:val="16"/>
              </w:rPr>
              <w:t>Feelings of freedom and positive change for her</w:t>
            </w:r>
            <w:bookmarkEnd w:id="1304"/>
            <w:bookmarkEnd w:id="1305"/>
            <w:bookmarkEnd w:id="1306"/>
            <w:bookmarkEnd w:id="1307"/>
            <w:bookmarkEnd w:id="1308"/>
          </w:p>
        </w:tc>
        <w:tc>
          <w:tcPr>
            <w:tcW w:w="2126" w:type="dxa"/>
            <w:shd w:val="clear" w:color="auto" w:fill="FFFFFF" w:themeFill="background1"/>
          </w:tcPr>
          <w:p w14:paraId="009046D9" w14:textId="77777777" w:rsidR="005E5326" w:rsidRPr="005E5326" w:rsidRDefault="005E5326" w:rsidP="005E5326">
            <w:pPr>
              <w:pStyle w:val="Heading3"/>
              <w:rPr>
                <w:b w:val="0"/>
                <w:sz w:val="16"/>
                <w:szCs w:val="16"/>
              </w:rPr>
            </w:pPr>
            <w:bookmarkStart w:id="1309" w:name="_Toc410201350"/>
            <w:bookmarkStart w:id="1310" w:name="_Toc410201854"/>
            <w:bookmarkStart w:id="1311" w:name="_Toc410202359"/>
            <w:bookmarkStart w:id="1312" w:name="_Toc412036732"/>
            <w:bookmarkStart w:id="1313" w:name="_Toc412190684"/>
            <w:r w:rsidRPr="005E5326">
              <w:rPr>
                <w:b w:val="0"/>
                <w:sz w:val="16"/>
                <w:szCs w:val="16"/>
              </w:rPr>
              <w:t>Letting go and accepting she can be happy now</w:t>
            </w:r>
            <w:bookmarkEnd w:id="1309"/>
            <w:bookmarkEnd w:id="1310"/>
            <w:bookmarkEnd w:id="1311"/>
            <w:bookmarkEnd w:id="1312"/>
            <w:bookmarkEnd w:id="1313"/>
          </w:p>
        </w:tc>
        <w:tc>
          <w:tcPr>
            <w:tcW w:w="1996" w:type="dxa"/>
            <w:shd w:val="clear" w:color="auto" w:fill="FFFFFF" w:themeFill="background1"/>
          </w:tcPr>
          <w:p w14:paraId="39FAB059" w14:textId="77777777" w:rsidR="005E5326" w:rsidRPr="005E5326" w:rsidRDefault="005E5326" w:rsidP="005E5326">
            <w:pPr>
              <w:pStyle w:val="Heading3"/>
              <w:rPr>
                <w:b w:val="0"/>
                <w:sz w:val="16"/>
                <w:szCs w:val="16"/>
              </w:rPr>
            </w:pPr>
            <w:bookmarkStart w:id="1314" w:name="_Toc410201351"/>
            <w:bookmarkStart w:id="1315" w:name="_Toc410201855"/>
            <w:bookmarkStart w:id="1316" w:name="_Toc410202360"/>
            <w:bookmarkStart w:id="1317" w:name="_Toc412036733"/>
            <w:bookmarkStart w:id="1318" w:name="_Toc412190685"/>
            <w:r w:rsidRPr="005E5326">
              <w:rPr>
                <w:b w:val="0"/>
                <w:sz w:val="16"/>
                <w:szCs w:val="16"/>
              </w:rPr>
              <w:t>Off-loaded, relief and freedom</w:t>
            </w:r>
            <w:bookmarkEnd w:id="1314"/>
            <w:bookmarkEnd w:id="1315"/>
            <w:bookmarkEnd w:id="1316"/>
            <w:bookmarkEnd w:id="1317"/>
            <w:bookmarkEnd w:id="1318"/>
          </w:p>
        </w:tc>
      </w:tr>
    </w:tbl>
    <w:p w14:paraId="63B8FD90" w14:textId="77777777" w:rsidR="00282390" w:rsidRPr="00BF52CC" w:rsidRDefault="00282390" w:rsidP="00282390">
      <w:pPr>
        <w:pStyle w:val="Heading2"/>
        <w:sectPr w:rsidR="00282390" w:rsidRPr="00BF52CC" w:rsidSect="00BA0A9F">
          <w:pgSz w:w="16817" w:h="11901" w:orient="landscape"/>
          <w:pgMar w:top="2211" w:right="1440" w:bottom="1797" w:left="1440" w:header="709" w:footer="709" w:gutter="0"/>
          <w:cols w:space="708"/>
          <w:docGrid w:linePitch="360"/>
        </w:sectPr>
      </w:pPr>
    </w:p>
    <w:p w14:paraId="2E3D9C71" w14:textId="19A38DFD" w:rsidR="00282390" w:rsidRPr="0006056B" w:rsidRDefault="00282390" w:rsidP="0006056B">
      <w:pPr>
        <w:pStyle w:val="Heading3"/>
        <w:rPr>
          <w:sz w:val="22"/>
          <w:szCs w:val="22"/>
        </w:rPr>
      </w:pPr>
      <w:bookmarkStart w:id="1319" w:name="_Toc410201352"/>
      <w:bookmarkStart w:id="1320" w:name="_Toc410201856"/>
      <w:bookmarkStart w:id="1321" w:name="_Toc410202361"/>
      <w:bookmarkStart w:id="1322" w:name="_Toc412036734"/>
      <w:bookmarkStart w:id="1323" w:name="_Toc412190686"/>
      <w:r w:rsidRPr="0006056B">
        <w:rPr>
          <w:sz w:val="22"/>
          <w:szCs w:val="22"/>
        </w:rPr>
        <w:t>Figure 1</w:t>
      </w:r>
      <w:r w:rsidR="004D6231">
        <w:rPr>
          <w:sz w:val="22"/>
          <w:szCs w:val="22"/>
        </w:rPr>
        <w:t>1</w:t>
      </w:r>
      <w:bookmarkEnd w:id="1319"/>
      <w:bookmarkEnd w:id="1320"/>
      <w:bookmarkEnd w:id="1321"/>
      <w:r w:rsidR="0006056B" w:rsidRPr="0006056B">
        <w:rPr>
          <w:sz w:val="22"/>
          <w:szCs w:val="22"/>
        </w:rPr>
        <w:tab/>
      </w:r>
      <w:bookmarkStart w:id="1324" w:name="_Toc410201353"/>
      <w:bookmarkStart w:id="1325" w:name="_Toc410201857"/>
      <w:bookmarkStart w:id="1326" w:name="_Toc410202362"/>
      <w:r w:rsidRPr="0006056B">
        <w:rPr>
          <w:sz w:val="22"/>
          <w:szCs w:val="22"/>
        </w:rPr>
        <w:t>Dimensional location of category: Ruth - Impact of child abuse</w:t>
      </w:r>
      <w:bookmarkEnd w:id="1322"/>
      <w:bookmarkEnd w:id="1323"/>
      <w:bookmarkEnd w:id="1324"/>
      <w:bookmarkEnd w:id="1325"/>
      <w:bookmarkEnd w:id="1326"/>
    </w:p>
    <w:p w14:paraId="0CA7769E" w14:textId="77777777" w:rsidR="00282390" w:rsidRPr="00BF52CC" w:rsidRDefault="00282390" w:rsidP="00282390">
      <w:pPr>
        <w:jc w:val="center"/>
        <w:rPr>
          <w:rFonts w:asciiTheme="majorHAnsi" w:hAnsiTheme="majorHAnsi"/>
          <w:b/>
        </w:rPr>
      </w:pPr>
    </w:p>
    <w:p w14:paraId="0F7E3D87" w14:textId="77777777" w:rsidR="00282390" w:rsidRPr="00BF52CC" w:rsidRDefault="00282390" w:rsidP="00282390">
      <w:pPr>
        <w:jc w:val="center"/>
        <w:rPr>
          <w:rFonts w:asciiTheme="majorHAnsi" w:hAnsiTheme="majorHAnsi"/>
          <w:b/>
        </w:rPr>
      </w:pPr>
    </w:p>
    <w:p w14:paraId="790B2B5F" w14:textId="77777777" w:rsidR="00282390" w:rsidRPr="00BF52CC" w:rsidRDefault="00282390" w:rsidP="00282390">
      <w:r w:rsidRPr="00BF52CC">
        <w:t xml:space="preserve">                     </w:t>
      </w:r>
      <w:r w:rsidRPr="004D6231">
        <w:rPr>
          <w:sz w:val="22"/>
          <w:szCs w:val="22"/>
        </w:rPr>
        <w:t>S1p2</w:t>
      </w:r>
      <w:r w:rsidRPr="00BF52CC">
        <w:tab/>
        <w:t xml:space="preserve">       </w:t>
      </w:r>
      <w:r w:rsidRPr="00BF52CC">
        <w:sym w:font="Wingdings" w:char="F0E0"/>
      </w:r>
      <w:r w:rsidRPr="00BF52CC">
        <w:tab/>
      </w:r>
      <w:r w:rsidRPr="00BF52CC">
        <w:tab/>
      </w:r>
      <w:r w:rsidRPr="004D6231">
        <w:rPr>
          <w:sz w:val="22"/>
          <w:szCs w:val="22"/>
        </w:rPr>
        <w:t>S1p5</w:t>
      </w:r>
      <w:r w:rsidRPr="00BF52CC">
        <w:tab/>
        <w:t xml:space="preserve">           </w:t>
      </w:r>
      <w:r w:rsidRPr="00BF52CC">
        <w:sym w:font="Wingdings" w:char="F0E0"/>
      </w:r>
      <w:r w:rsidRPr="00BF52CC">
        <w:tab/>
        <w:t xml:space="preserve">   </w:t>
      </w:r>
      <w:r w:rsidRPr="004D6231">
        <w:rPr>
          <w:sz w:val="22"/>
          <w:szCs w:val="22"/>
        </w:rPr>
        <w:t>S3p13</w:t>
      </w:r>
      <w:r w:rsidRPr="00BF52CC">
        <w:tab/>
        <w:t xml:space="preserve"> </w:t>
      </w:r>
      <w:r w:rsidRPr="00BF52CC">
        <w:sym w:font="Wingdings" w:char="F0E0"/>
      </w:r>
      <w:r w:rsidRPr="00BF52CC">
        <w:t xml:space="preserve">         </w:t>
      </w:r>
      <w:r w:rsidRPr="004D6231">
        <w:rPr>
          <w:sz w:val="22"/>
          <w:szCs w:val="22"/>
        </w:rPr>
        <w:t>S3p22</w:t>
      </w:r>
      <w:r w:rsidRPr="004D6231">
        <w:rPr>
          <w:sz w:val="22"/>
          <w:szCs w:val="22"/>
        </w:rPr>
        <w:tab/>
      </w:r>
      <w:r w:rsidRPr="00BF52CC">
        <w:tab/>
      </w:r>
      <w:r w:rsidRPr="00BF52CC">
        <w:sym w:font="Wingdings" w:char="F0E0"/>
      </w:r>
      <w:r w:rsidRPr="00BF52CC">
        <w:tab/>
      </w:r>
      <w:r w:rsidRPr="004D6231">
        <w:rPr>
          <w:sz w:val="22"/>
          <w:szCs w:val="22"/>
        </w:rPr>
        <w:t>S5</w:t>
      </w:r>
      <w:r w:rsidRPr="00BF52CC">
        <w:tab/>
        <w:t xml:space="preserve">         </w:t>
      </w:r>
      <w:r w:rsidRPr="00BF52CC">
        <w:sym w:font="Wingdings" w:char="F0E0"/>
      </w:r>
      <w:r w:rsidRPr="00BF52CC">
        <w:tab/>
        <w:t xml:space="preserve">               </w:t>
      </w:r>
      <w:r w:rsidRPr="004D6231">
        <w:rPr>
          <w:sz w:val="22"/>
          <w:szCs w:val="22"/>
        </w:rPr>
        <w:t>S6</w:t>
      </w:r>
    </w:p>
    <w:p w14:paraId="3C8BD8B8" w14:textId="19C1242E" w:rsidR="00282390" w:rsidRPr="00033C0B" w:rsidRDefault="00282390" w:rsidP="00282390">
      <w:pPr>
        <w:rPr>
          <w:sz w:val="22"/>
          <w:szCs w:val="22"/>
        </w:rPr>
      </w:pPr>
      <w:r w:rsidRPr="00033C0B">
        <w:rPr>
          <w:sz w:val="22"/>
          <w:szCs w:val="22"/>
        </w:rPr>
        <w:t xml:space="preserve">        Anger over abuse</w:t>
      </w:r>
      <w:r w:rsidRPr="00033C0B">
        <w:rPr>
          <w:sz w:val="22"/>
          <w:szCs w:val="22"/>
        </w:rPr>
        <w:tab/>
        <w:t xml:space="preserve">     </w:t>
      </w:r>
      <w:r w:rsidR="00033C0B">
        <w:rPr>
          <w:sz w:val="22"/>
          <w:szCs w:val="22"/>
        </w:rPr>
        <w:t xml:space="preserve">         </w:t>
      </w:r>
      <w:r w:rsidR="005B7B05">
        <w:rPr>
          <w:sz w:val="22"/>
          <w:szCs w:val="22"/>
        </w:rPr>
        <w:t xml:space="preserve">  </w:t>
      </w:r>
      <w:r w:rsidRPr="00033C0B">
        <w:rPr>
          <w:sz w:val="22"/>
          <w:szCs w:val="22"/>
        </w:rPr>
        <w:t>Hurt over abuse</w:t>
      </w:r>
      <w:r w:rsidRPr="00033C0B">
        <w:rPr>
          <w:sz w:val="22"/>
          <w:szCs w:val="22"/>
        </w:rPr>
        <w:tab/>
        <w:t xml:space="preserve">   </w:t>
      </w:r>
      <w:r w:rsidR="00033C0B">
        <w:rPr>
          <w:sz w:val="22"/>
          <w:szCs w:val="22"/>
        </w:rPr>
        <w:t xml:space="preserve"> </w:t>
      </w:r>
      <w:r w:rsidRPr="00033C0B">
        <w:rPr>
          <w:sz w:val="22"/>
          <w:szCs w:val="22"/>
        </w:rPr>
        <w:t>Coping with anger</w:t>
      </w:r>
      <w:r w:rsidRPr="00033C0B">
        <w:rPr>
          <w:sz w:val="22"/>
          <w:szCs w:val="22"/>
        </w:rPr>
        <w:tab/>
        <w:t xml:space="preserve">        Acceptance and</w:t>
      </w:r>
      <w:r w:rsidRPr="00033C0B">
        <w:rPr>
          <w:sz w:val="22"/>
          <w:szCs w:val="22"/>
        </w:rPr>
        <w:tab/>
        <w:t xml:space="preserve">     Freedom from</w:t>
      </w:r>
      <w:r w:rsidRPr="00033C0B">
        <w:rPr>
          <w:sz w:val="22"/>
          <w:szCs w:val="22"/>
        </w:rPr>
        <w:tab/>
        <w:t xml:space="preserve">     Offloaded, relief</w:t>
      </w:r>
    </w:p>
    <w:p w14:paraId="5C05D266" w14:textId="77777777" w:rsidR="00282390" w:rsidRPr="00033C0B" w:rsidRDefault="00282390" w:rsidP="00282390">
      <w:pPr>
        <w:rPr>
          <w:sz w:val="22"/>
          <w:szCs w:val="22"/>
        </w:rPr>
      </w:pPr>
      <w:r w:rsidRPr="00033C0B">
        <w:rPr>
          <w:sz w:val="22"/>
          <w:szCs w:val="22"/>
        </w:rPr>
        <w:tab/>
        <w:t xml:space="preserve">  - threat</w:t>
      </w:r>
      <w:r w:rsidRPr="00033C0B">
        <w:rPr>
          <w:sz w:val="22"/>
          <w:szCs w:val="22"/>
        </w:rPr>
        <w:tab/>
      </w:r>
      <w:r w:rsidRPr="00033C0B">
        <w:rPr>
          <w:sz w:val="22"/>
          <w:szCs w:val="22"/>
        </w:rPr>
        <w:tab/>
      </w:r>
      <w:r w:rsidRPr="00033C0B">
        <w:rPr>
          <w:sz w:val="22"/>
          <w:szCs w:val="22"/>
        </w:rPr>
        <w:tab/>
      </w:r>
      <w:r w:rsidRPr="00033C0B">
        <w:rPr>
          <w:sz w:val="22"/>
          <w:szCs w:val="22"/>
        </w:rPr>
        <w:tab/>
      </w:r>
      <w:r w:rsidRPr="00033C0B">
        <w:rPr>
          <w:sz w:val="22"/>
          <w:szCs w:val="22"/>
        </w:rPr>
        <w:tab/>
      </w:r>
      <w:r w:rsidRPr="00033C0B">
        <w:rPr>
          <w:sz w:val="22"/>
          <w:szCs w:val="22"/>
        </w:rPr>
        <w:tab/>
      </w:r>
      <w:r w:rsidRPr="00033C0B">
        <w:rPr>
          <w:sz w:val="22"/>
          <w:szCs w:val="22"/>
        </w:rPr>
        <w:tab/>
      </w:r>
      <w:r w:rsidRPr="00033C0B">
        <w:rPr>
          <w:sz w:val="22"/>
          <w:szCs w:val="22"/>
        </w:rPr>
        <w:tab/>
        <w:t xml:space="preserve">         empowered</w:t>
      </w:r>
      <w:r w:rsidRPr="00033C0B">
        <w:rPr>
          <w:sz w:val="22"/>
          <w:szCs w:val="22"/>
        </w:rPr>
        <w:tab/>
        <w:t xml:space="preserve">        from threat</w:t>
      </w:r>
      <w:r w:rsidRPr="00033C0B">
        <w:rPr>
          <w:sz w:val="22"/>
          <w:szCs w:val="22"/>
        </w:rPr>
        <w:tab/>
        <w:t xml:space="preserve">        freedom</w:t>
      </w:r>
    </w:p>
    <w:p w14:paraId="66657ECD" w14:textId="77777777" w:rsidR="00282390" w:rsidRPr="00BF52CC" w:rsidRDefault="00282390" w:rsidP="00282390">
      <w:pPr>
        <w:rPr>
          <w:rStyle w:val="Heading2Char"/>
          <w:color w:val="FF0000"/>
          <w:u w:val="single"/>
        </w:rPr>
      </w:pPr>
      <w:r w:rsidRPr="00BF52CC">
        <w:tab/>
      </w:r>
      <w:r w:rsidRPr="00BF52CC">
        <w:tab/>
      </w:r>
      <w:r w:rsidRPr="00BF52CC">
        <w:tab/>
      </w:r>
      <w:r w:rsidRPr="00BF52CC">
        <w:tab/>
      </w:r>
    </w:p>
    <w:p w14:paraId="5EBE5FF4" w14:textId="77777777" w:rsidR="00282390" w:rsidRPr="00BF52CC" w:rsidRDefault="00282390" w:rsidP="00282390">
      <w:pPr>
        <w:pStyle w:val="Heading2"/>
      </w:pPr>
    </w:p>
    <w:p w14:paraId="4873F98B" w14:textId="77777777" w:rsidR="00282390" w:rsidRPr="00BF52CC" w:rsidRDefault="00282390" w:rsidP="00282390">
      <w:pPr>
        <w:pStyle w:val="Heading2"/>
      </w:pPr>
    </w:p>
    <w:p w14:paraId="24392489" w14:textId="77777777" w:rsidR="00282390" w:rsidRPr="00BF52CC" w:rsidRDefault="00282390" w:rsidP="00282390"/>
    <w:p w14:paraId="3F3B69D8" w14:textId="77777777" w:rsidR="00282390" w:rsidRPr="00BF52CC" w:rsidRDefault="00282390" w:rsidP="00282390"/>
    <w:p w14:paraId="655867A5" w14:textId="77777777" w:rsidR="00282390" w:rsidRPr="00BF52CC" w:rsidRDefault="00282390" w:rsidP="00282390"/>
    <w:p w14:paraId="0B8D1F87" w14:textId="77777777" w:rsidR="00282390" w:rsidRPr="00BF52CC" w:rsidRDefault="00282390" w:rsidP="00282390"/>
    <w:p w14:paraId="3FFF37D0" w14:textId="77777777" w:rsidR="00282390" w:rsidRPr="00BF52CC" w:rsidRDefault="00282390" w:rsidP="00282390"/>
    <w:p w14:paraId="3D0D0220" w14:textId="77777777" w:rsidR="00282390" w:rsidRPr="00BF52CC" w:rsidRDefault="00282390" w:rsidP="00282390"/>
    <w:p w14:paraId="37175E1E" w14:textId="77777777" w:rsidR="00282390" w:rsidRPr="00BF52CC" w:rsidRDefault="00282390" w:rsidP="00282390"/>
    <w:p w14:paraId="16826C3C" w14:textId="77777777" w:rsidR="00282390" w:rsidRPr="00BF52CC" w:rsidRDefault="00282390" w:rsidP="00282390"/>
    <w:p w14:paraId="247EEA47" w14:textId="77777777" w:rsidR="00282390" w:rsidRPr="00BF52CC" w:rsidRDefault="00282390" w:rsidP="00282390"/>
    <w:p w14:paraId="33EE6D47" w14:textId="77777777" w:rsidR="00282390" w:rsidRPr="00BF52CC" w:rsidRDefault="00282390" w:rsidP="00282390"/>
    <w:p w14:paraId="5CE2FB35" w14:textId="77777777" w:rsidR="00282390" w:rsidRPr="00BF52CC" w:rsidRDefault="00282390" w:rsidP="00282390"/>
    <w:p w14:paraId="0ACC05DC" w14:textId="77777777" w:rsidR="00282390" w:rsidRPr="00BF52CC" w:rsidRDefault="00282390" w:rsidP="00282390"/>
    <w:p w14:paraId="50098816" w14:textId="77777777" w:rsidR="00282390" w:rsidRPr="00BF52CC" w:rsidRDefault="00282390" w:rsidP="00282390">
      <w:pPr>
        <w:pStyle w:val="Heading2"/>
        <w:sectPr w:rsidR="00282390" w:rsidRPr="00BF52CC" w:rsidSect="008741EF">
          <w:pgSz w:w="16817" w:h="11901" w:orient="landscape"/>
          <w:pgMar w:top="2211" w:right="1440" w:bottom="1797" w:left="1440" w:header="709" w:footer="709" w:gutter="0"/>
          <w:cols w:space="708"/>
          <w:docGrid w:linePitch="360"/>
        </w:sectPr>
      </w:pPr>
    </w:p>
    <w:p w14:paraId="18B6928E" w14:textId="77777777" w:rsidR="00282390" w:rsidRPr="00BF52CC" w:rsidRDefault="00282390" w:rsidP="00282390"/>
    <w:p w14:paraId="42A74A44" w14:textId="69BC6F5E" w:rsidR="00C07616" w:rsidRDefault="00C07616" w:rsidP="00C07616">
      <w:pPr>
        <w:rPr>
          <w:rFonts w:asciiTheme="majorHAnsi" w:hAnsiTheme="majorHAnsi"/>
          <w:b/>
          <w:sz w:val="22"/>
          <w:szCs w:val="22"/>
        </w:rPr>
      </w:pPr>
      <w:r w:rsidRPr="002C4316">
        <w:rPr>
          <w:rFonts w:asciiTheme="majorHAnsi" w:hAnsiTheme="majorHAnsi"/>
          <w:b/>
          <w:sz w:val="22"/>
          <w:szCs w:val="22"/>
        </w:rPr>
        <w:t>Table 1</w:t>
      </w:r>
      <w:r w:rsidR="00644548">
        <w:rPr>
          <w:rFonts w:asciiTheme="majorHAnsi" w:hAnsiTheme="majorHAnsi"/>
          <w:b/>
          <w:sz w:val="22"/>
          <w:szCs w:val="22"/>
        </w:rPr>
        <w:t>1</w:t>
      </w:r>
    </w:p>
    <w:p w14:paraId="6EE38701" w14:textId="2C513692" w:rsidR="0006056B" w:rsidRDefault="0006056B" w:rsidP="002C4316">
      <w:pPr>
        <w:rPr>
          <w:rFonts w:asciiTheme="majorHAnsi" w:hAnsiTheme="majorHAnsi"/>
          <w:b/>
          <w:sz w:val="22"/>
          <w:szCs w:val="22"/>
        </w:rPr>
      </w:pPr>
    </w:p>
    <w:p w14:paraId="7C070EAE" w14:textId="5A687152" w:rsidR="00C07616" w:rsidRPr="0006056B" w:rsidRDefault="00C07616" w:rsidP="00C07616">
      <w:pPr>
        <w:rPr>
          <w:rFonts w:asciiTheme="majorHAnsi" w:hAnsiTheme="majorHAnsi"/>
          <w:b/>
          <w:i/>
          <w:sz w:val="22"/>
          <w:szCs w:val="22"/>
        </w:rPr>
      </w:pPr>
      <w:r w:rsidRPr="0006056B">
        <w:rPr>
          <w:rFonts w:asciiTheme="majorHAnsi" w:hAnsiTheme="majorHAnsi"/>
          <w:b/>
          <w:i/>
          <w:sz w:val="22"/>
          <w:szCs w:val="22"/>
        </w:rPr>
        <w:t>Intera-</w:t>
      </w:r>
      <w:r w:rsidR="00644548">
        <w:rPr>
          <w:rFonts w:asciiTheme="majorHAnsi" w:hAnsiTheme="majorHAnsi"/>
          <w:b/>
          <w:i/>
          <w:sz w:val="22"/>
          <w:szCs w:val="22"/>
        </w:rPr>
        <w:t>p</w:t>
      </w:r>
      <w:r w:rsidRPr="0006056B">
        <w:rPr>
          <w:rFonts w:asciiTheme="majorHAnsi" w:hAnsiTheme="majorHAnsi"/>
          <w:b/>
          <w:i/>
          <w:sz w:val="22"/>
          <w:szCs w:val="22"/>
        </w:rPr>
        <w:t>henomenological</w:t>
      </w:r>
      <w:r w:rsidR="00644548">
        <w:rPr>
          <w:rFonts w:asciiTheme="majorHAnsi" w:hAnsiTheme="majorHAnsi"/>
          <w:b/>
          <w:i/>
          <w:sz w:val="22"/>
          <w:szCs w:val="22"/>
        </w:rPr>
        <w:t xml:space="preserve"> s</w:t>
      </w:r>
      <w:r w:rsidRPr="0006056B">
        <w:rPr>
          <w:rFonts w:asciiTheme="majorHAnsi" w:hAnsiTheme="majorHAnsi"/>
          <w:b/>
          <w:i/>
          <w:sz w:val="22"/>
          <w:szCs w:val="22"/>
        </w:rPr>
        <w:t xml:space="preserve">hift present in successive </w:t>
      </w:r>
    </w:p>
    <w:p w14:paraId="221F393A" w14:textId="6E74A3C3" w:rsidR="00282390" w:rsidRPr="0006056B" w:rsidRDefault="00644548" w:rsidP="002C4316">
      <w:pPr>
        <w:rPr>
          <w:rFonts w:asciiTheme="majorHAnsi" w:hAnsiTheme="majorHAnsi"/>
          <w:b/>
          <w:i/>
          <w:sz w:val="22"/>
          <w:szCs w:val="22"/>
        </w:rPr>
      </w:pPr>
      <w:r>
        <w:rPr>
          <w:rFonts w:asciiTheme="majorHAnsi" w:hAnsiTheme="majorHAnsi"/>
          <w:b/>
          <w:i/>
          <w:sz w:val="22"/>
          <w:szCs w:val="22"/>
        </w:rPr>
        <w:t>p</w:t>
      </w:r>
      <w:r w:rsidR="00282390" w:rsidRPr="0006056B">
        <w:rPr>
          <w:rFonts w:asciiTheme="majorHAnsi" w:hAnsiTheme="majorHAnsi"/>
          <w:b/>
          <w:i/>
          <w:sz w:val="22"/>
          <w:szCs w:val="22"/>
        </w:rPr>
        <w:t>articipants</w:t>
      </w:r>
      <w:r w:rsidR="0006056B" w:rsidRPr="0006056B">
        <w:rPr>
          <w:rFonts w:asciiTheme="majorHAnsi" w:hAnsiTheme="majorHAnsi"/>
          <w:b/>
          <w:i/>
          <w:sz w:val="22"/>
          <w:szCs w:val="22"/>
        </w:rPr>
        <w:t>’</w:t>
      </w:r>
      <w:r w:rsidR="00282390" w:rsidRPr="0006056B">
        <w:rPr>
          <w:rFonts w:asciiTheme="majorHAnsi" w:hAnsiTheme="majorHAnsi"/>
          <w:b/>
          <w:i/>
          <w:sz w:val="22"/>
          <w:szCs w:val="22"/>
        </w:rPr>
        <w:t xml:space="preserve"> data</w:t>
      </w:r>
    </w:p>
    <w:p w14:paraId="4BFBBFB6" w14:textId="2907EDD2" w:rsidR="002C4316" w:rsidRPr="002C4316" w:rsidRDefault="002C4316" w:rsidP="002C4316">
      <w:pPr>
        <w:rPr>
          <w:rFonts w:asciiTheme="majorHAnsi" w:hAnsiTheme="majorHAnsi"/>
          <w:sz w:val="22"/>
          <w:szCs w:val="22"/>
        </w:rPr>
      </w:pPr>
      <w:r w:rsidRPr="002C4316">
        <w:rPr>
          <w:rFonts w:asciiTheme="majorHAnsi" w:hAnsiTheme="majorHAnsi"/>
          <w:sz w:val="22"/>
          <w:szCs w:val="22"/>
        </w:rPr>
        <w:t>_____________________________________________</w:t>
      </w:r>
    </w:p>
    <w:p w14:paraId="22E32589" w14:textId="77777777" w:rsidR="00282390" w:rsidRPr="00BF52CC" w:rsidRDefault="00282390" w:rsidP="0028239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4"/>
        <w:gridCol w:w="4871"/>
      </w:tblGrid>
      <w:tr w:rsidR="00282390" w:rsidRPr="00BF52CC" w14:paraId="1EA83BDB" w14:textId="77777777" w:rsidTr="002C4316">
        <w:tc>
          <w:tcPr>
            <w:tcW w:w="1394" w:type="dxa"/>
            <w:shd w:val="clear" w:color="auto" w:fill="auto"/>
          </w:tcPr>
          <w:p w14:paraId="7F23CCD6" w14:textId="77777777" w:rsidR="00282390" w:rsidRPr="0006056B" w:rsidRDefault="00282390" w:rsidP="002C4316">
            <w:pPr>
              <w:jc w:val="both"/>
              <w:rPr>
                <w:rFonts w:asciiTheme="majorHAnsi" w:hAnsiTheme="majorHAnsi"/>
                <w:b/>
                <w:sz w:val="22"/>
                <w:szCs w:val="22"/>
                <w:u w:val="single"/>
              </w:rPr>
            </w:pPr>
            <w:r w:rsidRPr="0006056B">
              <w:rPr>
                <w:rFonts w:asciiTheme="majorHAnsi" w:hAnsiTheme="majorHAnsi"/>
                <w:b/>
                <w:sz w:val="22"/>
                <w:szCs w:val="22"/>
                <w:u w:val="single"/>
              </w:rPr>
              <w:t>Participant</w:t>
            </w:r>
          </w:p>
        </w:tc>
        <w:tc>
          <w:tcPr>
            <w:tcW w:w="0" w:type="auto"/>
            <w:shd w:val="clear" w:color="auto" w:fill="auto"/>
          </w:tcPr>
          <w:p w14:paraId="1B76264E" w14:textId="77777777" w:rsidR="00282390" w:rsidRPr="0006056B" w:rsidRDefault="00282390" w:rsidP="002C4316">
            <w:pPr>
              <w:jc w:val="both"/>
              <w:rPr>
                <w:rFonts w:asciiTheme="majorHAnsi" w:hAnsiTheme="majorHAnsi"/>
                <w:b/>
                <w:sz w:val="22"/>
                <w:szCs w:val="22"/>
                <w:u w:val="single"/>
              </w:rPr>
            </w:pPr>
            <w:r w:rsidRPr="0006056B">
              <w:rPr>
                <w:rFonts w:asciiTheme="majorHAnsi" w:hAnsiTheme="majorHAnsi"/>
                <w:b/>
                <w:sz w:val="22"/>
                <w:szCs w:val="22"/>
                <w:u w:val="single"/>
              </w:rPr>
              <w:t>Category</w:t>
            </w:r>
          </w:p>
        </w:tc>
      </w:tr>
      <w:tr w:rsidR="00282390" w:rsidRPr="00BF52CC" w14:paraId="5EC2AFD5" w14:textId="77777777" w:rsidTr="002C4316">
        <w:tc>
          <w:tcPr>
            <w:tcW w:w="1394" w:type="dxa"/>
          </w:tcPr>
          <w:p w14:paraId="370CF8E8"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 xml:space="preserve">Shirley </w:t>
            </w:r>
          </w:p>
        </w:tc>
        <w:tc>
          <w:tcPr>
            <w:tcW w:w="0" w:type="auto"/>
          </w:tcPr>
          <w:p w14:paraId="07B5A68A"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Locus of Control</w:t>
            </w:r>
          </w:p>
        </w:tc>
      </w:tr>
      <w:tr w:rsidR="00282390" w:rsidRPr="00BF52CC" w14:paraId="60A57A41" w14:textId="77777777" w:rsidTr="002C4316">
        <w:tc>
          <w:tcPr>
            <w:tcW w:w="1394" w:type="dxa"/>
          </w:tcPr>
          <w:p w14:paraId="6DE064F4"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w:t>
            </w:r>
          </w:p>
        </w:tc>
        <w:tc>
          <w:tcPr>
            <w:tcW w:w="0" w:type="auto"/>
          </w:tcPr>
          <w:p w14:paraId="548DD807"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Key to happiness; where?</w:t>
            </w:r>
          </w:p>
        </w:tc>
      </w:tr>
      <w:tr w:rsidR="00282390" w:rsidRPr="00BF52CC" w14:paraId="73BA1945" w14:textId="77777777" w:rsidTr="002C4316">
        <w:tc>
          <w:tcPr>
            <w:tcW w:w="1394" w:type="dxa"/>
          </w:tcPr>
          <w:p w14:paraId="5F48BFF8"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 xml:space="preserve">Anne </w:t>
            </w:r>
          </w:p>
        </w:tc>
        <w:tc>
          <w:tcPr>
            <w:tcW w:w="0" w:type="auto"/>
          </w:tcPr>
          <w:p w14:paraId="04F986EE"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Grief related to losses</w:t>
            </w:r>
          </w:p>
        </w:tc>
      </w:tr>
      <w:tr w:rsidR="00282390" w:rsidRPr="00BF52CC" w14:paraId="5402BB61" w14:textId="77777777" w:rsidTr="002C4316">
        <w:tc>
          <w:tcPr>
            <w:tcW w:w="1394" w:type="dxa"/>
          </w:tcPr>
          <w:p w14:paraId="456870D7"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 xml:space="preserve">John </w:t>
            </w:r>
          </w:p>
        </w:tc>
        <w:tc>
          <w:tcPr>
            <w:tcW w:w="0" w:type="auto"/>
          </w:tcPr>
          <w:p w14:paraId="52BDBCD9"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Loss; fiancée leaving</w:t>
            </w:r>
          </w:p>
        </w:tc>
      </w:tr>
      <w:tr w:rsidR="00282390" w:rsidRPr="00BF52CC" w14:paraId="2ACECE2E" w14:textId="77777777" w:rsidTr="002C4316">
        <w:tc>
          <w:tcPr>
            <w:tcW w:w="1394" w:type="dxa"/>
          </w:tcPr>
          <w:p w14:paraId="07DB5D52" w14:textId="77777777" w:rsidR="00282390" w:rsidRPr="002C4316" w:rsidRDefault="00282390" w:rsidP="002C4316">
            <w:pPr>
              <w:jc w:val="both"/>
              <w:rPr>
                <w:rFonts w:asciiTheme="majorHAnsi" w:hAnsiTheme="majorHAnsi"/>
                <w:sz w:val="22"/>
                <w:szCs w:val="22"/>
              </w:rPr>
            </w:pPr>
          </w:p>
        </w:tc>
        <w:tc>
          <w:tcPr>
            <w:tcW w:w="0" w:type="auto"/>
          </w:tcPr>
          <w:p w14:paraId="0597C78B"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Impact of no contact</w:t>
            </w:r>
          </w:p>
        </w:tc>
      </w:tr>
      <w:tr w:rsidR="00282390" w:rsidRPr="00BF52CC" w14:paraId="7D30D57C" w14:textId="77777777" w:rsidTr="002C4316">
        <w:tc>
          <w:tcPr>
            <w:tcW w:w="1394" w:type="dxa"/>
          </w:tcPr>
          <w:p w14:paraId="5AC87468"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 xml:space="preserve">Jackie </w:t>
            </w:r>
          </w:p>
        </w:tc>
        <w:tc>
          <w:tcPr>
            <w:tcW w:w="0" w:type="auto"/>
          </w:tcPr>
          <w:p w14:paraId="57268E60"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Compliance to partner’s demands</w:t>
            </w:r>
          </w:p>
        </w:tc>
      </w:tr>
      <w:tr w:rsidR="00282390" w:rsidRPr="00BF52CC" w14:paraId="279FC88D" w14:textId="77777777" w:rsidTr="002C4316">
        <w:tc>
          <w:tcPr>
            <w:tcW w:w="1394" w:type="dxa"/>
          </w:tcPr>
          <w:p w14:paraId="557AE35E"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 xml:space="preserve">Ruth </w:t>
            </w:r>
          </w:p>
        </w:tc>
        <w:tc>
          <w:tcPr>
            <w:tcW w:w="0" w:type="auto"/>
          </w:tcPr>
          <w:p w14:paraId="66716796"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Impact of child abuse</w:t>
            </w:r>
          </w:p>
        </w:tc>
      </w:tr>
      <w:tr w:rsidR="00282390" w:rsidRPr="00BF52CC" w14:paraId="2E7FE934" w14:textId="77777777" w:rsidTr="002C4316">
        <w:tc>
          <w:tcPr>
            <w:tcW w:w="1394" w:type="dxa"/>
          </w:tcPr>
          <w:p w14:paraId="37DD81A5"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w:t>
            </w:r>
          </w:p>
        </w:tc>
        <w:tc>
          <w:tcPr>
            <w:tcW w:w="0" w:type="auto"/>
          </w:tcPr>
          <w:p w14:paraId="47C3682A" w14:textId="77777777" w:rsidR="00282390" w:rsidRPr="002C4316" w:rsidRDefault="00282390" w:rsidP="002C4316">
            <w:pPr>
              <w:jc w:val="both"/>
              <w:rPr>
                <w:rFonts w:asciiTheme="majorHAnsi" w:hAnsiTheme="majorHAnsi"/>
                <w:sz w:val="22"/>
                <w:szCs w:val="22"/>
              </w:rPr>
            </w:pPr>
            <w:r w:rsidRPr="002C4316">
              <w:rPr>
                <w:rFonts w:asciiTheme="majorHAnsi" w:hAnsiTheme="majorHAnsi"/>
                <w:sz w:val="22"/>
                <w:szCs w:val="22"/>
              </w:rPr>
              <w:t>Need for freedom</w:t>
            </w:r>
          </w:p>
        </w:tc>
      </w:tr>
      <w:tr w:rsidR="00EB7222" w:rsidRPr="00BF52CC" w14:paraId="61AC40C9" w14:textId="77777777" w:rsidTr="002C4316">
        <w:tc>
          <w:tcPr>
            <w:tcW w:w="1394" w:type="dxa"/>
          </w:tcPr>
          <w:p w14:paraId="73B2C94D" w14:textId="1C4EE2B8" w:rsidR="00EB7222" w:rsidRPr="002C4316" w:rsidRDefault="00EB7222" w:rsidP="002C4316">
            <w:pPr>
              <w:jc w:val="both"/>
              <w:rPr>
                <w:rFonts w:asciiTheme="majorHAnsi" w:hAnsiTheme="majorHAnsi"/>
                <w:sz w:val="22"/>
                <w:szCs w:val="22"/>
              </w:rPr>
            </w:pPr>
            <w:r w:rsidRPr="002C4316">
              <w:rPr>
                <w:rFonts w:asciiTheme="majorHAnsi" w:hAnsiTheme="majorHAnsi"/>
                <w:sz w:val="22"/>
                <w:szCs w:val="22"/>
              </w:rPr>
              <w:t>Grace</w:t>
            </w:r>
          </w:p>
        </w:tc>
        <w:tc>
          <w:tcPr>
            <w:tcW w:w="0" w:type="auto"/>
          </w:tcPr>
          <w:p w14:paraId="2CE17E05" w14:textId="4F2CE98B" w:rsidR="00EB7222" w:rsidRPr="002C4316" w:rsidRDefault="00EB7222" w:rsidP="002C4316">
            <w:pPr>
              <w:jc w:val="both"/>
              <w:rPr>
                <w:rFonts w:asciiTheme="majorHAnsi" w:hAnsiTheme="majorHAnsi"/>
                <w:sz w:val="22"/>
                <w:szCs w:val="22"/>
              </w:rPr>
            </w:pPr>
            <w:r w:rsidRPr="002C4316">
              <w:rPr>
                <w:rFonts w:asciiTheme="majorHAnsi" w:hAnsiTheme="majorHAnsi"/>
                <w:sz w:val="22"/>
                <w:szCs w:val="22"/>
              </w:rPr>
              <w:t>Perfectionism</w:t>
            </w:r>
          </w:p>
        </w:tc>
      </w:tr>
      <w:tr w:rsidR="00EB7222" w:rsidRPr="00BF52CC" w14:paraId="07CC3616" w14:textId="77777777" w:rsidTr="002C4316">
        <w:tc>
          <w:tcPr>
            <w:tcW w:w="1394" w:type="dxa"/>
          </w:tcPr>
          <w:p w14:paraId="51ED4657" w14:textId="1783D6D2" w:rsidR="00EB7222" w:rsidRPr="002C4316" w:rsidRDefault="00EB7222" w:rsidP="002C4316">
            <w:pPr>
              <w:jc w:val="both"/>
              <w:rPr>
                <w:rFonts w:asciiTheme="majorHAnsi" w:hAnsiTheme="majorHAnsi"/>
                <w:sz w:val="22"/>
                <w:szCs w:val="22"/>
              </w:rPr>
            </w:pPr>
            <w:r w:rsidRPr="002C4316">
              <w:rPr>
                <w:rFonts w:asciiTheme="majorHAnsi" w:hAnsiTheme="majorHAnsi"/>
                <w:sz w:val="22"/>
                <w:szCs w:val="22"/>
              </w:rPr>
              <w:t>“</w:t>
            </w:r>
          </w:p>
        </w:tc>
        <w:tc>
          <w:tcPr>
            <w:tcW w:w="0" w:type="auto"/>
          </w:tcPr>
          <w:p w14:paraId="16B062D5" w14:textId="6978540B" w:rsidR="00EB7222" w:rsidRPr="002C4316" w:rsidRDefault="00EB7222" w:rsidP="002C4316">
            <w:pPr>
              <w:jc w:val="both"/>
              <w:rPr>
                <w:rFonts w:asciiTheme="majorHAnsi" w:hAnsiTheme="majorHAnsi"/>
                <w:sz w:val="22"/>
                <w:szCs w:val="22"/>
              </w:rPr>
            </w:pPr>
            <w:r w:rsidRPr="002C4316">
              <w:rPr>
                <w:rFonts w:asciiTheme="majorHAnsi" w:hAnsiTheme="majorHAnsi"/>
                <w:sz w:val="22"/>
                <w:szCs w:val="22"/>
              </w:rPr>
              <w:t xml:space="preserve">Husband’s heavy drinking; threat to </w:t>
            </w:r>
            <w:r w:rsidR="00CF65D2">
              <w:rPr>
                <w:rFonts w:asciiTheme="majorHAnsi" w:hAnsiTheme="majorHAnsi"/>
                <w:sz w:val="22"/>
                <w:szCs w:val="22"/>
              </w:rPr>
              <w:t xml:space="preserve">the </w:t>
            </w:r>
            <w:r w:rsidRPr="002C4316">
              <w:rPr>
                <w:rFonts w:asciiTheme="majorHAnsi" w:hAnsiTheme="majorHAnsi"/>
                <w:sz w:val="22"/>
                <w:szCs w:val="22"/>
              </w:rPr>
              <w:t>relationship</w:t>
            </w:r>
          </w:p>
        </w:tc>
      </w:tr>
      <w:tr w:rsidR="00EB7222" w:rsidRPr="00BF52CC" w14:paraId="5842A015" w14:textId="77777777" w:rsidTr="002C4316">
        <w:tc>
          <w:tcPr>
            <w:tcW w:w="1394" w:type="dxa"/>
          </w:tcPr>
          <w:p w14:paraId="300ED860" w14:textId="1D04025C" w:rsidR="00EB7222" w:rsidRPr="002C4316" w:rsidRDefault="00EB7222" w:rsidP="002C4316">
            <w:pPr>
              <w:jc w:val="both"/>
              <w:rPr>
                <w:rFonts w:asciiTheme="majorHAnsi" w:hAnsiTheme="majorHAnsi"/>
                <w:sz w:val="22"/>
                <w:szCs w:val="22"/>
              </w:rPr>
            </w:pPr>
            <w:r w:rsidRPr="002C4316">
              <w:rPr>
                <w:rFonts w:asciiTheme="majorHAnsi" w:hAnsiTheme="majorHAnsi"/>
                <w:sz w:val="22"/>
                <w:szCs w:val="22"/>
              </w:rPr>
              <w:t>“</w:t>
            </w:r>
          </w:p>
        </w:tc>
        <w:tc>
          <w:tcPr>
            <w:tcW w:w="0" w:type="auto"/>
          </w:tcPr>
          <w:p w14:paraId="448FB5EA" w14:textId="351A1A9D" w:rsidR="00EB7222" w:rsidRPr="002C4316" w:rsidRDefault="00EB7222" w:rsidP="002C4316">
            <w:pPr>
              <w:jc w:val="both"/>
              <w:rPr>
                <w:rFonts w:asciiTheme="majorHAnsi" w:hAnsiTheme="majorHAnsi"/>
                <w:sz w:val="22"/>
                <w:szCs w:val="22"/>
              </w:rPr>
            </w:pPr>
            <w:r w:rsidRPr="002C4316">
              <w:rPr>
                <w:rFonts w:asciiTheme="majorHAnsi" w:hAnsiTheme="majorHAnsi"/>
                <w:sz w:val="22"/>
                <w:szCs w:val="22"/>
              </w:rPr>
              <w:t>Do I end the relationship?</w:t>
            </w:r>
          </w:p>
        </w:tc>
      </w:tr>
    </w:tbl>
    <w:p w14:paraId="7C22307A" w14:textId="77777777" w:rsidR="00282390" w:rsidRPr="00BF52CC" w:rsidRDefault="00282390" w:rsidP="002C4316">
      <w:pPr>
        <w:jc w:val="both"/>
        <w:rPr>
          <w:rStyle w:val="Heading2Char"/>
          <w:b w:val="0"/>
        </w:rPr>
      </w:pPr>
    </w:p>
    <w:p w14:paraId="01E6D733" w14:textId="77777777" w:rsidR="00030239" w:rsidRDefault="00030239" w:rsidP="00282390">
      <w:pPr>
        <w:pStyle w:val="Heading2"/>
      </w:pPr>
    </w:p>
    <w:p w14:paraId="28187835" w14:textId="7D152B16" w:rsidR="00282390" w:rsidRPr="00BF52CC" w:rsidRDefault="00282390" w:rsidP="00282390">
      <w:pPr>
        <w:pStyle w:val="Heading2"/>
      </w:pPr>
      <w:bookmarkStart w:id="1327" w:name="_Toc410201354"/>
      <w:bookmarkStart w:id="1328" w:name="_Toc410201858"/>
      <w:bookmarkStart w:id="1329" w:name="_Toc410202363"/>
      <w:bookmarkStart w:id="1330" w:name="_Toc412190687"/>
      <w:r w:rsidRPr="00BF52CC">
        <w:t>6.</w:t>
      </w:r>
      <w:r w:rsidR="00FC0A89">
        <w:t>4</w:t>
      </w:r>
      <w:r w:rsidRPr="00BF52CC">
        <w:t xml:space="preserve"> Phenomenological Flux</w:t>
      </w:r>
      <w:bookmarkEnd w:id="1327"/>
      <w:bookmarkEnd w:id="1328"/>
      <w:bookmarkEnd w:id="1329"/>
      <w:bookmarkEnd w:id="1330"/>
      <w:r w:rsidRPr="00BF52CC">
        <w:t xml:space="preserve"> </w:t>
      </w:r>
    </w:p>
    <w:p w14:paraId="4DC8438C" w14:textId="77777777" w:rsidR="00282390" w:rsidRPr="00BF52CC" w:rsidRDefault="00282390" w:rsidP="00030239">
      <w:pPr>
        <w:pStyle w:val="Heading4"/>
      </w:pPr>
      <w:r w:rsidRPr="00BF52CC">
        <w:t>Definition</w:t>
      </w:r>
    </w:p>
    <w:p w14:paraId="16D437D7" w14:textId="77777777" w:rsidR="00282390" w:rsidRPr="00BF52CC" w:rsidRDefault="00282390" w:rsidP="00282390">
      <w:pPr>
        <w:spacing w:line="360" w:lineRule="auto"/>
      </w:pPr>
    </w:p>
    <w:p w14:paraId="4987B1C6" w14:textId="52A172ED" w:rsidR="00224204" w:rsidRDefault="00282390" w:rsidP="00282390">
      <w:pPr>
        <w:spacing w:line="360" w:lineRule="auto"/>
        <w:rPr>
          <w:i/>
        </w:rPr>
      </w:pPr>
      <w:r w:rsidRPr="00BF52CC">
        <w:rPr>
          <w:i/>
        </w:rPr>
        <w:t xml:space="preserve">The concept of </w:t>
      </w:r>
      <w:r w:rsidR="004D3E58">
        <w:rPr>
          <w:i/>
        </w:rPr>
        <w:t>p</w:t>
      </w:r>
      <w:r w:rsidRPr="00BF52CC">
        <w:rPr>
          <w:i/>
        </w:rPr>
        <w:t xml:space="preserve">henomenological flux is defined as the continuous oscillation between the participant’s </w:t>
      </w:r>
      <w:r w:rsidR="004D3E58">
        <w:rPr>
          <w:i/>
        </w:rPr>
        <w:t>i</w:t>
      </w:r>
      <w:r w:rsidRPr="00BF52CC">
        <w:rPr>
          <w:i/>
        </w:rPr>
        <w:t xml:space="preserve">ntra and </w:t>
      </w:r>
      <w:r w:rsidR="004D3E58">
        <w:rPr>
          <w:i/>
        </w:rPr>
        <w:t>i</w:t>
      </w:r>
      <w:r w:rsidRPr="00BF52CC">
        <w:rPr>
          <w:i/>
        </w:rPr>
        <w:t>nter-phenomenological experience</w:t>
      </w:r>
      <w:r w:rsidR="004D3E58">
        <w:rPr>
          <w:i/>
        </w:rPr>
        <w:t>,</w:t>
      </w:r>
      <w:r w:rsidRPr="00BF52CC">
        <w:rPr>
          <w:i/>
        </w:rPr>
        <w:t xml:space="preserve"> c</w:t>
      </w:r>
      <w:r>
        <w:rPr>
          <w:i/>
        </w:rPr>
        <w:t>orresponding to</w:t>
      </w:r>
      <w:r w:rsidRPr="00BF52CC">
        <w:rPr>
          <w:i/>
        </w:rPr>
        <w:t xml:space="preserve"> inner-conflict with no resolution of the related issue</w:t>
      </w:r>
      <w:r w:rsidR="00995FAA">
        <w:rPr>
          <w:i/>
        </w:rPr>
        <w:t xml:space="preserve"> </w:t>
      </w:r>
      <w:r w:rsidR="00995FAA" w:rsidRPr="00995FAA">
        <w:t>(Memo 13)</w:t>
      </w:r>
      <w:r w:rsidRPr="00995FAA">
        <w:t xml:space="preserve">.  </w:t>
      </w:r>
    </w:p>
    <w:p w14:paraId="447A1FBE" w14:textId="77777777" w:rsidR="00224204" w:rsidRDefault="00224204" w:rsidP="00282390">
      <w:pPr>
        <w:spacing w:line="360" w:lineRule="auto"/>
        <w:rPr>
          <w:i/>
        </w:rPr>
      </w:pPr>
    </w:p>
    <w:p w14:paraId="21BC3195" w14:textId="54A41395" w:rsidR="00224204" w:rsidRDefault="00224204" w:rsidP="00282390">
      <w:pPr>
        <w:spacing w:line="360" w:lineRule="auto"/>
        <w:rPr>
          <w:i/>
        </w:rPr>
      </w:pPr>
      <w:r>
        <w:rPr>
          <w:i/>
          <w:noProof/>
          <w:lang w:val="en-US"/>
        </w:rPr>
        <mc:AlternateContent>
          <mc:Choice Requires="wps">
            <w:drawing>
              <wp:anchor distT="0" distB="0" distL="114300" distR="114300" simplePos="0" relativeHeight="251675648" behindDoc="0" locked="0" layoutInCell="1" allowOverlap="1" wp14:anchorId="75EFE23D" wp14:editId="130CFB60">
                <wp:simplePos x="0" y="0"/>
                <wp:positionH relativeFrom="column">
                  <wp:posOffset>0</wp:posOffset>
                </wp:positionH>
                <wp:positionV relativeFrom="paragraph">
                  <wp:posOffset>60960</wp:posOffset>
                </wp:positionV>
                <wp:extent cx="4114800" cy="2400300"/>
                <wp:effectExtent l="0" t="0" r="0" b="12700"/>
                <wp:wrapSquare wrapText="bothSides"/>
                <wp:docPr id="143" name="Text Box 143"/>
                <wp:cNvGraphicFramePr/>
                <a:graphic xmlns:a="http://schemas.openxmlformats.org/drawingml/2006/main">
                  <a:graphicData uri="http://schemas.microsoft.com/office/word/2010/wordprocessingShape">
                    <wps:wsp>
                      <wps:cNvSpPr txBox="1"/>
                      <wps:spPr>
                        <a:xfrm>
                          <a:off x="0" y="0"/>
                          <a:ext cx="4114800" cy="2400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604D9D" w14:textId="0026BFAD" w:rsidR="00615023" w:rsidRPr="00E67FD1" w:rsidRDefault="00615023" w:rsidP="00224204">
                            <w:pPr>
                              <w:pBdr>
                                <w:top w:val="single" w:sz="2" w:space="1" w:color="auto"/>
                                <w:left w:val="single" w:sz="2" w:space="4" w:color="auto"/>
                                <w:bottom w:val="single" w:sz="2" w:space="1" w:color="auto"/>
                                <w:right w:val="single" w:sz="2" w:space="4" w:color="auto"/>
                              </w:pBdr>
                              <w:rPr>
                                <w:b/>
                              </w:rPr>
                            </w:pPr>
                            <w:r w:rsidRPr="00995FAA">
                              <w:rPr>
                                <w:b/>
                              </w:rPr>
                              <w:t>Memo 13                       Theory</w:t>
                            </w:r>
                            <w:r w:rsidRPr="00E67FD1">
                              <w:rPr>
                                <w:b/>
                              </w:rPr>
                              <w:t xml:space="preserve">                      20</w:t>
                            </w:r>
                            <w:r w:rsidRPr="00E67FD1">
                              <w:rPr>
                                <w:b/>
                                <w:vertAlign w:val="superscript"/>
                              </w:rPr>
                              <w:t>th</w:t>
                            </w:r>
                            <w:r w:rsidRPr="00E67FD1">
                              <w:rPr>
                                <w:b/>
                              </w:rPr>
                              <w:t xml:space="preserve"> January 2016</w:t>
                            </w:r>
                          </w:p>
                          <w:p w14:paraId="33000D11" w14:textId="03CDFAAF" w:rsidR="00615023" w:rsidRPr="00224204" w:rsidRDefault="00615023" w:rsidP="00224204">
                            <w:pPr>
                              <w:pBdr>
                                <w:top w:val="single" w:sz="2" w:space="1" w:color="auto"/>
                                <w:left w:val="single" w:sz="2" w:space="4" w:color="auto"/>
                                <w:bottom w:val="single" w:sz="2" w:space="1" w:color="auto"/>
                                <w:right w:val="single" w:sz="2" w:space="4" w:color="auto"/>
                              </w:pBdr>
                              <w:rPr>
                                <w:i/>
                              </w:rPr>
                            </w:pPr>
                            <w:r w:rsidRPr="00224204">
                              <w:rPr>
                                <w:i/>
                              </w:rPr>
                              <w:t>Phenomenological flux existed in the data of four of the participants.  It involves the participant oscillating between their intra and inter-phenomenological experience (regarding their feelings/perceptions/decisions in relation to a specific issue.  Their process appears to represent their inner-conflict.  For example, Shirley oscillated between her ‘process of becoming’ and her ‘process of belonging’ – wanting to explore other religions yet feeling bound to her families religion and the expectation they placed on her to conform.</w:t>
                            </w:r>
                            <w:r>
                              <w:rPr>
                                <w:i/>
                              </w:rPr>
                              <w:t xml:space="preserve">  At other times the flux involved an issue, which the participant had no control over- an external influence.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3" o:spid="_x0000_s1038" type="#_x0000_t202" style="position:absolute;margin-left:0;margin-top:4.8pt;width:324pt;height:18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" filled="f" stroked="f">
                <v:textbox>
                  <w:txbxContent>
                    <w:p w14:paraId="09604D9D" w14:textId="0026BFAD" w:rsidR="00615023" w:rsidRPr="00E67FD1" w:rsidRDefault="00615023" w:rsidP="00224204">
                      <w:pPr>
                        <w:pBdr>
                          <w:top w:val="single" w:sz="2" w:space="1" w:color="auto"/>
                          <w:left w:val="single" w:sz="2" w:space="4" w:color="auto"/>
                          <w:bottom w:val="single" w:sz="2" w:space="1" w:color="auto"/>
                          <w:right w:val="single" w:sz="2" w:space="4" w:color="auto"/>
                        </w:pBdr>
                        <w:rPr>
                          <w:b/>
                        </w:rPr>
                      </w:pPr>
                      <w:r w:rsidRPr="00995FAA">
                        <w:rPr>
                          <w:b/>
                        </w:rPr>
                        <w:t>Memo 13                       Theory</w:t>
                      </w:r>
                      <w:r w:rsidRPr="00E67FD1">
                        <w:rPr>
                          <w:b/>
                        </w:rPr>
                        <w:t xml:space="preserve">                      20</w:t>
                      </w:r>
                      <w:r w:rsidRPr="00E67FD1">
                        <w:rPr>
                          <w:b/>
                          <w:vertAlign w:val="superscript"/>
                        </w:rPr>
                        <w:t>th</w:t>
                      </w:r>
                      <w:r w:rsidRPr="00E67FD1">
                        <w:rPr>
                          <w:b/>
                        </w:rPr>
                        <w:t xml:space="preserve"> January 2016</w:t>
                      </w:r>
                    </w:p>
                    <w:p w14:paraId="33000D11" w14:textId="03CDFAAF" w:rsidR="00615023" w:rsidRPr="00224204" w:rsidRDefault="00615023" w:rsidP="00224204">
                      <w:pPr>
                        <w:pBdr>
                          <w:top w:val="single" w:sz="2" w:space="1" w:color="auto"/>
                          <w:left w:val="single" w:sz="2" w:space="4" w:color="auto"/>
                          <w:bottom w:val="single" w:sz="2" w:space="1" w:color="auto"/>
                          <w:right w:val="single" w:sz="2" w:space="4" w:color="auto"/>
                        </w:pBdr>
                        <w:rPr>
                          <w:i/>
                        </w:rPr>
                      </w:pPr>
                      <w:r w:rsidRPr="00224204">
                        <w:rPr>
                          <w:i/>
                        </w:rPr>
                        <w:t>Phenomenological flux existed in the data of four of the participants.  It involves the participant oscillating between their intra and inter-phenomenological experience (regarding their feelings/perceptions/decisions in relation to a specific issue.  Their process appears to represent their inner-conflict.  For example, Shirley oscillated between her ‘process of becoming’ and her ‘process of belonging’ – wanting to explore other religions yet feeling bound to her families religion and the expectation they placed on her to conform.</w:t>
                      </w:r>
                      <w:r>
                        <w:rPr>
                          <w:i/>
                        </w:rPr>
                        <w:t xml:space="preserve">  At other times the flux involved an issue, which the participant had no control over- an external influence.</w:t>
                      </w:r>
                    </w:p>
                  </w:txbxContent>
                </v:textbox>
                <w10:wrap type="square"/>
              </v:shape>
            </w:pict>
          </mc:Fallback>
        </mc:AlternateContent>
      </w:r>
    </w:p>
    <w:p w14:paraId="1C209C4F" w14:textId="77777777" w:rsidR="00224204" w:rsidRDefault="00224204" w:rsidP="00282390">
      <w:pPr>
        <w:spacing w:line="360" w:lineRule="auto"/>
        <w:rPr>
          <w:i/>
        </w:rPr>
      </w:pPr>
    </w:p>
    <w:p w14:paraId="2A1945D6" w14:textId="77777777" w:rsidR="00224204" w:rsidRDefault="00224204" w:rsidP="00282390">
      <w:pPr>
        <w:spacing w:line="360" w:lineRule="auto"/>
        <w:rPr>
          <w:i/>
        </w:rPr>
      </w:pPr>
    </w:p>
    <w:p w14:paraId="2698F2FE" w14:textId="77777777" w:rsidR="00224204" w:rsidRDefault="00224204" w:rsidP="00282390">
      <w:pPr>
        <w:spacing w:line="360" w:lineRule="auto"/>
        <w:rPr>
          <w:i/>
        </w:rPr>
      </w:pPr>
    </w:p>
    <w:p w14:paraId="54AEC25B" w14:textId="77777777" w:rsidR="00224204" w:rsidRDefault="00224204" w:rsidP="00282390">
      <w:pPr>
        <w:spacing w:line="360" w:lineRule="auto"/>
        <w:rPr>
          <w:i/>
        </w:rPr>
      </w:pPr>
    </w:p>
    <w:p w14:paraId="4F62ECDB" w14:textId="77777777" w:rsidR="00224204" w:rsidRDefault="00224204" w:rsidP="00282390">
      <w:pPr>
        <w:spacing w:line="360" w:lineRule="auto"/>
        <w:rPr>
          <w:i/>
        </w:rPr>
      </w:pPr>
    </w:p>
    <w:p w14:paraId="2125788F" w14:textId="77777777" w:rsidR="00224204" w:rsidRDefault="00224204" w:rsidP="00282390">
      <w:pPr>
        <w:spacing w:line="360" w:lineRule="auto"/>
        <w:rPr>
          <w:i/>
        </w:rPr>
      </w:pPr>
    </w:p>
    <w:p w14:paraId="25CD8D4F" w14:textId="77777777" w:rsidR="00224204" w:rsidRDefault="00224204" w:rsidP="00282390">
      <w:pPr>
        <w:spacing w:line="360" w:lineRule="auto"/>
      </w:pPr>
    </w:p>
    <w:p w14:paraId="59B2D36F" w14:textId="77777777" w:rsidR="00224204" w:rsidRDefault="00224204" w:rsidP="00282390">
      <w:pPr>
        <w:spacing w:line="360" w:lineRule="auto"/>
      </w:pPr>
    </w:p>
    <w:p w14:paraId="3C662AF5" w14:textId="77777777" w:rsidR="00224204" w:rsidRDefault="00224204" w:rsidP="00282390">
      <w:pPr>
        <w:spacing w:line="360" w:lineRule="auto"/>
      </w:pPr>
    </w:p>
    <w:p w14:paraId="666EEEBF" w14:textId="2B65A485" w:rsidR="00282390" w:rsidRPr="00BF52CC" w:rsidRDefault="00282390" w:rsidP="00282390">
      <w:pPr>
        <w:spacing w:line="360" w:lineRule="auto"/>
      </w:pPr>
      <w:r w:rsidRPr="00BF52CC">
        <w:t>This concept was first identified in Anne’s data, but the example referred to is taken from Jackie’s analysis.  The category example is ‘Inner-conflict; will he go or will he stay?’</w:t>
      </w:r>
    </w:p>
    <w:p w14:paraId="48CA05B4" w14:textId="77777777" w:rsidR="00282390" w:rsidRPr="00BF52CC" w:rsidRDefault="00282390" w:rsidP="00282390">
      <w:pPr>
        <w:spacing w:line="360" w:lineRule="auto"/>
      </w:pPr>
    </w:p>
    <w:p w14:paraId="0949AEF3" w14:textId="0A7BF670" w:rsidR="00282390" w:rsidRPr="00BF52CC" w:rsidRDefault="00282390" w:rsidP="00282390">
      <w:pPr>
        <w:spacing w:line="360" w:lineRule="auto"/>
      </w:pPr>
      <w:r w:rsidRPr="00BF52CC">
        <w:t xml:space="preserve">In session </w:t>
      </w:r>
      <w:r w:rsidR="004D3E58">
        <w:t>1</w:t>
      </w:r>
      <w:r w:rsidRPr="00BF52CC">
        <w:t xml:space="preserve">, Jackie placed a pink quartz heart in the middle of the sand-tray to represent her partner </w:t>
      </w:r>
      <w:r w:rsidRPr="00E42348">
        <w:t>(Chapter 4</w:t>
      </w:r>
      <w:r w:rsidRPr="00110940">
        <w:t>).</w:t>
      </w:r>
      <w:r w:rsidRPr="00BF52CC">
        <w:t xml:space="preserve">  After placing the ornate egg representing her, next to the crystal heart she said,</w:t>
      </w:r>
    </w:p>
    <w:p w14:paraId="6AC94A9C" w14:textId="77777777" w:rsidR="00282390" w:rsidRPr="00BF52CC" w:rsidRDefault="00282390" w:rsidP="00282390"/>
    <w:p w14:paraId="47403490" w14:textId="77777777" w:rsidR="00282390" w:rsidRPr="00BF52CC" w:rsidRDefault="00282390" w:rsidP="00282390">
      <w:pPr>
        <w:spacing w:line="360" w:lineRule="auto"/>
        <w:ind w:left="720"/>
      </w:pPr>
      <w:r w:rsidRPr="00BF52CC">
        <w:t>“</w:t>
      </w:r>
      <w:r w:rsidRPr="00BF52CC">
        <w:rPr>
          <w:i/>
        </w:rPr>
        <w:t xml:space="preserve">I get home at night and I’m with him </w:t>
      </w:r>
      <w:r w:rsidRPr="00BF52CC">
        <w:t xml:space="preserve">(touched the egg and the heart as she spoke) </w:t>
      </w:r>
      <w:r w:rsidRPr="00BF52CC">
        <w:rPr>
          <w:i/>
        </w:rPr>
        <w:t>which is lovely…although quite a bit of expectation…he wants to do things…boating, biking, swimming, band nights…he’s very active…it’s pressure…it’s pressure</w:t>
      </w:r>
      <w:r w:rsidRPr="00BF52CC">
        <w:t xml:space="preserve">”.  </w:t>
      </w:r>
    </w:p>
    <w:p w14:paraId="052D55C1" w14:textId="4AAD31CD" w:rsidR="00282390" w:rsidRPr="00BF52CC" w:rsidRDefault="00282390" w:rsidP="00282390">
      <w:pPr>
        <w:spacing w:line="360" w:lineRule="auto"/>
        <w:ind w:left="720"/>
      </w:pPr>
      <w:r w:rsidRPr="00BF52CC">
        <w:t xml:space="preserve">At this point Jackie searched through the objects; </w:t>
      </w:r>
      <w:r w:rsidRPr="00BF52CC">
        <w:rPr>
          <w:i/>
        </w:rPr>
        <w:t>“I’m looking for something to represent her…Witch (</w:t>
      </w:r>
      <w:r w:rsidRPr="00BF52CC">
        <w:t xml:space="preserve">touched </w:t>
      </w:r>
      <w:r>
        <w:t>the</w:t>
      </w:r>
      <w:r w:rsidRPr="00BF52CC">
        <w:t xml:space="preserve"> object of </w:t>
      </w:r>
      <w:r>
        <w:t>the</w:t>
      </w:r>
      <w:r w:rsidRPr="00BF52CC">
        <w:t xml:space="preserve"> Witch</w:t>
      </w:r>
      <w:r w:rsidRPr="00BF52CC">
        <w:rPr>
          <w:i/>
        </w:rPr>
        <w:t>)… not the right one</w:t>
      </w:r>
      <w:r w:rsidRPr="00BF52CC">
        <w:t xml:space="preserve"> (picked up an object of Pinocchio and placed it in the top right</w:t>
      </w:r>
      <w:r w:rsidR="00CF65D2">
        <w:t>-</w:t>
      </w:r>
      <w:r w:rsidRPr="00BF52CC">
        <w:t xml:space="preserve">hand corner of the sand-tray) </w:t>
      </w:r>
      <w:r w:rsidRPr="00BF52CC">
        <w:rPr>
          <w:i/>
        </w:rPr>
        <w:t>that’s probably it…she’s lying to the kids about him…and about me</w:t>
      </w:r>
      <w:r w:rsidRPr="00BF52CC">
        <w:t>”. “</w:t>
      </w:r>
      <w:r w:rsidRPr="00BF52CC">
        <w:rPr>
          <w:i/>
        </w:rPr>
        <w:t>I’m trying to enjoy it all but…waiting for it all to end</w:t>
      </w:r>
      <w:r w:rsidRPr="00BF52CC">
        <w:t>”.  “</w:t>
      </w:r>
      <w:r w:rsidRPr="00BF52CC">
        <w:rPr>
          <w:i/>
        </w:rPr>
        <w:t>When I feel him twitching…when he goes to see his wife I get a feeling that everything is just going to go…but it hasn’t has it</w:t>
      </w:r>
      <w:r w:rsidRPr="00BF52CC">
        <w:t>…</w:t>
      </w:r>
      <w:r w:rsidRPr="00BF52CC">
        <w:rPr>
          <w:i/>
        </w:rPr>
        <w:t>I get so stressed over him seeing …being with her</w:t>
      </w:r>
      <w:r w:rsidRPr="00BF52CC">
        <w:t>…h</w:t>
      </w:r>
      <w:r w:rsidRPr="00BF52CC">
        <w:rPr>
          <w:i/>
        </w:rPr>
        <w:t>e’s got an easy route back to her</w:t>
      </w:r>
      <w:r w:rsidRPr="00BF52CC">
        <w:t>”</w:t>
      </w:r>
    </w:p>
    <w:p w14:paraId="373F6DA2" w14:textId="77777777" w:rsidR="00282390" w:rsidRPr="00BF52CC" w:rsidRDefault="00282390" w:rsidP="00282390"/>
    <w:p w14:paraId="175DB340" w14:textId="0FAC10AF" w:rsidR="00282390" w:rsidRPr="00BF52CC" w:rsidRDefault="00282390" w:rsidP="00282390">
      <w:pPr>
        <w:spacing w:line="360" w:lineRule="auto"/>
      </w:pPr>
      <w:r w:rsidRPr="00BF52CC">
        <w:t xml:space="preserve">Jackie was setting the context of her issue and communicated how she was worried that, although </w:t>
      </w:r>
      <w:r w:rsidR="00CF65D2">
        <w:t>she</w:t>
      </w:r>
      <w:r w:rsidRPr="00BF52CC">
        <w:t xml:space="preserve"> and her partner were happy together, she was concerned he might end up going back to his wife.</w:t>
      </w:r>
    </w:p>
    <w:p w14:paraId="00B25819" w14:textId="77777777" w:rsidR="00282390" w:rsidRPr="00BF52CC" w:rsidRDefault="00282390" w:rsidP="00282390">
      <w:pPr>
        <w:spacing w:line="360" w:lineRule="auto"/>
      </w:pPr>
    </w:p>
    <w:p w14:paraId="54EA7340" w14:textId="77777777" w:rsidR="00282390" w:rsidRPr="00BF52CC" w:rsidRDefault="00282390" w:rsidP="00282390">
      <w:pPr>
        <w:spacing w:line="360" w:lineRule="auto"/>
      </w:pPr>
      <w:r w:rsidRPr="00BF52CC">
        <w:t>She then picked up the quartz heart and moved it down the piece of rail track towards Pinocchio (representing her partner’s wife),</w:t>
      </w:r>
    </w:p>
    <w:p w14:paraId="4154329F" w14:textId="77777777" w:rsidR="00282390" w:rsidRPr="00BF52CC" w:rsidRDefault="00282390" w:rsidP="00282390">
      <w:pPr>
        <w:spacing w:line="360" w:lineRule="auto"/>
      </w:pPr>
    </w:p>
    <w:p w14:paraId="5626D0EE" w14:textId="1963747E" w:rsidR="00282390" w:rsidRPr="00BF52CC" w:rsidRDefault="00282390" w:rsidP="00282390">
      <w:pPr>
        <w:spacing w:line="360" w:lineRule="auto"/>
        <w:ind w:left="720"/>
      </w:pPr>
      <w:r w:rsidRPr="00BF52CC">
        <w:t>“</w:t>
      </w:r>
      <w:r w:rsidRPr="00BF52CC">
        <w:rPr>
          <w:i/>
        </w:rPr>
        <w:t>You see this is him and that’s how it is, he goes down there...then he is with her and for a little while I feel like this</w:t>
      </w:r>
      <w:r w:rsidRPr="00BF52CC">
        <w:t xml:space="preserve"> (picked up an object of a hunched-over figure) </w:t>
      </w:r>
      <w:r w:rsidRPr="00BF52CC">
        <w:rPr>
          <w:i/>
        </w:rPr>
        <w:t>shivering until he comes back</w:t>
      </w:r>
      <w:r w:rsidRPr="00BF52CC">
        <w:t xml:space="preserve"> (she walked the crystal back down the track to the ornate egg) </w:t>
      </w:r>
      <w:r w:rsidRPr="00BF52CC">
        <w:rPr>
          <w:i/>
        </w:rPr>
        <w:t>and I’m like that again</w:t>
      </w:r>
      <w:r w:rsidRPr="00BF52CC">
        <w:t xml:space="preserve"> (placed the hunched-over figure on the box) </w:t>
      </w:r>
      <w:r w:rsidRPr="00BF52CC">
        <w:rPr>
          <w:i/>
        </w:rPr>
        <w:t>and that’s shut goes back into hiding</w:t>
      </w:r>
      <w:r w:rsidRPr="00BF52CC">
        <w:t>”.  “</w:t>
      </w:r>
      <w:r w:rsidRPr="00BF52CC">
        <w:rPr>
          <w:i/>
        </w:rPr>
        <w:t>He says he’s committed but I can’t believe it until I see it…and I have to be super-girl doing all these things…fun but tiring…but if he wasn’t there…erm…I don’t like that idea at all…he is with me now…I don’t want him to disappear</w:t>
      </w:r>
      <w:r w:rsidRPr="00BF52CC">
        <w:t>”. “</w:t>
      </w:r>
      <w:r w:rsidRPr="00BF52CC">
        <w:rPr>
          <w:i/>
        </w:rPr>
        <w:t>I feel vulnerable about him…about her…feeling of apprehension…no I don’t want to be without him…absolutely not</w:t>
      </w:r>
      <w:r w:rsidRPr="00BF52CC">
        <w:t>!”.</w:t>
      </w:r>
    </w:p>
    <w:p w14:paraId="2A2A2C21" w14:textId="77777777" w:rsidR="00282390" w:rsidRPr="00BF52CC" w:rsidRDefault="00282390" w:rsidP="00282390">
      <w:pPr>
        <w:spacing w:line="360" w:lineRule="auto"/>
      </w:pPr>
    </w:p>
    <w:p w14:paraId="23C5DF90" w14:textId="3B20A639" w:rsidR="00282390" w:rsidRPr="00BF52CC" w:rsidRDefault="00282390" w:rsidP="00282390">
      <w:pPr>
        <w:spacing w:line="360" w:lineRule="auto"/>
      </w:pPr>
      <w:r w:rsidRPr="00BF52CC">
        <w:t>Jackie was beginning to express the inner-conflict she was experiencing, moving</w:t>
      </w:r>
      <w:r w:rsidRPr="00BF52CC">
        <w:rPr>
          <w:color w:val="FF0000"/>
        </w:rPr>
        <w:t xml:space="preserve"> </w:t>
      </w:r>
      <w:r w:rsidRPr="00BF52CC">
        <w:t>between feeling secure in her relationship</w:t>
      </w:r>
      <w:r>
        <w:t xml:space="preserve"> </w:t>
      </w:r>
      <w:r w:rsidRPr="00BF52CC">
        <w:t>to being apprehensive that her partner may end it and go back to his wife.  She was also feeling compelled to be the perfect girlfriend in order to keep her partner happy and was compliant to his demands, engaging in various activities even when exhausted and needing rest.</w:t>
      </w:r>
    </w:p>
    <w:p w14:paraId="791E6995" w14:textId="566AD1C2" w:rsidR="00282390" w:rsidRPr="00BF52CC" w:rsidRDefault="00282390" w:rsidP="00282390">
      <w:pPr>
        <w:spacing w:line="360" w:lineRule="auto"/>
      </w:pPr>
      <w:r w:rsidRPr="00BF52CC">
        <w:t xml:space="preserve">In session </w:t>
      </w:r>
      <w:r w:rsidR="004D3E58">
        <w:t>2</w:t>
      </w:r>
      <w:r w:rsidRPr="00BF52CC">
        <w:t xml:space="preserve">, Jackie continued to express her tension, she moved back and forth from expressing her fear that her partner might leave to her reassuring herself that he will stay, </w:t>
      </w:r>
    </w:p>
    <w:p w14:paraId="1EC563E7" w14:textId="77777777" w:rsidR="00282390" w:rsidRPr="00BF52CC" w:rsidRDefault="00282390" w:rsidP="00282390">
      <w:pPr>
        <w:spacing w:line="360" w:lineRule="auto"/>
      </w:pPr>
    </w:p>
    <w:p w14:paraId="1596689E" w14:textId="77777777" w:rsidR="00282390" w:rsidRPr="00BF52CC" w:rsidRDefault="00282390" w:rsidP="00282390">
      <w:pPr>
        <w:spacing w:line="360" w:lineRule="auto"/>
        <w:ind w:left="720"/>
      </w:pPr>
      <w:r w:rsidRPr="00BF52CC">
        <w:t>“</w:t>
      </w:r>
      <w:r w:rsidRPr="00BF52CC">
        <w:rPr>
          <w:i/>
        </w:rPr>
        <w:t>There’s no point in me begging him to stay. His kids might unnerve him, gives me anxiety.  We are rock solid…so together…I will feel comfortable when I see the divorce paper…It’s very threatening…I feel in limbo”</w:t>
      </w:r>
      <w:r w:rsidRPr="00BF52CC">
        <w:t>.</w:t>
      </w:r>
    </w:p>
    <w:p w14:paraId="72E6D228" w14:textId="2926BAEC" w:rsidR="00282390" w:rsidRPr="00BF52CC" w:rsidRDefault="00282390" w:rsidP="0022165D">
      <w:pPr>
        <w:spacing w:line="360" w:lineRule="auto"/>
        <w:ind w:left="720"/>
        <w:rPr>
          <w:b/>
          <w:color w:val="FF0000"/>
        </w:rPr>
      </w:pPr>
      <w:r w:rsidRPr="00BF52CC">
        <w:t>“</w:t>
      </w:r>
      <w:r w:rsidRPr="00BF52CC">
        <w:rPr>
          <w:i/>
        </w:rPr>
        <w:t>I kind of block it out</w:t>
      </w:r>
      <w:r w:rsidRPr="00BF52CC">
        <w:t xml:space="preserve">”, she reached for an object of a small green </w:t>
      </w:r>
      <w:r w:rsidR="009D05F4">
        <w:t>turtle</w:t>
      </w:r>
      <w:r w:rsidRPr="00BF52CC">
        <w:t xml:space="preserve"> pe</w:t>
      </w:r>
      <w:r w:rsidR="00CF65D2">
        <w:t>e</w:t>
      </w:r>
      <w:r w:rsidRPr="00BF52CC">
        <w:t xml:space="preserve">king out of its shell </w:t>
      </w:r>
      <w:r w:rsidRPr="00E42348">
        <w:t>(Image 27),</w:t>
      </w:r>
      <w:r w:rsidRPr="00BF52CC">
        <w:t xml:space="preserve"> “</w:t>
      </w:r>
      <w:r w:rsidRPr="00BF52CC">
        <w:rPr>
          <w:i/>
        </w:rPr>
        <w:t>that’s me having a pe</w:t>
      </w:r>
      <w:r w:rsidR="00CF65D2">
        <w:rPr>
          <w:i/>
        </w:rPr>
        <w:t>e</w:t>
      </w:r>
      <w:r w:rsidRPr="00BF52CC">
        <w:rPr>
          <w:i/>
        </w:rPr>
        <w:t>k around and then going back in again</w:t>
      </w:r>
      <w:r w:rsidRPr="00BF52CC">
        <w:t>”.</w:t>
      </w:r>
    </w:p>
    <w:p w14:paraId="1C1944C4" w14:textId="77777777" w:rsidR="00282390" w:rsidRPr="00BF52CC" w:rsidRDefault="00282390" w:rsidP="00282390"/>
    <w:p w14:paraId="106FCCFA" w14:textId="77777777" w:rsidR="00282390" w:rsidRPr="00BF52CC" w:rsidRDefault="00282390" w:rsidP="00282390">
      <w:pPr>
        <w:jc w:val="center"/>
      </w:pPr>
      <w:r w:rsidRPr="00BF52CC">
        <w:rPr>
          <w:noProof/>
          <w:lang w:val="en-US"/>
        </w:rPr>
        <w:drawing>
          <wp:inline distT="0" distB="0" distL="0" distR="0" wp14:anchorId="4E8D354D" wp14:editId="1A429BE6">
            <wp:extent cx="3748405" cy="2607733"/>
            <wp:effectExtent l="25400" t="25400" r="36195" b="342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S2 snake.jpg"/>
                    <pic:cNvPicPr/>
                  </pic:nvPicPr>
                  <pic:blipFill rotWithShape="1">
                    <a:blip r:embed="rId69">
                      <a:extLst>
                        <a:ext uri="{BEBA8EAE-BF5A-486C-A8C5-ECC9F3942E4B}">
                          <a14:imgProps xmlns:a14="http://schemas.microsoft.com/office/drawing/2010/main">
                            <a14:imgLayer r:embed="rId70">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l="2011" t="7538" r="6051" b="14770"/>
                    <a:stretch/>
                  </pic:blipFill>
                  <pic:spPr bwMode="auto">
                    <a:xfrm>
                      <a:off x="0" y="0"/>
                      <a:ext cx="3752177" cy="26103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C174805" w14:textId="45E95259" w:rsidR="00282390" w:rsidRPr="00BF52CC" w:rsidRDefault="00282390" w:rsidP="00282390">
      <w:pPr>
        <w:pStyle w:val="Heading5"/>
      </w:pPr>
      <w:r w:rsidRPr="00BF52CC">
        <w:t>Image</w:t>
      </w:r>
      <w:r w:rsidR="00EE4214">
        <w:t xml:space="preserve"> </w:t>
      </w:r>
      <w:r w:rsidRPr="00BF52CC">
        <w:t>27: Sand-tray work with Jackie representing how she blocks out the conflict</w:t>
      </w:r>
    </w:p>
    <w:p w14:paraId="1432C04F" w14:textId="77777777" w:rsidR="00282390" w:rsidRPr="00BF52CC" w:rsidRDefault="00282390" w:rsidP="00282390">
      <w:pPr>
        <w:jc w:val="center"/>
        <w:rPr>
          <w:b/>
          <w:color w:val="FF0000"/>
        </w:rPr>
      </w:pPr>
    </w:p>
    <w:p w14:paraId="7A085E07" w14:textId="77777777" w:rsidR="00282390" w:rsidRPr="00BF52CC" w:rsidRDefault="00282390" w:rsidP="00282390"/>
    <w:p w14:paraId="2E0C2FC0" w14:textId="0159F64D" w:rsidR="00282390" w:rsidRPr="00BF52CC" w:rsidRDefault="00282390" w:rsidP="00282390">
      <w:pPr>
        <w:spacing w:line="360" w:lineRule="auto"/>
        <w:ind w:left="720"/>
      </w:pPr>
      <w:r w:rsidRPr="00BF52CC">
        <w:t xml:space="preserve">Jackie tapped the top of the </w:t>
      </w:r>
      <w:r w:rsidR="009D05F4">
        <w:t>turtle</w:t>
      </w:r>
      <w:r w:rsidRPr="00BF52CC">
        <w:t xml:space="preserve"> egg “</w:t>
      </w:r>
      <w:r w:rsidRPr="00BF52CC">
        <w:rPr>
          <w:i/>
        </w:rPr>
        <w:t xml:space="preserve">this is </w:t>
      </w:r>
      <w:r>
        <w:rPr>
          <w:i/>
        </w:rPr>
        <w:t>‘M</w:t>
      </w:r>
      <w:r w:rsidRPr="00BF52CC">
        <w:rPr>
          <w:i/>
        </w:rPr>
        <w:t>y</w:t>
      </w:r>
      <w:r w:rsidR="00EE4214">
        <w:rPr>
          <w:i/>
        </w:rPr>
        <w:t>-i</w:t>
      </w:r>
      <w:r w:rsidRPr="00BF52CC">
        <w:rPr>
          <w:i/>
        </w:rPr>
        <w:t>nner</w:t>
      </w:r>
      <w:r w:rsidR="00EE4214">
        <w:rPr>
          <w:i/>
        </w:rPr>
        <w:t>-</w:t>
      </w:r>
      <w:r w:rsidR="009D05F4">
        <w:rPr>
          <w:i/>
        </w:rPr>
        <w:t>me</w:t>
      </w:r>
      <w:r>
        <w:rPr>
          <w:i/>
        </w:rPr>
        <w:t>’</w:t>
      </w:r>
      <w:r w:rsidRPr="00BF52CC">
        <w:rPr>
          <w:i/>
        </w:rPr>
        <w:t xml:space="preserve"> and this</w:t>
      </w:r>
      <w:r w:rsidRPr="00BF52CC">
        <w:t xml:space="preserve"> (tapped the decorative egg) </w:t>
      </w:r>
      <w:r w:rsidRPr="00BF52CC">
        <w:rPr>
          <w:i/>
        </w:rPr>
        <w:t xml:space="preserve">this is </w:t>
      </w:r>
      <w:r>
        <w:rPr>
          <w:i/>
        </w:rPr>
        <w:t>‘M</w:t>
      </w:r>
      <w:r w:rsidRPr="00BF52CC">
        <w:rPr>
          <w:i/>
        </w:rPr>
        <w:t>y</w:t>
      </w:r>
      <w:r w:rsidR="00EE4214">
        <w:rPr>
          <w:i/>
        </w:rPr>
        <w:t>-o</w:t>
      </w:r>
      <w:r w:rsidRPr="00BF52CC">
        <w:rPr>
          <w:i/>
        </w:rPr>
        <w:t>uter</w:t>
      </w:r>
      <w:r w:rsidR="00EE4214">
        <w:rPr>
          <w:i/>
        </w:rPr>
        <w:t>-</w:t>
      </w:r>
      <w:r w:rsidR="009D05F4">
        <w:rPr>
          <w:i/>
        </w:rPr>
        <w:t>me</w:t>
      </w:r>
      <w:r>
        <w:rPr>
          <w:i/>
        </w:rPr>
        <w:t>’</w:t>
      </w:r>
      <w:r w:rsidRPr="00BF52CC">
        <w:rPr>
          <w:i/>
        </w:rPr>
        <w:t xml:space="preserve"> and this is him</w:t>
      </w:r>
      <w:r w:rsidRPr="00BF52CC">
        <w:t xml:space="preserve"> (tapped the quartz heart).  She then circled her finger over the objects of Pinocchio, the red devil and the two young people who represented her partner’s family, “</w:t>
      </w:r>
      <w:r w:rsidRPr="00BF52CC">
        <w:rPr>
          <w:i/>
        </w:rPr>
        <w:t>all this gives me anxiety… will it unnerve him…make him think about going back?</w:t>
      </w:r>
      <w:r w:rsidRPr="00BF52CC">
        <w:t xml:space="preserve">”.  </w:t>
      </w:r>
    </w:p>
    <w:p w14:paraId="2490A04F" w14:textId="77777777" w:rsidR="00282390" w:rsidRPr="00BF52CC" w:rsidRDefault="00282390" w:rsidP="00282390">
      <w:pPr>
        <w:spacing w:line="360" w:lineRule="auto"/>
      </w:pPr>
    </w:p>
    <w:p w14:paraId="5B62BC15" w14:textId="4A1046F2" w:rsidR="00282390" w:rsidRPr="00BF52CC" w:rsidRDefault="00282390" w:rsidP="00282390">
      <w:pPr>
        <w:spacing w:line="360" w:lineRule="auto"/>
      </w:pPr>
      <w:r w:rsidRPr="00BF52CC">
        <w:t xml:space="preserve">After asking herself these questions, she immediately </w:t>
      </w:r>
      <w:r w:rsidR="00CF65D2">
        <w:t xml:space="preserve">began to search </w:t>
      </w:r>
      <w:r w:rsidRPr="00BF52CC">
        <w:t>through the objects and placed a black snake between the crystal heart representing her partner and Pinocchio,</w:t>
      </w:r>
    </w:p>
    <w:p w14:paraId="75D6531C" w14:textId="77777777" w:rsidR="00282390" w:rsidRPr="00BF52CC" w:rsidRDefault="00282390" w:rsidP="00282390">
      <w:pPr>
        <w:spacing w:line="360" w:lineRule="auto"/>
      </w:pPr>
    </w:p>
    <w:p w14:paraId="3A3F3F13" w14:textId="3E6700B2" w:rsidR="00282390" w:rsidRPr="00BF52CC" w:rsidRDefault="00282390" w:rsidP="00282390">
      <w:pPr>
        <w:spacing w:line="360" w:lineRule="auto"/>
        <w:ind w:left="720"/>
      </w:pPr>
      <w:r w:rsidRPr="00BF52CC">
        <w:rPr>
          <w:i/>
        </w:rPr>
        <w:t xml:space="preserve"> “There we are…that is what it looks like at the moment there is the snake and she keeps pushing it over there to him…threatening to him…but I am over there</w:t>
      </w:r>
      <w:r w:rsidRPr="00BF52CC">
        <w:t xml:space="preserve"> (touched the two eggs which she repositioned more towards the corner, away from the quartz heart, representing </w:t>
      </w:r>
      <w:r w:rsidR="009D05F4">
        <w:t>My-</w:t>
      </w:r>
      <w:r w:rsidRPr="00BF52CC">
        <w:t xml:space="preserve">inner and </w:t>
      </w:r>
      <w:r w:rsidR="009D05F4">
        <w:t>My-</w:t>
      </w:r>
      <w:r w:rsidRPr="00BF52CC">
        <w:t xml:space="preserve">outer selves) </w:t>
      </w:r>
      <w:r w:rsidRPr="00BF52CC">
        <w:rPr>
          <w:i/>
        </w:rPr>
        <w:t>completely separate</w:t>
      </w:r>
      <w:r w:rsidRPr="00BF52CC">
        <w:t xml:space="preserve">”.  </w:t>
      </w:r>
    </w:p>
    <w:p w14:paraId="276396F1" w14:textId="77777777" w:rsidR="00282390" w:rsidRPr="00BF52CC" w:rsidRDefault="00282390" w:rsidP="00282390">
      <w:pPr>
        <w:spacing w:line="360" w:lineRule="auto"/>
      </w:pPr>
    </w:p>
    <w:p w14:paraId="32A269A1" w14:textId="6D7E993D" w:rsidR="00282390" w:rsidRPr="00BF52CC" w:rsidRDefault="00282390" w:rsidP="00282390">
      <w:pPr>
        <w:spacing w:line="360" w:lineRule="auto"/>
        <w:rPr>
          <w:color w:val="FF0000"/>
        </w:rPr>
      </w:pPr>
      <w:r w:rsidRPr="00BF52CC">
        <w:t>The snake had replaced the rail track used in session 1, indicating that she was beginning to express the threat she felt.  Later in the session</w:t>
      </w:r>
      <w:r w:rsidR="00CF65D2">
        <w:t>,</w:t>
      </w:r>
      <w:r w:rsidRPr="00BF52CC">
        <w:t xml:space="preserve"> she acknowledged that the situation was threatening to her also as she could not be completely separate from it.</w:t>
      </w:r>
    </w:p>
    <w:p w14:paraId="1BBB034F" w14:textId="77777777" w:rsidR="00282390" w:rsidRPr="00BF52CC" w:rsidRDefault="00282390" w:rsidP="00282390"/>
    <w:p w14:paraId="707A9B8D" w14:textId="3308BA64" w:rsidR="00282390" w:rsidRPr="00BF52CC" w:rsidRDefault="00282390" w:rsidP="00282390">
      <w:pPr>
        <w:spacing w:line="360" w:lineRule="auto"/>
      </w:pPr>
      <w:r w:rsidRPr="00BF52CC">
        <w:t xml:space="preserve">In session </w:t>
      </w:r>
      <w:r w:rsidR="00D664D5">
        <w:t>3</w:t>
      </w:r>
      <w:r w:rsidRPr="00BF52CC">
        <w:t>, Jackie continued to be in flux regarding her being fearful of her partner leaving and her reassuring herself that he will stay,</w:t>
      </w:r>
    </w:p>
    <w:p w14:paraId="2AAE76B8" w14:textId="77777777" w:rsidR="00282390" w:rsidRPr="00BF52CC" w:rsidRDefault="00282390" w:rsidP="00282390">
      <w:pPr>
        <w:spacing w:line="360" w:lineRule="auto"/>
      </w:pPr>
    </w:p>
    <w:p w14:paraId="020D4C7C" w14:textId="77777777" w:rsidR="00282390" w:rsidRPr="00BF52CC" w:rsidRDefault="00282390" w:rsidP="00282390">
      <w:pPr>
        <w:spacing w:line="360" w:lineRule="auto"/>
        <w:ind w:left="720"/>
      </w:pPr>
      <w:r w:rsidRPr="00BF52CC">
        <w:t xml:space="preserve"> “</w:t>
      </w:r>
      <w:r w:rsidRPr="00BF52CC">
        <w:rPr>
          <w:i/>
        </w:rPr>
        <w:t>I really don’t think he will go home to her…the connection to her is loosening all the time.  He would never go back there…I feel more certainty</w:t>
      </w:r>
      <w:r w:rsidRPr="00BF52CC">
        <w:t>”.  Once again she then moved into her fear, “</w:t>
      </w:r>
      <w:r w:rsidRPr="00BF52CC">
        <w:rPr>
          <w:i/>
        </w:rPr>
        <w:t>I’m stuck…I’ve not pushed him...I want to get this going…we are a unit…whether he buckles at the end…thinking…ooh this isn’t worth the trouble…I feel a threat….lots of ifs and whens</w:t>
      </w:r>
      <w:r w:rsidRPr="00BF52CC">
        <w:t xml:space="preserve">”. </w:t>
      </w:r>
    </w:p>
    <w:p w14:paraId="533BEA24" w14:textId="77777777" w:rsidR="00282390" w:rsidRPr="00BF52CC" w:rsidRDefault="00282390" w:rsidP="00282390">
      <w:pPr>
        <w:spacing w:line="360" w:lineRule="auto"/>
      </w:pPr>
    </w:p>
    <w:p w14:paraId="3C9250A8" w14:textId="51F9D422" w:rsidR="00282390" w:rsidRPr="00BF52CC" w:rsidRDefault="00282390" w:rsidP="00282390">
      <w:pPr>
        <w:spacing w:line="360" w:lineRule="auto"/>
      </w:pPr>
      <w:r w:rsidRPr="00BF52CC">
        <w:t xml:space="preserve">In session </w:t>
      </w:r>
      <w:r w:rsidR="00D664D5">
        <w:t>4</w:t>
      </w:r>
      <w:r w:rsidRPr="00BF52CC">
        <w:t xml:space="preserve">, there was still no resolution and her inner-conflict was clearly apparent as she actively worked with the sand-tray to explore her turmoil.    She placed an object of a woman with her hands in her hair and laid this down in the centre of the sand-tray </w:t>
      </w:r>
      <w:r w:rsidRPr="00DF6E92">
        <w:t>(Image 28).</w:t>
      </w:r>
      <w:r w:rsidRPr="00BF52CC">
        <w:rPr>
          <w:b/>
          <w:color w:val="FF0000"/>
        </w:rPr>
        <w:t xml:space="preserve">  </w:t>
      </w:r>
      <w:r w:rsidRPr="00BF52CC">
        <w:t xml:space="preserve">She went on to express her exasperation, </w:t>
      </w:r>
    </w:p>
    <w:p w14:paraId="542D04E3" w14:textId="77777777" w:rsidR="00282390" w:rsidRPr="00BF52CC" w:rsidRDefault="00282390" w:rsidP="00282390">
      <w:pPr>
        <w:spacing w:line="360" w:lineRule="auto"/>
        <w:ind w:left="720"/>
      </w:pPr>
    </w:p>
    <w:p w14:paraId="5E2159B8" w14:textId="77777777" w:rsidR="00282390" w:rsidRPr="00BF52CC" w:rsidRDefault="00282390" w:rsidP="00282390">
      <w:pPr>
        <w:spacing w:line="360" w:lineRule="auto"/>
        <w:ind w:left="720"/>
        <w:rPr>
          <w:i/>
        </w:rPr>
      </w:pPr>
      <w:r w:rsidRPr="00BF52CC">
        <w:t>“</w:t>
      </w:r>
      <w:r w:rsidRPr="00BF52CC">
        <w:rPr>
          <w:i/>
        </w:rPr>
        <w:t>Come on get a bit of a move on…until he sorts this out…he’s still married.</w:t>
      </w:r>
    </w:p>
    <w:p w14:paraId="407BDF34" w14:textId="2CC9A582" w:rsidR="00282390" w:rsidRPr="00BF52CC" w:rsidRDefault="00282390" w:rsidP="00282390">
      <w:pPr>
        <w:spacing w:line="360" w:lineRule="auto"/>
        <w:ind w:left="720"/>
        <w:rPr>
          <w:i/>
          <w:color w:val="FF0000"/>
        </w:rPr>
      </w:pPr>
      <w:r w:rsidRPr="00BF52CC">
        <w:rPr>
          <w:i/>
        </w:rPr>
        <w:t>But he is living with me now and I’m trying to keep him happy…I won’t push him…In the meantime</w:t>
      </w:r>
      <w:r w:rsidR="00CF65D2">
        <w:rPr>
          <w:i/>
        </w:rPr>
        <w:t>,</w:t>
      </w:r>
      <w:r w:rsidRPr="00BF52CC">
        <w:rPr>
          <w:i/>
        </w:rPr>
        <w:t xml:space="preserve"> I’m thinking for god’s sake do something!”.</w:t>
      </w:r>
    </w:p>
    <w:p w14:paraId="6B2EB54A" w14:textId="77777777" w:rsidR="00282390" w:rsidRPr="00BF52CC" w:rsidRDefault="00282390" w:rsidP="00282390">
      <w:pPr>
        <w:spacing w:line="360" w:lineRule="auto"/>
      </w:pPr>
    </w:p>
    <w:p w14:paraId="79EDCB32" w14:textId="2B417D25" w:rsidR="00282390" w:rsidRPr="00BF52CC" w:rsidRDefault="00282390" w:rsidP="00282390">
      <w:pPr>
        <w:spacing w:line="360" w:lineRule="auto"/>
      </w:pPr>
      <w:r w:rsidRPr="00BF52CC">
        <w:t>She then placed the two eggs representing the different aspects of herself near to the object of the woman lying down, with the crystal heart close to them.</w:t>
      </w:r>
    </w:p>
    <w:p w14:paraId="7C52421C" w14:textId="77777777" w:rsidR="00282390" w:rsidRPr="00BF52CC" w:rsidRDefault="00282390" w:rsidP="00282390">
      <w:pPr>
        <w:rPr>
          <w:color w:val="FF0000"/>
        </w:rPr>
      </w:pPr>
    </w:p>
    <w:p w14:paraId="7ABF185D" w14:textId="77777777" w:rsidR="00282390" w:rsidRPr="00BF52CC" w:rsidRDefault="00282390" w:rsidP="00282390">
      <w:pPr>
        <w:ind w:firstLine="720"/>
        <w:rPr>
          <w:b/>
          <w:color w:val="FF0000"/>
        </w:rPr>
      </w:pPr>
      <w:r w:rsidRPr="00BF52CC">
        <w:rPr>
          <w:b/>
          <w:color w:val="FF0000"/>
        </w:rPr>
        <w:t xml:space="preserve">        </w:t>
      </w:r>
    </w:p>
    <w:p w14:paraId="1016B315" w14:textId="77777777" w:rsidR="00282390" w:rsidRPr="00BF52CC" w:rsidRDefault="00282390" w:rsidP="00282390">
      <w:pPr>
        <w:rPr>
          <w:color w:val="FF0000"/>
        </w:rPr>
      </w:pPr>
    </w:p>
    <w:p w14:paraId="51E0D384" w14:textId="77777777" w:rsidR="00282390" w:rsidRPr="00BF52CC" w:rsidRDefault="00282390" w:rsidP="00282390">
      <w:pPr>
        <w:jc w:val="center"/>
        <w:rPr>
          <w:color w:val="FF0000"/>
        </w:rPr>
      </w:pPr>
      <w:r w:rsidRPr="00BF52CC">
        <w:rPr>
          <w:noProof/>
          <w:color w:val="FF0000"/>
          <w:lang w:val="en-US"/>
        </w:rPr>
        <w:drawing>
          <wp:inline distT="0" distB="0" distL="0" distR="0" wp14:anchorId="086380A1" wp14:editId="6C4A4B32">
            <wp:extent cx="3836736" cy="2696633"/>
            <wp:effectExtent l="25400" t="25400" r="24130" b="215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s4c shark lighter.jpg"/>
                    <pic:cNvPicPr/>
                  </pic:nvPicPr>
                  <pic:blipFill rotWithShape="1">
                    <a:blip r:embed="rId71">
                      <a:extLst>
                        <a:ext uri="{BEBA8EAE-BF5A-486C-A8C5-ECC9F3942E4B}">
                          <a14:imgProps xmlns:a14="http://schemas.microsoft.com/office/drawing/2010/main">
                            <a14:imgLayer r:embed="rId7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6711" t="9415" r="12390" b="7406"/>
                    <a:stretch/>
                  </pic:blipFill>
                  <pic:spPr bwMode="auto">
                    <a:xfrm>
                      <a:off x="0" y="0"/>
                      <a:ext cx="3841685" cy="27001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91F5335" w14:textId="77777777" w:rsidR="00282390" w:rsidRPr="00BF52CC" w:rsidRDefault="00282390" w:rsidP="00282390">
      <w:pPr>
        <w:pStyle w:val="Heading5"/>
      </w:pPr>
      <w:r w:rsidRPr="00BF52CC">
        <w:t>Image 28: Sand-tray work with Jackie representing her inner-turmoil</w:t>
      </w:r>
    </w:p>
    <w:p w14:paraId="01C7F372" w14:textId="77777777" w:rsidR="00282390" w:rsidRPr="00BF52CC" w:rsidRDefault="00282390" w:rsidP="00282390">
      <w:pPr>
        <w:jc w:val="center"/>
        <w:rPr>
          <w:b/>
          <w:color w:val="FF0000"/>
        </w:rPr>
      </w:pPr>
    </w:p>
    <w:p w14:paraId="6ED3120F" w14:textId="77777777" w:rsidR="00282390" w:rsidRPr="00BF52CC" w:rsidRDefault="00282390" w:rsidP="00282390">
      <w:pPr>
        <w:rPr>
          <w:color w:val="FF0000"/>
        </w:rPr>
      </w:pPr>
    </w:p>
    <w:p w14:paraId="3268CBC1" w14:textId="77777777" w:rsidR="00282390" w:rsidRPr="00BF52CC" w:rsidRDefault="00282390" w:rsidP="00282390">
      <w:r w:rsidRPr="00BF52CC">
        <w:t xml:space="preserve">Jackie continued, </w:t>
      </w:r>
    </w:p>
    <w:p w14:paraId="795D70B8" w14:textId="77777777" w:rsidR="00282390" w:rsidRPr="00BF52CC" w:rsidRDefault="00282390" w:rsidP="00282390"/>
    <w:p w14:paraId="10BA393C" w14:textId="77777777" w:rsidR="00282390" w:rsidRPr="00BF52CC" w:rsidRDefault="00282390" w:rsidP="00A245F4">
      <w:pPr>
        <w:spacing w:line="360" w:lineRule="auto"/>
        <w:ind w:left="1440"/>
      </w:pPr>
      <w:r w:rsidRPr="00BF52CC">
        <w:t>“</w:t>
      </w:r>
      <w:r w:rsidRPr="00BF52CC">
        <w:rPr>
          <w:i/>
        </w:rPr>
        <w:t xml:space="preserve">I feel stressed…in there </w:t>
      </w:r>
      <w:r w:rsidRPr="00BF52CC">
        <w:t xml:space="preserve">(touched her stomach with the flat of her hand) </w:t>
      </w:r>
      <w:r w:rsidRPr="00BF52CC">
        <w:rPr>
          <w:i/>
        </w:rPr>
        <w:t>tight</w:t>
      </w:r>
      <w:r w:rsidRPr="00BF52CC">
        <w:t>”.</w:t>
      </w:r>
    </w:p>
    <w:p w14:paraId="533265F9" w14:textId="0985305B" w:rsidR="00282390" w:rsidRPr="00BF52CC" w:rsidRDefault="00282390" w:rsidP="00A245F4">
      <w:pPr>
        <w:spacing w:line="360" w:lineRule="auto"/>
        <w:ind w:left="1440" w:hanging="720"/>
      </w:pPr>
      <w:r w:rsidRPr="00BF52CC">
        <w:t>R</w:t>
      </w:r>
      <w:r w:rsidR="00A245F4">
        <w:t>:</w:t>
      </w:r>
      <w:r w:rsidR="00A245F4">
        <w:tab/>
      </w:r>
      <w:r w:rsidRPr="00BF52CC">
        <w:t xml:space="preserve"> “</w:t>
      </w:r>
      <w:r w:rsidRPr="00BF52CC">
        <w:rPr>
          <w:i/>
        </w:rPr>
        <w:t>What’s going on in there</w:t>
      </w:r>
      <w:r w:rsidRPr="00BF52CC">
        <w:t>?” (</w:t>
      </w:r>
      <w:r>
        <w:t>I m</w:t>
      </w:r>
      <w:r w:rsidRPr="00BF52CC">
        <w:t>irrored Jackie’s gesture, by touching own stomach in the same way).</w:t>
      </w:r>
    </w:p>
    <w:p w14:paraId="4F7EDD9E" w14:textId="4F691072" w:rsidR="00282390" w:rsidRPr="00BF52CC" w:rsidRDefault="00282390" w:rsidP="00E631F5">
      <w:pPr>
        <w:spacing w:line="360" w:lineRule="auto"/>
        <w:ind w:left="1440" w:hanging="720"/>
      </w:pPr>
      <w:r w:rsidRPr="00BF52CC">
        <w:t>Jackie</w:t>
      </w:r>
      <w:r w:rsidR="00A245F4">
        <w:t>:</w:t>
      </w:r>
      <w:r w:rsidR="00A245F4">
        <w:tab/>
      </w:r>
      <w:r w:rsidRPr="00BF52CC">
        <w:rPr>
          <w:i/>
        </w:rPr>
        <w:t>“Tight…tense…in my belly...oh like that shark up there</w:t>
      </w:r>
      <w:r w:rsidRPr="00BF52CC">
        <w:t xml:space="preserve"> (picked up a shark object and placed it in the sand between the two egg-shaped objects) </w:t>
      </w:r>
      <w:r w:rsidRPr="00BF52CC">
        <w:rPr>
          <w:i/>
        </w:rPr>
        <w:t xml:space="preserve">it’s a shark…it’s him…that’s me </w:t>
      </w:r>
      <w:r w:rsidRPr="00BF52CC">
        <w:t>(surprised tone)</w:t>
      </w:r>
      <w:r w:rsidR="00490D4E">
        <w:t>..</w:t>
      </w:r>
      <w:r w:rsidRPr="00BF52CC">
        <w:t>.</w:t>
      </w:r>
      <w:r w:rsidRPr="00BF52CC">
        <w:rPr>
          <w:i/>
        </w:rPr>
        <w:t>looking at that, I’m not sure why I have chosen that</w:t>
      </w:r>
      <w:r w:rsidRPr="00BF52CC">
        <w:t>”.</w:t>
      </w:r>
    </w:p>
    <w:p w14:paraId="5108E045" w14:textId="6E0DA010" w:rsidR="00282390" w:rsidRPr="00BF52CC" w:rsidRDefault="00282390" w:rsidP="00E631F5">
      <w:pPr>
        <w:spacing w:line="360" w:lineRule="auto"/>
        <w:ind w:left="1440" w:hanging="720"/>
      </w:pPr>
      <w:r w:rsidRPr="00BF52CC">
        <w:t>R</w:t>
      </w:r>
      <w:r w:rsidR="00E631F5">
        <w:t>:</w:t>
      </w:r>
      <w:r w:rsidRPr="00BF52CC">
        <w:t xml:space="preserve"> </w:t>
      </w:r>
      <w:r w:rsidR="00E631F5">
        <w:tab/>
      </w:r>
      <w:r w:rsidRPr="00BF52CC">
        <w:t>“</w:t>
      </w:r>
      <w:r w:rsidRPr="00BF52CC">
        <w:rPr>
          <w:i/>
        </w:rPr>
        <w:t>Okay…so when you think of a shark…if you were describing a shark to someone who had never seen or heard of one before what would you say</w:t>
      </w:r>
      <w:r w:rsidRPr="00BF52CC">
        <w:t>?” (Socratic Question)</w:t>
      </w:r>
    </w:p>
    <w:p w14:paraId="5C90AA28" w14:textId="57E40857" w:rsidR="00282390" w:rsidRPr="00BF52CC" w:rsidRDefault="00282390" w:rsidP="00282390">
      <w:pPr>
        <w:spacing w:line="360" w:lineRule="auto"/>
        <w:ind w:left="720"/>
      </w:pPr>
      <w:r w:rsidRPr="00BF52CC">
        <w:t>Jackie</w:t>
      </w:r>
      <w:r w:rsidR="00E631F5">
        <w:t>:</w:t>
      </w:r>
      <w:r w:rsidR="00E631F5">
        <w:tab/>
      </w:r>
      <w:r w:rsidRPr="00BF52CC">
        <w:t xml:space="preserve">“ </w:t>
      </w:r>
      <w:r w:rsidRPr="00BF52CC">
        <w:rPr>
          <w:i/>
        </w:rPr>
        <w:t>Oh…it’s mean…vicious…and it attacks…scary</w:t>
      </w:r>
      <w:r w:rsidRPr="00BF52CC">
        <w:t>”</w:t>
      </w:r>
    </w:p>
    <w:p w14:paraId="34DC9A5F" w14:textId="77777777" w:rsidR="00282390" w:rsidRPr="00BF52CC" w:rsidRDefault="00282390" w:rsidP="00282390"/>
    <w:p w14:paraId="0E1B0030" w14:textId="353F75D5" w:rsidR="00282390" w:rsidRPr="00BF52CC" w:rsidRDefault="00282390" w:rsidP="00282390">
      <w:pPr>
        <w:spacing w:line="360" w:lineRule="auto"/>
        <w:rPr>
          <w:color w:val="FF0000"/>
        </w:rPr>
      </w:pPr>
      <w:r w:rsidRPr="00BF52CC">
        <w:t xml:space="preserve">The sand-tray display represented the threat Jackie was feeling.   This was a complex display </w:t>
      </w:r>
      <w:r w:rsidRPr="00DF6E92">
        <w:t>(Image 29),</w:t>
      </w:r>
      <w:r w:rsidRPr="00BF52CC">
        <w:t xml:space="preserve"> depicting her overwhelming emotion.  The threat on the right side of the sand tray involved her partner’s wife (Pinocchio) and his children (small male and female objects).  The other threat, on the left</w:t>
      </w:r>
      <w:r w:rsidR="00D664D5">
        <w:t>-</w:t>
      </w:r>
      <w:r w:rsidRPr="00BF52CC">
        <w:t>hand side of the sand-tray, related to Jackie’s lack of space for her rest and relaxation; her partner demanding that she join him in all the activities he loved</w:t>
      </w:r>
      <w:r w:rsidR="00BF52CA">
        <w:t>,</w:t>
      </w:r>
      <w:r w:rsidRPr="00BF52CC">
        <w:t xml:space="preserve"> and she felt compelled to take part in all these things to keep him, frightened that if he was not happy he would leave.  </w:t>
      </w:r>
      <w:r w:rsidRPr="00BF52CC">
        <w:rPr>
          <w:color w:val="FF0000"/>
        </w:rPr>
        <w:t xml:space="preserve"> </w:t>
      </w:r>
    </w:p>
    <w:p w14:paraId="3CE2E477" w14:textId="77777777" w:rsidR="00282390" w:rsidRPr="00BF52CC" w:rsidRDefault="00282390" w:rsidP="00282390">
      <w:pPr>
        <w:rPr>
          <w:color w:val="FF0000"/>
        </w:rPr>
      </w:pPr>
    </w:p>
    <w:p w14:paraId="67637774" w14:textId="77777777" w:rsidR="00282390" w:rsidRPr="00BF52CC" w:rsidRDefault="00282390" w:rsidP="00282390">
      <w:pPr>
        <w:rPr>
          <w:color w:val="FF0000"/>
        </w:rPr>
      </w:pPr>
    </w:p>
    <w:p w14:paraId="6DEA8F41" w14:textId="77777777" w:rsidR="00282390" w:rsidRPr="00BF52CC" w:rsidRDefault="00282390" w:rsidP="00282390">
      <w:pPr>
        <w:spacing w:line="360" w:lineRule="auto"/>
        <w:rPr>
          <w:b/>
          <w:color w:val="FF0000"/>
        </w:rPr>
      </w:pPr>
      <w:r w:rsidRPr="00BF52CC">
        <w:t xml:space="preserve">There was tension within her as she wanted to stay in the relationship with her partner but, at the same time, another voice in her was urging her to escape the stressful situation; she represented this by placing a piece of train-track as a route to her escape </w:t>
      </w:r>
      <w:r w:rsidRPr="00DF6E92">
        <w:t>(Image 29).</w:t>
      </w:r>
    </w:p>
    <w:p w14:paraId="5A86A2F4" w14:textId="77777777" w:rsidR="00282390" w:rsidRPr="00BF52CC" w:rsidRDefault="00282390" w:rsidP="00282390"/>
    <w:p w14:paraId="7A264BAB" w14:textId="77777777" w:rsidR="00282390" w:rsidRPr="00BF52CC" w:rsidRDefault="00282390" w:rsidP="00282390"/>
    <w:p w14:paraId="2A31E7F1" w14:textId="77777777" w:rsidR="00282390" w:rsidRPr="00BF52CC" w:rsidRDefault="00282390" w:rsidP="00282390">
      <w:pPr>
        <w:jc w:val="center"/>
      </w:pPr>
      <w:r w:rsidRPr="00BF52CC">
        <w:rPr>
          <w:noProof/>
          <w:lang w:val="en-US"/>
        </w:rPr>
        <w:drawing>
          <wp:inline distT="0" distB="0" distL="0" distR="0" wp14:anchorId="7933AB88" wp14:editId="4E486FAD">
            <wp:extent cx="4508953" cy="3121467"/>
            <wp:effectExtent l="25400" t="25400" r="12700" b="285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S4 shark.jpg"/>
                    <pic:cNvPicPr/>
                  </pic:nvPicPr>
                  <pic:blipFill rotWithShape="1">
                    <a:blip r:embed="rId73">
                      <a:extLst>
                        <a:ext uri="{BEBA8EAE-BF5A-486C-A8C5-ECC9F3942E4B}">
                          <a14:imgProps xmlns:a14="http://schemas.microsoft.com/office/drawing/2010/main">
                            <a14:imgLayer r:embed="rId7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5115" t="8864"/>
                    <a:stretch/>
                  </pic:blipFill>
                  <pic:spPr bwMode="auto">
                    <a:xfrm>
                      <a:off x="0" y="0"/>
                      <a:ext cx="4516337" cy="312657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79BD61A" w14:textId="77777777" w:rsidR="00282390" w:rsidRPr="00BF52CC" w:rsidRDefault="00282390" w:rsidP="00282390">
      <w:pPr>
        <w:pStyle w:val="Heading5"/>
      </w:pPr>
      <w:r w:rsidRPr="00BF52CC">
        <w:t>Image 29: Sand-tray work with Jackie representing her inner-conflict; to stay in relationship with partner but the need to escape</w:t>
      </w:r>
    </w:p>
    <w:p w14:paraId="10717D36" w14:textId="77777777" w:rsidR="00282390" w:rsidRPr="00BF52CC" w:rsidRDefault="00282390" w:rsidP="00282390">
      <w:pPr>
        <w:jc w:val="center"/>
        <w:rPr>
          <w:b/>
          <w:color w:val="FF0000"/>
        </w:rPr>
      </w:pPr>
    </w:p>
    <w:p w14:paraId="6CDD4B51" w14:textId="77777777" w:rsidR="00282390" w:rsidRPr="00BF52CC" w:rsidRDefault="00282390" w:rsidP="00282390"/>
    <w:p w14:paraId="009F664E" w14:textId="77777777" w:rsidR="00282390" w:rsidRPr="00BF52CC" w:rsidRDefault="00282390" w:rsidP="00282390">
      <w:pPr>
        <w:spacing w:line="360" w:lineRule="auto"/>
        <w:ind w:left="720"/>
      </w:pPr>
      <w:r w:rsidRPr="00BF52CC">
        <w:t>“</w:t>
      </w:r>
      <w:r w:rsidRPr="00BF52CC">
        <w:rPr>
          <w:i/>
        </w:rPr>
        <w:t>There is constant pressure….it never stops…I don’t have a nice day to do nice things anymore…like my battery is running on empty…need a recharge…where is the space…like I can’t do this…STOP</w:t>
      </w:r>
      <w:r w:rsidRPr="00BF52CC">
        <w:t>!!” Jackie expressed her frustration but then soon took another position, “</w:t>
      </w:r>
      <w:r w:rsidRPr="00BF52CC">
        <w:rPr>
          <w:i/>
        </w:rPr>
        <w:t>It’s frustrated to be shovelled along…I mean this is good…the fun things are a release but the bike rides and the other things take up time</w:t>
      </w:r>
      <w:r w:rsidRPr="00BF52CC">
        <w:t>”.</w:t>
      </w:r>
    </w:p>
    <w:p w14:paraId="7E2465D2" w14:textId="77777777" w:rsidR="00282390" w:rsidRPr="00BF52CC" w:rsidRDefault="00282390" w:rsidP="00282390"/>
    <w:p w14:paraId="55631EED" w14:textId="510791B2" w:rsidR="00282390" w:rsidRPr="00BF52CC" w:rsidRDefault="00282390" w:rsidP="00282390">
      <w:r w:rsidRPr="00BF52CC">
        <w:t xml:space="preserve">By session </w:t>
      </w:r>
      <w:r w:rsidR="00BF52CA">
        <w:t>5</w:t>
      </w:r>
      <w:r w:rsidRPr="00BF52CC">
        <w:t xml:space="preserve">, Jackie was still in conflict, </w:t>
      </w:r>
    </w:p>
    <w:p w14:paraId="56A65638" w14:textId="77777777" w:rsidR="00282390" w:rsidRPr="00BF52CC" w:rsidRDefault="00282390" w:rsidP="00282390"/>
    <w:p w14:paraId="4646804E" w14:textId="77777777" w:rsidR="00282390" w:rsidRPr="00BF52CC" w:rsidRDefault="00282390" w:rsidP="00282390">
      <w:pPr>
        <w:spacing w:line="360" w:lineRule="auto"/>
        <w:ind w:left="720"/>
      </w:pPr>
      <w:r w:rsidRPr="00BF52CC">
        <w:t>“</w:t>
      </w:r>
      <w:r w:rsidRPr="00BF52CC">
        <w:rPr>
          <w:i/>
        </w:rPr>
        <w:t>I’m a little twitchy…she is the biggest threat to our relationship now… but he wouldn’t just go because she said so.  I’ve always said, he’d stay put.  But this uncertainty makes me twitchy…because we are happy at the moment but it might not end up like that</w:t>
      </w:r>
      <w:r w:rsidRPr="00BF52CC">
        <w:t xml:space="preserve">”.  </w:t>
      </w:r>
    </w:p>
    <w:p w14:paraId="19B501A3" w14:textId="77777777" w:rsidR="00282390" w:rsidRPr="00BF52CC" w:rsidRDefault="00282390" w:rsidP="00282390">
      <w:pPr>
        <w:spacing w:line="360" w:lineRule="auto"/>
        <w:ind w:left="720"/>
      </w:pPr>
    </w:p>
    <w:p w14:paraId="500C80C3" w14:textId="4EDF38E1" w:rsidR="00282390" w:rsidRPr="00BF52CC" w:rsidRDefault="00282390" w:rsidP="00282390">
      <w:pPr>
        <w:spacing w:line="360" w:lineRule="auto"/>
        <w:ind w:left="720"/>
        <w:rPr>
          <w:color w:val="FF0000"/>
        </w:rPr>
      </w:pPr>
      <w:r w:rsidRPr="00BF52CC">
        <w:t>For Jackie there was no resolution, “</w:t>
      </w:r>
      <w:r w:rsidRPr="00BF52CC">
        <w:rPr>
          <w:i/>
        </w:rPr>
        <w:t xml:space="preserve">it’s a scary thing…he needs to sort it out…the divorce…I don’t want her </w:t>
      </w:r>
      <w:r w:rsidRPr="00BF52CC">
        <w:t>(Pinocchio</w:t>
      </w:r>
      <w:r w:rsidRPr="00BF52CC">
        <w:rPr>
          <w:i/>
        </w:rPr>
        <w:t>) to be a threat…but she is the biggest threat to our relationship</w:t>
      </w:r>
      <w:r w:rsidRPr="00BF52CC">
        <w:t>”.    She then moved into her reassuring herself again, “</w:t>
      </w:r>
      <w:r w:rsidRPr="00BF52CC">
        <w:rPr>
          <w:i/>
        </w:rPr>
        <w:t>I think he’s committing more</w:t>
      </w:r>
      <w:r w:rsidRPr="00BF52CC">
        <w:t>”.  Near the end of this session</w:t>
      </w:r>
      <w:r w:rsidR="00CF65D2">
        <w:t>,</w:t>
      </w:r>
      <w:r w:rsidRPr="00BF52CC">
        <w:t xml:space="preserve"> she stated, </w:t>
      </w:r>
      <w:r w:rsidRPr="00BF52CC">
        <w:rPr>
          <w:i/>
        </w:rPr>
        <w:t>“I worry whether he thinks he would be better off going back to her…yeah…I have a time limit at some point it will be, right I’m done with patience…not living my life waiting…need clarity</w:t>
      </w:r>
      <w:r w:rsidRPr="00BF52CC">
        <w:t xml:space="preserve">”. </w:t>
      </w:r>
    </w:p>
    <w:p w14:paraId="0AB49BAD" w14:textId="77777777" w:rsidR="00282390" w:rsidRPr="00BF52CC" w:rsidRDefault="00282390" w:rsidP="00282390"/>
    <w:p w14:paraId="4DC4DF5D" w14:textId="77777777" w:rsidR="00282390" w:rsidRPr="00BF52CC" w:rsidRDefault="00282390" w:rsidP="00282390">
      <w:pPr>
        <w:spacing w:line="360" w:lineRule="auto"/>
      </w:pPr>
      <w:r w:rsidRPr="00BF52CC">
        <w:t xml:space="preserve">In the final session, Jackie is still in conflict moving between fearing her partner will leave to reassuring herself that he will stay, </w:t>
      </w:r>
    </w:p>
    <w:p w14:paraId="14B9D060" w14:textId="77777777" w:rsidR="00282390" w:rsidRPr="00BF52CC" w:rsidRDefault="00282390" w:rsidP="00282390"/>
    <w:p w14:paraId="377BA155" w14:textId="77777777" w:rsidR="00282390" w:rsidRPr="00BF52CC" w:rsidRDefault="00282390" w:rsidP="00282390">
      <w:pPr>
        <w:spacing w:line="360" w:lineRule="auto"/>
        <w:ind w:left="720"/>
      </w:pPr>
      <w:r w:rsidRPr="00BF52CC">
        <w:t>“</w:t>
      </w:r>
      <w:r w:rsidRPr="00BF52CC">
        <w:rPr>
          <w:i/>
        </w:rPr>
        <w:t>He hasn’t made that move yet… he’s part of my life now…I’ll not push him.  He might have to go back if it’s too much.  I wouldn’t like it…but he might have to go back</w:t>
      </w:r>
      <w:r w:rsidRPr="00BF52CC">
        <w:t xml:space="preserve">”.  </w:t>
      </w:r>
    </w:p>
    <w:p w14:paraId="1CE90509" w14:textId="77777777" w:rsidR="00282390" w:rsidRPr="00BF52CC" w:rsidRDefault="00282390" w:rsidP="00282390">
      <w:pPr>
        <w:spacing w:line="360" w:lineRule="auto"/>
        <w:ind w:left="720"/>
      </w:pPr>
    </w:p>
    <w:p w14:paraId="3272E4DD" w14:textId="77777777" w:rsidR="00282390" w:rsidRPr="00BF52CC" w:rsidRDefault="00282390" w:rsidP="00282390">
      <w:pPr>
        <w:spacing w:line="360" w:lineRule="auto"/>
        <w:ind w:left="720"/>
      </w:pPr>
      <w:r w:rsidRPr="00BF52CC">
        <w:t>A little further on in the session she was still stuck in flux, “</w:t>
      </w:r>
      <w:r w:rsidRPr="00BF52CC">
        <w:rPr>
          <w:i/>
        </w:rPr>
        <w:t>he has decided his happiness was more important.  I hope she gets it.  I want his resolving</w:t>
      </w:r>
      <w:r w:rsidRPr="00BF52CC">
        <w:t xml:space="preserve">”. </w:t>
      </w:r>
    </w:p>
    <w:p w14:paraId="7CC2CDC5" w14:textId="77777777" w:rsidR="00282390" w:rsidRPr="00BF52CC" w:rsidRDefault="00282390" w:rsidP="00282390"/>
    <w:p w14:paraId="585CF673" w14:textId="77777777" w:rsidR="00282390" w:rsidRPr="00BF52CC" w:rsidRDefault="00282390" w:rsidP="00282390">
      <w:pPr>
        <w:spacing w:line="360" w:lineRule="auto"/>
      </w:pPr>
      <w:r w:rsidRPr="00BF52CC">
        <w:t xml:space="preserve">Jackie continually moved between her fear of her partner leaving her and going back to his wife, to her reassuring herself that he won’t leave because they have something too good for him to end the relationship and return to his old life.  </w:t>
      </w:r>
    </w:p>
    <w:p w14:paraId="01678B99" w14:textId="77777777" w:rsidR="00282390" w:rsidRPr="00BF52CC" w:rsidRDefault="00282390" w:rsidP="00282390">
      <w:pPr>
        <w:spacing w:line="360" w:lineRule="auto"/>
      </w:pPr>
    </w:p>
    <w:p w14:paraId="7C631CAF" w14:textId="474EC6F1" w:rsidR="00282390" w:rsidRPr="00BF52CC" w:rsidRDefault="00282390" w:rsidP="00282390">
      <w:pPr>
        <w:spacing w:line="360" w:lineRule="auto"/>
      </w:pPr>
      <w:r w:rsidRPr="00BF52CC">
        <w:t>Applying the category of ‘Inner-conflict; will he go</w:t>
      </w:r>
      <w:r w:rsidR="00BF52CA">
        <w:t>,</w:t>
      </w:r>
      <w:r w:rsidRPr="00BF52CC">
        <w:t xml:space="preserve"> or will he stay?’ to the coding paradigm (</w:t>
      </w:r>
      <w:r w:rsidRPr="00DF6E92">
        <w:t>Table 1</w:t>
      </w:r>
      <w:r w:rsidR="000769EE">
        <w:t>2</w:t>
      </w:r>
      <w:r w:rsidRPr="00DF6E92">
        <w:t>)</w:t>
      </w:r>
      <w:r w:rsidRPr="00BF52CC">
        <w:rPr>
          <w:b/>
          <w:color w:val="FF0000"/>
        </w:rPr>
        <w:t xml:space="preserve"> </w:t>
      </w:r>
      <w:r w:rsidRPr="00BF52CC">
        <w:t xml:space="preserve">made it useful to clarify the context of this issue in each session.  Although the inner-conflict persisted throughout therapy, Jackie focused on the various phenomenological elements in relation to the tension she felt regarding the threat to her relationship.  This included her experiencing fear, vulnerability, threat, reassurance, </w:t>
      </w:r>
      <w:r w:rsidR="00C4446D" w:rsidRPr="00BF52CC">
        <w:t>and a</w:t>
      </w:r>
      <w:r w:rsidRPr="00BF52CC">
        <w:t xml:space="preserve"> desire to hide and escape at various stages of the sand-tray therapy.  The coding paradigm helped to give a wider understanding of Jackie’s process in relation to her inner conflict.</w:t>
      </w:r>
    </w:p>
    <w:p w14:paraId="015056F2" w14:textId="77777777" w:rsidR="00282390" w:rsidRPr="00BF52CC" w:rsidRDefault="00282390" w:rsidP="00282390"/>
    <w:p w14:paraId="02243A30" w14:textId="77777777" w:rsidR="00282390" w:rsidRPr="00BF52CC" w:rsidRDefault="00282390" w:rsidP="00282390"/>
    <w:p w14:paraId="42D906B9" w14:textId="77777777" w:rsidR="00282390" w:rsidRPr="00BF52CC" w:rsidRDefault="00282390" w:rsidP="00282390"/>
    <w:p w14:paraId="1AE3D0E5" w14:textId="77777777" w:rsidR="00282390" w:rsidRPr="00BF52CC" w:rsidRDefault="00282390" w:rsidP="00282390"/>
    <w:p w14:paraId="30D198B7" w14:textId="77777777" w:rsidR="00282390" w:rsidRPr="00BF52CC" w:rsidRDefault="00282390" w:rsidP="00282390"/>
    <w:p w14:paraId="73DC6ECE" w14:textId="77777777" w:rsidR="00282390" w:rsidRPr="00BF52CC" w:rsidRDefault="00282390" w:rsidP="00282390"/>
    <w:p w14:paraId="6A93DC3B" w14:textId="77777777" w:rsidR="00282390" w:rsidRPr="00BF52CC" w:rsidRDefault="00282390" w:rsidP="00282390"/>
    <w:p w14:paraId="4574A5F7" w14:textId="77777777" w:rsidR="00282390" w:rsidRPr="00BF52CC" w:rsidRDefault="00282390" w:rsidP="00282390"/>
    <w:p w14:paraId="270FC91A" w14:textId="77777777" w:rsidR="00282390" w:rsidRPr="00BF52CC" w:rsidRDefault="00282390" w:rsidP="00282390"/>
    <w:p w14:paraId="23A2B227" w14:textId="77777777" w:rsidR="00282390" w:rsidRPr="00BF52CC" w:rsidRDefault="00282390" w:rsidP="00282390"/>
    <w:p w14:paraId="3399557D" w14:textId="77777777" w:rsidR="00282390" w:rsidRPr="005F190E" w:rsidRDefault="00282390" w:rsidP="00282390">
      <w:pPr>
        <w:pStyle w:val="NoSpacing"/>
        <w:rPr>
          <w:rStyle w:val="Heading2Char"/>
        </w:rPr>
        <w:sectPr w:rsidR="00282390" w:rsidRPr="005F190E" w:rsidSect="005E530D">
          <w:pgSz w:w="11901" w:h="16817"/>
          <w:pgMar w:top="1440" w:right="1134" w:bottom="1440" w:left="2381" w:header="709" w:footer="709" w:gutter="0"/>
          <w:cols w:space="708"/>
          <w:docGrid w:linePitch="360"/>
        </w:sectPr>
      </w:pPr>
    </w:p>
    <w:p w14:paraId="4C1D855F" w14:textId="77777777" w:rsidR="003112BE" w:rsidRDefault="003112BE" w:rsidP="003112BE">
      <w:pPr>
        <w:rPr>
          <w:rFonts w:asciiTheme="majorHAnsi" w:hAnsiTheme="majorHAnsi"/>
          <w:b/>
          <w:i/>
          <w:sz w:val="22"/>
          <w:szCs w:val="22"/>
        </w:rPr>
      </w:pPr>
      <w:r>
        <w:rPr>
          <w:rFonts w:asciiTheme="majorHAnsi" w:hAnsiTheme="majorHAnsi"/>
          <w:b/>
          <w:sz w:val="22"/>
          <w:szCs w:val="22"/>
        </w:rPr>
        <w:t>Table</w:t>
      </w:r>
      <w:r w:rsidRPr="00931A89">
        <w:rPr>
          <w:rFonts w:asciiTheme="majorHAnsi" w:hAnsiTheme="majorHAnsi"/>
          <w:b/>
          <w:sz w:val="22"/>
          <w:szCs w:val="22"/>
        </w:rPr>
        <w:t xml:space="preserve"> </w:t>
      </w:r>
      <w:r>
        <w:rPr>
          <w:rFonts w:asciiTheme="majorHAnsi" w:hAnsiTheme="majorHAnsi"/>
          <w:b/>
          <w:sz w:val="22"/>
          <w:szCs w:val="22"/>
        </w:rPr>
        <w:t>12</w:t>
      </w:r>
      <w:r>
        <w:tab/>
      </w:r>
      <w:r>
        <w:tab/>
      </w:r>
      <w:r>
        <w:rPr>
          <w:rFonts w:asciiTheme="majorHAnsi" w:hAnsiTheme="majorHAnsi"/>
          <w:b/>
          <w:i/>
          <w:sz w:val="22"/>
          <w:szCs w:val="22"/>
        </w:rPr>
        <w:t>Coding paradigm – Jackie: - category; inner-conflict, will he go or will he stay?</w:t>
      </w:r>
    </w:p>
    <w:p w14:paraId="239273B7" w14:textId="77777777" w:rsidR="003112BE" w:rsidRDefault="003112BE" w:rsidP="003112BE">
      <w:pPr>
        <w:rPr>
          <w:rFonts w:asciiTheme="majorHAnsi" w:hAnsiTheme="majorHAnsi"/>
          <w:sz w:val="22"/>
          <w:szCs w:val="22"/>
        </w:rPr>
      </w:pPr>
      <w:r>
        <w:rPr>
          <w:rFonts w:asciiTheme="majorHAnsi" w:hAnsiTheme="majorHAnsi"/>
          <w:sz w:val="22"/>
          <w:szCs w:val="22"/>
        </w:rPr>
        <w:t xml:space="preserve">     </w:t>
      </w:r>
    </w:p>
    <w:p w14:paraId="446E0407" w14:textId="77777777" w:rsidR="003112BE" w:rsidRDefault="003112BE" w:rsidP="003112BE">
      <w:pPr>
        <w:rPr>
          <w:rFonts w:asciiTheme="majorHAnsi" w:hAnsiTheme="majorHAnsi"/>
          <w:b/>
          <w:sz w:val="20"/>
          <w:szCs w:val="20"/>
          <w:u w:val="single"/>
        </w:rPr>
      </w:pPr>
      <w:r w:rsidRPr="00697904">
        <w:rPr>
          <w:rFonts w:asciiTheme="majorHAnsi" w:hAnsiTheme="majorHAnsi"/>
          <w:b/>
          <w:sz w:val="20"/>
          <w:szCs w:val="20"/>
          <w:u w:val="single"/>
        </w:rPr>
        <w:t>Session</w:t>
      </w:r>
      <w:r w:rsidRPr="00697904">
        <w:rPr>
          <w:rFonts w:asciiTheme="majorHAnsi" w:hAnsiTheme="majorHAnsi"/>
          <w:b/>
          <w:sz w:val="20"/>
          <w:szCs w:val="20"/>
          <w:u w:val="single"/>
        </w:rPr>
        <w:tab/>
      </w:r>
      <w:r>
        <w:rPr>
          <w:rFonts w:asciiTheme="majorHAnsi" w:hAnsiTheme="majorHAnsi"/>
          <w:b/>
          <w:sz w:val="20"/>
          <w:szCs w:val="20"/>
        </w:rPr>
        <w:tab/>
      </w:r>
      <w:r w:rsidRPr="00697904">
        <w:rPr>
          <w:rFonts w:asciiTheme="majorHAnsi" w:hAnsiTheme="majorHAnsi"/>
          <w:b/>
          <w:sz w:val="20"/>
          <w:szCs w:val="20"/>
          <w:u w:val="single"/>
        </w:rPr>
        <w:t>Context</w:t>
      </w:r>
      <w:r w:rsidRPr="00697904">
        <w:rPr>
          <w:rFonts w:asciiTheme="majorHAnsi" w:hAnsiTheme="majorHAnsi"/>
          <w:b/>
          <w:sz w:val="20"/>
          <w:szCs w:val="20"/>
          <w:u w:val="single"/>
        </w:rPr>
        <w:tab/>
      </w:r>
      <w:r w:rsidRPr="00820A28">
        <w:rPr>
          <w:rFonts w:asciiTheme="majorHAnsi" w:hAnsiTheme="majorHAnsi"/>
          <w:b/>
          <w:sz w:val="20"/>
          <w:szCs w:val="20"/>
        </w:rPr>
        <w:tab/>
      </w:r>
      <w:r w:rsidRPr="00820A28">
        <w:rPr>
          <w:rFonts w:asciiTheme="majorHAnsi" w:hAnsiTheme="majorHAnsi"/>
          <w:b/>
          <w:sz w:val="20"/>
          <w:szCs w:val="20"/>
          <w:u w:val="single"/>
        </w:rPr>
        <w:t>Significant objects</w:t>
      </w:r>
      <w:r w:rsidRPr="00820A28">
        <w:rPr>
          <w:rFonts w:asciiTheme="majorHAnsi" w:hAnsiTheme="majorHAnsi"/>
          <w:b/>
          <w:sz w:val="20"/>
          <w:szCs w:val="20"/>
        </w:rPr>
        <w:tab/>
      </w:r>
      <w:r w:rsidRPr="00820A28">
        <w:rPr>
          <w:rFonts w:asciiTheme="majorHAnsi" w:hAnsiTheme="majorHAnsi"/>
          <w:b/>
          <w:sz w:val="20"/>
          <w:szCs w:val="20"/>
          <w:u w:val="single"/>
        </w:rPr>
        <w:t>Excerpt from Jackie</w:t>
      </w:r>
      <w:r w:rsidRPr="00820A28">
        <w:rPr>
          <w:rFonts w:asciiTheme="majorHAnsi" w:hAnsiTheme="majorHAnsi"/>
          <w:b/>
          <w:sz w:val="20"/>
          <w:szCs w:val="20"/>
        </w:rPr>
        <w:tab/>
      </w:r>
      <w:r w:rsidRPr="00820A28">
        <w:rPr>
          <w:rFonts w:asciiTheme="majorHAnsi" w:hAnsiTheme="majorHAnsi"/>
          <w:b/>
          <w:sz w:val="20"/>
          <w:szCs w:val="20"/>
          <w:u w:val="single"/>
        </w:rPr>
        <w:t>Symbolism/metaphor</w:t>
      </w:r>
      <w:r w:rsidRPr="00820A28">
        <w:rPr>
          <w:rFonts w:asciiTheme="majorHAnsi" w:hAnsiTheme="majorHAnsi"/>
          <w:b/>
          <w:sz w:val="20"/>
          <w:szCs w:val="20"/>
        </w:rPr>
        <w:tab/>
        <w:t xml:space="preserve">       </w:t>
      </w:r>
      <w:r w:rsidRPr="00820A28">
        <w:rPr>
          <w:rFonts w:asciiTheme="majorHAnsi" w:hAnsiTheme="majorHAnsi"/>
          <w:b/>
          <w:sz w:val="20"/>
          <w:szCs w:val="20"/>
          <w:u w:val="single"/>
        </w:rPr>
        <w:t>Action/Interactional</w:t>
      </w:r>
      <w:r w:rsidRPr="00820A28">
        <w:rPr>
          <w:rFonts w:asciiTheme="majorHAnsi" w:hAnsiTheme="majorHAnsi"/>
          <w:b/>
          <w:sz w:val="20"/>
          <w:szCs w:val="20"/>
        </w:rPr>
        <w:tab/>
      </w:r>
      <w:r w:rsidRPr="00820A28">
        <w:rPr>
          <w:rFonts w:asciiTheme="majorHAnsi" w:hAnsiTheme="majorHAnsi"/>
          <w:b/>
          <w:sz w:val="20"/>
          <w:szCs w:val="20"/>
        </w:rPr>
        <w:tab/>
      </w:r>
      <w:r w:rsidRPr="00820A28">
        <w:rPr>
          <w:rFonts w:asciiTheme="majorHAnsi" w:hAnsiTheme="majorHAnsi"/>
          <w:b/>
          <w:sz w:val="20"/>
          <w:szCs w:val="20"/>
          <w:u w:val="single"/>
        </w:rPr>
        <w:t>Consequences</w:t>
      </w:r>
    </w:p>
    <w:p w14:paraId="4B9D647F" w14:textId="77777777" w:rsidR="003112BE" w:rsidRDefault="003112BE" w:rsidP="003112BE">
      <w:pPr>
        <w:rPr>
          <w:rFonts w:asciiTheme="majorHAnsi" w:hAnsiTheme="majorHAnsi"/>
          <w:b/>
          <w:sz w:val="20"/>
          <w:szCs w:val="20"/>
          <w:u w:val="single"/>
        </w:rPr>
      </w:pPr>
    </w:p>
    <w:p w14:paraId="702541D0" w14:textId="77777777" w:rsidR="003112BE" w:rsidRDefault="003112BE" w:rsidP="003112BE">
      <w:pPr>
        <w:rPr>
          <w:rFonts w:asciiTheme="majorHAnsi" w:hAnsiTheme="majorHAnsi"/>
          <w:sz w:val="18"/>
          <w:szCs w:val="18"/>
        </w:rPr>
      </w:pPr>
      <w:r w:rsidRPr="00697904">
        <w:rPr>
          <w:rFonts w:asciiTheme="majorHAnsi" w:hAnsiTheme="majorHAnsi"/>
          <w:sz w:val="18"/>
          <w:szCs w:val="18"/>
        </w:rPr>
        <w:t>1</w:t>
      </w:r>
      <w:r w:rsidRPr="00697904">
        <w:rPr>
          <w:rFonts w:asciiTheme="majorHAnsi" w:hAnsiTheme="majorHAnsi"/>
          <w:sz w:val="18"/>
          <w:szCs w:val="18"/>
        </w:rPr>
        <w:tab/>
        <w:t xml:space="preserve">   </w:t>
      </w:r>
      <w:r>
        <w:rPr>
          <w:rFonts w:asciiTheme="majorHAnsi" w:hAnsiTheme="majorHAnsi"/>
          <w:sz w:val="18"/>
          <w:szCs w:val="18"/>
        </w:rPr>
        <w:t xml:space="preserve">  </w:t>
      </w:r>
      <w:r w:rsidRPr="00697904">
        <w:rPr>
          <w:rFonts w:asciiTheme="majorHAnsi" w:hAnsiTheme="majorHAnsi"/>
          <w:sz w:val="18"/>
          <w:szCs w:val="18"/>
        </w:rPr>
        <w:t>Tension between her</w:t>
      </w:r>
      <w:r w:rsidRPr="00697904">
        <w:rPr>
          <w:rFonts w:asciiTheme="majorHAnsi" w:hAnsiTheme="majorHAnsi"/>
          <w:sz w:val="18"/>
          <w:szCs w:val="18"/>
        </w:rPr>
        <w:tab/>
        <w:t>Ornate egg, pink</w:t>
      </w:r>
      <w:r>
        <w:rPr>
          <w:rFonts w:asciiTheme="majorHAnsi" w:hAnsiTheme="majorHAnsi"/>
          <w:sz w:val="18"/>
          <w:szCs w:val="18"/>
        </w:rPr>
        <w:t xml:space="preserve"> quartz</w:t>
      </w:r>
      <w:r>
        <w:rPr>
          <w:rFonts w:asciiTheme="majorHAnsi" w:hAnsiTheme="majorHAnsi"/>
          <w:sz w:val="18"/>
          <w:szCs w:val="18"/>
        </w:rPr>
        <w:tab/>
        <w:t>“</w:t>
      </w:r>
      <w:r>
        <w:rPr>
          <w:rFonts w:asciiTheme="majorHAnsi" w:hAnsiTheme="majorHAnsi"/>
          <w:i/>
          <w:sz w:val="18"/>
          <w:szCs w:val="18"/>
        </w:rPr>
        <w:t>H</w:t>
      </w:r>
      <w:r w:rsidRPr="00697904">
        <w:rPr>
          <w:rFonts w:asciiTheme="majorHAnsi" w:hAnsiTheme="majorHAnsi"/>
          <w:i/>
          <w:sz w:val="18"/>
          <w:szCs w:val="18"/>
        </w:rPr>
        <w:t>e’s committed</w:t>
      </w:r>
      <w:r>
        <w:rPr>
          <w:rFonts w:asciiTheme="majorHAnsi" w:hAnsiTheme="majorHAnsi"/>
          <w:i/>
          <w:sz w:val="18"/>
          <w:szCs w:val="18"/>
        </w:rPr>
        <w:t xml:space="preserve"> but I can’t</w:t>
      </w:r>
      <w:r>
        <w:rPr>
          <w:rFonts w:asciiTheme="majorHAnsi" w:hAnsiTheme="majorHAnsi"/>
          <w:sz w:val="18"/>
          <w:szCs w:val="18"/>
        </w:rPr>
        <w:tab/>
        <w:t>Fear and inner-conflict</w:t>
      </w:r>
      <w:r>
        <w:rPr>
          <w:rFonts w:asciiTheme="majorHAnsi" w:hAnsiTheme="majorHAnsi"/>
          <w:sz w:val="18"/>
          <w:szCs w:val="18"/>
        </w:rPr>
        <w:tab/>
        <w:t xml:space="preserve">       Unpacking her fear and</w:t>
      </w:r>
      <w:r>
        <w:rPr>
          <w:rFonts w:asciiTheme="majorHAnsi" w:hAnsiTheme="majorHAnsi"/>
          <w:sz w:val="18"/>
          <w:szCs w:val="18"/>
        </w:rPr>
        <w:tab/>
      </w:r>
      <w:r>
        <w:rPr>
          <w:rFonts w:asciiTheme="majorHAnsi" w:hAnsiTheme="majorHAnsi"/>
          <w:sz w:val="18"/>
          <w:szCs w:val="18"/>
        </w:rPr>
        <w:tab/>
        <w:t xml:space="preserve">Some relief in sharing </w:t>
      </w:r>
    </w:p>
    <w:p w14:paraId="605AB50F" w14:textId="77777777" w:rsidR="003112BE" w:rsidRDefault="003112BE" w:rsidP="003112BE">
      <w:pPr>
        <w:rPr>
          <w:rFonts w:asciiTheme="majorHAnsi" w:hAnsiTheme="majorHAnsi"/>
          <w:sz w:val="18"/>
          <w:szCs w:val="18"/>
        </w:rPr>
      </w:pPr>
      <w:r>
        <w:rPr>
          <w:rFonts w:asciiTheme="majorHAnsi" w:hAnsiTheme="majorHAnsi"/>
          <w:sz w:val="18"/>
          <w:szCs w:val="18"/>
        </w:rPr>
        <w:tab/>
        <w:t xml:space="preserve">     fearful of her partner</w:t>
      </w:r>
      <w:r>
        <w:rPr>
          <w:rFonts w:asciiTheme="majorHAnsi" w:hAnsiTheme="majorHAnsi"/>
          <w:sz w:val="18"/>
          <w:szCs w:val="18"/>
        </w:rPr>
        <w:tab/>
        <w:t>heart, train-track and</w:t>
      </w:r>
      <w:r>
        <w:rPr>
          <w:rFonts w:asciiTheme="majorHAnsi" w:hAnsiTheme="majorHAnsi"/>
          <w:sz w:val="18"/>
          <w:szCs w:val="18"/>
        </w:rPr>
        <w:tab/>
      </w:r>
      <w:r w:rsidRPr="00697904">
        <w:rPr>
          <w:rFonts w:asciiTheme="majorHAnsi" w:hAnsiTheme="majorHAnsi"/>
          <w:i/>
          <w:sz w:val="18"/>
          <w:szCs w:val="18"/>
        </w:rPr>
        <w:t xml:space="preserve">believe </w:t>
      </w:r>
      <w:r>
        <w:rPr>
          <w:rFonts w:asciiTheme="majorHAnsi" w:hAnsiTheme="majorHAnsi"/>
          <w:i/>
          <w:sz w:val="18"/>
          <w:szCs w:val="18"/>
        </w:rPr>
        <w:t>it until I see</w:t>
      </w:r>
      <w:r>
        <w:rPr>
          <w:rFonts w:asciiTheme="majorHAnsi" w:hAnsiTheme="majorHAnsi"/>
          <w:sz w:val="18"/>
          <w:szCs w:val="18"/>
        </w:rPr>
        <w:tab/>
        <w:t>it</w:t>
      </w:r>
      <w:r>
        <w:rPr>
          <w:rFonts w:asciiTheme="majorHAnsi" w:hAnsiTheme="majorHAnsi"/>
          <w:sz w:val="18"/>
          <w:szCs w:val="18"/>
        </w:rPr>
        <w:tab/>
        <w:t>surrounding the possible</w:t>
      </w:r>
      <w:r>
        <w:rPr>
          <w:rFonts w:asciiTheme="majorHAnsi" w:hAnsiTheme="majorHAnsi"/>
          <w:sz w:val="18"/>
          <w:szCs w:val="18"/>
        </w:rPr>
        <w:tab/>
        <w:t xml:space="preserve">       inner-conflict in therapy</w:t>
      </w:r>
      <w:r>
        <w:rPr>
          <w:rFonts w:asciiTheme="majorHAnsi" w:hAnsiTheme="majorHAnsi"/>
          <w:sz w:val="18"/>
          <w:szCs w:val="18"/>
        </w:rPr>
        <w:tab/>
      </w:r>
      <w:r>
        <w:rPr>
          <w:rFonts w:asciiTheme="majorHAnsi" w:hAnsiTheme="majorHAnsi"/>
          <w:sz w:val="18"/>
          <w:szCs w:val="18"/>
        </w:rPr>
        <w:tab/>
        <w:t>her inner-conflict but</w:t>
      </w:r>
    </w:p>
    <w:p w14:paraId="12E0DAE4" w14:textId="77777777" w:rsidR="003112BE" w:rsidRDefault="003112BE" w:rsidP="003112BE">
      <w:pPr>
        <w:rPr>
          <w:rFonts w:asciiTheme="majorHAnsi" w:hAnsiTheme="majorHAnsi"/>
          <w:sz w:val="18"/>
          <w:szCs w:val="18"/>
        </w:rPr>
      </w:pPr>
      <w:r>
        <w:rPr>
          <w:rFonts w:asciiTheme="majorHAnsi" w:hAnsiTheme="majorHAnsi"/>
          <w:sz w:val="18"/>
          <w:szCs w:val="18"/>
        </w:rPr>
        <w:tab/>
        <w:t xml:space="preserve">     leaving and going back</w:t>
      </w:r>
      <w:r>
        <w:rPr>
          <w:rFonts w:asciiTheme="majorHAnsi" w:hAnsiTheme="majorHAnsi"/>
          <w:sz w:val="18"/>
          <w:szCs w:val="18"/>
        </w:rPr>
        <w:tab/>
        <w:t>Pinocchio</w:t>
      </w:r>
      <w:r>
        <w:rPr>
          <w:rFonts w:asciiTheme="majorHAnsi" w:hAnsiTheme="majorHAnsi"/>
          <w:sz w:val="18"/>
          <w:szCs w:val="18"/>
        </w:rPr>
        <w:tab/>
      </w:r>
      <w:r>
        <w:rPr>
          <w:rFonts w:asciiTheme="majorHAnsi" w:hAnsiTheme="majorHAnsi"/>
          <w:sz w:val="18"/>
          <w:szCs w:val="18"/>
        </w:rPr>
        <w:tab/>
      </w:r>
      <w:r w:rsidRPr="00697904">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t>end to her relationship</w:t>
      </w:r>
      <w:r>
        <w:rPr>
          <w:rFonts w:asciiTheme="majorHAnsi" w:hAnsiTheme="majorHAnsi"/>
          <w:sz w:val="18"/>
          <w:szCs w:val="18"/>
        </w:rPr>
        <w:tab/>
        <w:t xml:space="preserve">        </w:t>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t>remains threatened</w:t>
      </w:r>
    </w:p>
    <w:p w14:paraId="573A1985" w14:textId="77777777" w:rsidR="003112BE" w:rsidRDefault="003112BE" w:rsidP="003112BE">
      <w:pPr>
        <w:rPr>
          <w:rFonts w:asciiTheme="majorHAnsi" w:hAnsiTheme="majorHAnsi"/>
          <w:sz w:val="18"/>
          <w:szCs w:val="18"/>
        </w:rPr>
      </w:pPr>
    </w:p>
    <w:p w14:paraId="6AF1E219" w14:textId="77777777" w:rsidR="003112BE" w:rsidRDefault="003112BE" w:rsidP="003112BE">
      <w:pPr>
        <w:rPr>
          <w:rFonts w:asciiTheme="majorHAnsi" w:hAnsiTheme="majorHAnsi"/>
          <w:sz w:val="18"/>
          <w:szCs w:val="18"/>
        </w:rPr>
      </w:pPr>
      <w:r>
        <w:rPr>
          <w:rFonts w:asciiTheme="majorHAnsi" w:hAnsiTheme="majorHAnsi"/>
          <w:sz w:val="18"/>
          <w:szCs w:val="18"/>
        </w:rPr>
        <w:t>2</w:t>
      </w:r>
      <w:r>
        <w:rPr>
          <w:rFonts w:asciiTheme="majorHAnsi" w:hAnsiTheme="majorHAnsi"/>
          <w:sz w:val="18"/>
          <w:szCs w:val="18"/>
        </w:rPr>
        <w:tab/>
        <w:t xml:space="preserve">     Tension – frightened</w:t>
      </w:r>
      <w:r>
        <w:rPr>
          <w:rFonts w:asciiTheme="majorHAnsi" w:hAnsiTheme="majorHAnsi"/>
          <w:sz w:val="18"/>
          <w:szCs w:val="18"/>
        </w:rPr>
        <w:tab/>
        <w:t>Snake</w:t>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i/>
          <w:sz w:val="18"/>
          <w:szCs w:val="18"/>
        </w:rPr>
        <w:t>“N</w:t>
      </w:r>
      <w:r w:rsidRPr="00697904">
        <w:rPr>
          <w:rFonts w:asciiTheme="majorHAnsi" w:hAnsiTheme="majorHAnsi"/>
          <w:i/>
          <w:sz w:val="18"/>
          <w:szCs w:val="18"/>
        </w:rPr>
        <w:t>o point in me</w:t>
      </w:r>
      <w:r>
        <w:rPr>
          <w:rFonts w:asciiTheme="majorHAnsi" w:hAnsiTheme="majorHAnsi"/>
          <w:i/>
          <w:sz w:val="18"/>
          <w:szCs w:val="18"/>
        </w:rPr>
        <w:tab/>
      </w:r>
      <w:r>
        <w:rPr>
          <w:rFonts w:asciiTheme="majorHAnsi" w:hAnsiTheme="majorHAnsi"/>
          <w:i/>
          <w:sz w:val="18"/>
          <w:szCs w:val="18"/>
        </w:rPr>
        <w:tab/>
      </w:r>
      <w:r>
        <w:rPr>
          <w:rFonts w:asciiTheme="majorHAnsi" w:hAnsiTheme="majorHAnsi"/>
          <w:sz w:val="18"/>
          <w:szCs w:val="18"/>
        </w:rPr>
        <w:t>Threat (snake) from</w:t>
      </w:r>
      <w:r>
        <w:rPr>
          <w:rFonts w:asciiTheme="majorHAnsi" w:hAnsiTheme="majorHAnsi"/>
          <w:sz w:val="18"/>
          <w:szCs w:val="18"/>
        </w:rPr>
        <w:tab/>
      </w:r>
      <w:r>
        <w:rPr>
          <w:rFonts w:asciiTheme="majorHAnsi" w:hAnsiTheme="majorHAnsi"/>
          <w:sz w:val="18"/>
          <w:szCs w:val="18"/>
        </w:rPr>
        <w:tab/>
        <w:t>“</w:t>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t>Feels vulnerable and</w:t>
      </w:r>
    </w:p>
    <w:p w14:paraId="5C7BD0AB" w14:textId="77777777" w:rsidR="003112BE" w:rsidRDefault="003112BE" w:rsidP="003112BE">
      <w:pPr>
        <w:rPr>
          <w:rFonts w:asciiTheme="majorHAnsi" w:hAnsiTheme="majorHAnsi"/>
          <w:sz w:val="18"/>
          <w:szCs w:val="18"/>
        </w:rPr>
      </w:pPr>
      <w:r>
        <w:rPr>
          <w:rFonts w:asciiTheme="majorHAnsi" w:hAnsiTheme="majorHAnsi"/>
          <w:sz w:val="18"/>
          <w:szCs w:val="18"/>
        </w:rPr>
        <w:tab/>
        <w:t xml:space="preserve">     his children might</w:t>
      </w:r>
      <w:r>
        <w:rPr>
          <w:rFonts w:asciiTheme="majorHAnsi" w:hAnsiTheme="majorHAnsi"/>
          <w:sz w:val="18"/>
          <w:szCs w:val="18"/>
        </w:rPr>
        <w:tab/>
        <w:t>Turtle egg (peaking)</w:t>
      </w:r>
      <w:r>
        <w:rPr>
          <w:rFonts w:asciiTheme="majorHAnsi" w:hAnsiTheme="majorHAnsi"/>
          <w:sz w:val="18"/>
          <w:szCs w:val="18"/>
        </w:rPr>
        <w:tab/>
      </w:r>
      <w:r w:rsidRPr="00697904">
        <w:rPr>
          <w:rFonts w:asciiTheme="majorHAnsi" w:hAnsiTheme="majorHAnsi"/>
          <w:i/>
          <w:sz w:val="18"/>
          <w:szCs w:val="18"/>
        </w:rPr>
        <w:t>begging him to stay. We</w:t>
      </w:r>
      <w:r>
        <w:rPr>
          <w:rFonts w:asciiTheme="majorHAnsi" w:hAnsiTheme="majorHAnsi"/>
          <w:i/>
          <w:sz w:val="18"/>
          <w:szCs w:val="18"/>
        </w:rPr>
        <w:tab/>
      </w:r>
      <w:r>
        <w:rPr>
          <w:rFonts w:asciiTheme="majorHAnsi" w:hAnsiTheme="majorHAnsi"/>
          <w:sz w:val="18"/>
          <w:szCs w:val="18"/>
        </w:rPr>
        <w:t xml:space="preserve">partner’s family - </w:t>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t>threatened</w:t>
      </w:r>
    </w:p>
    <w:p w14:paraId="15010611" w14:textId="77777777" w:rsidR="003112BE" w:rsidRDefault="003112BE" w:rsidP="003112BE">
      <w:pPr>
        <w:rPr>
          <w:rFonts w:asciiTheme="majorHAnsi" w:hAnsiTheme="majorHAnsi"/>
          <w:sz w:val="18"/>
          <w:szCs w:val="18"/>
        </w:rPr>
      </w:pPr>
      <w:r>
        <w:rPr>
          <w:rFonts w:asciiTheme="majorHAnsi" w:hAnsiTheme="majorHAnsi"/>
          <w:sz w:val="18"/>
          <w:szCs w:val="18"/>
        </w:rPr>
        <w:tab/>
        <w:t xml:space="preserve">     unnerve him, but</w:t>
      </w:r>
      <w:r>
        <w:rPr>
          <w:rFonts w:asciiTheme="majorHAnsi" w:hAnsiTheme="majorHAnsi"/>
          <w:sz w:val="18"/>
          <w:szCs w:val="18"/>
        </w:rPr>
        <w:tab/>
        <w:t>Young male, female</w:t>
      </w:r>
      <w:r>
        <w:rPr>
          <w:rFonts w:asciiTheme="majorHAnsi" w:hAnsiTheme="majorHAnsi"/>
          <w:sz w:val="18"/>
          <w:szCs w:val="18"/>
        </w:rPr>
        <w:tab/>
      </w:r>
      <w:r>
        <w:rPr>
          <w:rFonts w:asciiTheme="majorHAnsi" w:hAnsiTheme="majorHAnsi"/>
          <w:i/>
          <w:sz w:val="18"/>
          <w:szCs w:val="18"/>
        </w:rPr>
        <w:t>are rock solid..I will feel</w:t>
      </w:r>
      <w:r>
        <w:rPr>
          <w:rFonts w:asciiTheme="majorHAnsi" w:hAnsiTheme="majorHAnsi"/>
          <w:i/>
          <w:sz w:val="18"/>
          <w:szCs w:val="18"/>
        </w:rPr>
        <w:tab/>
      </w:r>
      <w:r w:rsidRPr="00E30C44">
        <w:rPr>
          <w:rFonts w:asciiTheme="majorHAnsi" w:hAnsiTheme="majorHAnsi"/>
          <w:sz w:val="18"/>
          <w:szCs w:val="18"/>
        </w:rPr>
        <w:t>persuading him to go back</w:t>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p>
    <w:p w14:paraId="63527AC3" w14:textId="77777777" w:rsidR="003112BE" w:rsidRDefault="003112BE" w:rsidP="003112BE">
      <w:pPr>
        <w:rPr>
          <w:rFonts w:asciiTheme="majorHAnsi" w:hAnsiTheme="majorHAnsi"/>
          <w:sz w:val="18"/>
          <w:szCs w:val="18"/>
        </w:rPr>
      </w:pPr>
      <w:r>
        <w:rPr>
          <w:rFonts w:asciiTheme="majorHAnsi" w:hAnsiTheme="majorHAnsi"/>
          <w:sz w:val="18"/>
          <w:szCs w:val="18"/>
        </w:rPr>
        <w:tab/>
        <w:t xml:space="preserve">     we are rock solid</w:t>
      </w:r>
      <w:r>
        <w:rPr>
          <w:rFonts w:asciiTheme="majorHAnsi" w:hAnsiTheme="majorHAnsi"/>
          <w:sz w:val="18"/>
          <w:szCs w:val="18"/>
        </w:rPr>
        <w:tab/>
        <w:t>and red devil</w:t>
      </w:r>
      <w:r>
        <w:rPr>
          <w:rFonts w:asciiTheme="majorHAnsi" w:hAnsiTheme="majorHAnsi"/>
          <w:sz w:val="18"/>
          <w:szCs w:val="18"/>
        </w:rPr>
        <w:tab/>
      </w:r>
      <w:r>
        <w:rPr>
          <w:rFonts w:asciiTheme="majorHAnsi" w:hAnsiTheme="majorHAnsi"/>
          <w:sz w:val="18"/>
          <w:szCs w:val="18"/>
        </w:rPr>
        <w:tab/>
      </w:r>
      <w:r>
        <w:rPr>
          <w:rFonts w:asciiTheme="majorHAnsi" w:hAnsiTheme="majorHAnsi"/>
          <w:i/>
          <w:sz w:val="18"/>
          <w:szCs w:val="18"/>
        </w:rPr>
        <w:t>comfortable when I see</w:t>
      </w:r>
      <w:r>
        <w:rPr>
          <w:rFonts w:asciiTheme="majorHAnsi" w:hAnsiTheme="majorHAnsi"/>
          <w:i/>
          <w:sz w:val="18"/>
          <w:szCs w:val="18"/>
        </w:rPr>
        <w:tab/>
      </w:r>
      <w:r w:rsidRPr="00E30C44">
        <w:rPr>
          <w:rFonts w:asciiTheme="majorHAnsi" w:hAnsiTheme="majorHAnsi"/>
          <w:sz w:val="18"/>
          <w:szCs w:val="18"/>
        </w:rPr>
        <w:t>to them</w:t>
      </w:r>
      <w:r>
        <w:rPr>
          <w:rFonts w:asciiTheme="majorHAnsi" w:hAnsiTheme="majorHAnsi"/>
          <w:sz w:val="18"/>
          <w:szCs w:val="18"/>
        </w:rPr>
        <w:t xml:space="preserve">.  Hiding away </w:t>
      </w:r>
      <w:r>
        <w:rPr>
          <w:rFonts w:asciiTheme="majorHAnsi" w:hAnsiTheme="majorHAnsi"/>
          <w:sz w:val="18"/>
          <w:szCs w:val="18"/>
        </w:rPr>
        <w:tab/>
      </w:r>
    </w:p>
    <w:p w14:paraId="6E3C7AB5" w14:textId="77777777" w:rsidR="003112BE" w:rsidRDefault="003112BE" w:rsidP="003112BE">
      <w:pPr>
        <w:rPr>
          <w:rFonts w:asciiTheme="majorHAnsi" w:hAnsiTheme="majorHAnsi"/>
          <w:sz w:val="18"/>
          <w:szCs w:val="18"/>
        </w:rPr>
      </w:pP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sidRPr="00E30C44">
        <w:rPr>
          <w:rFonts w:asciiTheme="majorHAnsi" w:hAnsiTheme="majorHAnsi"/>
          <w:i/>
          <w:sz w:val="18"/>
          <w:szCs w:val="18"/>
        </w:rPr>
        <w:t>the divorce</w:t>
      </w:r>
      <w:r>
        <w:rPr>
          <w:rFonts w:asciiTheme="majorHAnsi" w:hAnsiTheme="majorHAnsi"/>
          <w:i/>
          <w:sz w:val="18"/>
          <w:szCs w:val="18"/>
        </w:rPr>
        <w:t xml:space="preserve"> paper..very</w:t>
      </w:r>
      <w:r>
        <w:rPr>
          <w:rFonts w:asciiTheme="majorHAnsi" w:hAnsiTheme="majorHAnsi"/>
          <w:i/>
          <w:sz w:val="18"/>
          <w:szCs w:val="18"/>
        </w:rPr>
        <w:tab/>
      </w:r>
      <w:r w:rsidRPr="00E30C44">
        <w:rPr>
          <w:rFonts w:asciiTheme="majorHAnsi" w:hAnsiTheme="majorHAnsi"/>
          <w:sz w:val="18"/>
          <w:szCs w:val="18"/>
        </w:rPr>
        <w:t>(Turtle) from the threat</w:t>
      </w:r>
    </w:p>
    <w:p w14:paraId="213C52DD" w14:textId="77777777" w:rsidR="003112BE" w:rsidRDefault="003112BE" w:rsidP="003112BE">
      <w:pPr>
        <w:rPr>
          <w:rFonts w:asciiTheme="majorHAnsi" w:hAnsiTheme="majorHAnsi"/>
          <w:i/>
          <w:sz w:val="18"/>
          <w:szCs w:val="18"/>
        </w:rPr>
      </w:pP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sidRPr="00E30C44">
        <w:rPr>
          <w:rFonts w:asciiTheme="majorHAnsi" w:hAnsiTheme="majorHAnsi"/>
          <w:i/>
          <w:sz w:val="18"/>
          <w:szCs w:val="18"/>
        </w:rPr>
        <w:t>threatening</w:t>
      </w:r>
      <w:r>
        <w:rPr>
          <w:rFonts w:asciiTheme="majorHAnsi" w:hAnsiTheme="majorHAnsi"/>
          <w:i/>
          <w:sz w:val="18"/>
          <w:szCs w:val="18"/>
        </w:rPr>
        <w:t>, feel in limbo”</w:t>
      </w:r>
    </w:p>
    <w:p w14:paraId="2243AB59" w14:textId="77777777" w:rsidR="003112BE" w:rsidRDefault="003112BE" w:rsidP="003112BE">
      <w:pPr>
        <w:rPr>
          <w:rFonts w:asciiTheme="majorHAnsi" w:hAnsiTheme="majorHAnsi"/>
          <w:i/>
          <w:sz w:val="18"/>
          <w:szCs w:val="18"/>
        </w:rPr>
      </w:pP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p>
    <w:p w14:paraId="19113E9D" w14:textId="404E3020" w:rsidR="003112BE" w:rsidRDefault="003112BE" w:rsidP="003112BE">
      <w:pPr>
        <w:rPr>
          <w:rFonts w:asciiTheme="majorHAnsi" w:hAnsiTheme="majorHAnsi"/>
          <w:sz w:val="18"/>
          <w:szCs w:val="18"/>
        </w:rPr>
      </w:pPr>
      <w:r>
        <w:rPr>
          <w:rFonts w:asciiTheme="majorHAnsi" w:hAnsiTheme="majorHAnsi"/>
          <w:sz w:val="18"/>
          <w:szCs w:val="18"/>
        </w:rPr>
        <w:t>3</w:t>
      </w:r>
      <w:r>
        <w:rPr>
          <w:rFonts w:asciiTheme="majorHAnsi" w:hAnsiTheme="majorHAnsi"/>
          <w:sz w:val="18"/>
          <w:szCs w:val="18"/>
        </w:rPr>
        <w:tab/>
        <w:t xml:space="preserve">   Tension – feels</w:t>
      </w:r>
      <w:r>
        <w:rPr>
          <w:rFonts w:asciiTheme="majorHAnsi" w:hAnsiTheme="majorHAnsi"/>
          <w:sz w:val="18"/>
          <w:szCs w:val="18"/>
        </w:rPr>
        <w:tab/>
      </w:r>
      <w:r>
        <w:rPr>
          <w:rFonts w:asciiTheme="majorHAnsi" w:hAnsiTheme="majorHAnsi"/>
          <w:sz w:val="18"/>
          <w:szCs w:val="18"/>
        </w:rPr>
        <w:tab/>
        <w:t>Ornate egg, turt</w:t>
      </w:r>
      <w:r w:rsidR="00877D02">
        <w:rPr>
          <w:rFonts w:asciiTheme="majorHAnsi" w:hAnsiTheme="majorHAnsi"/>
          <w:sz w:val="18"/>
          <w:szCs w:val="18"/>
        </w:rPr>
        <w:t>l</w:t>
      </w:r>
      <w:r>
        <w:rPr>
          <w:rFonts w:asciiTheme="majorHAnsi" w:hAnsiTheme="majorHAnsi"/>
          <w:sz w:val="18"/>
          <w:szCs w:val="18"/>
        </w:rPr>
        <w:t>e-egg</w:t>
      </w:r>
      <w:r>
        <w:rPr>
          <w:rFonts w:asciiTheme="majorHAnsi" w:hAnsiTheme="majorHAnsi"/>
          <w:sz w:val="18"/>
          <w:szCs w:val="18"/>
        </w:rPr>
        <w:tab/>
      </w:r>
      <w:r w:rsidRPr="00E30C44">
        <w:rPr>
          <w:rFonts w:asciiTheme="majorHAnsi" w:hAnsiTheme="majorHAnsi"/>
          <w:i/>
          <w:sz w:val="18"/>
          <w:szCs w:val="18"/>
        </w:rPr>
        <w:t>“I really don’t think he will</w:t>
      </w:r>
      <w:r>
        <w:rPr>
          <w:rFonts w:asciiTheme="majorHAnsi" w:hAnsiTheme="majorHAnsi"/>
          <w:sz w:val="18"/>
          <w:szCs w:val="18"/>
        </w:rPr>
        <w:t xml:space="preserve"> </w:t>
      </w:r>
      <w:r>
        <w:rPr>
          <w:rFonts w:asciiTheme="majorHAnsi" w:hAnsiTheme="majorHAnsi"/>
          <w:sz w:val="18"/>
          <w:szCs w:val="18"/>
        </w:rPr>
        <w:tab/>
        <w:t>Threat from inner-conflict</w:t>
      </w:r>
      <w:r>
        <w:rPr>
          <w:rFonts w:asciiTheme="majorHAnsi" w:hAnsiTheme="majorHAnsi"/>
          <w:sz w:val="18"/>
          <w:szCs w:val="18"/>
        </w:rPr>
        <w:tab/>
      </w:r>
      <w:r>
        <w:rPr>
          <w:rFonts w:asciiTheme="majorHAnsi" w:hAnsiTheme="majorHAnsi"/>
          <w:sz w:val="18"/>
          <w:szCs w:val="18"/>
        </w:rPr>
        <w:tab/>
        <w:t>“</w:t>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t>Increasing tension</w:t>
      </w:r>
    </w:p>
    <w:p w14:paraId="459BD93D" w14:textId="77777777" w:rsidR="003112BE" w:rsidRDefault="003112BE" w:rsidP="003112BE">
      <w:pPr>
        <w:rPr>
          <w:rFonts w:asciiTheme="majorHAnsi" w:hAnsiTheme="majorHAnsi"/>
          <w:sz w:val="18"/>
          <w:szCs w:val="18"/>
        </w:rPr>
      </w:pPr>
      <w:r>
        <w:rPr>
          <w:rFonts w:asciiTheme="majorHAnsi" w:hAnsiTheme="majorHAnsi"/>
          <w:sz w:val="18"/>
          <w:szCs w:val="18"/>
        </w:rPr>
        <w:tab/>
        <w:t xml:space="preserve">   threatened to believing</w:t>
      </w:r>
      <w:r>
        <w:rPr>
          <w:rFonts w:asciiTheme="majorHAnsi" w:hAnsiTheme="majorHAnsi"/>
          <w:sz w:val="18"/>
          <w:szCs w:val="18"/>
        </w:rPr>
        <w:tab/>
        <w:t>pink quartz heart, train-</w:t>
      </w:r>
      <w:r>
        <w:rPr>
          <w:rFonts w:asciiTheme="majorHAnsi" w:hAnsiTheme="majorHAnsi"/>
          <w:sz w:val="18"/>
          <w:szCs w:val="18"/>
        </w:rPr>
        <w:tab/>
      </w:r>
      <w:r w:rsidRPr="00CF65D2">
        <w:rPr>
          <w:rFonts w:asciiTheme="majorHAnsi" w:hAnsiTheme="majorHAnsi"/>
          <w:i/>
          <w:sz w:val="18"/>
          <w:szCs w:val="18"/>
        </w:rPr>
        <w:t>go home to her…never go</w:t>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t>from inner conflict</w:t>
      </w:r>
    </w:p>
    <w:p w14:paraId="06E9C897" w14:textId="77777777" w:rsidR="003112BE" w:rsidRDefault="003112BE" w:rsidP="003112BE">
      <w:pPr>
        <w:rPr>
          <w:rFonts w:asciiTheme="majorHAnsi" w:hAnsiTheme="majorHAnsi"/>
          <w:i/>
          <w:sz w:val="18"/>
          <w:szCs w:val="18"/>
        </w:rPr>
      </w:pPr>
      <w:r>
        <w:rPr>
          <w:rFonts w:asciiTheme="majorHAnsi" w:hAnsiTheme="majorHAnsi"/>
          <w:sz w:val="18"/>
          <w:szCs w:val="18"/>
        </w:rPr>
        <w:tab/>
        <w:t xml:space="preserve">   he won’t go back </w:t>
      </w:r>
      <w:r>
        <w:rPr>
          <w:rFonts w:asciiTheme="majorHAnsi" w:hAnsiTheme="majorHAnsi"/>
          <w:sz w:val="18"/>
          <w:szCs w:val="18"/>
        </w:rPr>
        <w:tab/>
      </w:r>
      <w:r>
        <w:rPr>
          <w:rFonts w:asciiTheme="majorHAnsi" w:hAnsiTheme="majorHAnsi"/>
          <w:sz w:val="18"/>
          <w:szCs w:val="18"/>
        </w:rPr>
        <w:tab/>
        <w:t>track and Pinocchio</w:t>
      </w:r>
      <w:r>
        <w:rPr>
          <w:rFonts w:asciiTheme="majorHAnsi" w:hAnsiTheme="majorHAnsi"/>
          <w:sz w:val="18"/>
          <w:szCs w:val="18"/>
        </w:rPr>
        <w:tab/>
      </w:r>
      <w:r>
        <w:rPr>
          <w:rFonts w:asciiTheme="majorHAnsi" w:hAnsiTheme="majorHAnsi"/>
          <w:sz w:val="18"/>
          <w:szCs w:val="18"/>
        </w:rPr>
        <w:tab/>
      </w:r>
      <w:r>
        <w:rPr>
          <w:rFonts w:asciiTheme="majorHAnsi" w:hAnsiTheme="majorHAnsi"/>
          <w:i/>
          <w:sz w:val="18"/>
          <w:szCs w:val="18"/>
        </w:rPr>
        <w:t xml:space="preserve"> back..but lots of ifs”</w:t>
      </w:r>
    </w:p>
    <w:p w14:paraId="51C0EAA6" w14:textId="77777777" w:rsidR="003112BE" w:rsidRDefault="003112BE" w:rsidP="003112BE">
      <w:pPr>
        <w:rPr>
          <w:rFonts w:asciiTheme="majorHAnsi" w:hAnsiTheme="majorHAnsi"/>
          <w:i/>
          <w:sz w:val="18"/>
          <w:szCs w:val="18"/>
        </w:rPr>
      </w:pPr>
      <w:r>
        <w:rPr>
          <w:rFonts w:asciiTheme="majorHAnsi" w:hAnsiTheme="majorHAnsi"/>
          <w:i/>
          <w:sz w:val="18"/>
          <w:szCs w:val="18"/>
        </w:rPr>
        <w:tab/>
      </w:r>
      <w:r>
        <w:rPr>
          <w:rFonts w:asciiTheme="majorHAnsi" w:hAnsiTheme="majorHAnsi"/>
          <w:sz w:val="18"/>
          <w:szCs w:val="18"/>
        </w:rPr>
        <w:t xml:space="preserve">   </w:t>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p>
    <w:p w14:paraId="70F6B912" w14:textId="77777777" w:rsidR="003112BE" w:rsidRDefault="003112BE" w:rsidP="003112BE">
      <w:pPr>
        <w:rPr>
          <w:rFonts w:asciiTheme="majorHAnsi" w:hAnsiTheme="majorHAnsi"/>
          <w:sz w:val="18"/>
          <w:szCs w:val="18"/>
        </w:rPr>
      </w:pPr>
      <w:r>
        <w:rPr>
          <w:rFonts w:asciiTheme="majorHAnsi" w:hAnsiTheme="majorHAnsi"/>
          <w:sz w:val="18"/>
          <w:szCs w:val="18"/>
        </w:rPr>
        <w:t>4</w:t>
      </w:r>
      <w:r>
        <w:rPr>
          <w:rFonts w:asciiTheme="majorHAnsi" w:hAnsiTheme="majorHAnsi"/>
          <w:sz w:val="18"/>
          <w:szCs w:val="18"/>
        </w:rPr>
        <w:tab/>
        <w:t xml:space="preserve">  Conflict; the threat is</w:t>
      </w:r>
      <w:r>
        <w:rPr>
          <w:rFonts w:asciiTheme="majorHAnsi" w:hAnsiTheme="majorHAnsi"/>
          <w:sz w:val="18"/>
          <w:szCs w:val="18"/>
        </w:rPr>
        <w:tab/>
        <w:t>2 eggs (ornate &amp; turtle)</w:t>
      </w:r>
      <w:r>
        <w:rPr>
          <w:rFonts w:asciiTheme="majorHAnsi" w:hAnsiTheme="majorHAnsi"/>
          <w:sz w:val="18"/>
          <w:szCs w:val="18"/>
        </w:rPr>
        <w:tab/>
      </w:r>
      <w:r>
        <w:rPr>
          <w:rFonts w:asciiTheme="majorHAnsi" w:hAnsiTheme="majorHAnsi"/>
          <w:i/>
          <w:sz w:val="18"/>
          <w:szCs w:val="18"/>
        </w:rPr>
        <w:t>“H</w:t>
      </w:r>
      <w:r w:rsidRPr="006E1CAB">
        <w:rPr>
          <w:rFonts w:asciiTheme="majorHAnsi" w:hAnsiTheme="majorHAnsi"/>
          <w:i/>
          <w:sz w:val="18"/>
          <w:szCs w:val="18"/>
        </w:rPr>
        <w:t>e is living with me</w:t>
      </w:r>
      <w:r>
        <w:rPr>
          <w:rFonts w:asciiTheme="majorHAnsi" w:hAnsiTheme="majorHAnsi"/>
          <w:sz w:val="18"/>
          <w:szCs w:val="18"/>
        </w:rPr>
        <w:t xml:space="preserve"> </w:t>
      </w:r>
      <w:r>
        <w:rPr>
          <w:rFonts w:asciiTheme="majorHAnsi" w:hAnsiTheme="majorHAnsi"/>
          <w:sz w:val="18"/>
          <w:szCs w:val="18"/>
        </w:rPr>
        <w:tab/>
        <w:t xml:space="preserve"> Intensity of her fear</w:t>
      </w:r>
      <w:r>
        <w:rPr>
          <w:rFonts w:asciiTheme="majorHAnsi" w:hAnsiTheme="majorHAnsi"/>
          <w:sz w:val="18"/>
          <w:szCs w:val="18"/>
        </w:rPr>
        <w:tab/>
        <w:t xml:space="preserve">       Unpacking her fear,</w:t>
      </w:r>
      <w:r>
        <w:rPr>
          <w:rFonts w:asciiTheme="majorHAnsi" w:hAnsiTheme="majorHAnsi"/>
          <w:sz w:val="18"/>
          <w:szCs w:val="18"/>
        </w:rPr>
        <w:tab/>
      </w:r>
      <w:r>
        <w:rPr>
          <w:rFonts w:asciiTheme="majorHAnsi" w:hAnsiTheme="majorHAnsi"/>
          <w:sz w:val="18"/>
          <w:szCs w:val="18"/>
        </w:rPr>
        <w:tab/>
        <w:t>Owning her fear,</w:t>
      </w:r>
    </w:p>
    <w:p w14:paraId="4426CE6A" w14:textId="77777777" w:rsidR="003112BE" w:rsidRDefault="003112BE" w:rsidP="003112BE">
      <w:pPr>
        <w:rPr>
          <w:rFonts w:asciiTheme="majorHAnsi" w:hAnsiTheme="majorHAnsi"/>
          <w:sz w:val="18"/>
          <w:szCs w:val="18"/>
        </w:rPr>
      </w:pPr>
      <w:r>
        <w:rPr>
          <w:rFonts w:asciiTheme="majorHAnsi" w:hAnsiTheme="majorHAnsi"/>
          <w:sz w:val="18"/>
          <w:szCs w:val="18"/>
        </w:rPr>
        <w:tab/>
        <w:t xml:space="preserve">  making her feel helpless</w:t>
      </w:r>
      <w:r>
        <w:rPr>
          <w:rFonts w:asciiTheme="majorHAnsi" w:hAnsiTheme="majorHAnsi"/>
          <w:sz w:val="18"/>
          <w:szCs w:val="18"/>
        </w:rPr>
        <w:tab/>
        <w:t>with a shark placed</w:t>
      </w:r>
      <w:r>
        <w:rPr>
          <w:rFonts w:asciiTheme="majorHAnsi" w:hAnsiTheme="majorHAnsi"/>
          <w:sz w:val="18"/>
          <w:szCs w:val="18"/>
        </w:rPr>
        <w:tab/>
      </w:r>
      <w:r>
        <w:rPr>
          <w:rFonts w:asciiTheme="majorHAnsi" w:hAnsiTheme="majorHAnsi"/>
          <w:sz w:val="18"/>
          <w:szCs w:val="18"/>
        </w:rPr>
        <w:tab/>
      </w:r>
      <w:r>
        <w:rPr>
          <w:rFonts w:asciiTheme="majorHAnsi" w:hAnsiTheme="majorHAnsi"/>
          <w:i/>
          <w:sz w:val="18"/>
          <w:szCs w:val="18"/>
        </w:rPr>
        <w:t>now, trying</w:t>
      </w:r>
      <w:r w:rsidRPr="006E1CAB">
        <w:rPr>
          <w:rFonts w:asciiTheme="majorHAnsi" w:hAnsiTheme="majorHAnsi"/>
          <w:i/>
          <w:sz w:val="18"/>
          <w:szCs w:val="18"/>
        </w:rPr>
        <w:t xml:space="preserve"> to keep</w:t>
      </w:r>
      <w:r>
        <w:rPr>
          <w:rFonts w:asciiTheme="majorHAnsi" w:hAnsiTheme="majorHAnsi"/>
          <w:i/>
          <w:sz w:val="18"/>
          <w:szCs w:val="18"/>
        </w:rPr>
        <w:tab/>
        <w:t>him</w:t>
      </w:r>
      <w:r>
        <w:rPr>
          <w:rFonts w:asciiTheme="majorHAnsi" w:hAnsiTheme="majorHAnsi"/>
          <w:i/>
          <w:sz w:val="18"/>
          <w:szCs w:val="18"/>
        </w:rPr>
        <w:tab/>
      </w:r>
      <w:r>
        <w:rPr>
          <w:rFonts w:asciiTheme="majorHAnsi" w:hAnsiTheme="majorHAnsi"/>
          <w:sz w:val="18"/>
          <w:szCs w:val="18"/>
        </w:rPr>
        <w:t>expressed.</w:t>
      </w:r>
      <w:r>
        <w:rPr>
          <w:rFonts w:asciiTheme="majorHAnsi" w:hAnsiTheme="majorHAnsi"/>
          <w:sz w:val="18"/>
          <w:szCs w:val="18"/>
        </w:rPr>
        <w:tab/>
        <w:t xml:space="preserve">       </w:t>
      </w:r>
      <w:r>
        <w:rPr>
          <w:rFonts w:asciiTheme="majorHAnsi" w:hAnsiTheme="majorHAnsi"/>
          <w:sz w:val="18"/>
          <w:szCs w:val="18"/>
        </w:rPr>
        <w:tab/>
        <w:t xml:space="preserve">       expressing her desire</w:t>
      </w:r>
      <w:r>
        <w:rPr>
          <w:rFonts w:asciiTheme="majorHAnsi" w:hAnsiTheme="majorHAnsi"/>
          <w:sz w:val="18"/>
          <w:szCs w:val="18"/>
        </w:rPr>
        <w:tab/>
      </w:r>
      <w:r>
        <w:rPr>
          <w:rFonts w:asciiTheme="majorHAnsi" w:hAnsiTheme="majorHAnsi"/>
          <w:sz w:val="18"/>
          <w:szCs w:val="18"/>
        </w:rPr>
        <w:tab/>
        <w:t>wanting to escape but</w:t>
      </w:r>
    </w:p>
    <w:p w14:paraId="1FC9A17C" w14:textId="77777777" w:rsidR="003112BE" w:rsidRDefault="003112BE" w:rsidP="003112BE">
      <w:pPr>
        <w:ind w:left="1440" w:hanging="720"/>
        <w:rPr>
          <w:rFonts w:asciiTheme="majorHAnsi" w:hAnsiTheme="majorHAnsi"/>
          <w:sz w:val="18"/>
          <w:szCs w:val="18"/>
        </w:rPr>
      </w:pPr>
      <w:r>
        <w:rPr>
          <w:rFonts w:asciiTheme="majorHAnsi" w:hAnsiTheme="majorHAnsi"/>
          <w:sz w:val="18"/>
          <w:szCs w:val="18"/>
        </w:rPr>
        <w:t xml:space="preserve">  yet reassuring herself</w:t>
      </w:r>
      <w:r>
        <w:rPr>
          <w:rFonts w:asciiTheme="majorHAnsi" w:hAnsiTheme="majorHAnsi"/>
          <w:sz w:val="18"/>
          <w:szCs w:val="18"/>
        </w:rPr>
        <w:tab/>
        <w:t>Pink quartz heart</w:t>
      </w:r>
      <w:r>
        <w:rPr>
          <w:rFonts w:asciiTheme="majorHAnsi" w:hAnsiTheme="majorHAnsi"/>
          <w:sz w:val="18"/>
          <w:szCs w:val="18"/>
        </w:rPr>
        <w:tab/>
      </w:r>
      <w:r>
        <w:rPr>
          <w:rFonts w:asciiTheme="majorHAnsi" w:hAnsiTheme="majorHAnsi"/>
          <w:sz w:val="18"/>
          <w:szCs w:val="18"/>
        </w:rPr>
        <w:tab/>
      </w:r>
      <w:r w:rsidRPr="006E1CAB">
        <w:rPr>
          <w:rFonts w:asciiTheme="majorHAnsi" w:hAnsiTheme="majorHAnsi"/>
          <w:i/>
          <w:sz w:val="18"/>
          <w:szCs w:val="18"/>
        </w:rPr>
        <w:t xml:space="preserve"> happy. I won’t push</w:t>
      </w:r>
      <w:r>
        <w:rPr>
          <w:rFonts w:asciiTheme="majorHAnsi" w:hAnsiTheme="majorHAnsi"/>
          <w:i/>
          <w:sz w:val="18"/>
          <w:szCs w:val="18"/>
        </w:rPr>
        <w:t xml:space="preserve"> him..</w:t>
      </w:r>
      <w:r>
        <w:rPr>
          <w:rFonts w:asciiTheme="majorHAnsi" w:hAnsiTheme="majorHAnsi"/>
          <w:sz w:val="18"/>
          <w:szCs w:val="18"/>
        </w:rPr>
        <w:tab/>
      </w:r>
      <w:r>
        <w:rPr>
          <w:rFonts w:asciiTheme="majorHAnsi" w:hAnsiTheme="majorHAnsi"/>
          <w:i/>
          <w:sz w:val="18"/>
          <w:szCs w:val="18"/>
        </w:rPr>
        <w:tab/>
      </w:r>
      <w:r w:rsidRPr="006E1CAB">
        <w:rPr>
          <w:rFonts w:asciiTheme="majorHAnsi" w:hAnsiTheme="majorHAnsi"/>
          <w:sz w:val="18"/>
          <w:szCs w:val="18"/>
        </w:rPr>
        <w:t xml:space="preserve">      </w:t>
      </w:r>
      <w:r>
        <w:rPr>
          <w:rFonts w:asciiTheme="majorHAnsi" w:hAnsiTheme="majorHAnsi"/>
          <w:sz w:val="18"/>
          <w:szCs w:val="18"/>
        </w:rPr>
        <w:tab/>
      </w:r>
      <w:r>
        <w:rPr>
          <w:rFonts w:asciiTheme="majorHAnsi" w:hAnsiTheme="majorHAnsi"/>
          <w:sz w:val="18"/>
          <w:szCs w:val="18"/>
        </w:rPr>
        <w:tab/>
        <w:t xml:space="preserve">      </w:t>
      </w:r>
      <w:r w:rsidRPr="006E1CAB">
        <w:rPr>
          <w:rFonts w:asciiTheme="majorHAnsi" w:hAnsiTheme="majorHAnsi"/>
          <w:sz w:val="18"/>
          <w:szCs w:val="18"/>
        </w:rPr>
        <w:t xml:space="preserve"> to escape</w:t>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t>to continue in the</w:t>
      </w:r>
    </w:p>
    <w:p w14:paraId="1544D7E2" w14:textId="77777777" w:rsidR="003112BE" w:rsidRDefault="003112BE" w:rsidP="003112BE">
      <w:pPr>
        <w:ind w:left="3600" w:hanging="2800"/>
        <w:rPr>
          <w:rFonts w:asciiTheme="majorHAnsi" w:hAnsiTheme="majorHAnsi"/>
          <w:i/>
          <w:sz w:val="18"/>
          <w:szCs w:val="18"/>
        </w:rPr>
      </w:pPr>
      <w:r>
        <w:rPr>
          <w:rFonts w:asciiTheme="majorHAnsi" w:hAnsiTheme="majorHAnsi"/>
          <w:sz w:val="18"/>
          <w:szCs w:val="18"/>
        </w:rPr>
        <w:t>he will stay with her              Female lying on</w:t>
      </w:r>
      <w:r>
        <w:rPr>
          <w:rFonts w:asciiTheme="majorHAnsi" w:hAnsiTheme="majorHAnsi"/>
          <w:sz w:val="18"/>
          <w:szCs w:val="18"/>
        </w:rPr>
        <w:tab/>
      </w:r>
      <w:r>
        <w:rPr>
          <w:rFonts w:asciiTheme="majorHAnsi" w:hAnsiTheme="majorHAnsi"/>
          <w:sz w:val="18"/>
          <w:szCs w:val="18"/>
        </w:rPr>
        <w:tab/>
      </w:r>
      <w:r>
        <w:rPr>
          <w:rFonts w:asciiTheme="majorHAnsi" w:hAnsiTheme="majorHAnsi"/>
          <w:i/>
          <w:sz w:val="18"/>
          <w:szCs w:val="18"/>
        </w:rPr>
        <w:t>in the meantime I think for</w:t>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sidRPr="006E1CAB">
        <w:rPr>
          <w:rFonts w:asciiTheme="majorHAnsi" w:hAnsiTheme="majorHAnsi"/>
          <w:sz w:val="18"/>
          <w:szCs w:val="18"/>
        </w:rPr>
        <w:t>relationship – inner-</w:t>
      </w:r>
    </w:p>
    <w:p w14:paraId="0D1AB7AC" w14:textId="77777777" w:rsidR="003112BE" w:rsidRDefault="003112BE" w:rsidP="003112BE">
      <w:pPr>
        <w:rPr>
          <w:rFonts w:asciiTheme="majorHAnsi" w:hAnsiTheme="majorHAnsi"/>
          <w:sz w:val="18"/>
          <w:szCs w:val="18"/>
        </w:rPr>
      </w:pPr>
      <w:r>
        <w:rPr>
          <w:rFonts w:asciiTheme="majorHAnsi" w:hAnsiTheme="majorHAnsi"/>
          <w:i/>
          <w:sz w:val="18"/>
          <w:szCs w:val="18"/>
        </w:rPr>
        <w:tab/>
        <w:t xml:space="preserve">  </w:t>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t>on back with hands in air</w:t>
      </w:r>
      <w:r>
        <w:rPr>
          <w:rFonts w:asciiTheme="majorHAnsi" w:hAnsiTheme="majorHAnsi"/>
          <w:sz w:val="18"/>
          <w:szCs w:val="18"/>
        </w:rPr>
        <w:tab/>
      </w:r>
      <w:r>
        <w:rPr>
          <w:rFonts w:asciiTheme="majorHAnsi" w:hAnsiTheme="majorHAnsi"/>
          <w:i/>
          <w:sz w:val="18"/>
          <w:szCs w:val="18"/>
        </w:rPr>
        <w:t xml:space="preserve"> </w:t>
      </w:r>
      <w:r w:rsidRPr="006E1CAB">
        <w:rPr>
          <w:rFonts w:asciiTheme="majorHAnsi" w:hAnsiTheme="majorHAnsi"/>
          <w:i/>
          <w:sz w:val="18"/>
          <w:szCs w:val="18"/>
        </w:rPr>
        <w:t>god’s sake do</w:t>
      </w:r>
      <w:r>
        <w:rPr>
          <w:rFonts w:asciiTheme="majorHAnsi" w:hAnsiTheme="majorHAnsi"/>
          <w:i/>
          <w:sz w:val="18"/>
          <w:szCs w:val="18"/>
        </w:rPr>
        <w:t xml:space="preserve"> something</w:t>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sidRPr="006E1CAB">
        <w:rPr>
          <w:rFonts w:asciiTheme="majorHAnsi" w:hAnsiTheme="majorHAnsi"/>
          <w:sz w:val="18"/>
          <w:szCs w:val="18"/>
        </w:rPr>
        <w:t>conflict</w:t>
      </w:r>
    </w:p>
    <w:p w14:paraId="5504E84C" w14:textId="77777777" w:rsidR="003112BE" w:rsidRDefault="003112BE" w:rsidP="003112BE">
      <w:pPr>
        <w:rPr>
          <w:rFonts w:asciiTheme="majorHAnsi" w:hAnsiTheme="majorHAnsi"/>
          <w:i/>
          <w:sz w:val="18"/>
          <w:szCs w:val="18"/>
        </w:rPr>
      </w:pP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i/>
          <w:sz w:val="18"/>
          <w:szCs w:val="18"/>
        </w:rPr>
        <w:t>S</w:t>
      </w:r>
      <w:r w:rsidRPr="00F52BE8">
        <w:rPr>
          <w:rFonts w:asciiTheme="majorHAnsi" w:hAnsiTheme="majorHAnsi"/>
          <w:i/>
          <w:sz w:val="18"/>
          <w:szCs w:val="18"/>
        </w:rPr>
        <w:t>tressed</w:t>
      </w:r>
      <w:r>
        <w:rPr>
          <w:rFonts w:asciiTheme="majorHAnsi" w:hAnsiTheme="majorHAnsi"/>
          <w:i/>
          <w:sz w:val="18"/>
          <w:szCs w:val="18"/>
        </w:rPr>
        <w:t>, in there..tight</w:t>
      </w:r>
    </w:p>
    <w:p w14:paraId="385088E5" w14:textId="65235076" w:rsidR="003112BE" w:rsidRDefault="003112BE" w:rsidP="003112BE">
      <w:pPr>
        <w:rPr>
          <w:rFonts w:asciiTheme="majorHAnsi" w:hAnsiTheme="majorHAnsi"/>
          <w:i/>
          <w:sz w:val="18"/>
          <w:szCs w:val="18"/>
        </w:rPr>
      </w:pP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t>Oh it’s mean, vic</w:t>
      </w:r>
      <w:r w:rsidR="00CF65D2">
        <w:rPr>
          <w:rFonts w:asciiTheme="majorHAnsi" w:hAnsiTheme="majorHAnsi"/>
          <w:i/>
          <w:sz w:val="18"/>
          <w:szCs w:val="18"/>
        </w:rPr>
        <w:t>i</w:t>
      </w:r>
      <w:r>
        <w:rPr>
          <w:rFonts w:asciiTheme="majorHAnsi" w:hAnsiTheme="majorHAnsi"/>
          <w:i/>
          <w:sz w:val="18"/>
          <w:szCs w:val="18"/>
        </w:rPr>
        <w:t>ous, and it</w:t>
      </w:r>
    </w:p>
    <w:p w14:paraId="04A09881" w14:textId="77777777" w:rsidR="003112BE" w:rsidRDefault="003112BE" w:rsidP="003112BE">
      <w:pPr>
        <w:rPr>
          <w:rFonts w:asciiTheme="majorHAnsi" w:hAnsiTheme="majorHAnsi"/>
          <w:i/>
          <w:sz w:val="18"/>
          <w:szCs w:val="18"/>
        </w:rPr>
      </w:pP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t>attacks scary”</w:t>
      </w:r>
    </w:p>
    <w:p w14:paraId="20074224" w14:textId="77777777" w:rsidR="003112BE" w:rsidRPr="005651A7" w:rsidRDefault="003112BE" w:rsidP="003112BE">
      <w:pPr>
        <w:rPr>
          <w:rFonts w:asciiTheme="majorHAnsi" w:hAnsiTheme="majorHAnsi"/>
          <w:i/>
          <w:sz w:val="18"/>
          <w:szCs w:val="18"/>
        </w:rPr>
      </w:pP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r>
        <w:rPr>
          <w:rFonts w:asciiTheme="majorHAnsi" w:hAnsiTheme="majorHAnsi"/>
          <w:i/>
          <w:sz w:val="18"/>
          <w:szCs w:val="18"/>
        </w:rPr>
        <w:tab/>
      </w:r>
    </w:p>
    <w:p w14:paraId="5181182C" w14:textId="77777777" w:rsidR="003112BE" w:rsidRDefault="003112BE" w:rsidP="003112BE">
      <w:pPr>
        <w:rPr>
          <w:rFonts w:asciiTheme="majorHAnsi" w:hAnsiTheme="majorHAnsi"/>
          <w:sz w:val="18"/>
          <w:szCs w:val="18"/>
        </w:rPr>
      </w:pPr>
      <w:r w:rsidRPr="00F52BE8">
        <w:rPr>
          <w:rFonts w:asciiTheme="majorHAnsi" w:hAnsiTheme="majorHAnsi"/>
          <w:sz w:val="18"/>
          <w:szCs w:val="18"/>
        </w:rPr>
        <w:t>5</w:t>
      </w:r>
      <w:r>
        <w:rPr>
          <w:rFonts w:asciiTheme="majorHAnsi" w:hAnsiTheme="majorHAnsi"/>
          <w:sz w:val="18"/>
          <w:szCs w:val="18"/>
        </w:rPr>
        <w:tab/>
        <w:t>Conflict- wife biggest</w:t>
      </w:r>
      <w:r>
        <w:rPr>
          <w:rFonts w:asciiTheme="majorHAnsi" w:hAnsiTheme="majorHAnsi"/>
          <w:sz w:val="18"/>
          <w:szCs w:val="18"/>
        </w:rPr>
        <w:tab/>
        <w:t>Ornate egg, turtle egg</w:t>
      </w:r>
      <w:r>
        <w:rPr>
          <w:rFonts w:asciiTheme="majorHAnsi" w:hAnsiTheme="majorHAnsi"/>
          <w:sz w:val="18"/>
          <w:szCs w:val="18"/>
        </w:rPr>
        <w:tab/>
        <w:t>“</w:t>
      </w:r>
      <w:r w:rsidRPr="005651A7">
        <w:rPr>
          <w:rFonts w:asciiTheme="majorHAnsi" w:hAnsiTheme="majorHAnsi"/>
          <w:i/>
          <w:sz w:val="18"/>
          <w:szCs w:val="18"/>
        </w:rPr>
        <w:t>She is the biggest threat</w:t>
      </w:r>
      <w:r>
        <w:rPr>
          <w:rFonts w:asciiTheme="majorHAnsi" w:hAnsiTheme="majorHAnsi"/>
          <w:sz w:val="18"/>
          <w:szCs w:val="18"/>
        </w:rPr>
        <w:tab/>
        <w:t>Inner-conflict regarding</w:t>
      </w:r>
      <w:r>
        <w:rPr>
          <w:rFonts w:asciiTheme="majorHAnsi" w:hAnsiTheme="majorHAnsi"/>
          <w:sz w:val="18"/>
          <w:szCs w:val="18"/>
        </w:rPr>
        <w:tab/>
        <w:t xml:space="preserve">     Unpacking her fear but</w:t>
      </w:r>
      <w:r>
        <w:rPr>
          <w:rFonts w:asciiTheme="majorHAnsi" w:hAnsiTheme="majorHAnsi"/>
          <w:sz w:val="18"/>
          <w:szCs w:val="18"/>
        </w:rPr>
        <w:tab/>
      </w:r>
      <w:r>
        <w:rPr>
          <w:rFonts w:asciiTheme="majorHAnsi" w:hAnsiTheme="majorHAnsi"/>
          <w:sz w:val="18"/>
          <w:szCs w:val="18"/>
        </w:rPr>
        <w:tab/>
        <w:t>No resolution, conflict</w:t>
      </w:r>
    </w:p>
    <w:p w14:paraId="6089398F" w14:textId="1D1F94B9" w:rsidR="003112BE" w:rsidRDefault="003112BE" w:rsidP="003112BE">
      <w:pPr>
        <w:rPr>
          <w:rFonts w:asciiTheme="majorHAnsi" w:hAnsiTheme="majorHAnsi"/>
          <w:sz w:val="18"/>
          <w:szCs w:val="18"/>
        </w:rPr>
      </w:pPr>
      <w:r>
        <w:rPr>
          <w:rFonts w:asciiTheme="majorHAnsi" w:hAnsiTheme="majorHAnsi"/>
          <w:sz w:val="18"/>
          <w:szCs w:val="18"/>
        </w:rPr>
        <w:tab/>
        <w:t>threat to reassuring</w:t>
      </w:r>
      <w:r>
        <w:rPr>
          <w:rFonts w:asciiTheme="majorHAnsi" w:hAnsiTheme="majorHAnsi"/>
          <w:sz w:val="18"/>
          <w:szCs w:val="18"/>
        </w:rPr>
        <w:tab/>
        <w:t>pink quart</w:t>
      </w:r>
      <w:r w:rsidR="00CF65D2">
        <w:rPr>
          <w:rFonts w:asciiTheme="majorHAnsi" w:hAnsiTheme="majorHAnsi"/>
          <w:sz w:val="18"/>
          <w:szCs w:val="18"/>
        </w:rPr>
        <w:t>z</w:t>
      </w:r>
      <w:r>
        <w:rPr>
          <w:rFonts w:asciiTheme="majorHAnsi" w:hAnsiTheme="majorHAnsi"/>
          <w:sz w:val="18"/>
          <w:szCs w:val="18"/>
        </w:rPr>
        <w:t xml:space="preserve"> heart,</w:t>
      </w:r>
      <w:r>
        <w:rPr>
          <w:rFonts w:asciiTheme="majorHAnsi" w:hAnsiTheme="majorHAnsi"/>
          <w:sz w:val="18"/>
          <w:szCs w:val="18"/>
        </w:rPr>
        <w:tab/>
      </w:r>
      <w:r>
        <w:rPr>
          <w:rFonts w:asciiTheme="majorHAnsi" w:hAnsiTheme="majorHAnsi"/>
          <w:sz w:val="18"/>
          <w:szCs w:val="18"/>
        </w:rPr>
        <w:tab/>
        <w:t>(Pinocchio</w:t>
      </w:r>
      <w:r w:rsidRPr="005651A7">
        <w:rPr>
          <w:rFonts w:asciiTheme="majorHAnsi" w:hAnsiTheme="majorHAnsi"/>
          <w:i/>
          <w:sz w:val="18"/>
          <w:szCs w:val="18"/>
        </w:rPr>
        <w:t>)</w:t>
      </w:r>
      <w:r w:rsidR="00CF65D2">
        <w:rPr>
          <w:rFonts w:asciiTheme="majorHAnsi" w:hAnsiTheme="majorHAnsi"/>
          <w:i/>
          <w:sz w:val="18"/>
          <w:szCs w:val="18"/>
        </w:rPr>
        <w:t xml:space="preserve"> </w:t>
      </w:r>
      <w:r>
        <w:rPr>
          <w:rFonts w:asciiTheme="majorHAnsi" w:hAnsiTheme="majorHAnsi"/>
          <w:i/>
          <w:sz w:val="18"/>
          <w:szCs w:val="18"/>
        </w:rPr>
        <w:t>he is committing</w:t>
      </w:r>
      <w:r>
        <w:rPr>
          <w:rFonts w:asciiTheme="majorHAnsi" w:hAnsiTheme="majorHAnsi"/>
          <w:sz w:val="18"/>
          <w:szCs w:val="18"/>
        </w:rPr>
        <w:tab/>
        <w:t>threat and reassuring self</w:t>
      </w:r>
      <w:r>
        <w:rPr>
          <w:rFonts w:asciiTheme="majorHAnsi" w:hAnsiTheme="majorHAnsi"/>
          <w:sz w:val="18"/>
          <w:szCs w:val="18"/>
        </w:rPr>
        <w:tab/>
        <w:t xml:space="preserve">     attempting to reassure</w:t>
      </w:r>
      <w:r>
        <w:rPr>
          <w:rFonts w:asciiTheme="majorHAnsi" w:hAnsiTheme="majorHAnsi"/>
          <w:sz w:val="18"/>
          <w:szCs w:val="18"/>
        </w:rPr>
        <w:tab/>
      </w:r>
      <w:r>
        <w:rPr>
          <w:rFonts w:asciiTheme="majorHAnsi" w:hAnsiTheme="majorHAnsi"/>
          <w:sz w:val="18"/>
          <w:szCs w:val="18"/>
        </w:rPr>
        <w:tab/>
        <w:t>still present</w:t>
      </w:r>
    </w:p>
    <w:p w14:paraId="25C05703" w14:textId="77777777" w:rsidR="006D468A" w:rsidRDefault="006D468A" w:rsidP="006D468A">
      <w:pPr>
        <w:rPr>
          <w:rFonts w:asciiTheme="majorHAnsi" w:hAnsiTheme="majorHAnsi"/>
          <w:i/>
          <w:sz w:val="18"/>
          <w:szCs w:val="18"/>
        </w:rPr>
      </w:pPr>
      <w:r>
        <w:rPr>
          <w:rFonts w:asciiTheme="majorHAnsi" w:hAnsiTheme="majorHAnsi"/>
          <w:sz w:val="18"/>
          <w:szCs w:val="18"/>
        </w:rPr>
        <w:tab/>
        <w:t>herself he is committed</w:t>
      </w:r>
      <w:r>
        <w:rPr>
          <w:rFonts w:asciiTheme="majorHAnsi" w:hAnsiTheme="majorHAnsi"/>
          <w:sz w:val="18"/>
          <w:szCs w:val="18"/>
        </w:rPr>
        <w:tab/>
        <w:t>Pinocchio</w:t>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i/>
          <w:sz w:val="18"/>
          <w:szCs w:val="18"/>
        </w:rPr>
        <w:t xml:space="preserve">more. </w:t>
      </w:r>
      <w:r w:rsidRPr="005651A7">
        <w:rPr>
          <w:rFonts w:asciiTheme="majorHAnsi" w:hAnsiTheme="majorHAnsi"/>
          <w:i/>
          <w:sz w:val="18"/>
          <w:szCs w:val="18"/>
        </w:rPr>
        <w:t>Might</w:t>
      </w:r>
      <w:r>
        <w:rPr>
          <w:rFonts w:asciiTheme="majorHAnsi" w:hAnsiTheme="majorHAnsi"/>
          <w:i/>
          <w:sz w:val="18"/>
          <w:szCs w:val="18"/>
        </w:rPr>
        <w:t xml:space="preserve"> go back”</w:t>
      </w:r>
    </w:p>
    <w:p w14:paraId="01546E2B" w14:textId="652D6F4F" w:rsidR="00EB7DA8" w:rsidRDefault="00EB7DA8" w:rsidP="003112BE">
      <w:pPr>
        <w:rPr>
          <w:rFonts w:asciiTheme="majorHAnsi" w:hAnsiTheme="majorHAnsi"/>
          <w:i/>
          <w:sz w:val="18"/>
          <w:szCs w:val="18"/>
        </w:rPr>
      </w:pPr>
    </w:p>
    <w:p w14:paraId="174A2C84" w14:textId="4D5AC085" w:rsidR="006D468A" w:rsidRDefault="006D468A" w:rsidP="006D468A">
      <w:pPr>
        <w:rPr>
          <w:rFonts w:asciiTheme="majorHAnsi" w:hAnsiTheme="majorHAnsi"/>
          <w:sz w:val="18"/>
          <w:szCs w:val="18"/>
        </w:rPr>
      </w:pPr>
      <w:r w:rsidRPr="005651A7">
        <w:rPr>
          <w:rFonts w:asciiTheme="majorHAnsi" w:hAnsiTheme="majorHAnsi"/>
          <w:sz w:val="18"/>
          <w:szCs w:val="18"/>
        </w:rPr>
        <w:t>6</w:t>
      </w:r>
      <w:r>
        <w:rPr>
          <w:rFonts w:asciiTheme="majorHAnsi" w:hAnsiTheme="majorHAnsi"/>
          <w:sz w:val="18"/>
          <w:szCs w:val="18"/>
        </w:rPr>
        <w:tab/>
        <w:t>Tension and conflict</w:t>
      </w:r>
      <w:r>
        <w:rPr>
          <w:rFonts w:asciiTheme="majorHAnsi" w:hAnsiTheme="majorHAnsi"/>
          <w:sz w:val="18"/>
          <w:szCs w:val="18"/>
        </w:rPr>
        <w:tab/>
        <w:t>same objects S5</w:t>
      </w:r>
      <w:r>
        <w:rPr>
          <w:rFonts w:asciiTheme="majorHAnsi" w:hAnsiTheme="majorHAnsi"/>
          <w:sz w:val="18"/>
          <w:szCs w:val="18"/>
        </w:rPr>
        <w:tab/>
      </w:r>
      <w:r>
        <w:rPr>
          <w:rFonts w:asciiTheme="majorHAnsi" w:hAnsiTheme="majorHAnsi"/>
          <w:sz w:val="18"/>
          <w:szCs w:val="18"/>
        </w:rPr>
        <w:tab/>
        <w:t>“</w:t>
      </w:r>
      <w:r w:rsidR="00877D02">
        <w:rPr>
          <w:rFonts w:asciiTheme="majorHAnsi" w:hAnsiTheme="majorHAnsi"/>
          <w:sz w:val="18"/>
          <w:szCs w:val="18"/>
        </w:rPr>
        <w:t>Is m</w:t>
      </w:r>
      <w:r>
        <w:rPr>
          <w:rFonts w:asciiTheme="majorHAnsi" w:hAnsiTheme="majorHAnsi"/>
          <w:sz w:val="18"/>
          <w:szCs w:val="18"/>
        </w:rPr>
        <w:t>y life</w:t>
      </w:r>
      <w:r w:rsidR="00877D02">
        <w:rPr>
          <w:rFonts w:asciiTheme="majorHAnsi" w:hAnsiTheme="majorHAnsi"/>
          <w:sz w:val="18"/>
          <w:szCs w:val="18"/>
        </w:rPr>
        <w:t xml:space="preserve"> now..</w:t>
      </w:r>
      <w:r>
        <w:rPr>
          <w:rFonts w:asciiTheme="majorHAnsi" w:hAnsiTheme="majorHAnsi"/>
          <w:sz w:val="18"/>
          <w:szCs w:val="18"/>
        </w:rPr>
        <w:t xml:space="preserve">might </w:t>
      </w:r>
      <w:r w:rsidR="00877D02">
        <w:rPr>
          <w:rFonts w:asciiTheme="majorHAnsi" w:hAnsiTheme="majorHAnsi"/>
          <w:sz w:val="18"/>
          <w:szCs w:val="18"/>
        </w:rPr>
        <w:t>g</w:t>
      </w:r>
      <w:r>
        <w:rPr>
          <w:rFonts w:asciiTheme="majorHAnsi" w:hAnsiTheme="majorHAnsi"/>
          <w:sz w:val="18"/>
          <w:szCs w:val="18"/>
        </w:rPr>
        <w:t>o back”</w:t>
      </w:r>
      <w:r>
        <w:rPr>
          <w:rFonts w:asciiTheme="majorHAnsi" w:hAnsiTheme="majorHAnsi"/>
          <w:sz w:val="18"/>
          <w:szCs w:val="18"/>
        </w:rPr>
        <w:tab/>
        <w:t>“</w:t>
      </w:r>
      <w:r>
        <w:rPr>
          <w:rFonts w:asciiTheme="majorHAnsi" w:hAnsiTheme="majorHAnsi"/>
          <w:sz w:val="18"/>
          <w:szCs w:val="18"/>
        </w:rPr>
        <w:tab/>
      </w:r>
      <w:r>
        <w:rPr>
          <w:rFonts w:asciiTheme="majorHAnsi" w:hAnsiTheme="majorHAnsi"/>
          <w:sz w:val="18"/>
          <w:szCs w:val="18"/>
        </w:rPr>
        <w:tab/>
      </w:r>
      <w:r w:rsidR="00877D02">
        <w:rPr>
          <w:rFonts w:asciiTheme="majorHAnsi" w:hAnsiTheme="majorHAnsi"/>
          <w:sz w:val="18"/>
          <w:szCs w:val="18"/>
        </w:rPr>
        <w:t xml:space="preserve">     </w:t>
      </w:r>
      <w:r>
        <w:rPr>
          <w:rFonts w:asciiTheme="majorHAnsi" w:hAnsiTheme="majorHAnsi"/>
          <w:sz w:val="18"/>
          <w:szCs w:val="18"/>
        </w:rPr>
        <w:t>Tension</w:t>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r>
      <w:r>
        <w:rPr>
          <w:rFonts w:asciiTheme="majorHAnsi" w:hAnsiTheme="majorHAnsi"/>
          <w:sz w:val="18"/>
          <w:szCs w:val="18"/>
        </w:rPr>
        <w:tab/>
        <w:t>“</w:t>
      </w:r>
      <w:r w:rsidRPr="005651A7">
        <w:rPr>
          <w:rFonts w:asciiTheme="majorHAnsi" w:hAnsiTheme="majorHAnsi"/>
          <w:sz w:val="18"/>
          <w:szCs w:val="18"/>
        </w:rPr>
        <w:tab/>
      </w:r>
    </w:p>
    <w:p w14:paraId="730AAF4D" w14:textId="18BE1B0E" w:rsidR="003112BE" w:rsidRPr="005651A7" w:rsidRDefault="003112BE" w:rsidP="003112BE">
      <w:pPr>
        <w:rPr>
          <w:rFonts w:asciiTheme="majorHAnsi" w:hAnsiTheme="majorHAnsi"/>
          <w:i/>
          <w:sz w:val="18"/>
          <w:szCs w:val="18"/>
        </w:rPr>
      </w:pPr>
      <w:r w:rsidRPr="005651A7">
        <w:rPr>
          <w:rFonts w:asciiTheme="majorHAnsi" w:hAnsiTheme="majorHAnsi"/>
          <w:sz w:val="18"/>
          <w:szCs w:val="18"/>
        </w:rPr>
        <w:tab/>
      </w:r>
      <w:r w:rsidRPr="005651A7">
        <w:rPr>
          <w:rFonts w:asciiTheme="majorHAnsi" w:hAnsiTheme="majorHAnsi"/>
          <w:sz w:val="18"/>
          <w:szCs w:val="18"/>
        </w:rPr>
        <w:tab/>
      </w:r>
      <w:r w:rsidRPr="005651A7">
        <w:rPr>
          <w:rFonts w:asciiTheme="majorHAnsi" w:hAnsiTheme="majorHAnsi"/>
          <w:sz w:val="18"/>
          <w:szCs w:val="18"/>
        </w:rPr>
        <w:tab/>
      </w:r>
      <w:r w:rsidRPr="005651A7">
        <w:rPr>
          <w:rFonts w:asciiTheme="majorHAnsi" w:hAnsiTheme="majorHAnsi"/>
          <w:sz w:val="18"/>
          <w:szCs w:val="18"/>
        </w:rPr>
        <w:tab/>
      </w:r>
      <w:r w:rsidRPr="005651A7">
        <w:rPr>
          <w:rFonts w:asciiTheme="majorHAnsi" w:hAnsiTheme="majorHAnsi"/>
          <w:sz w:val="18"/>
          <w:szCs w:val="18"/>
        </w:rPr>
        <w:tab/>
      </w:r>
      <w:r>
        <w:rPr>
          <w:rFonts w:asciiTheme="majorHAnsi" w:hAnsiTheme="majorHAnsi"/>
          <w:i/>
          <w:sz w:val="18"/>
          <w:szCs w:val="18"/>
        </w:rPr>
        <w:tab/>
      </w:r>
      <w:r>
        <w:rPr>
          <w:rFonts w:asciiTheme="majorHAnsi" w:hAnsiTheme="majorHAnsi"/>
          <w:i/>
          <w:sz w:val="18"/>
          <w:szCs w:val="18"/>
        </w:rPr>
        <w:tab/>
      </w:r>
    </w:p>
    <w:p w14:paraId="67208253" w14:textId="77777777" w:rsidR="00282390" w:rsidRPr="00DF6E92" w:rsidRDefault="00282390" w:rsidP="00282390">
      <w:pPr>
        <w:sectPr w:rsidR="00282390" w:rsidRPr="00DF6E92" w:rsidSect="003112BE">
          <w:pgSz w:w="16817" w:h="11901" w:orient="landscape"/>
          <w:pgMar w:top="2325" w:right="1440" w:bottom="1797" w:left="1440" w:header="709" w:footer="709" w:gutter="0"/>
          <w:cols w:space="708"/>
          <w:docGrid w:linePitch="360"/>
        </w:sectPr>
      </w:pPr>
    </w:p>
    <w:p w14:paraId="6534A987" w14:textId="057AF199" w:rsidR="00282390" w:rsidRPr="00F666D1" w:rsidRDefault="00282390" w:rsidP="00282390">
      <w:pPr>
        <w:spacing w:line="360" w:lineRule="auto"/>
      </w:pPr>
      <w:r w:rsidRPr="00D72FEF">
        <w:t xml:space="preserve">Placing the </w:t>
      </w:r>
      <w:r w:rsidRPr="00213C5F">
        <w:t xml:space="preserve">incidents of the category </w:t>
      </w:r>
      <w:r w:rsidRPr="00F666D1">
        <w:t>‘Inner-conflict; will he go</w:t>
      </w:r>
      <w:r w:rsidR="00BF52CA">
        <w:t>,</w:t>
      </w:r>
      <w:r w:rsidRPr="00F666D1">
        <w:t xml:space="preserve"> or will he stay?’ on the dimensional range </w:t>
      </w:r>
      <w:r w:rsidRPr="00634281">
        <w:t>(Figure 1</w:t>
      </w:r>
      <w:r w:rsidR="004D6231">
        <w:t>2</w:t>
      </w:r>
      <w:r w:rsidRPr="00634281">
        <w:t xml:space="preserve">) gave clarity concerning the lack of shift in Jackie’s phenomenological </w:t>
      </w:r>
      <w:r w:rsidRPr="00D72FEF">
        <w:t>process</w:t>
      </w:r>
      <w:r w:rsidRPr="00213C5F">
        <w:t xml:space="preserve"> regarding this issue</w:t>
      </w:r>
      <w:r w:rsidRPr="00F666D1">
        <w:t>.</w:t>
      </w:r>
    </w:p>
    <w:p w14:paraId="30589828" w14:textId="77777777" w:rsidR="00282390" w:rsidRPr="00F666D1" w:rsidRDefault="00282390" w:rsidP="00282390"/>
    <w:p w14:paraId="51D1F086" w14:textId="77777777" w:rsidR="00282390" w:rsidRPr="006053F7" w:rsidRDefault="00282390" w:rsidP="00282390">
      <w:pPr>
        <w:rPr>
          <w:rFonts w:asciiTheme="majorHAnsi" w:hAnsiTheme="majorHAnsi"/>
          <w:sz w:val="22"/>
          <w:szCs w:val="22"/>
        </w:rPr>
      </w:pPr>
    </w:p>
    <w:p w14:paraId="6F19F383" w14:textId="25EB7418" w:rsidR="003471BB" w:rsidRDefault="003471BB" w:rsidP="003471BB">
      <w:pPr>
        <w:pStyle w:val="Heading2"/>
        <w:rPr>
          <w:sz w:val="22"/>
          <w:szCs w:val="22"/>
        </w:rPr>
      </w:pPr>
      <w:bookmarkStart w:id="1331" w:name="_Toc410201357"/>
      <w:bookmarkStart w:id="1332" w:name="_Toc410201861"/>
      <w:bookmarkStart w:id="1333" w:name="_Toc410202366"/>
      <w:bookmarkStart w:id="1334" w:name="_Toc412036738"/>
      <w:bookmarkStart w:id="1335" w:name="_Toc412190690"/>
      <w:bookmarkStart w:id="1336" w:name="_Toc410201358"/>
      <w:bookmarkStart w:id="1337" w:name="_Toc410201862"/>
      <w:bookmarkStart w:id="1338" w:name="_Toc410202367"/>
      <w:r w:rsidRPr="006053F7">
        <w:rPr>
          <w:sz w:val="22"/>
          <w:szCs w:val="22"/>
        </w:rPr>
        <w:t>Figure 1</w:t>
      </w:r>
      <w:r w:rsidR="004D6231">
        <w:rPr>
          <w:sz w:val="22"/>
          <w:szCs w:val="22"/>
        </w:rPr>
        <w:t>2</w:t>
      </w:r>
      <w:bookmarkEnd w:id="1331"/>
      <w:bookmarkEnd w:id="1332"/>
      <w:bookmarkEnd w:id="1333"/>
      <w:bookmarkEnd w:id="1334"/>
      <w:bookmarkEnd w:id="1335"/>
    </w:p>
    <w:p w14:paraId="28D4BEEF" w14:textId="0F0F4A58" w:rsidR="00282390" w:rsidRPr="0006056B" w:rsidRDefault="00282390" w:rsidP="00282390">
      <w:pPr>
        <w:pStyle w:val="Heading2"/>
        <w:rPr>
          <w:i/>
          <w:sz w:val="22"/>
          <w:szCs w:val="22"/>
        </w:rPr>
      </w:pPr>
      <w:bookmarkStart w:id="1339" w:name="_Toc412036739"/>
      <w:bookmarkStart w:id="1340" w:name="_Toc412190691"/>
      <w:r w:rsidRPr="0006056B">
        <w:rPr>
          <w:i/>
          <w:sz w:val="22"/>
          <w:szCs w:val="22"/>
        </w:rPr>
        <w:t>Dimensional location of category: Jackie - Inner-conflict; will he go or will he stay?’</w:t>
      </w:r>
      <w:bookmarkEnd w:id="1336"/>
      <w:bookmarkEnd w:id="1337"/>
      <w:bookmarkEnd w:id="1338"/>
      <w:bookmarkEnd w:id="1339"/>
      <w:bookmarkEnd w:id="1340"/>
      <w:r w:rsidRPr="0006056B">
        <w:rPr>
          <w:i/>
          <w:sz w:val="22"/>
          <w:szCs w:val="22"/>
        </w:rPr>
        <w:t xml:space="preserve"> </w:t>
      </w:r>
    </w:p>
    <w:p w14:paraId="04AD9F49" w14:textId="77777777" w:rsidR="00282390" w:rsidRPr="006053F7" w:rsidRDefault="00282390" w:rsidP="00282390">
      <w:pPr>
        <w:rPr>
          <w:rFonts w:asciiTheme="majorHAnsi" w:hAnsiTheme="majorHAnsi"/>
          <w:sz w:val="22"/>
          <w:szCs w:val="22"/>
        </w:rPr>
      </w:pPr>
    </w:p>
    <w:p w14:paraId="13C45970" w14:textId="77777777" w:rsidR="00282390" w:rsidRPr="006053F7" w:rsidRDefault="00282390" w:rsidP="00282390">
      <w:pPr>
        <w:rPr>
          <w:rFonts w:asciiTheme="majorHAnsi" w:hAnsiTheme="majorHAnsi"/>
          <w:sz w:val="22"/>
          <w:szCs w:val="22"/>
        </w:rPr>
      </w:pPr>
    </w:p>
    <w:p w14:paraId="6EA7CDB7" w14:textId="2B15D69C" w:rsidR="00282390" w:rsidRPr="006053F7" w:rsidRDefault="00282390" w:rsidP="00282390">
      <w:pPr>
        <w:rPr>
          <w:rFonts w:asciiTheme="majorHAnsi" w:hAnsiTheme="majorHAnsi"/>
          <w:b/>
          <w:sz w:val="22"/>
          <w:szCs w:val="22"/>
        </w:rPr>
      </w:pPr>
      <w:r w:rsidRPr="006053F7">
        <w:rPr>
          <w:rFonts w:asciiTheme="majorHAnsi" w:hAnsiTheme="majorHAnsi"/>
          <w:sz w:val="22"/>
          <w:szCs w:val="22"/>
        </w:rPr>
        <w:t xml:space="preserve">                                                                 </w:t>
      </w:r>
      <w:r w:rsidR="006053F7">
        <w:rPr>
          <w:rFonts w:asciiTheme="majorHAnsi" w:hAnsiTheme="majorHAnsi"/>
          <w:sz w:val="22"/>
          <w:szCs w:val="22"/>
        </w:rPr>
        <w:tab/>
      </w:r>
      <w:r w:rsidRPr="006053F7">
        <w:rPr>
          <w:rFonts w:asciiTheme="majorHAnsi" w:hAnsiTheme="majorHAnsi"/>
          <w:b/>
          <w:sz w:val="22"/>
          <w:szCs w:val="22"/>
        </w:rPr>
        <w:t>S1</w:t>
      </w:r>
    </w:p>
    <w:p w14:paraId="368BCFE1" w14:textId="7FD6DBF6" w:rsidR="00282390" w:rsidRPr="006053F7" w:rsidRDefault="00282390" w:rsidP="00282390">
      <w:pPr>
        <w:rPr>
          <w:rFonts w:asciiTheme="majorHAnsi" w:hAnsiTheme="majorHAnsi"/>
          <w:sz w:val="22"/>
          <w:szCs w:val="22"/>
        </w:rPr>
      </w:pPr>
      <w:r w:rsidRPr="006053F7">
        <w:rPr>
          <w:rFonts w:asciiTheme="majorHAnsi" w:hAnsiTheme="majorHAnsi"/>
          <w:sz w:val="22"/>
          <w:szCs w:val="22"/>
        </w:rPr>
        <w:t xml:space="preserve">Fear of him leaving                   </w:t>
      </w:r>
      <w:r w:rsidRPr="006053F7">
        <w:rPr>
          <w:rFonts w:asciiTheme="majorHAnsi" w:hAnsiTheme="majorHAnsi"/>
          <w:sz w:val="22"/>
          <w:szCs w:val="22"/>
        </w:rPr>
        <w:tab/>
        <w:t xml:space="preserve">     </w:t>
      </w:r>
      <w:r w:rsidR="006053F7">
        <w:rPr>
          <w:rFonts w:asciiTheme="majorHAnsi" w:hAnsiTheme="majorHAnsi"/>
          <w:sz w:val="22"/>
          <w:szCs w:val="22"/>
        </w:rPr>
        <w:t xml:space="preserve">        </w:t>
      </w:r>
      <w:r w:rsidRPr="006053F7">
        <w:rPr>
          <w:rFonts w:asciiTheme="majorHAnsi" w:hAnsiTheme="majorHAnsi"/>
          <w:sz w:val="22"/>
          <w:szCs w:val="22"/>
        </w:rPr>
        <w:sym w:font="Wingdings" w:char="F0DF"/>
      </w:r>
      <w:r w:rsidRPr="006053F7">
        <w:rPr>
          <w:rFonts w:asciiTheme="majorHAnsi" w:hAnsiTheme="majorHAnsi"/>
          <w:sz w:val="22"/>
          <w:szCs w:val="22"/>
        </w:rPr>
        <w:sym w:font="Wingdings" w:char="F0E0"/>
      </w:r>
      <w:r w:rsidRPr="006053F7">
        <w:rPr>
          <w:rFonts w:asciiTheme="majorHAnsi" w:hAnsiTheme="majorHAnsi"/>
          <w:sz w:val="22"/>
          <w:szCs w:val="22"/>
        </w:rPr>
        <w:t xml:space="preserve"> </w:t>
      </w:r>
      <w:r w:rsidRPr="006053F7">
        <w:rPr>
          <w:rFonts w:asciiTheme="majorHAnsi" w:hAnsiTheme="majorHAnsi"/>
          <w:sz w:val="22"/>
          <w:szCs w:val="22"/>
        </w:rPr>
        <w:tab/>
        <w:t xml:space="preserve">Reassuring herself he won’t </w:t>
      </w:r>
    </w:p>
    <w:p w14:paraId="2CB2C1E2" w14:textId="29D6D24F" w:rsidR="00282390" w:rsidRPr="006053F7" w:rsidRDefault="00282390" w:rsidP="00282390">
      <w:pPr>
        <w:rPr>
          <w:rFonts w:asciiTheme="majorHAnsi" w:hAnsiTheme="majorHAnsi"/>
          <w:sz w:val="22"/>
          <w:szCs w:val="22"/>
        </w:rPr>
      </w:pPr>
      <w:r w:rsidRPr="006053F7">
        <w:rPr>
          <w:rFonts w:asciiTheme="majorHAnsi" w:hAnsiTheme="majorHAnsi"/>
          <w:sz w:val="22"/>
          <w:szCs w:val="22"/>
        </w:rPr>
        <w:tab/>
      </w:r>
      <w:r w:rsidRPr="006053F7">
        <w:rPr>
          <w:rFonts w:asciiTheme="majorHAnsi" w:hAnsiTheme="majorHAnsi"/>
          <w:sz w:val="22"/>
          <w:szCs w:val="22"/>
        </w:rPr>
        <w:tab/>
      </w:r>
      <w:r w:rsidRPr="006053F7">
        <w:rPr>
          <w:rFonts w:asciiTheme="majorHAnsi" w:hAnsiTheme="majorHAnsi"/>
          <w:sz w:val="22"/>
          <w:szCs w:val="22"/>
        </w:rPr>
        <w:tab/>
      </w:r>
      <w:r w:rsidRPr="006053F7">
        <w:rPr>
          <w:rFonts w:asciiTheme="majorHAnsi" w:hAnsiTheme="majorHAnsi"/>
          <w:sz w:val="22"/>
          <w:szCs w:val="22"/>
        </w:rPr>
        <w:tab/>
      </w:r>
      <w:r w:rsidRPr="006053F7">
        <w:rPr>
          <w:rFonts w:asciiTheme="majorHAnsi" w:hAnsiTheme="majorHAnsi"/>
          <w:sz w:val="22"/>
          <w:szCs w:val="22"/>
        </w:rPr>
        <w:tab/>
      </w:r>
      <w:r w:rsidRPr="006053F7">
        <w:rPr>
          <w:rFonts w:asciiTheme="majorHAnsi" w:hAnsiTheme="majorHAnsi"/>
          <w:sz w:val="22"/>
          <w:szCs w:val="22"/>
        </w:rPr>
        <w:tab/>
      </w:r>
      <w:r w:rsidR="006053F7">
        <w:rPr>
          <w:rFonts w:asciiTheme="majorHAnsi" w:hAnsiTheme="majorHAnsi"/>
          <w:sz w:val="22"/>
          <w:szCs w:val="22"/>
        </w:rPr>
        <w:t>l</w:t>
      </w:r>
      <w:r w:rsidRPr="006053F7">
        <w:rPr>
          <w:rFonts w:asciiTheme="majorHAnsi" w:hAnsiTheme="majorHAnsi"/>
          <w:sz w:val="22"/>
          <w:szCs w:val="22"/>
        </w:rPr>
        <w:t>eave</w:t>
      </w:r>
    </w:p>
    <w:p w14:paraId="60C4B817" w14:textId="77777777" w:rsidR="00282390" w:rsidRPr="006053F7" w:rsidRDefault="00282390" w:rsidP="00282390">
      <w:pPr>
        <w:rPr>
          <w:rFonts w:asciiTheme="majorHAnsi" w:hAnsiTheme="majorHAnsi"/>
          <w:sz w:val="22"/>
          <w:szCs w:val="22"/>
        </w:rPr>
      </w:pPr>
    </w:p>
    <w:p w14:paraId="75D74503" w14:textId="77777777" w:rsidR="00282390" w:rsidRPr="006053F7" w:rsidRDefault="00282390" w:rsidP="00282390">
      <w:pPr>
        <w:rPr>
          <w:rFonts w:asciiTheme="majorHAnsi" w:hAnsiTheme="majorHAnsi"/>
          <w:sz w:val="22"/>
          <w:szCs w:val="22"/>
        </w:rPr>
      </w:pPr>
    </w:p>
    <w:p w14:paraId="5E7F6B31" w14:textId="150A477B" w:rsidR="00282390" w:rsidRPr="006053F7" w:rsidRDefault="00282390" w:rsidP="00282390">
      <w:pPr>
        <w:rPr>
          <w:rFonts w:asciiTheme="majorHAnsi" w:hAnsiTheme="majorHAnsi"/>
          <w:b/>
          <w:sz w:val="22"/>
          <w:szCs w:val="22"/>
        </w:rPr>
      </w:pPr>
      <w:r w:rsidRPr="006053F7">
        <w:rPr>
          <w:rFonts w:asciiTheme="majorHAnsi" w:hAnsiTheme="majorHAnsi"/>
          <w:sz w:val="22"/>
          <w:szCs w:val="22"/>
        </w:rPr>
        <w:t xml:space="preserve">                                                                 </w:t>
      </w:r>
      <w:r w:rsidR="006053F7">
        <w:rPr>
          <w:rFonts w:asciiTheme="majorHAnsi" w:hAnsiTheme="majorHAnsi"/>
          <w:sz w:val="22"/>
          <w:szCs w:val="22"/>
        </w:rPr>
        <w:tab/>
      </w:r>
      <w:r w:rsidRPr="006053F7">
        <w:rPr>
          <w:rFonts w:asciiTheme="majorHAnsi" w:hAnsiTheme="majorHAnsi"/>
          <w:b/>
          <w:sz w:val="22"/>
          <w:szCs w:val="22"/>
        </w:rPr>
        <w:t>S2</w:t>
      </w:r>
    </w:p>
    <w:p w14:paraId="59400E3E" w14:textId="4664FB9F" w:rsidR="00282390" w:rsidRPr="006053F7" w:rsidRDefault="00282390" w:rsidP="00282390">
      <w:pPr>
        <w:rPr>
          <w:rFonts w:asciiTheme="majorHAnsi" w:hAnsiTheme="majorHAnsi"/>
          <w:sz w:val="22"/>
          <w:szCs w:val="22"/>
        </w:rPr>
      </w:pPr>
      <w:r w:rsidRPr="006053F7">
        <w:rPr>
          <w:rFonts w:asciiTheme="majorHAnsi" w:hAnsiTheme="majorHAnsi"/>
          <w:sz w:val="22"/>
          <w:szCs w:val="22"/>
        </w:rPr>
        <w:t xml:space="preserve">His kids might unnerve him   </w:t>
      </w:r>
      <w:r w:rsidRPr="006053F7">
        <w:rPr>
          <w:rFonts w:asciiTheme="majorHAnsi" w:hAnsiTheme="majorHAnsi"/>
          <w:sz w:val="22"/>
          <w:szCs w:val="22"/>
        </w:rPr>
        <w:tab/>
        <w:t xml:space="preserve">     </w:t>
      </w:r>
      <w:r w:rsidR="006053F7">
        <w:rPr>
          <w:rFonts w:asciiTheme="majorHAnsi" w:hAnsiTheme="majorHAnsi"/>
          <w:sz w:val="22"/>
          <w:szCs w:val="22"/>
        </w:rPr>
        <w:t xml:space="preserve">        </w:t>
      </w:r>
      <w:r w:rsidRPr="006053F7">
        <w:rPr>
          <w:rFonts w:asciiTheme="majorHAnsi" w:hAnsiTheme="majorHAnsi"/>
          <w:sz w:val="22"/>
          <w:szCs w:val="22"/>
        </w:rPr>
        <w:sym w:font="Wingdings" w:char="F0DF"/>
      </w:r>
      <w:r w:rsidRPr="006053F7">
        <w:rPr>
          <w:rFonts w:asciiTheme="majorHAnsi" w:hAnsiTheme="majorHAnsi"/>
          <w:sz w:val="22"/>
          <w:szCs w:val="22"/>
        </w:rPr>
        <w:sym w:font="Wingdings" w:char="F0E0"/>
      </w:r>
      <w:r w:rsidRPr="006053F7">
        <w:rPr>
          <w:rFonts w:asciiTheme="majorHAnsi" w:hAnsiTheme="majorHAnsi"/>
          <w:sz w:val="22"/>
          <w:szCs w:val="22"/>
        </w:rPr>
        <w:t xml:space="preserve"> </w:t>
      </w:r>
      <w:r w:rsidRPr="006053F7">
        <w:rPr>
          <w:rFonts w:asciiTheme="majorHAnsi" w:hAnsiTheme="majorHAnsi"/>
          <w:sz w:val="22"/>
          <w:szCs w:val="22"/>
        </w:rPr>
        <w:tab/>
        <w:t>We are rock-solid</w:t>
      </w:r>
    </w:p>
    <w:p w14:paraId="096F3964" w14:textId="77777777" w:rsidR="00282390" w:rsidRPr="006053F7" w:rsidRDefault="00282390" w:rsidP="00282390">
      <w:pPr>
        <w:rPr>
          <w:rFonts w:asciiTheme="majorHAnsi" w:hAnsiTheme="majorHAnsi"/>
          <w:sz w:val="22"/>
          <w:szCs w:val="22"/>
        </w:rPr>
      </w:pPr>
    </w:p>
    <w:p w14:paraId="0AF97524" w14:textId="77777777" w:rsidR="00282390" w:rsidRPr="006053F7" w:rsidRDefault="00282390" w:rsidP="00282390">
      <w:pPr>
        <w:rPr>
          <w:rFonts w:asciiTheme="majorHAnsi" w:hAnsiTheme="majorHAnsi"/>
          <w:sz w:val="22"/>
          <w:szCs w:val="22"/>
        </w:rPr>
      </w:pPr>
    </w:p>
    <w:p w14:paraId="1F0FA851" w14:textId="5F17988B" w:rsidR="00282390" w:rsidRPr="006053F7" w:rsidRDefault="00282390" w:rsidP="00282390">
      <w:pPr>
        <w:rPr>
          <w:rFonts w:asciiTheme="majorHAnsi" w:hAnsiTheme="majorHAnsi"/>
          <w:b/>
          <w:sz w:val="22"/>
          <w:szCs w:val="22"/>
        </w:rPr>
      </w:pPr>
      <w:r w:rsidRPr="006053F7">
        <w:rPr>
          <w:rFonts w:asciiTheme="majorHAnsi" w:hAnsiTheme="majorHAnsi"/>
          <w:sz w:val="22"/>
          <w:szCs w:val="22"/>
        </w:rPr>
        <w:t xml:space="preserve">                                                                 </w:t>
      </w:r>
      <w:r w:rsidR="006053F7">
        <w:rPr>
          <w:rFonts w:asciiTheme="majorHAnsi" w:hAnsiTheme="majorHAnsi"/>
          <w:sz w:val="22"/>
          <w:szCs w:val="22"/>
        </w:rPr>
        <w:tab/>
      </w:r>
      <w:r w:rsidRPr="006053F7">
        <w:rPr>
          <w:rFonts w:asciiTheme="majorHAnsi" w:hAnsiTheme="majorHAnsi"/>
          <w:b/>
          <w:sz w:val="22"/>
          <w:szCs w:val="22"/>
        </w:rPr>
        <w:t>S3</w:t>
      </w:r>
    </w:p>
    <w:p w14:paraId="36B8F4C8" w14:textId="73557DFF" w:rsidR="00282390" w:rsidRPr="006053F7" w:rsidRDefault="00282390" w:rsidP="00282390">
      <w:pPr>
        <w:ind w:left="2160" w:hanging="2160"/>
        <w:rPr>
          <w:rFonts w:asciiTheme="majorHAnsi" w:hAnsiTheme="majorHAnsi"/>
          <w:sz w:val="22"/>
          <w:szCs w:val="22"/>
        </w:rPr>
      </w:pPr>
      <w:r w:rsidRPr="006053F7">
        <w:rPr>
          <w:rFonts w:asciiTheme="majorHAnsi" w:hAnsiTheme="majorHAnsi"/>
          <w:sz w:val="22"/>
          <w:szCs w:val="22"/>
        </w:rPr>
        <w:t>I feel a threat</w:t>
      </w:r>
      <w:r w:rsidR="006053F7">
        <w:rPr>
          <w:rFonts w:asciiTheme="majorHAnsi" w:hAnsiTheme="majorHAnsi"/>
          <w:sz w:val="22"/>
          <w:szCs w:val="22"/>
        </w:rPr>
        <w:tab/>
      </w:r>
      <w:r w:rsidR="006053F7">
        <w:rPr>
          <w:rFonts w:asciiTheme="majorHAnsi" w:hAnsiTheme="majorHAnsi"/>
          <w:sz w:val="22"/>
          <w:szCs w:val="22"/>
        </w:rPr>
        <w:tab/>
        <w:t xml:space="preserve">             </w:t>
      </w:r>
      <w:r w:rsidRPr="006053F7">
        <w:rPr>
          <w:rFonts w:asciiTheme="majorHAnsi" w:hAnsiTheme="majorHAnsi"/>
          <w:sz w:val="22"/>
          <w:szCs w:val="22"/>
        </w:rPr>
        <w:sym w:font="Wingdings" w:char="F0DF"/>
      </w:r>
      <w:r w:rsidRPr="006053F7">
        <w:rPr>
          <w:rFonts w:asciiTheme="majorHAnsi" w:hAnsiTheme="majorHAnsi"/>
          <w:sz w:val="22"/>
          <w:szCs w:val="22"/>
        </w:rPr>
        <w:sym w:font="Wingdings" w:char="F0E0"/>
      </w:r>
      <w:r w:rsidRPr="006053F7">
        <w:rPr>
          <w:rFonts w:asciiTheme="majorHAnsi" w:hAnsiTheme="majorHAnsi"/>
          <w:sz w:val="22"/>
          <w:szCs w:val="22"/>
        </w:rPr>
        <w:tab/>
        <w:t xml:space="preserve">I don’t really think he will go      </w:t>
      </w:r>
    </w:p>
    <w:p w14:paraId="70936FD3" w14:textId="39637784" w:rsidR="00282390" w:rsidRPr="006053F7" w:rsidRDefault="00282390" w:rsidP="00282390">
      <w:pPr>
        <w:rPr>
          <w:rFonts w:asciiTheme="majorHAnsi" w:hAnsiTheme="majorHAnsi"/>
          <w:sz w:val="22"/>
          <w:szCs w:val="22"/>
        </w:rPr>
      </w:pPr>
      <w:r w:rsidRPr="006053F7">
        <w:rPr>
          <w:rFonts w:asciiTheme="majorHAnsi" w:hAnsiTheme="majorHAnsi"/>
          <w:sz w:val="22"/>
          <w:szCs w:val="22"/>
        </w:rPr>
        <w:t xml:space="preserve">                                                                                       home to her</w:t>
      </w:r>
    </w:p>
    <w:p w14:paraId="6335E351" w14:textId="77777777" w:rsidR="00282390" w:rsidRPr="006053F7" w:rsidRDefault="00282390" w:rsidP="00282390">
      <w:pPr>
        <w:rPr>
          <w:rFonts w:asciiTheme="majorHAnsi" w:hAnsiTheme="majorHAnsi"/>
          <w:sz w:val="22"/>
          <w:szCs w:val="22"/>
        </w:rPr>
      </w:pPr>
    </w:p>
    <w:p w14:paraId="255E8966" w14:textId="77777777" w:rsidR="00282390" w:rsidRPr="006053F7" w:rsidRDefault="00282390" w:rsidP="00282390">
      <w:pPr>
        <w:rPr>
          <w:rFonts w:asciiTheme="majorHAnsi" w:hAnsiTheme="majorHAnsi"/>
          <w:sz w:val="22"/>
          <w:szCs w:val="22"/>
        </w:rPr>
      </w:pPr>
    </w:p>
    <w:p w14:paraId="36C9C1E8" w14:textId="2EDDCDF7" w:rsidR="00282390" w:rsidRPr="006053F7" w:rsidRDefault="00282390" w:rsidP="00282390">
      <w:pPr>
        <w:rPr>
          <w:rFonts w:asciiTheme="majorHAnsi" w:hAnsiTheme="majorHAnsi"/>
          <w:b/>
          <w:sz w:val="22"/>
          <w:szCs w:val="22"/>
        </w:rPr>
      </w:pPr>
      <w:r w:rsidRPr="006053F7">
        <w:rPr>
          <w:rFonts w:asciiTheme="majorHAnsi" w:hAnsiTheme="majorHAnsi"/>
          <w:sz w:val="22"/>
          <w:szCs w:val="22"/>
        </w:rPr>
        <w:t xml:space="preserve">                                                                  </w:t>
      </w:r>
      <w:r w:rsidR="006053F7">
        <w:rPr>
          <w:rFonts w:asciiTheme="majorHAnsi" w:hAnsiTheme="majorHAnsi"/>
          <w:sz w:val="22"/>
          <w:szCs w:val="22"/>
        </w:rPr>
        <w:tab/>
      </w:r>
      <w:r w:rsidRPr="006053F7">
        <w:rPr>
          <w:rFonts w:asciiTheme="majorHAnsi" w:hAnsiTheme="majorHAnsi"/>
          <w:b/>
          <w:sz w:val="22"/>
          <w:szCs w:val="22"/>
        </w:rPr>
        <w:t>S4</w:t>
      </w:r>
    </w:p>
    <w:p w14:paraId="7520AF6E" w14:textId="0E333F7F" w:rsidR="00282390" w:rsidRPr="006053F7" w:rsidRDefault="00282390" w:rsidP="00282390">
      <w:pPr>
        <w:rPr>
          <w:rFonts w:asciiTheme="majorHAnsi" w:hAnsiTheme="majorHAnsi"/>
          <w:sz w:val="22"/>
          <w:szCs w:val="22"/>
        </w:rPr>
      </w:pPr>
      <w:r w:rsidRPr="006053F7">
        <w:rPr>
          <w:rFonts w:asciiTheme="majorHAnsi" w:hAnsiTheme="majorHAnsi"/>
          <w:sz w:val="22"/>
          <w:szCs w:val="22"/>
        </w:rPr>
        <w:t>I think for god’s sake do something</w:t>
      </w:r>
      <w:r w:rsidR="006053F7">
        <w:rPr>
          <w:rFonts w:asciiTheme="majorHAnsi" w:hAnsiTheme="majorHAnsi"/>
          <w:sz w:val="22"/>
          <w:szCs w:val="22"/>
        </w:rPr>
        <w:t xml:space="preserve">        </w:t>
      </w:r>
      <w:r w:rsidRPr="006053F7">
        <w:rPr>
          <w:rFonts w:asciiTheme="majorHAnsi" w:hAnsiTheme="majorHAnsi"/>
          <w:sz w:val="22"/>
          <w:szCs w:val="22"/>
        </w:rPr>
        <w:sym w:font="Wingdings" w:char="F0DF"/>
      </w:r>
      <w:r w:rsidRPr="006053F7">
        <w:rPr>
          <w:rFonts w:asciiTheme="majorHAnsi" w:hAnsiTheme="majorHAnsi"/>
          <w:sz w:val="22"/>
          <w:szCs w:val="22"/>
        </w:rPr>
        <w:sym w:font="Wingdings" w:char="F0E0"/>
      </w:r>
      <w:r w:rsidRPr="006053F7">
        <w:rPr>
          <w:rFonts w:asciiTheme="majorHAnsi" w:hAnsiTheme="majorHAnsi"/>
          <w:sz w:val="22"/>
          <w:szCs w:val="22"/>
        </w:rPr>
        <w:tab/>
        <w:t>He’s living with me now</w:t>
      </w:r>
    </w:p>
    <w:p w14:paraId="01F6FA1D" w14:textId="77777777" w:rsidR="00282390" w:rsidRPr="006053F7" w:rsidRDefault="00282390" w:rsidP="00282390">
      <w:pPr>
        <w:rPr>
          <w:rFonts w:asciiTheme="majorHAnsi" w:hAnsiTheme="majorHAnsi"/>
          <w:sz w:val="22"/>
          <w:szCs w:val="22"/>
        </w:rPr>
      </w:pPr>
    </w:p>
    <w:p w14:paraId="7AE5D46B" w14:textId="77777777" w:rsidR="00282390" w:rsidRPr="006053F7" w:rsidRDefault="00282390" w:rsidP="00282390">
      <w:pPr>
        <w:rPr>
          <w:rFonts w:asciiTheme="majorHAnsi" w:hAnsiTheme="majorHAnsi"/>
          <w:sz w:val="22"/>
          <w:szCs w:val="22"/>
        </w:rPr>
      </w:pPr>
    </w:p>
    <w:p w14:paraId="5E12FB51" w14:textId="69A39402" w:rsidR="00282390" w:rsidRPr="006053F7" w:rsidRDefault="00282390" w:rsidP="00282390">
      <w:pPr>
        <w:rPr>
          <w:rFonts w:asciiTheme="majorHAnsi" w:hAnsiTheme="majorHAnsi"/>
          <w:b/>
          <w:sz w:val="22"/>
          <w:szCs w:val="22"/>
        </w:rPr>
      </w:pPr>
      <w:r w:rsidRPr="006053F7">
        <w:rPr>
          <w:rFonts w:asciiTheme="majorHAnsi" w:hAnsiTheme="majorHAnsi"/>
          <w:sz w:val="22"/>
          <w:szCs w:val="22"/>
        </w:rPr>
        <w:t xml:space="preserve">                                                                  </w:t>
      </w:r>
      <w:r w:rsidR="006053F7">
        <w:rPr>
          <w:rFonts w:asciiTheme="majorHAnsi" w:hAnsiTheme="majorHAnsi"/>
          <w:sz w:val="22"/>
          <w:szCs w:val="22"/>
        </w:rPr>
        <w:tab/>
      </w:r>
      <w:r w:rsidRPr="006053F7">
        <w:rPr>
          <w:rFonts w:asciiTheme="majorHAnsi" w:hAnsiTheme="majorHAnsi"/>
          <w:b/>
          <w:sz w:val="22"/>
          <w:szCs w:val="22"/>
        </w:rPr>
        <w:t>S5</w:t>
      </w:r>
    </w:p>
    <w:p w14:paraId="1940394E" w14:textId="37ECDDEB" w:rsidR="00282390" w:rsidRPr="006053F7" w:rsidRDefault="00282390" w:rsidP="00282390">
      <w:pPr>
        <w:rPr>
          <w:rFonts w:asciiTheme="majorHAnsi" w:hAnsiTheme="majorHAnsi"/>
          <w:sz w:val="22"/>
          <w:szCs w:val="22"/>
        </w:rPr>
      </w:pPr>
      <w:r w:rsidRPr="006053F7">
        <w:rPr>
          <w:rFonts w:asciiTheme="majorHAnsi" w:hAnsiTheme="majorHAnsi"/>
          <w:sz w:val="22"/>
          <w:szCs w:val="22"/>
        </w:rPr>
        <w:t>She is the biggest threat to our</w:t>
      </w:r>
      <w:r w:rsidRPr="006053F7">
        <w:rPr>
          <w:rFonts w:asciiTheme="majorHAnsi" w:hAnsiTheme="majorHAnsi"/>
          <w:sz w:val="22"/>
          <w:szCs w:val="22"/>
        </w:rPr>
        <w:tab/>
        <w:t xml:space="preserve">     </w:t>
      </w:r>
      <w:r w:rsidR="006053F7">
        <w:rPr>
          <w:rFonts w:asciiTheme="majorHAnsi" w:hAnsiTheme="majorHAnsi"/>
          <w:sz w:val="22"/>
          <w:szCs w:val="22"/>
        </w:rPr>
        <w:t xml:space="preserve">        </w:t>
      </w:r>
      <w:r w:rsidRPr="006053F7">
        <w:rPr>
          <w:rFonts w:asciiTheme="majorHAnsi" w:hAnsiTheme="majorHAnsi"/>
          <w:sz w:val="22"/>
          <w:szCs w:val="22"/>
        </w:rPr>
        <w:sym w:font="Wingdings" w:char="F0DF"/>
      </w:r>
      <w:r w:rsidRPr="006053F7">
        <w:rPr>
          <w:rFonts w:asciiTheme="majorHAnsi" w:hAnsiTheme="majorHAnsi"/>
          <w:sz w:val="22"/>
          <w:szCs w:val="22"/>
        </w:rPr>
        <w:sym w:font="Wingdings" w:char="F0E0"/>
      </w:r>
      <w:r w:rsidR="006053F7">
        <w:rPr>
          <w:rFonts w:asciiTheme="majorHAnsi" w:hAnsiTheme="majorHAnsi"/>
          <w:sz w:val="22"/>
          <w:szCs w:val="22"/>
        </w:rPr>
        <w:tab/>
      </w:r>
      <w:r w:rsidRPr="006053F7">
        <w:rPr>
          <w:rFonts w:asciiTheme="majorHAnsi" w:hAnsiTheme="majorHAnsi"/>
          <w:sz w:val="22"/>
          <w:szCs w:val="22"/>
        </w:rPr>
        <w:t>I think he’s committing more</w:t>
      </w:r>
    </w:p>
    <w:p w14:paraId="4FE327DF" w14:textId="77777777" w:rsidR="00282390" w:rsidRPr="006053F7" w:rsidRDefault="00282390" w:rsidP="00282390">
      <w:pPr>
        <w:rPr>
          <w:rFonts w:asciiTheme="majorHAnsi" w:hAnsiTheme="majorHAnsi"/>
          <w:sz w:val="22"/>
          <w:szCs w:val="22"/>
        </w:rPr>
      </w:pPr>
      <w:r w:rsidRPr="006053F7">
        <w:rPr>
          <w:rFonts w:asciiTheme="majorHAnsi" w:hAnsiTheme="majorHAnsi"/>
          <w:sz w:val="22"/>
          <w:szCs w:val="22"/>
        </w:rPr>
        <w:t>relationship, it’s a scary thing</w:t>
      </w:r>
    </w:p>
    <w:p w14:paraId="587D7B3D" w14:textId="77777777" w:rsidR="00282390" w:rsidRPr="006053F7" w:rsidRDefault="00282390" w:rsidP="00282390">
      <w:pPr>
        <w:rPr>
          <w:rFonts w:asciiTheme="majorHAnsi" w:hAnsiTheme="majorHAnsi"/>
          <w:sz w:val="22"/>
          <w:szCs w:val="22"/>
        </w:rPr>
      </w:pPr>
    </w:p>
    <w:p w14:paraId="60EDBC35" w14:textId="77777777" w:rsidR="00282390" w:rsidRPr="006053F7" w:rsidRDefault="00282390" w:rsidP="00282390">
      <w:pPr>
        <w:rPr>
          <w:rFonts w:asciiTheme="majorHAnsi" w:hAnsiTheme="majorHAnsi"/>
          <w:sz w:val="22"/>
          <w:szCs w:val="22"/>
        </w:rPr>
      </w:pPr>
    </w:p>
    <w:p w14:paraId="1B5A306C" w14:textId="05038F24" w:rsidR="00282390" w:rsidRPr="006053F7" w:rsidRDefault="00282390" w:rsidP="00282390">
      <w:pPr>
        <w:rPr>
          <w:rFonts w:asciiTheme="majorHAnsi" w:hAnsiTheme="majorHAnsi"/>
          <w:b/>
          <w:sz w:val="22"/>
          <w:szCs w:val="22"/>
        </w:rPr>
      </w:pPr>
      <w:r w:rsidRPr="006053F7">
        <w:rPr>
          <w:rFonts w:asciiTheme="majorHAnsi" w:hAnsiTheme="majorHAnsi"/>
          <w:sz w:val="22"/>
          <w:szCs w:val="22"/>
        </w:rPr>
        <w:t xml:space="preserve">                                                                 </w:t>
      </w:r>
      <w:r w:rsidR="006053F7">
        <w:rPr>
          <w:rFonts w:asciiTheme="majorHAnsi" w:hAnsiTheme="majorHAnsi"/>
          <w:sz w:val="22"/>
          <w:szCs w:val="22"/>
        </w:rPr>
        <w:tab/>
      </w:r>
      <w:r w:rsidRPr="006053F7">
        <w:rPr>
          <w:rFonts w:asciiTheme="majorHAnsi" w:hAnsiTheme="majorHAnsi"/>
          <w:b/>
          <w:sz w:val="22"/>
          <w:szCs w:val="22"/>
        </w:rPr>
        <w:t>S6</w:t>
      </w:r>
    </w:p>
    <w:p w14:paraId="6E0059AD" w14:textId="17F55CCB" w:rsidR="00282390" w:rsidRPr="006053F7" w:rsidRDefault="00282390" w:rsidP="00282390">
      <w:pPr>
        <w:rPr>
          <w:rFonts w:asciiTheme="majorHAnsi" w:hAnsiTheme="majorHAnsi"/>
          <w:sz w:val="22"/>
          <w:szCs w:val="22"/>
        </w:rPr>
      </w:pPr>
      <w:r w:rsidRPr="006053F7">
        <w:rPr>
          <w:rFonts w:asciiTheme="majorHAnsi" w:hAnsiTheme="majorHAnsi"/>
          <w:sz w:val="22"/>
          <w:szCs w:val="22"/>
        </w:rPr>
        <w:t>He might have to go back</w:t>
      </w:r>
      <w:r w:rsidR="006053F7">
        <w:rPr>
          <w:rFonts w:asciiTheme="majorHAnsi" w:hAnsiTheme="majorHAnsi"/>
          <w:sz w:val="22"/>
          <w:szCs w:val="22"/>
        </w:rPr>
        <w:tab/>
        <w:t xml:space="preserve">             </w:t>
      </w:r>
      <w:r w:rsidRPr="006053F7">
        <w:rPr>
          <w:rFonts w:asciiTheme="majorHAnsi" w:hAnsiTheme="majorHAnsi"/>
          <w:sz w:val="22"/>
          <w:szCs w:val="22"/>
        </w:rPr>
        <w:sym w:font="Wingdings" w:char="F0DF"/>
      </w:r>
      <w:r w:rsidRPr="006053F7">
        <w:rPr>
          <w:rFonts w:asciiTheme="majorHAnsi" w:hAnsiTheme="majorHAnsi"/>
          <w:sz w:val="22"/>
          <w:szCs w:val="22"/>
        </w:rPr>
        <w:sym w:font="Wingdings" w:char="F0E0"/>
      </w:r>
      <w:r w:rsidRPr="006053F7">
        <w:rPr>
          <w:rFonts w:asciiTheme="majorHAnsi" w:hAnsiTheme="majorHAnsi"/>
          <w:sz w:val="22"/>
          <w:szCs w:val="22"/>
        </w:rPr>
        <w:tab/>
        <w:t>He’s part of my life now</w:t>
      </w:r>
    </w:p>
    <w:p w14:paraId="1E7D35C4" w14:textId="77777777" w:rsidR="00282390" w:rsidRPr="00D72FEF" w:rsidRDefault="00282390" w:rsidP="00282390"/>
    <w:p w14:paraId="448453AE" w14:textId="77777777" w:rsidR="00282390" w:rsidRPr="00F666D1" w:rsidRDefault="00282390" w:rsidP="00282390"/>
    <w:p w14:paraId="238B0BE3" w14:textId="77777777" w:rsidR="00282390" w:rsidRPr="00F666D1" w:rsidRDefault="00282390" w:rsidP="00282390"/>
    <w:p w14:paraId="6AC7A1C0" w14:textId="3E64B801" w:rsidR="00282390" w:rsidRPr="00F666D1" w:rsidRDefault="00282390" w:rsidP="00282390">
      <w:pPr>
        <w:spacing w:line="360" w:lineRule="auto"/>
      </w:pPr>
      <w:r w:rsidRPr="00F666D1">
        <w:t>Although there was relief for Jackie in unpacking her conflicting thoughts and feelings</w:t>
      </w:r>
      <w:r w:rsidRPr="005F190E">
        <w:t xml:space="preserve">, she had not been able to resolve this issue by the end of the sand-tray </w:t>
      </w:r>
      <w:r w:rsidRPr="00F666D1">
        <w:t>therapy.  Phenomenological flux involved conflict between her intra and inter-phenomenological experience but, in addition, she was experiencing helplessness as other external forces were beyond her control; the influence her partner’s estranged wife and family may have on her losing her partner.</w:t>
      </w:r>
    </w:p>
    <w:p w14:paraId="07953518" w14:textId="77777777" w:rsidR="00282390" w:rsidRPr="00F666D1" w:rsidRDefault="00282390" w:rsidP="00282390">
      <w:pPr>
        <w:spacing w:line="360" w:lineRule="auto"/>
      </w:pPr>
    </w:p>
    <w:p w14:paraId="02229464" w14:textId="5F994955" w:rsidR="00282390" w:rsidRPr="00634281" w:rsidRDefault="00282390" w:rsidP="00282390">
      <w:pPr>
        <w:spacing w:line="360" w:lineRule="auto"/>
      </w:pPr>
      <w:r w:rsidRPr="00F666D1">
        <w:t xml:space="preserve">This concept was first identified in Anne’s data but when engaging in the iterative process, Phenomenological flux existed in some form, with participants Shirley, Anne, John, Jackie and Ruth  </w:t>
      </w:r>
      <w:r w:rsidRPr="00634281">
        <w:t>(Table 13) who experienced oscillation between two opposing positions related to a specific issue.</w:t>
      </w:r>
    </w:p>
    <w:p w14:paraId="03A37C6D" w14:textId="77777777" w:rsidR="00282390" w:rsidRPr="00D72FEF" w:rsidRDefault="00282390" w:rsidP="00282390"/>
    <w:p w14:paraId="6E94086C" w14:textId="77777777" w:rsidR="003471BB" w:rsidRDefault="003471BB" w:rsidP="003471BB">
      <w:pPr>
        <w:rPr>
          <w:rFonts w:asciiTheme="majorHAnsi" w:hAnsiTheme="majorHAnsi"/>
          <w:b/>
          <w:sz w:val="22"/>
          <w:szCs w:val="22"/>
        </w:rPr>
      </w:pPr>
      <w:r w:rsidRPr="003C1420">
        <w:rPr>
          <w:rFonts w:asciiTheme="majorHAnsi" w:hAnsiTheme="majorHAnsi"/>
          <w:b/>
          <w:sz w:val="22"/>
          <w:szCs w:val="22"/>
        </w:rPr>
        <w:t>Table 13</w:t>
      </w:r>
    </w:p>
    <w:p w14:paraId="72469556" w14:textId="4B509C96" w:rsidR="0006056B" w:rsidRDefault="0006056B" w:rsidP="003C1420">
      <w:pPr>
        <w:rPr>
          <w:rFonts w:asciiTheme="majorHAnsi" w:hAnsiTheme="majorHAnsi"/>
          <w:b/>
          <w:sz w:val="22"/>
          <w:szCs w:val="22"/>
        </w:rPr>
      </w:pPr>
    </w:p>
    <w:p w14:paraId="1420AB0A" w14:textId="4C76B1C0" w:rsidR="003C1420" w:rsidRPr="0006056B" w:rsidRDefault="00AC1700" w:rsidP="003C1420">
      <w:pPr>
        <w:rPr>
          <w:rFonts w:asciiTheme="majorHAnsi" w:hAnsiTheme="majorHAnsi"/>
          <w:b/>
          <w:i/>
          <w:sz w:val="22"/>
          <w:szCs w:val="22"/>
        </w:rPr>
      </w:pPr>
      <w:r w:rsidRPr="0006056B">
        <w:rPr>
          <w:rFonts w:asciiTheme="majorHAnsi" w:hAnsiTheme="majorHAnsi"/>
          <w:b/>
          <w:i/>
          <w:sz w:val="22"/>
          <w:szCs w:val="22"/>
        </w:rPr>
        <w:t xml:space="preserve">Phenomenological </w:t>
      </w:r>
      <w:r w:rsidR="003C1420" w:rsidRPr="0006056B">
        <w:rPr>
          <w:rFonts w:asciiTheme="majorHAnsi" w:hAnsiTheme="majorHAnsi"/>
          <w:b/>
          <w:i/>
          <w:sz w:val="22"/>
          <w:szCs w:val="22"/>
        </w:rPr>
        <w:t>f</w:t>
      </w:r>
      <w:r w:rsidRPr="0006056B">
        <w:rPr>
          <w:rFonts w:asciiTheme="majorHAnsi" w:hAnsiTheme="majorHAnsi"/>
          <w:b/>
          <w:i/>
          <w:sz w:val="22"/>
          <w:szCs w:val="22"/>
        </w:rPr>
        <w:t xml:space="preserve">lux present in successive </w:t>
      </w:r>
      <w:r w:rsidR="0006056B" w:rsidRPr="0006056B">
        <w:rPr>
          <w:rFonts w:asciiTheme="majorHAnsi" w:hAnsiTheme="majorHAnsi"/>
          <w:b/>
          <w:i/>
          <w:sz w:val="22"/>
          <w:szCs w:val="22"/>
        </w:rPr>
        <w:t>client-</w:t>
      </w:r>
    </w:p>
    <w:p w14:paraId="0F8501BF" w14:textId="1F9D2B42" w:rsidR="003C1420" w:rsidRPr="0006056B" w:rsidRDefault="00AC1700" w:rsidP="003C1420">
      <w:pPr>
        <w:rPr>
          <w:rFonts w:asciiTheme="majorHAnsi" w:hAnsiTheme="majorHAnsi"/>
          <w:b/>
          <w:i/>
          <w:sz w:val="22"/>
          <w:szCs w:val="22"/>
        </w:rPr>
      </w:pPr>
      <w:r w:rsidRPr="0006056B">
        <w:rPr>
          <w:rFonts w:asciiTheme="majorHAnsi" w:hAnsiTheme="majorHAnsi"/>
          <w:b/>
          <w:i/>
          <w:sz w:val="22"/>
          <w:szCs w:val="22"/>
        </w:rPr>
        <w:t>participant data</w:t>
      </w:r>
    </w:p>
    <w:p w14:paraId="345B9244" w14:textId="3D958B4A" w:rsidR="00282390" w:rsidRPr="00D72FEF" w:rsidRDefault="003C1420" w:rsidP="00282390">
      <w:r>
        <w:t>_______________________________________________________</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0"/>
        <w:gridCol w:w="3669"/>
      </w:tblGrid>
      <w:tr w:rsidR="00AC1700" w:rsidRPr="005F190E" w14:paraId="0D57BB2A" w14:textId="77777777" w:rsidTr="003C1420">
        <w:tc>
          <w:tcPr>
            <w:tcW w:w="0" w:type="auto"/>
            <w:shd w:val="clear" w:color="auto" w:fill="auto"/>
          </w:tcPr>
          <w:p w14:paraId="0F14F1B7" w14:textId="77777777" w:rsidR="00AC1700" w:rsidRPr="003C1420" w:rsidRDefault="00AC1700" w:rsidP="003C1420">
            <w:pPr>
              <w:rPr>
                <w:rFonts w:asciiTheme="majorHAnsi" w:hAnsiTheme="majorHAnsi"/>
                <w:sz w:val="22"/>
                <w:szCs w:val="22"/>
              </w:rPr>
            </w:pPr>
            <w:r w:rsidRPr="003C1420">
              <w:rPr>
                <w:rFonts w:asciiTheme="majorHAnsi" w:hAnsiTheme="majorHAnsi"/>
                <w:sz w:val="22"/>
                <w:szCs w:val="22"/>
              </w:rPr>
              <w:t xml:space="preserve">Shirley </w:t>
            </w:r>
          </w:p>
        </w:tc>
        <w:tc>
          <w:tcPr>
            <w:tcW w:w="0" w:type="auto"/>
            <w:shd w:val="clear" w:color="auto" w:fill="auto"/>
          </w:tcPr>
          <w:p w14:paraId="3189C502" w14:textId="77777777" w:rsidR="00AC1700" w:rsidRPr="003C1420" w:rsidRDefault="00AC1700" w:rsidP="003C1420">
            <w:pPr>
              <w:rPr>
                <w:rFonts w:asciiTheme="majorHAnsi" w:hAnsiTheme="majorHAnsi"/>
                <w:sz w:val="22"/>
                <w:szCs w:val="22"/>
              </w:rPr>
            </w:pPr>
            <w:r w:rsidRPr="003C1420">
              <w:rPr>
                <w:rFonts w:asciiTheme="majorHAnsi" w:hAnsiTheme="majorHAnsi"/>
                <w:sz w:val="22"/>
                <w:szCs w:val="22"/>
              </w:rPr>
              <w:t xml:space="preserve">Individual voice VS Collective voice </w:t>
            </w:r>
          </w:p>
        </w:tc>
      </w:tr>
      <w:tr w:rsidR="00AC1700" w:rsidRPr="005F190E" w14:paraId="571F233D" w14:textId="77777777" w:rsidTr="003C1420">
        <w:tc>
          <w:tcPr>
            <w:tcW w:w="0" w:type="auto"/>
            <w:shd w:val="clear" w:color="auto" w:fill="auto"/>
          </w:tcPr>
          <w:p w14:paraId="79B40123" w14:textId="77777777" w:rsidR="00AC1700" w:rsidRPr="003C1420" w:rsidRDefault="00AC1700" w:rsidP="003C1420">
            <w:pPr>
              <w:rPr>
                <w:rFonts w:asciiTheme="majorHAnsi" w:hAnsiTheme="majorHAnsi"/>
                <w:sz w:val="22"/>
                <w:szCs w:val="22"/>
              </w:rPr>
            </w:pPr>
            <w:r w:rsidRPr="003C1420">
              <w:rPr>
                <w:rFonts w:asciiTheme="majorHAnsi" w:hAnsiTheme="majorHAnsi"/>
                <w:sz w:val="22"/>
                <w:szCs w:val="22"/>
              </w:rPr>
              <w:t xml:space="preserve">Anne </w:t>
            </w:r>
          </w:p>
        </w:tc>
        <w:tc>
          <w:tcPr>
            <w:tcW w:w="0" w:type="auto"/>
            <w:shd w:val="clear" w:color="auto" w:fill="auto"/>
          </w:tcPr>
          <w:p w14:paraId="099C957A" w14:textId="77777777" w:rsidR="00AC1700" w:rsidRPr="003C1420" w:rsidRDefault="00AC1700" w:rsidP="003C1420">
            <w:pPr>
              <w:rPr>
                <w:rFonts w:asciiTheme="majorHAnsi" w:hAnsiTheme="majorHAnsi"/>
                <w:sz w:val="22"/>
                <w:szCs w:val="22"/>
              </w:rPr>
            </w:pPr>
            <w:r w:rsidRPr="003C1420">
              <w:rPr>
                <w:rFonts w:asciiTheme="majorHAnsi" w:hAnsiTheme="majorHAnsi"/>
                <w:sz w:val="22"/>
                <w:szCs w:val="22"/>
              </w:rPr>
              <w:t>Tension; behaving selfishly then regret</w:t>
            </w:r>
          </w:p>
        </w:tc>
      </w:tr>
      <w:tr w:rsidR="00AC1700" w:rsidRPr="005F190E" w14:paraId="400F1D06" w14:textId="77777777" w:rsidTr="003C1420">
        <w:tc>
          <w:tcPr>
            <w:tcW w:w="0" w:type="auto"/>
            <w:shd w:val="clear" w:color="auto" w:fill="auto"/>
          </w:tcPr>
          <w:p w14:paraId="6097C4A8" w14:textId="77777777" w:rsidR="00AC1700" w:rsidRPr="003C1420" w:rsidRDefault="00AC1700" w:rsidP="003C1420">
            <w:pPr>
              <w:rPr>
                <w:rFonts w:asciiTheme="majorHAnsi" w:hAnsiTheme="majorHAnsi"/>
                <w:sz w:val="22"/>
                <w:szCs w:val="22"/>
              </w:rPr>
            </w:pPr>
            <w:r w:rsidRPr="003C1420">
              <w:rPr>
                <w:rFonts w:asciiTheme="majorHAnsi" w:hAnsiTheme="majorHAnsi"/>
                <w:sz w:val="22"/>
                <w:szCs w:val="22"/>
              </w:rPr>
              <w:t xml:space="preserve">John </w:t>
            </w:r>
          </w:p>
        </w:tc>
        <w:tc>
          <w:tcPr>
            <w:tcW w:w="0" w:type="auto"/>
            <w:shd w:val="clear" w:color="auto" w:fill="auto"/>
          </w:tcPr>
          <w:p w14:paraId="396057A5" w14:textId="77777777" w:rsidR="00AC1700" w:rsidRPr="003C1420" w:rsidRDefault="00AC1700" w:rsidP="003C1420">
            <w:pPr>
              <w:rPr>
                <w:rFonts w:asciiTheme="majorHAnsi" w:hAnsiTheme="majorHAnsi"/>
                <w:sz w:val="22"/>
                <w:szCs w:val="22"/>
              </w:rPr>
            </w:pPr>
            <w:r w:rsidRPr="003C1420">
              <w:rPr>
                <w:rFonts w:asciiTheme="majorHAnsi" w:hAnsiTheme="majorHAnsi"/>
                <w:sz w:val="22"/>
                <w:szCs w:val="22"/>
              </w:rPr>
              <w:t>Inter-family conflict</w:t>
            </w:r>
          </w:p>
        </w:tc>
      </w:tr>
      <w:tr w:rsidR="00AC1700" w:rsidRPr="005F190E" w14:paraId="54372573" w14:textId="77777777" w:rsidTr="003C1420">
        <w:tc>
          <w:tcPr>
            <w:tcW w:w="0" w:type="auto"/>
            <w:shd w:val="clear" w:color="auto" w:fill="auto"/>
          </w:tcPr>
          <w:p w14:paraId="1ED93EFB" w14:textId="77777777" w:rsidR="00AC1700" w:rsidRPr="003C1420" w:rsidRDefault="00AC1700" w:rsidP="003C1420">
            <w:pPr>
              <w:rPr>
                <w:rFonts w:asciiTheme="majorHAnsi" w:hAnsiTheme="majorHAnsi"/>
                <w:sz w:val="22"/>
                <w:szCs w:val="22"/>
              </w:rPr>
            </w:pPr>
            <w:r w:rsidRPr="003C1420">
              <w:rPr>
                <w:rFonts w:asciiTheme="majorHAnsi" w:hAnsiTheme="majorHAnsi"/>
                <w:sz w:val="22"/>
                <w:szCs w:val="22"/>
              </w:rPr>
              <w:t xml:space="preserve">Jackie </w:t>
            </w:r>
          </w:p>
        </w:tc>
        <w:tc>
          <w:tcPr>
            <w:tcW w:w="0" w:type="auto"/>
            <w:shd w:val="clear" w:color="auto" w:fill="auto"/>
          </w:tcPr>
          <w:p w14:paraId="0F51E7D2" w14:textId="77777777" w:rsidR="00AC1700" w:rsidRPr="003C1420" w:rsidRDefault="00AC1700" w:rsidP="003C1420">
            <w:pPr>
              <w:rPr>
                <w:rFonts w:asciiTheme="majorHAnsi" w:hAnsiTheme="majorHAnsi"/>
                <w:sz w:val="22"/>
                <w:szCs w:val="22"/>
              </w:rPr>
            </w:pPr>
            <w:r w:rsidRPr="003C1420">
              <w:rPr>
                <w:rFonts w:asciiTheme="majorHAnsi" w:hAnsiTheme="majorHAnsi"/>
                <w:sz w:val="22"/>
                <w:szCs w:val="22"/>
              </w:rPr>
              <w:t>Tension; will he go or will he stay?</w:t>
            </w:r>
          </w:p>
        </w:tc>
      </w:tr>
    </w:tbl>
    <w:p w14:paraId="62A49586" w14:textId="77777777" w:rsidR="00AC1700" w:rsidRPr="00F666D1" w:rsidRDefault="00AC1700" w:rsidP="00AC1700">
      <w:pPr>
        <w:rPr>
          <w:b/>
          <w:color w:val="FF0000"/>
          <w:sz w:val="28"/>
          <w:szCs w:val="28"/>
        </w:rPr>
      </w:pPr>
    </w:p>
    <w:p w14:paraId="4C7A47E2" w14:textId="77777777" w:rsidR="00282390" w:rsidRPr="00F666D1" w:rsidRDefault="00282390" w:rsidP="00282390">
      <w:pPr>
        <w:rPr>
          <w:b/>
          <w:color w:val="FF0000"/>
          <w:sz w:val="28"/>
          <w:szCs w:val="28"/>
        </w:rPr>
      </w:pPr>
    </w:p>
    <w:p w14:paraId="25DA1F93" w14:textId="77777777" w:rsidR="00282390" w:rsidRPr="00634281" w:rsidRDefault="00282390" w:rsidP="00282390"/>
    <w:p w14:paraId="0364B1B2" w14:textId="45276030" w:rsidR="00282390" w:rsidRPr="00F666D1" w:rsidRDefault="00282390" w:rsidP="00030239">
      <w:pPr>
        <w:pStyle w:val="Heading2"/>
      </w:pPr>
      <w:bookmarkStart w:id="1341" w:name="_Toc410201359"/>
      <w:bookmarkStart w:id="1342" w:name="_Toc410201863"/>
      <w:bookmarkStart w:id="1343" w:name="_Toc410202368"/>
      <w:bookmarkStart w:id="1344" w:name="_Toc412190692"/>
      <w:r w:rsidRPr="00F666D1">
        <w:t>6.</w:t>
      </w:r>
      <w:r w:rsidR="00FC0A89">
        <w:t>5</w:t>
      </w:r>
      <w:r w:rsidRPr="00F666D1">
        <w:t xml:space="preserve"> Phenomenological Distortion/Denial</w:t>
      </w:r>
      <w:bookmarkEnd w:id="1341"/>
      <w:bookmarkEnd w:id="1342"/>
      <w:bookmarkEnd w:id="1343"/>
      <w:bookmarkEnd w:id="1344"/>
      <w:r w:rsidRPr="00F666D1">
        <w:t xml:space="preserve"> </w:t>
      </w:r>
    </w:p>
    <w:p w14:paraId="4901A5DF" w14:textId="77777777" w:rsidR="00282390" w:rsidRPr="00F666D1" w:rsidRDefault="00282390" w:rsidP="00030239">
      <w:pPr>
        <w:pStyle w:val="Heading4"/>
      </w:pPr>
      <w:r w:rsidRPr="00F666D1">
        <w:t>Definition</w:t>
      </w:r>
    </w:p>
    <w:p w14:paraId="5F453C4B" w14:textId="77777777" w:rsidR="00282390" w:rsidRPr="00F666D1" w:rsidRDefault="00282390" w:rsidP="00282390"/>
    <w:p w14:paraId="6E5C2993" w14:textId="59116532" w:rsidR="0046401C" w:rsidRDefault="00282390" w:rsidP="00282390">
      <w:pPr>
        <w:spacing w:line="360" w:lineRule="auto"/>
        <w:rPr>
          <w:i/>
        </w:rPr>
      </w:pPr>
      <w:r w:rsidRPr="00F666D1">
        <w:rPr>
          <w:i/>
        </w:rPr>
        <w:t xml:space="preserve">The concept of </w:t>
      </w:r>
      <w:r w:rsidR="00BF52CA">
        <w:rPr>
          <w:i/>
        </w:rPr>
        <w:t>p</w:t>
      </w:r>
      <w:r w:rsidRPr="00F666D1">
        <w:rPr>
          <w:i/>
        </w:rPr>
        <w:t>henomenological distortion</w:t>
      </w:r>
      <w:r w:rsidR="00BF52CA">
        <w:rPr>
          <w:i/>
        </w:rPr>
        <w:t xml:space="preserve"> </w:t>
      </w:r>
      <w:r w:rsidRPr="00D2225F">
        <w:rPr>
          <w:i/>
        </w:rPr>
        <w:t xml:space="preserve">is </w:t>
      </w:r>
      <w:r w:rsidR="00F16F3D" w:rsidRPr="00D2225F">
        <w:rPr>
          <w:i/>
        </w:rPr>
        <w:t>defined,</w:t>
      </w:r>
      <w:r w:rsidRPr="00D2225F">
        <w:rPr>
          <w:i/>
        </w:rPr>
        <w:t xml:space="preserve"> </w:t>
      </w:r>
      <w:r>
        <w:rPr>
          <w:i/>
        </w:rPr>
        <w:t>a</w:t>
      </w:r>
      <w:r w:rsidR="00F16F3D">
        <w:rPr>
          <w:i/>
        </w:rPr>
        <w:t>s</w:t>
      </w:r>
      <w:r w:rsidR="00BF52CA">
        <w:rPr>
          <w:i/>
        </w:rPr>
        <w:t xml:space="preserve"> </w:t>
      </w:r>
      <w:r>
        <w:rPr>
          <w:i/>
        </w:rPr>
        <w:t>semiconscious</w:t>
      </w:r>
      <w:r w:rsidR="00BF52CA">
        <w:rPr>
          <w:i/>
        </w:rPr>
        <w:t xml:space="preserve"> material </w:t>
      </w:r>
      <w:r w:rsidR="00E2203B">
        <w:rPr>
          <w:i/>
        </w:rPr>
        <w:t xml:space="preserve">resulting in an experience being </w:t>
      </w:r>
      <w:r w:rsidR="00BF52CA">
        <w:rPr>
          <w:i/>
        </w:rPr>
        <w:t>distorted</w:t>
      </w:r>
      <w:r w:rsidR="00E2203B">
        <w:rPr>
          <w:i/>
        </w:rPr>
        <w:t xml:space="preserve"> and </w:t>
      </w:r>
      <w:r w:rsidR="00BF52CA">
        <w:rPr>
          <w:i/>
        </w:rPr>
        <w:t xml:space="preserve">only partially symbolised.  The concept of phenomenological denial occurs when </w:t>
      </w:r>
      <w:r>
        <w:rPr>
          <w:i/>
        </w:rPr>
        <w:t xml:space="preserve">unconscious </w:t>
      </w:r>
      <w:r w:rsidR="00F16F3D">
        <w:rPr>
          <w:i/>
        </w:rPr>
        <w:t>material</w:t>
      </w:r>
      <w:r w:rsidR="00BF52CA">
        <w:rPr>
          <w:i/>
        </w:rPr>
        <w:t xml:space="preserve">, which is out of awareness is not symbolised and the experience is denied. </w:t>
      </w:r>
      <w:r>
        <w:rPr>
          <w:i/>
        </w:rPr>
        <w:t>T</w:t>
      </w:r>
      <w:r w:rsidR="00BF52CA">
        <w:rPr>
          <w:i/>
        </w:rPr>
        <w:t>hus, t</w:t>
      </w:r>
      <w:r>
        <w:rPr>
          <w:i/>
        </w:rPr>
        <w:t xml:space="preserve">he person is </w:t>
      </w:r>
    </w:p>
    <w:p w14:paraId="5787DB7A" w14:textId="58616583" w:rsidR="004A0F4B" w:rsidRDefault="004A0F4B" w:rsidP="00282390">
      <w:pPr>
        <w:spacing w:line="360" w:lineRule="auto"/>
      </w:pPr>
      <w:r>
        <w:rPr>
          <w:i/>
        </w:rPr>
        <w:t xml:space="preserve">only vaguely aware or completely unaware of the </w:t>
      </w:r>
      <w:r w:rsidRPr="00634281">
        <w:rPr>
          <w:i/>
        </w:rPr>
        <w:t>issue</w:t>
      </w:r>
      <w:r w:rsidR="00995FAA">
        <w:rPr>
          <w:i/>
        </w:rPr>
        <w:t xml:space="preserve"> </w:t>
      </w:r>
      <w:r w:rsidR="00995FAA" w:rsidRPr="00995FAA">
        <w:t>(Memo 14)</w:t>
      </w:r>
      <w:r w:rsidRPr="00995FAA">
        <w:t>.</w:t>
      </w:r>
      <w:r>
        <w:t xml:space="preserve">  </w:t>
      </w:r>
    </w:p>
    <w:p w14:paraId="71F60323" w14:textId="77777777" w:rsidR="0046401C" w:rsidRDefault="0046401C" w:rsidP="00282390">
      <w:pPr>
        <w:spacing w:line="360" w:lineRule="auto"/>
      </w:pPr>
    </w:p>
    <w:p w14:paraId="5A5B5080" w14:textId="17E93992" w:rsidR="0046401C" w:rsidRDefault="0046401C" w:rsidP="00282390">
      <w:pPr>
        <w:spacing w:line="360" w:lineRule="auto"/>
      </w:pPr>
      <w:r>
        <w:rPr>
          <w:noProof/>
          <w:lang w:val="en-US"/>
        </w:rPr>
        <mc:AlternateContent>
          <mc:Choice Requires="wps">
            <w:drawing>
              <wp:anchor distT="0" distB="0" distL="114300" distR="114300" simplePos="0" relativeHeight="251677696" behindDoc="0" locked="0" layoutInCell="1" allowOverlap="1" wp14:anchorId="69525CD8" wp14:editId="1E7331EC">
                <wp:simplePos x="0" y="0"/>
                <wp:positionH relativeFrom="column">
                  <wp:posOffset>114300</wp:posOffset>
                </wp:positionH>
                <wp:positionV relativeFrom="paragraph">
                  <wp:posOffset>8255</wp:posOffset>
                </wp:positionV>
                <wp:extent cx="4229100" cy="2171700"/>
                <wp:effectExtent l="0" t="0" r="0" b="12700"/>
                <wp:wrapSquare wrapText="bothSides"/>
                <wp:docPr id="145" name="Text Box 145"/>
                <wp:cNvGraphicFramePr/>
                <a:graphic xmlns:a="http://schemas.openxmlformats.org/drawingml/2006/main">
                  <a:graphicData uri="http://schemas.microsoft.com/office/word/2010/wordprocessingShape">
                    <wps:wsp>
                      <wps:cNvSpPr txBox="1"/>
                      <wps:spPr>
                        <a:xfrm>
                          <a:off x="0" y="0"/>
                          <a:ext cx="4229100" cy="21717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EC9F7E" w14:textId="2923887C" w:rsidR="00615023" w:rsidRPr="00E67FD1" w:rsidRDefault="00615023" w:rsidP="004A0F4B">
                            <w:pPr>
                              <w:pBdr>
                                <w:top w:val="single" w:sz="2" w:space="1" w:color="auto"/>
                                <w:left w:val="single" w:sz="2" w:space="4" w:color="auto"/>
                                <w:bottom w:val="single" w:sz="2" w:space="1" w:color="auto"/>
                                <w:right w:val="single" w:sz="2" w:space="4" w:color="auto"/>
                              </w:pBdr>
                              <w:rPr>
                                <w:b/>
                              </w:rPr>
                            </w:pPr>
                            <w:r w:rsidRPr="00E67FD1">
                              <w:rPr>
                                <w:b/>
                              </w:rPr>
                              <w:t>Memo</w:t>
                            </w:r>
                            <w:r>
                              <w:rPr>
                                <w:b/>
                              </w:rPr>
                              <w:t xml:space="preserve"> 14</w:t>
                            </w:r>
                            <w:r w:rsidRPr="00E67FD1">
                              <w:rPr>
                                <w:b/>
                              </w:rPr>
                              <w:tab/>
                              <w:t>Theory</w:t>
                            </w:r>
                            <w:r w:rsidRPr="00E67FD1">
                              <w:rPr>
                                <w:b/>
                              </w:rPr>
                              <w:tab/>
                              <w:t xml:space="preserve">        </w:t>
                            </w:r>
                            <w:r>
                              <w:rPr>
                                <w:b/>
                              </w:rPr>
                              <w:t xml:space="preserve">        </w:t>
                            </w:r>
                            <w:r w:rsidRPr="00E67FD1">
                              <w:rPr>
                                <w:b/>
                              </w:rPr>
                              <w:t>11</w:t>
                            </w:r>
                            <w:r w:rsidRPr="00E67FD1">
                              <w:rPr>
                                <w:b/>
                                <w:vertAlign w:val="superscript"/>
                              </w:rPr>
                              <w:t>th</w:t>
                            </w:r>
                            <w:r w:rsidRPr="00E67FD1">
                              <w:rPr>
                                <w:b/>
                              </w:rPr>
                              <w:t xml:space="preserve"> December 2018</w:t>
                            </w:r>
                          </w:p>
                          <w:p w14:paraId="351106CC" w14:textId="08B692F7" w:rsidR="00615023" w:rsidRDefault="00615023" w:rsidP="000A6037">
                            <w:pPr>
                              <w:pBdr>
                                <w:top w:val="single" w:sz="2" w:space="1" w:color="auto"/>
                                <w:left w:val="single" w:sz="2" w:space="4" w:color="auto"/>
                                <w:bottom w:val="single" w:sz="2" w:space="1" w:color="auto"/>
                                <w:right w:val="single" w:sz="2" w:space="4" w:color="auto"/>
                              </w:pBdr>
                              <w:rPr>
                                <w:i/>
                              </w:rPr>
                            </w:pPr>
                            <w:r w:rsidRPr="004A0F4B">
                              <w:rPr>
                                <w:i/>
                              </w:rPr>
                              <w:t xml:space="preserve">Phenomenological distortion, found in three of the participants’ data illustrates how the person only has a vague awareness of an experience, which </w:t>
                            </w:r>
                            <w:r>
                              <w:rPr>
                                <w:i/>
                              </w:rPr>
                              <w:t xml:space="preserve">is </w:t>
                            </w:r>
                            <w:r w:rsidRPr="004A0F4B">
                              <w:rPr>
                                <w:i/>
                              </w:rPr>
                              <w:t>caus</w:t>
                            </w:r>
                            <w:r>
                              <w:rPr>
                                <w:i/>
                              </w:rPr>
                              <w:t>ing</w:t>
                            </w:r>
                            <w:r w:rsidRPr="004A0F4B">
                              <w:rPr>
                                <w:i/>
                              </w:rPr>
                              <w:t xml:space="preserve"> them anxiety. They have a semi-conscious awar</w:t>
                            </w:r>
                            <w:r>
                              <w:rPr>
                                <w:i/>
                              </w:rPr>
                              <w:t>e</w:t>
                            </w:r>
                            <w:r w:rsidRPr="004A0F4B">
                              <w:rPr>
                                <w:i/>
                              </w:rPr>
                              <w:t>ness and the experience has been distorted in some way.  This is grounded in the participants’</w:t>
                            </w:r>
                            <w:r w:rsidRPr="000A6037">
                              <w:rPr>
                                <w:i/>
                              </w:rPr>
                              <w:t xml:space="preserve"> </w:t>
                            </w:r>
                            <w:r w:rsidRPr="004A0F4B">
                              <w:rPr>
                                <w:i/>
                              </w:rPr>
                              <w:t xml:space="preserve">communication. </w:t>
                            </w:r>
                          </w:p>
                          <w:p w14:paraId="22B8C489" w14:textId="77777777" w:rsidR="00615023" w:rsidRPr="004A0F4B" w:rsidRDefault="00615023" w:rsidP="000A6037">
                            <w:pPr>
                              <w:pBdr>
                                <w:top w:val="single" w:sz="2" w:space="1" w:color="auto"/>
                                <w:left w:val="single" w:sz="2" w:space="4" w:color="auto"/>
                                <w:bottom w:val="single" w:sz="2" w:space="1" w:color="auto"/>
                                <w:right w:val="single" w:sz="2" w:space="4" w:color="auto"/>
                              </w:pBdr>
                              <w:rPr>
                                <w:i/>
                              </w:rPr>
                            </w:pPr>
                            <w:r w:rsidRPr="004A0F4B">
                              <w:rPr>
                                <w:i/>
                              </w:rPr>
                              <w:t>Phenomenological denial is when an experience is completely out of awareness- they are not conscious of it (until the material suddenly emerges into their consciousness).</w:t>
                            </w:r>
                          </w:p>
                          <w:p w14:paraId="47B82A7F" w14:textId="579A62AA" w:rsidR="00615023" w:rsidRPr="004A0F4B" w:rsidRDefault="00615023" w:rsidP="004A0F4B">
                            <w:pPr>
                              <w:pBdr>
                                <w:top w:val="single" w:sz="2" w:space="1" w:color="auto"/>
                                <w:left w:val="single" w:sz="2" w:space="4" w:color="auto"/>
                                <w:bottom w:val="single" w:sz="2" w:space="1" w:color="auto"/>
                                <w:right w:val="single" w:sz="2" w:space="4" w:color="auto"/>
                              </w:pBd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5" o:spid="_x0000_s1039" type="#_x0000_t202" style="position:absolute;margin-left:9pt;margin-top:.65pt;width:333pt;height:17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" filled="f" stroked="f">
                <v:textbox>
                  <w:txbxContent>
                    <w:p w14:paraId="48EC9F7E" w14:textId="2923887C" w:rsidR="00615023" w:rsidRPr="00E67FD1" w:rsidRDefault="00615023" w:rsidP="004A0F4B">
                      <w:pPr>
                        <w:pBdr>
                          <w:top w:val="single" w:sz="2" w:space="1" w:color="auto"/>
                          <w:left w:val="single" w:sz="2" w:space="4" w:color="auto"/>
                          <w:bottom w:val="single" w:sz="2" w:space="1" w:color="auto"/>
                          <w:right w:val="single" w:sz="2" w:space="4" w:color="auto"/>
                        </w:pBdr>
                        <w:rPr>
                          <w:b/>
                        </w:rPr>
                      </w:pPr>
                      <w:r w:rsidRPr="00E67FD1">
                        <w:rPr>
                          <w:b/>
                        </w:rPr>
                        <w:t>Memo</w:t>
                      </w:r>
                      <w:r>
                        <w:rPr>
                          <w:b/>
                        </w:rPr>
                        <w:t xml:space="preserve"> 14</w:t>
                      </w:r>
                      <w:r w:rsidRPr="00E67FD1">
                        <w:rPr>
                          <w:b/>
                        </w:rPr>
                        <w:tab/>
                        <w:t>Theory</w:t>
                      </w:r>
                      <w:r w:rsidRPr="00E67FD1">
                        <w:rPr>
                          <w:b/>
                        </w:rPr>
                        <w:tab/>
                        <w:t xml:space="preserve">        </w:t>
                      </w:r>
                      <w:r>
                        <w:rPr>
                          <w:b/>
                        </w:rPr>
                        <w:t xml:space="preserve">        </w:t>
                      </w:r>
                      <w:r w:rsidRPr="00E67FD1">
                        <w:rPr>
                          <w:b/>
                        </w:rPr>
                        <w:t>11</w:t>
                      </w:r>
                      <w:r w:rsidRPr="00E67FD1">
                        <w:rPr>
                          <w:b/>
                          <w:vertAlign w:val="superscript"/>
                        </w:rPr>
                        <w:t>th</w:t>
                      </w:r>
                      <w:r w:rsidRPr="00E67FD1">
                        <w:rPr>
                          <w:b/>
                        </w:rPr>
                        <w:t xml:space="preserve"> December 2018</w:t>
                      </w:r>
                    </w:p>
                    <w:p w14:paraId="351106CC" w14:textId="08B692F7" w:rsidR="00615023" w:rsidRDefault="00615023" w:rsidP="000A6037">
                      <w:pPr>
                        <w:pBdr>
                          <w:top w:val="single" w:sz="2" w:space="1" w:color="auto"/>
                          <w:left w:val="single" w:sz="2" w:space="4" w:color="auto"/>
                          <w:bottom w:val="single" w:sz="2" w:space="1" w:color="auto"/>
                          <w:right w:val="single" w:sz="2" w:space="4" w:color="auto"/>
                        </w:pBdr>
                        <w:rPr>
                          <w:i/>
                        </w:rPr>
                      </w:pPr>
                      <w:r w:rsidRPr="004A0F4B">
                        <w:rPr>
                          <w:i/>
                        </w:rPr>
                        <w:t xml:space="preserve">Phenomenological distortion, found in three of the participants’ data illustrates how the person only has a vague awareness of an experience, which </w:t>
                      </w:r>
                      <w:r>
                        <w:rPr>
                          <w:i/>
                        </w:rPr>
                        <w:t xml:space="preserve">is </w:t>
                      </w:r>
                      <w:r w:rsidRPr="004A0F4B">
                        <w:rPr>
                          <w:i/>
                        </w:rPr>
                        <w:t>caus</w:t>
                      </w:r>
                      <w:r>
                        <w:rPr>
                          <w:i/>
                        </w:rPr>
                        <w:t>ing</w:t>
                      </w:r>
                      <w:r w:rsidRPr="004A0F4B">
                        <w:rPr>
                          <w:i/>
                        </w:rPr>
                        <w:t xml:space="preserve"> them anxiety. They have a semi-conscious awar</w:t>
                      </w:r>
                      <w:r>
                        <w:rPr>
                          <w:i/>
                        </w:rPr>
                        <w:t>e</w:t>
                      </w:r>
                      <w:r w:rsidRPr="004A0F4B">
                        <w:rPr>
                          <w:i/>
                        </w:rPr>
                        <w:t>ness and the experience has been distorted in some way.  This is grounded in the participants’</w:t>
                      </w:r>
                      <w:r w:rsidRPr="000A6037">
                        <w:rPr>
                          <w:i/>
                        </w:rPr>
                        <w:t xml:space="preserve"> </w:t>
                      </w:r>
                      <w:r w:rsidRPr="004A0F4B">
                        <w:rPr>
                          <w:i/>
                        </w:rPr>
                        <w:t xml:space="preserve">communication. </w:t>
                      </w:r>
                    </w:p>
                    <w:p w14:paraId="22B8C489" w14:textId="77777777" w:rsidR="00615023" w:rsidRPr="004A0F4B" w:rsidRDefault="00615023" w:rsidP="000A6037">
                      <w:pPr>
                        <w:pBdr>
                          <w:top w:val="single" w:sz="2" w:space="1" w:color="auto"/>
                          <w:left w:val="single" w:sz="2" w:space="4" w:color="auto"/>
                          <w:bottom w:val="single" w:sz="2" w:space="1" w:color="auto"/>
                          <w:right w:val="single" w:sz="2" w:space="4" w:color="auto"/>
                        </w:pBdr>
                        <w:rPr>
                          <w:i/>
                        </w:rPr>
                      </w:pPr>
                      <w:r w:rsidRPr="004A0F4B">
                        <w:rPr>
                          <w:i/>
                        </w:rPr>
                        <w:t>Phenomenological denial is when an experience is completely out of awareness- they are not conscious of it (until the material suddenly emerges into their consciousness).</w:t>
                      </w:r>
                    </w:p>
                    <w:p w14:paraId="47B82A7F" w14:textId="579A62AA" w:rsidR="00615023" w:rsidRPr="004A0F4B" w:rsidRDefault="00615023" w:rsidP="004A0F4B">
                      <w:pPr>
                        <w:pBdr>
                          <w:top w:val="single" w:sz="2" w:space="1" w:color="auto"/>
                          <w:left w:val="single" w:sz="2" w:space="4" w:color="auto"/>
                          <w:bottom w:val="single" w:sz="2" w:space="1" w:color="auto"/>
                          <w:right w:val="single" w:sz="2" w:space="4" w:color="auto"/>
                        </w:pBdr>
                        <w:rPr>
                          <w:i/>
                        </w:rPr>
                      </w:pPr>
                    </w:p>
                  </w:txbxContent>
                </v:textbox>
                <w10:wrap type="square"/>
              </v:shape>
            </w:pict>
          </mc:Fallback>
        </mc:AlternateContent>
      </w:r>
    </w:p>
    <w:p w14:paraId="05E3594B" w14:textId="77777777" w:rsidR="0046401C" w:rsidRDefault="0046401C" w:rsidP="00282390">
      <w:pPr>
        <w:spacing w:line="360" w:lineRule="auto"/>
      </w:pPr>
    </w:p>
    <w:p w14:paraId="7DE54438" w14:textId="77777777" w:rsidR="0046401C" w:rsidRDefault="0046401C" w:rsidP="00282390">
      <w:pPr>
        <w:spacing w:line="360" w:lineRule="auto"/>
      </w:pPr>
    </w:p>
    <w:p w14:paraId="5F771E77" w14:textId="77777777" w:rsidR="0046401C" w:rsidRDefault="0046401C" w:rsidP="00282390">
      <w:pPr>
        <w:spacing w:line="360" w:lineRule="auto"/>
      </w:pPr>
    </w:p>
    <w:p w14:paraId="77D89A76" w14:textId="77777777" w:rsidR="0046401C" w:rsidRDefault="0046401C" w:rsidP="00282390">
      <w:pPr>
        <w:spacing w:line="360" w:lineRule="auto"/>
      </w:pPr>
    </w:p>
    <w:p w14:paraId="4BAA9BE6" w14:textId="77777777" w:rsidR="0046401C" w:rsidRDefault="0046401C" w:rsidP="00282390">
      <w:pPr>
        <w:spacing w:line="360" w:lineRule="auto"/>
      </w:pPr>
    </w:p>
    <w:p w14:paraId="6B2BAA48" w14:textId="77777777" w:rsidR="0046401C" w:rsidRDefault="0046401C" w:rsidP="00282390">
      <w:pPr>
        <w:spacing w:line="360" w:lineRule="auto"/>
      </w:pPr>
    </w:p>
    <w:p w14:paraId="0530834C" w14:textId="77777777" w:rsidR="0046401C" w:rsidRDefault="0046401C" w:rsidP="00282390">
      <w:pPr>
        <w:spacing w:line="360" w:lineRule="auto"/>
      </w:pPr>
    </w:p>
    <w:p w14:paraId="7FB8B918" w14:textId="77777777" w:rsidR="00FE5F35" w:rsidRDefault="00FE5F35" w:rsidP="00282390">
      <w:pPr>
        <w:spacing w:line="360" w:lineRule="auto"/>
      </w:pPr>
    </w:p>
    <w:p w14:paraId="6AE7010F" w14:textId="77777777" w:rsidR="000A6037" w:rsidRDefault="000A6037" w:rsidP="00282390">
      <w:pPr>
        <w:spacing w:line="360" w:lineRule="auto"/>
      </w:pPr>
    </w:p>
    <w:p w14:paraId="6C481CED" w14:textId="70073630" w:rsidR="007D0C7B" w:rsidRDefault="00282390" w:rsidP="00282390">
      <w:pPr>
        <w:spacing w:line="360" w:lineRule="auto"/>
      </w:pPr>
      <w:r>
        <w:t xml:space="preserve">As the person </w:t>
      </w:r>
      <w:r w:rsidR="00F16F3D">
        <w:t xml:space="preserve">engages in sand-tray therapy </w:t>
      </w:r>
      <w:r>
        <w:t>they can become aware of an issue that was originally partially hidden or completely hidden from awareness</w:t>
      </w:r>
      <w:r w:rsidR="001F72F7">
        <w:t xml:space="preserve"> and communi</w:t>
      </w:r>
      <w:r w:rsidR="00F16F3D">
        <w:t>cat</w:t>
      </w:r>
      <w:r w:rsidR="00BF52CA">
        <w:t>e</w:t>
      </w:r>
      <w:r w:rsidR="001F72F7">
        <w:t xml:space="preserve"> surprise as the </w:t>
      </w:r>
      <w:r w:rsidR="00AC1700">
        <w:t xml:space="preserve">experience emerges into consciousness.  </w:t>
      </w:r>
      <w:r w:rsidRPr="00D2225F">
        <w:t>Th</w:t>
      </w:r>
      <w:r w:rsidR="007D0C7B">
        <w:t>e</w:t>
      </w:r>
      <w:r w:rsidRPr="00D2225F">
        <w:t xml:space="preserve"> concept </w:t>
      </w:r>
      <w:r w:rsidR="007D0C7B">
        <w:t xml:space="preserve">of </w:t>
      </w:r>
      <w:r w:rsidR="00E2203B">
        <w:t>p</w:t>
      </w:r>
      <w:r w:rsidR="007D0C7B">
        <w:t xml:space="preserve">henomenological distortion/denial </w:t>
      </w:r>
      <w:r w:rsidRPr="00D2225F">
        <w:t>was first identified in Jackie’s data and</w:t>
      </w:r>
      <w:r w:rsidR="00F16F3D">
        <w:t xml:space="preserve"> </w:t>
      </w:r>
      <w:r w:rsidRPr="00D2225F">
        <w:t>on further analysis</w:t>
      </w:r>
      <w:r w:rsidR="001F72F7">
        <w:t xml:space="preserve"> when</w:t>
      </w:r>
      <w:r w:rsidRPr="00D2225F">
        <w:t xml:space="preserve"> </w:t>
      </w:r>
      <w:r w:rsidR="001F72F7">
        <w:t xml:space="preserve">cycling back to the data from previous participants, </w:t>
      </w:r>
      <w:r w:rsidRPr="00D2225F">
        <w:t xml:space="preserve">was found to be present in Ruth and Grace’s data.   </w:t>
      </w:r>
    </w:p>
    <w:p w14:paraId="4FD1C2D0" w14:textId="77777777" w:rsidR="007D0C7B" w:rsidRDefault="007D0C7B" w:rsidP="00282390">
      <w:pPr>
        <w:spacing w:line="360" w:lineRule="auto"/>
      </w:pPr>
    </w:p>
    <w:p w14:paraId="3D2B7CC8" w14:textId="66B80C63" w:rsidR="007D0C7B" w:rsidRDefault="007D0C7B" w:rsidP="00030239">
      <w:pPr>
        <w:pStyle w:val="Heading3"/>
      </w:pPr>
      <w:bookmarkStart w:id="1345" w:name="_Toc410201360"/>
      <w:bookmarkStart w:id="1346" w:name="_Toc410201864"/>
      <w:bookmarkStart w:id="1347" w:name="_Toc410202369"/>
      <w:bookmarkStart w:id="1348" w:name="_Toc412190693"/>
      <w:r>
        <w:t>6.</w:t>
      </w:r>
      <w:r w:rsidR="00FC0A89">
        <w:t>5</w:t>
      </w:r>
      <w:r>
        <w:t>1: Phenomenological distortion</w:t>
      </w:r>
      <w:bookmarkEnd w:id="1345"/>
      <w:bookmarkEnd w:id="1346"/>
      <w:bookmarkEnd w:id="1347"/>
      <w:bookmarkEnd w:id="1348"/>
    </w:p>
    <w:p w14:paraId="77432592" w14:textId="77777777" w:rsidR="007D0C7B" w:rsidRPr="007D0C7B" w:rsidRDefault="007D0C7B" w:rsidP="007D0C7B"/>
    <w:p w14:paraId="7AEA8A5E" w14:textId="2687A939" w:rsidR="00282390" w:rsidRPr="00F85BFD" w:rsidRDefault="00282390" w:rsidP="00282390">
      <w:pPr>
        <w:spacing w:line="360" w:lineRule="auto"/>
      </w:pPr>
      <w:r w:rsidRPr="00D2225F">
        <w:t xml:space="preserve">The example </w:t>
      </w:r>
      <w:r w:rsidR="00F16F3D">
        <w:t xml:space="preserve">for </w:t>
      </w:r>
      <w:r w:rsidR="00E2203B">
        <w:t>p</w:t>
      </w:r>
      <w:r w:rsidR="00F16F3D">
        <w:t xml:space="preserve">henomenological distortion </w:t>
      </w:r>
      <w:r w:rsidRPr="00D2225F">
        <w:t>is taken from Grace’s data, and the category example is ‘Husband’s heavy drinking; a threat to their relationship’.</w:t>
      </w:r>
      <w:r w:rsidR="00F16F3D">
        <w:t xml:space="preserve">  </w:t>
      </w:r>
      <w:r w:rsidRPr="00F666D1">
        <w:t xml:space="preserve">In session one, Grace placed objects (Male, female, boy, girl) into the sand to represent her family, a 3 headed dog, a bottle, a donkey carrying a heavy load and a female with her hands in her hair </w:t>
      </w:r>
      <w:r w:rsidRPr="00F85BFD">
        <w:t xml:space="preserve">(Image 30).  </w:t>
      </w:r>
    </w:p>
    <w:p w14:paraId="12CB3548" w14:textId="77777777" w:rsidR="00282390" w:rsidRPr="00F85BFD" w:rsidRDefault="00282390" w:rsidP="00282390">
      <w:pPr>
        <w:rPr>
          <w:b/>
          <w:color w:val="FF0000"/>
        </w:rPr>
      </w:pPr>
    </w:p>
    <w:p w14:paraId="18C7CBD2" w14:textId="77777777" w:rsidR="00282390" w:rsidRPr="00F85BFD" w:rsidRDefault="00282390" w:rsidP="00282390">
      <w:pPr>
        <w:pStyle w:val="Heading2"/>
        <w:jc w:val="center"/>
      </w:pPr>
      <w:r w:rsidRPr="00F85BFD">
        <w:rPr>
          <w:noProof/>
          <w:color w:val="FF0000"/>
          <w:lang w:val="en-US"/>
        </w:rPr>
        <w:drawing>
          <wp:inline distT="0" distB="0" distL="0" distR="0" wp14:anchorId="4BF10FA5" wp14:editId="79F217F0">
            <wp:extent cx="3998595" cy="2743200"/>
            <wp:effectExtent l="25400" t="25400" r="14605" b="254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S1 Grace.jpg"/>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98595" cy="2743200"/>
                    </a:xfrm>
                    <a:prstGeom prst="rect">
                      <a:avLst/>
                    </a:prstGeom>
                    <a:ln>
                      <a:solidFill>
                        <a:schemeClr val="tx1"/>
                      </a:solidFill>
                    </a:ln>
                  </pic:spPr>
                </pic:pic>
              </a:graphicData>
            </a:graphic>
          </wp:inline>
        </w:drawing>
      </w:r>
    </w:p>
    <w:p w14:paraId="43E307C3" w14:textId="77777777" w:rsidR="00282390" w:rsidRPr="00D72FEF" w:rsidRDefault="00282390" w:rsidP="00282390">
      <w:pPr>
        <w:pStyle w:val="Heading5"/>
      </w:pPr>
      <w:r w:rsidRPr="00F85BFD">
        <w:t>Image 30: Sand-tray work with Grace representing her anxiety and the distance between her and her</w:t>
      </w:r>
      <w:r w:rsidRPr="00D72FEF">
        <w:t xml:space="preserve"> husband</w:t>
      </w:r>
    </w:p>
    <w:p w14:paraId="77ADA0D3" w14:textId="77777777" w:rsidR="00282390" w:rsidRPr="00F85BFD" w:rsidRDefault="00282390" w:rsidP="00282390"/>
    <w:p w14:paraId="32CC9E06" w14:textId="77777777" w:rsidR="00490D4E" w:rsidRDefault="00490D4E" w:rsidP="00282390">
      <w:pPr>
        <w:spacing w:line="360" w:lineRule="auto"/>
      </w:pPr>
    </w:p>
    <w:p w14:paraId="5AFFA873" w14:textId="7FE4B23C" w:rsidR="00282390" w:rsidRPr="00213C5F" w:rsidRDefault="00282390" w:rsidP="00282390">
      <w:pPr>
        <w:spacing w:line="360" w:lineRule="auto"/>
      </w:pPr>
      <w:r w:rsidRPr="00D72FEF">
        <w:t xml:space="preserve">She </w:t>
      </w:r>
      <w:r w:rsidR="00F16F3D">
        <w:t xml:space="preserve">had some awareness of the difficulty in her relationship and </w:t>
      </w:r>
      <w:r w:rsidRPr="00D72FEF">
        <w:t xml:space="preserve">began to talk about the distance between herself and her husband, </w:t>
      </w:r>
    </w:p>
    <w:p w14:paraId="1CEE2FE7" w14:textId="77777777" w:rsidR="00282390" w:rsidRPr="00F666D1" w:rsidRDefault="00282390" w:rsidP="00282390">
      <w:pPr>
        <w:spacing w:line="360" w:lineRule="auto"/>
      </w:pPr>
    </w:p>
    <w:p w14:paraId="78B06883" w14:textId="169F30B3" w:rsidR="00282390" w:rsidRPr="00F666D1" w:rsidRDefault="00282390" w:rsidP="00282390">
      <w:pPr>
        <w:spacing w:line="360" w:lineRule="auto"/>
        <w:ind w:left="720"/>
        <w:rPr>
          <w:i/>
        </w:rPr>
      </w:pPr>
      <w:r w:rsidRPr="00F666D1">
        <w:t>“</w:t>
      </w:r>
      <w:r w:rsidRPr="00F666D1">
        <w:rPr>
          <w:i/>
        </w:rPr>
        <w:t>Not intimate anymore, we have this distance between us…he thinks I am overreacting”.</w:t>
      </w:r>
    </w:p>
    <w:p w14:paraId="22A66141" w14:textId="77777777" w:rsidR="00282390" w:rsidRPr="005F190E" w:rsidRDefault="00282390" w:rsidP="00282390">
      <w:pPr>
        <w:spacing w:line="360" w:lineRule="auto"/>
        <w:ind w:left="720"/>
        <w:rPr>
          <w:i/>
        </w:rPr>
      </w:pPr>
      <w:r w:rsidRPr="00F666D1">
        <w:rPr>
          <w:b/>
          <w:i/>
        </w:rPr>
        <w:t xml:space="preserve"> </w:t>
      </w:r>
      <w:r w:rsidRPr="00F666D1">
        <w:rPr>
          <w:i/>
        </w:rPr>
        <w:t xml:space="preserve">“Thinks I’m making a fuss about nothing but I’m scared….it’s not right he drinks so much”.  </w:t>
      </w:r>
    </w:p>
    <w:p w14:paraId="63EDB13C" w14:textId="77777777" w:rsidR="00282390" w:rsidRPr="00F666D1" w:rsidRDefault="00282390" w:rsidP="00282390">
      <w:pPr>
        <w:spacing w:line="360" w:lineRule="auto"/>
        <w:rPr>
          <w:i/>
        </w:rPr>
      </w:pPr>
    </w:p>
    <w:p w14:paraId="30B53499" w14:textId="77777777" w:rsidR="00282390" w:rsidRPr="00F666D1" w:rsidRDefault="00282390" w:rsidP="00282390">
      <w:pPr>
        <w:spacing w:line="360" w:lineRule="auto"/>
      </w:pPr>
      <w:r w:rsidRPr="00F666D1">
        <w:t xml:space="preserve">She pointed to the object of a woman with her hands in her hair, </w:t>
      </w:r>
    </w:p>
    <w:p w14:paraId="32AF9757" w14:textId="77777777" w:rsidR="00282390" w:rsidRPr="00F666D1" w:rsidRDefault="00282390" w:rsidP="00282390">
      <w:pPr>
        <w:spacing w:line="360" w:lineRule="auto"/>
        <w:ind w:left="720"/>
      </w:pPr>
    </w:p>
    <w:p w14:paraId="154DC292" w14:textId="77777777" w:rsidR="00282390" w:rsidRPr="00F666D1" w:rsidRDefault="00282390" w:rsidP="00282390">
      <w:pPr>
        <w:spacing w:line="360" w:lineRule="auto"/>
        <w:ind w:left="720"/>
        <w:rPr>
          <w:i/>
        </w:rPr>
      </w:pPr>
      <w:r w:rsidRPr="00F666D1">
        <w:t xml:space="preserve">“ </w:t>
      </w:r>
      <w:r w:rsidRPr="00F666D1">
        <w:rPr>
          <w:i/>
        </w:rPr>
        <w:t>That’s me in despair I suppose…sometimes I’m oh what am I going to do erm…and that dog…represents the fear I suppose…so frightening…don’t know how to deal with it…or am I being dramatic…I do have a tendency to obsess about things...makes me think if I’m blowing this out of proportion…maybe I should tell him more about how I feel</w:t>
      </w:r>
      <w:r w:rsidRPr="00F666D1">
        <w:t xml:space="preserve">”.  </w:t>
      </w:r>
    </w:p>
    <w:p w14:paraId="632E05F9" w14:textId="77777777" w:rsidR="00282390" w:rsidRPr="00F666D1" w:rsidRDefault="00282390" w:rsidP="00282390">
      <w:pPr>
        <w:spacing w:line="360" w:lineRule="auto"/>
      </w:pPr>
    </w:p>
    <w:p w14:paraId="77A7FE5D" w14:textId="741C0F4D" w:rsidR="00282390" w:rsidRPr="00F85BFD" w:rsidRDefault="00282390" w:rsidP="00282390">
      <w:pPr>
        <w:spacing w:line="360" w:lineRule="auto"/>
      </w:pPr>
      <w:r w:rsidRPr="00F666D1">
        <w:t>At this point</w:t>
      </w:r>
      <w:r w:rsidR="00CF65D2">
        <w:t>,</w:t>
      </w:r>
      <w:r w:rsidRPr="00F666D1">
        <w:t xml:space="preserve"> Grace moved between sharing her feelings of fear</w:t>
      </w:r>
      <w:r w:rsidR="00E2203B">
        <w:t>,</w:t>
      </w:r>
      <w:r w:rsidRPr="00F666D1">
        <w:t xml:space="preserve"> but also contemplated whether she was over-reacting about her husband’s drinking</w:t>
      </w:r>
      <w:r w:rsidRPr="00F85BFD">
        <w:t>.</w:t>
      </w:r>
      <w:r>
        <w:t xml:space="preserve">  </w:t>
      </w:r>
      <w:r w:rsidRPr="00F85BFD">
        <w:t xml:space="preserve">In session </w:t>
      </w:r>
      <w:r w:rsidR="00E2203B">
        <w:t>2</w:t>
      </w:r>
      <w:r w:rsidRPr="00F85BFD">
        <w:t xml:space="preserve"> she placed the same objects into the sand with a greater distance between those representing herself and her husband (Image 31).</w:t>
      </w:r>
    </w:p>
    <w:p w14:paraId="02D63EFC" w14:textId="77777777" w:rsidR="00282390" w:rsidRPr="00F85BFD" w:rsidRDefault="00282390" w:rsidP="00282390">
      <w:pPr>
        <w:rPr>
          <w:color w:val="FF0000"/>
        </w:rPr>
      </w:pPr>
    </w:p>
    <w:p w14:paraId="703AED23" w14:textId="77777777" w:rsidR="00282390" w:rsidRPr="00BF52CC" w:rsidRDefault="00282390" w:rsidP="00282390">
      <w:pPr>
        <w:jc w:val="center"/>
        <w:rPr>
          <w:color w:val="FF0000"/>
        </w:rPr>
      </w:pPr>
      <w:r w:rsidRPr="00BF52CC">
        <w:rPr>
          <w:noProof/>
          <w:color w:val="FF0000"/>
          <w:lang w:val="en-US"/>
        </w:rPr>
        <w:drawing>
          <wp:inline distT="0" distB="0" distL="0" distR="0" wp14:anchorId="578D3AB6" wp14:editId="601240F1">
            <wp:extent cx="4048397" cy="2738967"/>
            <wp:effectExtent l="25400" t="25400" r="15875" b="298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S2 Grace.jpg"/>
                    <pic:cNvPicPr/>
                  </pic:nvPicPr>
                  <pic:blipFill rotWithShape="1">
                    <a:blip r:embed="rId75">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t="2165" b="3842"/>
                    <a:stretch/>
                  </pic:blipFill>
                  <pic:spPr bwMode="auto">
                    <a:xfrm>
                      <a:off x="0" y="0"/>
                      <a:ext cx="4050682" cy="274051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FA83C46" w14:textId="77777777" w:rsidR="00282390" w:rsidRPr="00D2225F" w:rsidRDefault="00282390" w:rsidP="00282390">
      <w:pPr>
        <w:pStyle w:val="Heading5"/>
      </w:pPr>
      <w:r w:rsidRPr="00F85BFD">
        <w:t>Image 31</w:t>
      </w:r>
      <w:r w:rsidRPr="00D2225F">
        <w:t>: Sand-tray work with Grace representing the greater distance between her and her husband</w:t>
      </w:r>
    </w:p>
    <w:p w14:paraId="141D0AD8" w14:textId="77777777" w:rsidR="00282390" w:rsidRPr="00213C5F" w:rsidRDefault="00282390" w:rsidP="00282390">
      <w:pPr>
        <w:tabs>
          <w:tab w:val="left" w:pos="7371"/>
        </w:tabs>
        <w:rPr>
          <w:b/>
          <w:color w:val="FF0000"/>
        </w:rPr>
      </w:pPr>
      <w:r w:rsidRPr="00D72FEF">
        <w:t xml:space="preserve">                    </w:t>
      </w:r>
    </w:p>
    <w:p w14:paraId="3935C9E6" w14:textId="77777777" w:rsidR="00282390" w:rsidRPr="00F666D1" w:rsidRDefault="00282390" w:rsidP="00282390"/>
    <w:p w14:paraId="5F8F56B1" w14:textId="77777777" w:rsidR="00282390" w:rsidRPr="00F666D1" w:rsidRDefault="00282390" w:rsidP="00282390"/>
    <w:p w14:paraId="18FDB1D9" w14:textId="77777777" w:rsidR="00282390" w:rsidRPr="00F666D1" w:rsidRDefault="00282390" w:rsidP="00282390">
      <w:pPr>
        <w:spacing w:line="360" w:lineRule="auto"/>
      </w:pPr>
      <w:r w:rsidRPr="00F666D1">
        <w:t>Grace began talking about how she had tried to speak to him about his drinking following the last session,</w:t>
      </w:r>
    </w:p>
    <w:p w14:paraId="579C9ABC" w14:textId="77777777" w:rsidR="00282390" w:rsidRPr="00F666D1" w:rsidRDefault="00282390" w:rsidP="00282390">
      <w:pPr>
        <w:spacing w:line="360" w:lineRule="auto"/>
      </w:pPr>
    </w:p>
    <w:p w14:paraId="2DE91463" w14:textId="7383F9BA" w:rsidR="00282390" w:rsidRPr="00F666D1" w:rsidRDefault="00282390" w:rsidP="00282390">
      <w:pPr>
        <w:spacing w:line="360" w:lineRule="auto"/>
        <w:ind w:left="720"/>
      </w:pPr>
      <w:r w:rsidRPr="00F666D1">
        <w:t xml:space="preserve"> “</w:t>
      </w:r>
      <w:r w:rsidRPr="00F666D1">
        <w:rPr>
          <w:i/>
        </w:rPr>
        <w:t>I said to him…look I’m really worried about your drinking…but he wouldn’t listen…and I felt…I just was really anxious…so followed him around the house…eventually</w:t>
      </w:r>
      <w:r w:rsidR="00CF65D2">
        <w:rPr>
          <w:i/>
        </w:rPr>
        <w:t>,</w:t>
      </w:r>
      <w:r w:rsidRPr="00F666D1">
        <w:rPr>
          <w:i/>
        </w:rPr>
        <w:t xml:space="preserve"> I said look I’m really worried and he eventually said okay you have got a point…I agree I will cut down…but for how long…will he keep to his word?</w:t>
      </w:r>
      <w:r w:rsidRPr="00F666D1">
        <w:t xml:space="preserve">”  </w:t>
      </w:r>
    </w:p>
    <w:p w14:paraId="61BFD7A1" w14:textId="77777777" w:rsidR="00282390" w:rsidRPr="00F666D1" w:rsidRDefault="00282390" w:rsidP="00282390"/>
    <w:p w14:paraId="17C02823" w14:textId="6F4F672E" w:rsidR="00282390" w:rsidRPr="00F85BFD" w:rsidRDefault="00282390" w:rsidP="00282390">
      <w:pPr>
        <w:spacing w:line="360" w:lineRule="auto"/>
      </w:pPr>
      <w:r w:rsidRPr="00F666D1">
        <w:t>Here, she indicated that she was attempting to take action by confronting her husband and, although he reluctantly agreed to cut down on his drinking, Grace was hoping he would open</w:t>
      </w:r>
      <w:r w:rsidR="00CF65D2">
        <w:t xml:space="preserve"> </w:t>
      </w:r>
      <w:r w:rsidRPr="00F666D1">
        <w:t>up to her about why he was drinking so much.   She described how he was resistant to talk about his drinking; she symboli</w:t>
      </w:r>
      <w:r>
        <w:t>z</w:t>
      </w:r>
      <w:r w:rsidRPr="00F85BFD">
        <w:t xml:space="preserve">ed this by placing a closed wooden box between the male and female objects (Image 31), </w:t>
      </w:r>
    </w:p>
    <w:p w14:paraId="41D088BA" w14:textId="77777777" w:rsidR="00282390" w:rsidRPr="00D72FEF" w:rsidRDefault="00282390" w:rsidP="00282390"/>
    <w:p w14:paraId="781A2261" w14:textId="77777777" w:rsidR="00282390" w:rsidRPr="00F666D1" w:rsidRDefault="00282390" w:rsidP="00282390">
      <w:pPr>
        <w:spacing w:line="360" w:lineRule="auto"/>
        <w:ind w:left="720"/>
      </w:pPr>
      <w:r w:rsidRPr="00F666D1">
        <w:t>”</w:t>
      </w:r>
      <w:r w:rsidRPr="00F666D1">
        <w:rPr>
          <w:i/>
        </w:rPr>
        <w:t>Sometimes he’s got this like side to him that he doesn’t want me to know about…I feel like he’s a bit secretive at times…it puts a distance between us…at the moment the children are like what’s keeping us together almost…I don’t want to admit that things are really that bad…sad that it has come to this</w:t>
      </w:r>
      <w:r w:rsidRPr="00F666D1">
        <w:t>”.</w:t>
      </w:r>
    </w:p>
    <w:p w14:paraId="1DA5E923" w14:textId="77777777" w:rsidR="00282390" w:rsidRPr="00F666D1" w:rsidRDefault="00282390" w:rsidP="00282390"/>
    <w:p w14:paraId="00EDADF9" w14:textId="77777777" w:rsidR="00282390" w:rsidRPr="00F666D1" w:rsidRDefault="00282390" w:rsidP="00282390">
      <w:pPr>
        <w:spacing w:line="360" w:lineRule="auto"/>
      </w:pPr>
      <w:r w:rsidRPr="00F666D1">
        <w:t>Grace showed some awareness that she had a tendency to avoid the extent of how bad this situation was and expressed her sadness.</w:t>
      </w:r>
    </w:p>
    <w:p w14:paraId="3937DD29" w14:textId="77777777" w:rsidR="00282390" w:rsidRPr="00F666D1" w:rsidRDefault="00282390" w:rsidP="00282390">
      <w:pPr>
        <w:spacing w:line="360" w:lineRule="auto"/>
      </w:pPr>
    </w:p>
    <w:p w14:paraId="2F2C2E1C" w14:textId="29D9CD5E" w:rsidR="00282390" w:rsidRPr="00F85BFD" w:rsidRDefault="00282390" w:rsidP="00282390">
      <w:pPr>
        <w:spacing w:line="360" w:lineRule="auto"/>
      </w:pPr>
      <w:r w:rsidRPr="00F666D1">
        <w:t xml:space="preserve">In session </w:t>
      </w:r>
      <w:r w:rsidR="00E2203B">
        <w:t>3</w:t>
      </w:r>
      <w:r w:rsidRPr="00F666D1">
        <w:t>, she used some of the same objects</w:t>
      </w:r>
      <w:r w:rsidR="00E2203B">
        <w:t>,</w:t>
      </w:r>
      <w:r w:rsidRPr="00F666D1">
        <w:t xml:space="preserve"> but changed the position of them </w:t>
      </w:r>
      <w:r w:rsidRPr="00F85BFD">
        <w:t>(Image 32), placing three female objects depicting the different side to her</w:t>
      </w:r>
      <w:r>
        <w:t xml:space="preserve">, her configurations of self (Mearns, 1999; </w:t>
      </w:r>
      <w:r w:rsidRPr="00F85BFD">
        <w:t xml:space="preserve">Chapter 2, </w:t>
      </w:r>
      <w:r w:rsidR="00110940" w:rsidRPr="00110940">
        <w:t>2.532</w:t>
      </w:r>
      <w:r w:rsidRPr="00110940">
        <w:t>)</w:t>
      </w:r>
      <w:r w:rsidRPr="00F85BFD">
        <w:t xml:space="preserve"> in the centre of the sand</w:t>
      </w:r>
      <w:r>
        <w:t>-tray</w:t>
      </w:r>
      <w:r w:rsidRPr="00F85BFD">
        <w:t xml:space="preserve">.  She placed the objects of her children to the left and the object of her husband in the right corner, </w:t>
      </w:r>
    </w:p>
    <w:p w14:paraId="4CF1C0A9" w14:textId="77777777" w:rsidR="00282390" w:rsidRPr="00D72FEF" w:rsidRDefault="00282390" w:rsidP="00282390"/>
    <w:p w14:paraId="71790116" w14:textId="77777777" w:rsidR="00282390" w:rsidRPr="00F666D1" w:rsidRDefault="00282390" w:rsidP="00282390">
      <w:pPr>
        <w:spacing w:line="360" w:lineRule="auto"/>
        <w:ind w:left="720"/>
        <w:rPr>
          <w:i/>
        </w:rPr>
      </w:pPr>
      <w:r w:rsidRPr="00F666D1">
        <w:t>“</w:t>
      </w:r>
      <w:r w:rsidRPr="00F666D1">
        <w:rPr>
          <w:i/>
        </w:rPr>
        <w:t>Things are bad…my husband is still drinking...but to keep going on about it to him is not actually helping”.</w:t>
      </w:r>
    </w:p>
    <w:p w14:paraId="4A2BA632" w14:textId="77777777" w:rsidR="00282390" w:rsidRPr="00F666D1" w:rsidRDefault="00282390" w:rsidP="00282390">
      <w:pPr>
        <w:rPr>
          <w:b/>
          <w:color w:val="FF0000"/>
        </w:rPr>
      </w:pPr>
    </w:p>
    <w:p w14:paraId="0793BA16" w14:textId="77777777" w:rsidR="00282390" w:rsidRPr="00BF52CC" w:rsidRDefault="00282390" w:rsidP="00282390">
      <w:pPr>
        <w:jc w:val="center"/>
        <w:rPr>
          <w:i/>
        </w:rPr>
      </w:pPr>
      <w:r w:rsidRPr="00BF52CC">
        <w:rPr>
          <w:i/>
          <w:noProof/>
          <w:lang w:val="en-US"/>
        </w:rPr>
        <w:drawing>
          <wp:inline distT="0" distB="0" distL="0" distR="0" wp14:anchorId="37523BD0" wp14:editId="68CD615E">
            <wp:extent cx="4547235" cy="2783771"/>
            <wp:effectExtent l="25400" t="25400" r="24765" b="361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3c.JPG"/>
                    <pic:cNvPicPr/>
                  </pic:nvPicPr>
                  <pic:blipFill rotWithShape="1">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l="2543" t="16847" b="19093"/>
                    <a:stretch/>
                  </pic:blipFill>
                  <pic:spPr bwMode="auto">
                    <a:xfrm>
                      <a:off x="0" y="0"/>
                      <a:ext cx="4554294" cy="278809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56A360" w14:textId="77777777" w:rsidR="00282390" w:rsidRPr="00D2225F" w:rsidRDefault="00282390" w:rsidP="00282390">
      <w:pPr>
        <w:pStyle w:val="Heading5"/>
      </w:pPr>
      <w:r w:rsidRPr="00F85BFD">
        <w:t>Image 32:</w:t>
      </w:r>
      <w:r w:rsidRPr="00D2225F">
        <w:t xml:space="preserve"> Sand-tray work with Grace representing a worsening relationship with her husband</w:t>
      </w:r>
    </w:p>
    <w:p w14:paraId="1BC67B5C" w14:textId="77777777" w:rsidR="00282390" w:rsidRPr="00F85BFD" w:rsidRDefault="00282390" w:rsidP="00282390">
      <w:r w:rsidRPr="00F85BFD">
        <w:rPr>
          <w:i/>
        </w:rPr>
        <w:tab/>
        <w:t xml:space="preserve">     </w:t>
      </w:r>
    </w:p>
    <w:p w14:paraId="287737F6" w14:textId="77777777" w:rsidR="00282390" w:rsidRPr="00D72FEF" w:rsidRDefault="00282390" w:rsidP="00282390">
      <w:pPr>
        <w:rPr>
          <w:i/>
        </w:rPr>
      </w:pPr>
    </w:p>
    <w:p w14:paraId="00AAB369" w14:textId="77777777" w:rsidR="00282390" w:rsidRPr="00F666D1" w:rsidRDefault="00282390" w:rsidP="00282390">
      <w:pPr>
        <w:spacing w:line="360" w:lineRule="auto"/>
        <w:ind w:left="720"/>
        <w:rPr>
          <w:i/>
        </w:rPr>
      </w:pPr>
      <w:r w:rsidRPr="00F666D1">
        <w:rPr>
          <w:i/>
        </w:rPr>
        <w:t>“I’m taking a step back from it…almost taking a step back from him…is there any point to carrying on…that’s quite a scary thought...so where does that lead to?”</w:t>
      </w:r>
    </w:p>
    <w:p w14:paraId="2FB16ADC" w14:textId="77777777" w:rsidR="00282390" w:rsidRPr="00F666D1" w:rsidRDefault="00282390" w:rsidP="00282390">
      <w:pPr>
        <w:spacing w:line="360" w:lineRule="auto"/>
        <w:ind w:left="720"/>
        <w:rPr>
          <w:i/>
        </w:rPr>
      </w:pPr>
    </w:p>
    <w:p w14:paraId="445D37BD" w14:textId="77777777" w:rsidR="00282390" w:rsidRPr="00F666D1" w:rsidRDefault="00282390" w:rsidP="00282390">
      <w:pPr>
        <w:spacing w:line="360" w:lineRule="auto"/>
        <w:ind w:left="720"/>
        <w:rPr>
          <w:i/>
        </w:rPr>
      </w:pPr>
      <w:r w:rsidRPr="00F666D1">
        <w:rPr>
          <w:i/>
        </w:rPr>
        <w:t xml:space="preserve">“I do obsess about things in my head so I need to try and focus on other things…imagining myself on my own...but I wouldn’t want to do that unless I was actually one hundred per cent sure it was the right thing to do”.  </w:t>
      </w:r>
    </w:p>
    <w:p w14:paraId="47302D62" w14:textId="77777777" w:rsidR="00282390" w:rsidRPr="00F666D1" w:rsidRDefault="00282390" w:rsidP="00282390">
      <w:pPr>
        <w:rPr>
          <w:i/>
        </w:rPr>
      </w:pPr>
    </w:p>
    <w:p w14:paraId="1E49D0FC" w14:textId="694CEB87" w:rsidR="00282390" w:rsidRPr="00F666D1" w:rsidRDefault="00282390" w:rsidP="00282390">
      <w:pPr>
        <w:spacing w:line="360" w:lineRule="auto"/>
      </w:pPr>
      <w:r w:rsidRPr="00F666D1">
        <w:t>Although Grace acknowledged the distance between her and her husband, she was reluctant to make any decision to leave the relationship.</w:t>
      </w:r>
      <w:r w:rsidRPr="005F190E">
        <w:rPr>
          <w:i/>
        </w:rPr>
        <w:t xml:space="preserve">  </w:t>
      </w:r>
      <w:r w:rsidRPr="005F190E">
        <w:t>Later</w:t>
      </w:r>
      <w:r w:rsidR="00E2203B">
        <w:t xml:space="preserve"> </w:t>
      </w:r>
      <w:r w:rsidRPr="005F190E">
        <w:t xml:space="preserve">in this </w:t>
      </w:r>
      <w:r w:rsidRPr="00F666D1">
        <w:t xml:space="preserve">session, Grace placed an object of a witch in the sand and positioned it next to the one representing her husband, </w:t>
      </w:r>
    </w:p>
    <w:p w14:paraId="10E318DC" w14:textId="77777777" w:rsidR="00282390" w:rsidRPr="00F666D1" w:rsidRDefault="00282390" w:rsidP="00282390">
      <w:pPr>
        <w:spacing w:line="360" w:lineRule="auto"/>
      </w:pPr>
    </w:p>
    <w:p w14:paraId="5E4A1A28" w14:textId="7D208505" w:rsidR="00490D4E" w:rsidRDefault="00282390" w:rsidP="00282390">
      <w:pPr>
        <w:spacing w:line="360" w:lineRule="auto"/>
        <w:ind w:left="720"/>
        <w:rPr>
          <w:i/>
        </w:rPr>
      </w:pPr>
      <w:r w:rsidRPr="00F666D1">
        <w:t>“</w:t>
      </w:r>
      <w:r w:rsidRPr="00F666D1">
        <w:rPr>
          <w:i/>
        </w:rPr>
        <w:t>He’s like this person…not evil but this kind of like bad person in a way…in my eyes…scary…horrible…there are good sides to him</w:t>
      </w:r>
      <w:r w:rsidR="00E2203B">
        <w:rPr>
          <w:i/>
        </w:rPr>
        <w:t>,</w:t>
      </w:r>
      <w:r w:rsidRPr="00F666D1">
        <w:rPr>
          <w:i/>
        </w:rPr>
        <w:t xml:space="preserve"> but I can’t see them…don’t like him when he has had a drink…I do hope that it won’t go on </w:t>
      </w:r>
    </w:p>
    <w:p w14:paraId="1C7B2F55" w14:textId="3CD38F58" w:rsidR="00AC1700" w:rsidRPr="00F666D1" w:rsidRDefault="00AC1700" w:rsidP="00282390">
      <w:pPr>
        <w:spacing w:line="360" w:lineRule="auto"/>
        <w:ind w:left="720"/>
        <w:rPr>
          <w:i/>
        </w:rPr>
      </w:pPr>
      <w:r w:rsidRPr="00F666D1">
        <w:rPr>
          <w:i/>
        </w:rPr>
        <w:t>forever like this…maybe I can change things</w:t>
      </w:r>
      <w:r w:rsidRPr="00F666D1">
        <w:t xml:space="preserve">”.  </w:t>
      </w:r>
    </w:p>
    <w:p w14:paraId="2AFD9F0D" w14:textId="77777777" w:rsidR="00282390" w:rsidRPr="00F666D1" w:rsidRDefault="00282390" w:rsidP="00490D4E">
      <w:pPr>
        <w:spacing w:line="360" w:lineRule="auto"/>
      </w:pPr>
      <w:r w:rsidRPr="00F666D1">
        <w:t>Although she owned her difficult thoughts and feelings concerning her perception of her husband by using the powerful term “</w:t>
      </w:r>
      <w:r w:rsidRPr="00F666D1">
        <w:rPr>
          <w:i/>
        </w:rPr>
        <w:t>not evil but</w:t>
      </w:r>
      <w:r w:rsidRPr="00F666D1">
        <w:t xml:space="preserve">” she was still hoping he would change and their family would be intact, </w:t>
      </w:r>
    </w:p>
    <w:p w14:paraId="5ECB8E49" w14:textId="77777777" w:rsidR="00282390" w:rsidRPr="00F666D1" w:rsidRDefault="00282390" w:rsidP="00282390"/>
    <w:p w14:paraId="421E7B2F" w14:textId="77777777" w:rsidR="00282390" w:rsidRPr="00F666D1" w:rsidRDefault="00282390" w:rsidP="00282390">
      <w:pPr>
        <w:spacing w:line="360" w:lineRule="auto"/>
        <w:ind w:left="720"/>
      </w:pPr>
      <w:r w:rsidRPr="00F666D1">
        <w:t>“</w:t>
      </w:r>
      <w:r w:rsidRPr="00F666D1">
        <w:rPr>
          <w:i/>
        </w:rPr>
        <w:t>The thought of breaking up the family… it would be my fault…I suppose I need to tell him how I really feel...then he can have the chance in a way to make things better…I’ll tell him when he’s sober</w:t>
      </w:r>
      <w:r w:rsidRPr="00F666D1">
        <w:t>”.</w:t>
      </w:r>
    </w:p>
    <w:p w14:paraId="26688CCC" w14:textId="77777777" w:rsidR="00282390" w:rsidRPr="00F666D1" w:rsidRDefault="00282390" w:rsidP="00282390"/>
    <w:p w14:paraId="13EE35F8" w14:textId="77777777" w:rsidR="00282390" w:rsidRPr="00F666D1" w:rsidRDefault="00282390" w:rsidP="00282390">
      <w:pPr>
        <w:spacing w:line="360" w:lineRule="auto"/>
      </w:pPr>
      <w:r w:rsidRPr="00F666D1">
        <w:t>At this point, Grace had made the decision to speak to her husband again, but this time to be more transparent with him about her fears.</w:t>
      </w:r>
    </w:p>
    <w:p w14:paraId="349925FD" w14:textId="77777777" w:rsidR="00282390" w:rsidRPr="00F666D1" w:rsidRDefault="00282390" w:rsidP="00282390">
      <w:pPr>
        <w:spacing w:line="360" w:lineRule="auto"/>
      </w:pPr>
    </w:p>
    <w:p w14:paraId="7BC84AAE" w14:textId="0E8AC832" w:rsidR="00282390" w:rsidRDefault="00282390" w:rsidP="00282390">
      <w:pPr>
        <w:spacing w:line="360" w:lineRule="auto"/>
      </w:pPr>
      <w:r w:rsidRPr="00F666D1">
        <w:t xml:space="preserve">In session </w:t>
      </w:r>
      <w:r w:rsidR="00E2203B">
        <w:t>4</w:t>
      </w:r>
      <w:r w:rsidRPr="00F666D1">
        <w:t xml:space="preserve">, Grace positioned the objects representing herself and her </w:t>
      </w:r>
    </w:p>
    <w:p w14:paraId="4CEC4C2D" w14:textId="20332D25" w:rsidR="00AC1700" w:rsidRDefault="00AC1700" w:rsidP="00282390">
      <w:pPr>
        <w:spacing w:line="360" w:lineRule="auto"/>
      </w:pPr>
      <w:r w:rsidRPr="00F666D1">
        <w:t>husband facing each other (</w:t>
      </w:r>
      <w:r w:rsidRPr="00F85BFD">
        <w:t>Image 33),</w:t>
      </w:r>
    </w:p>
    <w:p w14:paraId="689FD339" w14:textId="77777777" w:rsidR="00490D4E" w:rsidRPr="00D72FEF" w:rsidRDefault="00490D4E" w:rsidP="00282390">
      <w:pPr>
        <w:spacing w:line="360" w:lineRule="auto"/>
        <w:rPr>
          <w:b/>
          <w:color w:val="FF0000"/>
        </w:rPr>
      </w:pPr>
    </w:p>
    <w:p w14:paraId="4DE5E886" w14:textId="77777777" w:rsidR="00282390" w:rsidRPr="00F666D1" w:rsidRDefault="00282390" w:rsidP="00282390">
      <w:pPr>
        <w:spacing w:line="360" w:lineRule="auto"/>
        <w:ind w:left="720"/>
      </w:pPr>
      <w:r w:rsidRPr="00F666D1">
        <w:t>“</w:t>
      </w:r>
      <w:r w:rsidRPr="00F666D1">
        <w:rPr>
          <w:i/>
        </w:rPr>
        <w:t>Had a bit of a chat…tried to be completely honest with him…told him I wasn’t happy, worried about our relationship…he just said everything is going to be fine…we are still distant with each other...but at least I tried to tell him…he seemed to take it on board</w:t>
      </w:r>
      <w:r w:rsidRPr="00F666D1">
        <w:t>”.</w:t>
      </w:r>
    </w:p>
    <w:p w14:paraId="08164B81" w14:textId="77777777" w:rsidR="00282390" w:rsidRPr="00F666D1" w:rsidRDefault="00282390" w:rsidP="00282390"/>
    <w:p w14:paraId="78C45DAF" w14:textId="78AB4A30" w:rsidR="00282390" w:rsidRPr="00F666D1" w:rsidRDefault="00282390" w:rsidP="00282390">
      <w:pPr>
        <w:spacing w:line="360" w:lineRule="auto"/>
      </w:pPr>
      <w:r w:rsidRPr="00F666D1">
        <w:t>Here Grace reassured herself that at least she had attempted to be honest with her husband even if this had not changed how distant she felt to him.</w:t>
      </w:r>
    </w:p>
    <w:p w14:paraId="204AECFA" w14:textId="77777777" w:rsidR="00282390" w:rsidRPr="00F666D1" w:rsidRDefault="00282390" w:rsidP="00282390"/>
    <w:p w14:paraId="7571E398" w14:textId="0090AA7B" w:rsidR="00282390" w:rsidRPr="00BF52CC" w:rsidRDefault="00282390" w:rsidP="00490D4E">
      <w:pPr>
        <w:jc w:val="center"/>
        <w:rPr>
          <w:b/>
          <w:color w:val="FF0000"/>
        </w:rPr>
      </w:pPr>
      <w:r w:rsidRPr="00BF52CC">
        <w:rPr>
          <w:noProof/>
          <w:color w:val="FF0000"/>
          <w:lang w:val="en-US"/>
        </w:rPr>
        <w:drawing>
          <wp:inline distT="0" distB="0" distL="0" distR="0" wp14:anchorId="2A1D45F1" wp14:editId="5A120683">
            <wp:extent cx="3132127" cy="2561727"/>
            <wp:effectExtent l="25400" t="25400" r="17780" b="292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S4a.JPG"/>
                    <pic:cNvPicPr/>
                  </pic:nvPicPr>
                  <pic:blipFill rotWithShape="1">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l="7705" t="2782" r="11048" b="8614"/>
                    <a:stretch/>
                  </pic:blipFill>
                  <pic:spPr bwMode="auto">
                    <a:xfrm>
                      <a:off x="0" y="0"/>
                      <a:ext cx="3135439" cy="256443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3547F0" w14:textId="543635EA" w:rsidR="00282390" w:rsidRPr="00D72FEF" w:rsidRDefault="00282390" w:rsidP="00282390">
      <w:pPr>
        <w:pStyle w:val="Heading5"/>
      </w:pPr>
      <w:r w:rsidRPr="00D72FEF">
        <w:t>Image 33:</w:t>
      </w:r>
      <w:r w:rsidRPr="00B35127">
        <w:t xml:space="preserve"> Sand-tray work with Grace representing her attempt at some communication with her husband</w:t>
      </w:r>
      <w:r w:rsidRPr="00D72FEF">
        <w:t>, as the full threat to her relationship</w:t>
      </w:r>
      <w:r w:rsidR="00CF65D2">
        <w:t>,</w:t>
      </w:r>
      <w:r w:rsidRPr="00D72FEF">
        <w:t xml:space="preserve"> is perceived</w:t>
      </w:r>
    </w:p>
    <w:p w14:paraId="701596A1" w14:textId="77777777" w:rsidR="00282390" w:rsidRPr="00F666D1" w:rsidRDefault="00282390" w:rsidP="00282390">
      <w:pPr>
        <w:rPr>
          <w:b/>
          <w:color w:val="FF0000"/>
        </w:rPr>
      </w:pPr>
      <w:r w:rsidRPr="00F666D1">
        <w:rPr>
          <w:color w:val="FF0000"/>
        </w:rPr>
        <w:tab/>
        <w:t xml:space="preserve">  </w:t>
      </w:r>
    </w:p>
    <w:p w14:paraId="07409388" w14:textId="77777777" w:rsidR="00282390" w:rsidRPr="00F666D1" w:rsidRDefault="00282390" w:rsidP="00282390">
      <w:pPr>
        <w:jc w:val="center"/>
        <w:rPr>
          <w:color w:val="FF0000"/>
        </w:rPr>
      </w:pPr>
    </w:p>
    <w:p w14:paraId="53687164" w14:textId="711053CD" w:rsidR="00282390" w:rsidRPr="00F666D1" w:rsidRDefault="00282390" w:rsidP="00282390">
      <w:pPr>
        <w:spacing w:line="360" w:lineRule="auto"/>
      </w:pPr>
      <w:r w:rsidRPr="00F666D1">
        <w:t xml:space="preserve">Later in this session, Grace placed a spider into the sand, directly in line with the space between those objects representing herself and her husband.  She began to talk about going out for a meal, </w:t>
      </w:r>
    </w:p>
    <w:p w14:paraId="68D2F0E0" w14:textId="77777777" w:rsidR="00282390" w:rsidRPr="00F666D1" w:rsidRDefault="00282390" w:rsidP="00282390">
      <w:pPr>
        <w:spacing w:line="360" w:lineRule="auto"/>
      </w:pPr>
    </w:p>
    <w:p w14:paraId="7F6FC29F" w14:textId="77777777" w:rsidR="00282390" w:rsidRPr="00F666D1" w:rsidRDefault="00282390" w:rsidP="00282390">
      <w:pPr>
        <w:spacing w:line="360" w:lineRule="auto"/>
        <w:ind w:left="720"/>
      </w:pPr>
      <w:r w:rsidRPr="00F666D1">
        <w:t>“</w:t>
      </w:r>
      <w:r w:rsidRPr="00F666D1">
        <w:rPr>
          <w:i/>
        </w:rPr>
        <w:t>It was quite nice to do something together…suppose I do feel stressed…but I don’t dwell on it…try to block it out almost…focus on what we’re doing at that time</w:t>
      </w:r>
      <w:r w:rsidRPr="00F666D1">
        <w:t xml:space="preserve">”.  </w:t>
      </w:r>
    </w:p>
    <w:p w14:paraId="7D8A5AA0" w14:textId="77777777" w:rsidR="00282390" w:rsidRPr="00F666D1" w:rsidRDefault="00282390" w:rsidP="00282390">
      <w:pPr>
        <w:spacing w:line="360" w:lineRule="auto"/>
      </w:pPr>
    </w:p>
    <w:p w14:paraId="3FC3988C" w14:textId="77777777" w:rsidR="00282390" w:rsidRPr="00F666D1" w:rsidRDefault="00282390" w:rsidP="00282390">
      <w:pPr>
        <w:spacing w:line="360" w:lineRule="auto"/>
      </w:pPr>
      <w:r w:rsidRPr="00F666D1">
        <w:t>She communicated clearly that she tends to avoid her difficult emotions by blocking them out and focusing on the here and now.</w:t>
      </w:r>
    </w:p>
    <w:p w14:paraId="4DC00667" w14:textId="77777777" w:rsidR="00282390" w:rsidRPr="00F666D1" w:rsidRDefault="00282390" w:rsidP="00282390"/>
    <w:p w14:paraId="5AC28B90" w14:textId="0ACF7702" w:rsidR="00282390" w:rsidRPr="00F666D1" w:rsidRDefault="00282390" w:rsidP="00E631F5">
      <w:pPr>
        <w:spacing w:line="360" w:lineRule="auto"/>
        <w:ind w:left="1440" w:hanging="720"/>
      </w:pPr>
      <w:r w:rsidRPr="00F666D1">
        <w:t>Grace</w:t>
      </w:r>
      <w:r w:rsidR="00E631F5">
        <w:t>:</w:t>
      </w:r>
      <w:r w:rsidR="00E631F5">
        <w:tab/>
        <w:t>(T</w:t>
      </w:r>
      <w:r w:rsidRPr="00F666D1">
        <w:t>hen touched the spider</w:t>
      </w:r>
      <w:r w:rsidR="00E631F5">
        <w:t>)</w:t>
      </w:r>
      <w:r w:rsidRPr="00F666D1">
        <w:t xml:space="preserve"> “</w:t>
      </w:r>
      <w:r w:rsidRPr="00F666D1">
        <w:rPr>
          <w:i/>
        </w:rPr>
        <w:t>but it’s always there at the back of my mind…so this is like this thing…probably…the spider…this thing that…this horrible thing which is always there...at the back of my mind I suppose even though we chatted and stuff</w:t>
      </w:r>
      <w:r w:rsidRPr="00F666D1">
        <w:t>”.</w:t>
      </w:r>
    </w:p>
    <w:p w14:paraId="7470ED99" w14:textId="5899809D" w:rsidR="00282390" w:rsidRPr="00F666D1" w:rsidRDefault="00282390" w:rsidP="00E631F5">
      <w:pPr>
        <w:spacing w:line="360" w:lineRule="auto"/>
        <w:ind w:left="1440" w:hanging="720"/>
        <w:rPr>
          <w:i/>
        </w:rPr>
      </w:pPr>
      <w:r w:rsidRPr="00F666D1">
        <w:t xml:space="preserve">R: </w:t>
      </w:r>
      <w:r w:rsidR="00E631F5">
        <w:tab/>
      </w:r>
      <w:r w:rsidRPr="00F666D1">
        <w:t>“</w:t>
      </w:r>
      <w:r w:rsidRPr="00F666D1">
        <w:rPr>
          <w:i/>
        </w:rPr>
        <w:t>Okay…so this horrible thing which is hidden almost…but you know it is there?”</w:t>
      </w:r>
    </w:p>
    <w:p w14:paraId="2B580211" w14:textId="6F01A8E9" w:rsidR="00282390" w:rsidRPr="00F666D1" w:rsidRDefault="00282390" w:rsidP="00282390">
      <w:pPr>
        <w:spacing w:line="360" w:lineRule="auto"/>
        <w:ind w:left="720"/>
      </w:pPr>
      <w:r w:rsidRPr="00F666D1">
        <w:t>Grace</w:t>
      </w:r>
      <w:r w:rsidR="00E631F5">
        <w:t>:</w:t>
      </w:r>
      <w:r w:rsidRPr="00F666D1">
        <w:t xml:space="preserve"> “</w:t>
      </w:r>
      <w:r w:rsidRPr="00F666D1">
        <w:rPr>
          <w:i/>
        </w:rPr>
        <w:t>Yeah…yeah</w:t>
      </w:r>
      <w:r w:rsidRPr="00F666D1">
        <w:t>”.</w:t>
      </w:r>
    </w:p>
    <w:p w14:paraId="6A5406D6" w14:textId="5975D3F0" w:rsidR="00282390" w:rsidRPr="00F666D1" w:rsidRDefault="00282390" w:rsidP="00E631F5">
      <w:pPr>
        <w:spacing w:line="360" w:lineRule="auto"/>
        <w:ind w:left="1440" w:hanging="720"/>
      </w:pPr>
      <w:r w:rsidRPr="00F666D1">
        <w:t xml:space="preserve">R: </w:t>
      </w:r>
      <w:r w:rsidR="00E631F5">
        <w:tab/>
      </w:r>
      <w:r w:rsidRPr="00F666D1">
        <w:t xml:space="preserve">(tentatively speaks) </w:t>
      </w:r>
      <w:r w:rsidRPr="00F666D1">
        <w:rPr>
          <w:i/>
        </w:rPr>
        <w:t>“I’ve…just noticed…you’ve put the spider upside down</w:t>
      </w:r>
      <w:r w:rsidRPr="00F666D1">
        <w:t>”.</w:t>
      </w:r>
    </w:p>
    <w:p w14:paraId="34973694" w14:textId="1208699D" w:rsidR="00282390" w:rsidRPr="00F666D1" w:rsidRDefault="00282390" w:rsidP="00E631F5">
      <w:pPr>
        <w:spacing w:line="360" w:lineRule="auto"/>
        <w:ind w:left="1440" w:hanging="720"/>
        <w:rPr>
          <w:i/>
        </w:rPr>
      </w:pPr>
      <w:r w:rsidRPr="00F666D1">
        <w:t>Grace</w:t>
      </w:r>
      <w:r w:rsidR="00E631F5">
        <w:t>:</w:t>
      </w:r>
      <w:r w:rsidR="00E631F5">
        <w:tab/>
        <w:t>(L</w:t>
      </w:r>
      <w:r w:rsidRPr="00F666D1">
        <w:t>aughed</w:t>
      </w:r>
      <w:r w:rsidR="00E631F5">
        <w:t>)</w:t>
      </w:r>
      <w:r w:rsidRPr="00F666D1">
        <w:t xml:space="preserve"> “</w:t>
      </w:r>
      <w:r w:rsidRPr="00F666D1">
        <w:rPr>
          <w:i/>
        </w:rPr>
        <w:t>Oh yeah (surprised tone)…mmm…yeah maybe…maybe it’s like trying to hide almost”.</w:t>
      </w:r>
    </w:p>
    <w:p w14:paraId="2815A8C1" w14:textId="149014E8" w:rsidR="00282390" w:rsidRPr="00F666D1" w:rsidRDefault="00282390" w:rsidP="00282390">
      <w:pPr>
        <w:spacing w:line="360" w:lineRule="auto"/>
        <w:ind w:left="720"/>
        <w:rPr>
          <w:i/>
        </w:rPr>
      </w:pPr>
      <w:r w:rsidRPr="00F666D1">
        <w:t xml:space="preserve">R: </w:t>
      </w:r>
      <w:r w:rsidR="00E631F5">
        <w:tab/>
      </w:r>
      <w:r w:rsidRPr="00F666D1">
        <w:t>“</w:t>
      </w:r>
      <w:r w:rsidRPr="00F666D1">
        <w:rPr>
          <w:i/>
        </w:rPr>
        <w:t>Hide?”</w:t>
      </w:r>
    </w:p>
    <w:p w14:paraId="61F7B78C" w14:textId="32834804" w:rsidR="00282390" w:rsidRPr="00D72FEF" w:rsidRDefault="00282390" w:rsidP="00E631F5">
      <w:pPr>
        <w:spacing w:line="360" w:lineRule="auto"/>
        <w:ind w:left="1440" w:hanging="720"/>
      </w:pPr>
      <w:r w:rsidRPr="00F666D1">
        <w:t>Grace</w:t>
      </w:r>
      <w:r w:rsidR="00E631F5">
        <w:t>:</w:t>
      </w:r>
      <w:r w:rsidR="00E631F5">
        <w:tab/>
      </w:r>
      <w:r w:rsidRPr="00F666D1">
        <w:t>“</w:t>
      </w:r>
      <w:r w:rsidRPr="00F666D1">
        <w:rPr>
          <w:i/>
        </w:rPr>
        <w:t>Yeah…yeah don’t want to kind of confront it…yeah...yeah there’s a big spider</w:t>
      </w:r>
      <w:r w:rsidRPr="00F666D1">
        <w:t>”</w:t>
      </w:r>
      <w:r>
        <w:t>(shakes her head).</w:t>
      </w:r>
    </w:p>
    <w:p w14:paraId="774961FA" w14:textId="3EBF228E" w:rsidR="00282390" w:rsidRPr="00D72FEF" w:rsidRDefault="00282390" w:rsidP="00E631F5">
      <w:pPr>
        <w:spacing w:line="360" w:lineRule="auto"/>
        <w:ind w:left="1440" w:hanging="720"/>
      </w:pPr>
      <w:r w:rsidRPr="00D72FEF">
        <w:t xml:space="preserve">R: </w:t>
      </w:r>
      <w:r w:rsidR="00E631F5">
        <w:tab/>
      </w:r>
      <w:r>
        <w:t xml:space="preserve">(Mirrors shake of </w:t>
      </w:r>
      <w:r w:rsidR="00CF65D2">
        <w:t xml:space="preserve">the </w:t>
      </w:r>
      <w:r>
        <w:t>head and tentatively speaks)</w:t>
      </w:r>
      <w:r w:rsidRPr="00D72FEF">
        <w:t>“</w:t>
      </w:r>
      <w:r>
        <w:rPr>
          <w:i/>
        </w:rPr>
        <w:t>So…..w</w:t>
      </w:r>
      <w:r w:rsidRPr="00D72FEF">
        <w:rPr>
          <w:i/>
        </w:rPr>
        <w:t>hen you think of a spider</w:t>
      </w:r>
      <w:r>
        <w:rPr>
          <w:i/>
        </w:rPr>
        <w:t>….</w:t>
      </w:r>
      <w:r w:rsidRPr="00D72FEF">
        <w:rPr>
          <w:i/>
        </w:rPr>
        <w:t>on its back</w:t>
      </w:r>
      <w:r w:rsidRPr="00D72FEF">
        <w:t>….(did not get to complete this Socratic question before Grace took the lead).</w:t>
      </w:r>
    </w:p>
    <w:p w14:paraId="5540B825" w14:textId="7568A4BB" w:rsidR="00282390" w:rsidRPr="00D72FEF" w:rsidRDefault="00282390" w:rsidP="00282390">
      <w:pPr>
        <w:spacing w:line="360" w:lineRule="auto"/>
        <w:ind w:left="720"/>
        <w:rPr>
          <w:i/>
        </w:rPr>
      </w:pPr>
      <w:r w:rsidRPr="00D72FEF">
        <w:t>Grace</w:t>
      </w:r>
      <w:r w:rsidR="00E631F5">
        <w:t>:</w:t>
      </w:r>
      <w:r w:rsidR="00E631F5">
        <w:tab/>
      </w:r>
      <w:r w:rsidRPr="00D72FEF">
        <w:t>“</w:t>
      </w:r>
      <w:r w:rsidRPr="00D72FEF">
        <w:rPr>
          <w:i/>
        </w:rPr>
        <w:t>It’s probably DEAD!</w:t>
      </w:r>
    </w:p>
    <w:p w14:paraId="2EE534E4" w14:textId="77777777" w:rsidR="00282390" w:rsidRPr="00D72FEF" w:rsidRDefault="00282390" w:rsidP="00E631F5">
      <w:pPr>
        <w:spacing w:line="360" w:lineRule="auto"/>
        <w:ind w:left="720" w:firstLine="720"/>
        <w:rPr>
          <w:i/>
        </w:rPr>
      </w:pPr>
      <w:r w:rsidRPr="00D72FEF">
        <w:t>R: “</w:t>
      </w:r>
      <w:r w:rsidRPr="00D72FEF">
        <w:rPr>
          <w:i/>
        </w:rPr>
        <w:t>Dead?”</w:t>
      </w:r>
    </w:p>
    <w:p w14:paraId="2A2AD350" w14:textId="373B8C3D" w:rsidR="00282390" w:rsidRPr="00F666D1" w:rsidRDefault="00282390" w:rsidP="00282390">
      <w:pPr>
        <w:spacing w:line="360" w:lineRule="auto"/>
        <w:ind w:left="720"/>
        <w:rPr>
          <w:i/>
        </w:rPr>
      </w:pPr>
      <w:r w:rsidRPr="00F666D1">
        <w:t>Grace</w:t>
      </w:r>
      <w:r w:rsidR="00E631F5">
        <w:t>:</w:t>
      </w:r>
      <w:r w:rsidR="00E631F5">
        <w:tab/>
      </w:r>
      <w:r w:rsidRPr="00F666D1">
        <w:t>“</w:t>
      </w:r>
      <w:r w:rsidRPr="00F666D1">
        <w:rPr>
          <w:i/>
        </w:rPr>
        <w:t>Suppose…like the end of the relationship…is the relationship DEAD!”</w:t>
      </w:r>
    </w:p>
    <w:p w14:paraId="47F97EA7" w14:textId="77777777" w:rsidR="00282390" w:rsidRPr="00F666D1" w:rsidRDefault="00282390" w:rsidP="00282390">
      <w:pPr>
        <w:spacing w:line="360" w:lineRule="auto"/>
        <w:rPr>
          <w:i/>
        </w:rPr>
      </w:pPr>
    </w:p>
    <w:p w14:paraId="497C974C" w14:textId="58FEF813" w:rsidR="00282390" w:rsidRPr="00D72FEF" w:rsidRDefault="00282390" w:rsidP="00282390">
      <w:pPr>
        <w:spacing w:line="360" w:lineRule="auto"/>
      </w:pPr>
      <w:r w:rsidRPr="00F666D1">
        <w:t xml:space="preserve">Grace </w:t>
      </w:r>
      <w:r w:rsidR="009643D7">
        <w:t xml:space="preserve">communicated surprise as she became conscious of the full threat to her relationship.  She </w:t>
      </w:r>
      <w:r w:rsidRPr="00F666D1">
        <w:t xml:space="preserve">went quiet and sat staring at the sand-tray for </w:t>
      </w:r>
      <w:r>
        <w:t xml:space="preserve">over </w:t>
      </w:r>
      <w:r w:rsidRPr="00D72FEF">
        <w:t xml:space="preserve">thirty seconds before she spoke again, </w:t>
      </w:r>
    </w:p>
    <w:p w14:paraId="4BC51527" w14:textId="77777777" w:rsidR="00282390" w:rsidRPr="00F666D1" w:rsidRDefault="00282390" w:rsidP="00282390">
      <w:pPr>
        <w:spacing w:line="360" w:lineRule="auto"/>
        <w:ind w:left="720"/>
      </w:pPr>
    </w:p>
    <w:p w14:paraId="62C94B23" w14:textId="77777777" w:rsidR="00282390" w:rsidRPr="00F666D1" w:rsidRDefault="00282390" w:rsidP="00282390">
      <w:pPr>
        <w:spacing w:line="360" w:lineRule="auto"/>
        <w:ind w:left="720"/>
      </w:pPr>
      <w:r w:rsidRPr="00F666D1">
        <w:t>“</w:t>
      </w:r>
      <w:r w:rsidRPr="00F666D1">
        <w:rPr>
          <w:i/>
        </w:rPr>
        <w:t>And it’s right between us…I don’t think he had ever thought…he just dismissed it…oh god…we could just end up splitting up…it’s awful…but it’s just hopeless…the spider it’s between us he doesn’t see it…we could definitely end up splitting up…dead spider…like the end of the relationship</w:t>
      </w:r>
      <w:r w:rsidRPr="00F666D1">
        <w:t>”.</w:t>
      </w:r>
    </w:p>
    <w:p w14:paraId="5F5472FA" w14:textId="77777777" w:rsidR="00282390" w:rsidRPr="00F666D1" w:rsidRDefault="00282390" w:rsidP="00282390">
      <w:pPr>
        <w:spacing w:line="360" w:lineRule="auto"/>
        <w:rPr>
          <w:color w:val="FF0000"/>
        </w:rPr>
      </w:pPr>
    </w:p>
    <w:p w14:paraId="45CBC4ED" w14:textId="77777777" w:rsidR="00282390" w:rsidRPr="00D72FEF" w:rsidRDefault="00282390" w:rsidP="00282390">
      <w:pPr>
        <w:spacing w:line="360" w:lineRule="auto"/>
      </w:pPr>
      <w:r w:rsidRPr="00F666D1">
        <w:t>The object of the spider being placed upside down in the sand, and the interventions</w:t>
      </w:r>
      <w:r>
        <w:t xml:space="preserve"> </w:t>
      </w:r>
      <w:r w:rsidRPr="00D72FEF">
        <w:t>(reflecting the spider was upside down and the partial Socratic question of</w:t>
      </w:r>
      <w:r w:rsidRPr="00D72FEF">
        <w:rPr>
          <w:i/>
        </w:rPr>
        <w:t xml:space="preserve"> “When you think of a spider on its back</w:t>
      </w:r>
      <w:r w:rsidRPr="00D72FEF">
        <w:t>….”)</w:t>
      </w:r>
      <w:r>
        <w:t xml:space="preserve"> made</w:t>
      </w:r>
      <w:r w:rsidRPr="00D72FEF">
        <w:t>, enabled Grace to acknowledge that the possibility of her relationship coming to an end was a real probability.  Her surprise and shock in her voice and body language demonstrated that she was seeing her situation from a different perspective</w:t>
      </w:r>
      <w:r w:rsidRPr="005F190E">
        <w:t xml:space="preserve">: she </w:t>
      </w:r>
      <w:r w:rsidRPr="005C6BF8">
        <w:t xml:space="preserve">had moved from a position of partial symbolization of her phenomenological experience, resulting in distortion </w:t>
      </w:r>
      <w:r>
        <w:t>(perceiving the end of her relationship as a possibility when it was actually a probability)</w:t>
      </w:r>
      <w:r w:rsidRPr="00D72FEF">
        <w:t xml:space="preserve"> to a more realistic position of the core issue; her relationship ending.</w:t>
      </w:r>
    </w:p>
    <w:p w14:paraId="354E855A" w14:textId="77777777" w:rsidR="00282390" w:rsidRPr="005C6BF8" w:rsidRDefault="00282390" w:rsidP="00282390">
      <w:pPr>
        <w:spacing w:line="360" w:lineRule="auto"/>
      </w:pPr>
    </w:p>
    <w:p w14:paraId="205E8B97" w14:textId="459D858A" w:rsidR="00282390" w:rsidRPr="005F190E" w:rsidRDefault="00282390" w:rsidP="00282390">
      <w:pPr>
        <w:spacing w:line="360" w:lineRule="auto"/>
      </w:pPr>
      <w:r w:rsidRPr="005C6BF8">
        <w:t xml:space="preserve">In session </w:t>
      </w:r>
      <w:r w:rsidR="00E2203B">
        <w:t xml:space="preserve">5 </w:t>
      </w:r>
      <w:r w:rsidRPr="005C6BF8">
        <w:t>she used the spider (and the bottle representing her husband</w:t>
      </w:r>
      <w:r>
        <w:t>’</w:t>
      </w:r>
      <w:r w:rsidRPr="0031510E">
        <w:t>s drinking) again but placed it the right way up.   The spider was in line with the objects representing her and her husband once again (Image 34),</w:t>
      </w:r>
      <w:r w:rsidRPr="0031510E">
        <w:rPr>
          <w:b/>
          <w:color w:val="FF0000"/>
        </w:rPr>
        <w:t xml:space="preserve"> </w:t>
      </w:r>
      <w:r w:rsidRPr="0031510E">
        <w:t xml:space="preserve">which were now further apart, </w:t>
      </w:r>
    </w:p>
    <w:p w14:paraId="661DD4AE" w14:textId="77777777" w:rsidR="00282390" w:rsidRPr="005C6BF8" w:rsidRDefault="00282390" w:rsidP="00282390">
      <w:pPr>
        <w:spacing w:line="360" w:lineRule="auto"/>
      </w:pPr>
    </w:p>
    <w:p w14:paraId="2174F33A" w14:textId="77777777" w:rsidR="00282390" w:rsidRPr="0031510E" w:rsidRDefault="00282390" w:rsidP="00282390">
      <w:pPr>
        <w:spacing w:line="360" w:lineRule="auto"/>
        <w:ind w:left="720"/>
      </w:pPr>
      <w:r w:rsidRPr="005C6BF8">
        <w:t>“</w:t>
      </w:r>
      <w:r w:rsidRPr="005C6BF8">
        <w:rPr>
          <w:i/>
        </w:rPr>
        <w:t>Still that gap between us...he’s still drinki</w:t>
      </w:r>
      <w:r>
        <w:rPr>
          <w:i/>
        </w:rPr>
        <w:t>n</w:t>
      </w:r>
      <w:r w:rsidRPr="005C6BF8">
        <w:rPr>
          <w:i/>
        </w:rPr>
        <w:t>g</w:t>
      </w:r>
      <w:r>
        <w:rPr>
          <w:i/>
        </w:rPr>
        <w:t>…I have it further away…oh look it’s hand is up…like I’m saying goodbye to him</w:t>
      </w:r>
      <w:r w:rsidRPr="0031510E">
        <w:rPr>
          <w:i/>
        </w:rPr>
        <w:t>”.</w:t>
      </w:r>
      <w:r w:rsidRPr="0031510E">
        <w:t xml:space="preserve"> </w:t>
      </w:r>
    </w:p>
    <w:p w14:paraId="1EA3ADA5" w14:textId="77777777" w:rsidR="00282390" w:rsidRPr="005C6BF8" w:rsidRDefault="00282390" w:rsidP="00282390"/>
    <w:p w14:paraId="084967EA" w14:textId="77777777" w:rsidR="00282390" w:rsidRDefault="00282390" w:rsidP="00282390">
      <w:pPr>
        <w:spacing w:line="360" w:lineRule="auto"/>
      </w:pPr>
      <w:r w:rsidRPr="005C6BF8">
        <w:t xml:space="preserve">Grace went on to explore the probability of her relationship ending with her </w:t>
      </w:r>
      <w:r>
        <w:t>projecting onto the objects, “I’m saying goodbye.  She then began to explore her need for change,</w:t>
      </w:r>
    </w:p>
    <w:p w14:paraId="03242EBD" w14:textId="77777777" w:rsidR="00282390" w:rsidRPr="005C6BF8" w:rsidRDefault="00282390" w:rsidP="00282390">
      <w:pPr>
        <w:spacing w:line="360" w:lineRule="auto"/>
      </w:pPr>
    </w:p>
    <w:p w14:paraId="1E21BB04" w14:textId="77777777" w:rsidR="00282390" w:rsidRPr="005C6BF8" w:rsidRDefault="00282390" w:rsidP="00282390">
      <w:pPr>
        <w:spacing w:line="360" w:lineRule="auto"/>
        <w:ind w:left="720"/>
      </w:pPr>
      <w:r w:rsidRPr="005C6BF8">
        <w:t>“</w:t>
      </w:r>
      <w:r w:rsidRPr="005C6BF8">
        <w:rPr>
          <w:i/>
        </w:rPr>
        <w:t>I just need to let go…he’s dragging me down</w:t>
      </w:r>
      <w:r w:rsidRPr="005C6BF8">
        <w:t>”.  “</w:t>
      </w:r>
      <w:r w:rsidRPr="005C6BF8">
        <w:rPr>
          <w:i/>
        </w:rPr>
        <w:t>That scary object is still there…creeping towards us…it was on its back last time…now something bad or scary could be getting closer…yeah...his drinking coming forward</w:t>
      </w:r>
      <w:r w:rsidRPr="005C6BF8">
        <w:t>”.</w:t>
      </w:r>
    </w:p>
    <w:p w14:paraId="0F103E55" w14:textId="77777777" w:rsidR="00282390" w:rsidRPr="005C6BF8" w:rsidRDefault="00282390" w:rsidP="00282390">
      <w:pPr>
        <w:spacing w:line="360" w:lineRule="auto"/>
        <w:ind w:left="720"/>
      </w:pPr>
    </w:p>
    <w:p w14:paraId="7D33FDFE" w14:textId="210EC5B3" w:rsidR="00282390" w:rsidRPr="005C6BF8" w:rsidRDefault="00282390" w:rsidP="00282390">
      <w:pPr>
        <w:spacing w:line="360" w:lineRule="auto"/>
      </w:pPr>
      <w:r w:rsidRPr="005C6BF8">
        <w:t xml:space="preserve">In this part of session </w:t>
      </w:r>
      <w:r w:rsidR="00E2203B">
        <w:t>5</w:t>
      </w:r>
      <w:r w:rsidR="00CF65D2">
        <w:t>,</w:t>
      </w:r>
      <w:r w:rsidRPr="005C6BF8">
        <w:t xml:space="preserve"> there was</w:t>
      </w:r>
      <w:r w:rsidR="00CF65D2">
        <w:t xml:space="preserve"> an</w:t>
      </w:r>
      <w:r w:rsidRPr="005C6BF8">
        <w:t xml:space="preserve"> indication that Grace was moving towards a decision of ending her relationship.</w:t>
      </w:r>
    </w:p>
    <w:p w14:paraId="4EA4058A" w14:textId="77777777" w:rsidR="00282390" w:rsidRPr="005C6BF8" w:rsidRDefault="00282390" w:rsidP="00282390"/>
    <w:p w14:paraId="05755A2D" w14:textId="77777777" w:rsidR="00282390" w:rsidRPr="00BF52CC" w:rsidRDefault="00282390" w:rsidP="00282390">
      <w:pPr>
        <w:jc w:val="center"/>
      </w:pPr>
      <w:r w:rsidRPr="00BF52CC">
        <w:rPr>
          <w:noProof/>
          <w:color w:val="FF0000"/>
          <w:lang w:val="en-US"/>
        </w:rPr>
        <w:drawing>
          <wp:inline distT="0" distB="0" distL="0" distR="0" wp14:anchorId="644E661B" wp14:editId="5934E90D">
            <wp:extent cx="3983847" cy="2733082"/>
            <wp:effectExtent l="25400" t="25400" r="29845" b="355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s5a.JPG"/>
                    <pic:cNvPicPr/>
                  </pic:nvPicPr>
                  <pic:blipFill>
                    <a:blip r:embed="rId81">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83992" cy="2733181"/>
                    </a:xfrm>
                    <a:prstGeom prst="rect">
                      <a:avLst/>
                    </a:prstGeom>
                    <a:ln>
                      <a:solidFill>
                        <a:schemeClr val="tx1"/>
                      </a:solidFill>
                    </a:ln>
                  </pic:spPr>
                </pic:pic>
              </a:graphicData>
            </a:graphic>
          </wp:inline>
        </w:drawing>
      </w:r>
    </w:p>
    <w:p w14:paraId="02111810" w14:textId="77777777" w:rsidR="00282390" w:rsidRPr="00D72FEF" w:rsidRDefault="00282390" w:rsidP="00282390">
      <w:pPr>
        <w:pStyle w:val="Heading5"/>
      </w:pPr>
      <w:r w:rsidRPr="0031510E">
        <w:t>Image 34:</w:t>
      </w:r>
      <w:r w:rsidRPr="00B35127">
        <w:t xml:space="preserve"> Sand-tray work with Grace indicating a further worsening in her relationship, the threat </w:t>
      </w:r>
      <w:r w:rsidRPr="00D72FEF">
        <w:t>coming closer</w:t>
      </w:r>
    </w:p>
    <w:p w14:paraId="64D4DBA0" w14:textId="77777777" w:rsidR="00282390" w:rsidRPr="0031510E" w:rsidRDefault="00282390" w:rsidP="00282390">
      <w:pPr>
        <w:rPr>
          <w:b/>
          <w:color w:val="FF0000"/>
        </w:rPr>
      </w:pPr>
      <w:r w:rsidRPr="0031510E">
        <w:t xml:space="preserve">                    </w:t>
      </w:r>
    </w:p>
    <w:p w14:paraId="54FA83B6" w14:textId="77777777" w:rsidR="00282390" w:rsidRPr="00F666D1" w:rsidRDefault="00282390" w:rsidP="00282390"/>
    <w:p w14:paraId="299BADE4" w14:textId="7998C2A8" w:rsidR="00282390" w:rsidRPr="00F666D1" w:rsidRDefault="00282390" w:rsidP="00282390">
      <w:r w:rsidRPr="00F666D1">
        <w:t xml:space="preserve">Grace then asked herself the following questions, </w:t>
      </w:r>
    </w:p>
    <w:p w14:paraId="546AD653" w14:textId="77777777" w:rsidR="00282390" w:rsidRPr="00F666D1" w:rsidRDefault="00282390" w:rsidP="00282390"/>
    <w:p w14:paraId="21AD0778" w14:textId="77777777" w:rsidR="00282390" w:rsidRPr="00F666D1" w:rsidRDefault="00282390" w:rsidP="00E631F5">
      <w:pPr>
        <w:spacing w:line="360" w:lineRule="auto"/>
        <w:ind w:left="1440"/>
      </w:pPr>
      <w:r w:rsidRPr="00F666D1">
        <w:t>“</w:t>
      </w:r>
      <w:r w:rsidRPr="00F666D1">
        <w:rPr>
          <w:i/>
        </w:rPr>
        <w:t>Should I put up with it? Should I just accept it?  Do I want to accept it?”</w:t>
      </w:r>
    </w:p>
    <w:p w14:paraId="06044DDB" w14:textId="372E8778" w:rsidR="00282390" w:rsidRPr="00F666D1" w:rsidRDefault="00282390" w:rsidP="00282390">
      <w:pPr>
        <w:spacing w:line="360" w:lineRule="auto"/>
        <w:ind w:left="720"/>
      </w:pPr>
      <w:r w:rsidRPr="00F666D1">
        <w:t xml:space="preserve">R: </w:t>
      </w:r>
      <w:r w:rsidR="00E631F5">
        <w:tab/>
      </w:r>
      <w:r w:rsidRPr="00F666D1">
        <w:t>“</w:t>
      </w:r>
      <w:r w:rsidRPr="00F666D1">
        <w:rPr>
          <w:i/>
        </w:rPr>
        <w:t>Have you got answers to those questions?”</w:t>
      </w:r>
    </w:p>
    <w:p w14:paraId="6E2B7411" w14:textId="4EC3181A" w:rsidR="00282390" w:rsidRPr="00F666D1" w:rsidRDefault="00282390" w:rsidP="00E631F5">
      <w:pPr>
        <w:spacing w:line="360" w:lineRule="auto"/>
        <w:ind w:left="1440" w:hanging="720"/>
      </w:pPr>
      <w:r w:rsidRPr="00F666D1">
        <w:t>Grace</w:t>
      </w:r>
      <w:r w:rsidR="00E631F5">
        <w:t>:</w:t>
      </w:r>
      <w:r w:rsidR="00E631F5">
        <w:tab/>
      </w:r>
      <w:r w:rsidRPr="00F666D1">
        <w:t>“</w:t>
      </w:r>
      <w:r w:rsidRPr="00F666D1">
        <w:rPr>
          <w:i/>
        </w:rPr>
        <w:t>Oh I don’t know…in some ways</w:t>
      </w:r>
      <w:r w:rsidR="00CF65D2">
        <w:rPr>
          <w:i/>
        </w:rPr>
        <w:t>,</w:t>
      </w:r>
      <w:r w:rsidRPr="00F666D1">
        <w:rPr>
          <w:i/>
        </w:rPr>
        <w:t xml:space="preserve"> he’s a good husband…I still think I don’t want to split-up…but maybe I’m in a bit of denial myself…alcoholic is a scary word</w:t>
      </w:r>
      <w:r w:rsidRPr="00F666D1">
        <w:t xml:space="preserve">.  </w:t>
      </w:r>
      <w:r w:rsidRPr="00F666D1">
        <w:rPr>
          <w:i/>
        </w:rPr>
        <w:t>Alcoholism is progressive…how is he going to be in years...is he going to get worse…if we split…all this horrible stuff would be gone…probably miss him as well but would feel relieved</w:t>
      </w:r>
      <w:r w:rsidRPr="00F666D1">
        <w:t>”.</w:t>
      </w:r>
    </w:p>
    <w:p w14:paraId="1410A225" w14:textId="77777777" w:rsidR="00282390" w:rsidRPr="00F666D1" w:rsidRDefault="00282390" w:rsidP="00282390"/>
    <w:p w14:paraId="5D29238E" w14:textId="2D808081" w:rsidR="00282390" w:rsidRPr="00F666D1" w:rsidRDefault="00282390" w:rsidP="00282390">
      <w:pPr>
        <w:spacing w:line="360" w:lineRule="auto"/>
      </w:pPr>
      <w:r w:rsidRPr="00F666D1">
        <w:t>Grace was now in flux: she knew things were bad yet was questioning herself whether she was in denial.  She was also fearful of how difficult the future maybe if her husband became an “alcoholic”, yet she was still undecided to end the relationship, as she believed she would miss him; at the same time she would feel relieved.</w:t>
      </w:r>
    </w:p>
    <w:p w14:paraId="0E45EEAF" w14:textId="77777777" w:rsidR="00282390" w:rsidRPr="00F666D1" w:rsidRDefault="00282390" w:rsidP="00282390">
      <w:pPr>
        <w:spacing w:line="360" w:lineRule="auto"/>
      </w:pPr>
    </w:p>
    <w:p w14:paraId="2BE258DC" w14:textId="4286B0D3" w:rsidR="00282390" w:rsidRPr="0031510E" w:rsidRDefault="00282390" w:rsidP="00282390">
      <w:pPr>
        <w:spacing w:line="360" w:lineRule="auto"/>
      </w:pPr>
      <w:r w:rsidRPr="00F666D1">
        <w:t xml:space="preserve">In session </w:t>
      </w:r>
      <w:r w:rsidR="00E2203B">
        <w:t>6</w:t>
      </w:r>
      <w:r w:rsidRPr="00F666D1">
        <w:t xml:space="preserve">, Grace placed objects representing her and her husband into the sand, but this time they were closer and slightly turned towards each other </w:t>
      </w:r>
      <w:r w:rsidRPr="0031510E">
        <w:t>(Image 35).  She spoke in a confident manner.</w:t>
      </w:r>
    </w:p>
    <w:p w14:paraId="2577CCFC" w14:textId="77777777" w:rsidR="00282390" w:rsidRPr="0031510E" w:rsidRDefault="00282390" w:rsidP="00282390"/>
    <w:p w14:paraId="7FFFA9F2" w14:textId="632159FB" w:rsidR="00282390" w:rsidRPr="00F666D1" w:rsidRDefault="00282390" w:rsidP="00E631F5">
      <w:pPr>
        <w:spacing w:line="360" w:lineRule="auto"/>
        <w:ind w:left="1440" w:hanging="720"/>
      </w:pPr>
      <w:r w:rsidRPr="00F666D1">
        <w:t>Grace</w:t>
      </w:r>
      <w:r w:rsidR="00E631F5">
        <w:t>:</w:t>
      </w:r>
      <w:r w:rsidR="00E631F5">
        <w:tab/>
      </w:r>
      <w:r w:rsidRPr="00F666D1">
        <w:t>“</w:t>
      </w:r>
      <w:r w:rsidRPr="00F666D1">
        <w:rPr>
          <w:i/>
        </w:rPr>
        <w:t>I am now picking up on any nasty comments he says…rather than let them go…I feel a little step more in control.  I know he still drinks too much but I can’t change him…can’t make him.  I don’t want to leave him because I don’t feel it’s that bad</w:t>
      </w:r>
      <w:r w:rsidRPr="00F666D1">
        <w:t xml:space="preserve">”.  </w:t>
      </w:r>
    </w:p>
    <w:p w14:paraId="0E27B748" w14:textId="59A8FBB9" w:rsidR="00282390" w:rsidRPr="00F666D1" w:rsidRDefault="00282390" w:rsidP="00282390">
      <w:pPr>
        <w:spacing w:line="360" w:lineRule="auto"/>
        <w:ind w:left="720"/>
      </w:pPr>
      <w:r w:rsidRPr="00F666D1">
        <w:t xml:space="preserve">R: </w:t>
      </w:r>
      <w:r w:rsidR="00E631F5">
        <w:tab/>
      </w:r>
      <w:r w:rsidRPr="00F666D1">
        <w:t>“</w:t>
      </w:r>
      <w:r w:rsidRPr="00F666D1">
        <w:rPr>
          <w:i/>
        </w:rPr>
        <w:t>Quite a change for you….from the last session</w:t>
      </w:r>
      <w:r w:rsidRPr="00F666D1">
        <w:t>”.</w:t>
      </w:r>
    </w:p>
    <w:p w14:paraId="24AEFD21" w14:textId="66F99162" w:rsidR="00282390" w:rsidRPr="00F666D1" w:rsidRDefault="00282390" w:rsidP="00E631F5">
      <w:pPr>
        <w:spacing w:line="360" w:lineRule="auto"/>
        <w:ind w:left="1440" w:hanging="720"/>
      </w:pPr>
      <w:r w:rsidRPr="00F666D1">
        <w:t>Grace</w:t>
      </w:r>
      <w:r w:rsidR="00E631F5">
        <w:t>:</w:t>
      </w:r>
      <w:r w:rsidR="00E631F5">
        <w:tab/>
      </w:r>
      <w:r w:rsidRPr="00F666D1">
        <w:t>“</w:t>
      </w:r>
      <w:r w:rsidRPr="00F666D1">
        <w:rPr>
          <w:i/>
        </w:rPr>
        <w:t>Been thinking hard…if it got worse then maybe…but we still have a good time together</w:t>
      </w:r>
      <w:r w:rsidRPr="00F666D1">
        <w:t>”.</w:t>
      </w:r>
    </w:p>
    <w:p w14:paraId="6831A8C3" w14:textId="0D6F0BA7" w:rsidR="00282390" w:rsidRPr="00F666D1" w:rsidRDefault="00282390" w:rsidP="00282390">
      <w:pPr>
        <w:spacing w:line="360" w:lineRule="auto"/>
        <w:ind w:left="720"/>
      </w:pPr>
      <w:r w:rsidRPr="00F666D1">
        <w:t>R:</w:t>
      </w:r>
      <w:r w:rsidR="00E631F5">
        <w:tab/>
      </w:r>
      <w:r w:rsidRPr="00F666D1">
        <w:t>“</w:t>
      </w:r>
      <w:r w:rsidRPr="00F666D1">
        <w:rPr>
          <w:i/>
        </w:rPr>
        <w:t>Sounds like you’ve made a decision?”</w:t>
      </w:r>
    </w:p>
    <w:p w14:paraId="54242F82" w14:textId="52B0CE48" w:rsidR="00282390" w:rsidRPr="00F666D1" w:rsidRDefault="00282390" w:rsidP="00E631F5">
      <w:pPr>
        <w:spacing w:line="360" w:lineRule="auto"/>
        <w:ind w:left="1440" w:hanging="720"/>
      </w:pPr>
      <w:r w:rsidRPr="00F666D1">
        <w:t>Grace</w:t>
      </w:r>
      <w:r w:rsidR="00E631F5">
        <w:t>:</w:t>
      </w:r>
      <w:r w:rsidR="00E631F5">
        <w:tab/>
      </w:r>
      <w:r w:rsidRPr="00F666D1">
        <w:t>“</w:t>
      </w:r>
      <w:r w:rsidRPr="00F666D1">
        <w:rPr>
          <w:i/>
        </w:rPr>
        <w:t>Mmm…there’s a little bit of a</w:t>
      </w:r>
      <w:r w:rsidRPr="00F666D1">
        <w:t xml:space="preserve"> </w:t>
      </w:r>
      <w:r w:rsidRPr="00F666D1">
        <w:rPr>
          <w:i/>
        </w:rPr>
        <w:t>change…I feel like I’ve opened up to him more</w:t>
      </w:r>
      <w:r w:rsidRPr="00F666D1">
        <w:t>”</w:t>
      </w:r>
    </w:p>
    <w:p w14:paraId="254F2A05" w14:textId="77777777" w:rsidR="00490D4E" w:rsidRPr="00F666D1" w:rsidRDefault="00490D4E" w:rsidP="00282390">
      <w:pPr>
        <w:spacing w:line="360" w:lineRule="auto"/>
      </w:pPr>
    </w:p>
    <w:p w14:paraId="1C28F319" w14:textId="35CE8D49" w:rsidR="00282390" w:rsidRPr="0031510E" w:rsidRDefault="00282390" w:rsidP="00282390">
      <w:pPr>
        <w:spacing w:line="360" w:lineRule="auto"/>
      </w:pPr>
      <w:r w:rsidRPr="00F666D1">
        <w:t xml:space="preserve">This was in contrast to </w:t>
      </w:r>
      <w:r>
        <w:t>her experience in session 4 and 5 when she perceived her relationship ending as a probability and in session 6 when</w:t>
      </w:r>
      <w:r w:rsidRPr="0031510E">
        <w:t xml:space="preserve"> she was in flux,</w:t>
      </w:r>
      <w:r>
        <w:t xml:space="preserve"> unsure of what to do.</w:t>
      </w:r>
      <w:r w:rsidRPr="0031510E">
        <w:t xml:space="preserve">  </w:t>
      </w:r>
      <w:r>
        <w:t>In the final session</w:t>
      </w:r>
      <w:r w:rsidR="00CF65D2">
        <w:t>,</w:t>
      </w:r>
      <w:r>
        <w:t xml:space="preserve"> s</w:t>
      </w:r>
      <w:r w:rsidRPr="0031510E">
        <w:t>he had come to the decision she had too much to lose by asking her husband to leave.</w:t>
      </w:r>
    </w:p>
    <w:p w14:paraId="6A02C95E" w14:textId="77777777" w:rsidR="00282390" w:rsidRPr="0031510E" w:rsidRDefault="00282390" w:rsidP="00282390"/>
    <w:p w14:paraId="35B11815" w14:textId="2B6AB076" w:rsidR="00282390" w:rsidRPr="005C6BF8" w:rsidRDefault="00282390" w:rsidP="00282390">
      <w:r w:rsidRPr="005C6BF8">
        <w:rPr>
          <w:b/>
          <w:color w:val="FF0000"/>
        </w:rPr>
        <w:t xml:space="preserve">                    </w:t>
      </w:r>
    </w:p>
    <w:p w14:paraId="65F5AE2D" w14:textId="77777777" w:rsidR="00282390" w:rsidRPr="0046795A" w:rsidRDefault="00282390" w:rsidP="00282390">
      <w:pPr>
        <w:jc w:val="center"/>
      </w:pPr>
      <w:r w:rsidRPr="0046795A">
        <w:rPr>
          <w:noProof/>
          <w:lang w:val="en-US"/>
        </w:rPr>
        <w:drawing>
          <wp:inline distT="0" distB="0" distL="0" distR="0" wp14:anchorId="3497FA20" wp14:editId="1B13AC7C">
            <wp:extent cx="3838428" cy="2728452"/>
            <wp:effectExtent l="25400" t="25400" r="22860" b="152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s6d.JPG"/>
                    <pic:cNvPicPr/>
                  </pic:nvPicPr>
                  <pic:blipFill rotWithShape="1">
                    <a:blip r:embed="rId44">
                      <a:extLst>
                        <a:ext uri="{BEBA8EAE-BF5A-486C-A8C5-ECC9F3942E4B}">
                          <a14:imgProps xmlns:a14="http://schemas.microsoft.com/office/drawing/2010/main">
                            <a14:imgLayer r:embed="rId45">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1437" t="3794" r="5957" b="4245"/>
                    <a:stretch/>
                  </pic:blipFill>
                  <pic:spPr bwMode="auto">
                    <a:xfrm>
                      <a:off x="0" y="0"/>
                      <a:ext cx="3842877" cy="273161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D27D84E" w14:textId="77777777" w:rsidR="00282390" w:rsidRPr="0031510E" w:rsidRDefault="00282390" w:rsidP="00282390">
      <w:pPr>
        <w:pStyle w:val="Heading5"/>
      </w:pPr>
      <w:r w:rsidRPr="0031510E">
        <w:t>Image 35:</w:t>
      </w:r>
      <w:r w:rsidRPr="00D72FEF">
        <w:t xml:space="preserve"> Sa</w:t>
      </w:r>
      <w:r w:rsidRPr="0031510E">
        <w:t>nd-tray work with Grace indicating some improvement in her relationship with her husband</w:t>
      </w:r>
    </w:p>
    <w:p w14:paraId="1CA1E7A7" w14:textId="77777777" w:rsidR="00282390" w:rsidRPr="0031510E" w:rsidRDefault="00282390" w:rsidP="00282390">
      <w:pPr>
        <w:rPr>
          <w:b/>
          <w:color w:val="FF0000"/>
        </w:rPr>
      </w:pPr>
      <w:r w:rsidRPr="0031510E">
        <w:tab/>
        <w:t xml:space="preserve">       </w:t>
      </w:r>
    </w:p>
    <w:p w14:paraId="0A40B7CE" w14:textId="77777777" w:rsidR="00282390" w:rsidRPr="00F666D1" w:rsidRDefault="00282390" w:rsidP="00282390"/>
    <w:p w14:paraId="6FD80DE9" w14:textId="77777777" w:rsidR="00282390" w:rsidRPr="00F666D1" w:rsidRDefault="00282390" w:rsidP="00282390"/>
    <w:p w14:paraId="4E9A86B3" w14:textId="77777777" w:rsidR="00282390" w:rsidRPr="00F666D1" w:rsidRDefault="00282390" w:rsidP="00282390">
      <w:r w:rsidRPr="00F666D1">
        <w:t xml:space="preserve">The spider and the demon-monster (threatening objects) were gone, </w:t>
      </w:r>
    </w:p>
    <w:p w14:paraId="192E5FF7" w14:textId="77777777" w:rsidR="00282390" w:rsidRPr="00F666D1" w:rsidRDefault="00282390" w:rsidP="00282390"/>
    <w:p w14:paraId="23243F87" w14:textId="77777777" w:rsidR="00282390" w:rsidRPr="00F666D1" w:rsidRDefault="00282390" w:rsidP="00282390">
      <w:pPr>
        <w:spacing w:line="360" w:lineRule="auto"/>
        <w:ind w:left="720"/>
      </w:pPr>
      <w:r w:rsidRPr="00F666D1">
        <w:t>“</w:t>
      </w:r>
      <w:r w:rsidRPr="00F666D1">
        <w:rPr>
          <w:i/>
        </w:rPr>
        <w:t>I don’t know whether he is an alcoholic or not…almost a bad habit really…but I’m being more assertive with him…it’s better as I now know it’s not my responsibility to change him…I’m not as stressed</w:t>
      </w:r>
      <w:r w:rsidRPr="00F666D1">
        <w:t>”.</w:t>
      </w:r>
    </w:p>
    <w:p w14:paraId="40A5EBBE" w14:textId="77777777" w:rsidR="00282390" w:rsidRPr="00F666D1" w:rsidRDefault="00282390" w:rsidP="00282390">
      <w:pPr>
        <w:spacing w:line="360" w:lineRule="auto"/>
      </w:pPr>
    </w:p>
    <w:p w14:paraId="3851BFBA" w14:textId="2FCD09CD" w:rsidR="00282390" w:rsidRPr="00213C5F" w:rsidRDefault="00282390" w:rsidP="00282390">
      <w:pPr>
        <w:spacing w:line="360" w:lineRule="auto"/>
      </w:pPr>
      <w:r w:rsidRPr="00F666D1">
        <w:t>Although in the previous t</w:t>
      </w:r>
      <w:r>
        <w:t>wo</w:t>
      </w:r>
      <w:r w:rsidRPr="0031510E">
        <w:t xml:space="preserve"> sessions (sessions</w:t>
      </w:r>
      <w:r>
        <w:t xml:space="preserve"> </w:t>
      </w:r>
      <w:r w:rsidR="00E2203B">
        <w:t>4</w:t>
      </w:r>
      <w:r w:rsidRPr="0031510E">
        <w:t xml:space="preserve"> and </w:t>
      </w:r>
      <w:r w:rsidR="00E2203B">
        <w:t>5</w:t>
      </w:r>
      <w:r w:rsidRPr="0031510E">
        <w:t>), Grace had faced her fear and the probability that her husband’s drinking would cause the end of their relationship</w:t>
      </w:r>
      <w:r w:rsidRPr="00213C5F">
        <w:t xml:space="preserve">; </w:t>
      </w:r>
      <w:r>
        <w:t>however</w:t>
      </w:r>
      <w:r w:rsidR="00E2203B">
        <w:t>,</w:t>
      </w:r>
      <w:r>
        <w:t xml:space="preserve"> </w:t>
      </w:r>
      <w:r w:rsidRPr="00213C5F">
        <w:t>she had now taken the decision not</w:t>
      </w:r>
      <w:r>
        <w:t xml:space="preserve"> end the relationship</w:t>
      </w:r>
      <w:r w:rsidRPr="00213C5F">
        <w:t>.  One change that had come out of therapy was that she realized that it was not her responsibility to change her husband’s behaviour.  It seemed important in this last session to respect and acknowledge her decision, even when it was in stark contrast to the previous sessions. This was Grace’s life and she was expressing her agency in deciding to stay in her relationship.</w:t>
      </w:r>
    </w:p>
    <w:p w14:paraId="33350508" w14:textId="77777777" w:rsidR="00282390" w:rsidRPr="00F666D1" w:rsidRDefault="00282390" w:rsidP="00282390">
      <w:pPr>
        <w:spacing w:line="360" w:lineRule="auto"/>
      </w:pPr>
    </w:p>
    <w:p w14:paraId="140EE22B" w14:textId="3AA42514" w:rsidR="00282390" w:rsidRPr="00213C5F" w:rsidRDefault="00282390" w:rsidP="00282390">
      <w:pPr>
        <w:spacing w:line="360" w:lineRule="auto"/>
      </w:pPr>
      <w:r w:rsidRPr="00F666D1">
        <w:t xml:space="preserve">Applying the category of ‘Husband’s heavy drinking; a threat to their relationship’ to the coding paradigm </w:t>
      </w:r>
      <w:r w:rsidRPr="00213C5F">
        <w:t>(</w:t>
      </w:r>
      <w:r w:rsidR="000E69B5">
        <w:t>T</w:t>
      </w:r>
      <w:r w:rsidRPr="00213C5F">
        <w:t xml:space="preserve">able 14) made it useful to clarify the wider context of this issue in each session.  </w:t>
      </w:r>
    </w:p>
    <w:p w14:paraId="1A07526E" w14:textId="77777777" w:rsidR="00282390" w:rsidRPr="005F190E" w:rsidRDefault="00282390" w:rsidP="00282390">
      <w:pPr>
        <w:rPr>
          <w:rStyle w:val="Heading2Char"/>
        </w:rPr>
        <w:sectPr w:rsidR="00282390" w:rsidRPr="005F190E" w:rsidSect="005E530D">
          <w:pgSz w:w="11901" w:h="16817"/>
          <w:pgMar w:top="1440" w:right="1134" w:bottom="1440" w:left="2381" w:header="709" w:footer="709" w:gutter="0"/>
          <w:cols w:space="708"/>
          <w:docGrid w:linePitch="360"/>
        </w:sectPr>
      </w:pPr>
    </w:p>
    <w:p w14:paraId="25F21264" w14:textId="52BDCE7F" w:rsidR="00282390" w:rsidRDefault="00282390" w:rsidP="00282390">
      <w:pPr>
        <w:rPr>
          <w:rStyle w:val="Heading2Char"/>
          <w:sz w:val="22"/>
          <w:szCs w:val="22"/>
        </w:rPr>
      </w:pPr>
      <w:r w:rsidRPr="003C1420">
        <w:rPr>
          <w:rStyle w:val="Heading2Char"/>
          <w:sz w:val="22"/>
          <w:szCs w:val="22"/>
        </w:rPr>
        <w:t>Table 14:</w:t>
      </w:r>
      <w:r w:rsidRPr="003C1420">
        <w:rPr>
          <w:rStyle w:val="Heading2Char"/>
          <w:sz w:val="22"/>
          <w:szCs w:val="22"/>
        </w:rPr>
        <w:tab/>
      </w:r>
      <w:r w:rsidRPr="0006056B">
        <w:rPr>
          <w:rStyle w:val="Heading2Char"/>
          <w:i/>
          <w:sz w:val="22"/>
          <w:szCs w:val="22"/>
        </w:rPr>
        <w:t>Coding Paradigm: Grace</w:t>
      </w:r>
      <w:r w:rsidR="00AD7267">
        <w:rPr>
          <w:rStyle w:val="Heading2Char"/>
          <w:i/>
          <w:sz w:val="22"/>
          <w:szCs w:val="22"/>
        </w:rPr>
        <w:t>:</w:t>
      </w:r>
      <w:r w:rsidRPr="0006056B">
        <w:rPr>
          <w:rStyle w:val="Heading2Char"/>
          <w:i/>
          <w:sz w:val="22"/>
          <w:szCs w:val="22"/>
        </w:rPr>
        <w:t xml:space="preserve"> category</w:t>
      </w:r>
      <w:r w:rsidR="00AD7267">
        <w:rPr>
          <w:rStyle w:val="Heading2Char"/>
          <w:i/>
          <w:sz w:val="22"/>
          <w:szCs w:val="22"/>
        </w:rPr>
        <w:t xml:space="preserve"> -</w:t>
      </w:r>
      <w:r w:rsidRPr="0006056B">
        <w:rPr>
          <w:rStyle w:val="Heading2Char"/>
          <w:i/>
          <w:sz w:val="22"/>
          <w:szCs w:val="22"/>
        </w:rPr>
        <w:t xml:space="preserve"> ‘Husband’s heavy drinking; a threat to their relationship’</w:t>
      </w:r>
    </w:p>
    <w:p w14:paraId="0E0E1AE2" w14:textId="4E29FC4F" w:rsidR="003C1420" w:rsidRPr="00D916CF" w:rsidRDefault="003C1420" w:rsidP="00282390">
      <w:pPr>
        <w:rPr>
          <w:rStyle w:val="Heading2Char"/>
          <w:b w:val="0"/>
          <w:sz w:val="22"/>
          <w:szCs w:val="22"/>
        </w:rPr>
      </w:pPr>
      <w:r w:rsidRPr="003C1420">
        <w:rPr>
          <w:rStyle w:val="Heading2Char"/>
          <w:b w:val="0"/>
          <w:sz w:val="22"/>
          <w:szCs w:val="22"/>
        </w:rPr>
        <w:t>_______________________________________________________________________________________________________________________________</w:t>
      </w:r>
    </w:p>
    <w:p w14:paraId="5CCCC426" w14:textId="77777777" w:rsidR="00490D4E" w:rsidRPr="00213C5F" w:rsidRDefault="00490D4E" w:rsidP="00282390">
      <w:pPr>
        <w:rPr>
          <w:rStyle w:val="Heading2Char"/>
          <w:b w:val="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4"/>
        <w:gridCol w:w="2081"/>
        <w:gridCol w:w="1975"/>
        <w:gridCol w:w="2986"/>
        <w:gridCol w:w="1985"/>
        <w:gridCol w:w="2126"/>
        <w:gridCol w:w="1996"/>
      </w:tblGrid>
      <w:tr w:rsidR="008E3DC3" w:rsidRPr="0006056B" w14:paraId="1FA20E77" w14:textId="77777777" w:rsidTr="00852976">
        <w:tc>
          <w:tcPr>
            <w:tcW w:w="1004" w:type="dxa"/>
            <w:shd w:val="clear" w:color="auto" w:fill="auto"/>
          </w:tcPr>
          <w:p w14:paraId="1827A1DA" w14:textId="77777777" w:rsidR="008E3DC3" w:rsidRDefault="008E3DC3" w:rsidP="00852976">
            <w:pPr>
              <w:pStyle w:val="Heading3"/>
              <w:rPr>
                <w:sz w:val="18"/>
                <w:szCs w:val="18"/>
                <w:u w:val="single"/>
              </w:rPr>
            </w:pPr>
            <w:bookmarkStart w:id="1349" w:name="_Toc410201361"/>
            <w:bookmarkStart w:id="1350" w:name="_Toc410201865"/>
            <w:bookmarkStart w:id="1351" w:name="_Toc410202370"/>
            <w:bookmarkStart w:id="1352" w:name="_Toc412036742"/>
            <w:bookmarkStart w:id="1353" w:name="_Toc412190694"/>
            <w:r w:rsidRPr="0006056B">
              <w:rPr>
                <w:sz w:val="18"/>
                <w:szCs w:val="18"/>
                <w:u w:val="single"/>
              </w:rPr>
              <w:t>Session</w:t>
            </w:r>
            <w:bookmarkEnd w:id="1349"/>
            <w:bookmarkEnd w:id="1350"/>
            <w:bookmarkEnd w:id="1351"/>
            <w:bookmarkEnd w:id="1352"/>
            <w:bookmarkEnd w:id="1353"/>
          </w:p>
          <w:p w14:paraId="4378E08B" w14:textId="77777777" w:rsidR="008E3DC3" w:rsidRPr="00CF718F" w:rsidRDefault="008E3DC3" w:rsidP="00852976"/>
        </w:tc>
        <w:tc>
          <w:tcPr>
            <w:tcW w:w="2081" w:type="dxa"/>
            <w:shd w:val="clear" w:color="auto" w:fill="auto"/>
          </w:tcPr>
          <w:p w14:paraId="0F4AFEC1" w14:textId="77777777" w:rsidR="008E3DC3" w:rsidRPr="0006056B" w:rsidRDefault="008E3DC3" w:rsidP="00852976">
            <w:pPr>
              <w:pStyle w:val="Heading3"/>
              <w:rPr>
                <w:sz w:val="18"/>
                <w:szCs w:val="18"/>
                <w:u w:val="single"/>
              </w:rPr>
            </w:pPr>
            <w:bookmarkStart w:id="1354" w:name="_Toc410201362"/>
            <w:bookmarkStart w:id="1355" w:name="_Toc410201866"/>
            <w:bookmarkStart w:id="1356" w:name="_Toc410202371"/>
            <w:bookmarkStart w:id="1357" w:name="_Toc412036743"/>
            <w:bookmarkStart w:id="1358" w:name="_Toc412190695"/>
            <w:r w:rsidRPr="0006056B">
              <w:rPr>
                <w:sz w:val="18"/>
                <w:szCs w:val="18"/>
                <w:u w:val="single"/>
              </w:rPr>
              <w:t>Context</w:t>
            </w:r>
            <w:bookmarkEnd w:id="1354"/>
            <w:bookmarkEnd w:id="1355"/>
            <w:bookmarkEnd w:id="1356"/>
            <w:bookmarkEnd w:id="1357"/>
            <w:bookmarkEnd w:id="1358"/>
          </w:p>
        </w:tc>
        <w:tc>
          <w:tcPr>
            <w:tcW w:w="1975" w:type="dxa"/>
            <w:shd w:val="clear" w:color="auto" w:fill="auto"/>
          </w:tcPr>
          <w:p w14:paraId="4B1BE5D0" w14:textId="77777777" w:rsidR="008E3DC3" w:rsidRPr="0006056B" w:rsidRDefault="008E3DC3" w:rsidP="00852976">
            <w:pPr>
              <w:pStyle w:val="Heading3"/>
              <w:rPr>
                <w:sz w:val="18"/>
                <w:szCs w:val="18"/>
                <w:u w:val="single"/>
              </w:rPr>
            </w:pPr>
            <w:bookmarkStart w:id="1359" w:name="_Toc410201363"/>
            <w:bookmarkStart w:id="1360" w:name="_Toc410201867"/>
            <w:bookmarkStart w:id="1361" w:name="_Toc410202372"/>
            <w:bookmarkStart w:id="1362" w:name="_Toc412036744"/>
            <w:bookmarkStart w:id="1363" w:name="_Toc412190696"/>
            <w:r w:rsidRPr="0006056B">
              <w:rPr>
                <w:sz w:val="18"/>
                <w:szCs w:val="18"/>
                <w:u w:val="single"/>
              </w:rPr>
              <w:t>Significant objects</w:t>
            </w:r>
            <w:bookmarkEnd w:id="1359"/>
            <w:bookmarkEnd w:id="1360"/>
            <w:bookmarkEnd w:id="1361"/>
            <w:bookmarkEnd w:id="1362"/>
            <w:bookmarkEnd w:id="1363"/>
          </w:p>
        </w:tc>
        <w:tc>
          <w:tcPr>
            <w:tcW w:w="2986" w:type="dxa"/>
            <w:shd w:val="clear" w:color="auto" w:fill="auto"/>
          </w:tcPr>
          <w:p w14:paraId="084C4325" w14:textId="77777777" w:rsidR="008E3DC3" w:rsidRPr="0006056B" w:rsidRDefault="008E3DC3" w:rsidP="00852976">
            <w:pPr>
              <w:pStyle w:val="Heading3"/>
              <w:rPr>
                <w:sz w:val="18"/>
                <w:szCs w:val="18"/>
                <w:u w:val="single"/>
              </w:rPr>
            </w:pPr>
            <w:bookmarkStart w:id="1364" w:name="_Toc410201364"/>
            <w:bookmarkStart w:id="1365" w:name="_Toc410201868"/>
            <w:bookmarkStart w:id="1366" w:name="_Toc410202373"/>
            <w:bookmarkStart w:id="1367" w:name="_Toc412036745"/>
            <w:bookmarkStart w:id="1368" w:name="_Toc412190697"/>
            <w:r w:rsidRPr="0006056B">
              <w:rPr>
                <w:sz w:val="18"/>
                <w:szCs w:val="18"/>
                <w:u w:val="single"/>
              </w:rPr>
              <w:t>Excerpt from Grace</w:t>
            </w:r>
            <w:bookmarkEnd w:id="1364"/>
            <w:bookmarkEnd w:id="1365"/>
            <w:bookmarkEnd w:id="1366"/>
            <w:bookmarkEnd w:id="1367"/>
            <w:bookmarkEnd w:id="1368"/>
          </w:p>
        </w:tc>
        <w:tc>
          <w:tcPr>
            <w:tcW w:w="1985" w:type="dxa"/>
            <w:shd w:val="clear" w:color="auto" w:fill="auto"/>
          </w:tcPr>
          <w:p w14:paraId="70B8891A" w14:textId="77777777" w:rsidR="008E3DC3" w:rsidRPr="003C1420" w:rsidRDefault="008E3DC3" w:rsidP="00852976">
            <w:pPr>
              <w:pStyle w:val="Heading3"/>
              <w:rPr>
                <w:sz w:val="18"/>
                <w:szCs w:val="18"/>
              </w:rPr>
            </w:pPr>
            <w:bookmarkStart w:id="1369" w:name="_Toc410201365"/>
            <w:bookmarkStart w:id="1370" w:name="_Toc410201869"/>
            <w:bookmarkStart w:id="1371" w:name="_Toc410202374"/>
            <w:bookmarkStart w:id="1372" w:name="_Toc412036746"/>
            <w:bookmarkStart w:id="1373" w:name="_Toc412190698"/>
            <w:r w:rsidRPr="0006056B">
              <w:rPr>
                <w:sz w:val="18"/>
                <w:szCs w:val="18"/>
                <w:u w:val="single"/>
              </w:rPr>
              <w:t>Symbolism/metaphor</w:t>
            </w:r>
            <w:r w:rsidRPr="003C1420">
              <w:rPr>
                <w:sz w:val="18"/>
                <w:szCs w:val="18"/>
              </w:rPr>
              <w:t xml:space="preserve"> </w:t>
            </w:r>
            <w:r w:rsidRPr="0006056B">
              <w:rPr>
                <w:sz w:val="18"/>
                <w:szCs w:val="18"/>
                <w:u w:val="single"/>
              </w:rPr>
              <w:t>of objects</w:t>
            </w:r>
            <w:bookmarkEnd w:id="1369"/>
            <w:bookmarkEnd w:id="1370"/>
            <w:bookmarkEnd w:id="1371"/>
            <w:bookmarkEnd w:id="1372"/>
            <w:bookmarkEnd w:id="1373"/>
          </w:p>
        </w:tc>
        <w:tc>
          <w:tcPr>
            <w:tcW w:w="2126" w:type="dxa"/>
            <w:shd w:val="clear" w:color="auto" w:fill="auto"/>
          </w:tcPr>
          <w:p w14:paraId="7270A028" w14:textId="77777777" w:rsidR="008E3DC3" w:rsidRPr="003C1420" w:rsidRDefault="008E3DC3" w:rsidP="00852976">
            <w:pPr>
              <w:pStyle w:val="Heading3"/>
              <w:rPr>
                <w:sz w:val="18"/>
                <w:szCs w:val="18"/>
              </w:rPr>
            </w:pPr>
            <w:bookmarkStart w:id="1374" w:name="_Toc410201366"/>
            <w:bookmarkStart w:id="1375" w:name="_Toc410201870"/>
            <w:bookmarkStart w:id="1376" w:name="_Toc410202375"/>
            <w:bookmarkStart w:id="1377" w:name="_Toc412036747"/>
            <w:bookmarkStart w:id="1378" w:name="_Toc412190699"/>
            <w:r w:rsidRPr="0006056B">
              <w:rPr>
                <w:sz w:val="18"/>
                <w:szCs w:val="18"/>
                <w:u w:val="single"/>
              </w:rPr>
              <w:t>Action/Interactional</w:t>
            </w:r>
            <w:r w:rsidRPr="003C1420">
              <w:rPr>
                <w:sz w:val="18"/>
                <w:szCs w:val="18"/>
              </w:rPr>
              <w:t xml:space="preserve"> </w:t>
            </w:r>
            <w:r w:rsidRPr="0006056B">
              <w:rPr>
                <w:sz w:val="18"/>
                <w:szCs w:val="18"/>
                <w:u w:val="single"/>
              </w:rPr>
              <w:t>Strategies</w:t>
            </w:r>
            <w:bookmarkEnd w:id="1374"/>
            <w:bookmarkEnd w:id="1375"/>
            <w:bookmarkEnd w:id="1376"/>
            <w:bookmarkEnd w:id="1377"/>
            <w:bookmarkEnd w:id="1378"/>
          </w:p>
        </w:tc>
        <w:tc>
          <w:tcPr>
            <w:tcW w:w="1996" w:type="dxa"/>
            <w:shd w:val="clear" w:color="auto" w:fill="auto"/>
          </w:tcPr>
          <w:p w14:paraId="65BD0628" w14:textId="77777777" w:rsidR="008E3DC3" w:rsidRPr="0006056B" w:rsidRDefault="008E3DC3" w:rsidP="00852976">
            <w:pPr>
              <w:pStyle w:val="Heading3"/>
              <w:rPr>
                <w:sz w:val="18"/>
                <w:szCs w:val="18"/>
                <w:u w:val="single"/>
              </w:rPr>
            </w:pPr>
            <w:bookmarkStart w:id="1379" w:name="_Toc410201367"/>
            <w:bookmarkStart w:id="1380" w:name="_Toc410201871"/>
            <w:bookmarkStart w:id="1381" w:name="_Toc410202376"/>
            <w:bookmarkStart w:id="1382" w:name="_Toc412036748"/>
            <w:bookmarkStart w:id="1383" w:name="_Toc412190700"/>
            <w:r w:rsidRPr="0006056B">
              <w:rPr>
                <w:sz w:val="18"/>
                <w:szCs w:val="18"/>
                <w:u w:val="single"/>
              </w:rPr>
              <w:t>Consequences</w:t>
            </w:r>
            <w:bookmarkEnd w:id="1379"/>
            <w:bookmarkEnd w:id="1380"/>
            <w:bookmarkEnd w:id="1381"/>
            <w:bookmarkEnd w:id="1382"/>
            <w:bookmarkEnd w:id="1383"/>
          </w:p>
        </w:tc>
      </w:tr>
      <w:tr w:rsidR="00682F1E" w:rsidRPr="003C1420" w14:paraId="203622D7" w14:textId="77777777" w:rsidTr="00682F1E">
        <w:tc>
          <w:tcPr>
            <w:tcW w:w="1004" w:type="dxa"/>
            <w:shd w:val="clear" w:color="auto" w:fill="auto"/>
          </w:tcPr>
          <w:p w14:paraId="10758D1F" w14:textId="77777777" w:rsidR="00682F1E" w:rsidRPr="00CF718F" w:rsidRDefault="00682F1E" w:rsidP="00682F1E">
            <w:pPr>
              <w:pStyle w:val="NoSpacing"/>
              <w:rPr>
                <w:rFonts w:asciiTheme="majorHAnsi" w:hAnsiTheme="majorHAnsi"/>
                <w:sz w:val="16"/>
                <w:szCs w:val="16"/>
              </w:rPr>
            </w:pPr>
            <w:bookmarkStart w:id="1384" w:name="_Toc410201368"/>
            <w:bookmarkStart w:id="1385" w:name="_Toc410201872"/>
            <w:bookmarkStart w:id="1386" w:name="_Toc410202377"/>
            <w:r w:rsidRPr="00CF718F">
              <w:rPr>
                <w:rFonts w:asciiTheme="majorHAnsi" w:hAnsiTheme="majorHAnsi"/>
                <w:sz w:val="16"/>
                <w:szCs w:val="16"/>
              </w:rPr>
              <w:t>1</w:t>
            </w:r>
            <w:bookmarkEnd w:id="1384"/>
            <w:bookmarkEnd w:id="1385"/>
            <w:bookmarkEnd w:id="1386"/>
          </w:p>
        </w:tc>
        <w:tc>
          <w:tcPr>
            <w:tcW w:w="2081" w:type="dxa"/>
            <w:shd w:val="clear" w:color="auto" w:fill="auto"/>
          </w:tcPr>
          <w:p w14:paraId="08B39FD4" w14:textId="77777777" w:rsidR="00682F1E" w:rsidRPr="00CF718F" w:rsidRDefault="00682F1E" w:rsidP="00682F1E">
            <w:pPr>
              <w:pStyle w:val="NoSpacing"/>
              <w:rPr>
                <w:rFonts w:asciiTheme="majorHAnsi" w:hAnsiTheme="majorHAnsi"/>
                <w:sz w:val="16"/>
                <w:szCs w:val="16"/>
              </w:rPr>
            </w:pPr>
            <w:bookmarkStart w:id="1387" w:name="_Toc410201369"/>
            <w:bookmarkStart w:id="1388" w:name="_Toc410201873"/>
            <w:bookmarkStart w:id="1389" w:name="_Toc410202378"/>
            <w:r w:rsidRPr="00CF718F">
              <w:rPr>
                <w:rFonts w:asciiTheme="majorHAnsi" w:hAnsiTheme="majorHAnsi"/>
                <w:sz w:val="16"/>
                <w:szCs w:val="16"/>
              </w:rPr>
              <w:t>Fearful of her husband drinking heavily but questions if she is over-reacting, distance between them</w:t>
            </w:r>
            <w:bookmarkEnd w:id="1387"/>
            <w:bookmarkEnd w:id="1388"/>
            <w:bookmarkEnd w:id="1389"/>
          </w:p>
        </w:tc>
        <w:tc>
          <w:tcPr>
            <w:tcW w:w="1975" w:type="dxa"/>
            <w:shd w:val="clear" w:color="auto" w:fill="auto"/>
          </w:tcPr>
          <w:p w14:paraId="6E073904"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3-headed dog</w:t>
            </w:r>
          </w:p>
          <w:p w14:paraId="262346B7"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Male and Female</w:t>
            </w:r>
          </w:p>
        </w:tc>
        <w:tc>
          <w:tcPr>
            <w:tcW w:w="2986" w:type="dxa"/>
            <w:shd w:val="clear" w:color="auto" w:fill="auto"/>
          </w:tcPr>
          <w:p w14:paraId="325CA27D" w14:textId="77777777" w:rsidR="00682F1E" w:rsidRPr="00CF718F" w:rsidRDefault="00682F1E" w:rsidP="00682F1E">
            <w:pPr>
              <w:rPr>
                <w:rFonts w:asciiTheme="majorHAnsi" w:hAnsiTheme="majorHAnsi"/>
                <w:i/>
                <w:sz w:val="16"/>
                <w:szCs w:val="16"/>
              </w:rPr>
            </w:pPr>
            <w:r w:rsidRPr="00CF718F">
              <w:rPr>
                <w:rFonts w:asciiTheme="majorHAnsi" w:hAnsiTheme="majorHAnsi"/>
                <w:i/>
                <w:sz w:val="16"/>
                <w:szCs w:val="16"/>
              </w:rPr>
              <w:t>“That dog…represents the fear I suppose…so frightening… so frightening…don’t know how to deal with it…or am I being dramatic…I do have a tendency to obsess about things</w:t>
            </w:r>
          </w:p>
          <w:p w14:paraId="26D25E3E" w14:textId="77777777" w:rsidR="00682F1E" w:rsidRPr="00CF718F" w:rsidRDefault="00682F1E" w:rsidP="00682F1E">
            <w:pPr>
              <w:rPr>
                <w:rFonts w:asciiTheme="majorHAnsi" w:hAnsiTheme="majorHAnsi"/>
                <w:i/>
                <w:sz w:val="16"/>
                <w:szCs w:val="16"/>
              </w:rPr>
            </w:pPr>
          </w:p>
        </w:tc>
        <w:tc>
          <w:tcPr>
            <w:tcW w:w="1985" w:type="dxa"/>
            <w:shd w:val="clear" w:color="auto" w:fill="auto"/>
          </w:tcPr>
          <w:p w14:paraId="6F763947"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Fear</w:t>
            </w:r>
          </w:p>
          <w:p w14:paraId="258040F2" w14:textId="77777777" w:rsidR="00682F1E" w:rsidRPr="00CF718F" w:rsidRDefault="00682F1E" w:rsidP="00682F1E">
            <w:pPr>
              <w:rPr>
                <w:rFonts w:asciiTheme="majorHAnsi" w:hAnsiTheme="majorHAnsi"/>
                <w:sz w:val="16"/>
                <w:szCs w:val="16"/>
              </w:rPr>
            </w:pPr>
          </w:p>
          <w:p w14:paraId="444849F9"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Distance in the relationship</w:t>
            </w:r>
          </w:p>
        </w:tc>
        <w:tc>
          <w:tcPr>
            <w:tcW w:w="2126" w:type="dxa"/>
            <w:shd w:val="clear" w:color="auto" w:fill="auto"/>
          </w:tcPr>
          <w:p w14:paraId="244AA8EE"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Unsure how to cope</w:t>
            </w:r>
          </w:p>
        </w:tc>
        <w:tc>
          <w:tcPr>
            <w:tcW w:w="1996" w:type="dxa"/>
            <w:shd w:val="clear" w:color="auto" w:fill="auto"/>
          </w:tcPr>
          <w:p w14:paraId="5F3F7346"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Anxiety</w:t>
            </w:r>
          </w:p>
        </w:tc>
      </w:tr>
      <w:tr w:rsidR="00682F1E" w:rsidRPr="003C1420" w14:paraId="739ACD5D" w14:textId="77777777" w:rsidTr="00682F1E">
        <w:tc>
          <w:tcPr>
            <w:tcW w:w="1004" w:type="dxa"/>
            <w:shd w:val="clear" w:color="auto" w:fill="auto"/>
          </w:tcPr>
          <w:p w14:paraId="57E366D9" w14:textId="77777777" w:rsidR="00682F1E" w:rsidRPr="00CF718F" w:rsidRDefault="00682F1E" w:rsidP="00682F1E">
            <w:pPr>
              <w:pStyle w:val="Heading3"/>
              <w:rPr>
                <w:sz w:val="16"/>
                <w:szCs w:val="16"/>
              </w:rPr>
            </w:pPr>
            <w:bookmarkStart w:id="1390" w:name="_Toc410201370"/>
            <w:bookmarkStart w:id="1391" w:name="_Toc410201874"/>
            <w:bookmarkStart w:id="1392" w:name="_Toc410202379"/>
            <w:bookmarkStart w:id="1393" w:name="_Toc412036749"/>
            <w:bookmarkStart w:id="1394" w:name="_Toc412190701"/>
            <w:r w:rsidRPr="00CF718F">
              <w:rPr>
                <w:sz w:val="16"/>
                <w:szCs w:val="16"/>
              </w:rPr>
              <w:t>2</w:t>
            </w:r>
            <w:bookmarkEnd w:id="1390"/>
            <w:bookmarkEnd w:id="1391"/>
            <w:bookmarkEnd w:id="1392"/>
            <w:bookmarkEnd w:id="1393"/>
            <w:bookmarkEnd w:id="1394"/>
          </w:p>
        </w:tc>
        <w:tc>
          <w:tcPr>
            <w:tcW w:w="2081" w:type="dxa"/>
            <w:shd w:val="clear" w:color="auto" w:fill="auto"/>
          </w:tcPr>
          <w:p w14:paraId="49ED7D61" w14:textId="77777777" w:rsidR="00682F1E" w:rsidRPr="00CF718F" w:rsidRDefault="00682F1E" w:rsidP="00682F1E">
            <w:pPr>
              <w:pStyle w:val="Heading3"/>
              <w:rPr>
                <w:b w:val="0"/>
                <w:sz w:val="16"/>
                <w:szCs w:val="16"/>
              </w:rPr>
            </w:pPr>
            <w:bookmarkStart w:id="1395" w:name="_Toc410201371"/>
            <w:bookmarkStart w:id="1396" w:name="_Toc410201875"/>
            <w:bookmarkStart w:id="1397" w:name="_Toc410202380"/>
            <w:bookmarkStart w:id="1398" w:name="_Toc412036750"/>
            <w:bookmarkStart w:id="1399" w:name="_Toc412190702"/>
            <w:r w:rsidRPr="00CF718F">
              <w:rPr>
                <w:b w:val="0"/>
                <w:sz w:val="16"/>
                <w:szCs w:val="16"/>
              </w:rPr>
              <w:t>Anxiety about husband’s drinking, attempting to confront him</w:t>
            </w:r>
            <w:bookmarkEnd w:id="1395"/>
            <w:bookmarkEnd w:id="1396"/>
            <w:bookmarkEnd w:id="1397"/>
            <w:bookmarkEnd w:id="1398"/>
            <w:bookmarkEnd w:id="1399"/>
          </w:p>
        </w:tc>
        <w:tc>
          <w:tcPr>
            <w:tcW w:w="1975" w:type="dxa"/>
            <w:shd w:val="clear" w:color="auto" w:fill="auto"/>
          </w:tcPr>
          <w:p w14:paraId="36EFD751"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Same objects but more distance between male and female</w:t>
            </w:r>
          </w:p>
        </w:tc>
        <w:tc>
          <w:tcPr>
            <w:tcW w:w="2986" w:type="dxa"/>
            <w:shd w:val="clear" w:color="auto" w:fill="auto"/>
          </w:tcPr>
          <w:p w14:paraId="2A24198A" w14:textId="77777777" w:rsidR="00682F1E" w:rsidRPr="00CF718F" w:rsidRDefault="00682F1E" w:rsidP="00682F1E">
            <w:pPr>
              <w:rPr>
                <w:rFonts w:asciiTheme="majorHAnsi" w:hAnsiTheme="majorHAnsi"/>
                <w:i/>
                <w:sz w:val="16"/>
                <w:szCs w:val="16"/>
              </w:rPr>
            </w:pPr>
            <w:r w:rsidRPr="00CF718F">
              <w:rPr>
                <w:rFonts w:asciiTheme="majorHAnsi" w:hAnsiTheme="majorHAnsi"/>
                <w:i/>
                <w:sz w:val="16"/>
                <w:szCs w:val="16"/>
              </w:rPr>
              <w:t xml:space="preserve">“I said to him…look I’m really worried about your drinking…he eventually said okay you have got a point…I agree I will cut down…but for how long…will he keep to his word?”  </w:t>
            </w:r>
          </w:p>
          <w:p w14:paraId="45F4982D" w14:textId="77777777" w:rsidR="00682F1E" w:rsidRPr="00CF718F" w:rsidRDefault="00682F1E" w:rsidP="00682F1E">
            <w:pPr>
              <w:rPr>
                <w:rFonts w:asciiTheme="majorHAnsi" w:hAnsiTheme="majorHAnsi"/>
                <w:i/>
                <w:sz w:val="16"/>
                <w:szCs w:val="16"/>
              </w:rPr>
            </w:pPr>
          </w:p>
        </w:tc>
        <w:tc>
          <w:tcPr>
            <w:tcW w:w="1985" w:type="dxa"/>
            <w:shd w:val="clear" w:color="auto" w:fill="auto"/>
          </w:tcPr>
          <w:p w14:paraId="537ED668"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Distance still present, losing some trust in husband</w:t>
            </w:r>
          </w:p>
        </w:tc>
        <w:tc>
          <w:tcPr>
            <w:tcW w:w="2126" w:type="dxa"/>
            <w:shd w:val="clear" w:color="auto" w:fill="auto"/>
          </w:tcPr>
          <w:p w14:paraId="43F42860"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Confronted husband</w:t>
            </w:r>
          </w:p>
        </w:tc>
        <w:tc>
          <w:tcPr>
            <w:tcW w:w="1996" w:type="dxa"/>
            <w:shd w:val="clear" w:color="auto" w:fill="auto"/>
          </w:tcPr>
          <w:p w14:paraId="08BDC77D"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Lack of trust he will cut down</w:t>
            </w:r>
          </w:p>
        </w:tc>
      </w:tr>
      <w:tr w:rsidR="00682F1E" w:rsidRPr="003C1420" w14:paraId="21632C69" w14:textId="77777777" w:rsidTr="00682F1E">
        <w:tc>
          <w:tcPr>
            <w:tcW w:w="1004" w:type="dxa"/>
            <w:shd w:val="clear" w:color="auto" w:fill="auto"/>
          </w:tcPr>
          <w:p w14:paraId="14C56984" w14:textId="77777777" w:rsidR="00682F1E" w:rsidRPr="00CF718F" w:rsidRDefault="00682F1E" w:rsidP="00682F1E">
            <w:pPr>
              <w:pStyle w:val="Heading3"/>
              <w:rPr>
                <w:sz w:val="16"/>
                <w:szCs w:val="16"/>
              </w:rPr>
            </w:pPr>
            <w:bookmarkStart w:id="1400" w:name="_Toc410201372"/>
            <w:bookmarkStart w:id="1401" w:name="_Toc410201876"/>
            <w:bookmarkStart w:id="1402" w:name="_Toc410202381"/>
            <w:bookmarkStart w:id="1403" w:name="_Toc412036751"/>
            <w:bookmarkStart w:id="1404" w:name="_Toc412190703"/>
            <w:r w:rsidRPr="00CF718F">
              <w:rPr>
                <w:sz w:val="16"/>
                <w:szCs w:val="16"/>
              </w:rPr>
              <w:t>3</w:t>
            </w:r>
            <w:bookmarkEnd w:id="1400"/>
            <w:bookmarkEnd w:id="1401"/>
            <w:bookmarkEnd w:id="1402"/>
            <w:bookmarkEnd w:id="1403"/>
            <w:bookmarkEnd w:id="1404"/>
          </w:p>
        </w:tc>
        <w:tc>
          <w:tcPr>
            <w:tcW w:w="2081" w:type="dxa"/>
            <w:shd w:val="clear" w:color="auto" w:fill="auto"/>
          </w:tcPr>
          <w:p w14:paraId="746DA2D3" w14:textId="77777777" w:rsidR="00682F1E" w:rsidRPr="00CF718F" w:rsidRDefault="00682F1E" w:rsidP="00682F1E">
            <w:pPr>
              <w:pStyle w:val="Heading3"/>
              <w:rPr>
                <w:b w:val="0"/>
                <w:sz w:val="16"/>
                <w:szCs w:val="16"/>
              </w:rPr>
            </w:pPr>
            <w:bookmarkStart w:id="1405" w:name="_Toc410201373"/>
            <w:bookmarkStart w:id="1406" w:name="_Toc410201877"/>
            <w:bookmarkStart w:id="1407" w:name="_Toc410202382"/>
            <w:bookmarkStart w:id="1408" w:name="_Toc412036752"/>
            <w:bookmarkStart w:id="1409" w:name="_Toc412190704"/>
            <w:r w:rsidRPr="00CF718F">
              <w:rPr>
                <w:b w:val="0"/>
                <w:sz w:val="16"/>
                <w:szCs w:val="16"/>
              </w:rPr>
              <w:t>Her bad perception of husband, needing to speak to him more openly so he has a chance to change</w:t>
            </w:r>
            <w:bookmarkEnd w:id="1405"/>
            <w:bookmarkEnd w:id="1406"/>
            <w:bookmarkEnd w:id="1407"/>
            <w:bookmarkEnd w:id="1408"/>
            <w:bookmarkEnd w:id="1409"/>
          </w:p>
        </w:tc>
        <w:tc>
          <w:tcPr>
            <w:tcW w:w="1975" w:type="dxa"/>
            <w:shd w:val="clear" w:color="auto" w:fill="auto"/>
          </w:tcPr>
          <w:p w14:paraId="2D0C697F"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Witch</w:t>
            </w:r>
          </w:p>
          <w:p w14:paraId="5037F5E4" w14:textId="77777777" w:rsidR="00682F1E" w:rsidRPr="00CF718F" w:rsidRDefault="00682F1E" w:rsidP="00682F1E">
            <w:pPr>
              <w:rPr>
                <w:rFonts w:asciiTheme="majorHAnsi" w:hAnsiTheme="majorHAnsi"/>
                <w:sz w:val="16"/>
                <w:szCs w:val="16"/>
              </w:rPr>
            </w:pPr>
          </w:p>
          <w:p w14:paraId="0DE113FB"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Male and Female spaced apart</w:t>
            </w:r>
          </w:p>
        </w:tc>
        <w:tc>
          <w:tcPr>
            <w:tcW w:w="2986" w:type="dxa"/>
            <w:shd w:val="clear" w:color="auto" w:fill="auto"/>
          </w:tcPr>
          <w:p w14:paraId="0EC84A18" w14:textId="77777777" w:rsidR="00682F1E" w:rsidRPr="00CF718F" w:rsidRDefault="00682F1E" w:rsidP="00682F1E">
            <w:pPr>
              <w:rPr>
                <w:rFonts w:asciiTheme="majorHAnsi" w:hAnsiTheme="majorHAnsi"/>
                <w:i/>
                <w:sz w:val="16"/>
                <w:szCs w:val="16"/>
              </w:rPr>
            </w:pPr>
            <w:r w:rsidRPr="00CF718F">
              <w:rPr>
                <w:rFonts w:asciiTheme="majorHAnsi" w:hAnsiTheme="majorHAnsi"/>
                <w:i/>
                <w:sz w:val="16"/>
                <w:szCs w:val="16"/>
              </w:rPr>
              <w:t>“He’s like bad person in a way…in my eyes…scary…horrible…there are good sides to him but I can’t see them…don’t like him when he has had a drink…I do hope that it won’t go on forever like this…maybe I can change things”</w:t>
            </w:r>
          </w:p>
          <w:p w14:paraId="34CF4041" w14:textId="77777777" w:rsidR="00682F1E" w:rsidRPr="00CF718F" w:rsidRDefault="00682F1E" w:rsidP="00682F1E">
            <w:pPr>
              <w:rPr>
                <w:rFonts w:asciiTheme="majorHAnsi" w:hAnsiTheme="majorHAnsi"/>
                <w:i/>
                <w:sz w:val="16"/>
                <w:szCs w:val="16"/>
              </w:rPr>
            </w:pPr>
            <w:r w:rsidRPr="00CF718F">
              <w:rPr>
                <w:rFonts w:asciiTheme="majorHAnsi" w:hAnsiTheme="majorHAnsi"/>
                <w:i/>
                <w:sz w:val="16"/>
                <w:szCs w:val="16"/>
              </w:rPr>
              <w:t>“The thought of breaking up the family… it would be my fault…I suppose I need to tell him how I really feel...then he can have the chance in a way to make things better…I’ll tell him when he’s sober</w:t>
            </w:r>
            <w:r w:rsidRPr="00CF718F">
              <w:rPr>
                <w:rFonts w:asciiTheme="majorHAnsi" w:hAnsiTheme="majorHAnsi"/>
                <w:sz w:val="16"/>
                <w:szCs w:val="16"/>
              </w:rPr>
              <w:t>”.</w:t>
            </w:r>
          </w:p>
        </w:tc>
        <w:tc>
          <w:tcPr>
            <w:tcW w:w="1985" w:type="dxa"/>
            <w:shd w:val="clear" w:color="auto" w:fill="auto"/>
          </w:tcPr>
          <w:p w14:paraId="0DE0C6AC" w14:textId="77777777" w:rsidR="00682F1E" w:rsidRPr="00CF718F" w:rsidRDefault="00682F1E" w:rsidP="00682F1E">
            <w:pPr>
              <w:pStyle w:val="Heading3"/>
              <w:rPr>
                <w:b w:val="0"/>
                <w:sz w:val="16"/>
                <w:szCs w:val="16"/>
              </w:rPr>
            </w:pPr>
            <w:bookmarkStart w:id="1410" w:name="_Toc410201374"/>
            <w:bookmarkStart w:id="1411" w:name="_Toc410201878"/>
            <w:bookmarkStart w:id="1412" w:name="_Toc410202383"/>
            <w:bookmarkStart w:id="1413" w:name="_Toc412036753"/>
            <w:bookmarkStart w:id="1414" w:name="_Toc412190705"/>
            <w:r w:rsidRPr="00CF718F">
              <w:rPr>
                <w:b w:val="0"/>
                <w:sz w:val="16"/>
                <w:szCs w:val="16"/>
              </w:rPr>
              <w:t>Bad side to husband</w:t>
            </w:r>
            <w:bookmarkEnd w:id="1410"/>
            <w:bookmarkEnd w:id="1411"/>
            <w:bookmarkEnd w:id="1412"/>
            <w:bookmarkEnd w:id="1413"/>
            <w:bookmarkEnd w:id="1414"/>
          </w:p>
          <w:p w14:paraId="03326BC9" w14:textId="77777777" w:rsidR="00682F1E" w:rsidRPr="00CF718F" w:rsidRDefault="00682F1E" w:rsidP="00682F1E">
            <w:pPr>
              <w:rPr>
                <w:rFonts w:asciiTheme="majorHAnsi" w:hAnsiTheme="majorHAnsi"/>
                <w:sz w:val="16"/>
                <w:szCs w:val="16"/>
              </w:rPr>
            </w:pPr>
          </w:p>
          <w:p w14:paraId="405DB372" w14:textId="77777777" w:rsidR="00682F1E" w:rsidRPr="00CF718F" w:rsidRDefault="00682F1E" w:rsidP="00682F1E">
            <w:pPr>
              <w:rPr>
                <w:rFonts w:asciiTheme="majorHAnsi" w:hAnsiTheme="majorHAnsi"/>
                <w:sz w:val="16"/>
                <w:szCs w:val="16"/>
              </w:rPr>
            </w:pPr>
          </w:p>
          <w:p w14:paraId="65B9E372" w14:textId="77777777" w:rsidR="00682F1E" w:rsidRPr="00CF718F" w:rsidRDefault="00682F1E" w:rsidP="00682F1E">
            <w:pPr>
              <w:pStyle w:val="Heading3"/>
              <w:rPr>
                <w:b w:val="0"/>
                <w:sz w:val="16"/>
                <w:szCs w:val="16"/>
              </w:rPr>
            </w:pPr>
            <w:bookmarkStart w:id="1415" w:name="_Toc410201375"/>
            <w:bookmarkStart w:id="1416" w:name="_Toc410201879"/>
            <w:bookmarkStart w:id="1417" w:name="_Toc410202384"/>
            <w:bookmarkStart w:id="1418" w:name="_Toc412036754"/>
            <w:bookmarkStart w:id="1419" w:name="_Toc412190706"/>
            <w:r w:rsidRPr="00CF718F">
              <w:rPr>
                <w:b w:val="0"/>
                <w:sz w:val="16"/>
                <w:szCs w:val="16"/>
              </w:rPr>
              <w:t>Distance between them</w:t>
            </w:r>
            <w:bookmarkEnd w:id="1415"/>
            <w:bookmarkEnd w:id="1416"/>
            <w:bookmarkEnd w:id="1417"/>
            <w:bookmarkEnd w:id="1418"/>
            <w:bookmarkEnd w:id="1419"/>
          </w:p>
        </w:tc>
        <w:tc>
          <w:tcPr>
            <w:tcW w:w="2126" w:type="dxa"/>
            <w:shd w:val="clear" w:color="auto" w:fill="auto"/>
          </w:tcPr>
          <w:p w14:paraId="275784C0" w14:textId="77777777" w:rsidR="00682F1E" w:rsidRPr="00CF718F" w:rsidRDefault="00682F1E" w:rsidP="00682F1E">
            <w:pPr>
              <w:pStyle w:val="Heading3"/>
              <w:rPr>
                <w:b w:val="0"/>
                <w:sz w:val="16"/>
                <w:szCs w:val="16"/>
              </w:rPr>
            </w:pPr>
            <w:bookmarkStart w:id="1420" w:name="_Toc410201376"/>
            <w:bookmarkStart w:id="1421" w:name="_Toc410201880"/>
            <w:bookmarkStart w:id="1422" w:name="_Toc410202385"/>
            <w:bookmarkStart w:id="1423" w:name="_Toc412036755"/>
            <w:bookmarkStart w:id="1424" w:name="_Toc412190707"/>
            <w:r w:rsidRPr="00CF718F">
              <w:rPr>
                <w:b w:val="0"/>
                <w:sz w:val="16"/>
                <w:szCs w:val="16"/>
              </w:rPr>
              <w:t>Intention to speak to him more openly</w:t>
            </w:r>
            <w:bookmarkEnd w:id="1420"/>
            <w:bookmarkEnd w:id="1421"/>
            <w:bookmarkEnd w:id="1422"/>
            <w:bookmarkEnd w:id="1423"/>
            <w:bookmarkEnd w:id="1424"/>
          </w:p>
        </w:tc>
        <w:tc>
          <w:tcPr>
            <w:tcW w:w="1996" w:type="dxa"/>
            <w:shd w:val="clear" w:color="auto" w:fill="auto"/>
          </w:tcPr>
          <w:p w14:paraId="638C88A6" w14:textId="77777777" w:rsidR="00682F1E" w:rsidRPr="00CF718F" w:rsidRDefault="00682F1E" w:rsidP="00682F1E">
            <w:pPr>
              <w:pStyle w:val="Heading3"/>
              <w:rPr>
                <w:b w:val="0"/>
                <w:sz w:val="16"/>
                <w:szCs w:val="16"/>
              </w:rPr>
            </w:pPr>
            <w:bookmarkStart w:id="1425" w:name="_Toc410201377"/>
            <w:bookmarkStart w:id="1426" w:name="_Toc410201881"/>
            <w:bookmarkStart w:id="1427" w:name="_Toc410202386"/>
            <w:bookmarkStart w:id="1428" w:name="_Toc412036756"/>
            <w:bookmarkStart w:id="1429" w:name="_Toc412190708"/>
            <w:r w:rsidRPr="00CF718F">
              <w:rPr>
                <w:b w:val="0"/>
                <w:sz w:val="16"/>
                <w:szCs w:val="16"/>
              </w:rPr>
              <w:t>Some direction</w:t>
            </w:r>
            <w:bookmarkEnd w:id="1425"/>
            <w:bookmarkEnd w:id="1426"/>
            <w:bookmarkEnd w:id="1427"/>
            <w:bookmarkEnd w:id="1428"/>
            <w:bookmarkEnd w:id="1429"/>
            <w:r w:rsidRPr="00CF718F">
              <w:rPr>
                <w:b w:val="0"/>
                <w:sz w:val="16"/>
                <w:szCs w:val="16"/>
              </w:rPr>
              <w:t xml:space="preserve"> </w:t>
            </w:r>
          </w:p>
        </w:tc>
      </w:tr>
    </w:tbl>
    <w:p w14:paraId="075D2D75" w14:textId="77777777" w:rsidR="00682F1E" w:rsidRPr="003471BB" w:rsidRDefault="00682F1E" w:rsidP="00682F1E">
      <w:pPr>
        <w:rPr>
          <w:rFonts w:asciiTheme="majorHAnsi" w:hAnsiTheme="majorHAns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4"/>
        <w:gridCol w:w="2081"/>
        <w:gridCol w:w="1975"/>
        <w:gridCol w:w="2986"/>
        <w:gridCol w:w="1985"/>
        <w:gridCol w:w="2126"/>
        <w:gridCol w:w="1996"/>
      </w:tblGrid>
      <w:tr w:rsidR="00682F1E" w:rsidRPr="00CF718F" w14:paraId="4531F55E" w14:textId="77777777" w:rsidTr="00682F1E">
        <w:tc>
          <w:tcPr>
            <w:tcW w:w="1004" w:type="dxa"/>
            <w:shd w:val="clear" w:color="auto" w:fill="auto"/>
          </w:tcPr>
          <w:p w14:paraId="1CA58519" w14:textId="77777777" w:rsidR="00682F1E" w:rsidRPr="00CF718F" w:rsidRDefault="00682F1E" w:rsidP="00682F1E">
            <w:pPr>
              <w:pStyle w:val="Heading3"/>
              <w:rPr>
                <w:sz w:val="16"/>
                <w:szCs w:val="16"/>
              </w:rPr>
            </w:pPr>
            <w:bookmarkStart w:id="1430" w:name="_Toc412036757"/>
            <w:bookmarkStart w:id="1431" w:name="_Toc412190709"/>
            <w:r w:rsidRPr="00CF718F">
              <w:rPr>
                <w:sz w:val="16"/>
                <w:szCs w:val="16"/>
              </w:rPr>
              <w:t>4</w:t>
            </w:r>
            <w:bookmarkEnd w:id="1430"/>
            <w:bookmarkEnd w:id="1431"/>
          </w:p>
        </w:tc>
        <w:tc>
          <w:tcPr>
            <w:tcW w:w="2081" w:type="dxa"/>
            <w:shd w:val="clear" w:color="auto" w:fill="auto"/>
          </w:tcPr>
          <w:p w14:paraId="14EFCE47" w14:textId="77777777" w:rsidR="00682F1E" w:rsidRPr="00CF718F" w:rsidRDefault="00682F1E" w:rsidP="00682F1E">
            <w:pPr>
              <w:pStyle w:val="Heading3"/>
              <w:rPr>
                <w:b w:val="0"/>
                <w:sz w:val="16"/>
                <w:szCs w:val="16"/>
              </w:rPr>
            </w:pPr>
            <w:bookmarkStart w:id="1432" w:name="_Toc412036758"/>
            <w:bookmarkStart w:id="1433" w:name="_Toc412190710"/>
            <w:r w:rsidRPr="00CF718F">
              <w:rPr>
                <w:b w:val="0"/>
                <w:sz w:val="16"/>
                <w:szCs w:val="16"/>
              </w:rPr>
              <w:t>Shock expressed by realizing the severity of the threat to her relationship</w:t>
            </w:r>
            <w:bookmarkEnd w:id="1432"/>
            <w:bookmarkEnd w:id="1433"/>
          </w:p>
        </w:tc>
        <w:tc>
          <w:tcPr>
            <w:tcW w:w="1975" w:type="dxa"/>
            <w:shd w:val="clear" w:color="auto" w:fill="auto"/>
          </w:tcPr>
          <w:p w14:paraId="4EC92420" w14:textId="77777777" w:rsidR="00682F1E" w:rsidRPr="00CF718F" w:rsidRDefault="00682F1E" w:rsidP="00682F1E">
            <w:pPr>
              <w:rPr>
                <w:rFonts w:asciiTheme="majorHAnsi" w:hAnsiTheme="majorHAnsi"/>
                <w:sz w:val="16"/>
                <w:szCs w:val="16"/>
              </w:rPr>
            </w:pPr>
          </w:p>
          <w:p w14:paraId="157BD185"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Spider – placed upside down between male and female</w:t>
            </w:r>
          </w:p>
        </w:tc>
        <w:tc>
          <w:tcPr>
            <w:tcW w:w="2986" w:type="dxa"/>
            <w:shd w:val="clear" w:color="auto" w:fill="auto"/>
          </w:tcPr>
          <w:p w14:paraId="4A219263"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“So this is like this thing…probably…the spider…this thing that…this horrible thing which is always there”</w:t>
            </w:r>
          </w:p>
          <w:p w14:paraId="04F9CD37"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“Suppose…like the end of the relationship…is the relationship DEAD!”  “And it’s right between us… he just dismissed it…oh god…we could just end up splitting up…it’s awful…but it’s just hopeless…the spider it’s between us he doesn’t see it…we could definitely end up splitting up…dead spider…like the end of the relationship”.</w:t>
            </w:r>
          </w:p>
          <w:p w14:paraId="7E426402" w14:textId="77777777" w:rsidR="00682F1E" w:rsidRPr="00CF718F" w:rsidRDefault="00682F1E" w:rsidP="00682F1E">
            <w:pPr>
              <w:rPr>
                <w:rFonts w:asciiTheme="majorHAnsi" w:hAnsiTheme="majorHAnsi"/>
                <w:sz w:val="16"/>
                <w:szCs w:val="16"/>
              </w:rPr>
            </w:pPr>
          </w:p>
        </w:tc>
        <w:tc>
          <w:tcPr>
            <w:tcW w:w="1985" w:type="dxa"/>
            <w:shd w:val="clear" w:color="auto" w:fill="auto"/>
          </w:tcPr>
          <w:p w14:paraId="5403A74C" w14:textId="77777777" w:rsidR="00682F1E" w:rsidRPr="00CF718F" w:rsidRDefault="00682F1E" w:rsidP="00682F1E">
            <w:pPr>
              <w:rPr>
                <w:rFonts w:asciiTheme="majorHAnsi" w:hAnsiTheme="majorHAnsi"/>
                <w:sz w:val="16"/>
                <w:szCs w:val="16"/>
              </w:rPr>
            </w:pPr>
          </w:p>
          <w:p w14:paraId="2B35F124"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Realized the severity of the threat – the end of her relationship with her husband is now a probability rather than a possibility</w:t>
            </w:r>
          </w:p>
        </w:tc>
        <w:tc>
          <w:tcPr>
            <w:tcW w:w="2126" w:type="dxa"/>
            <w:shd w:val="clear" w:color="auto" w:fill="auto"/>
          </w:tcPr>
          <w:p w14:paraId="4F70C672" w14:textId="77777777" w:rsidR="00682F1E" w:rsidRPr="00CF718F" w:rsidRDefault="00682F1E" w:rsidP="00682F1E">
            <w:pPr>
              <w:pStyle w:val="Heading3"/>
              <w:rPr>
                <w:b w:val="0"/>
                <w:sz w:val="16"/>
                <w:szCs w:val="16"/>
              </w:rPr>
            </w:pPr>
            <w:bookmarkStart w:id="1434" w:name="_Toc412036759"/>
            <w:bookmarkStart w:id="1435" w:name="_Toc412190711"/>
            <w:r w:rsidRPr="00CF718F">
              <w:rPr>
                <w:b w:val="0"/>
                <w:sz w:val="16"/>
                <w:szCs w:val="16"/>
              </w:rPr>
              <w:t>Congruently assessing her situation</w:t>
            </w:r>
            <w:bookmarkEnd w:id="1434"/>
            <w:bookmarkEnd w:id="1435"/>
          </w:p>
        </w:tc>
        <w:tc>
          <w:tcPr>
            <w:tcW w:w="1996" w:type="dxa"/>
            <w:shd w:val="clear" w:color="auto" w:fill="auto"/>
          </w:tcPr>
          <w:p w14:paraId="3479F17C" w14:textId="77777777" w:rsidR="00682F1E" w:rsidRPr="00CF718F" w:rsidRDefault="00682F1E" w:rsidP="00682F1E">
            <w:pPr>
              <w:pStyle w:val="Heading3"/>
              <w:rPr>
                <w:b w:val="0"/>
                <w:sz w:val="16"/>
                <w:szCs w:val="16"/>
              </w:rPr>
            </w:pPr>
            <w:bookmarkStart w:id="1436" w:name="_Toc412036760"/>
            <w:bookmarkStart w:id="1437" w:name="_Toc412190712"/>
            <w:r w:rsidRPr="00CF718F">
              <w:rPr>
                <w:b w:val="0"/>
                <w:sz w:val="16"/>
                <w:szCs w:val="16"/>
              </w:rPr>
              <w:t>Preparing to end the relationship</w:t>
            </w:r>
            <w:bookmarkEnd w:id="1436"/>
            <w:bookmarkEnd w:id="1437"/>
          </w:p>
        </w:tc>
      </w:tr>
      <w:tr w:rsidR="00682F1E" w:rsidRPr="00CF718F" w14:paraId="67412E7A" w14:textId="77777777" w:rsidTr="00682F1E">
        <w:tc>
          <w:tcPr>
            <w:tcW w:w="1004" w:type="dxa"/>
            <w:shd w:val="clear" w:color="auto" w:fill="auto"/>
          </w:tcPr>
          <w:p w14:paraId="289EF064" w14:textId="77777777" w:rsidR="00682F1E" w:rsidRPr="00CF718F" w:rsidRDefault="00682F1E" w:rsidP="00682F1E">
            <w:pPr>
              <w:pStyle w:val="Heading3"/>
              <w:rPr>
                <w:sz w:val="16"/>
                <w:szCs w:val="16"/>
              </w:rPr>
            </w:pPr>
            <w:bookmarkStart w:id="1438" w:name="_Toc412036761"/>
            <w:bookmarkStart w:id="1439" w:name="_Toc412190713"/>
            <w:r w:rsidRPr="00CF718F">
              <w:rPr>
                <w:sz w:val="16"/>
                <w:szCs w:val="16"/>
              </w:rPr>
              <w:t>5</w:t>
            </w:r>
            <w:bookmarkEnd w:id="1438"/>
            <w:bookmarkEnd w:id="1439"/>
          </w:p>
        </w:tc>
        <w:tc>
          <w:tcPr>
            <w:tcW w:w="2081" w:type="dxa"/>
            <w:shd w:val="clear" w:color="auto" w:fill="auto"/>
          </w:tcPr>
          <w:p w14:paraId="7478EC9D" w14:textId="77777777" w:rsidR="00682F1E" w:rsidRPr="00CF718F" w:rsidRDefault="00682F1E" w:rsidP="00682F1E">
            <w:pPr>
              <w:pStyle w:val="Heading3"/>
              <w:rPr>
                <w:b w:val="0"/>
                <w:sz w:val="16"/>
                <w:szCs w:val="16"/>
              </w:rPr>
            </w:pPr>
            <w:bookmarkStart w:id="1440" w:name="_Toc412036762"/>
            <w:bookmarkStart w:id="1441" w:name="_Toc412190714"/>
            <w:r w:rsidRPr="00CF718F">
              <w:rPr>
                <w:b w:val="0"/>
                <w:sz w:val="16"/>
                <w:szCs w:val="16"/>
              </w:rPr>
              <w:t>The end of her relationship is getting closer</w:t>
            </w:r>
            <w:bookmarkEnd w:id="1440"/>
            <w:bookmarkEnd w:id="1441"/>
          </w:p>
        </w:tc>
        <w:tc>
          <w:tcPr>
            <w:tcW w:w="1975" w:type="dxa"/>
            <w:shd w:val="clear" w:color="auto" w:fill="auto"/>
          </w:tcPr>
          <w:p w14:paraId="5E1A3D64" w14:textId="77777777" w:rsidR="00682F1E" w:rsidRPr="00CF718F" w:rsidRDefault="00682F1E" w:rsidP="00682F1E">
            <w:pPr>
              <w:rPr>
                <w:rFonts w:asciiTheme="majorHAnsi" w:hAnsiTheme="majorHAnsi"/>
                <w:sz w:val="16"/>
                <w:szCs w:val="16"/>
              </w:rPr>
            </w:pPr>
          </w:p>
          <w:p w14:paraId="2FB216FF"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Spider right way up positioned between male and female</w:t>
            </w:r>
          </w:p>
        </w:tc>
        <w:tc>
          <w:tcPr>
            <w:tcW w:w="2986" w:type="dxa"/>
            <w:shd w:val="clear" w:color="auto" w:fill="auto"/>
          </w:tcPr>
          <w:p w14:paraId="5E28FD2A" w14:textId="205192F0" w:rsidR="00682F1E" w:rsidRPr="00CF718F" w:rsidRDefault="00682F1E" w:rsidP="00682F1E">
            <w:pPr>
              <w:rPr>
                <w:rFonts w:asciiTheme="majorHAnsi" w:hAnsiTheme="majorHAnsi"/>
                <w:sz w:val="16"/>
                <w:szCs w:val="16"/>
              </w:rPr>
            </w:pPr>
            <w:r w:rsidRPr="00CF718F">
              <w:rPr>
                <w:rFonts w:asciiTheme="majorHAnsi" w:hAnsiTheme="majorHAnsi"/>
                <w:sz w:val="16"/>
                <w:szCs w:val="16"/>
              </w:rPr>
              <w:t>“</w:t>
            </w:r>
            <w:r w:rsidRPr="00CF718F">
              <w:rPr>
                <w:rFonts w:asciiTheme="majorHAnsi" w:hAnsiTheme="majorHAnsi"/>
                <w:i/>
                <w:sz w:val="16"/>
                <w:szCs w:val="16"/>
              </w:rPr>
              <w:t>Scary object is still there…creeping towards us…it was on its back last time. Something bad or scary could be getting closer.</w:t>
            </w:r>
            <w:r w:rsidRPr="00CF718F">
              <w:rPr>
                <w:rFonts w:asciiTheme="majorHAnsi" w:hAnsiTheme="majorHAnsi"/>
                <w:sz w:val="16"/>
                <w:szCs w:val="16"/>
              </w:rPr>
              <w:t xml:space="preserve">  </w:t>
            </w:r>
            <w:r w:rsidRPr="00CF718F">
              <w:rPr>
                <w:rFonts w:asciiTheme="majorHAnsi" w:hAnsiTheme="majorHAnsi"/>
                <w:i/>
                <w:sz w:val="16"/>
                <w:szCs w:val="16"/>
              </w:rPr>
              <w:t>Oh</w:t>
            </w:r>
            <w:r w:rsidR="000E69B5">
              <w:rPr>
                <w:rFonts w:asciiTheme="majorHAnsi" w:hAnsiTheme="majorHAnsi"/>
                <w:i/>
                <w:sz w:val="16"/>
                <w:szCs w:val="16"/>
              </w:rPr>
              <w:t>,</w:t>
            </w:r>
            <w:r w:rsidRPr="00CF718F">
              <w:rPr>
                <w:rFonts w:asciiTheme="majorHAnsi" w:hAnsiTheme="majorHAnsi"/>
                <w:i/>
                <w:sz w:val="16"/>
                <w:szCs w:val="16"/>
              </w:rPr>
              <w:t xml:space="preserve"> I don’t know, in some ways</w:t>
            </w:r>
            <w:r w:rsidR="000E69B5">
              <w:rPr>
                <w:rFonts w:asciiTheme="majorHAnsi" w:hAnsiTheme="majorHAnsi"/>
                <w:i/>
                <w:sz w:val="16"/>
                <w:szCs w:val="16"/>
              </w:rPr>
              <w:t>,</w:t>
            </w:r>
            <w:r w:rsidRPr="00CF718F">
              <w:rPr>
                <w:rFonts w:asciiTheme="majorHAnsi" w:hAnsiTheme="majorHAnsi"/>
                <w:i/>
                <w:sz w:val="16"/>
                <w:szCs w:val="16"/>
              </w:rPr>
              <w:t xml:space="preserve"> he’s a good husband…I still think I don’t want to split-up…but maybe I’m in a bit of denial myself…alcoholic is a scary word</w:t>
            </w:r>
            <w:r w:rsidRPr="00CF718F">
              <w:rPr>
                <w:rFonts w:asciiTheme="majorHAnsi" w:hAnsiTheme="majorHAnsi"/>
                <w:sz w:val="16"/>
                <w:szCs w:val="16"/>
              </w:rPr>
              <w:t xml:space="preserve">. </w:t>
            </w:r>
            <w:r w:rsidRPr="00CF718F">
              <w:rPr>
                <w:rFonts w:asciiTheme="majorHAnsi" w:hAnsiTheme="majorHAnsi"/>
                <w:i/>
                <w:sz w:val="16"/>
                <w:szCs w:val="16"/>
              </w:rPr>
              <w:t>How is he going to be in years...is he going to get worse…if we split…all this horrible stuff would be gone…probably miss him as well but would feel relieved</w:t>
            </w:r>
            <w:r w:rsidRPr="00CF718F">
              <w:rPr>
                <w:rFonts w:asciiTheme="majorHAnsi" w:hAnsiTheme="majorHAnsi"/>
                <w:sz w:val="16"/>
                <w:szCs w:val="16"/>
              </w:rPr>
              <w:t>”.</w:t>
            </w:r>
          </w:p>
          <w:p w14:paraId="65852DDD" w14:textId="77777777" w:rsidR="00682F1E" w:rsidRPr="00CF718F" w:rsidRDefault="00682F1E" w:rsidP="00682F1E">
            <w:pPr>
              <w:rPr>
                <w:rFonts w:asciiTheme="majorHAnsi" w:hAnsiTheme="majorHAnsi"/>
                <w:sz w:val="16"/>
                <w:szCs w:val="16"/>
              </w:rPr>
            </w:pPr>
          </w:p>
        </w:tc>
        <w:tc>
          <w:tcPr>
            <w:tcW w:w="1985" w:type="dxa"/>
            <w:shd w:val="clear" w:color="auto" w:fill="auto"/>
          </w:tcPr>
          <w:p w14:paraId="413D6FEC" w14:textId="77777777" w:rsidR="00682F1E" w:rsidRPr="00CF718F" w:rsidRDefault="00682F1E" w:rsidP="00682F1E">
            <w:pPr>
              <w:rPr>
                <w:rFonts w:asciiTheme="majorHAnsi" w:hAnsiTheme="majorHAnsi"/>
                <w:sz w:val="16"/>
                <w:szCs w:val="16"/>
              </w:rPr>
            </w:pPr>
          </w:p>
          <w:p w14:paraId="6CFB7524"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The threat to the relationship coming closer</w:t>
            </w:r>
          </w:p>
        </w:tc>
        <w:tc>
          <w:tcPr>
            <w:tcW w:w="2126" w:type="dxa"/>
            <w:shd w:val="clear" w:color="auto" w:fill="auto"/>
          </w:tcPr>
          <w:p w14:paraId="05C9E011" w14:textId="77777777" w:rsidR="00682F1E" w:rsidRPr="00CF718F" w:rsidRDefault="00682F1E" w:rsidP="00682F1E">
            <w:pPr>
              <w:pStyle w:val="Heading3"/>
              <w:rPr>
                <w:b w:val="0"/>
                <w:sz w:val="16"/>
                <w:szCs w:val="16"/>
              </w:rPr>
            </w:pPr>
            <w:bookmarkStart w:id="1442" w:name="_Toc412036763"/>
            <w:bookmarkStart w:id="1443" w:name="_Toc412190715"/>
            <w:r w:rsidRPr="00CF718F">
              <w:rPr>
                <w:b w:val="0"/>
                <w:sz w:val="16"/>
                <w:szCs w:val="16"/>
              </w:rPr>
              <w:t>Considering the repercussions of splitting or staying together</w:t>
            </w:r>
            <w:bookmarkEnd w:id="1442"/>
            <w:bookmarkEnd w:id="1443"/>
          </w:p>
        </w:tc>
        <w:tc>
          <w:tcPr>
            <w:tcW w:w="1996" w:type="dxa"/>
            <w:shd w:val="clear" w:color="auto" w:fill="auto"/>
          </w:tcPr>
          <w:p w14:paraId="2CA59490" w14:textId="77777777" w:rsidR="00682F1E" w:rsidRPr="00CF718F" w:rsidRDefault="00682F1E" w:rsidP="00682F1E">
            <w:pPr>
              <w:pStyle w:val="Heading3"/>
              <w:rPr>
                <w:b w:val="0"/>
                <w:sz w:val="16"/>
                <w:szCs w:val="16"/>
              </w:rPr>
            </w:pPr>
            <w:bookmarkStart w:id="1444" w:name="_Toc412036764"/>
            <w:bookmarkStart w:id="1445" w:name="_Toc412190716"/>
            <w:r w:rsidRPr="00CF718F">
              <w:rPr>
                <w:b w:val="0"/>
                <w:sz w:val="16"/>
                <w:szCs w:val="16"/>
              </w:rPr>
              <w:t>Relief or loss?</w:t>
            </w:r>
            <w:bookmarkEnd w:id="1444"/>
            <w:bookmarkEnd w:id="1445"/>
          </w:p>
        </w:tc>
      </w:tr>
    </w:tbl>
    <w:p w14:paraId="6D5CC1EE" w14:textId="77777777" w:rsidR="00682F1E" w:rsidRPr="00CF718F" w:rsidRDefault="00682F1E" w:rsidP="00282390">
      <w:pPr>
        <w:rPr>
          <w:rFonts w:asciiTheme="majorHAnsi" w:hAnsiTheme="majorHAns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04"/>
        <w:gridCol w:w="2081"/>
        <w:gridCol w:w="1975"/>
        <w:gridCol w:w="2986"/>
        <w:gridCol w:w="1985"/>
        <w:gridCol w:w="2126"/>
        <w:gridCol w:w="1996"/>
      </w:tblGrid>
      <w:tr w:rsidR="00682F1E" w:rsidRPr="00CF718F" w14:paraId="1F04F779" w14:textId="77777777" w:rsidTr="00682F1E">
        <w:tc>
          <w:tcPr>
            <w:tcW w:w="1004" w:type="dxa"/>
            <w:shd w:val="clear" w:color="auto" w:fill="auto"/>
          </w:tcPr>
          <w:p w14:paraId="1A88B888" w14:textId="77777777" w:rsidR="00682F1E" w:rsidRPr="00CF718F" w:rsidRDefault="00682F1E" w:rsidP="00682F1E">
            <w:pPr>
              <w:pStyle w:val="Heading3"/>
              <w:rPr>
                <w:sz w:val="16"/>
                <w:szCs w:val="16"/>
              </w:rPr>
            </w:pPr>
            <w:bookmarkStart w:id="1446" w:name="_Toc412036765"/>
            <w:bookmarkStart w:id="1447" w:name="_Toc412190717"/>
            <w:r w:rsidRPr="00CF718F">
              <w:rPr>
                <w:sz w:val="16"/>
                <w:szCs w:val="16"/>
              </w:rPr>
              <w:t>6</w:t>
            </w:r>
            <w:bookmarkEnd w:id="1446"/>
            <w:bookmarkEnd w:id="1447"/>
          </w:p>
        </w:tc>
        <w:tc>
          <w:tcPr>
            <w:tcW w:w="2081" w:type="dxa"/>
            <w:shd w:val="clear" w:color="auto" w:fill="auto"/>
          </w:tcPr>
          <w:p w14:paraId="0A1BF0A2" w14:textId="77777777" w:rsidR="00682F1E" w:rsidRPr="00CF718F" w:rsidRDefault="00682F1E" w:rsidP="00682F1E">
            <w:pPr>
              <w:pStyle w:val="Heading3"/>
              <w:rPr>
                <w:b w:val="0"/>
                <w:sz w:val="16"/>
                <w:szCs w:val="16"/>
              </w:rPr>
            </w:pPr>
            <w:bookmarkStart w:id="1448" w:name="_Toc412036766"/>
            <w:bookmarkStart w:id="1449" w:name="_Toc412190718"/>
            <w:r w:rsidRPr="00CF718F">
              <w:rPr>
                <w:b w:val="0"/>
                <w:sz w:val="16"/>
                <w:szCs w:val="16"/>
              </w:rPr>
              <w:t>Made a decision to stay in the relationship, expressing her agency</w:t>
            </w:r>
            <w:bookmarkEnd w:id="1448"/>
            <w:bookmarkEnd w:id="1449"/>
          </w:p>
        </w:tc>
        <w:tc>
          <w:tcPr>
            <w:tcW w:w="1975" w:type="dxa"/>
            <w:shd w:val="clear" w:color="auto" w:fill="auto"/>
          </w:tcPr>
          <w:p w14:paraId="6CEB254E" w14:textId="77777777" w:rsidR="00682F1E" w:rsidRPr="00CF718F" w:rsidRDefault="00682F1E" w:rsidP="00682F1E">
            <w:pPr>
              <w:rPr>
                <w:rFonts w:asciiTheme="majorHAnsi" w:hAnsiTheme="majorHAnsi"/>
                <w:sz w:val="16"/>
                <w:szCs w:val="16"/>
              </w:rPr>
            </w:pPr>
          </w:p>
          <w:p w14:paraId="140312DB"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Male &amp; Female turned towards each other</w:t>
            </w:r>
          </w:p>
        </w:tc>
        <w:tc>
          <w:tcPr>
            <w:tcW w:w="2986" w:type="dxa"/>
            <w:shd w:val="clear" w:color="auto" w:fill="auto"/>
          </w:tcPr>
          <w:p w14:paraId="54F7163A"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I don’t want to leave him because I don’t feel it’s that bad”.  “Been thinking hard…if it got worse then maybe…but we still have a good time together”.</w:t>
            </w:r>
          </w:p>
        </w:tc>
        <w:tc>
          <w:tcPr>
            <w:tcW w:w="1985" w:type="dxa"/>
            <w:shd w:val="clear" w:color="auto" w:fill="auto"/>
          </w:tcPr>
          <w:p w14:paraId="261C9187" w14:textId="77777777" w:rsidR="00682F1E" w:rsidRPr="00CF718F" w:rsidRDefault="00682F1E" w:rsidP="00682F1E">
            <w:pPr>
              <w:rPr>
                <w:rFonts w:asciiTheme="majorHAnsi" w:hAnsiTheme="majorHAnsi"/>
                <w:sz w:val="16"/>
                <w:szCs w:val="16"/>
              </w:rPr>
            </w:pPr>
            <w:r w:rsidRPr="00CF718F">
              <w:rPr>
                <w:rFonts w:asciiTheme="majorHAnsi" w:hAnsiTheme="majorHAnsi"/>
                <w:sz w:val="16"/>
                <w:szCs w:val="16"/>
              </w:rPr>
              <w:t>Some connection with husband</w:t>
            </w:r>
          </w:p>
        </w:tc>
        <w:tc>
          <w:tcPr>
            <w:tcW w:w="2126" w:type="dxa"/>
            <w:shd w:val="clear" w:color="auto" w:fill="auto"/>
          </w:tcPr>
          <w:p w14:paraId="3107B572" w14:textId="77777777" w:rsidR="00682F1E" w:rsidRPr="00CF718F" w:rsidRDefault="00682F1E" w:rsidP="00682F1E">
            <w:pPr>
              <w:pStyle w:val="Heading3"/>
              <w:rPr>
                <w:b w:val="0"/>
                <w:sz w:val="16"/>
                <w:szCs w:val="16"/>
              </w:rPr>
            </w:pPr>
            <w:bookmarkStart w:id="1450" w:name="_Toc412036767"/>
            <w:bookmarkStart w:id="1451" w:name="_Toc412190719"/>
            <w:r w:rsidRPr="00CF718F">
              <w:rPr>
                <w:b w:val="0"/>
                <w:sz w:val="16"/>
                <w:szCs w:val="16"/>
              </w:rPr>
              <w:t>Made the decision to stay in the relationship</w:t>
            </w:r>
            <w:bookmarkEnd w:id="1450"/>
            <w:bookmarkEnd w:id="1451"/>
          </w:p>
        </w:tc>
        <w:tc>
          <w:tcPr>
            <w:tcW w:w="1996" w:type="dxa"/>
            <w:shd w:val="clear" w:color="auto" w:fill="auto"/>
          </w:tcPr>
          <w:p w14:paraId="0FC8A23F" w14:textId="77777777" w:rsidR="00682F1E" w:rsidRPr="00CF718F" w:rsidRDefault="00682F1E" w:rsidP="00682F1E">
            <w:pPr>
              <w:pStyle w:val="Heading3"/>
              <w:rPr>
                <w:b w:val="0"/>
                <w:sz w:val="16"/>
                <w:szCs w:val="16"/>
              </w:rPr>
            </w:pPr>
            <w:bookmarkStart w:id="1452" w:name="_Toc412036768"/>
            <w:bookmarkStart w:id="1453" w:name="_Toc412190720"/>
            <w:r w:rsidRPr="00CF718F">
              <w:rPr>
                <w:b w:val="0"/>
                <w:sz w:val="16"/>
                <w:szCs w:val="16"/>
              </w:rPr>
              <w:t>Expressed her agency by making a decision to stay</w:t>
            </w:r>
            <w:bookmarkEnd w:id="1452"/>
            <w:bookmarkEnd w:id="1453"/>
          </w:p>
        </w:tc>
      </w:tr>
    </w:tbl>
    <w:p w14:paraId="33DBC8F0" w14:textId="77777777" w:rsidR="00282390" w:rsidRPr="005C6BF8" w:rsidRDefault="00282390" w:rsidP="00282390">
      <w:pPr>
        <w:pStyle w:val="Heading2"/>
        <w:sectPr w:rsidR="00282390" w:rsidRPr="005C6BF8" w:rsidSect="00A56348">
          <w:pgSz w:w="16817" w:h="11901" w:orient="landscape"/>
          <w:pgMar w:top="2268" w:right="1440" w:bottom="1797" w:left="1440" w:header="709" w:footer="709" w:gutter="0"/>
          <w:cols w:space="708"/>
          <w:docGrid w:linePitch="360"/>
        </w:sectPr>
      </w:pPr>
    </w:p>
    <w:p w14:paraId="11B879EE" w14:textId="747ECA77" w:rsidR="00282390" w:rsidRPr="00213C5F" w:rsidRDefault="00282390" w:rsidP="00282390">
      <w:pPr>
        <w:spacing w:line="360" w:lineRule="auto"/>
      </w:pPr>
      <w:r>
        <w:t>In earlier sessions</w:t>
      </w:r>
      <w:r w:rsidR="000E69B5">
        <w:t>,</w:t>
      </w:r>
      <w:r>
        <w:t xml:space="preserve"> </w:t>
      </w:r>
      <w:r w:rsidRPr="00213C5F">
        <w:t xml:space="preserve">Grace </w:t>
      </w:r>
      <w:r>
        <w:t xml:space="preserve">had only been </w:t>
      </w:r>
      <w:r w:rsidRPr="00213C5F">
        <w:t xml:space="preserve">partially </w:t>
      </w:r>
      <w:r>
        <w:t xml:space="preserve">aware of </w:t>
      </w:r>
      <w:r w:rsidRPr="00213C5F">
        <w:t xml:space="preserve">the threat to her relationship with her husband.  However, sessions four and five were a break-through and helped </w:t>
      </w:r>
      <w:r>
        <w:t>her</w:t>
      </w:r>
      <w:r w:rsidRPr="00213C5F">
        <w:t xml:space="preserve"> to congruently accept that this was no longer a possibility, but a probability.  </w:t>
      </w:r>
    </w:p>
    <w:p w14:paraId="6D2A51A9" w14:textId="77777777" w:rsidR="00282390" w:rsidRPr="00F666D1" w:rsidRDefault="00282390" w:rsidP="00282390">
      <w:pPr>
        <w:spacing w:line="360" w:lineRule="auto"/>
      </w:pPr>
    </w:p>
    <w:p w14:paraId="0B8BB510" w14:textId="30DC8B18" w:rsidR="00282390" w:rsidRPr="00213C5F" w:rsidRDefault="00282390" w:rsidP="00282390">
      <w:pPr>
        <w:spacing w:line="360" w:lineRule="auto"/>
      </w:pPr>
      <w:r w:rsidRPr="00F666D1">
        <w:t xml:space="preserve">The incidents of this category were also placed on the dimensional range </w:t>
      </w:r>
      <w:r w:rsidRPr="00213C5F">
        <w:t>(Figure 1</w:t>
      </w:r>
      <w:r w:rsidR="000769EE">
        <w:t>3</w:t>
      </w:r>
      <w:r w:rsidRPr="00213C5F">
        <w:t>), which clarified the process of change for Grace</w:t>
      </w:r>
      <w:r w:rsidR="0018734D">
        <w:t>.  She had previously</w:t>
      </w:r>
      <w:r w:rsidRPr="00213C5F">
        <w:t xml:space="preserve"> </w:t>
      </w:r>
      <w:r w:rsidR="0018734D">
        <w:t xml:space="preserve">distorted her </w:t>
      </w:r>
      <w:r w:rsidRPr="00213C5F">
        <w:t>phenomenological ex</w:t>
      </w:r>
      <w:r w:rsidRPr="005F190E">
        <w:t>perience</w:t>
      </w:r>
      <w:r w:rsidR="0018734D">
        <w:t xml:space="preserve"> relating to the end of her relationship but became aware in session four that that possibility was actually a probability.  However</w:t>
      </w:r>
      <w:r w:rsidR="00E2203B">
        <w:t>,</w:t>
      </w:r>
      <w:r w:rsidR="0018734D">
        <w:t xml:space="preserve"> in</w:t>
      </w:r>
      <w:r w:rsidRPr="005F190E">
        <w:t xml:space="preserve"> </w:t>
      </w:r>
      <w:r w:rsidRPr="00F666D1">
        <w:t>the last session</w:t>
      </w:r>
      <w:r w:rsidR="00E2203B">
        <w:t>,</w:t>
      </w:r>
      <w:r w:rsidR="0018734D">
        <w:t xml:space="preserve"> even though she had acknowledged the full threat to her relationship, </w:t>
      </w:r>
      <w:r w:rsidR="0018734D" w:rsidRPr="00F666D1">
        <w:t>she</w:t>
      </w:r>
      <w:r w:rsidRPr="00F666D1">
        <w:t xml:space="preserve"> had expressed her agency in deciding that she would stay with her husband based on her </w:t>
      </w:r>
      <w:r>
        <w:t xml:space="preserve">assessment </w:t>
      </w:r>
      <w:r w:rsidRPr="00213C5F">
        <w:t>that things were not bad enough to end it.</w:t>
      </w:r>
    </w:p>
    <w:p w14:paraId="136FE4F3" w14:textId="77777777" w:rsidR="00282390" w:rsidRPr="005C6BF8" w:rsidRDefault="00282390" w:rsidP="00282390"/>
    <w:p w14:paraId="46AEEDA2" w14:textId="77777777" w:rsidR="00282390" w:rsidRPr="005C6BF8" w:rsidRDefault="00282390" w:rsidP="00282390"/>
    <w:p w14:paraId="3FDF31E6" w14:textId="77777777" w:rsidR="00282390" w:rsidRPr="005C6BF8" w:rsidRDefault="00282390" w:rsidP="00282390"/>
    <w:p w14:paraId="708A1A6B" w14:textId="77777777" w:rsidR="00282390" w:rsidRPr="005C6BF8" w:rsidRDefault="00282390" w:rsidP="00282390"/>
    <w:p w14:paraId="7D248137" w14:textId="77777777" w:rsidR="00282390" w:rsidRPr="005C6BF8" w:rsidRDefault="00282390" w:rsidP="00282390"/>
    <w:p w14:paraId="7C7E0F0B" w14:textId="77777777" w:rsidR="00282390" w:rsidRPr="005C6BF8" w:rsidRDefault="00282390" w:rsidP="00282390"/>
    <w:p w14:paraId="0B1400C6" w14:textId="77777777" w:rsidR="00282390" w:rsidRPr="005C6BF8" w:rsidRDefault="00282390" w:rsidP="00282390"/>
    <w:p w14:paraId="196E7570" w14:textId="77777777" w:rsidR="00282390" w:rsidRPr="005C6BF8" w:rsidRDefault="00282390" w:rsidP="00282390"/>
    <w:p w14:paraId="3D9C046F" w14:textId="77777777" w:rsidR="00282390" w:rsidRPr="005C6BF8" w:rsidRDefault="00282390" w:rsidP="00282390"/>
    <w:p w14:paraId="2562D963" w14:textId="77777777" w:rsidR="00282390" w:rsidRPr="005C6BF8" w:rsidRDefault="00282390" w:rsidP="00282390">
      <w:pPr>
        <w:rPr>
          <w:b/>
        </w:rPr>
        <w:sectPr w:rsidR="00282390" w:rsidRPr="005C6BF8" w:rsidSect="004B5775">
          <w:pgSz w:w="11901" w:h="16817"/>
          <w:pgMar w:top="1440" w:right="1134" w:bottom="1440" w:left="2381" w:header="709" w:footer="709" w:gutter="0"/>
          <w:cols w:space="708"/>
          <w:docGrid w:linePitch="360"/>
        </w:sectPr>
      </w:pPr>
    </w:p>
    <w:p w14:paraId="1FFB86D1" w14:textId="12E642F4" w:rsidR="00282390" w:rsidRPr="00541727" w:rsidRDefault="00282390" w:rsidP="00541727">
      <w:pPr>
        <w:pStyle w:val="Heading3"/>
        <w:rPr>
          <w:sz w:val="22"/>
          <w:szCs w:val="22"/>
        </w:rPr>
      </w:pPr>
      <w:bookmarkStart w:id="1454" w:name="_Toc410201390"/>
      <w:bookmarkStart w:id="1455" w:name="_Toc410201894"/>
      <w:bookmarkStart w:id="1456" w:name="_Toc410202399"/>
      <w:bookmarkStart w:id="1457" w:name="_Toc412036769"/>
      <w:bookmarkStart w:id="1458" w:name="_Toc412190721"/>
      <w:r w:rsidRPr="00541727">
        <w:rPr>
          <w:sz w:val="22"/>
          <w:szCs w:val="22"/>
        </w:rPr>
        <w:t>Figure 1</w:t>
      </w:r>
      <w:r w:rsidR="004D6231">
        <w:rPr>
          <w:sz w:val="22"/>
          <w:szCs w:val="22"/>
        </w:rPr>
        <w:t>3</w:t>
      </w:r>
      <w:bookmarkEnd w:id="1454"/>
      <w:bookmarkEnd w:id="1455"/>
      <w:bookmarkEnd w:id="1456"/>
      <w:r w:rsidR="00541727" w:rsidRPr="00541727">
        <w:rPr>
          <w:sz w:val="22"/>
          <w:szCs w:val="22"/>
        </w:rPr>
        <w:tab/>
      </w:r>
      <w:bookmarkStart w:id="1459" w:name="_Toc410201391"/>
      <w:bookmarkStart w:id="1460" w:name="_Toc410201895"/>
      <w:bookmarkStart w:id="1461" w:name="_Toc410202400"/>
      <w:r w:rsidRPr="00541727">
        <w:rPr>
          <w:i/>
          <w:sz w:val="22"/>
          <w:szCs w:val="22"/>
        </w:rPr>
        <w:t>Dimensional location of category: Grace - Husband’s heavy drinking; a threat to their relationship</w:t>
      </w:r>
      <w:bookmarkEnd w:id="1459"/>
      <w:bookmarkEnd w:id="1460"/>
      <w:bookmarkEnd w:id="1461"/>
      <w:bookmarkEnd w:id="1457"/>
      <w:bookmarkEnd w:id="1458"/>
    </w:p>
    <w:p w14:paraId="0F6FB055" w14:textId="77777777" w:rsidR="00282390" w:rsidRPr="00694489" w:rsidRDefault="00282390" w:rsidP="00282390">
      <w:pPr>
        <w:jc w:val="center"/>
        <w:rPr>
          <w:b/>
        </w:rPr>
      </w:pPr>
    </w:p>
    <w:p w14:paraId="4ACC6D64" w14:textId="77777777" w:rsidR="00282390" w:rsidRPr="00694489" w:rsidRDefault="00282390" w:rsidP="00282390">
      <w:pPr>
        <w:jc w:val="center"/>
        <w:rPr>
          <w:b/>
        </w:rPr>
      </w:pPr>
    </w:p>
    <w:p w14:paraId="1F8D7E3B" w14:textId="77777777" w:rsidR="00282390" w:rsidRPr="00694489" w:rsidRDefault="00282390" w:rsidP="00282390">
      <w:pPr>
        <w:jc w:val="center"/>
        <w:rPr>
          <w:b/>
        </w:rPr>
      </w:pPr>
    </w:p>
    <w:p w14:paraId="12305C4D" w14:textId="77777777" w:rsidR="00282390" w:rsidRPr="00694489" w:rsidRDefault="00282390" w:rsidP="00282390">
      <w:pPr>
        <w:jc w:val="center"/>
        <w:rPr>
          <w:b/>
        </w:rPr>
      </w:pPr>
    </w:p>
    <w:p w14:paraId="6451B8A8" w14:textId="74CFE9F1" w:rsidR="00282390" w:rsidRPr="0046795A" w:rsidRDefault="00282390" w:rsidP="00282390">
      <w:pPr>
        <w:jc w:val="center"/>
        <w:rPr>
          <w:b/>
        </w:rPr>
      </w:pPr>
      <w:r w:rsidRPr="00694489">
        <w:rPr>
          <w:b/>
        </w:rPr>
        <w:t xml:space="preserve">   </w:t>
      </w:r>
      <w:r w:rsidRPr="004D6231">
        <w:rPr>
          <w:b/>
          <w:sz w:val="22"/>
          <w:szCs w:val="22"/>
        </w:rPr>
        <w:t>S1</w:t>
      </w:r>
      <w:r w:rsidRPr="00694489">
        <w:rPr>
          <w:b/>
        </w:rPr>
        <w:tab/>
        <w:t xml:space="preserve">           </w:t>
      </w:r>
      <w:r w:rsidRPr="00BF52CC">
        <w:rPr>
          <w:b/>
        </w:rPr>
        <w:sym w:font="Wingdings" w:char="F0E0"/>
      </w:r>
      <w:r w:rsidRPr="00BF52CC">
        <w:rPr>
          <w:b/>
        </w:rPr>
        <w:tab/>
        <w:t xml:space="preserve">    </w:t>
      </w:r>
      <w:r w:rsidR="00541727">
        <w:rPr>
          <w:b/>
        </w:rPr>
        <w:t xml:space="preserve">    </w:t>
      </w:r>
      <w:r w:rsidRPr="004D6231">
        <w:rPr>
          <w:b/>
          <w:sz w:val="22"/>
          <w:szCs w:val="22"/>
        </w:rPr>
        <w:t>S2</w:t>
      </w:r>
      <w:r w:rsidRPr="00BF52CC">
        <w:rPr>
          <w:b/>
        </w:rPr>
        <w:tab/>
        <w:t xml:space="preserve">             </w:t>
      </w:r>
      <w:r w:rsidR="00541727">
        <w:rPr>
          <w:b/>
        </w:rPr>
        <w:t xml:space="preserve">   </w:t>
      </w:r>
      <w:r w:rsidRPr="00BF52CC">
        <w:rPr>
          <w:b/>
        </w:rPr>
        <w:sym w:font="Wingdings" w:char="F0E0"/>
      </w:r>
      <w:r w:rsidRPr="00BF52CC">
        <w:rPr>
          <w:b/>
        </w:rPr>
        <w:tab/>
        <w:t xml:space="preserve">     </w:t>
      </w:r>
      <w:r w:rsidR="004D6231">
        <w:rPr>
          <w:b/>
        </w:rPr>
        <w:t xml:space="preserve">    </w:t>
      </w:r>
      <w:r w:rsidRPr="004D6231">
        <w:rPr>
          <w:b/>
          <w:sz w:val="22"/>
          <w:szCs w:val="22"/>
        </w:rPr>
        <w:t>S3</w:t>
      </w:r>
      <w:r w:rsidRPr="00BF52CC">
        <w:rPr>
          <w:b/>
        </w:rPr>
        <w:tab/>
        <w:t xml:space="preserve">             </w:t>
      </w:r>
      <w:r w:rsidR="00541727">
        <w:rPr>
          <w:b/>
        </w:rPr>
        <w:t xml:space="preserve">  </w:t>
      </w:r>
      <w:r w:rsidRPr="00BF52CC">
        <w:rPr>
          <w:b/>
        </w:rPr>
        <w:sym w:font="Wingdings" w:char="F0E0"/>
      </w:r>
      <w:r w:rsidRPr="00BF52CC">
        <w:rPr>
          <w:b/>
        </w:rPr>
        <w:tab/>
        <w:t xml:space="preserve">    </w:t>
      </w:r>
      <w:r w:rsidR="00541727">
        <w:rPr>
          <w:b/>
        </w:rPr>
        <w:t xml:space="preserve">    </w:t>
      </w:r>
      <w:r w:rsidRPr="004D6231">
        <w:rPr>
          <w:b/>
          <w:sz w:val="22"/>
          <w:szCs w:val="22"/>
        </w:rPr>
        <w:t>S4</w:t>
      </w:r>
      <w:r w:rsidRPr="00BF52CC">
        <w:rPr>
          <w:b/>
        </w:rPr>
        <w:tab/>
        <w:t xml:space="preserve">            </w:t>
      </w:r>
      <w:r w:rsidR="00541727">
        <w:rPr>
          <w:b/>
        </w:rPr>
        <w:t xml:space="preserve">    </w:t>
      </w:r>
      <w:r w:rsidRPr="00BF52CC">
        <w:rPr>
          <w:b/>
        </w:rPr>
        <w:sym w:font="Wingdings" w:char="F0E0"/>
      </w:r>
      <w:r w:rsidRPr="00BF52CC">
        <w:rPr>
          <w:b/>
        </w:rPr>
        <w:tab/>
        <w:t xml:space="preserve">        </w:t>
      </w:r>
      <w:r w:rsidR="004D6231">
        <w:rPr>
          <w:b/>
        </w:rPr>
        <w:t xml:space="preserve"> </w:t>
      </w:r>
      <w:r w:rsidRPr="004D6231">
        <w:rPr>
          <w:b/>
          <w:sz w:val="22"/>
          <w:szCs w:val="22"/>
        </w:rPr>
        <w:t>S5</w:t>
      </w:r>
      <w:r w:rsidRPr="00BF52CC">
        <w:rPr>
          <w:b/>
        </w:rPr>
        <w:tab/>
        <w:t xml:space="preserve">                </w:t>
      </w:r>
      <w:r w:rsidR="00541727">
        <w:rPr>
          <w:b/>
        </w:rPr>
        <w:t xml:space="preserve">      </w:t>
      </w:r>
      <w:r w:rsidRPr="00BF52CC">
        <w:rPr>
          <w:b/>
        </w:rPr>
        <w:sym w:font="Wingdings" w:char="F0E0"/>
      </w:r>
      <w:r w:rsidRPr="00BF52CC">
        <w:rPr>
          <w:b/>
        </w:rPr>
        <w:tab/>
      </w:r>
      <w:r w:rsidRPr="0046795A">
        <w:rPr>
          <w:b/>
        </w:rPr>
        <w:t xml:space="preserve">        </w:t>
      </w:r>
      <w:r w:rsidR="00541727">
        <w:rPr>
          <w:b/>
        </w:rPr>
        <w:t xml:space="preserve">        </w:t>
      </w:r>
      <w:r w:rsidRPr="004D6231">
        <w:rPr>
          <w:b/>
          <w:sz w:val="22"/>
          <w:szCs w:val="22"/>
        </w:rPr>
        <w:t>S6</w:t>
      </w:r>
    </w:p>
    <w:p w14:paraId="2E25F833" w14:textId="77777777" w:rsidR="00282390" w:rsidRPr="00213C5F" w:rsidRDefault="00282390" w:rsidP="00282390">
      <w:pPr>
        <w:jc w:val="both"/>
        <w:rPr>
          <w:sz w:val="22"/>
          <w:szCs w:val="22"/>
        </w:rPr>
      </w:pPr>
      <w:r w:rsidRPr="00D72FEF">
        <w:rPr>
          <w:b/>
        </w:rPr>
        <w:tab/>
      </w:r>
      <w:r w:rsidRPr="0031510E">
        <w:rPr>
          <w:sz w:val="22"/>
          <w:szCs w:val="22"/>
        </w:rPr>
        <w:t>Fear and anxiety                     Fear, distance                  Maybe I can                      Shock, end of                End of relationship              Ma</w:t>
      </w:r>
      <w:r w:rsidRPr="00213C5F">
        <w:rPr>
          <w:sz w:val="22"/>
          <w:szCs w:val="22"/>
        </w:rPr>
        <w:t>de decision to</w:t>
      </w:r>
    </w:p>
    <w:p w14:paraId="01AF76FA" w14:textId="77777777" w:rsidR="00282390" w:rsidRPr="00694489" w:rsidRDefault="00282390" w:rsidP="00282390">
      <w:pPr>
        <w:jc w:val="both"/>
        <w:rPr>
          <w:sz w:val="22"/>
          <w:szCs w:val="22"/>
        </w:rPr>
      </w:pPr>
      <w:r w:rsidRPr="00694489">
        <w:rPr>
          <w:sz w:val="22"/>
          <w:szCs w:val="22"/>
        </w:rPr>
        <w:t xml:space="preserve">                over husband’s                      in relationship                bring change                     relationship                     coming closer                    stay in relationship</w:t>
      </w:r>
    </w:p>
    <w:p w14:paraId="4373FC02" w14:textId="77777777" w:rsidR="00282390" w:rsidRPr="00694489" w:rsidRDefault="00282390" w:rsidP="00282390">
      <w:pPr>
        <w:jc w:val="both"/>
        <w:rPr>
          <w:sz w:val="22"/>
          <w:szCs w:val="22"/>
        </w:rPr>
      </w:pPr>
      <w:r w:rsidRPr="00694489">
        <w:rPr>
          <w:sz w:val="22"/>
          <w:szCs w:val="22"/>
        </w:rPr>
        <w:t xml:space="preserve">                heavy drinking</w:t>
      </w:r>
    </w:p>
    <w:p w14:paraId="5397B27E" w14:textId="77777777" w:rsidR="00282390" w:rsidRPr="00694489" w:rsidRDefault="00282390" w:rsidP="00282390"/>
    <w:p w14:paraId="7DA76D7A" w14:textId="77777777" w:rsidR="00282390" w:rsidRPr="00694489" w:rsidRDefault="00282390" w:rsidP="00282390">
      <w:pPr>
        <w:rPr>
          <w:b/>
          <w:color w:val="FF0000"/>
          <w:sz w:val="28"/>
          <w:szCs w:val="28"/>
        </w:rPr>
      </w:pPr>
    </w:p>
    <w:p w14:paraId="1B1FDC21" w14:textId="77777777" w:rsidR="00282390" w:rsidRPr="00694489" w:rsidRDefault="00282390" w:rsidP="00282390">
      <w:pPr>
        <w:rPr>
          <w:b/>
          <w:color w:val="FF0000"/>
          <w:sz w:val="28"/>
          <w:szCs w:val="28"/>
        </w:rPr>
      </w:pPr>
    </w:p>
    <w:p w14:paraId="304CACBD" w14:textId="77777777" w:rsidR="00282390" w:rsidRPr="00694489" w:rsidRDefault="00282390" w:rsidP="00282390">
      <w:pPr>
        <w:rPr>
          <w:b/>
          <w:color w:val="FF0000"/>
          <w:sz w:val="28"/>
          <w:szCs w:val="28"/>
        </w:rPr>
      </w:pPr>
    </w:p>
    <w:p w14:paraId="088BA4D5" w14:textId="77777777" w:rsidR="00282390" w:rsidRPr="00694489" w:rsidRDefault="00282390" w:rsidP="00282390">
      <w:pPr>
        <w:rPr>
          <w:b/>
          <w:color w:val="FF0000"/>
          <w:sz w:val="28"/>
          <w:szCs w:val="28"/>
        </w:rPr>
      </w:pPr>
    </w:p>
    <w:p w14:paraId="703F2E82" w14:textId="77777777" w:rsidR="00282390" w:rsidRPr="00694489" w:rsidRDefault="00282390" w:rsidP="00282390">
      <w:pPr>
        <w:rPr>
          <w:b/>
          <w:color w:val="FF0000"/>
          <w:sz w:val="28"/>
          <w:szCs w:val="28"/>
        </w:rPr>
      </w:pPr>
    </w:p>
    <w:p w14:paraId="42E814BB" w14:textId="77777777" w:rsidR="00282390" w:rsidRPr="00694489" w:rsidRDefault="00282390" w:rsidP="00282390">
      <w:pPr>
        <w:pStyle w:val="Heading3"/>
        <w:sectPr w:rsidR="00282390" w:rsidRPr="00694489" w:rsidSect="00BD4CF0">
          <w:pgSz w:w="16817" w:h="11901" w:orient="landscape"/>
          <w:pgMar w:top="2211" w:right="1440" w:bottom="1797" w:left="1440" w:header="709" w:footer="709" w:gutter="0"/>
          <w:cols w:space="708"/>
          <w:docGrid w:linePitch="360"/>
        </w:sectPr>
      </w:pPr>
    </w:p>
    <w:p w14:paraId="72163BD9" w14:textId="77777777" w:rsidR="00E84B1A" w:rsidRPr="00F666D1" w:rsidRDefault="00E84B1A" w:rsidP="00E84B1A">
      <w:pPr>
        <w:spacing w:line="360" w:lineRule="auto"/>
      </w:pPr>
    </w:p>
    <w:p w14:paraId="5A02D816" w14:textId="3F2A29CC" w:rsidR="00E84B1A" w:rsidRPr="00213C5F" w:rsidRDefault="00E84B1A" w:rsidP="00E84B1A">
      <w:pPr>
        <w:spacing w:line="360" w:lineRule="auto"/>
        <w:rPr>
          <w:color w:val="E36C0A" w:themeColor="accent6" w:themeShade="BF"/>
        </w:rPr>
      </w:pPr>
      <w:r w:rsidRPr="00F666D1">
        <w:t xml:space="preserve">As stated previously, this concept was first identified in Jackie’s data but when engaging in the iterative process the concept was present in Ruth and Grace’s data </w:t>
      </w:r>
      <w:r w:rsidRPr="00213C5F">
        <w:t>(Table 15).</w:t>
      </w:r>
      <w:r w:rsidRPr="00213C5F">
        <w:rPr>
          <w:color w:val="E36C0A" w:themeColor="accent6" w:themeShade="BF"/>
        </w:rPr>
        <w:t xml:space="preserve">  </w:t>
      </w:r>
      <w:r w:rsidRPr="00213C5F">
        <w:t>For each of these participants</w:t>
      </w:r>
      <w:r w:rsidR="000E69B5">
        <w:t>,</w:t>
      </w:r>
      <w:r w:rsidRPr="00213C5F">
        <w:t xml:space="preserve"> there was an element of surprise when the full realization of the issue became apparent in a particular session, facilitated by the significant object and the </w:t>
      </w:r>
      <w:r>
        <w:t>therapist</w:t>
      </w:r>
      <w:r w:rsidRPr="00213C5F">
        <w:t xml:space="preserve"> interventions.</w:t>
      </w:r>
    </w:p>
    <w:p w14:paraId="3A289F55" w14:textId="77777777" w:rsidR="00E84B1A" w:rsidRPr="00F666D1" w:rsidRDefault="00E84B1A" w:rsidP="00E84B1A">
      <w:pPr>
        <w:jc w:val="center"/>
        <w:rPr>
          <w:b/>
        </w:rPr>
      </w:pPr>
    </w:p>
    <w:p w14:paraId="5D0D3C19" w14:textId="77777777" w:rsidR="003471BB" w:rsidRDefault="003471BB" w:rsidP="003471BB">
      <w:pPr>
        <w:rPr>
          <w:rFonts w:asciiTheme="majorHAnsi" w:hAnsiTheme="majorHAnsi"/>
          <w:b/>
          <w:sz w:val="22"/>
          <w:szCs w:val="22"/>
        </w:rPr>
      </w:pPr>
      <w:r w:rsidRPr="003C1420">
        <w:rPr>
          <w:rFonts w:asciiTheme="majorHAnsi" w:hAnsiTheme="majorHAnsi"/>
          <w:b/>
          <w:sz w:val="22"/>
          <w:szCs w:val="22"/>
        </w:rPr>
        <w:t>Table 15</w:t>
      </w:r>
    </w:p>
    <w:p w14:paraId="08CBFCD2" w14:textId="5889FEE3" w:rsidR="00E84B1A" w:rsidRPr="00541727" w:rsidRDefault="00E84B1A" w:rsidP="003C1420">
      <w:pPr>
        <w:rPr>
          <w:rFonts w:asciiTheme="majorHAnsi" w:hAnsiTheme="majorHAnsi"/>
          <w:b/>
          <w:i/>
          <w:sz w:val="22"/>
          <w:szCs w:val="22"/>
        </w:rPr>
      </w:pPr>
      <w:r w:rsidRPr="00541727">
        <w:rPr>
          <w:rFonts w:asciiTheme="majorHAnsi" w:hAnsiTheme="majorHAnsi"/>
          <w:b/>
          <w:i/>
          <w:sz w:val="22"/>
          <w:szCs w:val="22"/>
        </w:rPr>
        <w:t>Phenomenological distortion/denial present in successive participants data</w:t>
      </w:r>
    </w:p>
    <w:p w14:paraId="28BAA97C" w14:textId="1C04B9F7" w:rsidR="003C1420" w:rsidRPr="003C1420" w:rsidRDefault="003C1420" w:rsidP="003C1420">
      <w:pPr>
        <w:rPr>
          <w:rFonts w:asciiTheme="majorHAnsi" w:hAnsiTheme="majorHAnsi"/>
          <w:sz w:val="22"/>
          <w:szCs w:val="22"/>
        </w:rPr>
      </w:pPr>
      <w:r w:rsidRPr="003C1420">
        <w:rPr>
          <w:rFonts w:asciiTheme="majorHAnsi" w:hAnsiTheme="majorHAnsi"/>
          <w:sz w:val="22"/>
          <w:szCs w:val="22"/>
        </w:rPr>
        <w:t>_______________________________________________________________________</w:t>
      </w:r>
    </w:p>
    <w:p w14:paraId="14AEAFFA" w14:textId="77777777" w:rsidR="00E84B1A" w:rsidRPr="00F666D1" w:rsidRDefault="00E84B1A" w:rsidP="00E84B1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8"/>
        <w:gridCol w:w="5154"/>
        <w:gridCol w:w="1111"/>
      </w:tblGrid>
      <w:tr w:rsidR="00EC610E" w:rsidRPr="003C1420" w14:paraId="4FAB5DF0" w14:textId="77777777" w:rsidTr="003C1420">
        <w:tc>
          <w:tcPr>
            <w:tcW w:w="0" w:type="auto"/>
            <w:shd w:val="clear" w:color="auto" w:fill="auto"/>
          </w:tcPr>
          <w:p w14:paraId="4E982A52" w14:textId="109D0533" w:rsidR="00EC610E" w:rsidRPr="003C1420" w:rsidRDefault="00EC610E" w:rsidP="003C1420">
            <w:pPr>
              <w:rPr>
                <w:rFonts w:asciiTheme="majorHAnsi" w:hAnsiTheme="majorHAnsi"/>
                <w:sz w:val="22"/>
                <w:szCs w:val="22"/>
              </w:rPr>
            </w:pPr>
            <w:r w:rsidRPr="00541727">
              <w:rPr>
                <w:rFonts w:asciiTheme="majorHAnsi" w:hAnsiTheme="majorHAnsi"/>
                <w:b/>
                <w:sz w:val="22"/>
                <w:szCs w:val="22"/>
                <w:u w:val="single"/>
              </w:rPr>
              <w:t>Participant</w:t>
            </w:r>
          </w:p>
        </w:tc>
        <w:tc>
          <w:tcPr>
            <w:tcW w:w="0" w:type="auto"/>
            <w:shd w:val="clear" w:color="auto" w:fill="auto"/>
          </w:tcPr>
          <w:p w14:paraId="3E9C7C7B" w14:textId="72DD3AC2" w:rsidR="00EC610E" w:rsidRPr="003C1420" w:rsidRDefault="00EC610E" w:rsidP="003C1420">
            <w:pPr>
              <w:rPr>
                <w:rFonts w:asciiTheme="majorHAnsi" w:hAnsiTheme="majorHAnsi"/>
                <w:sz w:val="22"/>
                <w:szCs w:val="22"/>
              </w:rPr>
            </w:pPr>
            <w:r w:rsidRPr="00541727">
              <w:rPr>
                <w:rFonts w:asciiTheme="majorHAnsi" w:hAnsiTheme="majorHAnsi"/>
                <w:b/>
                <w:sz w:val="22"/>
                <w:szCs w:val="22"/>
                <w:u w:val="single"/>
              </w:rPr>
              <w:t>Category</w:t>
            </w:r>
          </w:p>
        </w:tc>
        <w:tc>
          <w:tcPr>
            <w:tcW w:w="0" w:type="auto"/>
          </w:tcPr>
          <w:p w14:paraId="7F070FE9" w14:textId="77777777" w:rsidR="00EC610E" w:rsidRPr="00541727" w:rsidRDefault="00EC610E" w:rsidP="004D62A7">
            <w:pPr>
              <w:rPr>
                <w:rFonts w:asciiTheme="majorHAnsi" w:hAnsiTheme="majorHAnsi"/>
                <w:b/>
                <w:sz w:val="22"/>
                <w:szCs w:val="22"/>
                <w:u w:val="single"/>
              </w:rPr>
            </w:pPr>
            <w:r w:rsidRPr="00541727">
              <w:rPr>
                <w:rFonts w:asciiTheme="majorHAnsi" w:hAnsiTheme="majorHAnsi"/>
                <w:b/>
                <w:sz w:val="22"/>
                <w:szCs w:val="22"/>
                <w:u w:val="single"/>
              </w:rPr>
              <w:t>Process</w:t>
            </w:r>
          </w:p>
          <w:p w14:paraId="14605BB8" w14:textId="2C241E63" w:rsidR="00EC610E" w:rsidRPr="003C1420" w:rsidRDefault="00EC610E" w:rsidP="003C1420">
            <w:pPr>
              <w:rPr>
                <w:rFonts w:asciiTheme="majorHAnsi" w:hAnsiTheme="majorHAnsi"/>
                <w:sz w:val="22"/>
                <w:szCs w:val="22"/>
              </w:rPr>
            </w:pPr>
          </w:p>
        </w:tc>
      </w:tr>
      <w:tr w:rsidR="00EC610E" w:rsidRPr="003C1420" w14:paraId="474E3829" w14:textId="77777777" w:rsidTr="003C1420">
        <w:tc>
          <w:tcPr>
            <w:tcW w:w="0" w:type="auto"/>
            <w:shd w:val="clear" w:color="auto" w:fill="auto"/>
          </w:tcPr>
          <w:p w14:paraId="7C3F8D96" w14:textId="77777777" w:rsidR="00EC610E" w:rsidRPr="003C1420" w:rsidRDefault="00EC610E" w:rsidP="003C1420">
            <w:pPr>
              <w:rPr>
                <w:rFonts w:asciiTheme="majorHAnsi" w:hAnsiTheme="majorHAnsi"/>
                <w:sz w:val="22"/>
                <w:szCs w:val="22"/>
              </w:rPr>
            </w:pPr>
            <w:r w:rsidRPr="003C1420">
              <w:rPr>
                <w:rFonts w:asciiTheme="majorHAnsi" w:hAnsiTheme="majorHAnsi"/>
                <w:sz w:val="22"/>
                <w:szCs w:val="22"/>
              </w:rPr>
              <w:t xml:space="preserve">Ruth </w:t>
            </w:r>
          </w:p>
          <w:p w14:paraId="2D27A5AF" w14:textId="77777777" w:rsidR="00EC610E" w:rsidRPr="003C1420" w:rsidRDefault="00EC610E" w:rsidP="003C1420">
            <w:pPr>
              <w:rPr>
                <w:rFonts w:asciiTheme="majorHAnsi" w:hAnsiTheme="majorHAnsi"/>
                <w:sz w:val="22"/>
                <w:szCs w:val="22"/>
              </w:rPr>
            </w:pPr>
          </w:p>
        </w:tc>
        <w:tc>
          <w:tcPr>
            <w:tcW w:w="0" w:type="auto"/>
            <w:shd w:val="clear" w:color="auto" w:fill="auto"/>
          </w:tcPr>
          <w:p w14:paraId="650BFD85" w14:textId="77777777" w:rsidR="00EC610E" w:rsidRPr="003C1420" w:rsidRDefault="00EC610E" w:rsidP="003C1420">
            <w:pPr>
              <w:rPr>
                <w:rFonts w:asciiTheme="majorHAnsi" w:hAnsiTheme="majorHAnsi"/>
                <w:sz w:val="22"/>
                <w:szCs w:val="22"/>
              </w:rPr>
            </w:pPr>
            <w:r w:rsidRPr="003C1420">
              <w:rPr>
                <w:rFonts w:asciiTheme="majorHAnsi" w:hAnsiTheme="majorHAnsi"/>
                <w:sz w:val="22"/>
                <w:szCs w:val="22"/>
              </w:rPr>
              <w:t>Threat to freedom</w:t>
            </w:r>
          </w:p>
        </w:tc>
        <w:tc>
          <w:tcPr>
            <w:tcW w:w="0" w:type="auto"/>
          </w:tcPr>
          <w:p w14:paraId="1809B415" w14:textId="77777777" w:rsidR="00EC610E" w:rsidRPr="003C1420" w:rsidRDefault="00EC610E" w:rsidP="003C1420">
            <w:pPr>
              <w:rPr>
                <w:rFonts w:asciiTheme="majorHAnsi" w:hAnsiTheme="majorHAnsi"/>
                <w:sz w:val="22"/>
                <w:szCs w:val="22"/>
              </w:rPr>
            </w:pPr>
            <w:r w:rsidRPr="003C1420">
              <w:rPr>
                <w:rFonts w:asciiTheme="majorHAnsi" w:hAnsiTheme="majorHAnsi"/>
                <w:sz w:val="22"/>
                <w:szCs w:val="22"/>
              </w:rPr>
              <w:t>Denial</w:t>
            </w:r>
          </w:p>
        </w:tc>
      </w:tr>
      <w:tr w:rsidR="00EC610E" w:rsidRPr="003C1420" w14:paraId="0EA71B2E" w14:textId="77777777" w:rsidTr="003C1420">
        <w:tc>
          <w:tcPr>
            <w:tcW w:w="0" w:type="auto"/>
            <w:shd w:val="clear" w:color="auto" w:fill="auto"/>
          </w:tcPr>
          <w:p w14:paraId="1ECD4F05" w14:textId="77777777" w:rsidR="00EC610E" w:rsidRPr="003C1420" w:rsidRDefault="00EC610E" w:rsidP="003C1420">
            <w:pPr>
              <w:rPr>
                <w:rFonts w:asciiTheme="majorHAnsi" w:hAnsiTheme="majorHAnsi"/>
                <w:sz w:val="22"/>
                <w:szCs w:val="22"/>
              </w:rPr>
            </w:pPr>
            <w:r w:rsidRPr="003C1420">
              <w:rPr>
                <w:rFonts w:asciiTheme="majorHAnsi" w:hAnsiTheme="majorHAnsi"/>
                <w:sz w:val="22"/>
                <w:szCs w:val="22"/>
              </w:rPr>
              <w:t xml:space="preserve">Grace </w:t>
            </w:r>
          </w:p>
          <w:p w14:paraId="455D294A" w14:textId="77777777" w:rsidR="00EC610E" w:rsidRPr="003C1420" w:rsidRDefault="00EC610E" w:rsidP="003C1420">
            <w:pPr>
              <w:rPr>
                <w:rFonts w:asciiTheme="majorHAnsi" w:hAnsiTheme="majorHAnsi"/>
                <w:sz w:val="22"/>
                <w:szCs w:val="22"/>
              </w:rPr>
            </w:pPr>
          </w:p>
        </w:tc>
        <w:tc>
          <w:tcPr>
            <w:tcW w:w="0" w:type="auto"/>
            <w:shd w:val="clear" w:color="auto" w:fill="auto"/>
          </w:tcPr>
          <w:p w14:paraId="2205D7BF" w14:textId="77777777" w:rsidR="00EC610E" w:rsidRPr="003C1420" w:rsidRDefault="00EC610E" w:rsidP="003C1420">
            <w:pPr>
              <w:rPr>
                <w:rFonts w:asciiTheme="majorHAnsi" w:hAnsiTheme="majorHAnsi"/>
                <w:sz w:val="22"/>
                <w:szCs w:val="22"/>
              </w:rPr>
            </w:pPr>
            <w:r w:rsidRPr="003C1420">
              <w:rPr>
                <w:rFonts w:asciiTheme="majorHAnsi" w:hAnsiTheme="majorHAnsi"/>
                <w:sz w:val="22"/>
                <w:szCs w:val="22"/>
              </w:rPr>
              <w:t>Husband’s heavy drinking; a threat to their relationship</w:t>
            </w:r>
          </w:p>
        </w:tc>
        <w:tc>
          <w:tcPr>
            <w:tcW w:w="0" w:type="auto"/>
          </w:tcPr>
          <w:p w14:paraId="55328863" w14:textId="77777777" w:rsidR="00EC610E" w:rsidRPr="003C1420" w:rsidRDefault="00EC610E" w:rsidP="003C1420">
            <w:pPr>
              <w:rPr>
                <w:rFonts w:asciiTheme="majorHAnsi" w:hAnsiTheme="majorHAnsi"/>
                <w:sz w:val="22"/>
                <w:szCs w:val="22"/>
              </w:rPr>
            </w:pPr>
            <w:r w:rsidRPr="003C1420">
              <w:rPr>
                <w:rFonts w:asciiTheme="majorHAnsi" w:hAnsiTheme="majorHAnsi"/>
                <w:sz w:val="22"/>
                <w:szCs w:val="22"/>
              </w:rPr>
              <w:t>Distortion</w:t>
            </w:r>
          </w:p>
        </w:tc>
      </w:tr>
    </w:tbl>
    <w:p w14:paraId="78A3D39C" w14:textId="77777777" w:rsidR="00E84B1A" w:rsidRDefault="00E84B1A" w:rsidP="007D0C7B">
      <w:pPr>
        <w:pStyle w:val="Heading2"/>
      </w:pPr>
    </w:p>
    <w:p w14:paraId="4A23C900" w14:textId="77777777" w:rsidR="009B31D8" w:rsidRPr="009B31D8" w:rsidRDefault="009B31D8" w:rsidP="009B31D8"/>
    <w:p w14:paraId="45AC6565" w14:textId="1085567A" w:rsidR="007D0C7B" w:rsidRPr="00181336" w:rsidRDefault="007D0C7B" w:rsidP="00030239">
      <w:pPr>
        <w:pStyle w:val="Heading3"/>
      </w:pPr>
      <w:bookmarkStart w:id="1462" w:name="_Toc410201392"/>
      <w:bookmarkStart w:id="1463" w:name="_Toc410201896"/>
      <w:bookmarkStart w:id="1464" w:name="_Toc410202401"/>
      <w:bookmarkStart w:id="1465" w:name="_Toc412190722"/>
      <w:r>
        <w:t>6.</w:t>
      </w:r>
      <w:r w:rsidR="00FC0A89">
        <w:t>5</w:t>
      </w:r>
      <w:r>
        <w:t>2 Phenomenological denial</w:t>
      </w:r>
      <w:bookmarkEnd w:id="1462"/>
      <w:bookmarkEnd w:id="1463"/>
      <w:bookmarkEnd w:id="1464"/>
      <w:bookmarkEnd w:id="1465"/>
    </w:p>
    <w:p w14:paraId="01BAB34E" w14:textId="77777777" w:rsidR="007D0C7B" w:rsidRPr="00181336" w:rsidRDefault="007D0C7B" w:rsidP="007D0C7B"/>
    <w:p w14:paraId="4DA5F766" w14:textId="4F92469C" w:rsidR="00AC1700" w:rsidRDefault="00742E5E" w:rsidP="007D0C7B">
      <w:pPr>
        <w:spacing w:line="360" w:lineRule="auto"/>
      </w:pPr>
      <w:r>
        <w:t xml:space="preserve">Phenomenological denial was identified in Jackie and Grace’s data.  </w:t>
      </w:r>
      <w:r w:rsidR="00E84B1A" w:rsidRPr="00D2225F">
        <w:t xml:space="preserve">The example referred to </w:t>
      </w:r>
      <w:r w:rsidR="00E84B1A">
        <w:t>is taken from Ruth</w:t>
      </w:r>
      <w:r w:rsidR="00E84B1A" w:rsidRPr="00D2225F">
        <w:t>’s data, and the category example is ‘</w:t>
      </w:r>
      <w:r w:rsidR="00E84B1A">
        <w:t>Threat to freedom’</w:t>
      </w:r>
      <w:r w:rsidR="00E84B1A" w:rsidRPr="00D2225F">
        <w:t>.</w:t>
      </w:r>
      <w:r w:rsidR="00E84B1A">
        <w:t xml:space="preserve">  </w:t>
      </w:r>
      <w:r w:rsidR="009B31D8" w:rsidRPr="009B31D8">
        <w:t xml:space="preserve">As a child, </w:t>
      </w:r>
      <w:r>
        <w:t xml:space="preserve">Ruth </w:t>
      </w:r>
      <w:r w:rsidR="009B31D8" w:rsidRPr="009B31D8">
        <w:t>shouldered the responsibility of looking after her younger siblings.  She had experienced psychological and physical abuse by her mother and was not allowed to engage in the usual fun things that her brothers and sisters did.</w:t>
      </w:r>
      <w:r w:rsidR="009B31D8">
        <w:t xml:space="preserve">  In session </w:t>
      </w:r>
      <w:r w:rsidR="008B063A">
        <w:t>2</w:t>
      </w:r>
      <w:r w:rsidR="009B31D8">
        <w:t xml:space="preserve">, </w:t>
      </w:r>
      <w:r w:rsidR="007D0C7B" w:rsidRPr="00181336">
        <w:t>Ruth</w:t>
      </w:r>
      <w:r w:rsidR="00E84B1A">
        <w:t xml:space="preserve"> placed three </w:t>
      </w:r>
      <w:r w:rsidR="007D0C7B" w:rsidRPr="00181336">
        <w:t xml:space="preserve">objects of small babies </w:t>
      </w:r>
      <w:r w:rsidR="00E84B1A">
        <w:t xml:space="preserve">into the </w:t>
      </w:r>
      <w:r w:rsidR="00AC1700">
        <w:t>sand (Image 36)</w:t>
      </w:r>
      <w:r w:rsidR="00AC1700" w:rsidRPr="00181336">
        <w:t xml:space="preserve">.  </w:t>
      </w:r>
    </w:p>
    <w:p w14:paraId="59E2D52C" w14:textId="77777777" w:rsidR="009B31D8" w:rsidRPr="00181336" w:rsidRDefault="009B31D8" w:rsidP="007D0C7B">
      <w:pPr>
        <w:spacing w:line="360" w:lineRule="auto"/>
      </w:pPr>
    </w:p>
    <w:p w14:paraId="4F2A0E3D" w14:textId="77777777" w:rsidR="007D0C7B" w:rsidRPr="00181336" w:rsidRDefault="007D0C7B" w:rsidP="007D0C7B"/>
    <w:p w14:paraId="1B7115F3" w14:textId="77777777" w:rsidR="007D0C7B" w:rsidRPr="0028328E" w:rsidRDefault="007D0C7B" w:rsidP="007D0C7B">
      <w:pPr>
        <w:rPr>
          <w:b/>
          <w:color w:val="FF0000"/>
        </w:rPr>
      </w:pPr>
      <w:r w:rsidRPr="00181336">
        <w:rPr>
          <w:b/>
          <w:color w:val="FF0000"/>
        </w:rPr>
        <w:t xml:space="preserve">                        </w:t>
      </w:r>
      <w:r w:rsidRPr="0028328E">
        <w:rPr>
          <w:noProof/>
          <w:lang w:val="en-US"/>
        </w:rPr>
        <w:drawing>
          <wp:inline distT="0" distB="0" distL="0" distR="0" wp14:anchorId="57753E73" wp14:editId="47E9B817">
            <wp:extent cx="3498752" cy="2650067"/>
            <wp:effectExtent l="25400" t="25400" r="32385" b="171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th S3 babies.jpg"/>
                    <pic:cNvPicPr/>
                  </pic:nvPicPr>
                  <pic:blipFill rotWithShape="1">
                    <a:blip r:embed="rId83">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l="2915" t="29979" r="6502" b="21560"/>
                    <a:stretch/>
                  </pic:blipFill>
                  <pic:spPr bwMode="auto">
                    <a:xfrm>
                      <a:off x="0" y="0"/>
                      <a:ext cx="3502659" cy="265302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C63D24F" w14:textId="1194810B" w:rsidR="007D0C7B" w:rsidRPr="002F182B" w:rsidRDefault="007D0C7B" w:rsidP="007D0C7B">
      <w:pPr>
        <w:pStyle w:val="Heading5"/>
      </w:pPr>
      <w:r w:rsidRPr="002F182B">
        <w:t xml:space="preserve">Image </w:t>
      </w:r>
      <w:r w:rsidR="00E26E80">
        <w:t>36</w:t>
      </w:r>
      <w:r w:rsidRPr="002F182B">
        <w:t>: Sand-tray work with Ruth demonstrating unconscious processing</w:t>
      </w:r>
    </w:p>
    <w:p w14:paraId="7C880207" w14:textId="77777777" w:rsidR="007D0C7B" w:rsidRPr="00181336" w:rsidRDefault="007D0C7B" w:rsidP="007D0C7B">
      <w:pPr>
        <w:jc w:val="center"/>
      </w:pPr>
    </w:p>
    <w:p w14:paraId="116D880C" w14:textId="77777777" w:rsidR="009B31D8" w:rsidRDefault="009B31D8" w:rsidP="009B31D8">
      <w:pPr>
        <w:spacing w:line="360" w:lineRule="auto"/>
        <w:rPr>
          <w:color w:val="FF0000"/>
        </w:rPr>
      </w:pPr>
    </w:p>
    <w:p w14:paraId="33078271" w14:textId="11DB56B6" w:rsidR="007D0C7B" w:rsidRPr="00181336" w:rsidRDefault="007D0C7B" w:rsidP="00E631F5">
      <w:pPr>
        <w:spacing w:line="360" w:lineRule="auto"/>
        <w:ind w:left="1440" w:hanging="720"/>
      </w:pPr>
      <w:r w:rsidRPr="00181336">
        <w:t>Ruth</w:t>
      </w:r>
      <w:r w:rsidR="00E631F5">
        <w:t>:</w:t>
      </w:r>
      <w:r w:rsidR="00E631F5">
        <w:rPr>
          <w:i/>
        </w:rPr>
        <w:tab/>
      </w:r>
      <w:r w:rsidRPr="00181336">
        <w:rPr>
          <w:i/>
        </w:rPr>
        <w:t>“I don’t know why I chose these…don’t know why I’m looking at these</w:t>
      </w:r>
      <w:r w:rsidRPr="00181336">
        <w:t>?”</w:t>
      </w:r>
    </w:p>
    <w:p w14:paraId="42240450" w14:textId="74CBB098" w:rsidR="007D0C7B" w:rsidRPr="00181336" w:rsidRDefault="007D0C7B" w:rsidP="007D0C7B">
      <w:pPr>
        <w:spacing w:line="360" w:lineRule="auto"/>
        <w:ind w:left="720"/>
      </w:pPr>
      <w:r w:rsidRPr="00181336">
        <w:t xml:space="preserve">R: </w:t>
      </w:r>
      <w:r w:rsidR="00E631F5">
        <w:tab/>
      </w:r>
      <w:r w:rsidRPr="00181336">
        <w:t>“No?”</w:t>
      </w:r>
    </w:p>
    <w:p w14:paraId="7AC6540A" w14:textId="2F3F5D93" w:rsidR="007D0C7B" w:rsidRPr="00181336" w:rsidRDefault="007D0C7B" w:rsidP="007D0C7B">
      <w:pPr>
        <w:spacing w:line="360" w:lineRule="auto"/>
        <w:ind w:left="720"/>
      </w:pPr>
      <w:r w:rsidRPr="00181336">
        <w:t>Ruth</w:t>
      </w:r>
      <w:r w:rsidR="00E631F5">
        <w:t>:</w:t>
      </w:r>
      <w:r w:rsidR="00E631F5">
        <w:tab/>
      </w:r>
      <w:r w:rsidRPr="00181336">
        <w:t>“</w:t>
      </w:r>
      <w:r w:rsidRPr="00181336">
        <w:rPr>
          <w:i/>
        </w:rPr>
        <w:t>I don’t know why…I don’t know why</w:t>
      </w:r>
      <w:r w:rsidRPr="00181336">
        <w:t>”(pause for 9 seconds).</w:t>
      </w:r>
    </w:p>
    <w:p w14:paraId="259301D0" w14:textId="39AB9DCC" w:rsidR="007D0C7B" w:rsidRPr="00181336" w:rsidRDefault="007D0C7B" w:rsidP="0091080D">
      <w:pPr>
        <w:spacing w:line="360" w:lineRule="auto"/>
        <w:ind w:left="1440" w:hanging="720"/>
      </w:pPr>
      <w:r w:rsidRPr="00181336">
        <w:t>Ruth</w:t>
      </w:r>
      <w:r w:rsidR="0091080D">
        <w:t>:</w:t>
      </w:r>
      <w:r w:rsidR="0091080D">
        <w:tab/>
      </w:r>
      <w:r w:rsidRPr="00181336">
        <w:rPr>
          <w:i/>
        </w:rPr>
        <w:t xml:space="preserve">“OH </w:t>
      </w:r>
      <w:r w:rsidRPr="00181336">
        <w:t>(surprised tone)…</w:t>
      </w:r>
      <w:r w:rsidRPr="00181336">
        <w:rPr>
          <w:i/>
        </w:rPr>
        <w:t>if anybody has a baby I’m going to die…oh</w:t>
      </w:r>
      <w:r w:rsidR="000E69B5">
        <w:rPr>
          <w:i/>
        </w:rPr>
        <w:t>,</w:t>
      </w:r>
      <w:r w:rsidRPr="00181336">
        <w:rPr>
          <w:i/>
        </w:rPr>
        <w:t xml:space="preserve"> I don’t want to be a Nana</w:t>
      </w:r>
      <w:r w:rsidRPr="00181336">
        <w:t>!!”</w:t>
      </w:r>
    </w:p>
    <w:p w14:paraId="13B95DE9" w14:textId="1F83C08E" w:rsidR="007D0C7B" w:rsidRPr="00181336" w:rsidRDefault="007D0C7B" w:rsidP="007D0C7B">
      <w:pPr>
        <w:spacing w:line="360" w:lineRule="auto"/>
        <w:ind w:left="720"/>
      </w:pPr>
      <w:r w:rsidRPr="00181336">
        <w:t xml:space="preserve">R: </w:t>
      </w:r>
      <w:r w:rsidR="0091080D">
        <w:tab/>
      </w:r>
      <w:r w:rsidRPr="00181336">
        <w:t>“</w:t>
      </w:r>
      <w:r w:rsidRPr="00181336">
        <w:rPr>
          <w:i/>
        </w:rPr>
        <w:t>You don’t</w:t>
      </w:r>
      <w:r w:rsidRPr="00181336">
        <w:t>?”</w:t>
      </w:r>
    </w:p>
    <w:p w14:paraId="495462D9" w14:textId="3E959403" w:rsidR="007D0C7B" w:rsidRPr="00181336" w:rsidRDefault="007D0C7B" w:rsidP="0091080D">
      <w:pPr>
        <w:spacing w:line="360" w:lineRule="auto"/>
        <w:ind w:left="1440" w:hanging="720"/>
      </w:pPr>
      <w:r w:rsidRPr="00181336">
        <w:t>Ruth</w:t>
      </w:r>
      <w:r w:rsidR="0091080D">
        <w:t>:</w:t>
      </w:r>
      <w:r w:rsidR="0091080D">
        <w:tab/>
      </w:r>
      <w:r w:rsidRPr="00181336">
        <w:t>“</w:t>
      </w:r>
      <w:r w:rsidRPr="00181336">
        <w:rPr>
          <w:i/>
        </w:rPr>
        <w:t>No…no…no…I’m too young…it’ll be can you look after them…I would want to see them but I don’t want to be looking after them…would be stuck</w:t>
      </w:r>
      <w:r w:rsidRPr="00181336">
        <w:t>”.</w:t>
      </w:r>
    </w:p>
    <w:p w14:paraId="4561094E" w14:textId="4DA1761B" w:rsidR="007D0C7B" w:rsidRPr="00181336" w:rsidRDefault="007D0C7B" w:rsidP="007D0C7B">
      <w:pPr>
        <w:spacing w:line="360" w:lineRule="auto"/>
        <w:ind w:left="720"/>
      </w:pPr>
      <w:r w:rsidRPr="00181336">
        <w:t>R:</w:t>
      </w:r>
      <w:r w:rsidR="0091080D">
        <w:tab/>
      </w:r>
      <w:r w:rsidRPr="00181336">
        <w:t>“</w:t>
      </w:r>
      <w:r w:rsidRPr="00181336">
        <w:rPr>
          <w:i/>
        </w:rPr>
        <w:t>So you want to hold on to your freedom</w:t>
      </w:r>
      <w:r w:rsidRPr="00181336">
        <w:t>?”</w:t>
      </w:r>
    </w:p>
    <w:p w14:paraId="36AED372" w14:textId="4403663F" w:rsidR="007D0C7B" w:rsidRPr="00181336" w:rsidRDefault="007D0C7B" w:rsidP="0091080D">
      <w:pPr>
        <w:spacing w:line="360" w:lineRule="auto"/>
        <w:ind w:left="1440" w:hanging="720"/>
      </w:pPr>
      <w:r w:rsidRPr="00181336">
        <w:t>Ruth</w:t>
      </w:r>
      <w:r w:rsidR="0091080D">
        <w:t>:</w:t>
      </w:r>
      <w:r w:rsidR="0091080D">
        <w:tab/>
      </w:r>
      <w:r w:rsidRPr="00181336">
        <w:t>“</w:t>
      </w:r>
      <w:r w:rsidRPr="00181336">
        <w:rPr>
          <w:i/>
        </w:rPr>
        <w:t>If my kids have kids…they’ll trap me…hate the sound of the word Nana…I hate the sound…hate it…it makes you old…and I don’t want to be stuck with their kids</w:t>
      </w:r>
      <w:r w:rsidRPr="00181336">
        <w:t>”.</w:t>
      </w:r>
    </w:p>
    <w:p w14:paraId="6BF29BA5" w14:textId="3720C92A" w:rsidR="007D0C7B" w:rsidRPr="00181336" w:rsidRDefault="007D0C7B" w:rsidP="007D0C7B">
      <w:pPr>
        <w:spacing w:line="360" w:lineRule="auto"/>
        <w:ind w:left="720"/>
      </w:pPr>
      <w:r w:rsidRPr="00181336">
        <w:t xml:space="preserve">R: </w:t>
      </w:r>
      <w:r w:rsidR="0091080D">
        <w:tab/>
      </w:r>
      <w:r w:rsidRPr="00181336">
        <w:t>“</w:t>
      </w:r>
      <w:r w:rsidRPr="00181336">
        <w:rPr>
          <w:i/>
        </w:rPr>
        <w:t>Feeling trapped…and feeling old…hate the thought of it</w:t>
      </w:r>
      <w:r w:rsidRPr="00181336">
        <w:t>”</w:t>
      </w:r>
    </w:p>
    <w:p w14:paraId="554A03F9" w14:textId="086C6C5E" w:rsidR="007D0C7B" w:rsidRPr="00181336" w:rsidRDefault="007D0C7B" w:rsidP="0091080D">
      <w:pPr>
        <w:spacing w:line="360" w:lineRule="auto"/>
        <w:ind w:left="1440" w:hanging="720"/>
      </w:pPr>
      <w:r w:rsidRPr="00181336">
        <w:t>Ruth</w:t>
      </w:r>
      <w:r w:rsidR="0091080D">
        <w:t>:</w:t>
      </w:r>
      <w:r w:rsidR="0091080D">
        <w:tab/>
      </w:r>
      <w:r w:rsidRPr="00181336">
        <w:t>“</w:t>
      </w:r>
      <w:r w:rsidRPr="00181336">
        <w:rPr>
          <w:i/>
        </w:rPr>
        <w:t>Yeah…I do…been there done that…now I can go wherever I want…I’m a bit of a g</w:t>
      </w:r>
      <w:r w:rsidR="000E69B5">
        <w:rPr>
          <w:i/>
        </w:rPr>
        <w:t>i</w:t>
      </w:r>
      <w:r w:rsidRPr="00181336">
        <w:rPr>
          <w:i/>
        </w:rPr>
        <w:t>psy really</w:t>
      </w:r>
      <w:r w:rsidRPr="00181336">
        <w:t>”</w:t>
      </w:r>
    </w:p>
    <w:p w14:paraId="13874B31" w14:textId="6BDF5C0F" w:rsidR="007D0C7B" w:rsidRPr="00181336" w:rsidRDefault="007D0C7B" w:rsidP="007D0C7B">
      <w:pPr>
        <w:spacing w:line="360" w:lineRule="auto"/>
        <w:ind w:left="720"/>
      </w:pPr>
      <w:r w:rsidRPr="00181336">
        <w:t xml:space="preserve">R: </w:t>
      </w:r>
      <w:r w:rsidR="0091080D">
        <w:tab/>
      </w:r>
      <w:r w:rsidRPr="00181336">
        <w:t>“</w:t>
      </w:r>
      <w:r w:rsidRPr="00181336">
        <w:rPr>
          <w:i/>
        </w:rPr>
        <w:t>Free to be you</w:t>
      </w:r>
      <w:r w:rsidRPr="00181336">
        <w:t>”.</w:t>
      </w:r>
    </w:p>
    <w:p w14:paraId="485C4136" w14:textId="4C6FABBE" w:rsidR="007D0C7B" w:rsidRPr="00181336" w:rsidRDefault="007D0C7B" w:rsidP="007D0C7B">
      <w:pPr>
        <w:spacing w:line="360" w:lineRule="auto"/>
        <w:ind w:left="720"/>
      </w:pPr>
      <w:r w:rsidRPr="00181336">
        <w:t>Ruth</w:t>
      </w:r>
      <w:r w:rsidR="0091080D">
        <w:t>:</w:t>
      </w:r>
      <w:r w:rsidR="0091080D">
        <w:tab/>
      </w:r>
      <w:r w:rsidRPr="00181336">
        <w:t>“</w:t>
      </w:r>
      <w:r w:rsidRPr="00181336">
        <w:rPr>
          <w:i/>
        </w:rPr>
        <w:t>Definitely…can’t give that up now</w:t>
      </w:r>
      <w:r w:rsidRPr="00181336">
        <w:t>”.</w:t>
      </w:r>
    </w:p>
    <w:p w14:paraId="163E871E" w14:textId="77777777" w:rsidR="007D0C7B" w:rsidRPr="00181336" w:rsidRDefault="007D0C7B" w:rsidP="007D0C7B">
      <w:pPr>
        <w:rPr>
          <w:color w:val="FF0000"/>
        </w:rPr>
      </w:pPr>
    </w:p>
    <w:p w14:paraId="77D23CD9" w14:textId="2BF1CAAA" w:rsidR="007D0C7B" w:rsidRDefault="009B31D8" w:rsidP="007D0C7B">
      <w:pPr>
        <w:spacing w:line="360" w:lineRule="auto"/>
      </w:pPr>
      <w:r>
        <w:t xml:space="preserve">Ruth initially had no awareness of why she had chosen the objects of </w:t>
      </w:r>
      <w:r w:rsidR="007D0C7B" w:rsidRPr="00181336">
        <w:t>three bab</w:t>
      </w:r>
      <w:r>
        <w:t>ies.</w:t>
      </w:r>
      <w:r w:rsidR="007D0C7B" w:rsidRPr="00181336">
        <w:t xml:space="preserve"> </w:t>
      </w:r>
      <w:r>
        <w:t xml:space="preserve">  However, as she engaged with the sand-tray therapy</w:t>
      </w:r>
      <w:r w:rsidR="00787337">
        <w:t>,</w:t>
      </w:r>
      <w:r>
        <w:t xml:space="preserve"> unconscious material relating to her </w:t>
      </w:r>
      <w:r w:rsidR="007D0C7B" w:rsidRPr="00181336">
        <w:t xml:space="preserve">strong feelings of </w:t>
      </w:r>
      <w:r>
        <w:t xml:space="preserve">not wanting to </w:t>
      </w:r>
      <w:r w:rsidR="007D0C7B" w:rsidRPr="00181336">
        <w:t>becom</w:t>
      </w:r>
      <w:r>
        <w:t>e</w:t>
      </w:r>
      <w:r w:rsidR="007D0C7B" w:rsidRPr="00181336">
        <w:t xml:space="preserve"> a </w:t>
      </w:r>
      <w:r w:rsidR="007D0C7B">
        <w:t>‘</w:t>
      </w:r>
      <w:r w:rsidR="007D0C7B" w:rsidRPr="002F182B">
        <w:t>Nana</w:t>
      </w:r>
      <w:r w:rsidR="007D0C7B">
        <w:t>’</w:t>
      </w:r>
      <w:r w:rsidR="007D0C7B" w:rsidRPr="002F182B">
        <w:t xml:space="preserve"> </w:t>
      </w:r>
      <w:r>
        <w:t>emerged into</w:t>
      </w:r>
      <w:r w:rsidR="007D0C7B" w:rsidRPr="002F182B">
        <w:t xml:space="preserve"> her conscious awareness for processing.  She demonstrated surprise in terms of </w:t>
      </w:r>
      <w:r w:rsidR="007D0C7B">
        <w:t>what the objects</w:t>
      </w:r>
      <w:r w:rsidR="007D0C7B" w:rsidRPr="002F182B">
        <w:t xml:space="preserve"> symbolis</w:t>
      </w:r>
      <w:r w:rsidR="007D0C7B">
        <w:t>ed</w:t>
      </w:r>
      <w:r w:rsidR="007D0C7B" w:rsidRPr="002F182B">
        <w:t xml:space="preserve"> and expressed her strong feelings of wanting to be free, which she valued as a part of her self-concept.  Ruth communicate</w:t>
      </w:r>
      <w:r>
        <w:t>d</w:t>
      </w:r>
      <w:r w:rsidR="007D0C7B" w:rsidRPr="002F182B">
        <w:t xml:space="preserve"> the power of her feelings </w:t>
      </w:r>
      <w:r w:rsidR="007D0C7B">
        <w:t>of</w:t>
      </w:r>
      <w:r w:rsidR="007D0C7B" w:rsidRPr="002F182B">
        <w:t xml:space="preserve"> being a nana, “</w:t>
      </w:r>
      <w:r w:rsidR="007D0C7B" w:rsidRPr="002F182B">
        <w:rPr>
          <w:i/>
        </w:rPr>
        <w:t>If anybody has a baby I’m going to die…oh</w:t>
      </w:r>
      <w:r w:rsidR="000E69B5">
        <w:rPr>
          <w:i/>
        </w:rPr>
        <w:t>,</w:t>
      </w:r>
      <w:r w:rsidR="007D0C7B" w:rsidRPr="002F182B">
        <w:rPr>
          <w:i/>
        </w:rPr>
        <w:t xml:space="preserve"> I don’t want to be a Nana</w:t>
      </w:r>
      <w:r w:rsidR="007D0C7B" w:rsidRPr="002F182B">
        <w:t>!”. For Ruth, she could not compromise this prized configuration of self</w:t>
      </w:r>
      <w:r w:rsidR="007D0C7B">
        <w:t xml:space="preserve"> (Mearns, 1999):</w:t>
      </w:r>
      <w:r w:rsidR="007D0C7B" w:rsidRPr="002F182B">
        <w:t xml:space="preserve"> the ‘g</w:t>
      </w:r>
      <w:r w:rsidR="000E69B5">
        <w:t>i</w:t>
      </w:r>
      <w:r w:rsidR="007D0C7B" w:rsidRPr="00EA6F21">
        <w:t>psy’ in her.  In later sessions, Ruth’s need for freedom was explored further and she planned ‘moving away’ as part of her future.</w:t>
      </w:r>
    </w:p>
    <w:p w14:paraId="0C2DB67D" w14:textId="77777777" w:rsidR="00787337" w:rsidRDefault="00787337" w:rsidP="007D0C7B">
      <w:pPr>
        <w:spacing w:line="360" w:lineRule="auto"/>
      </w:pPr>
    </w:p>
    <w:p w14:paraId="50BE8E62" w14:textId="3C3D7E3D" w:rsidR="00787337" w:rsidRDefault="00787337" w:rsidP="007D0C7B">
      <w:pPr>
        <w:spacing w:line="360" w:lineRule="auto"/>
      </w:pPr>
      <w:r>
        <w:t xml:space="preserve">For the concept </w:t>
      </w:r>
      <w:r w:rsidR="008B063A">
        <w:t>p</w:t>
      </w:r>
      <w:r>
        <w:t>henomenological denial</w:t>
      </w:r>
      <w:r w:rsidR="008B063A">
        <w:t>,</w:t>
      </w:r>
      <w:r>
        <w:t xml:space="preserve"> the coding paradigm </w:t>
      </w:r>
      <w:r w:rsidR="00742E5E">
        <w:t>and</w:t>
      </w:r>
      <w:r>
        <w:t xml:space="preserve"> the dimensional range w</w:t>
      </w:r>
      <w:r w:rsidR="00742E5E">
        <w:t>ere</w:t>
      </w:r>
      <w:r>
        <w:t xml:space="preserve"> not applied </w:t>
      </w:r>
      <w:r w:rsidR="00742E5E">
        <w:t xml:space="preserve">to the category ‘Threat to freedom’ </w:t>
      </w:r>
      <w:r>
        <w:t>as this involved the participant gaining a moment of insight as unconscious material emerged.  In Ruth’s case</w:t>
      </w:r>
      <w:r w:rsidR="008B063A">
        <w:t>,</w:t>
      </w:r>
      <w:r>
        <w:t xml:space="preserve"> her intense </w:t>
      </w:r>
      <w:r w:rsidR="00742E5E">
        <w:t xml:space="preserve">negative </w:t>
      </w:r>
      <w:r>
        <w:t xml:space="preserve">response to her potentially becoming a </w:t>
      </w:r>
      <w:r w:rsidR="008B063A">
        <w:t>Nana</w:t>
      </w:r>
      <w:r>
        <w:t xml:space="preserve"> only emerged in session </w:t>
      </w:r>
      <w:r w:rsidR="008B063A">
        <w:t>2</w:t>
      </w:r>
      <w:r>
        <w:t xml:space="preserve"> and was not referred to again, throughout the </w:t>
      </w:r>
      <w:r w:rsidR="00742E5E">
        <w:t xml:space="preserve">sand-tray </w:t>
      </w:r>
      <w:r>
        <w:t>therapy</w:t>
      </w:r>
      <w:r w:rsidR="008B063A">
        <w:t xml:space="preserve"> so the dimensional range was not applicable</w:t>
      </w:r>
      <w:r>
        <w:t>.</w:t>
      </w:r>
    </w:p>
    <w:p w14:paraId="5892772D" w14:textId="77777777" w:rsidR="009B31D8" w:rsidRDefault="009B31D8" w:rsidP="007D0C7B">
      <w:pPr>
        <w:spacing w:line="360" w:lineRule="auto"/>
      </w:pPr>
    </w:p>
    <w:p w14:paraId="5C702C2A" w14:textId="6AB0D59A" w:rsidR="00282390" w:rsidRPr="00F666D1" w:rsidRDefault="00282390" w:rsidP="00030239">
      <w:pPr>
        <w:pStyle w:val="Heading2"/>
      </w:pPr>
      <w:bookmarkStart w:id="1466" w:name="_Toc410201393"/>
      <w:bookmarkStart w:id="1467" w:name="_Toc410201897"/>
      <w:bookmarkStart w:id="1468" w:name="_Toc410202402"/>
      <w:bookmarkStart w:id="1469" w:name="_Toc412190723"/>
      <w:r w:rsidRPr="00F666D1">
        <w:t>6.</w:t>
      </w:r>
      <w:r w:rsidR="00FC0A89">
        <w:t>6</w:t>
      </w:r>
      <w:r w:rsidRPr="00F666D1">
        <w:t xml:space="preserve"> Pre-phenomenological Process</w:t>
      </w:r>
      <w:bookmarkEnd w:id="1466"/>
      <w:bookmarkEnd w:id="1467"/>
      <w:bookmarkEnd w:id="1468"/>
      <w:bookmarkEnd w:id="1469"/>
    </w:p>
    <w:p w14:paraId="75E5B52D" w14:textId="77777777" w:rsidR="00282390" w:rsidRPr="00F666D1" w:rsidRDefault="00282390" w:rsidP="00282390">
      <w:pPr>
        <w:rPr>
          <w:sz w:val="22"/>
          <w:szCs w:val="22"/>
        </w:rPr>
      </w:pPr>
    </w:p>
    <w:p w14:paraId="086466AE" w14:textId="77777777" w:rsidR="00282390" w:rsidRPr="00F666D1" w:rsidRDefault="00282390" w:rsidP="00030239">
      <w:pPr>
        <w:pStyle w:val="Heading4"/>
      </w:pPr>
      <w:r w:rsidRPr="00F666D1">
        <w:t>Definition</w:t>
      </w:r>
    </w:p>
    <w:p w14:paraId="0EC3D7D6" w14:textId="77777777" w:rsidR="00282390" w:rsidRPr="00F666D1" w:rsidRDefault="00282390" w:rsidP="00282390">
      <w:pPr>
        <w:rPr>
          <w:i/>
        </w:rPr>
      </w:pPr>
    </w:p>
    <w:p w14:paraId="0A3BF02E" w14:textId="7F656FA1" w:rsidR="00282390" w:rsidRPr="00213C5F" w:rsidRDefault="00282390" w:rsidP="00282390">
      <w:pPr>
        <w:spacing w:line="360" w:lineRule="auto"/>
      </w:pPr>
      <w:r w:rsidRPr="00F666D1">
        <w:rPr>
          <w:i/>
        </w:rPr>
        <w:t>Pre-phenomenological process is described as the participant ‘setting the scene’</w:t>
      </w:r>
      <w:r w:rsidR="008B063A">
        <w:rPr>
          <w:i/>
        </w:rPr>
        <w:t>,</w:t>
      </w:r>
      <w:r w:rsidRPr="00F666D1">
        <w:rPr>
          <w:i/>
        </w:rPr>
        <w:t xml:space="preserve"> using descriptive communication relating to the context of an issue.  This concept is viewed as a precursor for some participants prior to engaging in their phenomenological process.  </w:t>
      </w:r>
      <w:r w:rsidRPr="00213C5F">
        <w:t>This essential step for some participants regarding a specific issue enabled them to engage in deeper discover</w:t>
      </w:r>
      <w:r>
        <w:t>y</w:t>
      </w:r>
      <w:r>
        <w:rPr>
          <w:i/>
        </w:rPr>
        <w:t xml:space="preserve">.  </w:t>
      </w:r>
      <w:r w:rsidRPr="00213C5F">
        <w:t>Returning to the data and investigating what lay outside of the partici</w:t>
      </w:r>
      <w:r>
        <w:t>p</w:t>
      </w:r>
      <w:r w:rsidRPr="00213C5F">
        <w:t>ants’ intra-psychic process identified this concept.</w:t>
      </w:r>
    </w:p>
    <w:p w14:paraId="3879DA78" w14:textId="77777777" w:rsidR="00282390" w:rsidRPr="005D5E86" w:rsidRDefault="00282390" w:rsidP="00282390">
      <w:pPr>
        <w:spacing w:line="360" w:lineRule="auto"/>
      </w:pPr>
    </w:p>
    <w:p w14:paraId="35BF0B8E" w14:textId="7139271C" w:rsidR="00282390" w:rsidRPr="005D5E86" w:rsidRDefault="00282390" w:rsidP="00282390">
      <w:pPr>
        <w:spacing w:line="360" w:lineRule="auto"/>
      </w:pPr>
      <w:r w:rsidRPr="005D5E86">
        <w:t xml:space="preserve">A case example is taken from Session </w:t>
      </w:r>
      <w:r w:rsidR="008B063A">
        <w:t>1</w:t>
      </w:r>
      <w:r w:rsidRPr="005D5E86">
        <w:t xml:space="preserve"> with Shirley.  She began talking about her experience of entering a school in Europe after she left Africa as a child, and there was a need to set the context before she moved into exploring her phenomenological experience,</w:t>
      </w:r>
    </w:p>
    <w:p w14:paraId="7D2B17E1" w14:textId="77777777" w:rsidR="00282390" w:rsidRPr="005D5E86" w:rsidRDefault="00282390" w:rsidP="00282390"/>
    <w:p w14:paraId="393B071C" w14:textId="548331B2" w:rsidR="00731F2C" w:rsidRDefault="005F44B7" w:rsidP="00731F2C">
      <w:pPr>
        <w:spacing w:line="360" w:lineRule="auto"/>
        <w:ind w:left="720"/>
        <w:rPr>
          <w:i/>
        </w:rPr>
      </w:pPr>
      <w:r w:rsidRPr="005D5E86">
        <w:t>Shirley</w:t>
      </w:r>
      <w:r>
        <w:t xml:space="preserve">:   </w:t>
      </w:r>
      <w:r w:rsidRPr="005D5E86">
        <w:t>“</w:t>
      </w:r>
      <w:r w:rsidRPr="005D5E86">
        <w:rPr>
          <w:i/>
        </w:rPr>
        <w:t xml:space="preserve">My English improved so it was okay…then about year eight, they </w:t>
      </w:r>
    </w:p>
    <w:p w14:paraId="7822A007" w14:textId="021E6793" w:rsidR="005F44B7" w:rsidRDefault="005F44B7" w:rsidP="005F44B7">
      <w:pPr>
        <w:spacing w:line="360" w:lineRule="auto"/>
        <w:ind w:left="720"/>
        <w:rPr>
          <w:i/>
        </w:rPr>
      </w:pPr>
      <w:r>
        <w:rPr>
          <w:i/>
        </w:rPr>
        <w:tab/>
        <w:t xml:space="preserve">decided to </w:t>
      </w:r>
      <w:r w:rsidRPr="005D5E86">
        <w:rPr>
          <w:i/>
        </w:rPr>
        <w:t xml:space="preserve">move me because I was a year older.  </w:t>
      </w:r>
    </w:p>
    <w:p w14:paraId="66EEEAAA" w14:textId="286EFD57" w:rsidR="00D7195A" w:rsidRPr="005D5E86" w:rsidRDefault="00D7195A" w:rsidP="00731F2C">
      <w:pPr>
        <w:spacing w:line="360" w:lineRule="auto"/>
        <w:ind w:left="1440"/>
      </w:pPr>
      <w:r w:rsidRPr="005D5E86">
        <w:rPr>
          <w:i/>
        </w:rPr>
        <w:t>So in year eight, I met all my friends and everything and then they moved me to year ten and so that is when I realized that this actually started</w:t>
      </w:r>
      <w:r w:rsidRPr="005D5E86">
        <w:t>”.</w:t>
      </w:r>
    </w:p>
    <w:p w14:paraId="2A9953EC" w14:textId="0A6AE218" w:rsidR="00282390" w:rsidRPr="005D5E86" w:rsidRDefault="00282390" w:rsidP="00282390">
      <w:pPr>
        <w:spacing w:line="360" w:lineRule="auto"/>
        <w:ind w:left="720"/>
      </w:pPr>
      <w:r w:rsidRPr="005D5E86">
        <w:t xml:space="preserve">R: </w:t>
      </w:r>
      <w:r w:rsidR="00D7195A">
        <w:tab/>
      </w:r>
      <w:r w:rsidRPr="005D5E86">
        <w:rPr>
          <w:i/>
        </w:rPr>
        <w:t>“It</w:t>
      </w:r>
      <w:r w:rsidRPr="005D5E86">
        <w:t>?”</w:t>
      </w:r>
    </w:p>
    <w:p w14:paraId="57354EB0" w14:textId="7926C8BD" w:rsidR="00282390" w:rsidRPr="005D5E86" w:rsidRDefault="00282390" w:rsidP="00282390">
      <w:pPr>
        <w:spacing w:line="360" w:lineRule="auto"/>
        <w:ind w:left="720"/>
      </w:pPr>
      <w:r w:rsidRPr="005D5E86">
        <w:t>Shirle</w:t>
      </w:r>
      <w:r>
        <w:t>y</w:t>
      </w:r>
      <w:r w:rsidR="00731F2C">
        <w:t>:</w:t>
      </w:r>
      <w:r w:rsidRPr="005D5E86">
        <w:t xml:space="preserve"> “</w:t>
      </w:r>
      <w:r w:rsidRPr="005D5E86">
        <w:rPr>
          <w:i/>
        </w:rPr>
        <w:t>The anxiety</w:t>
      </w:r>
      <w:r w:rsidRPr="005D5E86">
        <w:t>”.</w:t>
      </w:r>
    </w:p>
    <w:p w14:paraId="33189A7E" w14:textId="66027D16" w:rsidR="00282390" w:rsidRPr="005D5E86" w:rsidRDefault="00282390" w:rsidP="00731F2C">
      <w:pPr>
        <w:spacing w:line="360" w:lineRule="auto"/>
        <w:ind w:left="1440" w:hanging="720"/>
      </w:pPr>
      <w:r w:rsidRPr="005D5E86">
        <w:t xml:space="preserve">R: </w:t>
      </w:r>
      <w:r w:rsidR="00731F2C">
        <w:tab/>
      </w:r>
      <w:r w:rsidRPr="005D5E86">
        <w:t>“</w:t>
      </w:r>
      <w:r w:rsidRPr="005D5E86">
        <w:rPr>
          <w:i/>
        </w:rPr>
        <w:t>So you were moved up because you were a year older and you lost your friends?”</w:t>
      </w:r>
    </w:p>
    <w:p w14:paraId="51EBA478" w14:textId="77777777" w:rsidR="00282390" w:rsidRPr="005D5E86" w:rsidRDefault="00282390" w:rsidP="00282390">
      <w:pPr>
        <w:spacing w:line="360" w:lineRule="auto"/>
      </w:pPr>
    </w:p>
    <w:p w14:paraId="5811817C" w14:textId="77777777" w:rsidR="00282390" w:rsidRPr="005D5E86" w:rsidRDefault="00282390" w:rsidP="00282390">
      <w:pPr>
        <w:spacing w:line="360" w:lineRule="auto"/>
      </w:pPr>
      <w:r w:rsidRPr="005D5E86">
        <w:t>By setting the scene she was then able to explore her phenomenological experience of loss and her perception of when her anxiety began.</w:t>
      </w:r>
    </w:p>
    <w:p w14:paraId="32A14F7C" w14:textId="77777777" w:rsidR="00282390" w:rsidRPr="005D5E86" w:rsidRDefault="00282390" w:rsidP="00282390">
      <w:pPr>
        <w:spacing w:line="360" w:lineRule="auto"/>
      </w:pPr>
    </w:p>
    <w:p w14:paraId="71730EED" w14:textId="28EFD966" w:rsidR="00282390" w:rsidRPr="005F190E" w:rsidRDefault="00282390" w:rsidP="00731F2C">
      <w:pPr>
        <w:spacing w:line="360" w:lineRule="auto"/>
        <w:ind w:left="720"/>
      </w:pPr>
      <w:r w:rsidRPr="005D5E86">
        <w:t>Shirley</w:t>
      </w:r>
      <w:r w:rsidR="00731F2C">
        <w:t xml:space="preserve">:  </w:t>
      </w:r>
      <w:r w:rsidRPr="005D5E86">
        <w:t>“</w:t>
      </w:r>
      <w:r w:rsidRPr="005D5E86">
        <w:rPr>
          <w:i/>
        </w:rPr>
        <w:t>Yeah…it kind of changed everything because I lost all…I felt like I lost them…not seeing them as much…and being thrown into an entirely different group…we were all the same age but I felt younger because I was in the year below before...it was always weird</w:t>
      </w:r>
      <w:r w:rsidRPr="005F190E">
        <w:t>”.</w:t>
      </w:r>
    </w:p>
    <w:p w14:paraId="661093DB" w14:textId="4B23D685" w:rsidR="00282390" w:rsidRDefault="00282390" w:rsidP="00282390">
      <w:pPr>
        <w:spacing w:line="360" w:lineRule="auto"/>
        <w:ind w:left="720"/>
        <w:rPr>
          <w:i/>
        </w:rPr>
      </w:pPr>
      <w:r w:rsidRPr="005F190E">
        <w:t xml:space="preserve">R: </w:t>
      </w:r>
      <w:r w:rsidR="00731F2C">
        <w:tab/>
      </w:r>
      <w:r w:rsidRPr="005F190E">
        <w:t>“</w:t>
      </w:r>
      <w:r w:rsidRPr="005F190E">
        <w:rPr>
          <w:i/>
        </w:rPr>
        <w:t>Weird?”</w:t>
      </w:r>
    </w:p>
    <w:p w14:paraId="4DD4C4ED" w14:textId="76938C17" w:rsidR="00731F2C" w:rsidRPr="005F190E" w:rsidRDefault="00731F2C" w:rsidP="00282390">
      <w:pPr>
        <w:spacing w:line="360" w:lineRule="auto"/>
        <w:ind w:left="720"/>
      </w:pPr>
      <w:r w:rsidRPr="005F190E">
        <w:t>Shirley</w:t>
      </w:r>
      <w:r>
        <w:t>:</w:t>
      </w:r>
      <w:r w:rsidRPr="005F190E">
        <w:t xml:space="preserve"> “</w:t>
      </w:r>
      <w:r w:rsidRPr="005F190E">
        <w:rPr>
          <w:i/>
        </w:rPr>
        <w:t xml:space="preserve">Yeah and my mum said it wasn’t that bad…but it IS a big deal...I </w:t>
      </w:r>
      <w:r w:rsidRPr="005D5E86">
        <w:rPr>
          <w:i/>
        </w:rPr>
        <w:t xml:space="preserve"> </w:t>
      </w:r>
      <w:r>
        <w:rPr>
          <w:i/>
        </w:rPr>
        <w:t xml:space="preserve">                                                                                           </w:t>
      </w:r>
    </w:p>
    <w:p w14:paraId="250518D8" w14:textId="18FDC511" w:rsidR="00282390" w:rsidRPr="005D5E86" w:rsidRDefault="00731F2C" w:rsidP="00731F2C">
      <w:pPr>
        <w:spacing w:line="360" w:lineRule="auto"/>
        <w:ind w:left="720"/>
      </w:pPr>
      <w:r>
        <w:rPr>
          <w:i/>
        </w:rPr>
        <w:t xml:space="preserve">came </w:t>
      </w:r>
      <w:r w:rsidR="00282390" w:rsidRPr="005D5E86">
        <w:rPr>
          <w:i/>
        </w:rPr>
        <w:t>home and I was panicking!”</w:t>
      </w:r>
    </w:p>
    <w:p w14:paraId="4F96D99B" w14:textId="77777777" w:rsidR="00282390" w:rsidRPr="005D5E86" w:rsidRDefault="00282390" w:rsidP="00282390">
      <w:pPr>
        <w:spacing w:line="360" w:lineRule="auto"/>
      </w:pPr>
    </w:p>
    <w:p w14:paraId="6926DF8E" w14:textId="77777777" w:rsidR="00282390" w:rsidRPr="005D5E86" w:rsidRDefault="00282390" w:rsidP="00282390">
      <w:pPr>
        <w:spacing w:line="360" w:lineRule="auto"/>
      </w:pPr>
      <w:r w:rsidRPr="005D5E86">
        <w:t>Shirley then went on to explore how frightening this was for her, feeling so different from the rest of the group and her perception of feeling weird was a theme which continued into her adult years.</w:t>
      </w:r>
    </w:p>
    <w:p w14:paraId="135B3909" w14:textId="77777777" w:rsidR="00282390" w:rsidRPr="005D5E86" w:rsidRDefault="00282390" w:rsidP="00282390">
      <w:pPr>
        <w:spacing w:line="360" w:lineRule="auto"/>
      </w:pPr>
    </w:p>
    <w:p w14:paraId="2DA7B7B5" w14:textId="77777777" w:rsidR="00282390" w:rsidRPr="005D5E86" w:rsidRDefault="00282390" w:rsidP="00282390">
      <w:pPr>
        <w:spacing w:line="360" w:lineRule="auto"/>
      </w:pPr>
      <w:r w:rsidRPr="005D5E86">
        <w:t>A further example of pre-phenomenological process is taken from mid-way through Anne’s first session.  She began talking about herself as a young woman who left home and moved to a big city.</w:t>
      </w:r>
    </w:p>
    <w:p w14:paraId="163F5F64" w14:textId="77777777" w:rsidR="00282390" w:rsidRPr="005D5E86" w:rsidRDefault="00282390" w:rsidP="00282390">
      <w:pPr>
        <w:spacing w:line="360" w:lineRule="auto"/>
      </w:pPr>
    </w:p>
    <w:p w14:paraId="183B417E" w14:textId="5CC3D526" w:rsidR="00282390" w:rsidRPr="005D5E86" w:rsidRDefault="00282390" w:rsidP="00731F2C">
      <w:pPr>
        <w:spacing w:line="360" w:lineRule="auto"/>
        <w:ind w:left="720"/>
      </w:pPr>
      <w:r w:rsidRPr="005D5E86">
        <w:t>Anne</w:t>
      </w:r>
      <w:r w:rsidR="00731F2C">
        <w:t>:</w:t>
      </w:r>
      <w:r w:rsidR="00731F2C">
        <w:tab/>
      </w:r>
      <w:r w:rsidRPr="005D5E86">
        <w:t>“</w:t>
      </w:r>
      <w:r w:rsidRPr="005D5E86">
        <w:rPr>
          <w:i/>
        </w:rPr>
        <w:t>I went to live in X for three years… served in the bars as a barmaid and I used to work ten till three then half five until eleven and we’d have a lock-in and I’d go to all</w:t>
      </w:r>
      <w:r w:rsidR="000E69B5">
        <w:rPr>
          <w:i/>
        </w:rPr>
        <w:t>-</w:t>
      </w:r>
      <w:r w:rsidRPr="005D5E86">
        <w:rPr>
          <w:i/>
        </w:rPr>
        <w:t>night parties….mmm.  I always kept active…very disciplined</w:t>
      </w:r>
      <w:r w:rsidRPr="005D5E86">
        <w:t>”.</w:t>
      </w:r>
    </w:p>
    <w:p w14:paraId="344C4129" w14:textId="0DCA385E" w:rsidR="00282390" w:rsidRPr="005D5E86" w:rsidRDefault="00282390" w:rsidP="00282390">
      <w:pPr>
        <w:spacing w:line="360" w:lineRule="auto"/>
        <w:ind w:left="720"/>
      </w:pPr>
      <w:r w:rsidRPr="005D5E86">
        <w:t>R:</w:t>
      </w:r>
      <w:r w:rsidR="00731F2C">
        <w:tab/>
      </w:r>
      <w:r w:rsidRPr="005D5E86">
        <w:t xml:space="preserve"> “</w:t>
      </w:r>
      <w:r w:rsidRPr="005D5E86">
        <w:rPr>
          <w:i/>
        </w:rPr>
        <w:t>So you were very active in the past</w:t>
      </w:r>
      <w:r w:rsidRPr="005D5E86">
        <w:t>”.</w:t>
      </w:r>
    </w:p>
    <w:p w14:paraId="6C6C992F" w14:textId="66A61D11" w:rsidR="00282390" w:rsidRPr="005D5E86" w:rsidRDefault="00282390" w:rsidP="00282390">
      <w:pPr>
        <w:spacing w:line="360" w:lineRule="auto"/>
        <w:ind w:left="720"/>
      </w:pPr>
      <w:r w:rsidRPr="005D5E86">
        <w:t>Anne</w:t>
      </w:r>
      <w:r w:rsidR="00E55E4B">
        <w:t>:</w:t>
      </w:r>
      <w:r w:rsidRPr="005D5E86">
        <w:t xml:space="preserve"> </w:t>
      </w:r>
      <w:r w:rsidR="00E55E4B">
        <w:tab/>
      </w:r>
      <w:r w:rsidRPr="005D5E86">
        <w:t>“</w:t>
      </w:r>
      <w:r w:rsidRPr="005D5E86">
        <w:rPr>
          <w:i/>
        </w:rPr>
        <w:t>And not just when I was younger…but now”</w:t>
      </w:r>
      <w:r w:rsidRPr="005D5E86">
        <w:t xml:space="preserve"> (became tearful).</w:t>
      </w:r>
    </w:p>
    <w:p w14:paraId="1D3D915E" w14:textId="77777777" w:rsidR="00282390" w:rsidRPr="005D5E86" w:rsidRDefault="00282390" w:rsidP="00282390">
      <w:pPr>
        <w:spacing w:line="360" w:lineRule="auto"/>
      </w:pPr>
    </w:p>
    <w:p w14:paraId="5DFE8F33" w14:textId="77777777" w:rsidR="00282390" w:rsidRPr="00694489" w:rsidRDefault="00282390" w:rsidP="00282390">
      <w:pPr>
        <w:spacing w:line="360" w:lineRule="auto"/>
      </w:pPr>
      <w:r w:rsidRPr="005D5E86">
        <w:t xml:space="preserve">Anne then </w:t>
      </w:r>
      <w:r>
        <w:t xml:space="preserve">went on to </w:t>
      </w:r>
      <w:r w:rsidRPr="00694489">
        <w:t>explore her phenomenological experience of loss regarding her self-concept as a result of her accident,</w:t>
      </w:r>
    </w:p>
    <w:p w14:paraId="09C87F62" w14:textId="77777777" w:rsidR="00282390" w:rsidRPr="005D5E86" w:rsidRDefault="00282390" w:rsidP="00282390">
      <w:pPr>
        <w:spacing w:line="360" w:lineRule="auto"/>
      </w:pPr>
    </w:p>
    <w:p w14:paraId="6BCB7CA2" w14:textId="7AABD30E" w:rsidR="00282390" w:rsidRPr="005D5E86" w:rsidRDefault="00282390" w:rsidP="00282390">
      <w:pPr>
        <w:spacing w:line="360" w:lineRule="auto"/>
        <w:ind w:left="720"/>
      </w:pPr>
      <w:r w:rsidRPr="005D5E86">
        <w:t>Anne</w:t>
      </w:r>
      <w:r w:rsidR="00E55E4B">
        <w:t>:</w:t>
      </w:r>
      <w:r w:rsidR="00E55E4B">
        <w:tab/>
      </w:r>
      <w:r w:rsidRPr="005D5E86">
        <w:t>“</w:t>
      </w:r>
      <w:r w:rsidRPr="005D5E86">
        <w:rPr>
          <w:i/>
        </w:rPr>
        <w:t>I can’t accept it</w:t>
      </w:r>
      <w:r w:rsidRPr="005D5E86">
        <w:t xml:space="preserve"> (cries) </w:t>
      </w:r>
      <w:r w:rsidRPr="005D5E86">
        <w:rPr>
          <w:i/>
        </w:rPr>
        <w:t>even going upstairs hurts</w:t>
      </w:r>
      <w:r w:rsidRPr="005D5E86">
        <w:t>”.</w:t>
      </w:r>
    </w:p>
    <w:p w14:paraId="78794F3B" w14:textId="77158364" w:rsidR="00282390" w:rsidRPr="005D5E86" w:rsidRDefault="00282390" w:rsidP="00282390">
      <w:pPr>
        <w:spacing w:line="360" w:lineRule="auto"/>
        <w:ind w:left="720"/>
      </w:pPr>
      <w:r w:rsidRPr="005D5E86">
        <w:t xml:space="preserve">R: </w:t>
      </w:r>
      <w:r w:rsidR="00E55E4B">
        <w:tab/>
      </w:r>
      <w:r w:rsidRPr="005D5E86">
        <w:t>“</w:t>
      </w:r>
      <w:r w:rsidRPr="005D5E86">
        <w:rPr>
          <w:i/>
        </w:rPr>
        <w:t>Almost like this isn’t me…it can’t be</w:t>
      </w:r>
      <w:r w:rsidRPr="005D5E86">
        <w:t>…”</w:t>
      </w:r>
    </w:p>
    <w:p w14:paraId="60E1785A" w14:textId="74123854" w:rsidR="00282390" w:rsidRPr="00694489" w:rsidRDefault="00282390" w:rsidP="00282390">
      <w:pPr>
        <w:spacing w:line="360" w:lineRule="auto"/>
        <w:ind w:left="720"/>
      </w:pPr>
      <w:r w:rsidRPr="00694489">
        <w:t>Anne</w:t>
      </w:r>
      <w:r w:rsidR="00E55E4B">
        <w:t>:</w:t>
      </w:r>
      <w:r w:rsidRPr="00694489">
        <w:t xml:space="preserve"> </w:t>
      </w:r>
      <w:r w:rsidR="00E55E4B">
        <w:tab/>
      </w:r>
      <w:r w:rsidRPr="00694489">
        <w:t>“</w:t>
      </w:r>
      <w:r w:rsidRPr="00694489">
        <w:rPr>
          <w:i/>
        </w:rPr>
        <w:t>Yeah…I’ve lost who I am</w:t>
      </w:r>
      <w:r w:rsidRPr="00694489">
        <w:t>” (continued to cry).</w:t>
      </w:r>
    </w:p>
    <w:p w14:paraId="44D30084" w14:textId="77777777" w:rsidR="00282390" w:rsidRDefault="00282390" w:rsidP="00282390">
      <w:pPr>
        <w:spacing w:line="360" w:lineRule="auto"/>
      </w:pPr>
    </w:p>
    <w:p w14:paraId="6DC7B067" w14:textId="5F1EDC58" w:rsidR="00282390" w:rsidRDefault="00FC0A89" w:rsidP="00030239">
      <w:pPr>
        <w:pStyle w:val="Heading3"/>
      </w:pPr>
      <w:bookmarkStart w:id="1470" w:name="_Toc410201394"/>
      <w:bookmarkStart w:id="1471" w:name="_Toc410201898"/>
      <w:bookmarkStart w:id="1472" w:name="_Toc410202403"/>
      <w:bookmarkStart w:id="1473" w:name="_Toc412190724"/>
      <w:r>
        <w:t xml:space="preserve">6.61: </w:t>
      </w:r>
      <w:r w:rsidR="00282390">
        <w:t xml:space="preserve">Anne’s </w:t>
      </w:r>
      <w:r>
        <w:t>p</w:t>
      </w:r>
      <w:r w:rsidR="00282390">
        <w:t>re-phenomenological process</w:t>
      </w:r>
      <w:bookmarkEnd w:id="1470"/>
      <w:bookmarkEnd w:id="1471"/>
      <w:bookmarkEnd w:id="1472"/>
      <w:bookmarkEnd w:id="1473"/>
    </w:p>
    <w:p w14:paraId="20C74134" w14:textId="77777777" w:rsidR="00282390" w:rsidRPr="00694489" w:rsidRDefault="00282390" w:rsidP="00282390"/>
    <w:p w14:paraId="0F453D55" w14:textId="5FD4E9CB" w:rsidR="003471BB" w:rsidRDefault="00282390" w:rsidP="00282390">
      <w:pPr>
        <w:spacing w:line="360" w:lineRule="auto"/>
      </w:pPr>
      <w:r w:rsidRPr="00694489">
        <w:t xml:space="preserve">Setting the scene was necessary so that </w:t>
      </w:r>
      <w:r>
        <w:t xml:space="preserve">Anne </w:t>
      </w:r>
      <w:r w:rsidRPr="00694489">
        <w:t xml:space="preserve">could be understood.  </w:t>
      </w:r>
      <w:r>
        <w:t>She</w:t>
      </w:r>
      <w:r w:rsidRPr="00694489">
        <w:t xml:space="preserve"> had set the scene so that</w:t>
      </w:r>
      <w:r>
        <w:t xml:space="preserve"> I</w:t>
      </w:r>
      <w:r w:rsidRPr="00694489">
        <w:t xml:space="preserve"> did not need to ask questions about the detail regarding the context (which would have interrupted her flow)</w:t>
      </w:r>
      <w:r w:rsidR="008B063A">
        <w:t>,</w:t>
      </w:r>
      <w:r w:rsidRPr="00694489">
        <w:t xml:space="preserve"> and the</w:t>
      </w:r>
      <w:r w:rsidR="000E69B5">
        <w:t>n</w:t>
      </w:r>
      <w:r w:rsidRPr="00694489">
        <w:t xml:space="preserve"> she was then free to</w:t>
      </w:r>
    </w:p>
    <w:p w14:paraId="21E9A1C2" w14:textId="77777777" w:rsidR="003471BB" w:rsidRDefault="003471BB" w:rsidP="003471BB">
      <w:pPr>
        <w:spacing w:line="360" w:lineRule="auto"/>
      </w:pPr>
      <w:r w:rsidRPr="00694489">
        <w:t>express her perceptions and emotions related to the issue being explored.</w:t>
      </w:r>
    </w:p>
    <w:p w14:paraId="7F99694C" w14:textId="33306B1B" w:rsidR="003471BB" w:rsidRDefault="00282390" w:rsidP="00282390">
      <w:pPr>
        <w:spacing w:line="360" w:lineRule="auto"/>
      </w:pPr>
      <w:r w:rsidRPr="00694489">
        <w:t xml:space="preserve"> </w:t>
      </w:r>
    </w:p>
    <w:p w14:paraId="593A3CCD" w14:textId="77777777" w:rsidR="00184C46" w:rsidRPr="00CF718F" w:rsidRDefault="00184C46" w:rsidP="00184C46">
      <w:pPr>
        <w:spacing w:line="360" w:lineRule="auto"/>
      </w:pPr>
      <w:r w:rsidRPr="00CF718F">
        <w:t>The following chapter (7) will discuss the final theoretical concepts incorporated to the final theoretical model, of phenomenological anchor and phenomenological hook.  In addition, interaction with the sand-tray and participant assessment and feedback will be discussed.</w:t>
      </w:r>
    </w:p>
    <w:p w14:paraId="52EEF3F9" w14:textId="77777777" w:rsidR="00282390" w:rsidRDefault="00282390" w:rsidP="00282390">
      <w:pPr>
        <w:spacing w:line="360" w:lineRule="auto"/>
      </w:pPr>
    </w:p>
    <w:p w14:paraId="5DB3E3E2" w14:textId="77777777" w:rsidR="00184C46" w:rsidRDefault="00184C46" w:rsidP="00282390">
      <w:pPr>
        <w:spacing w:line="360" w:lineRule="auto"/>
      </w:pPr>
    </w:p>
    <w:p w14:paraId="21FE24B1" w14:textId="77777777" w:rsidR="003A1070" w:rsidRDefault="003A1070" w:rsidP="00282390">
      <w:pPr>
        <w:spacing w:line="360" w:lineRule="auto"/>
        <w:rPr>
          <w:b/>
        </w:rPr>
      </w:pPr>
    </w:p>
    <w:p w14:paraId="2DD2605C" w14:textId="77777777" w:rsidR="003A1070" w:rsidRDefault="003A1070" w:rsidP="00282390">
      <w:pPr>
        <w:spacing w:line="360" w:lineRule="auto"/>
        <w:rPr>
          <w:b/>
        </w:rPr>
      </w:pPr>
    </w:p>
    <w:p w14:paraId="7AC77CE4" w14:textId="77777777" w:rsidR="003A1070" w:rsidRDefault="003A1070" w:rsidP="00282390">
      <w:pPr>
        <w:spacing w:line="360" w:lineRule="auto"/>
        <w:rPr>
          <w:b/>
        </w:rPr>
      </w:pPr>
    </w:p>
    <w:p w14:paraId="520F1E01" w14:textId="77777777" w:rsidR="003A1070" w:rsidRDefault="003A1070" w:rsidP="00282390">
      <w:pPr>
        <w:spacing w:line="360" w:lineRule="auto"/>
        <w:rPr>
          <w:b/>
        </w:rPr>
      </w:pPr>
    </w:p>
    <w:p w14:paraId="28FEEAD9" w14:textId="77777777" w:rsidR="003A1070" w:rsidRDefault="003A1070" w:rsidP="00282390">
      <w:pPr>
        <w:spacing w:line="360" w:lineRule="auto"/>
        <w:rPr>
          <w:b/>
        </w:rPr>
      </w:pPr>
    </w:p>
    <w:p w14:paraId="526DDDD2" w14:textId="77777777" w:rsidR="00FC0A89" w:rsidRDefault="00FC0A89" w:rsidP="00282390">
      <w:pPr>
        <w:spacing w:line="360" w:lineRule="auto"/>
        <w:rPr>
          <w:b/>
        </w:rPr>
      </w:pPr>
    </w:p>
    <w:p w14:paraId="7C650FBB" w14:textId="77777777" w:rsidR="00822022" w:rsidRDefault="00822022" w:rsidP="00282390">
      <w:pPr>
        <w:spacing w:line="360" w:lineRule="auto"/>
        <w:rPr>
          <w:b/>
        </w:rPr>
      </w:pPr>
    </w:p>
    <w:p w14:paraId="4C198067" w14:textId="77777777" w:rsidR="00822022" w:rsidRDefault="00822022" w:rsidP="00282390">
      <w:pPr>
        <w:spacing w:line="360" w:lineRule="auto"/>
        <w:rPr>
          <w:b/>
        </w:rPr>
      </w:pPr>
    </w:p>
    <w:p w14:paraId="35889662" w14:textId="35ABC751" w:rsidR="003A1070" w:rsidRPr="00051098" w:rsidRDefault="003A1070" w:rsidP="004F57D9">
      <w:pPr>
        <w:pStyle w:val="Heading1"/>
      </w:pPr>
      <w:bookmarkStart w:id="1474" w:name="_Toc410201395"/>
      <w:bookmarkStart w:id="1475" w:name="_Toc410201899"/>
      <w:bookmarkStart w:id="1476" w:name="_Toc410202404"/>
      <w:bookmarkStart w:id="1477" w:name="_Toc412190725"/>
      <w:r w:rsidRPr="00051098">
        <w:t xml:space="preserve">Chapter 7: </w:t>
      </w:r>
      <w:r w:rsidR="006320DA">
        <w:t xml:space="preserve">Findings 3. </w:t>
      </w:r>
      <w:r w:rsidR="00184C46">
        <w:t>Final Concepts and Assessment Outcomes</w:t>
      </w:r>
      <w:bookmarkEnd w:id="1474"/>
      <w:bookmarkEnd w:id="1475"/>
      <w:bookmarkEnd w:id="1476"/>
      <w:bookmarkEnd w:id="1477"/>
    </w:p>
    <w:p w14:paraId="53FDEC2A" w14:textId="64DF0C96" w:rsidR="003A1070" w:rsidRPr="00051098" w:rsidRDefault="003A1070" w:rsidP="003A1070"/>
    <w:p w14:paraId="4F59FACC" w14:textId="2E13EC47" w:rsidR="003A1070" w:rsidRDefault="003A1070" w:rsidP="00557461">
      <w:pPr>
        <w:pStyle w:val="Heading2"/>
      </w:pPr>
      <w:bookmarkStart w:id="1478" w:name="_Toc410201396"/>
      <w:bookmarkStart w:id="1479" w:name="_Toc410201900"/>
      <w:bookmarkStart w:id="1480" w:name="_Toc410202405"/>
      <w:bookmarkStart w:id="1481" w:name="_Toc412190726"/>
      <w:r w:rsidRPr="00051098">
        <w:t>7.1 Sand-tray specific mechanisms: Phenomenological Anchor and Phenomenological Hoo</w:t>
      </w:r>
      <w:r w:rsidR="00557461">
        <w:t>k</w:t>
      </w:r>
      <w:bookmarkEnd w:id="1478"/>
      <w:bookmarkEnd w:id="1479"/>
      <w:bookmarkEnd w:id="1480"/>
      <w:bookmarkEnd w:id="1481"/>
    </w:p>
    <w:p w14:paraId="48E6FD93" w14:textId="77777777" w:rsidR="00557461" w:rsidRPr="00557461" w:rsidRDefault="00557461" w:rsidP="00557461"/>
    <w:p w14:paraId="2D949F00" w14:textId="77777777" w:rsidR="003A1070" w:rsidRPr="00051098" w:rsidRDefault="003A1070" w:rsidP="003A1070"/>
    <w:p w14:paraId="39A49EA3" w14:textId="58E1DB1E" w:rsidR="003A1070" w:rsidRPr="00051098" w:rsidRDefault="003A1070" w:rsidP="003A1070">
      <w:pPr>
        <w:spacing w:line="360" w:lineRule="auto"/>
      </w:pPr>
      <w:r w:rsidRPr="00051098">
        <w:t>The concepts of phenomenological anchor and phenomenological hook make up the final additions to the theoretical framework</w:t>
      </w:r>
      <w:r w:rsidR="00846F9C">
        <w:t>.  Figure 1</w:t>
      </w:r>
      <w:r w:rsidR="000769EE">
        <w:t>4</w:t>
      </w:r>
      <w:r w:rsidR="00846F9C">
        <w:t xml:space="preserve"> is repeated from figure</w:t>
      </w:r>
      <w:r w:rsidR="00165E69">
        <w:t xml:space="preserve"> </w:t>
      </w:r>
      <w:r w:rsidR="000769EE">
        <w:t>5</w:t>
      </w:r>
      <w:r w:rsidR="00165E69">
        <w:t>, however</w:t>
      </w:r>
      <w:r w:rsidR="000E69B5">
        <w:t>,</w:t>
      </w:r>
      <w:r w:rsidRPr="00051098">
        <w:t xml:space="preserve"> </w:t>
      </w:r>
      <w:r w:rsidR="00165E69">
        <w:t xml:space="preserve">in the repeated version it is possible to see that the last two concepts, highlighted in red are incorporated into the model.  </w:t>
      </w:r>
      <w:r w:rsidRPr="00051098">
        <w:t xml:space="preserve">Reflecting </w:t>
      </w:r>
      <w:r w:rsidR="000E69B5">
        <w:t>o</w:t>
      </w:r>
      <w:r w:rsidRPr="00051098">
        <w:t xml:space="preserve">n research supervision and memo writing identified these sand-tray specific mechanisms, once the concepts of the phenomenological field were already established. </w:t>
      </w:r>
    </w:p>
    <w:p w14:paraId="7B66B2AC" w14:textId="77777777" w:rsidR="003A1070" w:rsidRPr="00051098" w:rsidRDefault="003A1070" w:rsidP="003A1070">
      <w:pPr>
        <w:spacing w:line="360" w:lineRule="auto"/>
      </w:pPr>
    </w:p>
    <w:p w14:paraId="4D5C204E" w14:textId="47610009" w:rsidR="00557461" w:rsidRDefault="00557461" w:rsidP="003A1070">
      <w:pPr>
        <w:pStyle w:val="Heading2"/>
      </w:pPr>
      <w:bookmarkStart w:id="1482" w:name="_Toc410201397"/>
      <w:bookmarkStart w:id="1483" w:name="_Toc410201901"/>
      <w:bookmarkStart w:id="1484" w:name="_Toc410202406"/>
      <w:bookmarkStart w:id="1485" w:name="_Toc412190727"/>
      <w:r>
        <w:t>7.1</w:t>
      </w:r>
      <w:r w:rsidR="00FC0A89">
        <w:t>1</w:t>
      </w:r>
      <w:r>
        <w:t>: Phenomenological Anchor</w:t>
      </w:r>
      <w:bookmarkEnd w:id="1482"/>
      <w:bookmarkEnd w:id="1483"/>
      <w:bookmarkEnd w:id="1484"/>
      <w:bookmarkEnd w:id="1485"/>
    </w:p>
    <w:p w14:paraId="3948C8BE" w14:textId="77777777" w:rsidR="003A1070" w:rsidRPr="00051098" w:rsidRDefault="003A1070" w:rsidP="00557461">
      <w:pPr>
        <w:pStyle w:val="Heading3"/>
      </w:pPr>
      <w:bookmarkStart w:id="1486" w:name="_Toc410201398"/>
      <w:bookmarkStart w:id="1487" w:name="_Toc410201902"/>
      <w:bookmarkStart w:id="1488" w:name="_Toc410202407"/>
      <w:bookmarkStart w:id="1489" w:name="_Toc412036776"/>
      <w:bookmarkStart w:id="1490" w:name="_Toc412190728"/>
      <w:r w:rsidRPr="00051098">
        <w:t>Definition</w:t>
      </w:r>
      <w:bookmarkEnd w:id="1486"/>
      <w:bookmarkEnd w:id="1487"/>
      <w:bookmarkEnd w:id="1488"/>
      <w:bookmarkEnd w:id="1489"/>
      <w:bookmarkEnd w:id="1490"/>
    </w:p>
    <w:p w14:paraId="3849EBF4" w14:textId="77777777" w:rsidR="003A1070" w:rsidRPr="00051098" w:rsidRDefault="003A1070" w:rsidP="003A1070"/>
    <w:p w14:paraId="06EDBBB2" w14:textId="5C483F3B" w:rsidR="003A1070" w:rsidRDefault="003A1070" w:rsidP="003A1070">
      <w:pPr>
        <w:spacing w:line="360" w:lineRule="auto"/>
        <w:rPr>
          <w:i/>
        </w:rPr>
      </w:pPr>
      <w:r w:rsidRPr="00051098">
        <w:rPr>
          <w:i/>
        </w:rPr>
        <w:t xml:space="preserve">The phenomenological anchor serves as a point of reference, positioning the beginning of the client’s exploration.  This physical reminder frees the client to </w:t>
      </w:r>
    </w:p>
    <w:p w14:paraId="236D15DF" w14:textId="49548135" w:rsidR="000D0AE8" w:rsidRDefault="000D0AE8" w:rsidP="003A1070">
      <w:pPr>
        <w:spacing w:line="360" w:lineRule="auto"/>
        <w:rPr>
          <w:i/>
        </w:rPr>
      </w:pPr>
      <w:r w:rsidRPr="00051098">
        <w:rPr>
          <w:i/>
        </w:rPr>
        <w:t xml:space="preserve">explore ‘edge of awareness’ </w:t>
      </w:r>
      <w:r w:rsidRPr="00051098">
        <w:t>(</w:t>
      </w:r>
      <w:r w:rsidRPr="00051098">
        <w:rPr>
          <w:rFonts w:cs="Arial"/>
          <w:shd w:val="clear" w:color="auto" w:fill="FFFFFF"/>
        </w:rPr>
        <w:t>Gendlin, 1984; Chapter 2</w:t>
      </w:r>
      <w:r>
        <w:rPr>
          <w:rFonts w:cs="Arial"/>
          <w:shd w:val="clear" w:color="auto" w:fill="FFFFFF"/>
        </w:rPr>
        <w:t>, 2.54</w:t>
      </w:r>
      <w:r w:rsidRPr="00051098">
        <w:rPr>
          <w:rFonts w:cs="Arial"/>
          <w:shd w:val="clear" w:color="auto" w:fill="FFFFFF"/>
        </w:rPr>
        <w:t>)</w:t>
      </w:r>
      <w:r w:rsidRPr="00051098">
        <w:t xml:space="preserve"> </w:t>
      </w:r>
      <w:r w:rsidRPr="00051098">
        <w:rPr>
          <w:i/>
        </w:rPr>
        <w:t>material</w:t>
      </w:r>
      <w:r>
        <w:rPr>
          <w:i/>
        </w:rPr>
        <w:t xml:space="preserve"> </w:t>
      </w:r>
      <w:r w:rsidRPr="00995FAA">
        <w:t>(Memo</w:t>
      </w:r>
      <w:r w:rsidR="00995FAA" w:rsidRPr="00995FAA">
        <w:t xml:space="preserve"> 15</w:t>
      </w:r>
      <w:r w:rsidRPr="00995FAA">
        <w:t>).</w:t>
      </w:r>
    </w:p>
    <w:p w14:paraId="4D1B7739" w14:textId="77777777" w:rsidR="000D0AE8" w:rsidRDefault="000D0AE8" w:rsidP="00EC7C7E">
      <w:pPr>
        <w:spacing w:line="360" w:lineRule="auto"/>
        <w:jc w:val="center"/>
        <w:rPr>
          <w:i/>
        </w:rPr>
      </w:pPr>
    </w:p>
    <w:p w14:paraId="31B9AFA8" w14:textId="28D33B15" w:rsidR="000D0AE8" w:rsidRDefault="000D0AE8" w:rsidP="00EC7C7E">
      <w:pPr>
        <w:spacing w:line="360" w:lineRule="auto"/>
        <w:jc w:val="center"/>
        <w:rPr>
          <w:i/>
        </w:rPr>
      </w:pPr>
      <w:r>
        <w:rPr>
          <w:i/>
          <w:noProof/>
          <w:lang w:val="en-US"/>
        </w:rPr>
        <mc:AlternateContent>
          <mc:Choice Requires="wps">
            <w:drawing>
              <wp:anchor distT="0" distB="0" distL="114300" distR="114300" simplePos="0" relativeHeight="251678720" behindDoc="0" locked="0" layoutInCell="1" allowOverlap="1" wp14:anchorId="4A8E67B9" wp14:editId="391722D8">
                <wp:simplePos x="0" y="0"/>
                <wp:positionH relativeFrom="column">
                  <wp:posOffset>0</wp:posOffset>
                </wp:positionH>
                <wp:positionV relativeFrom="paragraph">
                  <wp:posOffset>85090</wp:posOffset>
                </wp:positionV>
                <wp:extent cx="4229100" cy="2230120"/>
                <wp:effectExtent l="0" t="0" r="0" b="5080"/>
                <wp:wrapSquare wrapText="bothSides"/>
                <wp:docPr id="146" name="Text Box 146"/>
                <wp:cNvGraphicFramePr/>
                <a:graphic xmlns:a="http://schemas.openxmlformats.org/drawingml/2006/main">
                  <a:graphicData uri="http://schemas.microsoft.com/office/word/2010/wordprocessingShape">
                    <wps:wsp>
                      <wps:cNvSpPr txBox="1"/>
                      <wps:spPr>
                        <a:xfrm>
                          <a:off x="0" y="0"/>
                          <a:ext cx="4229100" cy="223012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56F1B3" w14:textId="53080E2C" w:rsidR="00615023" w:rsidRPr="00E67FD1" w:rsidRDefault="00615023" w:rsidP="000D0AE8">
                            <w:pPr>
                              <w:pBdr>
                                <w:top w:val="single" w:sz="2" w:space="1" w:color="auto"/>
                                <w:left w:val="single" w:sz="2" w:space="4" w:color="auto"/>
                                <w:bottom w:val="single" w:sz="2" w:space="1" w:color="auto"/>
                                <w:right w:val="single" w:sz="2" w:space="4" w:color="auto"/>
                              </w:pBdr>
                              <w:rPr>
                                <w:b/>
                              </w:rPr>
                            </w:pPr>
                            <w:r w:rsidRPr="00E67FD1">
                              <w:rPr>
                                <w:b/>
                              </w:rPr>
                              <w:t>Memo</w:t>
                            </w:r>
                            <w:r>
                              <w:rPr>
                                <w:b/>
                              </w:rPr>
                              <w:t xml:space="preserve"> 15</w:t>
                            </w:r>
                            <w:r w:rsidRPr="00E67FD1">
                              <w:rPr>
                                <w:b/>
                              </w:rPr>
                              <w:t xml:space="preserve"> </w:t>
                            </w:r>
                            <w:r w:rsidRPr="00E67FD1">
                              <w:rPr>
                                <w:b/>
                              </w:rPr>
                              <w:tab/>
                            </w:r>
                            <w:r>
                              <w:rPr>
                                <w:b/>
                              </w:rPr>
                              <w:t xml:space="preserve">             </w:t>
                            </w:r>
                            <w:r w:rsidRPr="00E67FD1">
                              <w:rPr>
                                <w:b/>
                              </w:rPr>
                              <w:t>Theory</w:t>
                            </w:r>
                            <w:r w:rsidRPr="00E67FD1">
                              <w:rPr>
                                <w:b/>
                              </w:rPr>
                              <w:tab/>
                            </w:r>
                            <w:r w:rsidRPr="00E67FD1">
                              <w:rPr>
                                <w:b/>
                              </w:rPr>
                              <w:tab/>
                              <w:t xml:space="preserve">       23 July 2017</w:t>
                            </w:r>
                          </w:p>
                          <w:p w14:paraId="209FA12E" w14:textId="415E9801" w:rsidR="00615023" w:rsidRPr="000D0AE8" w:rsidRDefault="00615023" w:rsidP="000D0AE8">
                            <w:pPr>
                              <w:pBdr>
                                <w:top w:val="single" w:sz="2" w:space="1" w:color="auto"/>
                                <w:left w:val="single" w:sz="2" w:space="4" w:color="auto"/>
                                <w:bottom w:val="single" w:sz="2" w:space="1" w:color="auto"/>
                                <w:right w:val="single" w:sz="2" w:space="4" w:color="auto"/>
                              </w:pBdr>
                              <w:rPr>
                                <w:i/>
                              </w:rPr>
                            </w:pPr>
                            <w:r w:rsidRPr="000D0AE8">
                              <w:rPr>
                                <w:i/>
                              </w:rPr>
                              <w:t>The object acts as a phenomenological anchor in that it positions the beginning of the participant’s exploration of an issue (it being more readily available for integration after exploration).  It appears to free up the participant to explore edge of awareness material without losing sight of where they began.  Acting as a bridge of return with any insight gained being more readably available for integration.  The object being a physical reminder enables them to not have to locate this initial point into their working memory</w:t>
                            </w:r>
                            <w:r>
                              <w:rPr>
                                <w:i/>
                              </w:rPr>
                              <w:t xml:space="preserve"> (which would need rehearsal to keep it 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6" o:spid="_x0000_s1040" type="#_x0000_t202" style="position:absolute;left:0;text-align:left;margin-left:0;margin-top:6.7pt;width:333pt;height:175.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" filled="f" stroked="f">
                <v:textbox>
                  <w:txbxContent>
                    <w:p w14:paraId="1556F1B3" w14:textId="53080E2C" w:rsidR="00615023" w:rsidRPr="00E67FD1" w:rsidRDefault="00615023" w:rsidP="000D0AE8">
                      <w:pPr>
                        <w:pBdr>
                          <w:top w:val="single" w:sz="2" w:space="1" w:color="auto"/>
                          <w:left w:val="single" w:sz="2" w:space="4" w:color="auto"/>
                          <w:bottom w:val="single" w:sz="2" w:space="1" w:color="auto"/>
                          <w:right w:val="single" w:sz="2" w:space="4" w:color="auto"/>
                        </w:pBdr>
                        <w:rPr>
                          <w:b/>
                        </w:rPr>
                      </w:pPr>
                      <w:r w:rsidRPr="00E67FD1">
                        <w:rPr>
                          <w:b/>
                        </w:rPr>
                        <w:t>Memo</w:t>
                      </w:r>
                      <w:r>
                        <w:rPr>
                          <w:b/>
                        </w:rPr>
                        <w:t xml:space="preserve"> 15</w:t>
                      </w:r>
                      <w:r w:rsidRPr="00E67FD1">
                        <w:rPr>
                          <w:b/>
                        </w:rPr>
                        <w:t xml:space="preserve"> </w:t>
                      </w:r>
                      <w:r w:rsidRPr="00E67FD1">
                        <w:rPr>
                          <w:b/>
                        </w:rPr>
                        <w:tab/>
                      </w:r>
                      <w:r>
                        <w:rPr>
                          <w:b/>
                        </w:rPr>
                        <w:t xml:space="preserve">             </w:t>
                      </w:r>
                      <w:r w:rsidRPr="00E67FD1">
                        <w:rPr>
                          <w:b/>
                        </w:rPr>
                        <w:t>Theory</w:t>
                      </w:r>
                      <w:r w:rsidRPr="00E67FD1">
                        <w:rPr>
                          <w:b/>
                        </w:rPr>
                        <w:tab/>
                      </w:r>
                      <w:r w:rsidRPr="00E67FD1">
                        <w:rPr>
                          <w:b/>
                        </w:rPr>
                        <w:tab/>
                        <w:t xml:space="preserve">       23 July 2017</w:t>
                      </w:r>
                    </w:p>
                    <w:p w14:paraId="209FA12E" w14:textId="415E9801" w:rsidR="00615023" w:rsidRPr="000D0AE8" w:rsidRDefault="00615023" w:rsidP="000D0AE8">
                      <w:pPr>
                        <w:pBdr>
                          <w:top w:val="single" w:sz="2" w:space="1" w:color="auto"/>
                          <w:left w:val="single" w:sz="2" w:space="4" w:color="auto"/>
                          <w:bottom w:val="single" w:sz="2" w:space="1" w:color="auto"/>
                          <w:right w:val="single" w:sz="2" w:space="4" w:color="auto"/>
                        </w:pBdr>
                        <w:rPr>
                          <w:i/>
                        </w:rPr>
                      </w:pPr>
                      <w:r w:rsidRPr="000D0AE8">
                        <w:rPr>
                          <w:i/>
                        </w:rPr>
                        <w:t>The object acts as a phenomenological anchor in that it positions the beginning of the participant’s exploration of an issue (it being more readily available for integration after exploration).  It appears to free up the participant to explore edge of awareness material without losing sight of where they began.  Acting as a bridge of return with any insight gained being more readably available for integration.  The object being a physical reminder enables them to not have to locate this initial point into their working memory</w:t>
                      </w:r>
                      <w:r>
                        <w:rPr>
                          <w:i/>
                        </w:rPr>
                        <w:t xml:space="preserve"> (which would need rehearsal to keep it there)</w:t>
                      </w:r>
                    </w:p>
                  </w:txbxContent>
                </v:textbox>
                <w10:wrap type="square"/>
              </v:shape>
            </w:pict>
          </mc:Fallback>
        </mc:AlternateContent>
      </w:r>
    </w:p>
    <w:p w14:paraId="3B9493BA" w14:textId="77777777" w:rsidR="000D0AE8" w:rsidRDefault="000D0AE8" w:rsidP="00EC7C7E">
      <w:pPr>
        <w:spacing w:line="360" w:lineRule="auto"/>
        <w:jc w:val="center"/>
        <w:rPr>
          <w:i/>
        </w:rPr>
      </w:pPr>
    </w:p>
    <w:p w14:paraId="4DF41C4A" w14:textId="77777777" w:rsidR="000D0AE8" w:rsidRDefault="000D0AE8" w:rsidP="00EC7C7E">
      <w:pPr>
        <w:spacing w:line="360" w:lineRule="auto"/>
        <w:jc w:val="center"/>
        <w:rPr>
          <w:i/>
        </w:rPr>
      </w:pPr>
    </w:p>
    <w:p w14:paraId="28EE14EE" w14:textId="77777777" w:rsidR="000D0AE8" w:rsidRDefault="000D0AE8" w:rsidP="00EC7C7E">
      <w:pPr>
        <w:spacing w:line="360" w:lineRule="auto"/>
        <w:jc w:val="center"/>
        <w:rPr>
          <w:i/>
        </w:rPr>
      </w:pPr>
    </w:p>
    <w:p w14:paraId="50A5C454" w14:textId="77777777" w:rsidR="000D0AE8" w:rsidRDefault="000D0AE8" w:rsidP="00EC7C7E">
      <w:pPr>
        <w:spacing w:line="360" w:lineRule="auto"/>
        <w:jc w:val="center"/>
        <w:rPr>
          <w:i/>
        </w:rPr>
      </w:pPr>
    </w:p>
    <w:p w14:paraId="0269AA81" w14:textId="77777777" w:rsidR="000D0AE8" w:rsidRPr="00051098" w:rsidRDefault="000D0AE8" w:rsidP="00EC7C7E">
      <w:pPr>
        <w:spacing w:line="360" w:lineRule="auto"/>
        <w:jc w:val="center"/>
        <w:rPr>
          <w:i/>
        </w:rPr>
      </w:pPr>
    </w:p>
    <w:p w14:paraId="4B707191" w14:textId="77777777" w:rsidR="003A1070" w:rsidRPr="00051098" w:rsidRDefault="003A1070" w:rsidP="00EC7C7E">
      <w:pPr>
        <w:spacing w:line="360" w:lineRule="auto"/>
        <w:jc w:val="center"/>
        <w:rPr>
          <w:color w:val="008000"/>
        </w:rPr>
      </w:pPr>
    </w:p>
    <w:p w14:paraId="2ED43234" w14:textId="77777777" w:rsidR="000D0AE8" w:rsidRDefault="000D0AE8" w:rsidP="00EC7C7E">
      <w:pPr>
        <w:spacing w:line="360" w:lineRule="auto"/>
        <w:jc w:val="center"/>
      </w:pPr>
    </w:p>
    <w:p w14:paraId="1D96B0FC" w14:textId="77777777" w:rsidR="000D0AE8" w:rsidRDefault="000D0AE8" w:rsidP="00EC7C7E">
      <w:pPr>
        <w:spacing w:line="360" w:lineRule="auto"/>
        <w:jc w:val="center"/>
      </w:pPr>
    </w:p>
    <w:p w14:paraId="10FA310A" w14:textId="77777777" w:rsidR="000D0AE8" w:rsidRDefault="000D0AE8" w:rsidP="003A1070">
      <w:pPr>
        <w:spacing w:line="360" w:lineRule="auto"/>
      </w:pPr>
    </w:p>
    <w:p w14:paraId="33C19DB2" w14:textId="0BBC9BED" w:rsidR="003A1070" w:rsidRPr="00181336" w:rsidRDefault="003A1070" w:rsidP="003A1070">
      <w:pPr>
        <w:spacing w:line="360" w:lineRule="auto"/>
      </w:pPr>
      <w:r w:rsidRPr="00051098">
        <w:t xml:space="preserve">This physical reminder is helpful to the client’s exploration, as it </w:t>
      </w:r>
      <w:r w:rsidR="00333E62">
        <w:t>negat</w:t>
      </w:r>
      <w:r w:rsidRPr="00051098">
        <w:t>es the need to rely on working memory (Baddeley, 1986; Goldstein, 2010) to recall the initial point in the discovery process</w:t>
      </w:r>
      <w:r w:rsidR="002A0239">
        <w:t xml:space="preserve">.  </w:t>
      </w:r>
      <w:r w:rsidR="00A91A60">
        <w:t xml:space="preserve">In addition, </w:t>
      </w:r>
      <w:r w:rsidR="002A0239">
        <w:t>Weissman</w:t>
      </w:r>
      <w:r w:rsidR="00A91A60">
        <w:t xml:space="preserve">, </w:t>
      </w:r>
      <w:r w:rsidR="002D4923">
        <w:t>Roberts, Visscher and Woldorff</w:t>
      </w:r>
      <w:r w:rsidR="00A91A60">
        <w:t xml:space="preserve"> (2006) argued how</w:t>
      </w:r>
      <w:r w:rsidR="002A0239">
        <w:t xml:space="preserve"> </w:t>
      </w:r>
      <w:r w:rsidR="00A91A60">
        <w:t xml:space="preserve">reflective attention has limited capacity with regards to </w:t>
      </w:r>
      <w:r w:rsidR="00A91A60" w:rsidRPr="00A91A60">
        <w:t>w</w:t>
      </w:r>
      <w:r w:rsidR="002A0239" w:rsidRPr="00A91A60">
        <w:t>orking memory</w:t>
      </w:r>
      <w:r w:rsidR="00A91A60" w:rsidRPr="00A91A60">
        <w:t>, which may</w:t>
      </w:r>
      <w:r w:rsidR="00333E62">
        <w:t xml:space="preserve"> have a negative</w:t>
      </w:r>
      <w:r w:rsidR="00A91A60" w:rsidRPr="00A91A60">
        <w:t xml:space="preserve"> impact</w:t>
      </w:r>
      <w:r w:rsidR="00333E62">
        <w:t xml:space="preserve"> on</w:t>
      </w:r>
      <w:r w:rsidR="00A91A60" w:rsidRPr="00A91A60">
        <w:t xml:space="preserve"> discovery.</w:t>
      </w:r>
      <w:r w:rsidR="002A0239" w:rsidRPr="00A91A60">
        <w:t xml:space="preserve"> </w:t>
      </w:r>
      <w:r w:rsidR="00A91A60" w:rsidRPr="00A91A60">
        <w:t xml:space="preserve"> </w:t>
      </w:r>
      <w:r w:rsidR="002A0239">
        <w:t>Ericsson and Delaney (1999)</w:t>
      </w:r>
      <w:r w:rsidR="00A91A60">
        <w:t xml:space="preserve"> supported this argument and</w:t>
      </w:r>
      <w:r w:rsidR="002A0239">
        <w:t xml:space="preserve"> stated, “working memory capacity (WMC) can hinder creative thinking in the form of insight” (p</w:t>
      </w:r>
      <w:r w:rsidR="00FE5F35">
        <w:t xml:space="preserve">. </w:t>
      </w:r>
      <w:r w:rsidR="002A0239">
        <w:t>259).</w:t>
      </w:r>
      <w:r w:rsidR="00A91A60">
        <w:t xml:space="preserve">  </w:t>
      </w:r>
      <w:r w:rsidRPr="00051098">
        <w:t xml:space="preserve">The </w:t>
      </w:r>
      <w:r w:rsidR="00A91A60">
        <w:t xml:space="preserve">symbolic </w:t>
      </w:r>
      <w:r w:rsidRPr="00051098">
        <w:t xml:space="preserve">object </w:t>
      </w:r>
      <w:r w:rsidR="002A0239">
        <w:t xml:space="preserve">during sand-tray therapy acts </w:t>
      </w:r>
      <w:r w:rsidRPr="00051098">
        <w:t>as a physical reminder, free</w:t>
      </w:r>
      <w:r w:rsidR="002A0239">
        <w:t xml:space="preserve">ing the person </w:t>
      </w:r>
      <w:r w:rsidRPr="00051098">
        <w:t xml:space="preserve">to creatively engage in the process of discovery.  </w:t>
      </w:r>
      <w:r w:rsidRPr="00181336">
        <w:t>Sometimes a client, who is engaged in the discovery process, can lose track of where they began, which can make the integration</w:t>
      </w:r>
      <w:r w:rsidR="002A0239">
        <w:t xml:space="preserve"> of any insight gained difficult.  </w:t>
      </w:r>
      <w:r w:rsidR="00A91A60">
        <w:t xml:space="preserve">However, the object </w:t>
      </w:r>
      <w:r w:rsidR="00333E62">
        <w:t xml:space="preserve">acting </w:t>
      </w:r>
      <w:r w:rsidR="00A91A60">
        <w:t xml:space="preserve">as a physical reminder gives a reference point for integration.  </w:t>
      </w:r>
      <w:r w:rsidRPr="00181336">
        <w:t xml:space="preserve">Pearson </w:t>
      </w:r>
      <w:r w:rsidR="00D46A88">
        <w:t>and</w:t>
      </w:r>
      <w:r w:rsidRPr="00181336">
        <w:t xml:space="preserve"> Wilson (</w:t>
      </w:r>
      <w:r w:rsidR="002A0239">
        <w:t>2009</w:t>
      </w:r>
      <w:r w:rsidRPr="00181336">
        <w:t>)</w:t>
      </w:r>
      <w:r w:rsidRPr="00181336">
        <w:rPr>
          <w:b/>
        </w:rPr>
        <w:t xml:space="preserve"> </w:t>
      </w:r>
      <w:r w:rsidRPr="00181336">
        <w:t>suggested integration is transformational and involves the client making sense of “their experience and start to view their life from a broader perspective” (p</w:t>
      </w:r>
      <w:r w:rsidR="00FE5F35">
        <w:t xml:space="preserve">. </w:t>
      </w:r>
      <w:r w:rsidRPr="00181336">
        <w:t>145).</w:t>
      </w:r>
    </w:p>
    <w:p w14:paraId="25CB7D39" w14:textId="77777777" w:rsidR="003A1070" w:rsidRPr="00181336" w:rsidRDefault="003A1070" w:rsidP="003A1070">
      <w:pPr>
        <w:spacing w:line="360" w:lineRule="auto"/>
      </w:pPr>
    </w:p>
    <w:p w14:paraId="0A8FB918" w14:textId="3AE41EB0" w:rsidR="003A1070" w:rsidRPr="00181336" w:rsidRDefault="003A1070" w:rsidP="003A1070">
      <w:pPr>
        <w:spacing w:line="360" w:lineRule="auto"/>
      </w:pPr>
      <w:r w:rsidRPr="00925DB1">
        <w:t>Goldstein (2010)</w:t>
      </w:r>
      <w:r w:rsidRPr="00181336">
        <w:t xml:space="preserve"> also suggested that anxiety and the associated feeling of fear take up capacity in working memory, leaving less capacity for processing.</w:t>
      </w:r>
      <w:r w:rsidR="008B063A">
        <w:t xml:space="preserve">  </w:t>
      </w:r>
      <w:r w:rsidRPr="00181336">
        <w:t xml:space="preserve">The current study argues that the phenomenological-anchor acts as a tool, serving as a ‘bridge of return’ to the initial point of exploration so that any insight gained can be processed and integrated more readily. </w:t>
      </w:r>
    </w:p>
    <w:p w14:paraId="46BC88D6" w14:textId="77777777" w:rsidR="003A1070" w:rsidRPr="00181336" w:rsidRDefault="003A1070" w:rsidP="003A1070"/>
    <w:p w14:paraId="49DA5FA5" w14:textId="35A03C9A" w:rsidR="003A1070" w:rsidRPr="00181336" w:rsidRDefault="003A1070" w:rsidP="003A1070">
      <w:pPr>
        <w:spacing w:line="360" w:lineRule="auto"/>
        <w:sectPr w:rsidR="003A1070" w:rsidRPr="00181336" w:rsidSect="00822022">
          <w:pgSz w:w="11901" w:h="16817"/>
          <w:pgMar w:top="1440" w:right="1021" w:bottom="1440" w:left="2268" w:header="709" w:footer="709" w:gutter="0"/>
          <w:cols w:space="708"/>
          <w:docGrid w:linePitch="360"/>
        </w:sectPr>
      </w:pPr>
      <w:r w:rsidRPr="00181336">
        <w:t>The concept of phenomenological anchor existed across all sand-tray therapy sessions for each client in every session.  There were always one or more significant objects serving as an anchor of a core issue being explored.</w:t>
      </w:r>
    </w:p>
    <w:p w14:paraId="75F41718" w14:textId="7A44DA3E" w:rsidR="001E4CAC" w:rsidRDefault="001E4CAC" w:rsidP="001E4CAC">
      <w:pPr>
        <w:pStyle w:val="Heading2"/>
        <w:rPr>
          <w:sz w:val="22"/>
          <w:szCs w:val="22"/>
        </w:rPr>
      </w:pPr>
      <w:bookmarkStart w:id="1491" w:name="_Toc412036777"/>
      <w:bookmarkStart w:id="1492" w:name="_Toc412190729"/>
      <w:bookmarkStart w:id="1493" w:name="_Toc410201399"/>
      <w:bookmarkStart w:id="1494" w:name="_Toc410201903"/>
      <w:bookmarkStart w:id="1495" w:name="_Toc410202408"/>
      <w:r w:rsidRPr="00541727">
        <w:rPr>
          <w:sz w:val="22"/>
          <w:szCs w:val="22"/>
        </w:rPr>
        <w:t>Figure 1</w:t>
      </w:r>
      <w:r w:rsidR="004D6231">
        <w:rPr>
          <w:sz w:val="22"/>
          <w:szCs w:val="22"/>
        </w:rPr>
        <w:t>4</w:t>
      </w:r>
      <w:r w:rsidR="004D6231">
        <w:rPr>
          <w:sz w:val="22"/>
          <w:szCs w:val="22"/>
        </w:rPr>
        <w:tab/>
        <w:t>Final concepts incorporated into framework</w:t>
      </w:r>
      <w:bookmarkEnd w:id="1491"/>
      <w:bookmarkEnd w:id="1492"/>
      <w:r w:rsidRPr="00541727">
        <w:rPr>
          <w:sz w:val="22"/>
          <w:szCs w:val="22"/>
        </w:rPr>
        <w:tab/>
      </w:r>
    </w:p>
    <w:bookmarkEnd w:id="1493"/>
    <w:bookmarkEnd w:id="1494"/>
    <w:bookmarkEnd w:id="1495"/>
    <w:p w14:paraId="599417FA" w14:textId="382266E3" w:rsidR="003A1070" w:rsidRPr="00541727" w:rsidRDefault="003A1070" w:rsidP="00557461">
      <w:pPr>
        <w:pStyle w:val="Heading2"/>
        <w:rPr>
          <w:sz w:val="22"/>
          <w:szCs w:val="22"/>
        </w:rPr>
      </w:pPr>
    </w:p>
    <w:p w14:paraId="2168C643" w14:textId="77777777" w:rsidR="003A1070" w:rsidRPr="00181336" w:rsidRDefault="003A1070" w:rsidP="003A1070"/>
    <w:p w14:paraId="4B8AB628" w14:textId="66351632" w:rsidR="003A1070" w:rsidRPr="00EF76AA" w:rsidRDefault="00351022" w:rsidP="00A56348">
      <w:pPr>
        <w:tabs>
          <w:tab w:val="left" w:pos="4253"/>
        </w:tabs>
        <w:jc w:val="center"/>
      </w:pPr>
      <w:r>
        <w:rPr>
          <w:noProof/>
          <w:lang w:val="en-US"/>
        </w:rPr>
        <w:drawing>
          <wp:inline distT="0" distB="0" distL="0" distR="0" wp14:anchorId="5286F475" wp14:editId="6751F8BD">
            <wp:extent cx="5268861" cy="3951647"/>
            <wp:effectExtent l="25400" t="25400" r="14605" b="3619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oretical model - red Final Nov 2018.jpg"/>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69960" cy="3952471"/>
                    </a:xfrm>
                    <a:prstGeom prst="rect">
                      <a:avLst/>
                    </a:prstGeom>
                    <a:ln>
                      <a:solidFill>
                        <a:schemeClr val="tx1"/>
                      </a:solidFill>
                    </a:ln>
                  </pic:spPr>
                </pic:pic>
              </a:graphicData>
            </a:graphic>
          </wp:inline>
        </w:drawing>
      </w:r>
    </w:p>
    <w:p w14:paraId="237AF0C1" w14:textId="77777777" w:rsidR="003A1070" w:rsidRPr="00181336" w:rsidRDefault="003A1070" w:rsidP="003A1070">
      <w:pPr>
        <w:sectPr w:rsidR="003A1070" w:rsidRPr="00181336" w:rsidSect="00A56348">
          <w:pgSz w:w="16817" w:h="11901" w:orient="landscape"/>
          <w:pgMar w:top="2268" w:right="1440" w:bottom="1797" w:left="1440" w:header="709" w:footer="709" w:gutter="0"/>
          <w:cols w:space="708"/>
          <w:docGrid w:linePitch="360"/>
        </w:sectPr>
      </w:pPr>
    </w:p>
    <w:p w14:paraId="3E72D5E2" w14:textId="77777777" w:rsidR="003A1070" w:rsidRPr="00181336" w:rsidRDefault="003A1070" w:rsidP="003A1070"/>
    <w:p w14:paraId="56841AAA" w14:textId="77777777" w:rsidR="003A1070" w:rsidRPr="00181336" w:rsidRDefault="003A1070" w:rsidP="003A1070"/>
    <w:p w14:paraId="24FFC440" w14:textId="77777777" w:rsidR="003A1070" w:rsidRPr="00181336" w:rsidRDefault="003A1070" w:rsidP="003A1070"/>
    <w:p w14:paraId="03189296" w14:textId="6B9FEC61" w:rsidR="003A1070" w:rsidRPr="00181336" w:rsidRDefault="003A1070" w:rsidP="003A1070">
      <w:pPr>
        <w:spacing w:line="360" w:lineRule="auto"/>
      </w:pPr>
      <w:r w:rsidRPr="00181336">
        <w:t>This concept of phenomenological anchor was first identified when analysing J</w:t>
      </w:r>
      <w:r w:rsidR="00184C46">
        <w:t>ackie</w:t>
      </w:r>
      <w:r w:rsidRPr="00181336">
        <w:t>’s data</w:t>
      </w:r>
      <w:r w:rsidR="00184C46">
        <w:t>, however</w:t>
      </w:r>
      <w:r w:rsidR="000E69B5">
        <w:t>,</w:t>
      </w:r>
      <w:r w:rsidR="00184C46">
        <w:t xml:space="preserve"> the example being discussed is taken from John’s data</w:t>
      </w:r>
      <w:r w:rsidR="00184C46" w:rsidRPr="00181336">
        <w:t xml:space="preserve">. </w:t>
      </w:r>
      <w:r w:rsidRPr="00181336">
        <w:t>He placed an object of an owl into the sand (Image 3</w:t>
      </w:r>
      <w:r w:rsidR="00E26E80">
        <w:t>7</w:t>
      </w:r>
      <w:r w:rsidRPr="00181336">
        <w:t>), which represented his ex-fiancée who had left him without any warning.</w:t>
      </w:r>
    </w:p>
    <w:p w14:paraId="60BC34F8" w14:textId="77777777" w:rsidR="003A1070" w:rsidRPr="00181336" w:rsidRDefault="003A1070" w:rsidP="003A1070"/>
    <w:p w14:paraId="2F48FBF1" w14:textId="77777777" w:rsidR="003A1070" w:rsidRPr="00EF76AA" w:rsidRDefault="003A1070" w:rsidP="003A1070">
      <w:pPr>
        <w:jc w:val="center"/>
      </w:pPr>
      <w:r w:rsidRPr="00EF76AA">
        <w:rPr>
          <w:noProof/>
          <w:lang w:val="en-US"/>
        </w:rPr>
        <w:drawing>
          <wp:inline distT="0" distB="0" distL="0" distR="0" wp14:anchorId="4AB50312" wp14:editId="1D43B104">
            <wp:extent cx="2711450" cy="2717800"/>
            <wp:effectExtent l="25400" t="25400" r="31750" b="2540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wl blue eyes.jpg"/>
                    <pic:cNvPicPr/>
                  </pic:nvPicPr>
                  <pic:blipFill>
                    <a:blip r:embed="rId87">
                      <a:extLst>
                        <a:ext uri="{BEBA8EAE-BF5A-486C-A8C5-ECC9F3942E4B}">
                          <a14:imgProps xmlns:a14="http://schemas.microsoft.com/office/drawing/2010/main">
                            <a14:imgLayer r:embed="rId8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714959" cy="2721317"/>
                    </a:xfrm>
                    <a:prstGeom prst="rect">
                      <a:avLst/>
                    </a:prstGeom>
                    <a:ln>
                      <a:solidFill>
                        <a:schemeClr val="tx1"/>
                      </a:solidFill>
                    </a:ln>
                  </pic:spPr>
                </pic:pic>
              </a:graphicData>
            </a:graphic>
          </wp:inline>
        </w:drawing>
      </w:r>
    </w:p>
    <w:p w14:paraId="1DF621F9" w14:textId="41DFE06E" w:rsidR="003A1070" w:rsidRPr="00051098" w:rsidRDefault="003A1070" w:rsidP="003A1070">
      <w:pPr>
        <w:pStyle w:val="Heading5"/>
      </w:pPr>
      <w:r w:rsidRPr="00051098">
        <w:t>Image 3</w:t>
      </w:r>
      <w:r w:rsidR="00E26E80">
        <w:t>7</w:t>
      </w:r>
      <w:r w:rsidRPr="00051098">
        <w:t>: Sand-tray work with John representing his ex-fiancée</w:t>
      </w:r>
    </w:p>
    <w:p w14:paraId="068203A2" w14:textId="77777777" w:rsidR="003A1070" w:rsidRPr="00181336" w:rsidRDefault="003A1070" w:rsidP="003A1070">
      <w:pPr>
        <w:jc w:val="center"/>
      </w:pPr>
    </w:p>
    <w:p w14:paraId="44D21DD7" w14:textId="77777777" w:rsidR="003A1070" w:rsidRPr="00181336" w:rsidRDefault="003A1070" w:rsidP="003A1070">
      <w:pPr>
        <w:jc w:val="center"/>
        <w:rPr>
          <w:i/>
        </w:rPr>
      </w:pPr>
    </w:p>
    <w:p w14:paraId="4BCF9F97" w14:textId="77777777" w:rsidR="003A1070" w:rsidRPr="00181336" w:rsidRDefault="003A1070" w:rsidP="003A1070">
      <w:pPr>
        <w:spacing w:line="360" w:lineRule="auto"/>
        <w:rPr>
          <w:i/>
        </w:rPr>
      </w:pPr>
      <w:r w:rsidRPr="00181336">
        <w:t>John focused on the owl</w:t>
      </w:r>
      <w:r w:rsidRPr="00181336">
        <w:rPr>
          <w:i/>
        </w:rPr>
        <w:t xml:space="preserve">, </w:t>
      </w:r>
    </w:p>
    <w:p w14:paraId="772A3F91" w14:textId="77777777" w:rsidR="003A1070" w:rsidRPr="00181336" w:rsidRDefault="003A1070" w:rsidP="003A1070">
      <w:pPr>
        <w:spacing w:line="360" w:lineRule="auto"/>
        <w:rPr>
          <w:i/>
        </w:rPr>
      </w:pPr>
    </w:p>
    <w:p w14:paraId="2AD5841B" w14:textId="77777777" w:rsidR="003A1070" w:rsidRPr="00181336" w:rsidRDefault="003A1070" w:rsidP="003A1070">
      <w:pPr>
        <w:spacing w:line="360" w:lineRule="auto"/>
        <w:ind w:left="720"/>
        <w:rPr>
          <w:i/>
        </w:rPr>
      </w:pPr>
      <w:r w:rsidRPr="00181336">
        <w:rPr>
          <w:i/>
        </w:rPr>
        <w:t xml:space="preserve">“This resembles X, with her for two years.  </w:t>
      </w:r>
      <w:r w:rsidRPr="00181336">
        <w:t>A little later on</w:t>
      </w:r>
      <w:r w:rsidRPr="00181336">
        <w:rPr>
          <w:i/>
        </w:rPr>
        <w:t xml:space="preserve"> </w:t>
      </w:r>
      <w:r w:rsidRPr="00181336">
        <w:t>in the session he said</w:t>
      </w:r>
      <w:r w:rsidRPr="00181336">
        <w:rPr>
          <w:i/>
        </w:rPr>
        <w:t xml:space="preserve">, “I find it hard nowadays to get emotional and bring it out.” </w:t>
      </w:r>
    </w:p>
    <w:p w14:paraId="5C39BEF9" w14:textId="77777777" w:rsidR="003A1070" w:rsidRPr="00181336" w:rsidRDefault="003A1070" w:rsidP="003A1070">
      <w:pPr>
        <w:spacing w:line="360" w:lineRule="auto"/>
      </w:pPr>
    </w:p>
    <w:p w14:paraId="2E603505" w14:textId="77777777" w:rsidR="003A1070" w:rsidRPr="00181336" w:rsidRDefault="003A1070" w:rsidP="003A1070">
      <w:pPr>
        <w:spacing w:line="360" w:lineRule="auto"/>
      </w:pPr>
      <w:r w:rsidRPr="00181336">
        <w:t>He continually touched the owl, lifting it up and down, as he talked,</w:t>
      </w:r>
    </w:p>
    <w:p w14:paraId="3BDEBD22" w14:textId="77777777" w:rsidR="003A1070" w:rsidRPr="00181336" w:rsidRDefault="003A1070" w:rsidP="003A1070">
      <w:pPr>
        <w:spacing w:line="360" w:lineRule="auto"/>
        <w:ind w:left="720"/>
      </w:pPr>
    </w:p>
    <w:p w14:paraId="6B0AA3A8" w14:textId="77777777" w:rsidR="003A1070" w:rsidRPr="00181336" w:rsidRDefault="003A1070" w:rsidP="003A1070">
      <w:pPr>
        <w:spacing w:line="360" w:lineRule="auto"/>
        <w:ind w:left="720"/>
        <w:rPr>
          <w:i/>
        </w:rPr>
      </w:pPr>
      <w:r w:rsidRPr="00181336">
        <w:t xml:space="preserve"> “</w:t>
      </w:r>
      <w:r w:rsidRPr="00181336">
        <w:rPr>
          <w:i/>
        </w:rPr>
        <w:t xml:space="preserve">I never got the opportunity to say goodbye I have no closure what-so-ever”. </w:t>
      </w:r>
    </w:p>
    <w:p w14:paraId="123549DD" w14:textId="77777777" w:rsidR="003A1070" w:rsidRPr="00181336" w:rsidRDefault="003A1070" w:rsidP="003A1070">
      <w:pPr>
        <w:spacing w:line="360" w:lineRule="auto"/>
        <w:rPr>
          <w:i/>
        </w:rPr>
      </w:pPr>
    </w:p>
    <w:p w14:paraId="215F5112" w14:textId="77777777" w:rsidR="003A1070" w:rsidRPr="00181336" w:rsidRDefault="003A1070" w:rsidP="003A1070">
      <w:pPr>
        <w:spacing w:line="360" w:lineRule="auto"/>
      </w:pPr>
      <w:r w:rsidRPr="00181336">
        <w:t xml:space="preserve">He went on to share how shocked and numb he felt after his fiancée left him so abruptly.  John explored the impact of her leaving that way and how hard it was for him to move on, </w:t>
      </w:r>
    </w:p>
    <w:p w14:paraId="60B5D257" w14:textId="77777777" w:rsidR="003A1070" w:rsidRPr="00181336" w:rsidRDefault="003A1070" w:rsidP="003A1070">
      <w:pPr>
        <w:spacing w:line="360" w:lineRule="auto"/>
      </w:pPr>
    </w:p>
    <w:p w14:paraId="3A53334A" w14:textId="77777777" w:rsidR="003A1070" w:rsidRPr="00181336" w:rsidRDefault="003A1070" w:rsidP="003A1070">
      <w:pPr>
        <w:spacing w:line="360" w:lineRule="auto"/>
        <w:ind w:firstLine="720"/>
      </w:pPr>
      <w:r w:rsidRPr="00181336">
        <w:t>“</w:t>
      </w:r>
      <w:r w:rsidRPr="00181336">
        <w:rPr>
          <w:i/>
        </w:rPr>
        <w:t xml:space="preserve">Because I’m just not the same person”.  </w:t>
      </w:r>
    </w:p>
    <w:p w14:paraId="24E37600" w14:textId="77777777" w:rsidR="003A1070" w:rsidRPr="00181336" w:rsidRDefault="003A1070" w:rsidP="003A1070">
      <w:pPr>
        <w:spacing w:line="360" w:lineRule="auto"/>
        <w:rPr>
          <w:i/>
        </w:rPr>
      </w:pPr>
    </w:p>
    <w:p w14:paraId="4532A8DA" w14:textId="05429193" w:rsidR="003A1070" w:rsidRPr="00181336" w:rsidRDefault="003A1070" w:rsidP="003A1070">
      <w:pPr>
        <w:spacing w:line="360" w:lineRule="auto"/>
        <w:rPr>
          <w:i/>
        </w:rPr>
      </w:pPr>
      <w:r w:rsidRPr="00181336">
        <w:t>The object, acting as a phenomenological anchor, enabled John to explore ‘edge of awareness’ material</w:t>
      </w:r>
      <w:r w:rsidRPr="00181336">
        <w:rPr>
          <w:rFonts w:cs="Arial"/>
          <w:color w:val="000000"/>
          <w:shd w:val="clear" w:color="auto" w:fill="FFFFFF"/>
        </w:rPr>
        <w:t xml:space="preserve"> </w:t>
      </w:r>
      <w:r w:rsidRPr="00181336">
        <w:rPr>
          <w:rFonts w:cs="Arial"/>
          <w:shd w:val="clear" w:color="auto" w:fill="FFFFFF"/>
        </w:rPr>
        <w:t>(Gendlin, 1984).</w:t>
      </w:r>
      <w:r w:rsidRPr="00181336">
        <w:rPr>
          <w:rFonts w:cs="Arial"/>
          <w:color w:val="000000"/>
          <w:shd w:val="clear" w:color="auto" w:fill="FFFFFF"/>
        </w:rPr>
        <w:t xml:space="preserve">  </w:t>
      </w:r>
      <w:r w:rsidRPr="00181336">
        <w:t xml:space="preserve">He moved into exploring his perception of how he had lost a part of himself he called the </w:t>
      </w:r>
      <w:r w:rsidR="00557461">
        <w:t>C</w:t>
      </w:r>
      <w:r w:rsidRPr="00181336">
        <w:t>heeky-</w:t>
      </w:r>
      <w:r w:rsidR="00557461">
        <w:t>C</w:t>
      </w:r>
      <w:r w:rsidRPr="00181336">
        <w:t>happy</w:t>
      </w:r>
      <w:r w:rsidRPr="00181336">
        <w:rPr>
          <w:i/>
        </w:rPr>
        <w:t xml:space="preserve">, </w:t>
      </w:r>
    </w:p>
    <w:p w14:paraId="43849EA5" w14:textId="77777777" w:rsidR="003A1070" w:rsidRPr="00181336" w:rsidRDefault="003A1070" w:rsidP="003A1070">
      <w:pPr>
        <w:spacing w:line="360" w:lineRule="auto"/>
        <w:rPr>
          <w:i/>
        </w:rPr>
      </w:pPr>
    </w:p>
    <w:p w14:paraId="51C6E58D" w14:textId="069B1C15" w:rsidR="003A1070" w:rsidRPr="00181336" w:rsidRDefault="003A1070" w:rsidP="003A1070">
      <w:pPr>
        <w:spacing w:line="360" w:lineRule="auto"/>
        <w:ind w:left="720"/>
        <w:rPr>
          <w:i/>
        </w:rPr>
      </w:pPr>
      <w:r w:rsidRPr="00181336">
        <w:rPr>
          <w:i/>
        </w:rPr>
        <w:t xml:space="preserve">“Before I was a </w:t>
      </w:r>
      <w:r w:rsidR="00557461">
        <w:rPr>
          <w:i/>
        </w:rPr>
        <w:t>C</w:t>
      </w:r>
      <w:r w:rsidRPr="00181336">
        <w:rPr>
          <w:i/>
        </w:rPr>
        <w:t>heeky-</w:t>
      </w:r>
      <w:r w:rsidR="00557461">
        <w:rPr>
          <w:i/>
        </w:rPr>
        <w:t>C</w:t>
      </w:r>
      <w:r w:rsidRPr="00181336">
        <w:rPr>
          <w:i/>
        </w:rPr>
        <w:t>happy, confident…now it doesn’t seem like that…I’ve got issues…I’ve become vulnerable</w:t>
      </w:r>
      <w:r w:rsidRPr="00181336">
        <w:t xml:space="preserve">”. </w:t>
      </w:r>
      <w:r w:rsidRPr="00181336">
        <w:rPr>
          <w:i/>
        </w:rPr>
        <w:t xml:space="preserve"> </w:t>
      </w:r>
    </w:p>
    <w:p w14:paraId="5661223F" w14:textId="77777777" w:rsidR="003A1070" w:rsidRPr="00181336" w:rsidRDefault="003A1070" w:rsidP="003A1070">
      <w:pPr>
        <w:spacing w:line="360" w:lineRule="auto"/>
        <w:rPr>
          <w:i/>
        </w:rPr>
      </w:pPr>
    </w:p>
    <w:p w14:paraId="676BA46D" w14:textId="3CFE8788" w:rsidR="003A1070" w:rsidRPr="00181336" w:rsidRDefault="003A1070" w:rsidP="003A1070">
      <w:pPr>
        <w:spacing w:line="360" w:lineRule="auto"/>
      </w:pPr>
      <w:r w:rsidRPr="00181336">
        <w:t xml:space="preserve">He was struggling to engage in life and the loss he was experiencing had a significant impact on his self-confidence.  He expressed a change in his perception of how he was not the same person any more due to the loss of his prized configuration of self (Mearns, 1999; Mearns &amp; Thorne, 2000; Chapter 2, </w:t>
      </w:r>
      <w:r w:rsidR="00912AB1">
        <w:t>2.532</w:t>
      </w:r>
      <w:r w:rsidRPr="00912AB1">
        <w:t>).</w:t>
      </w:r>
      <w:r w:rsidRPr="00181336">
        <w:t xml:space="preserve"> </w:t>
      </w:r>
    </w:p>
    <w:p w14:paraId="278FC5C3" w14:textId="77777777" w:rsidR="003A1070" w:rsidRPr="00181336" w:rsidRDefault="003A1070" w:rsidP="003A1070">
      <w:pPr>
        <w:rPr>
          <w:i/>
        </w:rPr>
      </w:pPr>
    </w:p>
    <w:p w14:paraId="51A28D59" w14:textId="77777777" w:rsidR="003A1070" w:rsidRPr="00181336" w:rsidRDefault="003A1070" w:rsidP="003A1070"/>
    <w:p w14:paraId="6415826C" w14:textId="77777777" w:rsidR="003A1070" w:rsidRPr="00181336" w:rsidRDefault="003A1070" w:rsidP="003A1070">
      <w:r w:rsidRPr="00181336">
        <w:t xml:space="preserve">A little further on in this first session John touched the owl, </w:t>
      </w:r>
    </w:p>
    <w:p w14:paraId="28394313" w14:textId="77777777" w:rsidR="003A1070" w:rsidRPr="00181336" w:rsidRDefault="003A1070" w:rsidP="003A1070"/>
    <w:p w14:paraId="37CF0193" w14:textId="77777777" w:rsidR="003A1070" w:rsidRPr="00181336" w:rsidRDefault="003A1070" w:rsidP="003A1070">
      <w:pPr>
        <w:ind w:firstLine="720"/>
      </w:pPr>
      <w:r w:rsidRPr="00181336">
        <w:t>“</w:t>
      </w:r>
      <w:r w:rsidRPr="00181336">
        <w:rPr>
          <w:i/>
        </w:rPr>
        <w:t>It’s frustrating because I just want to go like that</w:t>
      </w:r>
      <w:r w:rsidRPr="00181336">
        <w:t xml:space="preserve">” </w:t>
      </w:r>
    </w:p>
    <w:p w14:paraId="1B7C3DCB" w14:textId="77777777" w:rsidR="003A1070" w:rsidRPr="00181336" w:rsidRDefault="003A1070" w:rsidP="003A1070"/>
    <w:p w14:paraId="085B62FA" w14:textId="27AE5717" w:rsidR="003A1070" w:rsidRPr="00181336" w:rsidRDefault="003A1070" w:rsidP="003A1070">
      <w:pPr>
        <w:spacing w:line="360" w:lineRule="auto"/>
      </w:pPr>
      <w:r w:rsidRPr="00181336">
        <w:t>As he spoke</w:t>
      </w:r>
      <w:r w:rsidR="008B063A">
        <w:t>,</w:t>
      </w:r>
      <w:r w:rsidRPr="00181336">
        <w:t xml:space="preserve"> he pushed the owl into the sand so it was invisible to the eye.  After a few moments of him sitting in silence staring at the spot where the owl was beneath the sand</w:t>
      </w:r>
      <w:r w:rsidR="008B063A">
        <w:t>,</w:t>
      </w:r>
      <w:r w:rsidRPr="00181336">
        <w:t xml:space="preserve"> he began to dig it up, his eyes filled with tears, </w:t>
      </w:r>
    </w:p>
    <w:p w14:paraId="34F0B636" w14:textId="77777777" w:rsidR="003A1070" w:rsidRPr="00181336" w:rsidRDefault="003A1070" w:rsidP="003A1070">
      <w:pPr>
        <w:spacing w:line="360" w:lineRule="auto"/>
      </w:pPr>
    </w:p>
    <w:p w14:paraId="118B0199" w14:textId="77777777" w:rsidR="003A1070" w:rsidRPr="00181336" w:rsidRDefault="003A1070" w:rsidP="003A1070">
      <w:pPr>
        <w:spacing w:line="360" w:lineRule="auto"/>
        <w:ind w:left="720"/>
        <w:rPr>
          <w:i/>
        </w:rPr>
      </w:pPr>
      <w:r w:rsidRPr="00181336">
        <w:t>“</w:t>
      </w:r>
      <w:r w:rsidRPr="00181336">
        <w:rPr>
          <w:i/>
        </w:rPr>
        <w:t>When we were together it always seemed like she was besotted with me…she’s completely gone”</w:t>
      </w:r>
      <w:r w:rsidRPr="00181336">
        <w:t>.</w:t>
      </w:r>
    </w:p>
    <w:p w14:paraId="1CC9051A" w14:textId="77777777" w:rsidR="003A1070" w:rsidRPr="00181336" w:rsidRDefault="003A1070" w:rsidP="003A1070">
      <w:pPr>
        <w:spacing w:line="360" w:lineRule="auto"/>
        <w:rPr>
          <w:i/>
        </w:rPr>
      </w:pPr>
    </w:p>
    <w:p w14:paraId="66D58AF6" w14:textId="4CCB9A32" w:rsidR="003A1070" w:rsidRPr="001641EA" w:rsidRDefault="003A1070" w:rsidP="003A1070">
      <w:pPr>
        <w:spacing w:line="360" w:lineRule="auto"/>
      </w:pPr>
      <w:r w:rsidRPr="00181336">
        <w:t xml:space="preserve">John used the owl again in sessions </w:t>
      </w:r>
      <w:r w:rsidR="008B063A">
        <w:t>2</w:t>
      </w:r>
      <w:r w:rsidRPr="00181336">
        <w:t xml:space="preserve">, </w:t>
      </w:r>
      <w:r w:rsidR="008B063A">
        <w:t>3</w:t>
      </w:r>
      <w:r w:rsidRPr="00181336">
        <w:t xml:space="preserve"> and </w:t>
      </w:r>
      <w:r w:rsidR="008B063A">
        <w:t>6</w:t>
      </w:r>
      <w:r w:rsidRPr="00181336">
        <w:t xml:space="preserve">.  In session </w:t>
      </w:r>
      <w:r w:rsidR="008B063A">
        <w:t>2</w:t>
      </w:r>
      <w:r w:rsidRPr="00181336">
        <w:t xml:space="preserve"> he placed a piece of train track into the sand, placing the owl on the left-hand side of the track and an object of a </w:t>
      </w:r>
      <w:r w:rsidRPr="001641EA">
        <w:t xml:space="preserve">pig to the right, </w:t>
      </w:r>
    </w:p>
    <w:p w14:paraId="2940FB60" w14:textId="77777777" w:rsidR="003A1070" w:rsidRPr="005F190E" w:rsidRDefault="003A1070" w:rsidP="003A1070">
      <w:pPr>
        <w:spacing w:line="360" w:lineRule="auto"/>
      </w:pPr>
    </w:p>
    <w:p w14:paraId="3CF85CF4" w14:textId="77777777" w:rsidR="003A1070" w:rsidRPr="00181336" w:rsidRDefault="003A1070" w:rsidP="003A1070">
      <w:pPr>
        <w:spacing w:line="360" w:lineRule="auto"/>
        <w:ind w:left="720"/>
      </w:pPr>
      <w:r w:rsidRPr="00181336">
        <w:t>“</w:t>
      </w:r>
      <w:r w:rsidRPr="00181336">
        <w:rPr>
          <w:i/>
        </w:rPr>
        <w:t>What I love</w:t>
      </w:r>
      <w:r w:rsidRPr="00181336">
        <w:t>”.   John then held the pig in his hand, “</w:t>
      </w:r>
      <w:r w:rsidRPr="00181336">
        <w:rPr>
          <w:i/>
        </w:rPr>
        <w:t>My dog…she’s going to be okay</w:t>
      </w:r>
      <w:r w:rsidRPr="00181336">
        <w:t xml:space="preserve">”.   </w:t>
      </w:r>
    </w:p>
    <w:p w14:paraId="1F12D6A2" w14:textId="77777777" w:rsidR="003A1070" w:rsidRPr="00181336" w:rsidRDefault="003A1070" w:rsidP="003A1070">
      <w:pPr>
        <w:spacing w:line="360" w:lineRule="auto"/>
      </w:pPr>
    </w:p>
    <w:p w14:paraId="30C0BE19" w14:textId="7F090194" w:rsidR="003A1070" w:rsidRPr="00181336" w:rsidRDefault="003A1070" w:rsidP="003A1070">
      <w:pPr>
        <w:spacing w:line="360" w:lineRule="auto"/>
        <w:ind w:left="720"/>
        <w:rPr>
          <w:b/>
          <w:color w:val="FF0000"/>
        </w:rPr>
      </w:pPr>
      <w:r w:rsidRPr="00181336">
        <w:t>He buried it up to its neck in the sand (Image 3</w:t>
      </w:r>
      <w:r w:rsidR="00E26E80">
        <w:t>8</w:t>
      </w:r>
      <w:r w:rsidRPr="00181336">
        <w:t>),</w:t>
      </w:r>
      <w:r w:rsidRPr="00181336">
        <w:rPr>
          <w:b/>
          <w:color w:val="FF0000"/>
        </w:rPr>
        <w:t xml:space="preserve"> </w:t>
      </w:r>
      <w:r w:rsidRPr="00181336">
        <w:t>“</w:t>
      </w:r>
      <w:r w:rsidRPr="00181336">
        <w:rPr>
          <w:i/>
        </w:rPr>
        <w:t>She’s not going anywhere</w:t>
      </w:r>
      <w:r w:rsidRPr="00181336">
        <w:t xml:space="preserve">”.  Here he was exploring the love he had lost, </w:t>
      </w:r>
      <w:r w:rsidRPr="00181336">
        <w:rPr>
          <w:i/>
        </w:rPr>
        <w:t>“Just can’t move on until she’s gone…out of my mind</w:t>
      </w:r>
      <w:r w:rsidRPr="00181336">
        <w:t>” and the love he still had: his dog.</w:t>
      </w:r>
    </w:p>
    <w:p w14:paraId="6D49963A" w14:textId="77777777" w:rsidR="003A1070" w:rsidRPr="00181336" w:rsidRDefault="003A1070" w:rsidP="003A1070"/>
    <w:p w14:paraId="3B152469" w14:textId="77777777" w:rsidR="003A1070" w:rsidRPr="00181336" w:rsidRDefault="003A1070" w:rsidP="003A1070">
      <w:pPr>
        <w:rPr>
          <w:b/>
          <w:color w:val="FF0000"/>
        </w:rPr>
      </w:pPr>
      <w:r w:rsidRPr="00181336">
        <w:rPr>
          <w:b/>
          <w:color w:val="FF0000"/>
        </w:rPr>
        <w:t xml:space="preserve">                           </w:t>
      </w:r>
    </w:p>
    <w:p w14:paraId="35229501" w14:textId="77777777" w:rsidR="003A1070" w:rsidRPr="00181336" w:rsidRDefault="003A1070" w:rsidP="003A1070"/>
    <w:p w14:paraId="0ABB1E6F" w14:textId="77777777" w:rsidR="003A1070" w:rsidRPr="00EF76AA" w:rsidRDefault="003A1070" w:rsidP="003A1070">
      <w:pPr>
        <w:jc w:val="center"/>
      </w:pPr>
      <w:r w:rsidRPr="00EF76AA">
        <w:rPr>
          <w:noProof/>
          <w:lang w:val="en-US"/>
        </w:rPr>
        <w:drawing>
          <wp:inline distT="0" distB="0" distL="0" distR="0" wp14:anchorId="48EABA5F" wp14:editId="6FFCB922">
            <wp:extent cx="2745083" cy="2175933"/>
            <wp:effectExtent l="25400" t="25400" r="24130" b="342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 Pig up to neck.jpg"/>
                    <pic:cNvPicPr/>
                  </pic:nvPicPr>
                  <pic:blipFill rotWithShape="1">
                    <a:blip r:embed="rId89">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rcRect l="6450" t="12154" r="5823" b="16550"/>
                    <a:stretch/>
                  </pic:blipFill>
                  <pic:spPr bwMode="auto">
                    <a:xfrm>
                      <a:off x="0" y="0"/>
                      <a:ext cx="2748358" cy="217852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78B3E59" w14:textId="509BD341" w:rsidR="003A1070" w:rsidRPr="00502FDF" w:rsidRDefault="003A1070" w:rsidP="002839A7">
      <w:pPr>
        <w:pStyle w:val="Heading5"/>
        <w:ind w:firstLine="720"/>
        <w:jc w:val="left"/>
      </w:pPr>
      <w:r w:rsidRPr="00502FDF">
        <w:t>Image 3</w:t>
      </w:r>
      <w:r w:rsidR="00E26E80">
        <w:t>8</w:t>
      </w:r>
      <w:r w:rsidRPr="00502FDF">
        <w:t>: Sand-tray work with John symbolizing the love he still had</w:t>
      </w:r>
    </w:p>
    <w:p w14:paraId="43E3B4BF" w14:textId="77777777" w:rsidR="003A1070" w:rsidRPr="00181336" w:rsidRDefault="003A1070" w:rsidP="003A1070">
      <w:pPr>
        <w:jc w:val="center"/>
      </w:pPr>
    </w:p>
    <w:p w14:paraId="1199EA1E" w14:textId="77777777" w:rsidR="003A1070" w:rsidRPr="00181336" w:rsidRDefault="003A1070" w:rsidP="003A1070"/>
    <w:p w14:paraId="58B7357F" w14:textId="1D81B708" w:rsidR="003A1070" w:rsidRPr="00181336" w:rsidRDefault="003A1070" w:rsidP="003A1070">
      <w:pPr>
        <w:spacing w:line="360" w:lineRule="auto"/>
      </w:pPr>
      <w:r w:rsidRPr="00181336">
        <w:t xml:space="preserve">In session </w:t>
      </w:r>
      <w:r w:rsidR="008B063A">
        <w:t>3</w:t>
      </w:r>
      <w:r w:rsidRPr="00181336">
        <w:t xml:space="preserve"> John appeared reluctant to engage with the sand-tray and at the beginning of the session sat back in his chair (Chapter 4</w:t>
      </w:r>
      <w:r w:rsidRPr="00912AB1">
        <w:t>).</w:t>
      </w:r>
      <w:r w:rsidRPr="00181336">
        <w:t xml:space="preserve">  At this point, it was understood that it was important for John to be in the position of decision-maker of not engaging with the sand-tray.  Therefore, it was essential to acknowledge him expressing his autonomy so as to keep close to his process.</w:t>
      </w:r>
    </w:p>
    <w:p w14:paraId="078C369C" w14:textId="77777777" w:rsidR="003A1070" w:rsidRPr="00181336" w:rsidRDefault="003A1070" w:rsidP="003A1070">
      <w:pPr>
        <w:spacing w:line="360" w:lineRule="auto"/>
      </w:pPr>
    </w:p>
    <w:p w14:paraId="2917C09C" w14:textId="6F3A9A86" w:rsidR="003A1070" w:rsidRPr="000E7EA3" w:rsidRDefault="003A1070" w:rsidP="003A1070">
      <w:pPr>
        <w:spacing w:line="360" w:lineRule="auto"/>
      </w:pPr>
      <w:r w:rsidRPr="00181336">
        <w:t>Once John felt ready to engage</w:t>
      </w:r>
      <w:r w:rsidR="008B063A">
        <w:t>,</w:t>
      </w:r>
      <w:r w:rsidRPr="00181336">
        <w:t xml:space="preserve"> he reached for the owl object and placed it into the </w:t>
      </w:r>
      <w:r w:rsidRPr="001641EA">
        <w:t>centre of the sand-tray,</w:t>
      </w:r>
    </w:p>
    <w:p w14:paraId="0F44F485" w14:textId="77777777" w:rsidR="003A1070" w:rsidRPr="00181336" w:rsidRDefault="003A1070" w:rsidP="003A1070">
      <w:pPr>
        <w:spacing w:line="360" w:lineRule="auto"/>
      </w:pPr>
    </w:p>
    <w:p w14:paraId="63654F9B" w14:textId="77777777" w:rsidR="003A1070" w:rsidRPr="00181336" w:rsidRDefault="003A1070" w:rsidP="003A1070">
      <w:pPr>
        <w:spacing w:line="360" w:lineRule="auto"/>
        <w:ind w:left="720"/>
      </w:pPr>
      <w:r w:rsidRPr="00181336">
        <w:t xml:space="preserve">” </w:t>
      </w:r>
      <w:r w:rsidRPr="00181336">
        <w:rPr>
          <w:i/>
        </w:rPr>
        <w:t>I wrote her a letter and although I didn’t get nothing back…I feel a weight off my shoulders…after, I had a cry for the first time…a cry that came out of nowhere...and it was all over her…the dog misses her though…that one hurts it really does…I comfort her</w:t>
      </w:r>
      <w:r w:rsidRPr="00181336">
        <w:t>”.</w:t>
      </w:r>
    </w:p>
    <w:p w14:paraId="40ABDD7A" w14:textId="77777777" w:rsidR="003A1070" w:rsidRPr="00181336" w:rsidRDefault="003A1070" w:rsidP="003A1070">
      <w:pPr>
        <w:spacing w:line="360" w:lineRule="auto"/>
      </w:pPr>
    </w:p>
    <w:p w14:paraId="1C5C67F1" w14:textId="3088AE7E" w:rsidR="003A1070" w:rsidRPr="001641EA" w:rsidRDefault="003A1070" w:rsidP="003A1070">
      <w:pPr>
        <w:spacing w:line="360" w:lineRule="auto"/>
      </w:pPr>
      <w:r w:rsidRPr="00181336">
        <w:t xml:space="preserve">In session </w:t>
      </w:r>
      <w:r w:rsidR="008B063A">
        <w:t>6</w:t>
      </w:r>
      <w:r w:rsidRPr="00181336">
        <w:t>, the owl was placed in a different position</w:t>
      </w:r>
      <w:r w:rsidR="008B063A">
        <w:t>:</w:t>
      </w:r>
      <w:r w:rsidRPr="00181336">
        <w:t xml:space="preserve"> the bottom left</w:t>
      </w:r>
      <w:r w:rsidR="000E69B5">
        <w:t>-</w:t>
      </w:r>
      <w:r w:rsidRPr="00181336">
        <w:t xml:space="preserve">hand corner of the sand-tray.  This change in position appeared to represent some distancing or the processing of John’s emotion with regard to his loss of his ex-fiancée, </w:t>
      </w:r>
    </w:p>
    <w:p w14:paraId="200C3B21" w14:textId="77777777" w:rsidR="003A1070" w:rsidRPr="001641EA" w:rsidRDefault="003A1070" w:rsidP="003A1070">
      <w:pPr>
        <w:spacing w:line="360" w:lineRule="auto"/>
      </w:pPr>
    </w:p>
    <w:p w14:paraId="10452BC5" w14:textId="6E3E138E" w:rsidR="003A1070" w:rsidRPr="00181336" w:rsidRDefault="003A1070" w:rsidP="003A1070">
      <w:pPr>
        <w:spacing w:line="360" w:lineRule="auto"/>
        <w:ind w:left="720"/>
      </w:pPr>
      <w:r w:rsidRPr="00181336">
        <w:t>“</w:t>
      </w:r>
      <w:r w:rsidRPr="00181336">
        <w:rPr>
          <w:i/>
        </w:rPr>
        <w:t xml:space="preserve">Everything is coming really well at the moment, </w:t>
      </w:r>
      <w:r w:rsidRPr="00181336">
        <w:t xml:space="preserve">(picked up the owl) </w:t>
      </w:r>
      <w:r w:rsidRPr="00181336">
        <w:rPr>
          <w:i/>
        </w:rPr>
        <w:t xml:space="preserve">not really thought about it…I don’t feel half as bad”.  </w:t>
      </w:r>
      <w:r w:rsidRPr="00181336">
        <w:t>He continued, “</w:t>
      </w:r>
      <w:r w:rsidRPr="00181336">
        <w:rPr>
          <w:i/>
        </w:rPr>
        <w:t>Sometimes I think…ooh</w:t>
      </w:r>
      <w:r w:rsidR="000E69B5">
        <w:rPr>
          <w:i/>
        </w:rPr>
        <w:t>,</w:t>
      </w:r>
      <w:r w:rsidRPr="00181336">
        <w:rPr>
          <w:i/>
        </w:rPr>
        <w:t xml:space="preserve"> I haven’t thought of X today but then I think…well</w:t>
      </w:r>
      <w:r w:rsidR="000E69B5">
        <w:rPr>
          <w:i/>
        </w:rPr>
        <w:t>,</w:t>
      </w:r>
      <w:r w:rsidRPr="00181336">
        <w:rPr>
          <w:i/>
        </w:rPr>
        <w:t xml:space="preserve"> that’s a good thing.  Her going…it was as good as a death to me because she’d just gone…not a normal break-up…she just dropped off the face of the earth…massive loss…massive</w:t>
      </w:r>
      <w:r w:rsidRPr="00181336">
        <w:t>”.</w:t>
      </w:r>
    </w:p>
    <w:p w14:paraId="48ACE2AF" w14:textId="77777777" w:rsidR="003A1070" w:rsidRPr="00181336" w:rsidRDefault="003A1070" w:rsidP="003A1070"/>
    <w:p w14:paraId="2B811D4E" w14:textId="77777777" w:rsidR="003A1070" w:rsidRPr="00181336" w:rsidRDefault="003A1070" w:rsidP="003A1070">
      <w:r w:rsidRPr="00181336">
        <w:t xml:space="preserve">John began to reflect on his experience, </w:t>
      </w:r>
    </w:p>
    <w:p w14:paraId="134E08FD" w14:textId="77777777" w:rsidR="003A1070" w:rsidRPr="00181336" w:rsidRDefault="003A1070" w:rsidP="003A1070"/>
    <w:p w14:paraId="33BB889C" w14:textId="77777777" w:rsidR="003A1070" w:rsidRPr="00181336" w:rsidRDefault="003A1070" w:rsidP="003A1070">
      <w:pPr>
        <w:spacing w:line="360" w:lineRule="auto"/>
        <w:ind w:left="720"/>
      </w:pPr>
      <w:r w:rsidRPr="00181336">
        <w:t>“</w:t>
      </w:r>
      <w:r w:rsidRPr="00181336">
        <w:rPr>
          <w:i/>
        </w:rPr>
        <w:t>At one stage last year…the fiancée had left me…I’d lost my job…I was just about to lose my house…but now it is time to move forward and not backwards</w:t>
      </w:r>
      <w:r w:rsidRPr="00181336">
        <w:t>”.  “</w:t>
      </w:r>
      <w:r w:rsidRPr="00181336">
        <w:rPr>
          <w:i/>
        </w:rPr>
        <w:t>I still love her in a way but I don’t feel like I did…it was horrible…there has been a change…I’ve become a happier person</w:t>
      </w:r>
      <w:r w:rsidRPr="00181336">
        <w:t xml:space="preserve">”. </w:t>
      </w:r>
    </w:p>
    <w:p w14:paraId="3C749314" w14:textId="77777777" w:rsidR="003A1070" w:rsidRPr="00181336" w:rsidRDefault="003A1070" w:rsidP="003A1070">
      <w:pPr>
        <w:spacing w:line="360" w:lineRule="auto"/>
      </w:pPr>
    </w:p>
    <w:p w14:paraId="5F3B27E7" w14:textId="77777777" w:rsidR="003A1070" w:rsidRPr="00181336" w:rsidRDefault="003A1070" w:rsidP="003A1070">
      <w:pPr>
        <w:spacing w:line="360" w:lineRule="auto"/>
      </w:pPr>
      <w:r w:rsidRPr="00181336">
        <w:t xml:space="preserve">He pushed the owl into the sand so it was invisible to the eye, </w:t>
      </w:r>
    </w:p>
    <w:p w14:paraId="7B76A740" w14:textId="77777777" w:rsidR="003A1070" w:rsidRPr="00181336" w:rsidRDefault="003A1070" w:rsidP="003A1070">
      <w:pPr>
        <w:spacing w:line="360" w:lineRule="auto"/>
      </w:pPr>
    </w:p>
    <w:p w14:paraId="11FB3664" w14:textId="77777777" w:rsidR="003A1070" w:rsidRPr="00181336" w:rsidRDefault="003A1070" w:rsidP="003A1070">
      <w:pPr>
        <w:spacing w:line="360" w:lineRule="auto"/>
        <w:ind w:left="720"/>
      </w:pPr>
      <w:r w:rsidRPr="00181336">
        <w:t>“A</w:t>
      </w:r>
      <w:r w:rsidRPr="00181336">
        <w:rPr>
          <w:i/>
        </w:rPr>
        <w:t>nd she’s gone further and further into the sand</w:t>
      </w:r>
      <w:r w:rsidRPr="00181336">
        <w:t>” but this time he left it hidden, without digging it up.</w:t>
      </w:r>
    </w:p>
    <w:p w14:paraId="6D6262C8" w14:textId="77777777" w:rsidR="003A1070" w:rsidRPr="00181336" w:rsidRDefault="003A1070" w:rsidP="003A1070">
      <w:pPr>
        <w:spacing w:line="360" w:lineRule="auto"/>
      </w:pPr>
    </w:p>
    <w:p w14:paraId="7274854B" w14:textId="5E811B61" w:rsidR="003A1070" w:rsidRPr="00181336" w:rsidRDefault="003A1070" w:rsidP="003A1070">
      <w:pPr>
        <w:spacing w:line="360" w:lineRule="auto"/>
      </w:pPr>
      <w:r w:rsidRPr="00181336">
        <w:t>The owl, serving as a phenomenological anchor, helped John to break new ground in terms of understanding the intensity of his loss.  He expressed his deep sadness, frustration and hurt which had impacted on many aspects of his life, including his self-concept.   His acknowledg</w:t>
      </w:r>
      <w:r w:rsidR="000E69B5">
        <w:t>e</w:t>
      </w:r>
      <w:r w:rsidRPr="00181336">
        <w:t>ment of the intensity of his loss, “</w:t>
      </w:r>
      <w:r w:rsidRPr="00181336">
        <w:rPr>
          <w:i/>
        </w:rPr>
        <w:t>It was as good as a death to me”</w:t>
      </w:r>
      <w:r w:rsidRPr="00181336">
        <w:t xml:space="preserve"> was a bridge of return as he could now integrate his powerful feelings of loss with his new positive outlook.  In his words he “got closure”.</w:t>
      </w:r>
    </w:p>
    <w:p w14:paraId="7B2A8B26" w14:textId="77777777" w:rsidR="003A1070" w:rsidRPr="00181336" w:rsidRDefault="003A1070" w:rsidP="003A1070"/>
    <w:p w14:paraId="2A292937" w14:textId="77777777" w:rsidR="003A1070" w:rsidRPr="00181336" w:rsidRDefault="003A1070" w:rsidP="003A1070"/>
    <w:p w14:paraId="081EF8ED" w14:textId="1126ED3F" w:rsidR="003A1070" w:rsidRPr="00181336" w:rsidRDefault="000E69B5" w:rsidP="003A1070">
      <w:pPr>
        <w:spacing w:line="360" w:lineRule="auto"/>
      </w:pPr>
      <w:r>
        <w:t>The</w:t>
      </w:r>
      <w:r w:rsidR="003A1070" w:rsidRPr="00181336">
        <w:t xml:space="preserve"> second example of </w:t>
      </w:r>
      <w:r w:rsidR="008B063A">
        <w:t>p</w:t>
      </w:r>
      <w:r w:rsidR="003A1070" w:rsidRPr="00181336">
        <w:t xml:space="preserve">henomenological </w:t>
      </w:r>
      <w:r w:rsidR="003E0E42">
        <w:t>a</w:t>
      </w:r>
      <w:r w:rsidR="003A1070" w:rsidRPr="00181336">
        <w:t>nchor is taken from Grace’s data, where the presenting problem was a relationship issue.  In the first session</w:t>
      </w:r>
      <w:r>
        <w:t>,</w:t>
      </w:r>
      <w:r w:rsidR="003A1070" w:rsidRPr="00181336">
        <w:t xml:space="preserve"> she described how her husband was drinking heavily and this was causing her anxiety (Chapter 4</w:t>
      </w:r>
      <w:r w:rsidR="003A1070" w:rsidRPr="00912AB1">
        <w:t>).</w:t>
      </w:r>
    </w:p>
    <w:p w14:paraId="27405CB0" w14:textId="77777777" w:rsidR="003A1070" w:rsidRPr="00181336" w:rsidRDefault="003A1070" w:rsidP="003A1070">
      <w:pPr>
        <w:spacing w:line="360" w:lineRule="auto"/>
      </w:pPr>
    </w:p>
    <w:p w14:paraId="6B309571" w14:textId="1D6851F8" w:rsidR="003A1070" w:rsidRPr="001641EA" w:rsidRDefault="003A1070" w:rsidP="003A1070">
      <w:pPr>
        <w:spacing w:line="360" w:lineRule="auto"/>
      </w:pPr>
      <w:r w:rsidRPr="00181336">
        <w:t>In the fourth session</w:t>
      </w:r>
      <w:r w:rsidR="000E69B5">
        <w:t>,</w:t>
      </w:r>
      <w:r w:rsidRPr="00181336">
        <w:t xml:space="preserve"> Grace placed an object was of a young woman standing on a box </w:t>
      </w:r>
      <w:r w:rsidRPr="001641EA">
        <w:t>(Image 3</w:t>
      </w:r>
      <w:r w:rsidR="00E26E80">
        <w:t>9</w:t>
      </w:r>
      <w:r w:rsidRPr="001641EA">
        <w:t>) into the sand.</w:t>
      </w:r>
    </w:p>
    <w:p w14:paraId="41E1F128" w14:textId="77777777" w:rsidR="003A1070" w:rsidRPr="001641EA" w:rsidRDefault="003A1070" w:rsidP="003A1070">
      <w:pPr>
        <w:rPr>
          <w:b/>
          <w:color w:val="FF0000"/>
        </w:rPr>
      </w:pPr>
    </w:p>
    <w:p w14:paraId="13ED74F5" w14:textId="77777777" w:rsidR="003A1070" w:rsidRPr="001641EA" w:rsidRDefault="003A1070" w:rsidP="003A1070"/>
    <w:p w14:paraId="17ACA449" w14:textId="77777777" w:rsidR="003A1070" w:rsidRPr="00EF76AA" w:rsidRDefault="003A1070" w:rsidP="003A1070">
      <w:pPr>
        <w:jc w:val="center"/>
      </w:pPr>
      <w:r w:rsidRPr="00EF76AA">
        <w:rPr>
          <w:noProof/>
          <w:lang w:val="en-US"/>
        </w:rPr>
        <w:drawing>
          <wp:inline distT="0" distB="0" distL="0" distR="0" wp14:anchorId="4D573966" wp14:editId="2641D533">
            <wp:extent cx="2508462" cy="2705100"/>
            <wp:effectExtent l="25400" t="25400" r="31750" b="1270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irl on box 1.jpg"/>
                    <pic:cNvPicPr/>
                  </pic:nvPicPr>
                  <pic:blipFill>
                    <a:blip r:embed="rId91">
                      <a:extLst>
                        <a:ext uri="{BEBA8EAE-BF5A-486C-A8C5-ECC9F3942E4B}">
                          <a14:imgProps xmlns:a14="http://schemas.microsoft.com/office/drawing/2010/main">
                            <a14:imgLayer r:embed="rId92">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510002" cy="2706761"/>
                    </a:xfrm>
                    <a:prstGeom prst="rect">
                      <a:avLst/>
                    </a:prstGeom>
                    <a:ln>
                      <a:solidFill>
                        <a:schemeClr val="tx1"/>
                      </a:solidFill>
                    </a:ln>
                  </pic:spPr>
                </pic:pic>
              </a:graphicData>
            </a:graphic>
          </wp:inline>
        </w:drawing>
      </w:r>
    </w:p>
    <w:p w14:paraId="552750B8" w14:textId="2A494BC6" w:rsidR="003A1070" w:rsidRPr="00051098" w:rsidRDefault="003A1070" w:rsidP="003A1070">
      <w:pPr>
        <w:pStyle w:val="Heading5"/>
      </w:pPr>
      <w:r w:rsidRPr="00051098">
        <w:t>Image 3</w:t>
      </w:r>
      <w:r w:rsidR="00E26E80">
        <w:t>9</w:t>
      </w:r>
      <w:r w:rsidRPr="00051098">
        <w:t>: Sand-tray work with Grace symbolizing her perfectionist self</w:t>
      </w:r>
    </w:p>
    <w:p w14:paraId="605098A1" w14:textId="77777777" w:rsidR="003A1070" w:rsidRPr="001641EA" w:rsidRDefault="003A1070" w:rsidP="003A1070">
      <w:pPr>
        <w:ind w:firstLine="720"/>
      </w:pPr>
      <w:r w:rsidRPr="001641EA">
        <w:t xml:space="preserve">                                                        </w:t>
      </w:r>
    </w:p>
    <w:p w14:paraId="0EFC4703" w14:textId="77777777" w:rsidR="003A1070" w:rsidRPr="001641EA" w:rsidRDefault="003A1070" w:rsidP="003A1070"/>
    <w:p w14:paraId="7F3CEE7D" w14:textId="241FD986" w:rsidR="003A1070" w:rsidRPr="001641EA" w:rsidRDefault="003A1070" w:rsidP="003A1070">
      <w:pPr>
        <w:spacing w:line="360" w:lineRule="auto"/>
      </w:pPr>
      <w:r w:rsidRPr="001641EA">
        <w:t xml:space="preserve">This represented her as a perfectionist, which first emerged in session </w:t>
      </w:r>
      <w:r w:rsidR="003E0E42">
        <w:t>4</w:t>
      </w:r>
      <w:r w:rsidRPr="001641EA">
        <w:t xml:space="preserve"> and again in session </w:t>
      </w:r>
      <w:r w:rsidR="003E0E42">
        <w:t>6</w:t>
      </w:r>
      <w:r w:rsidRPr="001641EA">
        <w:t xml:space="preserve">.  In session </w:t>
      </w:r>
      <w:r w:rsidR="003E0E42">
        <w:t>4</w:t>
      </w:r>
      <w:r w:rsidRPr="001641EA">
        <w:t xml:space="preserve">, she looked at the object and sighed, </w:t>
      </w:r>
    </w:p>
    <w:p w14:paraId="5F963EA6" w14:textId="77777777" w:rsidR="003A1070" w:rsidRPr="001641EA" w:rsidRDefault="003A1070" w:rsidP="003A1070">
      <w:pPr>
        <w:spacing w:line="360" w:lineRule="auto"/>
        <w:ind w:left="720"/>
      </w:pPr>
    </w:p>
    <w:p w14:paraId="21EE4F48" w14:textId="77777777" w:rsidR="003A1070" w:rsidRPr="001641EA" w:rsidRDefault="003A1070" w:rsidP="003A1070">
      <w:pPr>
        <w:spacing w:line="360" w:lineRule="auto"/>
        <w:ind w:left="720"/>
      </w:pPr>
      <w:r w:rsidRPr="001641EA">
        <w:t>“</w:t>
      </w:r>
      <w:r w:rsidRPr="001641EA">
        <w:rPr>
          <w:i/>
        </w:rPr>
        <w:t xml:space="preserve"> I worry so much if things are not one hundred per cent perfect</w:t>
      </w:r>
      <w:r w:rsidRPr="001641EA">
        <w:t xml:space="preserve">”. </w:t>
      </w:r>
    </w:p>
    <w:p w14:paraId="4E6442FD" w14:textId="77777777" w:rsidR="003A1070" w:rsidRPr="001641EA" w:rsidRDefault="003A1070" w:rsidP="003A1070">
      <w:pPr>
        <w:spacing w:line="360" w:lineRule="auto"/>
      </w:pPr>
    </w:p>
    <w:p w14:paraId="776AC8D6" w14:textId="77777777" w:rsidR="003A1070" w:rsidRPr="001641EA" w:rsidRDefault="003A1070" w:rsidP="003A1070">
      <w:pPr>
        <w:spacing w:line="360" w:lineRule="auto"/>
        <w:rPr>
          <w:color w:val="FF0000"/>
        </w:rPr>
      </w:pPr>
      <w:r w:rsidRPr="001641EA">
        <w:t>She went on to explore this perfectionist part of her character by considering the negative impact it had on her children and husband,</w:t>
      </w:r>
      <w:r w:rsidRPr="001641EA">
        <w:rPr>
          <w:color w:val="FF0000"/>
        </w:rPr>
        <w:t xml:space="preserve"> </w:t>
      </w:r>
    </w:p>
    <w:p w14:paraId="56A7AD48" w14:textId="77777777" w:rsidR="003A1070" w:rsidRPr="001641EA" w:rsidRDefault="003A1070" w:rsidP="003A1070">
      <w:pPr>
        <w:spacing w:line="360" w:lineRule="auto"/>
        <w:rPr>
          <w:color w:val="FF0000"/>
        </w:rPr>
      </w:pPr>
    </w:p>
    <w:p w14:paraId="79AF8097" w14:textId="77777777" w:rsidR="003A1070" w:rsidRPr="001641EA" w:rsidRDefault="003A1070" w:rsidP="003A1070">
      <w:pPr>
        <w:spacing w:line="360" w:lineRule="auto"/>
        <w:ind w:left="720"/>
        <w:rPr>
          <w:i/>
        </w:rPr>
      </w:pPr>
      <w:r w:rsidRPr="001641EA">
        <w:rPr>
          <w:i/>
        </w:rPr>
        <w:t>“I do need to learn that sometimes things aren’t going to be perfect all the time…I need to let up and not be over-protective…it’s not good…don’t want my kids to be like me…everything has to be perfect…and my husband...he must get sick of me nagging at him”.</w:t>
      </w:r>
    </w:p>
    <w:p w14:paraId="5CE50E19" w14:textId="77777777" w:rsidR="003A1070" w:rsidRPr="001641EA" w:rsidRDefault="003A1070" w:rsidP="003A1070">
      <w:pPr>
        <w:spacing w:line="360" w:lineRule="auto"/>
        <w:rPr>
          <w:i/>
        </w:rPr>
      </w:pPr>
    </w:p>
    <w:p w14:paraId="5A5ACEFD" w14:textId="461D66E4" w:rsidR="003A1070" w:rsidRPr="001641EA" w:rsidRDefault="003A1070" w:rsidP="003A1070">
      <w:pPr>
        <w:spacing w:line="360" w:lineRule="auto"/>
        <w:rPr>
          <w:i/>
        </w:rPr>
      </w:pPr>
      <w:r w:rsidRPr="001641EA">
        <w:t>Here, Grace began to explore the repercussions of her being a perfectionist on her children and her husband.  A little later in this session</w:t>
      </w:r>
      <w:r w:rsidR="000E69B5">
        <w:t>,</w:t>
      </w:r>
      <w:r w:rsidRPr="001641EA">
        <w:t xml:space="preserve"> Grace began to explore further</w:t>
      </w:r>
      <w:r w:rsidRPr="001641EA">
        <w:rPr>
          <w:i/>
        </w:rPr>
        <w:t xml:space="preserve">, </w:t>
      </w:r>
    </w:p>
    <w:p w14:paraId="68C3AE0D" w14:textId="77777777" w:rsidR="003A1070" w:rsidRPr="001641EA" w:rsidRDefault="003A1070" w:rsidP="003A1070">
      <w:pPr>
        <w:spacing w:line="360" w:lineRule="auto"/>
        <w:ind w:left="720"/>
        <w:rPr>
          <w:i/>
        </w:rPr>
      </w:pPr>
    </w:p>
    <w:p w14:paraId="35F92960" w14:textId="77777777" w:rsidR="003A1070" w:rsidRPr="001641EA" w:rsidRDefault="003A1070" w:rsidP="003A1070">
      <w:pPr>
        <w:spacing w:line="360" w:lineRule="auto"/>
        <w:ind w:left="720"/>
        <w:rPr>
          <w:i/>
        </w:rPr>
      </w:pPr>
      <w:r w:rsidRPr="001641EA">
        <w:rPr>
          <w:i/>
        </w:rPr>
        <w:t xml:space="preserve">“I’m a bit of a control-freak actually…like things put away properly, in their right place...a little bit of me being a perfectionist…everything in order…all perfect and straight…it’s ridiculous!”  </w:t>
      </w:r>
    </w:p>
    <w:p w14:paraId="32B51CFF" w14:textId="77777777" w:rsidR="003A1070" w:rsidRPr="001641EA" w:rsidRDefault="003A1070" w:rsidP="003A1070">
      <w:pPr>
        <w:spacing w:line="360" w:lineRule="auto"/>
        <w:ind w:left="720"/>
      </w:pPr>
    </w:p>
    <w:p w14:paraId="6926234C" w14:textId="710123D3" w:rsidR="003A1070" w:rsidRPr="001641EA" w:rsidRDefault="003A1070" w:rsidP="003A1070">
      <w:pPr>
        <w:spacing w:line="360" w:lineRule="auto"/>
      </w:pPr>
      <w:r w:rsidRPr="001641EA">
        <w:t>She began to take a more rational stance and there appeared to be</w:t>
      </w:r>
      <w:r w:rsidR="000E69B5">
        <w:t xml:space="preserve"> an</w:t>
      </w:r>
      <w:r w:rsidRPr="001641EA">
        <w:t xml:space="preserve"> insight into how futile this was, </w:t>
      </w:r>
    </w:p>
    <w:p w14:paraId="77251171" w14:textId="77777777" w:rsidR="003A1070" w:rsidRPr="001641EA" w:rsidRDefault="003A1070" w:rsidP="003A1070">
      <w:pPr>
        <w:spacing w:line="360" w:lineRule="auto"/>
        <w:ind w:left="720"/>
      </w:pPr>
    </w:p>
    <w:p w14:paraId="641B1F66" w14:textId="77777777" w:rsidR="003A1070" w:rsidRPr="001641EA" w:rsidRDefault="003A1070" w:rsidP="003A1070">
      <w:pPr>
        <w:spacing w:line="360" w:lineRule="auto"/>
        <w:ind w:left="720"/>
      </w:pPr>
      <w:r w:rsidRPr="001641EA">
        <w:t>“</w:t>
      </w:r>
      <w:r w:rsidRPr="001641EA">
        <w:rPr>
          <w:i/>
        </w:rPr>
        <w:t>How can things ever be perfect…I do beat myself up about it</w:t>
      </w:r>
      <w:r w:rsidRPr="001641EA">
        <w:t xml:space="preserve">”.   </w:t>
      </w:r>
    </w:p>
    <w:p w14:paraId="7F9075ED" w14:textId="77777777" w:rsidR="003A1070" w:rsidRPr="001641EA" w:rsidRDefault="003A1070" w:rsidP="003A1070">
      <w:pPr>
        <w:spacing w:line="360" w:lineRule="auto"/>
      </w:pPr>
    </w:p>
    <w:p w14:paraId="6408F830" w14:textId="77777777" w:rsidR="003A1070" w:rsidRPr="001641EA" w:rsidRDefault="003A1070" w:rsidP="003A1070">
      <w:pPr>
        <w:spacing w:line="360" w:lineRule="auto"/>
        <w:rPr>
          <w:i/>
        </w:rPr>
      </w:pPr>
      <w:r w:rsidRPr="001641EA">
        <w:t>Further on she explored how much time she spends trying to make everything perfect and the costs to this</w:t>
      </w:r>
      <w:r w:rsidRPr="001641EA">
        <w:rPr>
          <w:i/>
        </w:rPr>
        <w:t xml:space="preserve">, </w:t>
      </w:r>
    </w:p>
    <w:p w14:paraId="47262347" w14:textId="77777777" w:rsidR="003A1070" w:rsidRPr="001641EA" w:rsidRDefault="003A1070" w:rsidP="003A1070">
      <w:pPr>
        <w:spacing w:line="360" w:lineRule="auto"/>
        <w:rPr>
          <w:i/>
        </w:rPr>
      </w:pPr>
    </w:p>
    <w:p w14:paraId="1D242C78" w14:textId="44062D2C" w:rsidR="003A1070" w:rsidRPr="001641EA" w:rsidRDefault="003A1070" w:rsidP="003A1070">
      <w:pPr>
        <w:spacing w:line="360" w:lineRule="auto"/>
        <w:ind w:left="720"/>
      </w:pPr>
      <w:r w:rsidRPr="001641EA">
        <w:rPr>
          <w:i/>
        </w:rPr>
        <w:t>“I think if things are not organized…on top of things, in the right boxes…it will make life harder</w:t>
      </w:r>
      <w:r w:rsidR="000E69B5">
        <w:rPr>
          <w:i/>
        </w:rPr>
        <w:t>,</w:t>
      </w:r>
      <w:r w:rsidRPr="001641EA">
        <w:rPr>
          <w:i/>
        </w:rPr>
        <w:t xml:space="preserve"> in the long run</w:t>
      </w:r>
      <w:r w:rsidR="000E69B5">
        <w:rPr>
          <w:i/>
        </w:rPr>
        <w:t>,</w:t>
      </w:r>
      <w:r w:rsidRPr="001641EA">
        <w:rPr>
          <w:i/>
        </w:rPr>
        <w:t>…spend half my life striving for perfection…more like three quarters…I suppose I would like more time for the things I want to do</w:t>
      </w:r>
      <w:r w:rsidRPr="001641EA">
        <w:t>”.</w:t>
      </w:r>
    </w:p>
    <w:p w14:paraId="0FCAAAA0" w14:textId="77777777" w:rsidR="003A1070" w:rsidRPr="001641EA" w:rsidRDefault="003A1070" w:rsidP="003A1070">
      <w:pPr>
        <w:spacing w:line="360" w:lineRule="auto"/>
      </w:pPr>
    </w:p>
    <w:p w14:paraId="6D0063FC" w14:textId="77777777" w:rsidR="003A1070" w:rsidRPr="001641EA" w:rsidRDefault="003A1070" w:rsidP="003A1070">
      <w:pPr>
        <w:spacing w:line="360" w:lineRule="auto"/>
      </w:pPr>
      <w:r w:rsidRPr="001641EA">
        <w:t xml:space="preserve">Grace also realized the repercussions of her perfectionism on herself.  She then placed an object of the Virgin Mary into the sand, </w:t>
      </w:r>
    </w:p>
    <w:p w14:paraId="4308ACAA" w14:textId="77777777" w:rsidR="003A1070" w:rsidRPr="001641EA" w:rsidRDefault="003A1070" w:rsidP="003A1070"/>
    <w:p w14:paraId="3ED4C1CF" w14:textId="77777777" w:rsidR="003A1070" w:rsidRPr="001641EA" w:rsidRDefault="003A1070" w:rsidP="003A1070">
      <w:pPr>
        <w:spacing w:line="360" w:lineRule="auto"/>
        <w:ind w:left="720"/>
        <w:rPr>
          <w:i/>
        </w:rPr>
      </w:pPr>
      <w:r w:rsidRPr="001641EA">
        <w:t>Grace, ”</w:t>
      </w:r>
      <w:r w:rsidRPr="001641EA">
        <w:rPr>
          <w:i/>
        </w:rPr>
        <w:t>This person looking over me saying, you need to be a perfect person, without sin kind of thing…you should be doing more”</w:t>
      </w:r>
    </w:p>
    <w:p w14:paraId="031C0A0E" w14:textId="77777777" w:rsidR="003A1070" w:rsidRPr="001641EA" w:rsidRDefault="003A1070" w:rsidP="003A1070">
      <w:pPr>
        <w:spacing w:line="360" w:lineRule="auto"/>
        <w:ind w:left="720"/>
        <w:rPr>
          <w:i/>
        </w:rPr>
      </w:pPr>
      <w:r w:rsidRPr="001641EA">
        <w:t>R</w:t>
      </w:r>
      <w:r w:rsidRPr="001641EA">
        <w:rPr>
          <w:i/>
        </w:rPr>
        <w:t>: “Whose voice is that?”</w:t>
      </w:r>
    </w:p>
    <w:p w14:paraId="65BA651E" w14:textId="77777777" w:rsidR="003A1070" w:rsidRPr="001641EA" w:rsidRDefault="003A1070" w:rsidP="003A1070">
      <w:pPr>
        <w:spacing w:line="360" w:lineRule="auto"/>
        <w:ind w:left="720"/>
      </w:pPr>
      <w:r w:rsidRPr="001641EA">
        <w:t>Grace,</w:t>
      </w:r>
      <w:r w:rsidRPr="001641EA">
        <w:rPr>
          <w:i/>
        </w:rPr>
        <w:t xml:space="preserve"> “That voice…suppose it’s my mums…probably</w:t>
      </w:r>
      <w:r w:rsidRPr="001641EA">
        <w:t xml:space="preserve">”.  </w:t>
      </w:r>
    </w:p>
    <w:p w14:paraId="3AC62C48" w14:textId="77777777" w:rsidR="003A1070" w:rsidRPr="001641EA" w:rsidRDefault="003A1070" w:rsidP="003A1070"/>
    <w:p w14:paraId="5F9DA4B7" w14:textId="1C96EEB6" w:rsidR="003A1070" w:rsidRPr="001641EA" w:rsidRDefault="003A1070" w:rsidP="003A1070">
      <w:pPr>
        <w:spacing w:line="360" w:lineRule="auto"/>
      </w:pPr>
      <w:r w:rsidRPr="001641EA">
        <w:t>Grace had moved into ‘edge of awareness’ (</w:t>
      </w:r>
      <w:r w:rsidRPr="00051098">
        <w:t>Gendlin, 1984</w:t>
      </w:r>
      <w:r w:rsidR="00912AB1">
        <w:t>, Chapter 2, 2.54</w:t>
      </w:r>
      <w:r w:rsidRPr="00051098">
        <w:t xml:space="preserve">) exploration and went </w:t>
      </w:r>
      <w:r w:rsidRPr="001641EA">
        <w:t>on to explore how her mother had always made her feel not good enough.</w:t>
      </w:r>
    </w:p>
    <w:p w14:paraId="3DC4E329" w14:textId="77777777" w:rsidR="003A1070" w:rsidRPr="001641EA" w:rsidRDefault="003A1070" w:rsidP="003A1070">
      <w:pPr>
        <w:spacing w:line="360" w:lineRule="auto"/>
      </w:pPr>
    </w:p>
    <w:p w14:paraId="454B7E33" w14:textId="50C02943" w:rsidR="003A1070" w:rsidRPr="001641EA" w:rsidRDefault="003A1070" w:rsidP="003A1070">
      <w:pPr>
        <w:spacing w:line="360" w:lineRule="auto"/>
      </w:pPr>
      <w:r w:rsidRPr="001641EA">
        <w:t xml:space="preserve">In session </w:t>
      </w:r>
      <w:r w:rsidR="003E0E42">
        <w:t>6</w:t>
      </w:r>
      <w:r w:rsidRPr="001641EA">
        <w:t xml:space="preserve">, she used the same object of the woman standing on a box, </w:t>
      </w:r>
    </w:p>
    <w:p w14:paraId="7C35505A" w14:textId="77777777" w:rsidR="003A1070" w:rsidRPr="001641EA" w:rsidRDefault="003A1070" w:rsidP="003A1070">
      <w:pPr>
        <w:spacing w:line="360" w:lineRule="auto"/>
      </w:pPr>
    </w:p>
    <w:p w14:paraId="24588721" w14:textId="77777777" w:rsidR="003A1070" w:rsidRPr="001641EA" w:rsidRDefault="003A1070" w:rsidP="003A1070">
      <w:pPr>
        <w:spacing w:line="360" w:lineRule="auto"/>
        <w:ind w:left="720"/>
      </w:pPr>
      <w:r w:rsidRPr="001641EA">
        <w:rPr>
          <w:i/>
        </w:rPr>
        <w:t>“This one…like she’s standing tall…she’s the perfectionist…almost on a pedestal…everything’s perfect</w:t>
      </w:r>
      <w:r w:rsidRPr="001641EA">
        <w:t xml:space="preserve">”.  </w:t>
      </w:r>
    </w:p>
    <w:p w14:paraId="7344CF55" w14:textId="77777777" w:rsidR="003A1070" w:rsidRPr="001641EA" w:rsidRDefault="003A1070" w:rsidP="003A1070">
      <w:pPr>
        <w:spacing w:line="360" w:lineRule="auto"/>
      </w:pPr>
    </w:p>
    <w:p w14:paraId="31D2E19F" w14:textId="77777777" w:rsidR="003A1070" w:rsidRPr="001641EA" w:rsidRDefault="003A1070" w:rsidP="003A1070">
      <w:pPr>
        <w:spacing w:line="360" w:lineRule="auto"/>
      </w:pPr>
      <w:r w:rsidRPr="001641EA">
        <w:t xml:space="preserve">She went on to explore why this aspect of her exists, </w:t>
      </w:r>
    </w:p>
    <w:p w14:paraId="0226606A" w14:textId="77777777" w:rsidR="003A1070" w:rsidRPr="001641EA" w:rsidRDefault="003A1070" w:rsidP="003A1070">
      <w:pPr>
        <w:spacing w:line="360" w:lineRule="auto"/>
      </w:pPr>
    </w:p>
    <w:p w14:paraId="154D7935" w14:textId="3BFFCF3F" w:rsidR="003A1070" w:rsidRPr="001641EA" w:rsidRDefault="003A1070" w:rsidP="003A1070">
      <w:pPr>
        <w:spacing w:line="360" w:lineRule="auto"/>
        <w:ind w:left="720"/>
      </w:pPr>
      <w:r w:rsidRPr="001641EA">
        <w:t>”</w:t>
      </w:r>
      <w:r w:rsidRPr="001641EA">
        <w:rPr>
          <w:i/>
        </w:rPr>
        <w:t>I suppose being the perfectionist is like being in control…but then actually…I want everything to be just right...so in a way</w:t>
      </w:r>
      <w:r w:rsidR="000E69B5">
        <w:rPr>
          <w:i/>
        </w:rPr>
        <w:t>,</w:t>
      </w:r>
      <w:r w:rsidRPr="001641EA">
        <w:rPr>
          <w:i/>
        </w:rPr>
        <w:t xml:space="preserve"> I’m not in control…I’m letting that side of me take over</w:t>
      </w:r>
      <w:r w:rsidRPr="001641EA">
        <w:t xml:space="preserve">”. </w:t>
      </w:r>
    </w:p>
    <w:p w14:paraId="582FB0A9" w14:textId="77777777" w:rsidR="003A1070" w:rsidRPr="001641EA" w:rsidRDefault="003A1070" w:rsidP="003A1070">
      <w:pPr>
        <w:spacing w:line="360" w:lineRule="auto"/>
      </w:pPr>
    </w:p>
    <w:p w14:paraId="38991C09" w14:textId="798E45E9" w:rsidR="003A1070" w:rsidRPr="00502FDF" w:rsidRDefault="003A1070" w:rsidP="003A1070">
      <w:pPr>
        <w:spacing w:line="360" w:lineRule="auto"/>
      </w:pPr>
      <w:r w:rsidRPr="001641EA">
        <w:t xml:space="preserve">She explored ‘edge of awareness’ </w:t>
      </w:r>
      <w:r>
        <w:t>(</w:t>
      </w:r>
      <w:r w:rsidR="005F44B7">
        <w:t>Gendlin, 1984</w:t>
      </w:r>
      <w:r>
        <w:t xml:space="preserve">) </w:t>
      </w:r>
      <w:r w:rsidRPr="00502FDF">
        <w:t xml:space="preserve">material again here, </w:t>
      </w:r>
    </w:p>
    <w:p w14:paraId="64D55A89" w14:textId="77777777" w:rsidR="003A1070" w:rsidRPr="001641EA" w:rsidRDefault="003A1070" w:rsidP="003A1070">
      <w:pPr>
        <w:spacing w:line="360" w:lineRule="auto"/>
      </w:pPr>
    </w:p>
    <w:p w14:paraId="67FF2EBB" w14:textId="77777777" w:rsidR="003A1070" w:rsidRPr="001641EA" w:rsidRDefault="003A1070" w:rsidP="003A1070">
      <w:pPr>
        <w:spacing w:line="360" w:lineRule="auto"/>
        <w:ind w:left="720"/>
      </w:pPr>
      <w:r w:rsidRPr="001641EA">
        <w:t>“</w:t>
      </w:r>
      <w:r w:rsidRPr="001641EA">
        <w:rPr>
          <w:i/>
        </w:rPr>
        <w:t>Suppose if I’m more relaxed…I’m more in control…just talking about this stuff makes you see things differently…I understand a little better now...need to remember each day…it can be easy to forget and become the perfectionist person…I still need to get used to things not being perfect all the time…so I need to stop worrying so much about things being perfect</w:t>
      </w:r>
      <w:r w:rsidRPr="001641EA">
        <w:t>”.</w:t>
      </w:r>
    </w:p>
    <w:p w14:paraId="43B0AA87" w14:textId="77777777" w:rsidR="003A1070" w:rsidRPr="001641EA" w:rsidRDefault="003A1070" w:rsidP="003A1070">
      <w:pPr>
        <w:spacing w:line="360" w:lineRule="auto"/>
      </w:pPr>
    </w:p>
    <w:p w14:paraId="6B8ADAC7" w14:textId="77777777" w:rsidR="003A1070" w:rsidRPr="001641EA" w:rsidRDefault="003A1070" w:rsidP="003A1070">
      <w:pPr>
        <w:spacing w:line="360" w:lineRule="auto"/>
      </w:pPr>
      <w:r w:rsidRPr="001641EA">
        <w:t xml:space="preserve">Grace communicated that she had gained insight about her perfectionist tendency and expressed how she could respond in the future when she finds herself moving into her perfectionist state.  Having the phenomenological anchor in the sand-tray enabled Grace to explore her perfectionist configuration in new ways, going further in her discovery.  She was able to identify the impact of this on herself and her family, how this aspect of her character may have been set up in childhood by her mother’s negative messages, and how she gained insight to hopefully bring change, </w:t>
      </w:r>
    </w:p>
    <w:p w14:paraId="48F7E70C" w14:textId="77777777" w:rsidR="003A1070" w:rsidRPr="001641EA" w:rsidRDefault="003A1070" w:rsidP="003A1070">
      <w:pPr>
        <w:spacing w:line="360" w:lineRule="auto"/>
      </w:pPr>
    </w:p>
    <w:p w14:paraId="6967A0C8" w14:textId="77777777" w:rsidR="003A1070" w:rsidRPr="001641EA" w:rsidRDefault="003A1070" w:rsidP="003A1070">
      <w:pPr>
        <w:spacing w:line="360" w:lineRule="auto"/>
        <w:ind w:firstLine="720"/>
      </w:pPr>
      <w:r w:rsidRPr="001641EA">
        <w:t>“</w:t>
      </w:r>
      <w:r w:rsidRPr="001641EA">
        <w:rPr>
          <w:i/>
        </w:rPr>
        <w:t>I need to stop worrying so much about things being perfect</w:t>
      </w:r>
      <w:r w:rsidRPr="001641EA">
        <w:t xml:space="preserve">”.  </w:t>
      </w:r>
    </w:p>
    <w:p w14:paraId="4790084D" w14:textId="77777777" w:rsidR="003A1070" w:rsidRPr="001641EA" w:rsidRDefault="003A1070" w:rsidP="003A1070">
      <w:pPr>
        <w:spacing w:line="360" w:lineRule="auto"/>
      </w:pPr>
    </w:p>
    <w:p w14:paraId="40E6E44B" w14:textId="32FE2DA3" w:rsidR="000D0AE8" w:rsidRDefault="003A1070" w:rsidP="003A1070">
      <w:pPr>
        <w:spacing w:line="360" w:lineRule="auto"/>
      </w:pPr>
      <w:r w:rsidRPr="001641EA">
        <w:t>She integrated her insight into her initial issue of worrying about getting things perfect and stated an intention for change.</w:t>
      </w:r>
    </w:p>
    <w:p w14:paraId="74D0F413" w14:textId="77777777" w:rsidR="000D0AE8" w:rsidRDefault="000D0AE8" w:rsidP="003A1070">
      <w:pPr>
        <w:spacing w:line="360" w:lineRule="auto"/>
      </w:pPr>
    </w:p>
    <w:p w14:paraId="66E79D49" w14:textId="77777777" w:rsidR="000769EE" w:rsidRDefault="000769EE" w:rsidP="003A1070">
      <w:pPr>
        <w:spacing w:line="360" w:lineRule="auto"/>
      </w:pPr>
    </w:p>
    <w:p w14:paraId="5E89F9DF" w14:textId="77777777" w:rsidR="000769EE" w:rsidRDefault="000769EE" w:rsidP="003A1070">
      <w:pPr>
        <w:spacing w:line="360" w:lineRule="auto"/>
      </w:pPr>
    </w:p>
    <w:p w14:paraId="6E43BF9E" w14:textId="77777777" w:rsidR="000769EE" w:rsidRDefault="000769EE" w:rsidP="003A1070">
      <w:pPr>
        <w:spacing w:line="360" w:lineRule="auto"/>
      </w:pPr>
    </w:p>
    <w:p w14:paraId="381B07E9" w14:textId="77777777" w:rsidR="000769EE" w:rsidRDefault="000769EE" w:rsidP="003A1070">
      <w:pPr>
        <w:spacing w:line="360" w:lineRule="auto"/>
      </w:pPr>
    </w:p>
    <w:p w14:paraId="000B44B3" w14:textId="77777777" w:rsidR="000769EE" w:rsidRPr="001641EA" w:rsidRDefault="000769EE" w:rsidP="003A1070">
      <w:pPr>
        <w:spacing w:line="360" w:lineRule="auto"/>
      </w:pPr>
    </w:p>
    <w:p w14:paraId="6F3DE33B" w14:textId="35F12872" w:rsidR="003A1070" w:rsidRPr="001641EA" w:rsidRDefault="003A1070" w:rsidP="00557461">
      <w:pPr>
        <w:pStyle w:val="Heading2"/>
      </w:pPr>
      <w:bookmarkStart w:id="1496" w:name="_Toc410201400"/>
      <w:bookmarkStart w:id="1497" w:name="_Toc410201904"/>
      <w:bookmarkStart w:id="1498" w:name="_Toc410202409"/>
      <w:bookmarkStart w:id="1499" w:name="_Toc412190730"/>
      <w:r w:rsidRPr="001641EA">
        <w:t>7.1</w:t>
      </w:r>
      <w:r w:rsidR="00FC0A89">
        <w:t>2</w:t>
      </w:r>
      <w:r w:rsidRPr="001641EA">
        <w:t xml:space="preserve"> Phenomenological Hook</w:t>
      </w:r>
      <w:bookmarkEnd w:id="1496"/>
      <w:bookmarkEnd w:id="1497"/>
      <w:bookmarkEnd w:id="1498"/>
      <w:bookmarkEnd w:id="1499"/>
    </w:p>
    <w:p w14:paraId="34435215" w14:textId="77777777" w:rsidR="003A1070" w:rsidRPr="001641EA" w:rsidRDefault="003A1070" w:rsidP="003A1070">
      <w:pPr>
        <w:rPr>
          <w:color w:val="FF0000"/>
        </w:rPr>
      </w:pPr>
    </w:p>
    <w:p w14:paraId="3BB3443C" w14:textId="77777777" w:rsidR="00FA051C" w:rsidRDefault="00FA051C" w:rsidP="00557461">
      <w:pPr>
        <w:pStyle w:val="Heading3"/>
      </w:pPr>
      <w:bookmarkStart w:id="1500" w:name="_Toc410201401"/>
      <w:bookmarkStart w:id="1501" w:name="_Toc410201905"/>
      <w:bookmarkStart w:id="1502" w:name="_Toc410202410"/>
      <w:bookmarkStart w:id="1503" w:name="_Toc412036779"/>
      <w:bookmarkStart w:id="1504" w:name="_Toc412190731"/>
      <w:r w:rsidRPr="001641EA">
        <w:t>Definition</w:t>
      </w:r>
      <w:bookmarkEnd w:id="1500"/>
      <w:bookmarkEnd w:id="1501"/>
      <w:bookmarkEnd w:id="1502"/>
      <w:bookmarkEnd w:id="1503"/>
      <w:bookmarkEnd w:id="1504"/>
    </w:p>
    <w:p w14:paraId="368DC680" w14:textId="77777777" w:rsidR="00490D4E" w:rsidRPr="00490D4E" w:rsidRDefault="00490D4E" w:rsidP="00490D4E"/>
    <w:p w14:paraId="674D960D" w14:textId="0869DC52" w:rsidR="00FA051C" w:rsidRPr="00502FDF" w:rsidRDefault="00FA051C" w:rsidP="00FA051C">
      <w:pPr>
        <w:spacing w:line="360" w:lineRule="auto"/>
      </w:pPr>
      <w:r>
        <w:rPr>
          <w:i/>
        </w:rPr>
        <w:t>Phenomenological hook</w:t>
      </w:r>
      <w:r w:rsidRPr="00502FDF">
        <w:rPr>
          <w:i/>
        </w:rPr>
        <w:t xml:space="preserve"> is a sand-tray specific mechanism w</w:t>
      </w:r>
      <w:r w:rsidR="003E0E42">
        <w:rPr>
          <w:i/>
        </w:rPr>
        <w:t>h</w:t>
      </w:r>
      <w:r w:rsidRPr="00502FDF">
        <w:rPr>
          <w:i/>
        </w:rPr>
        <w:t>ere an object placed in the sand acts as a hook, helping unconscious material to emerge into the person’s conscious awareness</w:t>
      </w:r>
      <w:r w:rsidR="000D0AE8">
        <w:rPr>
          <w:i/>
        </w:rPr>
        <w:t xml:space="preserve"> </w:t>
      </w:r>
      <w:r w:rsidR="000D0AE8" w:rsidRPr="00995FAA">
        <w:t>(Memo</w:t>
      </w:r>
      <w:r w:rsidR="00995FAA" w:rsidRPr="00995FAA">
        <w:t xml:space="preserve"> 16</w:t>
      </w:r>
      <w:r w:rsidR="000D0AE8" w:rsidRPr="00995FAA">
        <w:t>)</w:t>
      </w:r>
      <w:r w:rsidRPr="00995FAA">
        <w:t>.</w:t>
      </w:r>
      <w:r w:rsidRPr="00502FDF">
        <w:rPr>
          <w:i/>
        </w:rPr>
        <w:t xml:space="preserve">  </w:t>
      </w:r>
    </w:p>
    <w:bookmarkStart w:id="1505" w:name="_Toc410201402"/>
    <w:bookmarkStart w:id="1506" w:name="_Toc410201906"/>
    <w:bookmarkStart w:id="1507" w:name="_Toc410202411"/>
    <w:p w14:paraId="111BE4D7" w14:textId="46F42E8F" w:rsidR="000D0AE8" w:rsidRDefault="000D0AE8" w:rsidP="003A1070">
      <w:pPr>
        <w:pStyle w:val="Heading2"/>
        <w:spacing w:line="360" w:lineRule="auto"/>
        <w:rPr>
          <w:rFonts w:asciiTheme="minorHAnsi" w:hAnsiTheme="minorHAnsi"/>
          <w:b w:val="0"/>
          <w:sz w:val="24"/>
          <w:szCs w:val="24"/>
        </w:rPr>
      </w:pPr>
      <w:r>
        <w:rPr>
          <w:rFonts w:asciiTheme="minorHAnsi" w:hAnsiTheme="minorHAnsi"/>
          <w:b w:val="0"/>
          <w:noProof/>
          <w:sz w:val="24"/>
          <w:szCs w:val="24"/>
          <w:lang w:val="en-US"/>
        </w:rPr>
        <mc:AlternateContent>
          <mc:Choice Requires="wps">
            <w:drawing>
              <wp:anchor distT="0" distB="0" distL="114300" distR="114300" simplePos="0" relativeHeight="251679744" behindDoc="0" locked="0" layoutInCell="1" allowOverlap="1" wp14:anchorId="20AB0D60" wp14:editId="7CAABB09">
                <wp:simplePos x="0" y="0"/>
                <wp:positionH relativeFrom="column">
                  <wp:posOffset>0</wp:posOffset>
                </wp:positionH>
                <wp:positionV relativeFrom="paragraph">
                  <wp:posOffset>267335</wp:posOffset>
                </wp:positionV>
                <wp:extent cx="4114800" cy="1257300"/>
                <wp:effectExtent l="0" t="0" r="0" b="12700"/>
                <wp:wrapSquare wrapText="bothSides"/>
                <wp:docPr id="147" name="Text Box 147"/>
                <wp:cNvGraphicFramePr/>
                <a:graphic xmlns:a="http://schemas.openxmlformats.org/drawingml/2006/main">
                  <a:graphicData uri="http://schemas.microsoft.com/office/word/2010/wordprocessingShape">
                    <wps:wsp>
                      <wps:cNvSpPr txBox="1"/>
                      <wps:spPr>
                        <a:xfrm>
                          <a:off x="0" y="0"/>
                          <a:ext cx="4114800" cy="12573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3492AB8" w14:textId="137734AB" w:rsidR="00615023" w:rsidRPr="00E67FD1" w:rsidRDefault="00615023" w:rsidP="009324C0">
                            <w:pPr>
                              <w:pBdr>
                                <w:top w:val="single" w:sz="2" w:space="1" w:color="auto"/>
                                <w:left w:val="single" w:sz="2" w:space="4" w:color="auto"/>
                                <w:bottom w:val="single" w:sz="2" w:space="1" w:color="auto"/>
                                <w:right w:val="single" w:sz="2" w:space="4" w:color="auto"/>
                              </w:pBdr>
                              <w:rPr>
                                <w:b/>
                              </w:rPr>
                            </w:pPr>
                            <w:r w:rsidRPr="00E67FD1">
                              <w:rPr>
                                <w:b/>
                              </w:rPr>
                              <w:t>Memo</w:t>
                            </w:r>
                            <w:r>
                              <w:rPr>
                                <w:b/>
                              </w:rPr>
                              <w:t xml:space="preserve"> 16</w:t>
                            </w:r>
                            <w:r w:rsidRPr="00E67FD1">
                              <w:rPr>
                                <w:b/>
                              </w:rPr>
                              <w:tab/>
                            </w:r>
                            <w:r w:rsidRPr="00E67FD1">
                              <w:rPr>
                                <w:b/>
                              </w:rPr>
                              <w:tab/>
                              <w:t>Theory</w:t>
                            </w:r>
                            <w:r w:rsidRPr="00E67FD1">
                              <w:rPr>
                                <w:b/>
                              </w:rPr>
                              <w:tab/>
                              <w:t xml:space="preserve">     30</w:t>
                            </w:r>
                            <w:r w:rsidRPr="00E67FD1">
                              <w:rPr>
                                <w:b/>
                                <w:vertAlign w:val="superscript"/>
                              </w:rPr>
                              <w:t>th</w:t>
                            </w:r>
                            <w:r w:rsidRPr="00E67FD1">
                              <w:rPr>
                                <w:b/>
                              </w:rPr>
                              <w:t xml:space="preserve"> July 2017</w:t>
                            </w:r>
                          </w:p>
                          <w:p w14:paraId="50D72B4E" w14:textId="64064EA8" w:rsidR="00615023" w:rsidRPr="009324C0" w:rsidRDefault="00615023" w:rsidP="009324C0">
                            <w:pPr>
                              <w:pBdr>
                                <w:top w:val="single" w:sz="2" w:space="1" w:color="auto"/>
                                <w:left w:val="single" w:sz="2" w:space="4" w:color="auto"/>
                                <w:bottom w:val="single" w:sz="2" w:space="1" w:color="auto"/>
                                <w:right w:val="single" w:sz="2" w:space="4" w:color="auto"/>
                              </w:pBdr>
                              <w:rPr>
                                <w:i/>
                              </w:rPr>
                            </w:pPr>
                            <w:r w:rsidRPr="009324C0">
                              <w:rPr>
                                <w:i/>
                              </w:rPr>
                              <w:t>An object can act as a phenomenological hook – hooking some material from the unconscious and bringing into conscious awareness.  For example, the shark facilitating Jackie’s fear to emerge</w:t>
                            </w:r>
                            <w:r>
                              <w:rPr>
                                <w:i/>
                              </w:rPr>
                              <w:t>,</w:t>
                            </w:r>
                            <w:r w:rsidRPr="009324C0">
                              <w:rPr>
                                <w:i/>
                              </w:rPr>
                              <w:t xml:space="preserve"> ma</w:t>
                            </w:r>
                            <w:r>
                              <w:rPr>
                                <w:i/>
                              </w:rPr>
                              <w:t>king</w:t>
                            </w:r>
                            <w:r w:rsidRPr="009324C0">
                              <w:rPr>
                                <w:i/>
                              </w:rPr>
                              <w:t xml:space="preserve"> it available for processing (acknowledgement, expression and exploration).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47" o:spid="_x0000_s1041" type="#_x0000_t202" style="position:absolute;margin-left:0;margin-top:21.05pt;width:324pt;height:9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" filled="f" stroked="f">
                <v:textbox>
                  <w:txbxContent>
                    <w:p w14:paraId="63492AB8" w14:textId="137734AB" w:rsidR="00615023" w:rsidRPr="00E67FD1" w:rsidRDefault="00615023" w:rsidP="009324C0">
                      <w:pPr>
                        <w:pBdr>
                          <w:top w:val="single" w:sz="2" w:space="1" w:color="auto"/>
                          <w:left w:val="single" w:sz="2" w:space="4" w:color="auto"/>
                          <w:bottom w:val="single" w:sz="2" w:space="1" w:color="auto"/>
                          <w:right w:val="single" w:sz="2" w:space="4" w:color="auto"/>
                        </w:pBdr>
                        <w:rPr>
                          <w:b/>
                        </w:rPr>
                      </w:pPr>
                      <w:r w:rsidRPr="00E67FD1">
                        <w:rPr>
                          <w:b/>
                        </w:rPr>
                        <w:t>Memo</w:t>
                      </w:r>
                      <w:r>
                        <w:rPr>
                          <w:b/>
                        </w:rPr>
                        <w:t xml:space="preserve"> 16</w:t>
                      </w:r>
                      <w:r w:rsidRPr="00E67FD1">
                        <w:rPr>
                          <w:b/>
                        </w:rPr>
                        <w:tab/>
                      </w:r>
                      <w:r w:rsidRPr="00E67FD1">
                        <w:rPr>
                          <w:b/>
                        </w:rPr>
                        <w:tab/>
                        <w:t>Theory</w:t>
                      </w:r>
                      <w:r w:rsidRPr="00E67FD1">
                        <w:rPr>
                          <w:b/>
                        </w:rPr>
                        <w:tab/>
                        <w:t xml:space="preserve">     30</w:t>
                      </w:r>
                      <w:r w:rsidRPr="00E67FD1">
                        <w:rPr>
                          <w:b/>
                          <w:vertAlign w:val="superscript"/>
                        </w:rPr>
                        <w:t>th</w:t>
                      </w:r>
                      <w:r w:rsidRPr="00E67FD1">
                        <w:rPr>
                          <w:b/>
                        </w:rPr>
                        <w:t xml:space="preserve"> July 2017</w:t>
                      </w:r>
                    </w:p>
                    <w:p w14:paraId="50D72B4E" w14:textId="64064EA8" w:rsidR="00615023" w:rsidRPr="009324C0" w:rsidRDefault="00615023" w:rsidP="009324C0">
                      <w:pPr>
                        <w:pBdr>
                          <w:top w:val="single" w:sz="2" w:space="1" w:color="auto"/>
                          <w:left w:val="single" w:sz="2" w:space="4" w:color="auto"/>
                          <w:bottom w:val="single" w:sz="2" w:space="1" w:color="auto"/>
                          <w:right w:val="single" w:sz="2" w:space="4" w:color="auto"/>
                        </w:pBdr>
                        <w:rPr>
                          <w:i/>
                        </w:rPr>
                      </w:pPr>
                      <w:r w:rsidRPr="009324C0">
                        <w:rPr>
                          <w:i/>
                        </w:rPr>
                        <w:t>An object can act as a phenomenological hook – hooking some material from the unconscious and bringing into conscious awareness.  For example, the shark facilitating Jackie’s fear to emerge</w:t>
                      </w:r>
                      <w:r>
                        <w:rPr>
                          <w:i/>
                        </w:rPr>
                        <w:t>,</w:t>
                      </w:r>
                      <w:r w:rsidRPr="009324C0">
                        <w:rPr>
                          <w:i/>
                        </w:rPr>
                        <w:t xml:space="preserve"> ma</w:t>
                      </w:r>
                      <w:r>
                        <w:rPr>
                          <w:i/>
                        </w:rPr>
                        <w:t>king</w:t>
                      </w:r>
                      <w:r w:rsidRPr="009324C0">
                        <w:rPr>
                          <w:i/>
                        </w:rPr>
                        <w:t xml:space="preserve"> it available for processing (acknowledgement, expression and exploration).</w:t>
                      </w:r>
                    </w:p>
                  </w:txbxContent>
                </v:textbox>
                <w10:wrap type="square"/>
              </v:shape>
            </w:pict>
          </mc:Fallback>
        </mc:AlternateContent>
      </w:r>
    </w:p>
    <w:p w14:paraId="7626D89B" w14:textId="77777777" w:rsidR="000D0AE8" w:rsidRDefault="000D0AE8" w:rsidP="003A1070">
      <w:pPr>
        <w:pStyle w:val="Heading2"/>
        <w:spacing w:line="360" w:lineRule="auto"/>
        <w:rPr>
          <w:rFonts w:asciiTheme="minorHAnsi" w:hAnsiTheme="minorHAnsi"/>
          <w:b w:val="0"/>
          <w:sz w:val="24"/>
          <w:szCs w:val="24"/>
        </w:rPr>
      </w:pPr>
    </w:p>
    <w:p w14:paraId="4B509D9B" w14:textId="77777777" w:rsidR="000D0AE8" w:rsidRDefault="000D0AE8" w:rsidP="003A1070">
      <w:pPr>
        <w:pStyle w:val="Heading2"/>
        <w:spacing w:line="360" w:lineRule="auto"/>
        <w:rPr>
          <w:rFonts w:asciiTheme="minorHAnsi" w:hAnsiTheme="minorHAnsi"/>
          <w:b w:val="0"/>
          <w:sz w:val="24"/>
          <w:szCs w:val="24"/>
        </w:rPr>
      </w:pPr>
    </w:p>
    <w:p w14:paraId="35A3C871" w14:textId="77777777" w:rsidR="000D0AE8" w:rsidRDefault="000D0AE8" w:rsidP="003A1070">
      <w:pPr>
        <w:pStyle w:val="Heading2"/>
        <w:spacing w:line="360" w:lineRule="auto"/>
        <w:rPr>
          <w:rFonts w:asciiTheme="minorHAnsi" w:hAnsiTheme="minorHAnsi"/>
          <w:b w:val="0"/>
          <w:sz w:val="24"/>
          <w:szCs w:val="24"/>
        </w:rPr>
      </w:pPr>
    </w:p>
    <w:p w14:paraId="15B0CF04" w14:textId="19B56CBC" w:rsidR="003A1070" w:rsidRPr="00502FDF" w:rsidRDefault="003A1070" w:rsidP="003A1070">
      <w:pPr>
        <w:pStyle w:val="Heading2"/>
        <w:spacing w:line="360" w:lineRule="auto"/>
        <w:rPr>
          <w:rFonts w:asciiTheme="minorHAnsi" w:hAnsiTheme="minorHAnsi"/>
          <w:b w:val="0"/>
          <w:sz w:val="24"/>
          <w:szCs w:val="24"/>
        </w:rPr>
      </w:pPr>
      <w:bookmarkStart w:id="1508" w:name="_Toc412036780"/>
      <w:bookmarkStart w:id="1509" w:name="_Toc412190732"/>
      <w:r w:rsidRPr="001641EA">
        <w:rPr>
          <w:rFonts w:asciiTheme="minorHAnsi" w:hAnsiTheme="minorHAnsi"/>
          <w:b w:val="0"/>
          <w:sz w:val="24"/>
          <w:szCs w:val="24"/>
        </w:rPr>
        <w:t>Th</w:t>
      </w:r>
      <w:r w:rsidR="00FA051C">
        <w:rPr>
          <w:rFonts w:asciiTheme="minorHAnsi" w:hAnsiTheme="minorHAnsi"/>
          <w:b w:val="0"/>
          <w:sz w:val="24"/>
          <w:szCs w:val="24"/>
        </w:rPr>
        <w:t>is</w:t>
      </w:r>
      <w:r w:rsidRPr="001641EA">
        <w:rPr>
          <w:rFonts w:asciiTheme="minorHAnsi" w:hAnsiTheme="minorHAnsi"/>
          <w:b w:val="0"/>
          <w:sz w:val="24"/>
          <w:szCs w:val="24"/>
        </w:rPr>
        <w:t xml:space="preserve"> concept </w:t>
      </w:r>
      <w:r w:rsidRPr="00502FDF">
        <w:rPr>
          <w:rFonts w:asciiTheme="minorHAnsi" w:hAnsiTheme="minorHAnsi"/>
          <w:b w:val="0"/>
          <w:sz w:val="24"/>
          <w:szCs w:val="24"/>
        </w:rPr>
        <w:t>(highlighted in figure 1</w:t>
      </w:r>
      <w:r w:rsidR="00F945FB">
        <w:rPr>
          <w:rFonts w:asciiTheme="minorHAnsi" w:hAnsiTheme="minorHAnsi"/>
          <w:b w:val="0"/>
          <w:sz w:val="24"/>
          <w:szCs w:val="24"/>
        </w:rPr>
        <w:t>4</w:t>
      </w:r>
      <w:r w:rsidRPr="00502FDF">
        <w:rPr>
          <w:rFonts w:asciiTheme="minorHAnsi" w:hAnsiTheme="minorHAnsi"/>
          <w:b w:val="0"/>
          <w:sz w:val="24"/>
          <w:szCs w:val="24"/>
        </w:rPr>
        <w:t>) emerged during the writing of theoretical memos and when analysing the transcripts</w:t>
      </w:r>
      <w:r w:rsidR="004F57D9">
        <w:rPr>
          <w:rFonts w:asciiTheme="minorHAnsi" w:hAnsiTheme="minorHAnsi"/>
          <w:b w:val="0"/>
          <w:sz w:val="24"/>
          <w:szCs w:val="24"/>
        </w:rPr>
        <w:t xml:space="preserve"> and </w:t>
      </w:r>
      <w:r w:rsidR="004F57D9" w:rsidRPr="00FA051C">
        <w:rPr>
          <w:rFonts w:asciiTheme="minorHAnsi" w:hAnsiTheme="minorHAnsi"/>
          <w:b w:val="0"/>
          <w:sz w:val="24"/>
          <w:szCs w:val="24"/>
        </w:rPr>
        <w:t xml:space="preserve">was first identified when analysing </w:t>
      </w:r>
      <w:r w:rsidR="00184C46">
        <w:rPr>
          <w:rFonts w:asciiTheme="minorHAnsi" w:hAnsiTheme="minorHAnsi"/>
          <w:b w:val="0"/>
          <w:sz w:val="24"/>
          <w:szCs w:val="24"/>
        </w:rPr>
        <w:t>Ruth</w:t>
      </w:r>
      <w:r w:rsidR="00184C46" w:rsidRPr="00FA051C">
        <w:rPr>
          <w:rFonts w:asciiTheme="minorHAnsi" w:hAnsiTheme="minorHAnsi"/>
          <w:b w:val="0"/>
          <w:sz w:val="24"/>
          <w:szCs w:val="24"/>
        </w:rPr>
        <w:t xml:space="preserve">’s data, but was also present in </w:t>
      </w:r>
      <w:r w:rsidR="00452EA6">
        <w:rPr>
          <w:rFonts w:asciiTheme="minorHAnsi" w:hAnsiTheme="minorHAnsi"/>
          <w:b w:val="0"/>
          <w:sz w:val="24"/>
          <w:szCs w:val="24"/>
        </w:rPr>
        <w:t>Jackie</w:t>
      </w:r>
      <w:r w:rsidR="00184C46" w:rsidRPr="00FA051C">
        <w:rPr>
          <w:rFonts w:asciiTheme="minorHAnsi" w:hAnsiTheme="minorHAnsi"/>
          <w:b w:val="0"/>
          <w:sz w:val="24"/>
          <w:szCs w:val="24"/>
        </w:rPr>
        <w:t xml:space="preserve"> and Grace’s data.</w:t>
      </w:r>
      <w:r w:rsidR="00184C46" w:rsidRPr="00502FDF">
        <w:rPr>
          <w:color w:val="FF0000"/>
        </w:rPr>
        <w:t xml:space="preserve"> </w:t>
      </w:r>
      <w:r w:rsidR="00FA051C">
        <w:rPr>
          <w:rFonts w:asciiTheme="minorHAnsi" w:hAnsiTheme="minorHAnsi"/>
          <w:b w:val="0"/>
          <w:sz w:val="24"/>
          <w:szCs w:val="24"/>
        </w:rPr>
        <w:t>The example being referred to is taken from Jackie’s data focusing on the disparity between two of her configurations of self.</w:t>
      </w:r>
      <w:bookmarkEnd w:id="1505"/>
      <w:bookmarkEnd w:id="1506"/>
      <w:bookmarkEnd w:id="1507"/>
      <w:bookmarkEnd w:id="1508"/>
      <w:bookmarkEnd w:id="1509"/>
    </w:p>
    <w:p w14:paraId="0C365320" w14:textId="0EF29920" w:rsidR="003A1070" w:rsidRPr="00502FDF" w:rsidRDefault="003A1070" w:rsidP="003A1070">
      <w:pPr>
        <w:spacing w:line="360" w:lineRule="auto"/>
      </w:pPr>
    </w:p>
    <w:p w14:paraId="1B1FAFEC" w14:textId="77777777" w:rsidR="003A1070" w:rsidRPr="00181336" w:rsidRDefault="003A1070" w:rsidP="003A1070">
      <w:pPr>
        <w:pStyle w:val="Heading3"/>
        <w:spacing w:line="360" w:lineRule="auto"/>
      </w:pPr>
      <w:bookmarkStart w:id="1510" w:name="_Toc410201403"/>
      <w:bookmarkStart w:id="1511" w:name="_Toc410201907"/>
      <w:bookmarkStart w:id="1512" w:name="_Toc410202412"/>
      <w:bookmarkStart w:id="1513" w:name="_Toc412036781"/>
      <w:bookmarkStart w:id="1514" w:name="_Toc412190733"/>
      <w:r w:rsidRPr="00181336">
        <w:t>Jackie</w:t>
      </w:r>
      <w:bookmarkEnd w:id="1510"/>
      <w:bookmarkEnd w:id="1511"/>
      <w:bookmarkEnd w:id="1512"/>
      <w:bookmarkEnd w:id="1513"/>
      <w:bookmarkEnd w:id="1514"/>
    </w:p>
    <w:p w14:paraId="29ACAB2C" w14:textId="1B7C680B" w:rsidR="003A1070" w:rsidRPr="00502FDF" w:rsidRDefault="003A1070" w:rsidP="003A1070">
      <w:pPr>
        <w:spacing w:line="360" w:lineRule="auto"/>
      </w:pPr>
      <w:r w:rsidRPr="00181336">
        <w:t xml:space="preserve">For Jackie, the object of a shark </w:t>
      </w:r>
      <w:r w:rsidRPr="00502FDF">
        <w:t xml:space="preserve">(Image </w:t>
      </w:r>
      <w:r w:rsidR="00E26E80">
        <w:t>40</w:t>
      </w:r>
      <w:r w:rsidRPr="00502FDF">
        <w:t xml:space="preserve">) in session </w:t>
      </w:r>
      <w:r w:rsidR="003E0E42">
        <w:t>4</w:t>
      </w:r>
      <w:r w:rsidRPr="00502FDF">
        <w:t xml:space="preserve"> was placed in the sand between two egg-shaped objects, representing two of her configurations</w:t>
      </w:r>
      <w:r>
        <w:t xml:space="preserve"> of self</w:t>
      </w:r>
      <w:r w:rsidRPr="00502FDF">
        <w:t xml:space="preserve"> (</w:t>
      </w:r>
      <w:r>
        <w:t>turtle</w:t>
      </w:r>
      <w:r w:rsidRPr="00502FDF">
        <w:t xml:space="preserve"> egg; </w:t>
      </w:r>
      <w:r w:rsidR="00925DB1">
        <w:t>M</w:t>
      </w:r>
      <w:r>
        <w:t>y</w:t>
      </w:r>
      <w:r w:rsidR="00925DB1">
        <w:t>-</w:t>
      </w:r>
      <w:r w:rsidRPr="00502FDF">
        <w:t>inner</w:t>
      </w:r>
      <w:r w:rsidR="00557461">
        <w:t>-me</w:t>
      </w:r>
      <w:r w:rsidRPr="00502FDF">
        <w:t xml:space="preserve"> and ornate egg; </w:t>
      </w:r>
      <w:r w:rsidR="00925DB1">
        <w:t>M</w:t>
      </w:r>
      <w:r>
        <w:t>y</w:t>
      </w:r>
      <w:r w:rsidR="00925DB1">
        <w:t>-</w:t>
      </w:r>
      <w:r w:rsidRPr="00502FDF">
        <w:t>outer</w:t>
      </w:r>
      <w:r w:rsidR="00557461">
        <w:t>-me</w:t>
      </w:r>
      <w:r>
        <w:t xml:space="preserve">; </w:t>
      </w:r>
      <w:r w:rsidRPr="00502FDF">
        <w:t xml:space="preserve">Chapter 6, </w:t>
      </w:r>
      <w:r w:rsidR="00912AB1">
        <w:t>6.5</w:t>
      </w:r>
      <w:r w:rsidRPr="00912AB1">
        <w:t>).</w:t>
      </w:r>
      <w:r w:rsidRPr="00502FDF">
        <w:t xml:space="preserve">  </w:t>
      </w:r>
    </w:p>
    <w:p w14:paraId="602F7549" w14:textId="77777777" w:rsidR="003A1070" w:rsidRPr="00181336" w:rsidRDefault="003A1070" w:rsidP="003A1070">
      <w:pPr>
        <w:rPr>
          <w:b/>
          <w:color w:val="FF0000"/>
        </w:rPr>
      </w:pPr>
    </w:p>
    <w:p w14:paraId="17B35FDB" w14:textId="77777777" w:rsidR="003A1070" w:rsidRPr="00EF76AA" w:rsidRDefault="003A1070" w:rsidP="003A1070">
      <w:pPr>
        <w:jc w:val="center"/>
      </w:pPr>
      <w:r w:rsidRPr="00EF76AA">
        <w:rPr>
          <w:noProof/>
          <w:color w:val="FF0000"/>
          <w:lang w:val="en-US"/>
        </w:rPr>
        <w:drawing>
          <wp:inline distT="0" distB="0" distL="0" distR="0" wp14:anchorId="469CC285" wp14:editId="06DF3C9D">
            <wp:extent cx="3836135" cy="2946400"/>
            <wp:effectExtent l="25400" t="25400" r="24765" b="254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s4c shark lighter.jpg"/>
                    <pic:cNvPicPr/>
                  </pic:nvPicPr>
                  <pic:blipFill rotWithShape="1">
                    <a:blip r:embed="rId71">
                      <a:extLst>
                        <a:ext uri="{BEBA8EAE-BF5A-486C-A8C5-ECC9F3942E4B}">
                          <a14:imgProps xmlns:a14="http://schemas.microsoft.com/office/drawing/2010/main">
                            <a14:imgLayer r:embed="rId7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6711" t="9415" r="12390" b="7406"/>
                    <a:stretch/>
                  </pic:blipFill>
                  <pic:spPr bwMode="auto">
                    <a:xfrm>
                      <a:off x="0" y="0"/>
                      <a:ext cx="3841685" cy="29506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77106C2" w14:textId="76BDD9DB" w:rsidR="003A1070" w:rsidRPr="00502FDF" w:rsidRDefault="003A1070" w:rsidP="004C7AE2">
      <w:pPr>
        <w:pStyle w:val="Heading5"/>
        <w:tabs>
          <w:tab w:val="left" w:pos="6804"/>
        </w:tabs>
      </w:pPr>
      <w:r w:rsidRPr="00502FDF">
        <w:t xml:space="preserve">Image </w:t>
      </w:r>
      <w:r w:rsidR="00E26E80">
        <w:t>40</w:t>
      </w:r>
      <w:r w:rsidRPr="00502FDF">
        <w:t>: Sand-tray work with Jackie symbolizing two configurations of self</w:t>
      </w:r>
    </w:p>
    <w:p w14:paraId="261D3524" w14:textId="77777777" w:rsidR="003A1070" w:rsidRPr="00181336" w:rsidRDefault="003A1070" w:rsidP="004C7AE2">
      <w:pPr>
        <w:tabs>
          <w:tab w:val="left" w:pos="6804"/>
        </w:tabs>
        <w:jc w:val="center"/>
        <w:rPr>
          <w:b/>
          <w:color w:val="FF0000"/>
        </w:rPr>
      </w:pPr>
    </w:p>
    <w:p w14:paraId="498C78CC" w14:textId="77777777" w:rsidR="003A1070" w:rsidRPr="00181336" w:rsidRDefault="003A1070" w:rsidP="004C7AE2">
      <w:pPr>
        <w:tabs>
          <w:tab w:val="left" w:pos="6804"/>
        </w:tabs>
      </w:pPr>
    </w:p>
    <w:p w14:paraId="2D031855" w14:textId="77777777" w:rsidR="003A1070" w:rsidRPr="00181336" w:rsidRDefault="003A1070" w:rsidP="004C7AE2">
      <w:pPr>
        <w:tabs>
          <w:tab w:val="left" w:pos="6804"/>
        </w:tabs>
      </w:pPr>
    </w:p>
    <w:p w14:paraId="6AC92FC5" w14:textId="77777777" w:rsidR="003A1070" w:rsidRPr="00181336" w:rsidRDefault="003A1070" w:rsidP="004C7AE2">
      <w:pPr>
        <w:tabs>
          <w:tab w:val="left" w:pos="6804"/>
        </w:tabs>
        <w:spacing w:line="360" w:lineRule="auto"/>
      </w:pPr>
      <w:r w:rsidRPr="00181336">
        <w:t xml:space="preserve">Jackie demonstrated surprise and then questioned what it meant, </w:t>
      </w:r>
    </w:p>
    <w:p w14:paraId="433A8FED" w14:textId="77777777" w:rsidR="003A1070" w:rsidRPr="00181336" w:rsidRDefault="003A1070" w:rsidP="004C7AE2">
      <w:pPr>
        <w:tabs>
          <w:tab w:val="left" w:pos="6804"/>
        </w:tabs>
        <w:spacing w:line="360" w:lineRule="auto"/>
        <w:ind w:left="720"/>
      </w:pPr>
    </w:p>
    <w:p w14:paraId="38B05E93" w14:textId="4C269474" w:rsidR="003A1070" w:rsidRPr="00181336" w:rsidRDefault="003A1070" w:rsidP="004C7AE2">
      <w:pPr>
        <w:tabs>
          <w:tab w:val="left" w:pos="6804"/>
        </w:tabs>
        <w:spacing w:line="360" w:lineRule="auto"/>
        <w:ind w:left="720"/>
      </w:pPr>
      <w:r w:rsidRPr="00181336">
        <w:t>“</w:t>
      </w:r>
      <w:r w:rsidRPr="00181336">
        <w:rPr>
          <w:i/>
        </w:rPr>
        <w:t xml:space="preserve">It’s a shark…it’s him…that’s me </w:t>
      </w:r>
      <w:r w:rsidRPr="00181336">
        <w:t>(surprised tone)…</w:t>
      </w:r>
      <w:r w:rsidRPr="00181336">
        <w:rPr>
          <w:i/>
        </w:rPr>
        <w:t>looking at that, I’m not sure why I have chosen that</w:t>
      </w:r>
      <w:r w:rsidRPr="00181336">
        <w:t xml:space="preserve">”.   </w:t>
      </w:r>
    </w:p>
    <w:p w14:paraId="61290152" w14:textId="77777777" w:rsidR="003A1070" w:rsidRPr="00181336" w:rsidRDefault="003A1070" w:rsidP="004C7AE2">
      <w:pPr>
        <w:tabs>
          <w:tab w:val="left" w:pos="6804"/>
        </w:tabs>
        <w:spacing w:line="360" w:lineRule="auto"/>
      </w:pPr>
    </w:p>
    <w:p w14:paraId="7D249169" w14:textId="6C41E880" w:rsidR="003A1070" w:rsidRPr="00EF76AA" w:rsidRDefault="003A1070" w:rsidP="004C7AE2">
      <w:pPr>
        <w:tabs>
          <w:tab w:val="left" w:pos="6804"/>
        </w:tabs>
        <w:spacing w:line="360" w:lineRule="auto"/>
      </w:pPr>
      <w:r>
        <w:t>Jackie was asked a</w:t>
      </w:r>
      <w:r w:rsidRPr="00EF76AA">
        <w:t xml:space="preserve"> Socratic question (Padesky, 1993;</w:t>
      </w:r>
      <w:r w:rsidRPr="00EF76AA">
        <w:rPr>
          <w:b/>
          <w:color w:val="FF0000"/>
        </w:rPr>
        <w:t xml:space="preserve"> </w:t>
      </w:r>
      <w:r w:rsidRPr="00EF76AA">
        <w:t xml:space="preserve">Chapter 2, </w:t>
      </w:r>
      <w:r w:rsidR="00912AB1">
        <w:t>2.33</w:t>
      </w:r>
      <w:r w:rsidRPr="00912AB1">
        <w:t>),</w:t>
      </w:r>
      <w:r w:rsidRPr="00EF76AA">
        <w:t xml:space="preserve">  </w:t>
      </w:r>
    </w:p>
    <w:p w14:paraId="7EEB5530" w14:textId="77777777" w:rsidR="003A1070" w:rsidRPr="00EF76AA" w:rsidRDefault="003A1070" w:rsidP="004C7AE2">
      <w:pPr>
        <w:tabs>
          <w:tab w:val="left" w:pos="6804"/>
        </w:tabs>
        <w:spacing w:line="360" w:lineRule="auto"/>
      </w:pPr>
    </w:p>
    <w:p w14:paraId="25300FF2" w14:textId="77777777" w:rsidR="003A1070" w:rsidRDefault="003A1070" w:rsidP="004C7AE2">
      <w:pPr>
        <w:tabs>
          <w:tab w:val="left" w:pos="6804"/>
        </w:tabs>
        <w:spacing w:line="360" w:lineRule="auto"/>
        <w:ind w:left="720"/>
      </w:pPr>
      <w:r>
        <w:t xml:space="preserve">R: </w:t>
      </w:r>
      <w:r w:rsidRPr="00EF76AA">
        <w:t>“</w:t>
      </w:r>
      <w:r w:rsidRPr="00EF76AA">
        <w:rPr>
          <w:i/>
        </w:rPr>
        <w:t>Okay…so when you think of a shark…if you were describing a shark to someone who had never seen or heard of one before what would you say</w:t>
      </w:r>
      <w:r w:rsidRPr="00EF76AA">
        <w:t xml:space="preserve">?” </w:t>
      </w:r>
    </w:p>
    <w:p w14:paraId="3FE073FB" w14:textId="77777777" w:rsidR="003A1070" w:rsidRDefault="003A1070" w:rsidP="004C7AE2">
      <w:pPr>
        <w:tabs>
          <w:tab w:val="left" w:pos="6804"/>
        </w:tabs>
        <w:spacing w:line="360" w:lineRule="auto"/>
        <w:ind w:left="720"/>
      </w:pPr>
    </w:p>
    <w:p w14:paraId="20CE3F73" w14:textId="77777777" w:rsidR="003A1070" w:rsidRDefault="003A1070" w:rsidP="004C7AE2">
      <w:pPr>
        <w:tabs>
          <w:tab w:val="left" w:pos="6804"/>
        </w:tabs>
        <w:spacing w:line="360" w:lineRule="auto"/>
      </w:pPr>
      <w:r>
        <w:t xml:space="preserve">This </w:t>
      </w:r>
      <w:r w:rsidRPr="00EF76AA">
        <w:t>helped her to gain some insight</w:t>
      </w:r>
      <w:r>
        <w:t xml:space="preserve"> from exploring her feelings related to this symbolic object and she</w:t>
      </w:r>
      <w:r w:rsidRPr="00EF76AA">
        <w:t xml:space="preserve"> responded with, </w:t>
      </w:r>
    </w:p>
    <w:p w14:paraId="2364DB65" w14:textId="77777777" w:rsidR="003A1070" w:rsidRDefault="003A1070" w:rsidP="004C7AE2">
      <w:pPr>
        <w:tabs>
          <w:tab w:val="left" w:pos="6804"/>
        </w:tabs>
        <w:spacing w:line="360" w:lineRule="auto"/>
        <w:ind w:left="720"/>
      </w:pPr>
    </w:p>
    <w:p w14:paraId="6F418981" w14:textId="5F55A660" w:rsidR="003A1070" w:rsidRPr="00EF76AA" w:rsidRDefault="003A1070" w:rsidP="004C7AE2">
      <w:pPr>
        <w:tabs>
          <w:tab w:val="left" w:pos="6804"/>
        </w:tabs>
        <w:spacing w:line="360" w:lineRule="auto"/>
        <w:ind w:left="720"/>
      </w:pPr>
      <w:r>
        <w:t xml:space="preserve">Jackie, </w:t>
      </w:r>
      <w:r w:rsidRPr="00EF76AA">
        <w:t>“</w:t>
      </w:r>
      <w:r w:rsidRPr="00EF76AA">
        <w:rPr>
          <w:i/>
        </w:rPr>
        <w:t>Oh…it’s mean…</w:t>
      </w:r>
      <w:r w:rsidR="000470E3" w:rsidRPr="00EF76AA">
        <w:rPr>
          <w:i/>
        </w:rPr>
        <w:t>vicious</w:t>
      </w:r>
      <w:r w:rsidRPr="00EF76AA">
        <w:rPr>
          <w:i/>
        </w:rPr>
        <w:t>…and it attacks…scary</w:t>
      </w:r>
      <w:r w:rsidRPr="00EF76AA">
        <w:t xml:space="preserve">”.  </w:t>
      </w:r>
    </w:p>
    <w:p w14:paraId="40451592" w14:textId="77777777" w:rsidR="003A1070" w:rsidRPr="00EF76AA" w:rsidRDefault="003A1070" w:rsidP="004C7AE2">
      <w:pPr>
        <w:tabs>
          <w:tab w:val="left" w:pos="6804"/>
        </w:tabs>
        <w:spacing w:line="360" w:lineRule="auto"/>
      </w:pPr>
    </w:p>
    <w:p w14:paraId="355957AF" w14:textId="1BEE66AE" w:rsidR="003A1070" w:rsidRPr="00EF76AA" w:rsidRDefault="003A1070" w:rsidP="004C7AE2">
      <w:pPr>
        <w:tabs>
          <w:tab w:val="left" w:pos="6804"/>
        </w:tabs>
        <w:spacing w:line="360" w:lineRule="auto"/>
      </w:pPr>
      <w:r w:rsidRPr="00181336">
        <w:t xml:space="preserve">In these moments she did not attempt to minimize her </w:t>
      </w:r>
      <w:r w:rsidR="003E0E42" w:rsidRPr="00181336">
        <w:t>fear</w:t>
      </w:r>
      <w:r w:rsidR="003E0E42">
        <w:t xml:space="preserve">, rather </w:t>
      </w:r>
      <w:r w:rsidRPr="00181336">
        <w:t>stay</w:t>
      </w:r>
      <w:r w:rsidR="003E0E42">
        <w:t>ing</w:t>
      </w:r>
      <w:r w:rsidRPr="00181336">
        <w:t xml:space="preserve"> with it and unpack</w:t>
      </w:r>
      <w:r w:rsidR="003E0E42">
        <w:t>ing</w:t>
      </w:r>
      <w:r w:rsidRPr="00181336">
        <w:t xml:space="preserve"> this powerful feeling.</w:t>
      </w:r>
      <w:r>
        <w:t xml:space="preserve">  </w:t>
      </w:r>
      <w:r w:rsidRPr="00EF76AA">
        <w:t xml:space="preserve">This object serving as a phenomenological hook helped to bring the extent of her fear into her awareness for processing.  She began to explore how she felt under attack and threatened that her relationship, which she cared so much about, may end.  </w:t>
      </w:r>
    </w:p>
    <w:p w14:paraId="3F859FA7" w14:textId="77777777" w:rsidR="003A1070" w:rsidRPr="00181336" w:rsidRDefault="003A1070" w:rsidP="004C7AE2">
      <w:pPr>
        <w:tabs>
          <w:tab w:val="left" w:pos="6804"/>
        </w:tabs>
        <w:spacing w:line="360" w:lineRule="auto"/>
        <w:rPr>
          <w:color w:val="FF0000"/>
        </w:rPr>
      </w:pPr>
    </w:p>
    <w:p w14:paraId="044AA3A9" w14:textId="17738A4B" w:rsidR="003A1070" w:rsidRPr="0028328E" w:rsidRDefault="003A1070" w:rsidP="004C7AE2">
      <w:pPr>
        <w:tabs>
          <w:tab w:val="left" w:pos="6804"/>
        </w:tabs>
        <w:spacing w:line="360" w:lineRule="auto"/>
      </w:pPr>
      <w:r w:rsidRPr="00181336">
        <w:t xml:space="preserve">The </w:t>
      </w:r>
      <w:r>
        <w:t>turtle</w:t>
      </w:r>
      <w:r w:rsidRPr="00EF76AA">
        <w:t xml:space="preserve"> egg object was also significant and part of her process in exploring her ‘edge of awareness’</w:t>
      </w:r>
      <w:r>
        <w:t xml:space="preserve"> (Gendlin, 1984)</w:t>
      </w:r>
      <w:r w:rsidRPr="00EF76AA">
        <w:t>.</w:t>
      </w:r>
      <w:r>
        <w:t xml:space="preserve">  </w:t>
      </w:r>
      <w:r w:rsidRPr="0028328E">
        <w:t xml:space="preserve">In earlier sessions </w:t>
      </w:r>
      <w:r w:rsidRPr="000470E3">
        <w:t>(Image 4</w:t>
      </w:r>
      <w:r w:rsidR="00E26E80">
        <w:t>1</w:t>
      </w:r>
      <w:r w:rsidRPr="000470E3">
        <w:t>)</w:t>
      </w:r>
      <w:r w:rsidRPr="0028328E">
        <w:t xml:space="preserve"> she had placed this object, which she described as her </w:t>
      </w:r>
      <w:r>
        <w:t>‘</w:t>
      </w:r>
      <w:r w:rsidR="00925DB1">
        <w:t>M</w:t>
      </w:r>
      <w:r>
        <w:t>y</w:t>
      </w:r>
      <w:r w:rsidR="00925DB1">
        <w:t>-</w:t>
      </w:r>
      <w:r>
        <w:t>outer</w:t>
      </w:r>
      <w:r w:rsidR="00925DB1">
        <w:t xml:space="preserve"> me</w:t>
      </w:r>
      <w:r>
        <w:t>’</w:t>
      </w:r>
      <w:r w:rsidR="003E0E42">
        <w:t>,</w:t>
      </w:r>
      <w:r w:rsidRPr="0028328E">
        <w:t xml:space="preserve"> in the corner of the sand-tray</w:t>
      </w:r>
      <w:r w:rsidR="00912AB1">
        <w:t>.</w:t>
      </w:r>
    </w:p>
    <w:p w14:paraId="3E7543A4" w14:textId="77777777" w:rsidR="003A1070" w:rsidRPr="00181336" w:rsidRDefault="003A1070" w:rsidP="004C7AE2">
      <w:pPr>
        <w:tabs>
          <w:tab w:val="left" w:pos="6804"/>
        </w:tabs>
        <w:spacing w:line="360" w:lineRule="auto"/>
      </w:pPr>
    </w:p>
    <w:p w14:paraId="178EC892" w14:textId="089C85A2" w:rsidR="003A1070" w:rsidRPr="00181336" w:rsidRDefault="003A1070" w:rsidP="004C7AE2">
      <w:pPr>
        <w:tabs>
          <w:tab w:val="left" w:pos="6804"/>
        </w:tabs>
        <w:spacing w:line="360" w:lineRule="auto"/>
        <w:ind w:firstLine="720"/>
        <w:rPr>
          <w:color w:val="548DD4" w:themeColor="text2" w:themeTint="99"/>
        </w:rPr>
      </w:pPr>
      <w:r w:rsidRPr="00181336">
        <w:t>“</w:t>
      </w:r>
      <w:r w:rsidRPr="00181336">
        <w:rPr>
          <w:i/>
        </w:rPr>
        <w:t>I’m kind of keeping a watchful eye…feeling safe</w:t>
      </w:r>
      <w:r w:rsidRPr="00181336">
        <w:t>”.</w:t>
      </w:r>
      <w:r w:rsidRPr="00181336">
        <w:rPr>
          <w:color w:val="548DD4" w:themeColor="text2" w:themeTint="99"/>
        </w:rPr>
        <w:t xml:space="preserve"> </w:t>
      </w:r>
      <w:r w:rsidRPr="00181336">
        <w:t xml:space="preserve"> </w:t>
      </w:r>
    </w:p>
    <w:p w14:paraId="5BB1522B" w14:textId="77777777" w:rsidR="003A1070" w:rsidRPr="00181336" w:rsidRDefault="003A1070" w:rsidP="003A1070">
      <w:pPr>
        <w:rPr>
          <w:b/>
          <w:color w:val="FF0000"/>
        </w:rPr>
      </w:pPr>
      <w:r w:rsidRPr="00181336">
        <w:rPr>
          <w:b/>
          <w:color w:val="FF0000"/>
        </w:rPr>
        <w:t xml:space="preserve">                    </w:t>
      </w:r>
    </w:p>
    <w:p w14:paraId="3CAA2040" w14:textId="77777777" w:rsidR="003A1070" w:rsidRPr="00181336" w:rsidRDefault="003A1070" w:rsidP="003A1070">
      <w:pPr>
        <w:rPr>
          <w:color w:val="548DD4" w:themeColor="text2" w:themeTint="99"/>
        </w:rPr>
      </w:pPr>
    </w:p>
    <w:p w14:paraId="65A40EEA" w14:textId="77777777" w:rsidR="003A1070" w:rsidRPr="00181336" w:rsidRDefault="003A1070" w:rsidP="003A1070">
      <w:pPr>
        <w:pStyle w:val="Heading5"/>
      </w:pPr>
      <w:r w:rsidRPr="00181336">
        <w:rPr>
          <w:noProof/>
          <w:lang w:val="en-US"/>
        </w:rPr>
        <w:drawing>
          <wp:inline distT="0" distB="0" distL="0" distR="0" wp14:anchorId="3D2513C6" wp14:editId="52746A5F">
            <wp:extent cx="3820795" cy="2607733"/>
            <wp:effectExtent l="25400" t="25400" r="14605" b="342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ie s3.jpg"/>
                    <pic:cNvPicPr/>
                  </pic:nvPicPr>
                  <pic:blipFill rotWithShape="1">
                    <a:blip r:embed="rId93">
                      <a:extLst>
                        <a:ext uri="{BEBA8EAE-BF5A-486C-A8C5-ECC9F3942E4B}">
                          <a14:imgProps xmlns:a14="http://schemas.microsoft.com/office/drawing/2010/main">
                            <a14:imgLayer r:embed="rId9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t="16607"/>
                    <a:stretch/>
                  </pic:blipFill>
                  <pic:spPr bwMode="auto">
                    <a:xfrm>
                      <a:off x="0" y="0"/>
                      <a:ext cx="3823564" cy="26096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1DD14C7" w14:textId="5BF7D193" w:rsidR="003A1070" w:rsidRPr="0028328E" w:rsidRDefault="003A1070" w:rsidP="003A1070">
      <w:pPr>
        <w:pStyle w:val="Heading5"/>
      </w:pPr>
      <w:r w:rsidRPr="0028328E">
        <w:t>Image 4</w:t>
      </w:r>
      <w:r w:rsidR="00E26E80">
        <w:t>1</w:t>
      </w:r>
      <w:r w:rsidRPr="0028328E">
        <w:t>: Sand-tray work with Jackie symbolizing her hiding from the conflict</w:t>
      </w:r>
    </w:p>
    <w:p w14:paraId="7972F41A" w14:textId="77777777" w:rsidR="003A1070" w:rsidRPr="00181336" w:rsidRDefault="003A1070" w:rsidP="003A1070">
      <w:pPr>
        <w:jc w:val="center"/>
        <w:rPr>
          <w:b/>
          <w:color w:val="FF0000"/>
        </w:rPr>
      </w:pPr>
    </w:p>
    <w:p w14:paraId="4A0B732B" w14:textId="77777777" w:rsidR="003A1070" w:rsidRPr="00181336" w:rsidRDefault="003A1070" w:rsidP="003A1070"/>
    <w:p w14:paraId="344E1DDA" w14:textId="601919D3" w:rsidR="003A1070" w:rsidRPr="0028328E" w:rsidRDefault="003A1070" w:rsidP="003A1070">
      <w:pPr>
        <w:spacing w:line="360" w:lineRule="auto"/>
      </w:pPr>
      <w:r w:rsidRPr="00181336">
        <w:t>Later in this session (</w:t>
      </w:r>
      <w:r>
        <w:t xml:space="preserve">Session </w:t>
      </w:r>
      <w:r w:rsidR="003E0E42">
        <w:t>3</w:t>
      </w:r>
      <w:r w:rsidRPr="0028328E">
        <w:t>)</w:t>
      </w:r>
      <w:r w:rsidR="000E69B5">
        <w:t>,</w:t>
      </w:r>
      <w:r w:rsidRPr="0028328E">
        <w:t xml:space="preserve"> she describes how it was difficult to stay feeling safe,</w:t>
      </w:r>
    </w:p>
    <w:p w14:paraId="33DBF6E2" w14:textId="77777777" w:rsidR="003A1070" w:rsidRPr="00181336" w:rsidRDefault="003A1070" w:rsidP="003A1070">
      <w:pPr>
        <w:spacing w:line="360" w:lineRule="auto"/>
      </w:pPr>
    </w:p>
    <w:p w14:paraId="189B08E8" w14:textId="77777777" w:rsidR="003A1070" w:rsidRPr="0028328E" w:rsidRDefault="003A1070" w:rsidP="003A1070">
      <w:pPr>
        <w:spacing w:line="360" w:lineRule="auto"/>
        <w:ind w:left="720"/>
      </w:pPr>
      <w:r w:rsidRPr="00181336">
        <w:t>“</w:t>
      </w:r>
      <w:r w:rsidRPr="00181336">
        <w:rPr>
          <w:i/>
        </w:rPr>
        <w:t xml:space="preserve">I’m trying to stay over here </w:t>
      </w:r>
      <w:r w:rsidRPr="00181336">
        <w:t xml:space="preserve">(touched the </w:t>
      </w:r>
      <w:r>
        <w:t>turtle</w:t>
      </w:r>
      <w:r w:rsidRPr="0028328E">
        <w:t xml:space="preserve"> egg in the corner)…</w:t>
      </w:r>
      <w:r w:rsidRPr="0028328E">
        <w:rPr>
          <w:i/>
        </w:rPr>
        <w:t>but I will have to find some strength to face this…I’m being pulled by them</w:t>
      </w:r>
      <w:r>
        <w:rPr>
          <w:i/>
        </w:rPr>
        <w:t xml:space="preserve"> </w:t>
      </w:r>
      <w:r w:rsidRPr="0028328E">
        <w:t xml:space="preserve">(partner’s ex-wife and family)”.  </w:t>
      </w:r>
    </w:p>
    <w:p w14:paraId="0EB166BB" w14:textId="77777777" w:rsidR="003A1070" w:rsidRPr="0028328E" w:rsidRDefault="003A1070" w:rsidP="003A1070">
      <w:pPr>
        <w:spacing w:line="360" w:lineRule="auto"/>
      </w:pPr>
    </w:p>
    <w:p w14:paraId="46BEBB1F" w14:textId="16D4A899" w:rsidR="003A1070" w:rsidRPr="0028328E" w:rsidRDefault="003A1070" w:rsidP="003A1070">
      <w:pPr>
        <w:spacing w:line="360" w:lineRule="auto"/>
      </w:pPr>
      <w:r w:rsidRPr="0028328E">
        <w:t xml:space="preserve">In session </w:t>
      </w:r>
      <w:r w:rsidR="003E0E42">
        <w:t>4</w:t>
      </w:r>
      <w:r w:rsidRPr="0028328E">
        <w:t xml:space="preserve">, </w:t>
      </w:r>
      <w:r>
        <w:t xml:space="preserve">she was </w:t>
      </w:r>
      <w:r w:rsidRPr="0028328E">
        <w:t xml:space="preserve">invited her to change the position of the </w:t>
      </w:r>
      <w:r w:rsidR="00925DB1">
        <w:t>turtle</w:t>
      </w:r>
      <w:r w:rsidRPr="0028328E">
        <w:t xml:space="preserve"> egg; she accepted this by placing it in the middle of the sand for the first time, next to the ornate egg (</w:t>
      </w:r>
      <w:r>
        <w:t>‘</w:t>
      </w:r>
      <w:r w:rsidR="00925DB1">
        <w:t>M</w:t>
      </w:r>
      <w:r>
        <w:t>y</w:t>
      </w:r>
      <w:r w:rsidR="00925DB1">
        <w:t>-</w:t>
      </w:r>
      <w:r>
        <w:t>outer</w:t>
      </w:r>
      <w:r w:rsidR="00557461">
        <w:t>-me</w:t>
      </w:r>
      <w:r>
        <w:t>’</w:t>
      </w:r>
      <w:r w:rsidRPr="0028328E">
        <w:t xml:space="preserve">) and the shark (Image </w:t>
      </w:r>
      <w:r w:rsidR="002F3DAB">
        <w:t>40</w:t>
      </w:r>
      <w:r w:rsidRPr="0028328E">
        <w:t xml:space="preserve">).  She </w:t>
      </w:r>
      <w:r>
        <w:t xml:space="preserve">had </w:t>
      </w:r>
      <w:r w:rsidRPr="0028328E">
        <w:t xml:space="preserve">now owned her fear and in sessions </w:t>
      </w:r>
      <w:r w:rsidR="003E0E42">
        <w:t>5</w:t>
      </w:r>
      <w:r w:rsidRPr="0028328E">
        <w:t xml:space="preserve"> and </w:t>
      </w:r>
      <w:r w:rsidR="003E0E42">
        <w:t>6</w:t>
      </w:r>
      <w:r w:rsidRPr="0028328E">
        <w:t xml:space="preserve"> the </w:t>
      </w:r>
      <w:r w:rsidR="00925DB1">
        <w:t>turtle</w:t>
      </w:r>
      <w:r w:rsidRPr="0028328E">
        <w:t xml:space="preserve"> egg had gone</w:t>
      </w:r>
      <w:r>
        <w:t xml:space="preserve">.  </w:t>
      </w:r>
      <w:r w:rsidRPr="0028328E">
        <w:t xml:space="preserve">There was some integration of the aspects of what she called </w:t>
      </w:r>
      <w:r>
        <w:t>‘</w:t>
      </w:r>
      <w:r w:rsidR="00925DB1">
        <w:t>M</w:t>
      </w:r>
      <w:r w:rsidRPr="0028328E">
        <w:t>y</w:t>
      </w:r>
      <w:r w:rsidR="00925DB1">
        <w:t>-i</w:t>
      </w:r>
      <w:r w:rsidRPr="0028328E">
        <w:t>nner</w:t>
      </w:r>
      <w:r w:rsidR="00557461">
        <w:t>-me</w:t>
      </w:r>
      <w:r>
        <w:t>’</w:t>
      </w:r>
      <w:r w:rsidRPr="0028328E">
        <w:t xml:space="preserve"> and </w:t>
      </w:r>
      <w:r>
        <w:t>‘</w:t>
      </w:r>
      <w:r w:rsidR="00925DB1">
        <w:t>M</w:t>
      </w:r>
      <w:r w:rsidRPr="0028328E">
        <w:t>y</w:t>
      </w:r>
      <w:r w:rsidR="00925DB1">
        <w:t>-</w:t>
      </w:r>
      <w:r w:rsidRPr="0028328E">
        <w:t>outer</w:t>
      </w:r>
      <w:r w:rsidR="00557461">
        <w:t>-me</w:t>
      </w:r>
      <w:r>
        <w:t>’</w:t>
      </w:r>
      <w:r w:rsidRPr="0028328E">
        <w:t xml:space="preserve">.  Jackie picked up the ornate egg at the beginning of session </w:t>
      </w:r>
      <w:r w:rsidR="003E0E42">
        <w:t>5</w:t>
      </w:r>
      <w:r w:rsidRPr="0028328E">
        <w:t xml:space="preserve">, </w:t>
      </w:r>
    </w:p>
    <w:p w14:paraId="1E1D6E07" w14:textId="77777777" w:rsidR="003A1070" w:rsidRPr="0028328E" w:rsidRDefault="003A1070" w:rsidP="003A1070">
      <w:pPr>
        <w:spacing w:line="360" w:lineRule="auto"/>
        <w:ind w:left="720"/>
      </w:pPr>
    </w:p>
    <w:p w14:paraId="6A12CD3F" w14:textId="38AE875C" w:rsidR="003A1070" w:rsidRPr="0028328E" w:rsidRDefault="003A1070" w:rsidP="003A1070">
      <w:pPr>
        <w:spacing w:line="360" w:lineRule="auto"/>
        <w:ind w:left="720"/>
      </w:pPr>
      <w:r w:rsidRPr="0028328E">
        <w:t>“</w:t>
      </w:r>
      <w:r w:rsidRPr="0028328E">
        <w:rPr>
          <w:i/>
        </w:rPr>
        <w:t>This is me…I’m here</w:t>
      </w:r>
      <w:r w:rsidRPr="0028328E">
        <w:t>” and placed it next to the quartz heart representing her partner (in the middle of the sand-tray (Image 4</w:t>
      </w:r>
      <w:r w:rsidR="002F3DAB">
        <w:t>2</w:t>
      </w:r>
      <w:r w:rsidRPr="0028328E">
        <w:t xml:space="preserve">). </w:t>
      </w:r>
    </w:p>
    <w:p w14:paraId="6E58C765" w14:textId="77777777" w:rsidR="003A1070" w:rsidRPr="0028328E" w:rsidRDefault="003A1070" w:rsidP="003A1070">
      <w:pPr>
        <w:spacing w:line="360" w:lineRule="auto"/>
        <w:ind w:left="720"/>
      </w:pPr>
    </w:p>
    <w:p w14:paraId="5EE661E7" w14:textId="442F36AD" w:rsidR="003A1070" w:rsidRDefault="003A1070" w:rsidP="003A1070">
      <w:pPr>
        <w:spacing w:line="360" w:lineRule="auto"/>
      </w:pPr>
      <w:r w:rsidRPr="0028328E">
        <w:t>This was reiterated in session</w:t>
      </w:r>
      <w:r w:rsidR="003E0E42">
        <w:t xml:space="preserve"> 6</w:t>
      </w:r>
      <w:r w:rsidRPr="0028328E">
        <w:t>; she place</w:t>
      </w:r>
      <w:r>
        <w:t>d</w:t>
      </w:r>
      <w:r w:rsidRPr="0028328E">
        <w:t xml:space="preserve"> the ornate egg next to the quartz heart in the centre of the sand again, </w:t>
      </w:r>
    </w:p>
    <w:p w14:paraId="4746D0A1" w14:textId="77777777" w:rsidR="003A1070" w:rsidRDefault="003A1070" w:rsidP="003A1070">
      <w:pPr>
        <w:spacing w:line="360" w:lineRule="auto"/>
        <w:ind w:left="720"/>
      </w:pPr>
    </w:p>
    <w:p w14:paraId="02BE980B" w14:textId="79110FE2" w:rsidR="003A1070" w:rsidRPr="0028328E" w:rsidRDefault="003A1070" w:rsidP="003A1070">
      <w:pPr>
        <w:spacing w:line="360" w:lineRule="auto"/>
        <w:ind w:left="720"/>
        <w:rPr>
          <w:color w:val="FF0000"/>
        </w:rPr>
      </w:pPr>
      <w:r>
        <w:rPr>
          <w:i/>
        </w:rPr>
        <w:t>“</w:t>
      </w:r>
      <w:r w:rsidRPr="0028328E">
        <w:rPr>
          <w:i/>
        </w:rPr>
        <w:t>This is me and this is him</w:t>
      </w:r>
      <w:r w:rsidRPr="0028328E">
        <w:t>” (Image 4</w:t>
      </w:r>
      <w:r w:rsidR="002F3DAB">
        <w:t>3</w:t>
      </w:r>
      <w:r w:rsidRPr="0028328E">
        <w:t>).</w:t>
      </w:r>
    </w:p>
    <w:p w14:paraId="64DB9285" w14:textId="77777777" w:rsidR="003A1070" w:rsidRPr="0028328E" w:rsidRDefault="003A1070" w:rsidP="003A1070">
      <w:pPr>
        <w:spacing w:line="360" w:lineRule="auto"/>
      </w:pPr>
    </w:p>
    <w:p w14:paraId="5690DED2" w14:textId="77777777" w:rsidR="003A1070" w:rsidRPr="0028328E" w:rsidRDefault="003A1070" w:rsidP="003A1070"/>
    <w:p w14:paraId="0EC0FB5A" w14:textId="77777777" w:rsidR="003A1070" w:rsidRPr="0028328E" w:rsidRDefault="003A1070" w:rsidP="003A1070">
      <w:r w:rsidRPr="0028328E">
        <w:rPr>
          <w:noProof/>
          <w:lang w:val="en-US"/>
        </w:rPr>
        <w:drawing>
          <wp:inline distT="0" distB="0" distL="0" distR="0" wp14:anchorId="57219760" wp14:editId="3EB9280C">
            <wp:extent cx="2284095" cy="1912994"/>
            <wp:effectExtent l="25400" t="25400" r="27305" b="177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ie S5.jpg"/>
                    <pic:cNvPicPr/>
                  </pic:nvPicPr>
                  <pic:blipFill rotWithShape="1">
                    <a:blip r:embed="rId95">
                      <a:extLst>
                        <a:ext uri="{BEBA8EAE-BF5A-486C-A8C5-ECC9F3942E4B}">
                          <a14:imgProps xmlns:a14="http://schemas.microsoft.com/office/drawing/2010/main">
                            <a14:imgLayer r:embed="rId96">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5366" t="28806" r="17103" b="32096"/>
                    <a:stretch/>
                  </pic:blipFill>
                  <pic:spPr bwMode="auto">
                    <a:xfrm>
                      <a:off x="0" y="0"/>
                      <a:ext cx="2284095" cy="19129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28328E">
        <w:t xml:space="preserve">          </w:t>
      </w:r>
      <w:r w:rsidRPr="0028328E">
        <w:rPr>
          <w:noProof/>
          <w:lang w:val="en-US"/>
        </w:rPr>
        <w:drawing>
          <wp:inline distT="0" distB="0" distL="0" distR="0" wp14:anchorId="60423CF5" wp14:editId="635E2762">
            <wp:extent cx="2266090" cy="1897914"/>
            <wp:effectExtent l="25400" t="25400" r="20320" b="330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kie s6.jpg"/>
                    <pic:cNvPicPr/>
                  </pic:nvPicPr>
                  <pic:blipFill rotWithShape="1">
                    <a:blip r:embed="rId97">
                      <a:extLst>
                        <a:ext uri="{BEBA8EAE-BF5A-486C-A8C5-ECC9F3942E4B}">
                          <a14:imgProps xmlns:a14="http://schemas.microsoft.com/office/drawing/2010/main">
                            <a14:imgLayer r:embed="rId9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027" t="28240" r="-1" b="21944"/>
                    <a:stretch/>
                  </pic:blipFill>
                  <pic:spPr bwMode="auto">
                    <a:xfrm>
                      <a:off x="0" y="0"/>
                      <a:ext cx="2269128" cy="19004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C77761A" w14:textId="0175F16E" w:rsidR="003A1070" w:rsidRPr="0028328E" w:rsidRDefault="003A1070" w:rsidP="003A1070">
      <w:pPr>
        <w:pStyle w:val="Heading5"/>
      </w:pPr>
      <w:r w:rsidRPr="0028328E">
        <w:t>Images 4</w:t>
      </w:r>
      <w:r w:rsidR="002F3DAB">
        <w:t>2</w:t>
      </w:r>
      <w:r w:rsidRPr="0028328E">
        <w:t xml:space="preserve"> &amp; 4</w:t>
      </w:r>
      <w:r w:rsidR="002F3DAB">
        <w:t>3</w:t>
      </w:r>
      <w:r w:rsidRPr="0028328E">
        <w:t>: Sand-tray work with Jackie showing integration of configurations of self</w:t>
      </w:r>
    </w:p>
    <w:p w14:paraId="2DFA8515" w14:textId="77777777" w:rsidR="003A1070" w:rsidRPr="0028328E" w:rsidRDefault="003A1070" w:rsidP="003A1070">
      <w:pPr>
        <w:spacing w:line="360" w:lineRule="auto"/>
      </w:pPr>
    </w:p>
    <w:p w14:paraId="7ED054F6" w14:textId="1ED1F767" w:rsidR="003A1070" w:rsidRPr="00606F97" w:rsidRDefault="003A1070" w:rsidP="003A1070">
      <w:pPr>
        <w:spacing w:line="360" w:lineRule="auto"/>
      </w:pPr>
      <w:r w:rsidRPr="0028328E">
        <w:t xml:space="preserve">The object of the shark had served as a phenomenological hook to bring Jackie’s fear into her conscious awareness for processing.  The </w:t>
      </w:r>
      <w:r>
        <w:t>turtle</w:t>
      </w:r>
      <w:r w:rsidRPr="0028328E">
        <w:t xml:space="preserve"> egg</w:t>
      </w:r>
      <w:r w:rsidRPr="00606F97">
        <w:t xml:space="preserve">, positioned in the corner of the sand-tray representing her hiding from her fear in earlier sessions, was moved into the middle in session </w:t>
      </w:r>
      <w:r w:rsidR="003E0E42">
        <w:t>4</w:t>
      </w:r>
      <w:r w:rsidRPr="00606F97">
        <w:t xml:space="preserve"> and was placed next to the shark (both objects physically touching</w:t>
      </w:r>
      <w:r w:rsidR="00192C09">
        <w:t>; Image 4</w:t>
      </w:r>
      <w:r w:rsidR="002F3DAB">
        <w:t>1</w:t>
      </w:r>
      <w:r w:rsidRPr="00606F97">
        <w:t xml:space="preserve">).   This enabled Jackie to take the observer-experiencer position, resulting in exploring and expressing her fear, she was no longer hiding and the object of the green </w:t>
      </w:r>
      <w:r>
        <w:t>turtle</w:t>
      </w:r>
      <w:r w:rsidRPr="00606F97">
        <w:t xml:space="preserve"> peeking out of its shell was gone.</w:t>
      </w:r>
    </w:p>
    <w:p w14:paraId="4B20D8A2" w14:textId="77777777" w:rsidR="001D77BF" w:rsidRPr="001641EA" w:rsidRDefault="001D77BF" w:rsidP="003A1070">
      <w:pPr>
        <w:spacing w:line="360" w:lineRule="auto"/>
      </w:pPr>
    </w:p>
    <w:p w14:paraId="61E67565" w14:textId="77777777" w:rsidR="003A1070" w:rsidRPr="00181336" w:rsidRDefault="003A1070" w:rsidP="00557461">
      <w:pPr>
        <w:pStyle w:val="Heading2"/>
      </w:pPr>
      <w:bookmarkStart w:id="1515" w:name="_Toc410201404"/>
      <w:bookmarkStart w:id="1516" w:name="_Toc410201908"/>
      <w:bookmarkStart w:id="1517" w:name="_Toc410202413"/>
      <w:bookmarkStart w:id="1518" w:name="_Toc412190734"/>
      <w:r w:rsidRPr="00181336">
        <w:t>7.2 Interacting with the sand-tray</w:t>
      </w:r>
      <w:bookmarkEnd w:id="1515"/>
      <w:bookmarkEnd w:id="1516"/>
      <w:bookmarkEnd w:id="1517"/>
      <w:bookmarkEnd w:id="1518"/>
    </w:p>
    <w:p w14:paraId="669E1849" w14:textId="77777777" w:rsidR="00557461" w:rsidRDefault="00557461" w:rsidP="00192C09">
      <w:pPr>
        <w:pStyle w:val="Heading2"/>
      </w:pPr>
    </w:p>
    <w:p w14:paraId="61327FA0" w14:textId="77777777" w:rsidR="003A1070" w:rsidRPr="00181336" w:rsidRDefault="003A1070" w:rsidP="00F945FB">
      <w:pPr>
        <w:pStyle w:val="Heading2"/>
      </w:pPr>
      <w:bookmarkStart w:id="1519" w:name="_Toc410201405"/>
      <w:bookmarkStart w:id="1520" w:name="_Toc410201909"/>
      <w:bookmarkStart w:id="1521" w:name="_Toc410202414"/>
      <w:bookmarkStart w:id="1522" w:name="_Toc412190735"/>
      <w:r w:rsidRPr="00181336">
        <w:t>7.21 Touch</w:t>
      </w:r>
      <w:bookmarkEnd w:id="1519"/>
      <w:bookmarkEnd w:id="1520"/>
      <w:bookmarkEnd w:id="1521"/>
      <w:bookmarkEnd w:id="1522"/>
    </w:p>
    <w:p w14:paraId="69571874" w14:textId="77777777" w:rsidR="003A1070" w:rsidRPr="00181336" w:rsidRDefault="003A1070" w:rsidP="003A1070"/>
    <w:p w14:paraId="4D521998" w14:textId="62C6F25D" w:rsidR="003A1070" w:rsidRPr="00781D6B" w:rsidRDefault="003A1070" w:rsidP="003A1070">
      <w:pPr>
        <w:spacing w:line="360" w:lineRule="auto"/>
        <w:rPr>
          <w:b/>
          <w:color w:val="FF0000"/>
        </w:rPr>
      </w:pPr>
      <w:r w:rsidRPr="00181336">
        <w:t xml:space="preserve">Often </w:t>
      </w:r>
      <w:r>
        <w:t>participant</w:t>
      </w:r>
      <w:r w:rsidRPr="00781D6B">
        <w:t>s play</w:t>
      </w:r>
      <w:r>
        <w:t>ed</w:t>
      </w:r>
      <w:r w:rsidRPr="00781D6B">
        <w:t xml:space="preserve"> with the sand, pinching the grains together or sifting it by running their fingers through it.  Sometimes they made valleys and hills, manipulating it as they spoke.  At other times they held an object in their hand as they explored their thoughts and feelings. </w:t>
      </w:r>
      <w:r w:rsidRPr="00781D6B">
        <w:rPr>
          <w:b/>
          <w:color w:val="FF0000"/>
        </w:rPr>
        <w:t xml:space="preserve"> </w:t>
      </w:r>
      <w:r w:rsidRPr="00781D6B">
        <w:t xml:space="preserve">Touch was an important factor in their process during sand-tray therapy (Chapter 2, </w:t>
      </w:r>
      <w:r w:rsidR="00912AB1" w:rsidRPr="00912AB1">
        <w:t>2.51</w:t>
      </w:r>
      <w:r w:rsidRPr="00912AB1">
        <w:t>).</w:t>
      </w:r>
    </w:p>
    <w:p w14:paraId="61ACB4EF" w14:textId="77777777" w:rsidR="003A1070" w:rsidRPr="00781D6B" w:rsidRDefault="003A1070" w:rsidP="003A1070">
      <w:pPr>
        <w:spacing w:line="360" w:lineRule="auto"/>
        <w:rPr>
          <w:b/>
          <w:color w:val="FF0000"/>
        </w:rPr>
      </w:pPr>
    </w:p>
    <w:p w14:paraId="39A61110" w14:textId="1AA95D3A" w:rsidR="003A1070" w:rsidRPr="00781D6B" w:rsidRDefault="003A1070" w:rsidP="003A1070">
      <w:pPr>
        <w:spacing w:line="360" w:lineRule="auto"/>
      </w:pPr>
      <w:r w:rsidRPr="00181336">
        <w:t>For example, John touched</w:t>
      </w:r>
      <w:r w:rsidR="00593666">
        <w:t xml:space="preserve"> specific objects as he expressed his feelings </w:t>
      </w:r>
      <w:r w:rsidRPr="00181336">
        <w:t xml:space="preserve">as he </w:t>
      </w:r>
      <w:r w:rsidR="00593666">
        <w:t>explored their meaning</w:t>
      </w:r>
      <w:r w:rsidRPr="00181336">
        <w:t>.  In addition</w:t>
      </w:r>
      <w:r w:rsidR="003E0E42">
        <w:t>,</w:t>
      </w:r>
      <w:r w:rsidRPr="00181336">
        <w:t xml:space="preserve"> he stabbed his fingers into the sand and pinched the grains together as he explored.  In session </w:t>
      </w:r>
      <w:r w:rsidR="003E0E42">
        <w:t>3</w:t>
      </w:r>
      <w:r w:rsidRPr="00781D6B">
        <w:t>, Shirley began to prepare the sand before beginning the session (Chapter 4</w:t>
      </w:r>
      <w:r w:rsidRPr="00912AB1">
        <w:t>).</w:t>
      </w:r>
      <w:r w:rsidRPr="00781D6B">
        <w:t xml:space="preserve">  She </w:t>
      </w:r>
      <w:r>
        <w:t>selected</w:t>
      </w:r>
      <w:r w:rsidRPr="00781D6B">
        <w:t xml:space="preserve"> an object to mix up the sand in sessions </w:t>
      </w:r>
      <w:r w:rsidR="003E0E42">
        <w:t>3</w:t>
      </w:r>
      <w:r w:rsidR="00557461">
        <w:t xml:space="preserve"> and </w:t>
      </w:r>
      <w:r w:rsidR="003E0E42">
        <w:t xml:space="preserve">4 </w:t>
      </w:r>
      <w:r w:rsidRPr="00781D6B">
        <w:t xml:space="preserve">and </w:t>
      </w:r>
      <w:r w:rsidR="00557461">
        <w:t xml:space="preserve">by session </w:t>
      </w:r>
      <w:r w:rsidR="003E0E42">
        <w:t>5,</w:t>
      </w:r>
      <w:r w:rsidRPr="00781D6B">
        <w:t xml:space="preserve"> she used her fingers to prepare it the way she wanted to, smiling as she did this and looking relaxed.   </w:t>
      </w:r>
    </w:p>
    <w:p w14:paraId="32E95D4B" w14:textId="77777777" w:rsidR="003A1070" w:rsidRPr="00181336" w:rsidRDefault="003A1070" w:rsidP="003A1070">
      <w:pPr>
        <w:rPr>
          <w:b/>
          <w:color w:val="FF0000"/>
        </w:rPr>
      </w:pPr>
    </w:p>
    <w:p w14:paraId="3DACCEDA" w14:textId="77777777" w:rsidR="003A1070" w:rsidRPr="00181336" w:rsidRDefault="003A1070" w:rsidP="00192C09">
      <w:pPr>
        <w:pStyle w:val="Heading2"/>
      </w:pPr>
      <w:bookmarkStart w:id="1523" w:name="_Toc410201406"/>
      <w:bookmarkStart w:id="1524" w:name="_Toc410201910"/>
      <w:bookmarkStart w:id="1525" w:name="_Toc410202415"/>
      <w:bookmarkStart w:id="1526" w:name="_Toc412190736"/>
      <w:r w:rsidRPr="00181336">
        <w:t>7.22 Spatial arrangement of the objects</w:t>
      </w:r>
      <w:bookmarkEnd w:id="1523"/>
      <w:bookmarkEnd w:id="1524"/>
      <w:bookmarkEnd w:id="1525"/>
      <w:bookmarkEnd w:id="1526"/>
    </w:p>
    <w:p w14:paraId="29885B69" w14:textId="77777777" w:rsidR="003A1070" w:rsidRPr="00181336" w:rsidRDefault="003A1070" w:rsidP="003A1070"/>
    <w:p w14:paraId="6F27994B" w14:textId="5710B93F" w:rsidR="003A1070" w:rsidRPr="00181336" w:rsidRDefault="003A1070" w:rsidP="003A1070">
      <w:pPr>
        <w:spacing w:line="360" w:lineRule="auto"/>
      </w:pPr>
      <w:r w:rsidRPr="00181336">
        <w:t>The spatial arrangement of objects was a valuable element in helping the clients to explore their experience.  For example, Grace (</w:t>
      </w:r>
      <w:r w:rsidRPr="00781D6B">
        <w:t>Chapter 4</w:t>
      </w:r>
      <w:r w:rsidRPr="004C6D05">
        <w:t>)</w:t>
      </w:r>
      <w:r w:rsidRPr="00781D6B">
        <w:t xml:space="preserve"> changed the position of the objects representing her and her husband to represent ho</w:t>
      </w:r>
      <w:r w:rsidRPr="00181336">
        <w:t>w close or distant they were</w:t>
      </w:r>
      <w:r w:rsidR="003E0E42">
        <w:t>:</w:t>
      </w:r>
      <w:r w:rsidRPr="00181336">
        <w:t xml:space="preserve"> this gave a clear picture of the state of their relationship at that time.   </w:t>
      </w:r>
    </w:p>
    <w:p w14:paraId="5D30BD64" w14:textId="77777777" w:rsidR="003A1070" w:rsidRPr="00181336" w:rsidRDefault="003A1070" w:rsidP="003A1070"/>
    <w:p w14:paraId="31DE9BF1" w14:textId="77777777" w:rsidR="003A1070" w:rsidRPr="00181336" w:rsidRDefault="003A1070" w:rsidP="00192C09">
      <w:pPr>
        <w:pStyle w:val="Heading2"/>
      </w:pPr>
      <w:bookmarkStart w:id="1527" w:name="_Toc410201407"/>
      <w:bookmarkStart w:id="1528" w:name="_Toc410201911"/>
      <w:bookmarkStart w:id="1529" w:name="_Toc410202416"/>
      <w:bookmarkStart w:id="1530" w:name="_Toc412190737"/>
      <w:r w:rsidRPr="00181336">
        <w:t>7.23 Moving/removing of objects</w:t>
      </w:r>
      <w:bookmarkEnd w:id="1527"/>
      <w:bookmarkEnd w:id="1528"/>
      <w:bookmarkEnd w:id="1529"/>
      <w:bookmarkEnd w:id="1530"/>
    </w:p>
    <w:p w14:paraId="441134A2" w14:textId="77777777" w:rsidR="003A1070" w:rsidRPr="00181336" w:rsidRDefault="003A1070" w:rsidP="003A1070"/>
    <w:p w14:paraId="631CFAA6" w14:textId="6E6AC5C0" w:rsidR="003A1070" w:rsidRPr="00181336" w:rsidRDefault="003A1070" w:rsidP="003A1070">
      <w:pPr>
        <w:spacing w:line="360" w:lineRule="auto"/>
      </w:pPr>
      <w:r w:rsidRPr="00181336">
        <w:t>Moving objects also enabled the clients to act out the issue they were talking about.  Jackie (</w:t>
      </w:r>
      <w:r w:rsidRPr="00781D6B">
        <w:t>Chapter 4</w:t>
      </w:r>
      <w:r w:rsidRPr="004C6D05">
        <w:t>)</w:t>
      </w:r>
      <w:r w:rsidRPr="00781D6B">
        <w:t xml:space="preserve"> moved the object representing her partner up and down a piece of rail-track, emphasizing his behaviour, leading towards her feeling threatened in their relationship.   Anne </w:t>
      </w:r>
      <w:r>
        <w:t>(</w:t>
      </w:r>
      <w:r w:rsidRPr="00781D6B">
        <w:t>Chapter 4</w:t>
      </w:r>
      <w:r w:rsidRPr="004C6D05">
        <w:t>)</w:t>
      </w:r>
      <w:r w:rsidRPr="00781D6B">
        <w:t xml:space="preserve"> removed the object (which represented her worst fear of not being able to walk in the future) of an elderly woman sitting in a wheelchair from the sand-tray.  At this time she did not want to look at the object as she found her fear</w:t>
      </w:r>
      <w:r w:rsidRPr="001641EA">
        <w:t xml:space="preserve"> too overwhelming to </w:t>
      </w:r>
      <w:r w:rsidRPr="00181336">
        <w:t>explore, it represent</w:t>
      </w:r>
      <w:r>
        <w:t>ing</w:t>
      </w:r>
      <w:r w:rsidRPr="00781D6B">
        <w:t xml:space="preserve"> a threat to her self-concept.  Later in the therapy</w:t>
      </w:r>
      <w:r w:rsidR="009F2ACE">
        <w:t>,</w:t>
      </w:r>
      <w:r w:rsidRPr="00781D6B">
        <w:t xml:space="preserve"> she was then able to </w:t>
      </w:r>
      <w:r w:rsidRPr="00181336">
        <w:t>explore this and accept that her life had changed and so had she.</w:t>
      </w:r>
    </w:p>
    <w:p w14:paraId="69C89D4D" w14:textId="77777777" w:rsidR="003A1070" w:rsidRPr="00181336" w:rsidRDefault="003A1070" w:rsidP="003A1070"/>
    <w:p w14:paraId="50477B7F" w14:textId="77777777" w:rsidR="003A1070" w:rsidRPr="00181336" w:rsidRDefault="003A1070" w:rsidP="00192C09">
      <w:pPr>
        <w:pStyle w:val="Heading2"/>
      </w:pPr>
      <w:bookmarkStart w:id="1531" w:name="_Toc410201408"/>
      <w:bookmarkStart w:id="1532" w:name="_Toc410201912"/>
      <w:bookmarkStart w:id="1533" w:name="_Toc410202417"/>
      <w:bookmarkStart w:id="1534" w:name="_Toc412190738"/>
      <w:r w:rsidRPr="00181336">
        <w:t>7.24 Burying of objects</w:t>
      </w:r>
      <w:bookmarkEnd w:id="1531"/>
      <w:bookmarkEnd w:id="1532"/>
      <w:bookmarkEnd w:id="1533"/>
      <w:bookmarkEnd w:id="1534"/>
    </w:p>
    <w:p w14:paraId="61599FE2" w14:textId="77777777" w:rsidR="003A1070" w:rsidRPr="00181336" w:rsidRDefault="003A1070" w:rsidP="003A1070"/>
    <w:p w14:paraId="46579EC2" w14:textId="7B74260A" w:rsidR="003A1070" w:rsidRPr="00181336" w:rsidRDefault="003A1070" w:rsidP="003A1070">
      <w:pPr>
        <w:spacing w:line="360" w:lineRule="auto"/>
      </w:pPr>
      <w:r w:rsidRPr="00181336">
        <w:t xml:space="preserve">John used an owl to represent his ex-fiancée </w:t>
      </w:r>
      <w:r w:rsidRPr="00781D6B">
        <w:t>(Chapter 4</w:t>
      </w:r>
      <w:r w:rsidRPr="004C6D05">
        <w:t>),</w:t>
      </w:r>
      <w:r w:rsidRPr="00781D6B">
        <w:t xml:space="preserve"> </w:t>
      </w:r>
    </w:p>
    <w:p w14:paraId="2A724368" w14:textId="77777777" w:rsidR="003A1070" w:rsidRPr="00181336" w:rsidRDefault="003A1070" w:rsidP="003A1070">
      <w:pPr>
        <w:spacing w:line="360" w:lineRule="auto"/>
      </w:pPr>
    </w:p>
    <w:p w14:paraId="7C90B8D5" w14:textId="77777777" w:rsidR="003A1070" w:rsidRPr="00181336" w:rsidRDefault="003A1070" w:rsidP="003A1070">
      <w:pPr>
        <w:spacing w:line="360" w:lineRule="auto"/>
        <w:ind w:left="720"/>
        <w:rPr>
          <w:i/>
        </w:rPr>
      </w:pPr>
      <w:r w:rsidRPr="00181336">
        <w:t>“</w:t>
      </w:r>
      <w:r w:rsidRPr="00181336">
        <w:rPr>
          <w:i/>
        </w:rPr>
        <w:t xml:space="preserve">This resembles X, with her for two years…she had a mad obsession with owls…blue like this with the big eyes”. </w:t>
      </w:r>
    </w:p>
    <w:p w14:paraId="570FAB3A" w14:textId="77777777" w:rsidR="003A1070" w:rsidRPr="00DB6F53" w:rsidRDefault="003A1070" w:rsidP="003A1070">
      <w:pPr>
        <w:spacing w:line="360" w:lineRule="auto"/>
        <w:rPr>
          <w:i/>
        </w:rPr>
      </w:pPr>
    </w:p>
    <w:p w14:paraId="0F28C6FC" w14:textId="77777777" w:rsidR="003A1070" w:rsidRPr="00DB6F53" w:rsidRDefault="003A1070" w:rsidP="003A1070">
      <w:pPr>
        <w:spacing w:line="360" w:lineRule="auto"/>
      </w:pPr>
      <w:r w:rsidRPr="00DB6F53">
        <w:t xml:space="preserve">A little further on in this first session John touched the owl, </w:t>
      </w:r>
    </w:p>
    <w:p w14:paraId="2A666F24" w14:textId="77777777" w:rsidR="003A1070" w:rsidRPr="00DB6F53" w:rsidRDefault="003A1070" w:rsidP="003A1070">
      <w:pPr>
        <w:spacing w:line="360" w:lineRule="auto"/>
      </w:pPr>
    </w:p>
    <w:p w14:paraId="36C27765" w14:textId="77777777" w:rsidR="003A1070" w:rsidRPr="00DB6F53" w:rsidRDefault="003A1070" w:rsidP="003A1070">
      <w:pPr>
        <w:spacing w:line="360" w:lineRule="auto"/>
        <w:ind w:left="720"/>
      </w:pPr>
      <w:r w:rsidRPr="00DB6F53">
        <w:t>“</w:t>
      </w:r>
      <w:r w:rsidRPr="00DB6F53">
        <w:rPr>
          <w:i/>
        </w:rPr>
        <w:t>It’s frustrating because I just want to go like that</w:t>
      </w:r>
      <w:r w:rsidRPr="00DB6F53">
        <w:t xml:space="preserve">” and as he spoke he pushed the owl into the sand so it was invisible to the eye.  </w:t>
      </w:r>
    </w:p>
    <w:p w14:paraId="5D6B23D3" w14:textId="77777777" w:rsidR="003A1070" w:rsidRPr="00DB6F53" w:rsidRDefault="003A1070" w:rsidP="003A1070">
      <w:pPr>
        <w:spacing w:line="360" w:lineRule="auto"/>
      </w:pPr>
    </w:p>
    <w:p w14:paraId="724A3017" w14:textId="77777777" w:rsidR="003A1070" w:rsidRPr="00DB6F53" w:rsidRDefault="003A1070" w:rsidP="003A1070">
      <w:pPr>
        <w:spacing w:line="360" w:lineRule="auto"/>
      </w:pPr>
      <w:r w:rsidRPr="00DB6F53">
        <w:t xml:space="preserve">After a few moments of him sitting in silence staring at the spot where the owl was beneath the sand, he began to dig it up, his eyes filled with tears, </w:t>
      </w:r>
    </w:p>
    <w:p w14:paraId="2323C56A" w14:textId="77777777" w:rsidR="003A1070" w:rsidRPr="00DB6F53" w:rsidRDefault="003A1070" w:rsidP="003A1070">
      <w:pPr>
        <w:spacing w:line="360" w:lineRule="auto"/>
      </w:pPr>
    </w:p>
    <w:p w14:paraId="2E592C15" w14:textId="77777777" w:rsidR="003A1070" w:rsidRPr="00DB6F53" w:rsidRDefault="003A1070" w:rsidP="003A1070">
      <w:pPr>
        <w:spacing w:line="360" w:lineRule="auto"/>
        <w:ind w:left="720"/>
      </w:pPr>
      <w:r w:rsidRPr="00DB6F53">
        <w:t>“</w:t>
      </w:r>
      <w:r w:rsidRPr="00DB6F53">
        <w:rPr>
          <w:i/>
        </w:rPr>
        <w:t>When we were together it always seemed like she was besotted with me…she’s completely gone”</w:t>
      </w:r>
      <w:r w:rsidRPr="00DB6F53">
        <w:t>.</w:t>
      </w:r>
    </w:p>
    <w:p w14:paraId="2DFCDA6D" w14:textId="77777777" w:rsidR="003A1070" w:rsidRPr="00DB6F53" w:rsidRDefault="003A1070" w:rsidP="003A1070">
      <w:pPr>
        <w:spacing w:line="360" w:lineRule="auto"/>
      </w:pPr>
    </w:p>
    <w:p w14:paraId="5854554C" w14:textId="106B6B9B" w:rsidR="003A1070" w:rsidRPr="00DB6F53" w:rsidRDefault="003A1070" w:rsidP="003A1070">
      <w:pPr>
        <w:spacing w:line="360" w:lineRule="auto"/>
      </w:pPr>
      <w:r w:rsidRPr="00DB6F53">
        <w:t xml:space="preserve">At the end of therapy, John had progressed but </w:t>
      </w:r>
      <w:r w:rsidR="00156942">
        <w:t xml:space="preserve">replaced </w:t>
      </w:r>
      <w:r w:rsidRPr="00DB6F53">
        <w:t>the owl</w:t>
      </w:r>
      <w:r w:rsidR="00156942">
        <w:t xml:space="preserve"> with the crystal heart to symbolise his ex-fiancée</w:t>
      </w:r>
      <w:r w:rsidRPr="00DB6F53">
        <w:t xml:space="preserve"> in this last sand-display.  He buried </w:t>
      </w:r>
      <w:r w:rsidR="00156942">
        <w:t>this object</w:t>
      </w:r>
      <w:r w:rsidRPr="00DB6F53">
        <w:t xml:space="preserve"> completely</w:t>
      </w:r>
      <w:r w:rsidR="00156942">
        <w:t>, positioning it</w:t>
      </w:r>
      <w:r w:rsidRPr="00DB6F53">
        <w:t xml:space="preserve"> in the left corner, saying that he would never forget her</w:t>
      </w:r>
      <w:r w:rsidR="00D74241">
        <w:t>,</w:t>
      </w:r>
      <w:r w:rsidRPr="00DB6F53">
        <w:t xml:space="preserve"> but she was no longer significant in his life.</w:t>
      </w:r>
    </w:p>
    <w:p w14:paraId="36592C50" w14:textId="77777777" w:rsidR="003A1070" w:rsidRPr="00DB6F53" w:rsidRDefault="003A1070" w:rsidP="003A1070"/>
    <w:p w14:paraId="7EED14AD" w14:textId="77777777" w:rsidR="006D3160" w:rsidRPr="00CF718F" w:rsidRDefault="006D3160" w:rsidP="003A1070"/>
    <w:p w14:paraId="5292ED2E" w14:textId="3E008FF7" w:rsidR="00CF5101" w:rsidRDefault="00452EA6" w:rsidP="00CF5101">
      <w:pPr>
        <w:spacing w:line="360" w:lineRule="auto"/>
      </w:pPr>
      <w:r w:rsidRPr="00CF718F">
        <w:t>It is argued that the sand-tray specific mechanisms of phenomenological anchor and hook facilitated the participants’ therapeutic process and excerpts</w:t>
      </w:r>
      <w:r w:rsidR="000E69B5">
        <w:t xml:space="preserve"> are</w:t>
      </w:r>
      <w:r w:rsidRPr="00CF718F">
        <w:t xml:space="preserve"> taken from transcripts have supported this claim.  The following section will provide assessment and feedback to further support the </w:t>
      </w:r>
      <w:r w:rsidR="00CF5101" w:rsidRPr="00CF718F">
        <w:t>usefulness of pluralistic sand-tray therapy</w:t>
      </w:r>
    </w:p>
    <w:p w14:paraId="1D1B8C6F" w14:textId="061DC463" w:rsidR="00452EA6" w:rsidRDefault="00452EA6" w:rsidP="00CF5101">
      <w:pPr>
        <w:spacing w:line="360" w:lineRule="auto"/>
      </w:pPr>
    </w:p>
    <w:p w14:paraId="44E73AB7" w14:textId="77777777" w:rsidR="00452EA6" w:rsidRDefault="00452EA6" w:rsidP="00452EA6">
      <w:pPr>
        <w:pStyle w:val="Heading2"/>
      </w:pPr>
      <w:bookmarkStart w:id="1535" w:name="_Toc410201418"/>
      <w:bookmarkStart w:id="1536" w:name="_Toc410201922"/>
      <w:bookmarkStart w:id="1537" w:name="_Toc410202427"/>
      <w:bookmarkStart w:id="1538" w:name="_Toc412190739"/>
      <w:r>
        <w:t>7.4 Assessment Outcomes</w:t>
      </w:r>
      <w:bookmarkEnd w:id="1535"/>
      <w:bookmarkEnd w:id="1536"/>
      <w:bookmarkEnd w:id="1537"/>
      <w:bookmarkEnd w:id="1538"/>
    </w:p>
    <w:p w14:paraId="75C467C0" w14:textId="77777777" w:rsidR="00452EA6" w:rsidRDefault="00452EA6" w:rsidP="00452EA6"/>
    <w:p w14:paraId="0ACD38D3" w14:textId="6805F407" w:rsidR="00452EA6" w:rsidRPr="00CF718F" w:rsidRDefault="004D62A7" w:rsidP="00452EA6">
      <w:pPr>
        <w:spacing w:line="360" w:lineRule="auto"/>
      </w:pPr>
      <w:r w:rsidRPr="00CF718F">
        <w:t>P</w:t>
      </w:r>
      <w:r w:rsidR="00C91A58" w:rsidRPr="00CF718F">
        <w:t xml:space="preserve">articipants’ </w:t>
      </w:r>
      <w:r w:rsidR="00452EA6" w:rsidRPr="00CF718F">
        <w:t>pre and post clinical scores (CORE-10) and participant feedback in various form</w:t>
      </w:r>
      <w:r w:rsidR="00C91A58" w:rsidRPr="00CF718F">
        <w:t>s are considered with regards to their progression, along with their opinions as to whether the sand-tray therapy was helpful.</w:t>
      </w:r>
      <w:r w:rsidR="00452EA6" w:rsidRPr="00CF718F">
        <w:t xml:space="preserve"> </w:t>
      </w:r>
    </w:p>
    <w:p w14:paraId="7E09A4BB" w14:textId="77777777" w:rsidR="00452EA6" w:rsidRDefault="00452EA6" w:rsidP="00452EA6">
      <w:pPr>
        <w:spacing w:line="360" w:lineRule="auto"/>
        <w:rPr>
          <w:color w:val="FF0000"/>
        </w:rPr>
      </w:pPr>
    </w:p>
    <w:p w14:paraId="00D0A6A3" w14:textId="77777777" w:rsidR="00452EA6" w:rsidRPr="00BF0A8B" w:rsidRDefault="00452EA6" w:rsidP="00452EA6">
      <w:pPr>
        <w:pStyle w:val="Heading3"/>
      </w:pPr>
      <w:bookmarkStart w:id="1539" w:name="_Toc410201419"/>
      <w:bookmarkStart w:id="1540" w:name="_Toc410201923"/>
      <w:bookmarkStart w:id="1541" w:name="_Toc410202428"/>
      <w:bookmarkStart w:id="1542" w:name="_Toc412190740"/>
      <w:r>
        <w:t xml:space="preserve">7.41: </w:t>
      </w:r>
      <w:r w:rsidRPr="00542A6E">
        <w:t>Comparison of Pre and Post Core Scores for all clients</w:t>
      </w:r>
      <w:bookmarkEnd w:id="1539"/>
      <w:bookmarkEnd w:id="1540"/>
      <w:bookmarkEnd w:id="1541"/>
      <w:bookmarkEnd w:id="1542"/>
    </w:p>
    <w:p w14:paraId="5F957A61" w14:textId="77777777" w:rsidR="00452EA6" w:rsidRPr="00C75038" w:rsidRDefault="00452EA6" w:rsidP="00452EA6"/>
    <w:p w14:paraId="36438277" w14:textId="676E2021" w:rsidR="00DE6543" w:rsidRDefault="00452EA6" w:rsidP="00452EA6">
      <w:pPr>
        <w:spacing w:line="360" w:lineRule="auto"/>
        <w:rPr>
          <w:rFonts w:cs="Arial"/>
          <w:b/>
          <w:color w:val="008000"/>
        </w:rPr>
      </w:pPr>
      <w:r w:rsidRPr="00892F36">
        <w:t>All six participants</w:t>
      </w:r>
      <w:r>
        <w:t xml:space="preserve"> completed pre and post CORE-10 feedback questionnaires and showed</w:t>
      </w:r>
      <w:r w:rsidRPr="00892F36">
        <w:t xml:space="preserve"> improv</w:t>
      </w:r>
      <w:r>
        <w:t xml:space="preserve">ement </w:t>
      </w:r>
      <w:r w:rsidRPr="00892F36">
        <w:t>in their clinical scores (</w:t>
      </w:r>
      <w:r w:rsidRPr="00FE6DA8">
        <w:t>Table</w:t>
      </w:r>
      <w:r w:rsidRPr="00DE6543">
        <w:rPr>
          <w:color w:val="FF0000"/>
        </w:rPr>
        <w:t xml:space="preserve"> </w:t>
      </w:r>
      <w:r w:rsidR="00995FAA" w:rsidRPr="00995FAA">
        <w:t>16</w:t>
      </w:r>
      <w:r w:rsidRPr="00995FAA">
        <w:t>,</w:t>
      </w:r>
      <w:r w:rsidRPr="00FE6DA8">
        <w:t xml:space="preserve"> Figure </w:t>
      </w:r>
      <w:r w:rsidR="004313D4">
        <w:t>1</w:t>
      </w:r>
      <w:r w:rsidRPr="00FE6DA8">
        <w:t>5)</w:t>
      </w:r>
      <w:r>
        <w:t xml:space="preserve"> correlating to a decrease in their levels of distress</w:t>
      </w:r>
      <w:r w:rsidRPr="00892F36">
        <w:t xml:space="preserve"> by the end of therapy</w:t>
      </w:r>
      <w:r w:rsidR="00DE6543">
        <w:t xml:space="preserve">.  </w:t>
      </w:r>
      <w:r w:rsidRPr="00B14427">
        <w:t>For the CORE-10 measures, the higher the score the more distressed the participant</w:t>
      </w:r>
      <w:r>
        <w:t xml:space="preserve"> (</w:t>
      </w:r>
      <w:r w:rsidRPr="004B0F33">
        <w:t xml:space="preserve">Chapter 3, </w:t>
      </w:r>
      <w:r>
        <w:t>3.622</w:t>
      </w:r>
      <w:r w:rsidRPr="00EC25D8">
        <w:t>).</w:t>
      </w:r>
      <w:r w:rsidRPr="00B14427">
        <w:t xml:space="preserve">  One participant improved from moderate-severe distress to low</w:t>
      </w:r>
      <w:r w:rsidR="009F2ACE">
        <w:t>-</w:t>
      </w:r>
      <w:r w:rsidRPr="00B14427">
        <w:t xml:space="preserve">level distress, one </w:t>
      </w:r>
      <w:r w:rsidRPr="00A452DC">
        <w:t>participant fro</w:t>
      </w:r>
      <w:r w:rsidRPr="00BA239C">
        <w:t>m moderate to</w:t>
      </w:r>
      <w:r w:rsidR="009F2ACE">
        <w:t xml:space="preserve"> a</w:t>
      </w:r>
      <w:r w:rsidRPr="00BA239C">
        <w:t xml:space="preserve"> low level</w:t>
      </w:r>
      <w:r w:rsidRPr="00542A6E">
        <w:t xml:space="preserve">, one from mild to healthy and two from low to healthy. </w:t>
      </w:r>
    </w:p>
    <w:p w14:paraId="729C474F" w14:textId="77777777" w:rsidR="00854104" w:rsidRDefault="00854104" w:rsidP="00452EA6">
      <w:pPr>
        <w:spacing w:line="360" w:lineRule="auto"/>
        <w:rPr>
          <w:rFonts w:cs="Arial"/>
          <w:color w:val="FF0000"/>
        </w:rPr>
      </w:pPr>
    </w:p>
    <w:p w14:paraId="6540EEDA" w14:textId="18D0E93E" w:rsidR="005D4579" w:rsidRPr="00AD7267" w:rsidRDefault="005D4579" w:rsidP="00452EA6">
      <w:pPr>
        <w:spacing w:line="360" w:lineRule="auto"/>
        <w:rPr>
          <w:rFonts w:cs="Arial"/>
          <w:b/>
        </w:rPr>
      </w:pPr>
      <w:r w:rsidRPr="00AD7267">
        <w:rPr>
          <w:rFonts w:asciiTheme="majorHAnsi" w:hAnsiTheme="majorHAnsi" w:cs="Arial"/>
          <w:b/>
          <w:sz w:val="22"/>
          <w:szCs w:val="22"/>
        </w:rPr>
        <w:t xml:space="preserve">Table </w:t>
      </w:r>
      <w:r w:rsidR="00AD7267" w:rsidRPr="00AD7267">
        <w:rPr>
          <w:rFonts w:asciiTheme="majorHAnsi" w:hAnsiTheme="majorHAnsi" w:cs="Arial"/>
          <w:b/>
          <w:sz w:val="22"/>
          <w:szCs w:val="22"/>
        </w:rPr>
        <w:t>16</w:t>
      </w:r>
    </w:p>
    <w:p w14:paraId="62E40E19" w14:textId="769801C2" w:rsidR="00C91A58" w:rsidRPr="00541727" w:rsidRDefault="00DE6543" w:rsidP="00452EA6">
      <w:pPr>
        <w:spacing w:line="360" w:lineRule="auto"/>
        <w:rPr>
          <w:rFonts w:asciiTheme="majorHAnsi" w:hAnsiTheme="majorHAnsi" w:cs="Arial"/>
          <w:i/>
          <w:color w:val="FF0000"/>
          <w:sz w:val="22"/>
          <w:szCs w:val="22"/>
        </w:rPr>
      </w:pPr>
      <w:r w:rsidRPr="00541727">
        <w:rPr>
          <w:rFonts w:asciiTheme="majorHAnsi" w:hAnsiTheme="majorHAnsi"/>
          <w:i/>
          <w:sz w:val="22"/>
          <w:szCs w:val="22"/>
        </w:rPr>
        <w:t>Pre and Post CORE-10 Scores</w:t>
      </w:r>
    </w:p>
    <w:tbl>
      <w:tblPr>
        <w:tblW w:w="4040" w:type="dxa"/>
        <w:tblInd w:w="93" w:type="dxa"/>
        <w:tblLook w:val="04A0" w:firstRow="1" w:lastRow="0" w:firstColumn="1" w:lastColumn="0" w:noHBand="0" w:noVBand="1"/>
      </w:tblPr>
      <w:tblGrid>
        <w:gridCol w:w="1460"/>
        <w:gridCol w:w="1240"/>
        <w:gridCol w:w="1340"/>
      </w:tblGrid>
      <w:tr w:rsidR="00DE6543" w:rsidRPr="00033210" w14:paraId="57EF9800" w14:textId="77777777" w:rsidTr="00DE6543">
        <w:trPr>
          <w:trHeight w:val="280"/>
        </w:trPr>
        <w:tc>
          <w:tcPr>
            <w:tcW w:w="1460" w:type="dxa"/>
            <w:tcBorders>
              <w:top w:val="nil"/>
              <w:left w:val="nil"/>
              <w:bottom w:val="single" w:sz="4" w:space="0" w:color="auto"/>
              <w:right w:val="nil"/>
            </w:tcBorders>
            <w:shd w:val="clear" w:color="auto" w:fill="auto"/>
            <w:noWrap/>
            <w:vAlign w:val="bottom"/>
            <w:hideMark/>
          </w:tcPr>
          <w:p w14:paraId="1E94F946" w14:textId="77777777" w:rsidR="00DE6543" w:rsidRPr="00033210" w:rsidRDefault="00DE6543" w:rsidP="00DE6543">
            <w:pP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Participant</w:t>
            </w:r>
          </w:p>
        </w:tc>
        <w:tc>
          <w:tcPr>
            <w:tcW w:w="1240" w:type="dxa"/>
            <w:tcBorders>
              <w:top w:val="nil"/>
              <w:left w:val="nil"/>
              <w:bottom w:val="single" w:sz="4" w:space="0" w:color="auto"/>
              <w:right w:val="nil"/>
            </w:tcBorders>
            <w:shd w:val="clear" w:color="auto" w:fill="auto"/>
            <w:noWrap/>
            <w:vAlign w:val="bottom"/>
            <w:hideMark/>
          </w:tcPr>
          <w:p w14:paraId="542BAE26"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Pre-score</w:t>
            </w:r>
          </w:p>
        </w:tc>
        <w:tc>
          <w:tcPr>
            <w:tcW w:w="1340" w:type="dxa"/>
            <w:tcBorders>
              <w:top w:val="nil"/>
              <w:left w:val="nil"/>
              <w:bottom w:val="single" w:sz="4" w:space="0" w:color="auto"/>
              <w:right w:val="nil"/>
            </w:tcBorders>
            <w:shd w:val="clear" w:color="auto" w:fill="auto"/>
            <w:noWrap/>
            <w:vAlign w:val="bottom"/>
            <w:hideMark/>
          </w:tcPr>
          <w:p w14:paraId="2AC4B8BB"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Post-score</w:t>
            </w:r>
          </w:p>
        </w:tc>
      </w:tr>
      <w:tr w:rsidR="00DE6543" w:rsidRPr="00033210" w14:paraId="4F554CE4" w14:textId="77777777" w:rsidTr="00DE6543">
        <w:trPr>
          <w:trHeight w:val="280"/>
        </w:trPr>
        <w:tc>
          <w:tcPr>
            <w:tcW w:w="1460" w:type="dxa"/>
            <w:tcBorders>
              <w:top w:val="nil"/>
              <w:left w:val="nil"/>
              <w:bottom w:val="nil"/>
              <w:right w:val="nil"/>
            </w:tcBorders>
            <w:shd w:val="clear" w:color="auto" w:fill="auto"/>
            <w:noWrap/>
            <w:vAlign w:val="bottom"/>
            <w:hideMark/>
          </w:tcPr>
          <w:p w14:paraId="1DA72F70" w14:textId="77777777" w:rsidR="00DE6543" w:rsidRPr="00033210" w:rsidRDefault="00DE6543" w:rsidP="00DE6543">
            <w:pP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Shirley</w:t>
            </w:r>
          </w:p>
        </w:tc>
        <w:tc>
          <w:tcPr>
            <w:tcW w:w="1240" w:type="dxa"/>
            <w:tcBorders>
              <w:top w:val="nil"/>
              <w:left w:val="nil"/>
              <w:bottom w:val="nil"/>
              <w:right w:val="nil"/>
            </w:tcBorders>
            <w:shd w:val="clear" w:color="auto" w:fill="auto"/>
            <w:noWrap/>
            <w:vAlign w:val="bottom"/>
            <w:hideMark/>
          </w:tcPr>
          <w:p w14:paraId="31D3A3B2"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17</w:t>
            </w:r>
          </w:p>
        </w:tc>
        <w:tc>
          <w:tcPr>
            <w:tcW w:w="1340" w:type="dxa"/>
            <w:tcBorders>
              <w:top w:val="nil"/>
              <w:left w:val="nil"/>
              <w:bottom w:val="nil"/>
              <w:right w:val="nil"/>
            </w:tcBorders>
            <w:shd w:val="clear" w:color="auto" w:fill="auto"/>
            <w:noWrap/>
            <w:vAlign w:val="bottom"/>
            <w:hideMark/>
          </w:tcPr>
          <w:p w14:paraId="1F3BAC7F"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8</w:t>
            </w:r>
          </w:p>
        </w:tc>
      </w:tr>
      <w:tr w:rsidR="00DE6543" w:rsidRPr="00033210" w14:paraId="02D5CDAC" w14:textId="77777777" w:rsidTr="00DE6543">
        <w:trPr>
          <w:trHeight w:val="280"/>
        </w:trPr>
        <w:tc>
          <w:tcPr>
            <w:tcW w:w="1460" w:type="dxa"/>
            <w:tcBorders>
              <w:top w:val="nil"/>
              <w:left w:val="nil"/>
              <w:bottom w:val="nil"/>
              <w:right w:val="nil"/>
            </w:tcBorders>
            <w:shd w:val="clear" w:color="auto" w:fill="auto"/>
            <w:noWrap/>
            <w:vAlign w:val="bottom"/>
            <w:hideMark/>
          </w:tcPr>
          <w:p w14:paraId="1673AEFB" w14:textId="77777777" w:rsidR="00DE6543" w:rsidRPr="00033210" w:rsidRDefault="00DE6543" w:rsidP="00DE6543">
            <w:pP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Anne</w:t>
            </w:r>
          </w:p>
        </w:tc>
        <w:tc>
          <w:tcPr>
            <w:tcW w:w="1240" w:type="dxa"/>
            <w:tcBorders>
              <w:top w:val="nil"/>
              <w:left w:val="nil"/>
              <w:bottom w:val="nil"/>
              <w:right w:val="nil"/>
            </w:tcBorders>
            <w:shd w:val="clear" w:color="auto" w:fill="auto"/>
            <w:noWrap/>
            <w:vAlign w:val="bottom"/>
            <w:hideMark/>
          </w:tcPr>
          <w:p w14:paraId="6F0C9917"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24</w:t>
            </w:r>
          </w:p>
        </w:tc>
        <w:tc>
          <w:tcPr>
            <w:tcW w:w="1340" w:type="dxa"/>
            <w:tcBorders>
              <w:top w:val="nil"/>
              <w:left w:val="nil"/>
              <w:bottom w:val="nil"/>
              <w:right w:val="nil"/>
            </w:tcBorders>
            <w:shd w:val="clear" w:color="auto" w:fill="auto"/>
            <w:noWrap/>
            <w:vAlign w:val="bottom"/>
            <w:hideMark/>
          </w:tcPr>
          <w:p w14:paraId="5159F340"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6</w:t>
            </w:r>
          </w:p>
        </w:tc>
      </w:tr>
      <w:tr w:rsidR="00DE6543" w:rsidRPr="00033210" w14:paraId="1CA59D0C" w14:textId="77777777" w:rsidTr="00DE6543">
        <w:trPr>
          <w:trHeight w:val="280"/>
        </w:trPr>
        <w:tc>
          <w:tcPr>
            <w:tcW w:w="1460" w:type="dxa"/>
            <w:tcBorders>
              <w:top w:val="nil"/>
              <w:left w:val="nil"/>
              <w:bottom w:val="nil"/>
              <w:right w:val="nil"/>
            </w:tcBorders>
            <w:shd w:val="clear" w:color="auto" w:fill="auto"/>
            <w:noWrap/>
            <w:vAlign w:val="bottom"/>
            <w:hideMark/>
          </w:tcPr>
          <w:p w14:paraId="5F3FF6C8" w14:textId="77777777" w:rsidR="00DE6543" w:rsidRPr="00033210" w:rsidRDefault="00DE6543" w:rsidP="00DE6543">
            <w:pP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John</w:t>
            </w:r>
          </w:p>
        </w:tc>
        <w:tc>
          <w:tcPr>
            <w:tcW w:w="1240" w:type="dxa"/>
            <w:tcBorders>
              <w:top w:val="nil"/>
              <w:left w:val="nil"/>
              <w:bottom w:val="nil"/>
              <w:right w:val="nil"/>
            </w:tcBorders>
            <w:shd w:val="clear" w:color="auto" w:fill="auto"/>
            <w:noWrap/>
            <w:vAlign w:val="bottom"/>
            <w:hideMark/>
          </w:tcPr>
          <w:p w14:paraId="33EB3272"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8</w:t>
            </w:r>
          </w:p>
        </w:tc>
        <w:tc>
          <w:tcPr>
            <w:tcW w:w="1340" w:type="dxa"/>
            <w:tcBorders>
              <w:top w:val="nil"/>
              <w:left w:val="nil"/>
              <w:bottom w:val="nil"/>
              <w:right w:val="nil"/>
            </w:tcBorders>
            <w:shd w:val="clear" w:color="auto" w:fill="auto"/>
            <w:noWrap/>
            <w:vAlign w:val="bottom"/>
            <w:hideMark/>
          </w:tcPr>
          <w:p w14:paraId="60FB1D73"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3</w:t>
            </w:r>
          </w:p>
        </w:tc>
      </w:tr>
      <w:tr w:rsidR="00DE6543" w:rsidRPr="00033210" w14:paraId="0DEAB505" w14:textId="77777777" w:rsidTr="00DE6543">
        <w:trPr>
          <w:trHeight w:val="280"/>
        </w:trPr>
        <w:tc>
          <w:tcPr>
            <w:tcW w:w="1460" w:type="dxa"/>
            <w:tcBorders>
              <w:top w:val="nil"/>
              <w:left w:val="nil"/>
              <w:bottom w:val="nil"/>
              <w:right w:val="nil"/>
            </w:tcBorders>
            <w:shd w:val="clear" w:color="auto" w:fill="auto"/>
            <w:noWrap/>
            <w:vAlign w:val="bottom"/>
            <w:hideMark/>
          </w:tcPr>
          <w:p w14:paraId="188687CA" w14:textId="77777777" w:rsidR="00DE6543" w:rsidRPr="00033210" w:rsidRDefault="00DE6543" w:rsidP="00DE6543">
            <w:pP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Jackie</w:t>
            </w:r>
          </w:p>
        </w:tc>
        <w:tc>
          <w:tcPr>
            <w:tcW w:w="1240" w:type="dxa"/>
            <w:tcBorders>
              <w:top w:val="nil"/>
              <w:left w:val="nil"/>
              <w:bottom w:val="nil"/>
              <w:right w:val="nil"/>
            </w:tcBorders>
            <w:shd w:val="clear" w:color="auto" w:fill="auto"/>
            <w:noWrap/>
            <w:vAlign w:val="bottom"/>
            <w:hideMark/>
          </w:tcPr>
          <w:p w14:paraId="7C140D39"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6</w:t>
            </w:r>
          </w:p>
        </w:tc>
        <w:tc>
          <w:tcPr>
            <w:tcW w:w="1340" w:type="dxa"/>
            <w:tcBorders>
              <w:top w:val="nil"/>
              <w:left w:val="nil"/>
              <w:bottom w:val="nil"/>
              <w:right w:val="nil"/>
            </w:tcBorders>
            <w:shd w:val="clear" w:color="auto" w:fill="auto"/>
            <w:noWrap/>
            <w:vAlign w:val="bottom"/>
            <w:hideMark/>
          </w:tcPr>
          <w:p w14:paraId="284C306E"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2</w:t>
            </w:r>
          </w:p>
        </w:tc>
      </w:tr>
      <w:tr w:rsidR="00DE6543" w:rsidRPr="00033210" w14:paraId="7DF8E1CA" w14:textId="77777777" w:rsidTr="00DE6543">
        <w:trPr>
          <w:trHeight w:val="280"/>
        </w:trPr>
        <w:tc>
          <w:tcPr>
            <w:tcW w:w="1460" w:type="dxa"/>
            <w:tcBorders>
              <w:top w:val="nil"/>
              <w:left w:val="nil"/>
              <w:bottom w:val="nil"/>
              <w:right w:val="nil"/>
            </w:tcBorders>
            <w:shd w:val="clear" w:color="auto" w:fill="auto"/>
            <w:noWrap/>
            <w:vAlign w:val="bottom"/>
            <w:hideMark/>
          </w:tcPr>
          <w:p w14:paraId="002F381E" w14:textId="77777777" w:rsidR="00DE6543" w:rsidRPr="00033210" w:rsidRDefault="00DE6543" w:rsidP="00DE6543">
            <w:pP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Ruth</w:t>
            </w:r>
          </w:p>
        </w:tc>
        <w:tc>
          <w:tcPr>
            <w:tcW w:w="1240" w:type="dxa"/>
            <w:tcBorders>
              <w:top w:val="nil"/>
              <w:left w:val="nil"/>
              <w:bottom w:val="nil"/>
              <w:right w:val="nil"/>
            </w:tcBorders>
            <w:shd w:val="clear" w:color="auto" w:fill="auto"/>
            <w:noWrap/>
            <w:vAlign w:val="bottom"/>
            <w:hideMark/>
          </w:tcPr>
          <w:p w14:paraId="2E888C53"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10</w:t>
            </w:r>
          </w:p>
        </w:tc>
        <w:tc>
          <w:tcPr>
            <w:tcW w:w="1340" w:type="dxa"/>
            <w:tcBorders>
              <w:top w:val="nil"/>
              <w:left w:val="nil"/>
              <w:bottom w:val="nil"/>
              <w:right w:val="nil"/>
            </w:tcBorders>
            <w:shd w:val="clear" w:color="auto" w:fill="auto"/>
            <w:noWrap/>
            <w:vAlign w:val="bottom"/>
            <w:hideMark/>
          </w:tcPr>
          <w:p w14:paraId="477C1330"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2</w:t>
            </w:r>
          </w:p>
        </w:tc>
      </w:tr>
      <w:tr w:rsidR="00DE6543" w:rsidRPr="00033210" w14:paraId="60C06A43" w14:textId="77777777" w:rsidTr="00DE6543">
        <w:trPr>
          <w:trHeight w:val="280"/>
        </w:trPr>
        <w:tc>
          <w:tcPr>
            <w:tcW w:w="1460" w:type="dxa"/>
            <w:tcBorders>
              <w:top w:val="nil"/>
              <w:left w:val="nil"/>
              <w:bottom w:val="nil"/>
              <w:right w:val="nil"/>
            </w:tcBorders>
            <w:shd w:val="clear" w:color="auto" w:fill="auto"/>
            <w:noWrap/>
            <w:vAlign w:val="bottom"/>
            <w:hideMark/>
          </w:tcPr>
          <w:p w14:paraId="4FFAFBEA" w14:textId="77777777" w:rsidR="00DE6543" w:rsidRPr="00033210" w:rsidRDefault="00DE6543" w:rsidP="00DE6543">
            <w:pP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Grace</w:t>
            </w:r>
          </w:p>
        </w:tc>
        <w:tc>
          <w:tcPr>
            <w:tcW w:w="1240" w:type="dxa"/>
            <w:tcBorders>
              <w:top w:val="nil"/>
              <w:left w:val="nil"/>
              <w:bottom w:val="nil"/>
              <w:right w:val="nil"/>
            </w:tcBorders>
            <w:shd w:val="clear" w:color="auto" w:fill="auto"/>
            <w:noWrap/>
            <w:vAlign w:val="bottom"/>
            <w:hideMark/>
          </w:tcPr>
          <w:p w14:paraId="6A9F31D2"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18</w:t>
            </w:r>
          </w:p>
        </w:tc>
        <w:tc>
          <w:tcPr>
            <w:tcW w:w="1340" w:type="dxa"/>
            <w:tcBorders>
              <w:top w:val="nil"/>
              <w:left w:val="nil"/>
              <w:bottom w:val="nil"/>
              <w:right w:val="nil"/>
            </w:tcBorders>
            <w:shd w:val="clear" w:color="auto" w:fill="auto"/>
            <w:noWrap/>
            <w:vAlign w:val="bottom"/>
            <w:hideMark/>
          </w:tcPr>
          <w:p w14:paraId="7847421E" w14:textId="77777777" w:rsidR="00DE6543" w:rsidRPr="00033210" w:rsidRDefault="00DE6543" w:rsidP="00DE6543">
            <w:pPr>
              <w:jc w:val="center"/>
              <w:rPr>
                <w:rFonts w:ascii="Calibri" w:eastAsia="Times New Roman" w:hAnsi="Calibri" w:cs="Times New Roman"/>
                <w:color w:val="000000"/>
                <w:sz w:val="22"/>
                <w:szCs w:val="22"/>
              </w:rPr>
            </w:pPr>
            <w:r w:rsidRPr="00033210">
              <w:rPr>
                <w:rFonts w:ascii="Calibri" w:eastAsia="Times New Roman" w:hAnsi="Calibri" w:cs="Times New Roman"/>
                <w:color w:val="000000"/>
                <w:sz w:val="22"/>
                <w:szCs w:val="22"/>
              </w:rPr>
              <w:t>8</w:t>
            </w:r>
          </w:p>
        </w:tc>
      </w:tr>
    </w:tbl>
    <w:p w14:paraId="2A03C140" w14:textId="77777777" w:rsidR="00C91A58" w:rsidRDefault="00C91A58" w:rsidP="00452EA6">
      <w:pPr>
        <w:spacing w:line="360" w:lineRule="auto"/>
      </w:pPr>
    </w:p>
    <w:p w14:paraId="13893C3A" w14:textId="77777777" w:rsidR="00DE6543" w:rsidRDefault="00DE6543" w:rsidP="00452EA6">
      <w:pPr>
        <w:spacing w:line="360" w:lineRule="auto"/>
      </w:pPr>
    </w:p>
    <w:p w14:paraId="29929BEB" w14:textId="77777777" w:rsidR="00F945FB" w:rsidRDefault="00F945FB" w:rsidP="00452EA6">
      <w:pPr>
        <w:spacing w:line="360" w:lineRule="auto"/>
      </w:pPr>
    </w:p>
    <w:p w14:paraId="78743C77" w14:textId="77777777" w:rsidR="00F945FB" w:rsidRDefault="00F945FB" w:rsidP="00452EA6">
      <w:pPr>
        <w:spacing w:line="360" w:lineRule="auto"/>
      </w:pPr>
    </w:p>
    <w:p w14:paraId="1E40A6FB" w14:textId="77777777" w:rsidR="00F945FB" w:rsidRDefault="00F945FB" w:rsidP="00452EA6">
      <w:pPr>
        <w:spacing w:line="360" w:lineRule="auto"/>
      </w:pPr>
    </w:p>
    <w:p w14:paraId="3152A781" w14:textId="77777777" w:rsidR="00F945FB" w:rsidRDefault="00F945FB" w:rsidP="00452EA6">
      <w:pPr>
        <w:spacing w:line="360" w:lineRule="auto"/>
      </w:pPr>
    </w:p>
    <w:p w14:paraId="4AF0BBCE" w14:textId="77777777" w:rsidR="00F945FB" w:rsidRDefault="00F945FB" w:rsidP="00452EA6">
      <w:pPr>
        <w:spacing w:line="360" w:lineRule="auto"/>
      </w:pPr>
    </w:p>
    <w:p w14:paraId="1061B3AB" w14:textId="77777777" w:rsidR="00F945FB" w:rsidRDefault="00F945FB" w:rsidP="00452EA6">
      <w:pPr>
        <w:spacing w:line="360" w:lineRule="auto"/>
      </w:pPr>
    </w:p>
    <w:p w14:paraId="0F3654D5" w14:textId="77777777" w:rsidR="00F945FB" w:rsidRPr="00B14427" w:rsidRDefault="00F945FB" w:rsidP="00452EA6">
      <w:pPr>
        <w:spacing w:line="360" w:lineRule="auto"/>
      </w:pPr>
    </w:p>
    <w:p w14:paraId="4F898780" w14:textId="455AFC3C" w:rsidR="005D4579" w:rsidRPr="00511D45" w:rsidRDefault="005D4579" w:rsidP="00452EA6">
      <w:pPr>
        <w:pStyle w:val="Heading3"/>
        <w:rPr>
          <w:i/>
        </w:rPr>
      </w:pPr>
      <w:bookmarkStart w:id="1543" w:name="_Toc412036789"/>
      <w:bookmarkStart w:id="1544" w:name="_Toc412190741"/>
      <w:bookmarkStart w:id="1545" w:name="_Toc410201421"/>
      <w:bookmarkStart w:id="1546" w:name="_Toc410201925"/>
      <w:bookmarkStart w:id="1547" w:name="_Toc410202430"/>
      <w:r w:rsidRPr="00511D45">
        <w:t>Figure</w:t>
      </w:r>
      <w:r w:rsidR="004D6231" w:rsidRPr="00511D45">
        <w:t xml:space="preserve"> 15</w:t>
      </w:r>
      <w:bookmarkEnd w:id="1543"/>
      <w:bookmarkEnd w:id="1544"/>
      <w:r w:rsidRPr="00511D45">
        <w:rPr>
          <w:color w:val="FF0000"/>
        </w:rPr>
        <w:t xml:space="preserve"> </w:t>
      </w:r>
      <w:r w:rsidRPr="00511D45">
        <w:t xml:space="preserve"> </w:t>
      </w:r>
    </w:p>
    <w:p w14:paraId="2560327B" w14:textId="1D005485" w:rsidR="00452EA6" w:rsidRPr="00541727" w:rsidRDefault="00452EA6" w:rsidP="00452EA6">
      <w:pPr>
        <w:pStyle w:val="Heading3"/>
        <w:rPr>
          <w:i/>
          <w:sz w:val="22"/>
          <w:szCs w:val="22"/>
        </w:rPr>
      </w:pPr>
      <w:bookmarkStart w:id="1548" w:name="_Toc412036790"/>
      <w:bookmarkStart w:id="1549" w:name="_Toc412190742"/>
      <w:r w:rsidRPr="00541727">
        <w:rPr>
          <w:i/>
          <w:sz w:val="22"/>
          <w:szCs w:val="22"/>
        </w:rPr>
        <w:t>Graph of CORE-10 Scores for all clients</w:t>
      </w:r>
      <w:bookmarkEnd w:id="1545"/>
      <w:bookmarkEnd w:id="1546"/>
      <w:bookmarkEnd w:id="1547"/>
      <w:bookmarkEnd w:id="1548"/>
      <w:bookmarkEnd w:id="1549"/>
    </w:p>
    <w:p w14:paraId="7436F4E1" w14:textId="77777777" w:rsidR="003E7AC2" w:rsidRPr="003E7AC2" w:rsidRDefault="003E7AC2" w:rsidP="003E7AC2"/>
    <w:p w14:paraId="6AAA7616" w14:textId="7439C29C" w:rsidR="00C91A58" w:rsidRPr="00C91A58" w:rsidRDefault="003E7AC2" w:rsidP="007E685C">
      <w:r>
        <w:rPr>
          <w:noProof/>
          <w:lang w:val="en-US"/>
        </w:rPr>
        <w:drawing>
          <wp:inline distT="0" distB="0" distL="0" distR="0" wp14:anchorId="66EBC598" wp14:editId="42328357">
            <wp:extent cx="5036185" cy="3116139"/>
            <wp:effectExtent l="0" t="0" r="18415" b="33655"/>
            <wp:docPr id="136" name="Chart 136">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w="http://schemas.openxmlformats.org/wordprocessingml/2006/main" xmlns:w10="urn:schemas-microsoft-com:office:word" xmlns:v="urn:schemas-microsoft-com:vml" xmlns:o="urn:schemas-microsoft-com:office:office" id="{6FC19A73-9A5B-47D7-849D-20136ED9B3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67D61E3" w14:textId="77777777" w:rsidR="00452EA6" w:rsidRPr="00C66AA5" w:rsidRDefault="00452EA6" w:rsidP="00452EA6"/>
    <w:p w14:paraId="7BAE4D50" w14:textId="77777777" w:rsidR="00DE4F8B" w:rsidRPr="00542A6E" w:rsidRDefault="00DE4F8B" w:rsidP="00452EA6"/>
    <w:p w14:paraId="27270735" w14:textId="35AAF535" w:rsidR="00AD7267" w:rsidRDefault="00DE6543" w:rsidP="00452EA6">
      <w:pPr>
        <w:spacing w:line="360" w:lineRule="auto"/>
      </w:pPr>
      <w:r>
        <w:rPr>
          <w:rFonts w:cs="Arial"/>
        </w:rPr>
        <w:t xml:space="preserve">The shared discussion between researcher and participants, on the </w:t>
      </w:r>
      <w:r w:rsidRPr="00542A6E">
        <w:rPr>
          <w:rFonts w:cs="Arial"/>
        </w:rPr>
        <w:t xml:space="preserve">improvement </w:t>
      </w:r>
      <w:r>
        <w:rPr>
          <w:rFonts w:cs="Arial"/>
        </w:rPr>
        <w:t>in their distress</w:t>
      </w:r>
      <w:r w:rsidR="006C38E3">
        <w:rPr>
          <w:rFonts w:cs="Arial"/>
        </w:rPr>
        <w:t>,</w:t>
      </w:r>
      <w:r>
        <w:rPr>
          <w:rFonts w:cs="Arial"/>
        </w:rPr>
        <w:t xml:space="preserve"> </w:t>
      </w:r>
      <w:r w:rsidR="006C38E3">
        <w:rPr>
          <w:rFonts w:cs="Arial"/>
        </w:rPr>
        <w:t>was equally as helpful to understand</w:t>
      </w:r>
      <w:r w:rsidRPr="00C75038">
        <w:rPr>
          <w:rFonts w:cs="Arial"/>
        </w:rPr>
        <w:t xml:space="preserve"> how they had progressed specifically.  Participants were very clear about how they had actually improved which was reinforced by the written qualitative feedback </w:t>
      </w:r>
      <w:r w:rsidR="00AD7267" w:rsidRPr="00C75038">
        <w:rPr>
          <w:rFonts w:cs="Arial"/>
        </w:rPr>
        <w:t xml:space="preserve">in </w:t>
      </w:r>
      <w:r w:rsidR="00AD7267" w:rsidRPr="004B0F33">
        <w:rPr>
          <w:rFonts w:cs="Arial"/>
        </w:rPr>
        <w:t>table</w:t>
      </w:r>
      <w:r w:rsidR="00AD7267">
        <w:rPr>
          <w:rFonts w:cs="Arial"/>
        </w:rPr>
        <w:t>s</w:t>
      </w:r>
      <w:r w:rsidR="00AD7267" w:rsidRPr="004B0F33">
        <w:rPr>
          <w:rFonts w:cs="Arial"/>
        </w:rPr>
        <w:t xml:space="preserve"> </w:t>
      </w:r>
      <w:r w:rsidR="00AD7267" w:rsidRPr="00AD7267">
        <w:rPr>
          <w:rFonts w:cs="Arial"/>
        </w:rPr>
        <w:t>17a-f.</w:t>
      </w:r>
    </w:p>
    <w:p w14:paraId="7A8DB011" w14:textId="77777777" w:rsidR="009F2ACE" w:rsidRDefault="009F2ACE" w:rsidP="00452EA6">
      <w:pPr>
        <w:pStyle w:val="Heading2"/>
      </w:pPr>
      <w:bookmarkStart w:id="1550" w:name="_Toc410201423"/>
      <w:bookmarkStart w:id="1551" w:name="_Toc410201927"/>
      <w:bookmarkStart w:id="1552" w:name="_Toc410202432"/>
      <w:bookmarkStart w:id="1553" w:name="_Toc412190743"/>
    </w:p>
    <w:p w14:paraId="733C7C02" w14:textId="2855BF50" w:rsidR="00452EA6" w:rsidRDefault="00E766DC" w:rsidP="00452EA6">
      <w:pPr>
        <w:pStyle w:val="Heading2"/>
      </w:pPr>
      <w:r>
        <w:t>7</w:t>
      </w:r>
      <w:r w:rsidR="00452EA6" w:rsidRPr="00542A6E">
        <w:t>.</w:t>
      </w:r>
      <w:r>
        <w:t>5</w:t>
      </w:r>
      <w:r w:rsidR="00452EA6" w:rsidRPr="00542A6E">
        <w:t>: Qualitative Feedback</w:t>
      </w:r>
      <w:bookmarkEnd w:id="1550"/>
      <w:bookmarkEnd w:id="1551"/>
      <w:bookmarkEnd w:id="1552"/>
      <w:bookmarkEnd w:id="1553"/>
    </w:p>
    <w:p w14:paraId="726E4838" w14:textId="77777777" w:rsidR="00452EA6" w:rsidRDefault="00452EA6" w:rsidP="00452EA6"/>
    <w:p w14:paraId="55DAAB7C" w14:textId="74505C80" w:rsidR="005D4579" w:rsidRDefault="00452EA6" w:rsidP="00452EA6">
      <w:pPr>
        <w:spacing w:line="360" w:lineRule="auto"/>
      </w:pPr>
      <w:r>
        <w:t xml:space="preserve">As well as completing the CORE-10 the </w:t>
      </w:r>
      <w:r w:rsidRPr="00B10E57">
        <w:t xml:space="preserve">participants </w:t>
      </w:r>
      <w:r>
        <w:t xml:space="preserve">also gave end of session audio-recorded verbal feedback, </w:t>
      </w:r>
      <w:r w:rsidRPr="00B10E57">
        <w:t xml:space="preserve">completed end of session feedback sheets </w:t>
      </w:r>
      <w:r w:rsidRPr="006C19E5">
        <w:t>(Appendix 1</w:t>
      </w:r>
      <w:r w:rsidR="00C91A58">
        <w:t>5</w:t>
      </w:r>
      <w:r w:rsidRPr="006C19E5">
        <w:t>)</w:t>
      </w:r>
      <w:r>
        <w:t>,</w:t>
      </w:r>
      <w:r w:rsidRPr="006C19E5">
        <w:t xml:space="preserve"> and</w:t>
      </w:r>
      <w:r w:rsidRPr="00B10E57">
        <w:t xml:space="preserve"> a final end-of therapy feedback form </w:t>
      </w:r>
      <w:r w:rsidRPr="006C19E5">
        <w:t>(Appendix 1</w:t>
      </w:r>
      <w:r w:rsidR="00C91A58">
        <w:t>6</w:t>
      </w:r>
      <w:r w:rsidRPr="006C19E5">
        <w:t xml:space="preserve">).  </w:t>
      </w:r>
      <w:r>
        <w:t xml:space="preserve">In the end of session feedback sheet, </w:t>
      </w:r>
      <w:r w:rsidR="00C91A58">
        <w:t>participants completed a</w:t>
      </w:r>
      <w:r>
        <w:t xml:space="preserve"> section where the</w:t>
      </w:r>
      <w:r w:rsidR="00C91A58">
        <w:t>y</w:t>
      </w:r>
      <w:r>
        <w:t xml:space="preserve"> </w:t>
      </w:r>
      <w:r w:rsidR="00C91A58">
        <w:t>were</w:t>
      </w:r>
      <w:r>
        <w:t xml:space="preserve"> invited to rate each sand-tray session from 0-10.  This gave some indication o</w:t>
      </w:r>
      <w:r w:rsidR="009F2ACE">
        <w:t>f</w:t>
      </w:r>
      <w:r>
        <w:t xml:space="preserve"> their perception o</w:t>
      </w:r>
      <w:r w:rsidR="009F2ACE">
        <w:t>f</w:t>
      </w:r>
      <w:r>
        <w:t xml:space="preserve"> how useful the individual session had been (table</w:t>
      </w:r>
      <w:r w:rsidR="00AD7267">
        <w:t>s 17a-f</w:t>
      </w:r>
      <w:r>
        <w:t>).</w:t>
      </w:r>
      <w:r w:rsidR="009F2ACE">
        <w:t xml:space="preserve">  </w:t>
      </w:r>
      <w:r>
        <w:t>In addition</w:t>
      </w:r>
      <w:r w:rsidR="009F2ACE">
        <w:t>,</w:t>
      </w:r>
      <w:r>
        <w:t xml:space="preserve"> the participants were also given the opportunity to engage in dialogical discussion at any time during the process, with them able to voice any feedback they wished, once each session was completed.  For each part of the process</w:t>
      </w:r>
      <w:r w:rsidR="009F2ACE">
        <w:t>,</w:t>
      </w:r>
      <w:r>
        <w:t xml:space="preserve"> this was seen as an opportunity to facilitate </w:t>
      </w:r>
      <w:r w:rsidR="005D4579">
        <w:t>dialogical conversation with the participant</w:t>
      </w:r>
      <w:r w:rsidR="005D4579" w:rsidRPr="00EC25D8">
        <w:t>.</w:t>
      </w:r>
      <w:r w:rsidR="005D4579" w:rsidRPr="00B10E57">
        <w:t xml:space="preserve">  </w:t>
      </w:r>
      <w:r w:rsidR="005D4579">
        <w:t xml:space="preserve"> </w:t>
      </w:r>
    </w:p>
    <w:p w14:paraId="0B3AFCA7" w14:textId="31256F2B" w:rsidR="005D4579" w:rsidRPr="008435AB" w:rsidRDefault="005D4579" w:rsidP="008435AB">
      <w:pPr>
        <w:pStyle w:val="Heading2"/>
      </w:pPr>
      <w:bookmarkStart w:id="1554" w:name="_Toc412036792"/>
      <w:bookmarkStart w:id="1555" w:name="_Toc412190744"/>
      <w:bookmarkStart w:id="1556" w:name="_Toc410201424"/>
      <w:bookmarkStart w:id="1557" w:name="_Toc410201928"/>
      <w:bookmarkStart w:id="1558" w:name="_Toc410202433"/>
      <w:r w:rsidRPr="008435AB">
        <w:t>Table</w:t>
      </w:r>
      <w:r w:rsidR="00511D45">
        <w:t>s</w:t>
      </w:r>
      <w:r w:rsidRPr="008435AB">
        <w:t xml:space="preserve"> </w:t>
      </w:r>
      <w:r w:rsidR="00AD7267">
        <w:t>17</w:t>
      </w:r>
      <w:r w:rsidR="00DC1A36" w:rsidRPr="008435AB">
        <w:t>a-f</w:t>
      </w:r>
      <w:bookmarkEnd w:id="1554"/>
      <w:bookmarkEnd w:id="1555"/>
      <w:r w:rsidRPr="008435AB">
        <w:t xml:space="preserve"> </w:t>
      </w:r>
    </w:p>
    <w:p w14:paraId="5C81EAE7" w14:textId="1F2C7A38" w:rsidR="00452EA6" w:rsidRPr="00DC1A36" w:rsidRDefault="00452EA6" w:rsidP="00452EA6">
      <w:pPr>
        <w:pStyle w:val="Heading3"/>
        <w:rPr>
          <w:i/>
        </w:rPr>
      </w:pPr>
      <w:bookmarkStart w:id="1559" w:name="_Toc412036793"/>
      <w:bookmarkStart w:id="1560" w:name="_Toc412190745"/>
      <w:r w:rsidRPr="00DC1A36">
        <w:rPr>
          <w:i/>
        </w:rPr>
        <w:t>Combined qualitative feedback</w:t>
      </w:r>
      <w:bookmarkEnd w:id="1556"/>
      <w:bookmarkEnd w:id="1557"/>
      <w:bookmarkEnd w:id="1558"/>
      <w:bookmarkEnd w:id="1559"/>
      <w:bookmarkEnd w:id="1560"/>
    </w:p>
    <w:p w14:paraId="3047BD76" w14:textId="77777777" w:rsidR="00511D45" w:rsidRDefault="00511D45" w:rsidP="00B21C9F">
      <w:pPr>
        <w:rPr>
          <w:rFonts w:asciiTheme="majorHAnsi" w:hAnsiTheme="majorHAnsi"/>
          <w:b/>
          <w:sz w:val="22"/>
          <w:szCs w:val="22"/>
          <w:u w:val="single"/>
        </w:rPr>
      </w:pPr>
    </w:p>
    <w:p w14:paraId="248A135B" w14:textId="521C0567" w:rsidR="00B21C9F" w:rsidRDefault="00DC1A36" w:rsidP="00B21C9F">
      <w:pPr>
        <w:rPr>
          <w:rFonts w:asciiTheme="majorHAnsi" w:hAnsiTheme="majorHAnsi"/>
          <w:b/>
          <w:sz w:val="22"/>
          <w:szCs w:val="22"/>
          <w:u w:val="single"/>
        </w:rPr>
      </w:pPr>
      <w:r>
        <w:rPr>
          <w:rFonts w:asciiTheme="majorHAnsi" w:hAnsiTheme="majorHAnsi"/>
          <w:b/>
          <w:sz w:val="22"/>
          <w:szCs w:val="22"/>
          <w:u w:val="single"/>
        </w:rPr>
        <w:t xml:space="preserve">Table </w:t>
      </w:r>
      <w:r w:rsidR="00AD7267">
        <w:rPr>
          <w:rFonts w:asciiTheme="majorHAnsi" w:hAnsiTheme="majorHAnsi"/>
          <w:b/>
          <w:sz w:val="22"/>
          <w:szCs w:val="22"/>
          <w:u w:val="single"/>
        </w:rPr>
        <w:t>17</w:t>
      </w:r>
      <w:r>
        <w:rPr>
          <w:rFonts w:asciiTheme="majorHAnsi" w:hAnsiTheme="majorHAnsi"/>
          <w:b/>
          <w:sz w:val="22"/>
          <w:szCs w:val="22"/>
          <w:u w:val="single"/>
        </w:rPr>
        <w:t xml:space="preserve">a: </w:t>
      </w:r>
      <w:r w:rsidR="00B21C9F" w:rsidRPr="00B21C9F">
        <w:rPr>
          <w:rFonts w:asciiTheme="majorHAnsi" w:hAnsiTheme="majorHAnsi"/>
          <w:b/>
          <w:sz w:val="22"/>
          <w:szCs w:val="22"/>
          <w:u w:val="single"/>
        </w:rPr>
        <w:t>Shirley</w:t>
      </w:r>
    </w:p>
    <w:p w14:paraId="3FE7ABD1" w14:textId="77777777" w:rsidR="00DC1A36" w:rsidRDefault="00DC1A36" w:rsidP="002941CB">
      <w:pPr>
        <w:rPr>
          <w:rFonts w:asciiTheme="majorHAnsi" w:hAnsiTheme="majorHAnsi"/>
          <w:b/>
          <w:sz w:val="22"/>
          <w:szCs w:val="22"/>
          <w:u w:val="single"/>
        </w:rPr>
      </w:pPr>
    </w:p>
    <w:tbl>
      <w:tblPr>
        <w:tblStyle w:val="TableGrid"/>
        <w:tblW w:w="0" w:type="auto"/>
        <w:tblLook w:val="04A0" w:firstRow="1" w:lastRow="0" w:firstColumn="1" w:lastColumn="0" w:noHBand="0" w:noVBand="1"/>
      </w:tblPr>
      <w:tblGrid>
        <w:gridCol w:w="8147"/>
      </w:tblGrid>
      <w:tr w:rsidR="000253B3" w14:paraId="647C66D4" w14:textId="77777777" w:rsidTr="000253B3">
        <w:tc>
          <w:tcPr>
            <w:tcW w:w="8147" w:type="dxa"/>
          </w:tcPr>
          <w:p w14:paraId="4D438C1C" w14:textId="77777777" w:rsidR="000253B3" w:rsidRPr="00F90DBC" w:rsidRDefault="000253B3" w:rsidP="000253B3">
            <w:pPr>
              <w:rPr>
                <w:rFonts w:asciiTheme="majorHAnsi" w:hAnsiTheme="majorHAnsi"/>
                <w:b/>
                <w:sz w:val="22"/>
                <w:szCs w:val="22"/>
              </w:rPr>
            </w:pPr>
          </w:p>
          <w:p w14:paraId="3362DA9A" w14:textId="77777777" w:rsidR="000253B3" w:rsidRPr="00F90DBC" w:rsidRDefault="000253B3" w:rsidP="000253B3">
            <w:pPr>
              <w:rPr>
                <w:rFonts w:asciiTheme="majorHAnsi" w:hAnsiTheme="majorHAnsi"/>
                <w:b/>
                <w:sz w:val="22"/>
                <w:szCs w:val="22"/>
              </w:rPr>
            </w:pPr>
            <w:r w:rsidRPr="00F90DBC">
              <w:rPr>
                <w:rFonts w:asciiTheme="majorHAnsi" w:hAnsiTheme="majorHAnsi"/>
                <w:b/>
                <w:sz w:val="22"/>
                <w:szCs w:val="22"/>
              </w:rPr>
              <w:t>Session</w:t>
            </w:r>
            <w:r>
              <w:rPr>
                <w:rFonts w:asciiTheme="majorHAnsi" w:hAnsiTheme="majorHAnsi"/>
                <w:b/>
                <w:sz w:val="22"/>
                <w:szCs w:val="22"/>
              </w:rPr>
              <w:tab/>
            </w:r>
            <w:r>
              <w:rPr>
                <w:rFonts w:asciiTheme="majorHAnsi" w:hAnsiTheme="majorHAnsi"/>
                <w:b/>
                <w:sz w:val="22"/>
                <w:szCs w:val="22"/>
              </w:rPr>
              <w:tab/>
            </w:r>
            <w:r w:rsidRPr="00F90DBC">
              <w:rPr>
                <w:rFonts w:asciiTheme="majorHAnsi" w:hAnsiTheme="majorHAnsi"/>
                <w:b/>
                <w:sz w:val="22"/>
                <w:szCs w:val="22"/>
              </w:rPr>
              <w:t xml:space="preserve">Perceived </w:t>
            </w:r>
            <w:r w:rsidRPr="00F90DBC">
              <w:rPr>
                <w:rFonts w:asciiTheme="majorHAnsi" w:hAnsiTheme="majorHAnsi"/>
                <w:b/>
                <w:sz w:val="22"/>
                <w:szCs w:val="22"/>
              </w:rPr>
              <w:tab/>
            </w:r>
            <w:r w:rsidRPr="00F90DBC">
              <w:rPr>
                <w:rFonts w:asciiTheme="majorHAnsi" w:hAnsiTheme="majorHAnsi"/>
                <w:b/>
                <w:sz w:val="22"/>
                <w:szCs w:val="22"/>
              </w:rPr>
              <w:tab/>
              <w:t xml:space="preserve">End of session </w:t>
            </w:r>
            <w:r w:rsidRPr="00F90DBC">
              <w:rPr>
                <w:rFonts w:asciiTheme="majorHAnsi" w:hAnsiTheme="majorHAnsi"/>
                <w:b/>
                <w:sz w:val="22"/>
                <w:szCs w:val="22"/>
              </w:rPr>
              <w:tab/>
              <w:t xml:space="preserve">        </w:t>
            </w:r>
            <w:r>
              <w:rPr>
                <w:rFonts w:asciiTheme="majorHAnsi" w:hAnsiTheme="majorHAnsi"/>
                <w:b/>
                <w:sz w:val="22"/>
                <w:szCs w:val="22"/>
              </w:rPr>
              <w:t xml:space="preserve">              </w:t>
            </w:r>
            <w:r w:rsidRPr="00F90DBC">
              <w:rPr>
                <w:rFonts w:asciiTheme="majorHAnsi" w:hAnsiTheme="majorHAnsi"/>
                <w:b/>
                <w:sz w:val="22"/>
                <w:szCs w:val="22"/>
              </w:rPr>
              <w:t>End of therapy</w:t>
            </w:r>
          </w:p>
          <w:p w14:paraId="16195271" w14:textId="6A197606" w:rsidR="000253B3" w:rsidRDefault="000253B3" w:rsidP="002941CB">
            <w:pPr>
              <w:rPr>
                <w:rFonts w:asciiTheme="majorHAnsi" w:hAnsiTheme="majorHAnsi"/>
                <w:b/>
                <w:sz w:val="22"/>
                <w:szCs w:val="22"/>
                <w:u w:val="single"/>
              </w:rPr>
            </w:pPr>
            <w:r w:rsidRPr="00F90DBC">
              <w:rPr>
                <w:rFonts w:asciiTheme="majorHAnsi" w:hAnsiTheme="majorHAnsi"/>
                <w:b/>
                <w:sz w:val="22"/>
                <w:szCs w:val="22"/>
                <w:u w:val="single"/>
              </w:rPr>
              <w:t>number</w:t>
            </w:r>
            <w:r w:rsidRPr="00F90DBC">
              <w:rPr>
                <w:rFonts w:asciiTheme="majorHAnsi" w:hAnsiTheme="majorHAnsi"/>
                <w:b/>
                <w:sz w:val="22"/>
                <w:szCs w:val="22"/>
              </w:rPr>
              <w:tab/>
            </w:r>
            <w:r>
              <w:rPr>
                <w:rFonts w:asciiTheme="majorHAnsi" w:hAnsiTheme="majorHAnsi"/>
                <w:b/>
                <w:sz w:val="22"/>
                <w:szCs w:val="22"/>
                <w:u w:val="single"/>
              </w:rPr>
              <w:t>u</w:t>
            </w:r>
            <w:r w:rsidRPr="00F90DBC">
              <w:rPr>
                <w:rFonts w:asciiTheme="majorHAnsi" w:hAnsiTheme="majorHAnsi"/>
                <w:b/>
                <w:sz w:val="22"/>
                <w:szCs w:val="22"/>
                <w:u w:val="single"/>
              </w:rPr>
              <w:t>sefulness 1/10</w:t>
            </w:r>
            <w:r w:rsidRPr="00F90DBC">
              <w:rPr>
                <w:rFonts w:asciiTheme="majorHAnsi" w:hAnsiTheme="majorHAnsi"/>
                <w:b/>
                <w:sz w:val="22"/>
                <w:szCs w:val="22"/>
              </w:rPr>
              <w:tab/>
            </w:r>
            <w:r w:rsidRPr="00F90DBC">
              <w:rPr>
                <w:rFonts w:asciiTheme="majorHAnsi" w:hAnsiTheme="majorHAnsi"/>
                <w:b/>
                <w:sz w:val="22"/>
                <w:szCs w:val="22"/>
                <w:u w:val="single"/>
              </w:rPr>
              <w:t>feedback</w:t>
            </w:r>
            <w:r w:rsidRPr="00F90DBC">
              <w:rPr>
                <w:rFonts w:asciiTheme="majorHAnsi" w:hAnsiTheme="majorHAnsi"/>
                <w:b/>
                <w:sz w:val="22"/>
                <w:szCs w:val="22"/>
              </w:rPr>
              <w:tab/>
              <w:t xml:space="preserve">        </w:t>
            </w:r>
            <w:r>
              <w:rPr>
                <w:rFonts w:asciiTheme="majorHAnsi" w:hAnsiTheme="majorHAnsi"/>
                <w:b/>
                <w:sz w:val="22"/>
                <w:szCs w:val="22"/>
              </w:rPr>
              <w:t xml:space="preserve">              </w:t>
            </w:r>
            <w:r w:rsidRPr="00F90DBC">
              <w:rPr>
                <w:rFonts w:asciiTheme="majorHAnsi" w:hAnsiTheme="majorHAnsi"/>
                <w:b/>
                <w:sz w:val="22"/>
                <w:szCs w:val="22"/>
                <w:u w:val="single"/>
              </w:rPr>
              <w:t>written feedback</w:t>
            </w:r>
          </w:p>
        </w:tc>
      </w:tr>
      <w:tr w:rsidR="000253B3" w14:paraId="7676FE2D" w14:textId="77777777" w:rsidTr="000253B3">
        <w:tc>
          <w:tcPr>
            <w:tcW w:w="8147" w:type="dxa"/>
          </w:tcPr>
          <w:p w14:paraId="230E00DA" w14:textId="77777777" w:rsidR="000253B3" w:rsidRDefault="000253B3" w:rsidP="000253B3">
            <w:pPr>
              <w:pStyle w:val="NoSpacing"/>
              <w:rPr>
                <w:rFonts w:asciiTheme="majorHAnsi" w:hAnsiTheme="majorHAnsi"/>
                <w:sz w:val="22"/>
                <w:szCs w:val="22"/>
              </w:rPr>
            </w:pPr>
            <w:r w:rsidRPr="00F90DBC">
              <w:rPr>
                <w:rFonts w:asciiTheme="majorHAnsi" w:hAnsiTheme="majorHAnsi"/>
                <w:sz w:val="22"/>
                <w:szCs w:val="22"/>
              </w:rPr>
              <w:t>1</w:t>
            </w:r>
            <w:r>
              <w:rPr>
                <w:rFonts w:asciiTheme="majorHAnsi" w:hAnsiTheme="majorHAnsi"/>
                <w:sz w:val="22"/>
                <w:szCs w:val="22"/>
              </w:rPr>
              <w:tab/>
            </w:r>
            <w:r>
              <w:rPr>
                <w:rFonts w:asciiTheme="majorHAnsi" w:hAnsiTheme="majorHAnsi"/>
                <w:sz w:val="22"/>
                <w:szCs w:val="22"/>
              </w:rPr>
              <w:tab/>
              <w:t xml:space="preserve">           8</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“It was something </w:t>
            </w:r>
          </w:p>
          <w:p w14:paraId="6B4375AC"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different and had </w:t>
            </w:r>
          </w:p>
          <w:p w14:paraId="16063675"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never come across, </w:t>
            </w:r>
          </w:p>
          <w:p w14:paraId="0763DA6F"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so I found the idea </w:t>
            </w:r>
          </w:p>
          <w:p w14:paraId="1CBF8315"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interesting”</w:t>
            </w:r>
          </w:p>
          <w:p w14:paraId="7A147D4A" w14:textId="77777777" w:rsidR="000253B3" w:rsidRDefault="000253B3" w:rsidP="000253B3">
            <w:pPr>
              <w:pStyle w:val="NoSpacing"/>
              <w:ind w:left="2880" w:firstLine="720"/>
              <w:rPr>
                <w:rFonts w:asciiTheme="majorHAnsi" w:hAnsiTheme="majorHAnsi"/>
                <w:sz w:val="22"/>
                <w:szCs w:val="22"/>
              </w:rPr>
            </w:pPr>
          </w:p>
          <w:p w14:paraId="7F1776B7"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2</w:t>
            </w:r>
            <w:r>
              <w:rPr>
                <w:rFonts w:asciiTheme="majorHAnsi" w:hAnsiTheme="majorHAnsi"/>
                <w:sz w:val="22"/>
                <w:szCs w:val="22"/>
              </w:rPr>
              <w:tab/>
            </w:r>
            <w:r>
              <w:rPr>
                <w:rFonts w:asciiTheme="majorHAnsi" w:hAnsiTheme="majorHAnsi"/>
                <w:sz w:val="22"/>
                <w:szCs w:val="22"/>
              </w:rPr>
              <w:tab/>
              <w:t xml:space="preserve">          8</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“Helped me talk about </w:t>
            </w:r>
          </w:p>
          <w:p w14:paraId="42324DFB" w14:textId="77777777" w:rsidR="000253B3" w:rsidRDefault="000253B3" w:rsidP="000253B3">
            <w:pPr>
              <w:pStyle w:val="NoSpacing"/>
              <w:ind w:left="2880" w:firstLine="720"/>
              <w:rPr>
                <w:rFonts w:asciiTheme="majorHAnsi" w:hAnsiTheme="majorHAnsi"/>
                <w:sz w:val="22"/>
                <w:szCs w:val="22"/>
              </w:rPr>
            </w:pPr>
            <w:r>
              <w:rPr>
                <w:rFonts w:asciiTheme="majorHAnsi" w:hAnsiTheme="majorHAnsi"/>
                <w:sz w:val="22"/>
                <w:szCs w:val="22"/>
              </w:rPr>
              <w:t xml:space="preserve"> </w:t>
            </w:r>
            <w:r w:rsidRPr="006139EC">
              <w:rPr>
                <w:rFonts w:asciiTheme="majorHAnsi" w:hAnsiTheme="majorHAnsi"/>
                <w:sz w:val="22"/>
                <w:szCs w:val="22"/>
              </w:rPr>
              <w:t>my panic”</w:t>
            </w:r>
          </w:p>
          <w:p w14:paraId="1EE667A2" w14:textId="77777777" w:rsidR="000253B3" w:rsidRDefault="000253B3" w:rsidP="000253B3">
            <w:pPr>
              <w:pStyle w:val="NoSpacing"/>
              <w:ind w:left="2880" w:firstLine="720"/>
              <w:rPr>
                <w:rFonts w:asciiTheme="majorHAnsi" w:hAnsiTheme="majorHAnsi"/>
                <w:sz w:val="22"/>
                <w:szCs w:val="22"/>
              </w:rPr>
            </w:pPr>
          </w:p>
          <w:p w14:paraId="08227657"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3</w:t>
            </w:r>
            <w:r>
              <w:rPr>
                <w:rFonts w:asciiTheme="majorHAnsi" w:hAnsiTheme="majorHAnsi"/>
                <w:sz w:val="22"/>
                <w:szCs w:val="22"/>
              </w:rPr>
              <w:tab/>
            </w:r>
            <w:r>
              <w:rPr>
                <w:rFonts w:asciiTheme="majorHAnsi" w:hAnsiTheme="majorHAnsi"/>
                <w:sz w:val="22"/>
                <w:szCs w:val="22"/>
              </w:rPr>
              <w:tab/>
              <w:t xml:space="preserve">          8</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“Good…I need to stop </w:t>
            </w:r>
          </w:p>
          <w:p w14:paraId="2D229BD5"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being so scared all the </w:t>
            </w:r>
          </w:p>
          <w:p w14:paraId="23C10502"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time”</w:t>
            </w:r>
          </w:p>
          <w:p w14:paraId="3EE9F445" w14:textId="5F48B08D" w:rsidR="000253B3" w:rsidRDefault="000253B3" w:rsidP="000253B3">
            <w:pPr>
              <w:pStyle w:val="NoSpacing"/>
              <w:rPr>
                <w:rFonts w:asciiTheme="majorHAnsi" w:hAnsiTheme="majorHAnsi"/>
                <w:sz w:val="22"/>
                <w:szCs w:val="22"/>
              </w:rPr>
            </w:pPr>
            <w:r>
              <w:rPr>
                <w:rFonts w:asciiTheme="majorHAnsi" w:hAnsiTheme="majorHAnsi"/>
                <w:sz w:val="22"/>
                <w:szCs w:val="22"/>
              </w:rPr>
              <w:t>4</w:t>
            </w:r>
            <w:r>
              <w:rPr>
                <w:rFonts w:asciiTheme="majorHAnsi" w:hAnsiTheme="majorHAnsi"/>
                <w:sz w:val="22"/>
                <w:szCs w:val="22"/>
              </w:rPr>
              <w:tab/>
            </w:r>
            <w:r>
              <w:rPr>
                <w:rFonts w:asciiTheme="majorHAnsi" w:hAnsiTheme="majorHAnsi"/>
                <w:sz w:val="22"/>
                <w:szCs w:val="22"/>
              </w:rPr>
              <w:tab/>
              <w:t xml:space="preserve">          8</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“Was useful to talk about </w:t>
            </w:r>
          </w:p>
          <w:p w14:paraId="304CCD0A"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why I have always felt so </w:t>
            </w:r>
          </w:p>
          <w:p w14:paraId="0D62C789"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scared”</w:t>
            </w:r>
          </w:p>
          <w:p w14:paraId="218D9083" w14:textId="77777777" w:rsidR="000253B3" w:rsidRDefault="000253B3" w:rsidP="000253B3">
            <w:pPr>
              <w:pStyle w:val="NoSpacing"/>
              <w:rPr>
                <w:rFonts w:asciiTheme="majorHAnsi" w:hAnsiTheme="majorHAnsi"/>
                <w:sz w:val="22"/>
                <w:szCs w:val="22"/>
              </w:rPr>
            </w:pPr>
          </w:p>
          <w:p w14:paraId="11BF225D" w14:textId="02A9E825" w:rsidR="000253B3" w:rsidRDefault="000253B3" w:rsidP="000253B3">
            <w:pPr>
              <w:pStyle w:val="NoSpacing"/>
              <w:rPr>
                <w:rFonts w:asciiTheme="majorHAnsi" w:hAnsiTheme="majorHAnsi"/>
                <w:sz w:val="22"/>
                <w:szCs w:val="22"/>
              </w:rPr>
            </w:pPr>
            <w:r>
              <w:rPr>
                <w:rFonts w:asciiTheme="majorHAnsi" w:hAnsiTheme="majorHAnsi"/>
                <w:sz w:val="22"/>
                <w:szCs w:val="22"/>
              </w:rPr>
              <w:t>5</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“Very helpful”</w:t>
            </w:r>
          </w:p>
          <w:p w14:paraId="6C95FE9B" w14:textId="77777777" w:rsidR="000253B3" w:rsidRDefault="000253B3" w:rsidP="000253B3">
            <w:pPr>
              <w:pStyle w:val="NoSpacing"/>
              <w:rPr>
                <w:rFonts w:asciiTheme="majorHAnsi" w:hAnsiTheme="majorHAnsi"/>
                <w:sz w:val="22"/>
                <w:szCs w:val="22"/>
              </w:rPr>
            </w:pPr>
          </w:p>
          <w:p w14:paraId="515582AF" w14:textId="4B3B7B87" w:rsidR="000253B3" w:rsidRDefault="000253B3" w:rsidP="000253B3">
            <w:pPr>
              <w:pStyle w:val="NoSpacing"/>
              <w:rPr>
                <w:rFonts w:asciiTheme="majorHAnsi" w:hAnsiTheme="majorHAnsi"/>
                <w:sz w:val="22"/>
                <w:szCs w:val="22"/>
              </w:rPr>
            </w:pPr>
            <w:r>
              <w:rPr>
                <w:rFonts w:asciiTheme="majorHAnsi" w:hAnsiTheme="majorHAnsi"/>
                <w:sz w:val="22"/>
                <w:szCs w:val="22"/>
              </w:rPr>
              <w:t>6</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“I am happy to be in </w:t>
            </w:r>
            <w:r>
              <w:rPr>
                <w:rFonts w:asciiTheme="majorHAnsi" w:hAnsiTheme="majorHAnsi"/>
                <w:sz w:val="22"/>
                <w:szCs w:val="22"/>
              </w:rPr>
              <w:tab/>
            </w:r>
            <w:r w:rsidRPr="006139EC">
              <w:rPr>
                <w:rFonts w:asciiTheme="majorHAnsi" w:hAnsiTheme="majorHAnsi"/>
                <w:sz w:val="22"/>
                <w:szCs w:val="22"/>
              </w:rPr>
              <w:t xml:space="preserve">“It gave me the chance </w:t>
            </w:r>
          </w:p>
          <w:p w14:paraId="58834F83"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the research</w:t>
            </w:r>
            <w:r>
              <w:rPr>
                <w:rFonts w:asciiTheme="majorHAnsi" w:hAnsiTheme="majorHAnsi"/>
                <w:sz w:val="22"/>
                <w:szCs w:val="22"/>
              </w:rPr>
              <w:tab/>
            </w:r>
            <w:r>
              <w:rPr>
                <w:rFonts w:asciiTheme="majorHAnsi" w:hAnsiTheme="majorHAnsi"/>
                <w:sz w:val="22"/>
                <w:szCs w:val="22"/>
              </w:rPr>
              <w:tab/>
              <w:t>to explore things in</w:t>
            </w:r>
          </w:p>
          <w:p w14:paraId="408E298F"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my life which I initially</w:t>
            </w:r>
          </w:p>
          <w:p w14:paraId="28DD2C0A"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had problems talking</w:t>
            </w:r>
          </w:p>
          <w:p w14:paraId="47EF5459"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about</w:t>
            </w:r>
          </w:p>
          <w:p w14:paraId="1381D28C" w14:textId="77777777" w:rsidR="000253B3" w:rsidRDefault="000253B3" w:rsidP="002941CB">
            <w:pPr>
              <w:rPr>
                <w:rFonts w:asciiTheme="majorHAnsi" w:hAnsiTheme="majorHAnsi"/>
                <w:b/>
                <w:sz w:val="22"/>
                <w:szCs w:val="22"/>
                <w:u w:val="single"/>
              </w:rPr>
            </w:pPr>
          </w:p>
        </w:tc>
      </w:tr>
    </w:tbl>
    <w:p w14:paraId="26DD4B66" w14:textId="77777777" w:rsidR="00511D45" w:rsidRDefault="00511D45" w:rsidP="002941CB">
      <w:pPr>
        <w:rPr>
          <w:rFonts w:asciiTheme="majorHAnsi" w:hAnsiTheme="majorHAnsi"/>
          <w:b/>
          <w:sz w:val="22"/>
          <w:szCs w:val="22"/>
          <w:u w:val="single"/>
        </w:rPr>
      </w:pPr>
    </w:p>
    <w:p w14:paraId="20284F76" w14:textId="77777777" w:rsidR="00511D45" w:rsidRDefault="00511D45" w:rsidP="002941CB">
      <w:pPr>
        <w:rPr>
          <w:rFonts w:asciiTheme="majorHAnsi" w:hAnsiTheme="majorHAnsi"/>
          <w:b/>
          <w:sz w:val="22"/>
          <w:szCs w:val="22"/>
          <w:u w:val="single"/>
        </w:rPr>
      </w:pPr>
    </w:p>
    <w:p w14:paraId="759F3759" w14:textId="77777777" w:rsidR="00F945FB" w:rsidRDefault="00F945FB" w:rsidP="002941CB">
      <w:pPr>
        <w:rPr>
          <w:rFonts w:asciiTheme="majorHAnsi" w:hAnsiTheme="majorHAnsi"/>
          <w:b/>
          <w:sz w:val="22"/>
          <w:szCs w:val="22"/>
          <w:u w:val="single"/>
        </w:rPr>
      </w:pPr>
    </w:p>
    <w:p w14:paraId="781B5A13" w14:textId="77777777" w:rsidR="00F945FB" w:rsidRDefault="00F945FB" w:rsidP="002941CB">
      <w:pPr>
        <w:rPr>
          <w:rFonts w:asciiTheme="majorHAnsi" w:hAnsiTheme="majorHAnsi"/>
          <w:b/>
          <w:sz w:val="22"/>
          <w:szCs w:val="22"/>
          <w:u w:val="single"/>
        </w:rPr>
      </w:pPr>
    </w:p>
    <w:p w14:paraId="4C5B77C6" w14:textId="77777777" w:rsidR="00F945FB" w:rsidRDefault="00F945FB" w:rsidP="002941CB">
      <w:pPr>
        <w:rPr>
          <w:rFonts w:asciiTheme="majorHAnsi" w:hAnsiTheme="majorHAnsi"/>
          <w:b/>
          <w:sz w:val="22"/>
          <w:szCs w:val="22"/>
          <w:u w:val="single"/>
        </w:rPr>
      </w:pPr>
    </w:p>
    <w:p w14:paraId="6C0EBDEB" w14:textId="77777777" w:rsidR="00F945FB" w:rsidRDefault="00F945FB" w:rsidP="002941CB">
      <w:pPr>
        <w:rPr>
          <w:rFonts w:asciiTheme="majorHAnsi" w:hAnsiTheme="majorHAnsi"/>
          <w:b/>
          <w:sz w:val="22"/>
          <w:szCs w:val="22"/>
          <w:u w:val="single"/>
        </w:rPr>
      </w:pPr>
    </w:p>
    <w:p w14:paraId="0C98DC28" w14:textId="77777777" w:rsidR="00F945FB" w:rsidRDefault="00F945FB" w:rsidP="002941CB">
      <w:pPr>
        <w:rPr>
          <w:rFonts w:asciiTheme="majorHAnsi" w:hAnsiTheme="majorHAnsi"/>
          <w:b/>
          <w:sz w:val="22"/>
          <w:szCs w:val="22"/>
          <w:u w:val="single"/>
        </w:rPr>
      </w:pPr>
    </w:p>
    <w:p w14:paraId="5F42A0B4" w14:textId="77777777" w:rsidR="00F945FB" w:rsidRDefault="00F945FB" w:rsidP="002941CB">
      <w:pPr>
        <w:rPr>
          <w:rFonts w:asciiTheme="majorHAnsi" w:hAnsiTheme="majorHAnsi"/>
          <w:b/>
          <w:sz w:val="22"/>
          <w:szCs w:val="22"/>
          <w:u w:val="single"/>
        </w:rPr>
      </w:pPr>
    </w:p>
    <w:p w14:paraId="1A1BFFBF" w14:textId="77777777" w:rsidR="00F945FB" w:rsidRDefault="00F945FB" w:rsidP="002941CB">
      <w:pPr>
        <w:rPr>
          <w:rFonts w:asciiTheme="majorHAnsi" w:hAnsiTheme="majorHAnsi"/>
          <w:b/>
          <w:sz w:val="22"/>
          <w:szCs w:val="22"/>
          <w:u w:val="single"/>
        </w:rPr>
      </w:pPr>
    </w:p>
    <w:p w14:paraId="3F2EFA82" w14:textId="77777777" w:rsidR="00F945FB" w:rsidRDefault="00F945FB" w:rsidP="002941CB">
      <w:pPr>
        <w:rPr>
          <w:rFonts w:asciiTheme="majorHAnsi" w:hAnsiTheme="majorHAnsi"/>
          <w:b/>
          <w:sz w:val="22"/>
          <w:szCs w:val="22"/>
          <w:u w:val="single"/>
        </w:rPr>
      </w:pPr>
    </w:p>
    <w:p w14:paraId="084D28F1" w14:textId="77777777" w:rsidR="00F945FB" w:rsidRDefault="00F945FB" w:rsidP="002941CB">
      <w:pPr>
        <w:rPr>
          <w:rFonts w:asciiTheme="majorHAnsi" w:hAnsiTheme="majorHAnsi"/>
          <w:b/>
          <w:sz w:val="22"/>
          <w:szCs w:val="22"/>
          <w:u w:val="single"/>
        </w:rPr>
      </w:pPr>
    </w:p>
    <w:p w14:paraId="1328659E" w14:textId="77777777" w:rsidR="00F945FB" w:rsidRDefault="00F945FB" w:rsidP="002941CB">
      <w:pPr>
        <w:rPr>
          <w:rFonts w:asciiTheme="majorHAnsi" w:hAnsiTheme="majorHAnsi"/>
          <w:b/>
          <w:sz w:val="22"/>
          <w:szCs w:val="22"/>
          <w:u w:val="single"/>
        </w:rPr>
      </w:pPr>
    </w:p>
    <w:p w14:paraId="0FCF1D7E" w14:textId="77777777" w:rsidR="00F945FB" w:rsidRDefault="00F945FB" w:rsidP="002941CB">
      <w:pPr>
        <w:rPr>
          <w:rFonts w:asciiTheme="majorHAnsi" w:hAnsiTheme="majorHAnsi"/>
          <w:b/>
          <w:sz w:val="22"/>
          <w:szCs w:val="22"/>
          <w:u w:val="single"/>
        </w:rPr>
      </w:pPr>
    </w:p>
    <w:p w14:paraId="17AB1C01" w14:textId="77777777" w:rsidR="00F945FB" w:rsidRDefault="00F945FB" w:rsidP="002941CB">
      <w:pPr>
        <w:rPr>
          <w:rFonts w:asciiTheme="majorHAnsi" w:hAnsiTheme="majorHAnsi"/>
          <w:b/>
          <w:sz w:val="22"/>
          <w:szCs w:val="22"/>
          <w:u w:val="single"/>
        </w:rPr>
      </w:pPr>
    </w:p>
    <w:p w14:paraId="1A5E12CE" w14:textId="77777777" w:rsidR="00F945FB" w:rsidRDefault="00F945FB" w:rsidP="002941CB">
      <w:pPr>
        <w:rPr>
          <w:rFonts w:asciiTheme="majorHAnsi" w:hAnsiTheme="majorHAnsi"/>
          <w:b/>
          <w:sz w:val="22"/>
          <w:szCs w:val="22"/>
          <w:u w:val="single"/>
        </w:rPr>
      </w:pPr>
    </w:p>
    <w:p w14:paraId="26042468" w14:textId="77777777" w:rsidR="00F945FB" w:rsidRDefault="00F945FB" w:rsidP="002941CB">
      <w:pPr>
        <w:rPr>
          <w:rFonts w:asciiTheme="majorHAnsi" w:hAnsiTheme="majorHAnsi"/>
          <w:b/>
          <w:sz w:val="22"/>
          <w:szCs w:val="22"/>
          <w:u w:val="single"/>
        </w:rPr>
      </w:pPr>
    </w:p>
    <w:p w14:paraId="07F56CC5" w14:textId="77777777" w:rsidR="00F945FB" w:rsidRDefault="00F945FB" w:rsidP="002941CB">
      <w:pPr>
        <w:rPr>
          <w:rFonts w:asciiTheme="majorHAnsi" w:hAnsiTheme="majorHAnsi"/>
          <w:b/>
          <w:sz w:val="22"/>
          <w:szCs w:val="22"/>
          <w:u w:val="single"/>
        </w:rPr>
      </w:pPr>
    </w:p>
    <w:p w14:paraId="6D5A83E0" w14:textId="77777777" w:rsidR="00F945FB" w:rsidRDefault="00F945FB" w:rsidP="002941CB">
      <w:pPr>
        <w:rPr>
          <w:rFonts w:asciiTheme="majorHAnsi" w:hAnsiTheme="majorHAnsi"/>
          <w:b/>
          <w:sz w:val="22"/>
          <w:szCs w:val="22"/>
          <w:u w:val="single"/>
        </w:rPr>
      </w:pPr>
    </w:p>
    <w:p w14:paraId="6A81C1B2" w14:textId="31552705" w:rsidR="002941CB" w:rsidRDefault="00DC1A36" w:rsidP="002941CB">
      <w:pPr>
        <w:rPr>
          <w:rFonts w:asciiTheme="majorHAnsi" w:hAnsiTheme="majorHAnsi"/>
          <w:b/>
          <w:sz w:val="22"/>
          <w:szCs w:val="22"/>
          <w:u w:val="single"/>
        </w:rPr>
      </w:pPr>
      <w:r>
        <w:rPr>
          <w:rFonts w:asciiTheme="majorHAnsi" w:hAnsiTheme="majorHAnsi"/>
          <w:b/>
          <w:sz w:val="22"/>
          <w:szCs w:val="22"/>
          <w:u w:val="single"/>
        </w:rPr>
        <w:t xml:space="preserve">Table </w:t>
      </w:r>
      <w:r w:rsidR="00AD7267">
        <w:rPr>
          <w:rFonts w:asciiTheme="majorHAnsi" w:hAnsiTheme="majorHAnsi"/>
          <w:b/>
          <w:sz w:val="22"/>
          <w:szCs w:val="22"/>
          <w:u w:val="single"/>
        </w:rPr>
        <w:t>17</w:t>
      </w:r>
      <w:r>
        <w:rPr>
          <w:rFonts w:asciiTheme="majorHAnsi" w:hAnsiTheme="majorHAnsi"/>
          <w:b/>
          <w:sz w:val="22"/>
          <w:szCs w:val="22"/>
          <w:u w:val="single"/>
        </w:rPr>
        <w:t xml:space="preserve">b: </w:t>
      </w:r>
      <w:r w:rsidR="002941CB">
        <w:rPr>
          <w:rFonts w:asciiTheme="majorHAnsi" w:hAnsiTheme="majorHAnsi"/>
          <w:b/>
          <w:sz w:val="22"/>
          <w:szCs w:val="22"/>
          <w:u w:val="single"/>
        </w:rPr>
        <w:t>Anne</w:t>
      </w:r>
    </w:p>
    <w:p w14:paraId="4E738724" w14:textId="77777777" w:rsidR="00DF298B" w:rsidRDefault="00DF298B" w:rsidP="00580238">
      <w:pPr>
        <w:pStyle w:val="NoSpacing"/>
        <w:rPr>
          <w:rFonts w:asciiTheme="majorHAnsi" w:hAnsiTheme="majorHAnsi"/>
          <w:sz w:val="22"/>
          <w:szCs w:val="22"/>
        </w:rPr>
      </w:pPr>
    </w:p>
    <w:tbl>
      <w:tblPr>
        <w:tblStyle w:val="TableGrid"/>
        <w:tblW w:w="0" w:type="auto"/>
        <w:tblLook w:val="04A0" w:firstRow="1" w:lastRow="0" w:firstColumn="1" w:lastColumn="0" w:noHBand="0" w:noVBand="1"/>
      </w:tblPr>
      <w:tblGrid>
        <w:gridCol w:w="8147"/>
      </w:tblGrid>
      <w:tr w:rsidR="000253B3" w14:paraId="3C45E400" w14:textId="77777777" w:rsidTr="000253B3">
        <w:tc>
          <w:tcPr>
            <w:tcW w:w="8147" w:type="dxa"/>
          </w:tcPr>
          <w:p w14:paraId="064A791E" w14:textId="77777777" w:rsidR="000253B3" w:rsidRPr="00F90DBC" w:rsidRDefault="000253B3" w:rsidP="000253B3">
            <w:pPr>
              <w:rPr>
                <w:rFonts w:asciiTheme="majorHAnsi" w:hAnsiTheme="majorHAnsi"/>
                <w:b/>
                <w:sz w:val="22"/>
                <w:szCs w:val="22"/>
              </w:rPr>
            </w:pPr>
            <w:r w:rsidRPr="00F90DBC">
              <w:rPr>
                <w:rFonts w:asciiTheme="majorHAnsi" w:hAnsiTheme="majorHAnsi"/>
                <w:b/>
                <w:sz w:val="22"/>
                <w:szCs w:val="22"/>
              </w:rPr>
              <w:t>Session</w:t>
            </w:r>
            <w:r>
              <w:rPr>
                <w:rFonts w:asciiTheme="majorHAnsi" w:hAnsiTheme="majorHAnsi"/>
                <w:b/>
                <w:sz w:val="22"/>
                <w:szCs w:val="22"/>
              </w:rPr>
              <w:tab/>
            </w:r>
            <w:r>
              <w:rPr>
                <w:rFonts w:asciiTheme="majorHAnsi" w:hAnsiTheme="majorHAnsi"/>
                <w:b/>
                <w:sz w:val="22"/>
                <w:szCs w:val="22"/>
              </w:rPr>
              <w:tab/>
            </w:r>
            <w:r w:rsidRPr="00F90DBC">
              <w:rPr>
                <w:rFonts w:asciiTheme="majorHAnsi" w:hAnsiTheme="majorHAnsi"/>
                <w:b/>
                <w:sz w:val="22"/>
                <w:szCs w:val="22"/>
              </w:rPr>
              <w:t xml:space="preserve">Perceived </w:t>
            </w:r>
            <w:r w:rsidRPr="00F90DBC">
              <w:rPr>
                <w:rFonts w:asciiTheme="majorHAnsi" w:hAnsiTheme="majorHAnsi"/>
                <w:b/>
                <w:sz w:val="22"/>
                <w:szCs w:val="22"/>
              </w:rPr>
              <w:tab/>
            </w:r>
            <w:r w:rsidRPr="00F90DBC">
              <w:rPr>
                <w:rFonts w:asciiTheme="majorHAnsi" w:hAnsiTheme="majorHAnsi"/>
                <w:b/>
                <w:sz w:val="22"/>
                <w:szCs w:val="22"/>
              </w:rPr>
              <w:tab/>
              <w:t xml:space="preserve">End of session </w:t>
            </w:r>
            <w:r w:rsidRPr="00F90DBC">
              <w:rPr>
                <w:rFonts w:asciiTheme="majorHAnsi" w:hAnsiTheme="majorHAnsi"/>
                <w:b/>
                <w:sz w:val="22"/>
                <w:szCs w:val="22"/>
              </w:rPr>
              <w:tab/>
              <w:t xml:space="preserve">        </w:t>
            </w:r>
            <w:r>
              <w:rPr>
                <w:rFonts w:asciiTheme="majorHAnsi" w:hAnsiTheme="majorHAnsi"/>
                <w:b/>
                <w:sz w:val="22"/>
                <w:szCs w:val="22"/>
              </w:rPr>
              <w:t xml:space="preserve">              </w:t>
            </w:r>
            <w:r w:rsidRPr="00F90DBC">
              <w:rPr>
                <w:rFonts w:asciiTheme="majorHAnsi" w:hAnsiTheme="majorHAnsi"/>
                <w:b/>
                <w:sz w:val="22"/>
                <w:szCs w:val="22"/>
              </w:rPr>
              <w:t>End of therapy</w:t>
            </w:r>
          </w:p>
          <w:p w14:paraId="7215231A" w14:textId="77777777" w:rsidR="000253B3" w:rsidRDefault="000253B3" w:rsidP="000253B3">
            <w:pPr>
              <w:rPr>
                <w:rFonts w:asciiTheme="majorHAnsi" w:hAnsiTheme="majorHAnsi"/>
                <w:b/>
                <w:sz w:val="22"/>
                <w:szCs w:val="22"/>
                <w:u w:val="single"/>
              </w:rPr>
            </w:pPr>
            <w:r w:rsidRPr="00F90DBC">
              <w:rPr>
                <w:rFonts w:asciiTheme="majorHAnsi" w:hAnsiTheme="majorHAnsi"/>
                <w:b/>
                <w:sz w:val="22"/>
                <w:szCs w:val="22"/>
                <w:u w:val="single"/>
              </w:rPr>
              <w:t>number</w:t>
            </w:r>
            <w:r w:rsidRPr="00F90DBC">
              <w:rPr>
                <w:rFonts w:asciiTheme="majorHAnsi" w:hAnsiTheme="majorHAnsi"/>
                <w:b/>
                <w:sz w:val="22"/>
                <w:szCs w:val="22"/>
              </w:rPr>
              <w:tab/>
            </w:r>
            <w:r>
              <w:rPr>
                <w:rFonts w:asciiTheme="majorHAnsi" w:hAnsiTheme="majorHAnsi"/>
                <w:b/>
                <w:sz w:val="22"/>
                <w:szCs w:val="22"/>
                <w:u w:val="single"/>
              </w:rPr>
              <w:t>u</w:t>
            </w:r>
            <w:r w:rsidRPr="00F90DBC">
              <w:rPr>
                <w:rFonts w:asciiTheme="majorHAnsi" w:hAnsiTheme="majorHAnsi"/>
                <w:b/>
                <w:sz w:val="22"/>
                <w:szCs w:val="22"/>
                <w:u w:val="single"/>
              </w:rPr>
              <w:t>sefulness 1/10</w:t>
            </w:r>
            <w:r w:rsidRPr="00F90DBC">
              <w:rPr>
                <w:rFonts w:asciiTheme="majorHAnsi" w:hAnsiTheme="majorHAnsi"/>
                <w:b/>
                <w:sz w:val="22"/>
                <w:szCs w:val="22"/>
              </w:rPr>
              <w:tab/>
            </w:r>
            <w:r w:rsidRPr="00F90DBC">
              <w:rPr>
                <w:rFonts w:asciiTheme="majorHAnsi" w:hAnsiTheme="majorHAnsi"/>
                <w:b/>
                <w:sz w:val="22"/>
                <w:szCs w:val="22"/>
                <w:u w:val="single"/>
              </w:rPr>
              <w:t>feedback</w:t>
            </w:r>
            <w:r w:rsidRPr="00F90DBC">
              <w:rPr>
                <w:rFonts w:asciiTheme="majorHAnsi" w:hAnsiTheme="majorHAnsi"/>
                <w:b/>
                <w:sz w:val="22"/>
                <w:szCs w:val="22"/>
              </w:rPr>
              <w:tab/>
              <w:t xml:space="preserve">        </w:t>
            </w:r>
            <w:r>
              <w:rPr>
                <w:rFonts w:asciiTheme="majorHAnsi" w:hAnsiTheme="majorHAnsi"/>
                <w:b/>
                <w:sz w:val="22"/>
                <w:szCs w:val="22"/>
              </w:rPr>
              <w:t xml:space="preserve">              </w:t>
            </w:r>
            <w:r w:rsidRPr="00F90DBC">
              <w:rPr>
                <w:rFonts w:asciiTheme="majorHAnsi" w:hAnsiTheme="majorHAnsi"/>
                <w:b/>
                <w:sz w:val="22"/>
                <w:szCs w:val="22"/>
                <w:u w:val="single"/>
              </w:rPr>
              <w:t>written feedback</w:t>
            </w:r>
          </w:p>
          <w:p w14:paraId="7A8786A8" w14:textId="77777777" w:rsidR="000253B3" w:rsidRDefault="000253B3" w:rsidP="00261FE2">
            <w:pPr>
              <w:pStyle w:val="NoSpacing"/>
              <w:rPr>
                <w:rFonts w:asciiTheme="majorHAnsi" w:hAnsiTheme="majorHAnsi"/>
                <w:sz w:val="22"/>
                <w:szCs w:val="22"/>
              </w:rPr>
            </w:pPr>
          </w:p>
        </w:tc>
      </w:tr>
      <w:tr w:rsidR="000253B3" w14:paraId="5F7B6030" w14:textId="77777777" w:rsidTr="000253B3">
        <w:tc>
          <w:tcPr>
            <w:tcW w:w="8147" w:type="dxa"/>
          </w:tcPr>
          <w:p w14:paraId="502E362A" w14:textId="77777777" w:rsidR="000253B3" w:rsidRPr="002941CB" w:rsidRDefault="000253B3" w:rsidP="000253B3">
            <w:pPr>
              <w:rPr>
                <w:rFonts w:asciiTheme="majorHAnsi" w:hAnsiTheme="majorHAnsi"/>
                <w:sz w:val="22"/>
                <w:szCs w:val="22"/>
              </w:rPr>
            </w:pPr>
            <w:r>
              <w:rPr>
                <w:rFonts w:asciiTheme="majorHAnsi" w:hAnsiTheme="majorHAnsi"/>
                <w:sz w:val="22"/>
                <w:szCs w:val="22"/>
              </w:rPr>
              <w:t>1</w:t>
            </w:r>
            <w:r>
              <w:rPr>
                <w:rFonts w:asciiTheme="majorHAnsi" w:hAnsiTheme="majorHAnsi"/>
                <w:sz w:val="22"/>
                <w:szCs w:val="22"/>
              </w:rPr>
              <w:tab/>
            </w:r>
            <w:r>
              <w:rPr>
                <w:rFonts w:asciiTheme="majorHAnsi" w:hAnsiTheme="majorHAnsi"/>
                <w:sz w:val="22"/>
                <w:szCs w:val="22"/>
              </w:rPr>
              <w:tab/>
              <w:t xml:space="preserve">           6</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p>
          <w:p w14:paraId="17E0D48F"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“It was hard but I had </w:t>
            </w:r>
          </w:p>
          <w:p w14:paraId="2747299F"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to let it out…not sure…</w:t>
            </w:r>
          </w:p>
          <w:p w14:paraId="70149106"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hope </w:t>
            </w:r>
            <w:r>
              <w:rPr>
                <w:rFonts w:asciiTheme="majorHAnsi" w:hAnsiTheme="majorHAnsi"/>
                <w:sz w:val="22"/>
                <w:szCs w:val="22"/>
              </w:rPr>
              <w:t>i</w:t>
            </w:r>
            <w:r w:rsidRPr="006139EC">
              <w:rPr>
                <w:rFonts w:asciiTheme="majorHAnsi" w:hAnsiTheme="majorHAnsi"/>
                <w:sz w:val="22"/>
                <w:szCs w:val="22"/>
              </w:rPr>
              <w:t>t helps”</w:t>
            </w:r>
          </w:p>
          <w:p w14:paraId="600C9255" w14:textId="77777777" w:rsidR="000253B3" w:rsidRDefault="000253B3" w:rsidP="000253B3">
            <w:pPr>
              <w:pStyle w:val="NoSpacing"/>
              <w:rPr>
                <w:rFonts w:asciiTheme="majorHAnsi" w:hAnsiTheme="majorHAnsi"/>
                <w:sz w:val="22"/>
                <w:szCs w:val="22"/>
              </w:rPr>
            </w:pPr>
          </w:p>
          <w:p w14:paraId="5D56AA28"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2</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“Initially I did not know </w:t>
            </w:r>
          </w:p>
          <w:p w14:paraId="60CAB438"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how it would help but after </w:t>
            </w:r>
          </w:p>
          <w:p w14:paraId="5B70B391"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this session felt it to be very </w:t>
            </w:r>
          </w:p>
          <w:p w14:paraId="0DA598BF"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beneficial”</w:t>
            </w:r>
          </w:p>
          <w:p w14:paraId="24E18D69" w14:textId="77777777" w:rsidR="000253B3" w:rsidRDefault="000253B3" w:rsidP="000253B3">
            <w:pPr>
              <w:pStyle w:val="NoSpacing"/>
              <w:ind w:left="2880" w:firstLine="720"/>
              <w:rPr>
                <w:rFonts w:asciiTheme="majorHAnsi" w:hAnsiTheme="majorHAnsi"/>
                <w:sz w:val="22"/>
                <w:szCs w:val="22"/>
              </w:rPr>
            </w:pPr>
          </w:p>
          <w:p w14:paraId="7BFACD8E"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3</w:t>
            </w:r>
            <w:r>
              <w:rPr>
                <w:rFonts w:asciiTheme="majorHAnsi" w:hAnsiTheme="majorHAnsi"/>
                <w:sz w:val="22"/>
                <w:szCs w:val="22"/>
              </w:rPr>
              <w:tab/>
            </w:r>
            <w:r>
              <w:rPr>
                <w:rFonts w:asciiTheme="majorHAnsi" w:hAnsiTheme="majorHAnsi"/>
                <w:sz w:val="22"/>
                <w:szCs w:val="22"/>
              </w:rPr>
              <w:tab/>
              <w:t xml:space="preserve">         10</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“Yes good...beginning to </w:t>
            </w:r>
          </w:p>
          <w:p w14:paraId="5FACCDAD"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find a little hope”</w:t>
            </w:r>
          </w:p>
          <w:p w14:paraId="035B40E4" w14:textId="77777777" w:rsidR="000253B3" w:rsidRDefault="000253B3" w:rsidP="000253B3">
            <w:pPr>
              <w:pStyle w:val="NoSpacing"/>
              <w:rPr>
                <w:rFonts w:asciiTheme="majorHAnsi" w:hAnsiTheme="majorHAnsi"/>
                <w:sz w:val="22"/>
                <w:szCs w:val="22"/>
              </w:rPr>
            </w:pPr>
          </w:p>
          <w:p w14:paraId="5ED5128A"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4</w:t>
            </w:r>
            <w:r>
              <w:rPr>
                <w:rFonts w:asciiTheme="majorHAnsi" w:hAnsiTheme="majorHAnsi"/>
                <w:sz w:val="22"/>
                <w:szCs w:val="22"/>
              </w:rPr>
              <w:tab/>
            </w:r>
            <w:r>
              <w:rPr>
                <w:rFonts w:asciiTheme="majorHAnsi" w:hAnsiTheme="majorHAnsi"/>
                <w:sz w:val="22"/>
                <w:szCs w:val="22"/>
              </w:rPr>
              <w:tab/>
              <w:t xml:space="preserve">         10</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“Good session…made me </w:t>
            </w:r>
          </w:p>
          <w:p w14:paraId="2F351C50"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realise how I still can have </w:t>
            </w:r>
          </w:p>
          <w:p w14:paraId="238BFD49"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those temper </w:t>
            </w:r>
          </w:p>
          <w:p w14:paraId="4C80934A"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tantrums”</w:t>
            </w:r>
          </w:p>
          <w:p w14:paraId="7B9F5971" w14:textId="77777777" w:rsidR="000253B3" w:rsidRDefault="000253B3" w:rsidP="000253B3">
            <w:pPr>
              <w:pStyle w:val="NoSpacing"/>
              <w:rPr>
                <w:rFonts w:asciiTheme="majorHAnsi" w:hAnsiTheme="majorHAnsi"/>
                <w:sz w:val="22"/>
                <w:szCs w:val="22"/>
              </w:rPr>
            </w:pPr>
          </w:p>
          <w:p w14:paraId="2B3742E8"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5</w:t>
            </w:r>
            <w:r>
              <w:rPr>
                <w:rFonts w:asciiTheme="majorHAnsi" w:hAnsiTheme="majorHAnsi"/>
                <w:sz w:val="22"/>
                <w:szCs w:val="22"/>
              </w:rPr>
              <w:tab/>
            </w:r>
            <w:r>
              <w:rPr>
                <w:rFonts w:asciiTheme="majorHAnsi" w:hAnsiTheme="majorHAnsi"/>
                <w:sz w:val="22"/>
                <w:szCs w:val="22"/>
              </w:rPr>
              <w:tab/>
              <w:t xml:space="preserve">         10</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“Helped me think, need to </w:t>
            </w:r>
          </w:p>
          <w:p w14:paraId="020E85B1"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find new things, I can still </w:t>
            </w:r>
          </w:p>
          <w:p w14:paraId="022B8EC0"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do”</w:t>
            </w:r>
          </w:p>
          <w:p w14:paraId="5C101F1D" w14:textId="77777777" w:rsidR="000253B3" w:rsidRDefault="000253B3" w:rsidP="000253B3">
            <w:pPr>
              <w:pStyle w:val="NoSpacing"/>
              <w:ind w:left="2880" w:firstLine="720"/>
              <w:rPr>
                <w:rFonts w:asciiTheme="majorHAnsi" w:hAnsiTheme="majorHAnsi"/>
                <w:sz w:val="22"/>
                <w:szCs w:val="22"/>
              </w:rPr>
            </w:pPr>
          </w:p>
          <w:p w14:paraId="71867152"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6</w:t>
            </w:r>
            <w:r>
              <w:rPr>
                <w:rFonts w:asciiTheme="majorHAnsi" w:hAnsiTheme="majorHAnsi"/>
                <w:sz w:val="22"/>
                <w:szCs w:val="22"/>
              </w:rPr>
              <w:tab/>
            </w:r>
            <w:r>
              <w:rPr>
                <w:rFonts w:asciiTheme="majorHAnsi" w:hAnsiTheme="majorHAnsi"/>
                <w:sz w:val="22"/>
                <w:szCs w:val="22"/>
              </w:rPr>
              <w:tab/>
              <w:t xml:space="preserve">         10</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“Things seemed hopeless </w:t>
            </w:r>
            <w:r>
              <w:rPr>
                <w:rFonts w:asciiTheme="majorHAnsi" w:hAnsiTheme="majorHAnsi"/>
                <w:sz w:val="22"/>
                <w:szCs w:val="22"/>
              </w:rPr>
              <w:t xml:space="preserve">     </w:t>
            </w:r>
            <w:r w:rsidRPr="006139EC">
              <w:rPr>
                <w:rFonts w:asciiTheme="majorHAnsi" w:hAnsiTheme="majorHAnsi"/>
                <w:sz w:val="22"/>
                <w:szCs w:val="22"/>
              </w:rPr>
              <w:t>“This helped me</w:t>
            </w:r>
            <w:r>
              <w:rPr>
                <w:rFonts w:asciiTheme="majorHAnsi" w:hAnsiTheme="majorHAnsi"/>
                <w:sz w:val="22"/>
                <w:szCs w:val="22"/>
              </w:rPr>
              <w:t xml:space="preserve">    </w:t>
            </w:r>
          </w:p>
          <w:p w14:paraId="4DB64E86"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at first, good to share</w:t>
            </w:r>
            <w:r>
              <w:rPr>
                <w:rFonts w:asciiTheme="majorHAnsi" w:hAnsiTheme="majorHAnsi"/>
                <w:sz w:val="22"/>
                <w:szCs w:val="22"/>
              </w:rPr>
              <w:tab/>
              <w:t xml:space="preserve">         </w:t>
            </w:r>
            <w:r w:rsidRPr="006139EC">
              <w:rPr>
                <w:rFonts w:asciiTheme="majorHAnsi" w:hAnsiTheme="majorHAnsi"/>
                <w:sz w:val="22"/>
                <w:szCs w:val="22"/>
              </w:rPr>
              <w:t>tremendously in</w:t>
            </w:r>
            <w:r>
              <w:rPr>
                <w:rFonts w:asciiTheme="majorHAnsi" w:hAnsiTheme="majorHAnsi"/>
                <w:sz w:val="22"/>
                <w:szCs w:val="22"/>
              </w:rPr>
              <w:t xml:space="preserve">      </w:t>
            </w:r>
            <w:r w:rsidRPr="006139EC">
              <w:rPr>
                <w:rFonts w:asciiTheme="majorHAnsi" w:hAnsiTheme="majorHAnsi"/>
                <w:sz w:val="22"/>
                <w:szCs w:val="22"/>
              </w:rPr>
              <w:t xml:space="preserve"> </w:t>
            </w:r>
          </w:p>
          <w:p w14:paraId="65EF4EB5"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how it got better for me, </w:t>
            </w:r>
            <w:r>
              <w:rPr>
                <w:rFonts w:asciiTheme="majorHAnsi" w:hAnsiTheme="majorHAnsi"/>
                <w:sz w:val="22"/>
                <w:szCs w:val="22"/>
              </w:rPr>
              <w:t xml:space="preserve">       exploring my inner</w:t>
            </w:r>
          </w:p>
          <w:p w14:paraId="28AB6267"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may help another person </w:t>
            </w:r>
            <w:r>
              <w:rPr>
                <w:rFonts w:asciiTheme="majorHAnsi" w:hAnsiTheme="majorHAnsi"/>
                <w:sz w:val="22"/>
                <w:szCs w:val="22"/>
              </w:rPr>
              <w:t xml:space="preserve">      </w:t>
            </w:r>
            <w:r w:rsidRPr="006139EC">
              <w:rPr>
                <w:rFonts w:asciiTheme="majorHAnsi" w:hAnsiTheme="majorHAnsi"/>
                <w:sz w:val="22"/>
                <w:szCs w:val="22"/>
              </w:rPr>
              <w:t>feelings, which I</w:t>
            </w:r>
          </w:p>
          <w:p w14:paraId="51EACB6E"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going through it”</w:t>
            </w:r>
            <w:r>
              <w:rPr>
                <w:rFonts w:asciiTheme="majorHAnsi" w:hAnsiTheme="majorHAnsi"/>
                <w:sz w:val="22"/>
                <w:szCs w:val="22"/>
              </w:rPr>
              <w:tab/>
              <w:t xml:space="preserve">         </w:t>
            </w:r>
            <w:r w:rsidRPr="006139EC">
              <w:rPr>
                <w:rFonts w:asciiTheme="majorHAnsi" w:hAnsiTheme="majorHAnsi"/>
                <w:sz w:val="22"/>
                <w:szCs w:val="22"/>
              </w:rPr>
              <w:t>previously found</w:t>
            </w:r>
          </w:p>
          <w:p w14:paraId="378B15C6" w14:textId="77777777" w:rsidR="000253B3" w:rsidRDefault="000253B3" w:rsidP="000253B3">
            <w:pPr>
              <w:pStyle w:val="NoSpacing"/>
              <w:ind w:left="2880" w:firstLine="720"/>
              <w:rPr>
                <w:rFonts w:asciiTheme="majorHAnsi" w:hAnsiTheme="majorHAnsi"/>
                <w:sz w:val="22"/>
                <w:szCs w:val="22"/>
              </w:rPr>
            </w:pP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Pr="006139EC">
              <w:rPr>
                <w:rFonts w:asciiTheme="majorHAnsi" w:hAnsiTheme="majorHAnsi"/>
                <w:sz w:val="22"/>
                <w:szCs w:val="22"/>
              </w:rPr>
              <w:t xml:space="preserve">hard to talk about. </w:t>
            </w:r>
          </w:p>
          <w:p w14:paraId="6DCF2C76"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w:t>
            </w:r>
            <w:r w:rsidRPr="006139EC">
              <w:rPr>
                <w:rFonts w:asciiTheme="majorHAnsi" w:hAnsiTheme="majorHAnsi"/>
                <w:sz w:val="22"/>
                <w:szCs w:val="22"/>
              </w:rPr>
              <w:t xml:space="preserve">I think that this is a </w:t>
            </w:r>
          </w:p>
          <w:p w14:paraId="3FE99B69" w14:textId="77777777" w:rsidR="000253B3" w:rsidRPr="006139EC" w:rsidRDefault="000253B3" w:rsidP="000253B3">
            <w:pPr>
              <w:pStyle w:val="NoSpacing"/>
              <w:ind w:left="5040" w:firstLine="720"/>
              <w:rPr>
                <w:rFonts w:asciiTheme="majorHAnsi" w:hAnsiTheme="majorHAnsi"/>
                <w:sz w:val="22"/>
                <w:szCs w:val="22"/>
              </w:rPr>
            </w:pPr>
            <w:r>
              <w:rPr>
                <w:rFonts w:asciiTheme="majorHAnsi" w:hAnsiTheme="majorHAnsi"/>
                <w:sz w:val="22"/>
                <w:szCs w:val="22"/>
              </w:rPr>
              <w:t xml:space="preserve">         </w:t>
            </w:r>
            <w:r w:rsidRPr="006139EC">
              <w:rPr>
                <w:rFonts w:asciiTheme="majorHAnsi" w:hAnsiTheme="majorHAnsi"/>
                <w:sz w:val="22"/>
                <w:szCs w:val="22"/>
              </w:rPr>
              <w:t>very good idea”.</w:t>
            </w:r>
          </w:p>
          <w:p w14:paraId="6048AF56" w14:textId="77777777" w:rsidR="000253B3" w:rsidRDefault="000253B3" w:rsidP="00261FE2">
            <w:pPr>
              <w:pStyle w:val="NoSpacing"/>
              <w:rPr>
                <w:rFonts w:asciiTheme="majorHAnsi" w:hAnsiTheme="majorHAnsi"/>
                <w:sz w:val="22"/>
                <w:szCs w:val="22"/>
              </w:rPr>
            </w:pPr>
          </w:p>
        </w:tc>
      </w:tr>
    </w:tbl>
    <w:p w14:paraId="0284D715" w14:textId="77777777" w:rsidR="000253B3" w:rsidRDefault="000253B3" w:rsidP="00261FE2">
      <w:pPr>
        <w:pStyle w:val="NoSpacing"/>
        <w:rPr>
          <w:rFonts w:asciiTheme="majorHAnsi" w:hAnsiTheme="majorHAnsi"/>
          <w:sz w:val="22"/>
          <w:szCs w:val="22"/>
        </w:rPr>
      </w:pPr>
    </w:p>
    <w:p w14:paraId="30C78F5C" w14:textId="77777777" w:rsidR="000253B3" w:rsidRDefault="000253B3" w:rsidP="00261FE2">
      <w:pPr>
        <w:pStyle w:val="NoSpacing"/>
        <w:rPr>
          <w:rFonts w:asciiTheme="majorHAnsi" w:hAnsiTheme="majorHAnsi"/>
          <w:sz w:val="22"/>
          <w:szCs w:val="22"/>
        </w:rPr>
      </w:pPr>
    </w:p>
    <w:p w14:paraId="2BDC7874" w14:textId="77777777" w:rsidR="000253B3" w:rsidRDefault="000253B3" w:rsidP="00261FE2">
      <w:pPr>
        <w:pStyle w:val="NoSpacing"/>
        <w:rPr>
          <w:rFonts w:asciiTheme="majorHAnsi" w:hAnsiTheme="majorHAnsi"/>
          <w:sz w:val="22"/>
          <w:szCs w:val="22"/>
        </w:rPr>
      </w:pPr>
    </w:p>
    <w:p w14:paraId="4405D7A7" w14:textId="77777777" w:rsidR="000253B3" w:rsidRDefault="000253B3" w:rsidP="00261FE2">
      <w:pPr>
        <w:pStyle w:val="NoSpacing"/>
        <w:rPr>
          <w:rFonts w:asciiTheme="majorHAnsi" w:hAnsiTheme="majorHAnsi"/>
          <w:sz w:val="22"/>
          <w:szCs w:val="22"/>
        </w:rPr>
      </w:pPr>
    </w:p>
    <w:p w14:paraId="2F2EEF85" w14:textId="77777777" w:rsidR="000253B3" w:rsidRDefault="000253B3" w:rsidP="00261FE2">
      <w:pPr>
        <w:pStyle w:val="NoSpacing"/>
        <w:rPr>
          <w:rFonts w:asciiTheme="majorHAnsi" w:hAnsiTheme="majorHAnsi"/>
          <w:sz w:val="22"/>
          <w:szCs w:val="22"/>
        </w:rPr>
      </w:pPr>
    </w:p>
    <w:p w14:paraId="36A79097" w14:textId="77777777" w:rsidR="000253B3" w:rsidRDefault="000253B3" w:rsidP="00261FE2">
      <w:pPr>
        <w:pStyle w:val="NoSpacing"/>
        <w:rPr>
          <w:rFonts w:asciiTheme="majorHAnsi" w:hAnsiTheme="majorHAnsi"/>
          <w:sz w:val="22"/>
          <w:szCs w:val="22"/>
        </w:rPr>
      </w:pPr>
    </w:p>
    <w:p w14:paraId="5562D170" w14:textId="77777777" w:rsidR="000253B3" w:rsidRDefault="000253B3" w:rsidP="00261FE2">
      <w:pPr>
        <w:pStyle w:val="NoSpacing"/>
        <w:rPr>
          <w:rFonts w:asciiTheme="majorHAnsi" w:hAnsiTheme="majorHAnsi"/>
          <w:sz w:val="22"/>
          <w:szCs w:val="22"/>
        </w:rPr>
      </w:pPr>
    </w:p>
    <w:p w14:paraId="4B0994B2" w14:textId="77777777" w:rsidR="000253B3" w:rsidRDefault="000253B3" w:rsidP="00261FE2">
      <w:pPr>
        <w:pStyle w:val="NoSpacing"/>
        <w:rPr>
          <w:rFonts w:asciiTheme="majorHAnsi" w:hAnsiTheme="majorHAnsi"/>
          <w:sz w:val="22"/>
          <w:szCs w:val="22"/>
        </w:rPr>
      </w:pPr>
    </w:p>
    <w:p w14:paraId="499A56CB" w14:textId="77777777" w:rsidR="000253B3" w:rsidRDefault="000253B3" w:rsidP="00261FE2">
      <w:pPr>
        <w:pStyle w:val="NoSpacing"/>
        <w:rPr>
          <w:rFonts w:asciiTheme="majorHAnsi" w:hAnsiTheme="majorHAnsi"/>
          <w:sz w:val="22"/>
          <w:szCs w:val="22"/>
        </w:rPr>
      </w:pPr>
    </w:p>
    <w:p w14:paraId="41007353" w14:textId="77777777" w:rsidR="000253B3" w:rsidRDefault="000253B3" w:rsidP="00261FE2">
      <w:pPr>
        <w:pStyle w:val="NoSpacing"/>
        <w:rPr>
          <w:rFonts w:asciiTheme="majorHAnsi" w:hAnsiTheme="majorHAnsi"/>
          <w:sz w:val="22"/>
          <w:szCs w:val="22"/>
        </w:rPr>
      </w:pPr>
    </w:p>
    <w:p w14:paraId="49551F3A" w14:textId="77777777" w:rsidR="000253B3" w:rsidRDefault="000253B3" w:rsidP="00261FE2">
      <w:pPr>
        <w:pStyle w:val="NoSpacing"/>
        <w:rPr>
          <w:rFonts w:asciiTheme="majorHAnsi" w:hAnsiTheme="majorHAnsi"/>
          <w:sz w:val="22"/>
          <w:szCs w:val="22"/>
        </w:rPr>
      </w:pPr>
    </w:p>
    <w:p w14:paraId="619BD95F" w14:textId="77777777" w:rsidR="000253B3" w:rsidRDefault="000253B3" w:rsidP="00261FE2">
      <w:pPr>
        <w:pStyle w:val="NoSpacing"/>
        <w:rPr>
          <w:rFonts w:asciiTheme="majorHAnsi" w:hAnsiTheme="majorHAnsi"/>
          <w:sz w:val="22"/>
          <w:szCs w:val="22"/>
        </w:rPr>
      </w:pPr>
    </w:p>
    <w:p w14:paraId="32EF0188" w14:textId="77777777" w:rsidR="000253B3" w:rsidRDefault="000253B3" w:rsidP="00261FE2">
      <w:pPr>
        <w:pStyle w:val="NoSpacing"/>
        <w:rPr>
          <w:rFonts w:asciiTheme="majorHAnsi" w:hAnsiTheme="majorHAnsi"/>
          <w:sz w:val="22"/>
          <w:szCs w:val="22"/>
        </w:rPr>
      </w:pPr>
    </w:p>
    <w:p w14:paraId="041F8377" w14:textId="77777777" w:rsidR="00F945FB" w:rsidRDefault="00F945FB" w:rsidP="00261FE2">
      <w:pPr>
        <w:pStyle w:val="NoSpacing"/>
        <w:rPr>
          <w:rFonts w:asciiTheme="majorHAnsi" w:hAnsiTheme="majorHAnsi"/>
          <w:sz w:val="22"/>
          <w:szCs w:val="22"/>
        </w:rPr>
      </w:pPr>
    </w:p>
    <w:p w14:paraId="72D3900A" w14:textId="77777777" w:rsidR="000253B3" w:rsidRDefault="000253B3" w:rsidP="00261FE2">
      <w:pPr>
        <w:pStyle w:val="NoSpacing"/>
        <w:rPr>
          <w:rFonts w:asciiTheme="majorHAnsi" w:hAnsiTheme="majorHAnsi"/>
          <w:b/>
          <w:sz w:val="22"/>
          <w:szCs w:val="22"/>
          <w:u w:val="single"/>
        </w:rPr>
      </w:pPr>
    </w:p>
    <w:p w14:paraId="688E1625" w14:textId="37C31947" w:rsidR="00261FE2" w:rsidRDefault="00DC1A36" w:rsidP="00261FE2">
      <w:pPr>
        <w:pStyle w:val="NoSpacing"/>
        <w:rPr>
          <w:rFonts w:asciiTheme="majorHAnsi" w:hAnsiTheme="majorHAnsi"/>
          <w:b/>
          <w:sz w:val="22"/>
          <w:szCs w:val="22"/>
          <w:u w:val="single"/>
        </w:rPr>
      </w:pPr>
      <w:r>
        <w:rPr>
          <w:rFonts w:asciiTheme="majorHAnsi" w:hAnsiTheme="majorHAnsi"/>
          <w:b/>
          <w:sz w:val="22"/>
          <w:szCs w:val="22"/>
          <w:u w:val="single"/>
        </w:rPr>
        <w:t xml:space="preserve">Table </w:t>
      </w:r>
      <w:r w:rsidR="00AD7267">
        <w:rPr>
          <w:rFonts w:asciiTheme="majorHAnsi" w:hAnsiTheme="majorHAnsi"/>
          <w:b/>
          <w:sz w:val="22"/>
          <w:szCs w:val="22"/>
          <w:u w:val="single"/>
        </w:rPr>
        <w:t>17</w:t>
      </w:r>
      <w:r>
        <w:rPr>
          <w:rFonts w:asciiTheme="majorHAnsi" w:hAnsiTheme="majorHAnsi"/>
          <w:b/>
          <w:sz w:val="22"/>
          <w:szCs w:val="22"/>
          <w:u w:val="single"/>
        </w:rPr>
        <w:t xml:space="preserve">c: </w:t>
      </w:r>
      <w:r w:rsidR="00DF298B" w:rsidRPr="00DF298B">
        <w:rPr>
          <w:rFonts w:asciiTheme="majorHAnsi" w:hAnsiTheme="majorHAnsi"/>
          <w:b/>
          <w:sz w:val="22"/>
          <w:szCs w:val="22"/>
          <w:u w:val="single"/>
        </w:rPr>
        <w:t>John</w:t>
      </w:r>
    </w:p>
    <w:p w14:paraId="3EE315D5" w14:textId="77777777" w:rsidR="00653BBE" w:rsidRDefault="00653BBE" w:rsidP="008D690B">
      <w:pPr>
        <w:pStyle w:val="NoSpacing"/>
        <w:rPr>
          <w:rFonts w:asciiTheme="majorHAnsi" w:hAnsiTheme="majorHAnsi"/>
          <w:sz w:val="22"/>
          <w:szCs w:val="22"/>
        </w:rPr>
      </w:pPr>
    </w:p>
    <w:tbl>
      <w:tblPr>
        <w:tblStyle w:val="TableGrid"/>
        <w:tblW w:w="0" w:type="auto"/>
        <w:tblLook w:val="04A0" w:firstRow="1" w:lastRow="0" w:firstColumn="1" w:lastColumn="0" w:noHBand="0" w:noVBand="1"/>
      </w:tblPr>
      <w:tblGrid>
        <w:gridCol w:w="8147"/>
      </w:tblGrid>
      <w:tr w:rsidR="000253B3" w14:paraId="4AEC4340" w14:textId="77777777" w:rsidTr="000253B3">
        <w:tc>
          <w:tcPr>
            <w:tcW w:w="8147" w:type="dxa"/>
          </w:tcPr>
          <w:p w14:paraId="702D1961" w14:textId="77777777" w:rsidR="000253B3" w:rsidRPr="00F90DBC" w:rsidRDefault="000253B3" w:rsidP="000253B3">
            <w:pPr>
              <w:rPr>
                <w:rFonts w:asciiTheme="majorHAnsi" w:hAnsiTheme="majorHAnsi"/>
                <w:b/>
                <w:sz w:val="22"/>
                <w:szCs w:val="22"/>
              </w:rPr>
            </w:pPr>
            <w:r w:rsidRPr="00F90DBC">
              <w:rPr>
                <w:rFonts w:asciiTheme="majorHAnsi" w:hAnsiTheme="majorHAnsi"/>
                <w:b/>
                <w:sz w:val="22"/>
                <w:szCs w:val="22"/>
              </w:rPr>
              <w:t>Session</w:t>
            </w:r>
            <w:r>
              <w:rPr>
                <w:rFonts w:asciiTheme="majorHAnsi" w:hAnsiTheme="majorHAnsi"/>
                <w:b/>
                <w:sz w:val="22"/>
                <w:szCs w:val="22"/>
              </w:rPr>
              <w:tab/>
            </w:r>
            <w:r>
              <w:rPr>
                <w:rFonts w:asciiTheme="majorHAnsi" w:hAnsiTheme="majorHAnsi"/>
                <w:b/>
                <w:sz w:val="22"/>
                <w:szCs w:val="22"/>
              </w:rPr>
              <w:tab/>
            </w:r>
            <w:r w:rsidRPr="00F90DBC">
              <w:rPr>
                <w:rFonts w:asciiTheme="majorHAnsi" w:hAnsiTheme="majorHAnsi"/>
                <w:b/>
                <w:sz w:val="22"/>
                <w:szCs w:val="22"/>
              </w:rPr>
              <w:t xml:space="preserve">Perceived </w:t>
            </w:r>
            <w:r w:rsidRPr="00F90DBC">
              <w:rPr>
                <w:rFonts w:asciiTheme="majorHAnsi" w:hAnsiTheme="majorHAnsi"/>
                <w:b/>
                <w:sz w:val="22"/>
                <w:szCs w:val="22"/>
              </w:rPr>
              <w:tab/>
            </w:r>
            <w:r w:rsidRPr="00F90DBC">
              <w:rPr>
                <w:rFonts w:asciiTheme="majorHAnsi" w:hAnsiTheme="majorHAnsi"/>
                <w:b/>
                <w:sz w:val="22"/>
                <w:szCs w:val="22"/>
              </w:rPr>
              <w:tab/>
              <w:t xml:space="preserve">End of session </w:t>
            </w:r>
            <w:r w:rsidRPr="00F90DBC">
              <w:rPr>
                <w:rFonts w:asciiTheme="majorHAnsi" w:hAnsiTheme="majorHAnsi"/>
                <w:b/>
                <w:sz w:val="22"/>
                <w:szCs w:val="22"/>
              </w:rPr>
              <w:tab/>
              <w:t xml:space="preserve">        </w:t>
            </w:r>
            <w:r>
              <w:rPr>
                <w:rFonts w:asciiTheme="majorHAnsi" w:hAnsiTheme="majorHAnsi"/>
                <w:b/>
                <w:sz w:val="22"/>
                <w:szCs w:val="22"/>
              </w:rPr>
              <w:t xml:space="preserve">              </w:t>
            </w:r>
            <w:r w:rsidRPr="00F90DBC">
              <w:rPr>
                <w:rFonts w:asciiTheme="majorHAnsi" w:hAnsiTheme="majorHAnsi"/>
                <w:b/>
                <w:sz w:val="22"/>
                <w:szCs w:val="22"/>
              </w:rPr>
              <w:t>End of therapy</w:t>
            </w:r>
          </w:p>
          <w:p w14:paraId="0D339C7F" w14:textId="77777777" w:rsidR="000253B3" w:rsidRDefault="000253B3" w:rsidP="000253B3">
            <w:pPr>
              <w:rPr>
                <w:rFonts w:asciiTheme="majorHAnsi" w:hAnsiTheme="majorHAnsi"/>
                <w:b/>
                <w:sz w:val="22"/>
                <w:szCs w:val="22"/>
                <w:u w:val="single"/>
              </w:rPr>
            </w:pPr>
            <w:r w:rsidRPr="00F90DBC">
              <w:rPr>
                <w:rFonts w:asciiTheme="majorHAnsi" w:hAnsiTheme="majorHAnsi"/>
                <w:b/>
                <w:sz w:val="22"/>
                <w:szCs w:val="22"/>
                <w:u w:val="single"/>
              </w:rPr>
              <w:t>number</w:t>
            </w:r>
            <w:r w:rsidRPr="00F90DBC">
              <w:rPr>
                <w:rFonts w:asciiTheme="majorHAnsi" w:hAnsiTheme="majorHAnsi"/>
                <w:b/>
                <w:sz w:val="22"/>
                <w:szCs w:val="22"/>
              </w:rPr>
              <w:tab/>
            </w:r>
            <w:r>
              <w:rPr>
                <w:rFonts w:asciiTheme="majorHAnsi" w:hAnsiTheme="majorHAnsi"/>
                <w:b/>
                <w:sz w:val="22"/>
                <w:szCs w:val="22"/>
                <w:u w:val="single"/>
              </w:rPr>
              <w:t>u</w:t>
            </w:r>
            <w:r w:rsidRPr="00F90DBC">
              <w:rPr>
                <w:rFonts w:asciiTheme="majorHAnsi" w:hAnsiTheme="majorHAnsi"/>
                <w:b/>
                <w:sz w:val="22"/>
                <w:szCs w:val="22"/>
                <w:u w:val="single"/>
              </w:rPr>
              <w:t>sefulness 1/10</w:t>
            </w:r>
            <w:r w:rsidRPr="00F90DBC">
              <w:rPr>
                <w:rFonts w:asciiTheme="majorHAnsi" w:hAnsiTheme="majorHAnsi"/>
                <w:b/>
                <w:sz w:val="22"/>
                <w:szCs w:val="22"/>
              </w:rPr>
              <w:tab/>
            </w:r>
            <w:r w:rsidRPr="00F90DBC">
              <w:rPr>
                <w:rFonts w:asciiTheme="majorHAnsi" w:hAnsiTheme="majorHAnsi"/>
                <w:b/>
                <w:sz w:val="22"/>
                <w:szCs w:val="22"/>
                <w:u w:val="single"/>
              </w:rPr>
              <w:t>feedback</w:t>
            </w:r>
            <w:r w:rsidRPr="00F90DBC">
              <w:rPr>
                <w:rFonts w:asciiTheme="majorHAnsi" w:hAnsiTheme="majorHAnsi"/>
                <w:b/>
                <w:sz w:val="22"/>
                <w:szCs w:val="22"/>
              </w:rPr>
              <w:tab/>
              <w:t xml:space="preserve">        </w:t>
            </w:r>
            <w:r>
              <w:rPr>
                <w:rFonts w:asciiTheme="majorHAnsi" w:hAnsiTheme="majorHAnsi"/>
                <w:b/>
                <w:sz w:val="22"/>
                <w:szCs w:val="22"/>
              </w:rPr>
              <w:t xml:space="preserve">              </w:t>
            </w:r>
            <w:r w:rsidRPr="00F90DBC">
              <w:rPr>
                <w:rFonts w:asciiTheme="majorHAnsi" w:hAnsiTheme="majorHAnsi"/>
                <w:b/>
                <w:sz w:val="22"/>
                <w:szCs w:val="22"/>
                <w:u w:val="single"/>
              </w:rPr>
              <w:t>written feedback</w:t>
            </w:r>
          </w:p>
          <w:p w14:paraId="414338F1" w14:textId="77777777" w:rsidR="000253B3" w:rsidRDefault="000253B3" w:rsidP="00C52A8C">
            <w:pPr>
              <w:pStyle w:val="NoSpacing"/>
              <w:rPr>
                <w:rFonts w:asciiTheme="majorHAnsi" w:hAnsiTheme="majorHAnsi"/>
                <w:b/>
                <w:sz w:val="22"/>
                <w:szCs w:val="22"/>
                <w:u w:val="single"/>
              </w:rPr>
            </w:pPr>
          </w:p>
        </w:tc>
      </w:tr>
      <w:tr w:rsidR="000253B3" w14:paraId="0708B41B" w14:textId="77777777" w:rsidTr="000253B3">
        <w:tc>
          <w:tcPr>
            <w:tcW w:w="8147" w:type="dxa"/>
          </w:tcPr>
          <w:p w14:paraId="772366F2" w14:textId="77777777" w:rsidR="000253B3" w:rsidRDefault="000253B3" w:rsidP="000253B3">
            <w:pPr>
              <w:pStyle w:val="NoSpacing"/>
              <w:rPr>
                <w:rFonts w:asciiTheme="majorHAnsi" w:hAnsiTheme="majorHAnsi"/>
                <w:sz w:val="22"/>
                <w:szCs w:val="22"/>
              </w:rPr>
            </w:pPr>
            <w:r w:rsidRPr="00DF298B">
              <w:rPr>
                <w:rFonts w:asciiTheme="majorHAnsi" w:hAnsiTheme="majorHAnsi"/>
                <w:sz w:val="22"/>
                <w:szCs w:val="22"/>
              </w:rPr>
              <w:t>1</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“It’s all about trying </w:t>
            </w:r>
          </w:p>
          <w:p w14:paraId="2431556A"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to let it all out”</w:t>
            </w:r>
          </w:p>
          <w:p w14:paraId="13A694F5" w14:textId="77777777" w:rsidR="000253B3" w:rsidRDefault="000253B3" w:rsidP="000253B3">
            <w:pPr>
              <w:pStyle w:val="NoSpacing"/>
              <w:ind w:left="2880" w:firstLine="720"/>
              <w:rPr>
                <w:rFonts w:asciiTheme="majorHAnsi" w:hAnsiTheme="majorHAnsi"/>
                <w:sz w:val="22"/>
                <w:szCs w:val="22"/>
              </w:rPr>
            </w:pPr>
          </w:p>
          <w:p w14:paraId="78AD3F7C"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2</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“Letting go of my</w:t>
            </w:r>
          </w:p>
          <w:p w14:paraId="29697900" w14:textId="516F86E3"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feeling</w:t>
            </w:r>
            <w:r w:rsidR="009F2ACE">
              <w:rPr>
                <w:rFonts w:asciiTheme="majorHAnsi" w:hAnsiTheme="majorHAnsi"/>
                <w:sz w:val="22"/>
                <w:szCs w:val="22"/>
              </w:rPr>
              <w:t>s</w:t>
            </w:r>
            <w:r w:rsidRPr="006139EC">
              <w:rPr>
                <w:rFonts w:asciiTheme="majorHAnsi" w:hAnsiTheme="majorHAnsi"/>
                <w:sz w:val="22"/>
                <w:szCs w:val="22"/>
              </w:rPr>
              <w:t xml:space="preserve"> was </w:t>
            </w:r>
            <w:r>
              <w:rPr>
                <w:rFonts w:asciiTheme="majorHAnsi" w:hAnsiTheme="majorHAnsi"/>
                <w:sz w:val="22"/>
                <w:szCs w:val="22"/>
              </w:rPr>
              <w:t xml:space="preserve">  </w:t>
            </w:r>
          </w:p>
          <w:p w14:paraId="4E53BFB4"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rPr>
              <w:t>needed”</w:t>
            </w:r>
          </w:p>
          <w:p w14:paraId="7DEE39E6" w14:textId="77777777" w:rsidR="000253B3" w:rsidRDefault="000253B3" w:rsidP="000253B3">
            <w:pPr>
              <w:pStyle w:val="NoSpacing"/>
              <w:ind w:left="3600"/>
              <w:rPr>
                <w:rFonts w:asciiTheme="majorHAnsi" w:hAnsiTheme="majorHAnsi"/>
                <w:sz w:val="22"/>
                <w:szCs w:val="22"/>
              </w:rPr>
            </w:pPr>
          </w:p>
          <w:p w14:paraId="373020C5"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3</w:t>
            </w:r>
            <w:r>
              <w:rPr>
                <w:rFonts w:asciiTheme="majorHAnsi" w:hAnsiTheme="majorHAnsi"/>
                <w:sz w:val="22"/>
                <w:szCs w:val="22"/>
              </w:rPr>
              <w:tab/>
            </w:r>
            <w:r>
              <w:rPr>
                <w:rFonts w:asciiTheme="majorHAnsi" w:hAnsiTheme="majorHAnsi"/>
                <w:sz w:val="22"/>
                <w:szCs w:val="22"/>
              </w:rPr>
              <w:tab/>
              <w:t xml:space="preserve">             7</w:t>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“Felt angry today </w:t>
            </w:r>
          </w:p>
          <w:p w14:paraId="4C65F4EA"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but glad you help me </w:t>
            </w:r>
          </w:p>
          <w:p w14:paraId="7E719C8E"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relax at the end”</w:t>
            </w:r>
          </w:p>
          <w:p w14:paraId="678FF4D6" w14:textId="77777777" w:rsidR="000253B3" w:rsidRDefault="000253B3" w:rsidP="000253B3">
            <w:pPr>
              <w:pStyle w:val="NoSpacing"/>
              <w:rPr>
                <w:rFonts w:asciiTheme="majorHAnsi" w:hAnsiTheme="majorHAnsi"/>
                <w:sz w:val="22"/>
                <w:szCs w:val="22"/>
              </w:rPr>
            </w:pPr>
          </w:p>
          <w:p w14:paraId="18B09C52"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4</w:t>
            </w:r>
            <w:r>
              <w:rPr>
                <w:rFonts w:asciiTheme="majorHAnsi" w:hAnsiTheme="majorHAnsi"/>
                <w:sz w:val="22"/>
                <w:szCs w:val="22"/>
              </w:rPr>
              <w:tab/>
            </w:r>
            <w:r>
              <w:rPr>
                <w:rFonts w:asciiTheme="majorHAnsi" w:hAnsiTheme="majorHAnsi"/>
                <w:sz w:val="22"/>
                <w:szCs w:val="22"/>
              </w:rPr>
              <w:tab/>
              <w:t xml:space="preserve">             8</w:t>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“Good session”</w:t>
            </w:r>
          </w:p>
          <w:p w14:paraId="4A69C2D1" w14:textId="77777777" w:rsidR="000253B3" w:rsidRDefault="000253B3" w:rsidP="000253B3">
            <w:pPr>
              <w:pStyle w:val="NoSpacing"/>
              <w:rPr>
                <w:rFonts w:asciiTheme="majorHAnsi" w:hAnsiTheme="majorHAnsi"/>
                <w:sz w:val="22"/>
                <w:szCs w:val="22"/>
              </w:rPr>
            </w:pPr>
          </w:p>
          <w:p w14:paraId="56639B46"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5</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“Today helped me </w:t>
            </w:r>
          </w:p>
          <w:p w14:paraId="4648B3FB"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rPr>
              <w:t xml:space="preserve">approach my the </w:t>
            </w:r>
          </w:p>
          <w:p w14:paraId="6E2D7F12"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rPr>
              <w:t>problem</w:t>
            </w:r>
            <w:r>
              <w:rPr>
                <w:rFonts w:asciiTheme="majorHAnsi" w:hAnsiTheme="majorHAnsi"/>
                <w:sz w:val="22"/>
                <w:szCs w:val="22"/>
              </w:rPr>
              <w:t xml:space="preserve"> </w:t>
            </w:r>
            <w:r w:rsidRPr="006139EC">
              <w:rPr>
                <w:rFonts w:asciiTheme="majorHAnsi" w:hAnsiTheme="majorHAnsi"/>
                <w:sz w:val="22"/>
                <w:szCs w:val="22"/>
              </w:rPr>
              <w:t xml:space="preserve">with my </w:t>
            </w:r>
          </w:p>
          <w:p w14:paraId="6270BC0A"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rPr>
              <w:t>tutor”</w:t>
            </w:r>
          </w:p>
          <w:p w14:paraId="19EAB80F" w14:textId="77777777" w:rsidR="000253B3" w:rsidRDefault="000253B3" w:rsidP="000253B3">
            <w:pPr>
              <w:pStyle w:val="NoSpacing"/>
              <w:ind w:left="3600"/>
              <w:rPr>
                <w:rFonts w:asciiTheme="majorHAnsi" w:hAnsiTheme="majorHAnsi"/>
                <w:sz w:val="22"/>
                <w:szCs w:val="22"/>
              </w:rPr>
            </w:pPr>
          </w:p>
          <w:p w14:paraId="5CA3C48E"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6</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“Happy to help</w:t>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 “In the first session I </w:t>
            </w:r>
          </w:p>
          <w:p w14:paraId="11B862C4"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with the research”</w:t>
            </w:r>
            <w:r>
              <w:rPr>
                <w:rFonts w:asciiTheme="majorHAnsi" w:hAnsiTheme="majorHAnsi"/>
                <w:sz w:val="22"/>
                <w:szCs w:val="22"/>
              </w:rPr>
              <w:tab/>
            </w:r>
            <w:r w:rsidRPr="006139EC">
              <w:rPr>
                <w:rFonts w:asciiTheme="majorHAnsi" w:hAnsiTheme="majorHAnsi"/>
                <w:sz w:val="22"/>
                <w:szCs w:val="22"/>
              </w:rPr>
              <w:t>I found myself cryin</w:t>
            </w:r>
            <w:r>
              <w:rPr>
                <w:rFonts w:asciiTheme="majorHAnsi" w:hAnsiTheme="majorHAnsi"/>
                <w:sz w:val="22"/>
                <w:szCs w:val="22"/>
              </w:rPr>
              <w:t>g,</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a good piece of closure”</w:t>
            </w:r>
          </w:p>
          <w:p w14:paraId="64DCD5F3" w14:textId="77777777" w:rsidR="000253B3" w:rsidRDefault="000253B3" w:rsidP="00C52A8C">
            <w:pPr>
              <w:pStyle w:val="NoSpacing"/>
              <w:rPr>
                <w:rFonts w:asciiTheme="majorHAnsi" w:hAnsiTheme="majorHAnsi"/>
                <w:b/>
                <w:sz w:val="22"/>
                <w:szCs w:val="22"/>
                <w:u w:val="single"/>
              </w:rPr>
            </w:pPr>
          </w:p>
        </w:tc>
      </w:tr>
    </w:tbl>
    <w:p w14:paraId="27A27EB2" w14:textId="77777777" w:rsidR="00DC1A36" w:rsidRDefault="00DC1A36" w:rsidP="00C52A8C">
      <w:pPr>
        <w:pStyle w:val="NoSpacing"/>
        <w:rPr>
          <w:rFonts w:asciiTheme="majorHAnsi" w:hAnsiTheme="majorHAnsi"/>
          <w:b/>
          <w:sz w:val="22"/>
          <w:szCs w:val="22"/>
          <w:u w:val="single"/>
        </w:rPr>
      </w:pPr>
    </w:p>
    <w:p w14:paraId="49F02497" w14:textId="77777777" w:rsidR="008435AB" w:rsidRDefault="008435AB" w:rsidP="00C52A8C">
      <w:pPr>
        <w:pStyle w:val="NoSpacing"/>
        <w:rPr>
          <w:rFonts w:asciiTheme="majorHAnsi" w:hAnsiTheme="majorHAnsi"/>
          <w:b/>
          <w:sz w:val="22"/>
          <w:szCs w:val="22"/>
          <w:u w:val="single"/>
        </w:rPr>
      </w:pPr>
    </w:p>
    <w:p w14:paraId="161A8717" w14:textId="77777777" w:rsidR="000253B3" w:rsidRDefault="000253B3" w:rsidP="00C52A8C">
      <w:pPr>
        <w:pStyle w:val="NoSpacing"/>
        <w:rPr>
          <w:rFonts w:asciiTheme="majorHAnsi" w:hAnsiTheme="majorHAnsi"/>
          <w:b/>
          <w:sz w:val="22"/>
          <w:szCs w:val="22"/>
          <w:u w:val="single"/>
        </w:rPr>
      </w:pPr>
    </w:p>
    <w:p w14:paraId="12BD382D" w14:textId="77777777" w:rsidR="000253B3" w:rsidRDefault="000253B3" w:rsidP="00C52A8C">
      <w:pPr>
        <w:pStyle w:val="NoSpacing"/>
        <w:rPr>
          <w:rFonts w:asciiTheme="majorHAnsi" w:hAnsiTheme="majorHAnsi"/>
          <w:b/>
          <w:sz w:val="22"/>
          <w:szCs w:val="22"/>
          <w:u w:val="single"/>
        </w:rPr>
      </w:pPr>
    </w:p>
    <w:p w14:paraId="0020E062" w14:textId="77777777" w:rsidR="000253B3" w:rsidRDefault="000253B3" w:rsidP="00C52A8C">
      <w:pPr>
        <w:pStyle w:val="NoSpacing"/>
        <w:rPr>
          <w:rFonts w:asciiTheme="majorHAnsi" w:hAnsiTheme="majorHAnsi"/>
          <w:b/>
          <w:sz w:val="22"/>
          <w:szCs w:val="22"/>
          <w:u w:val="single"/>
        </w:rPr>
      </w:pPr>
    </w:p>
    <w:p w14:paraId="084CAE67" w14:textId="77777777" w:rsidR="000253B3" w:rsidRDefault="000253B3" w:rsidP="00C52A8C">
      <w:pPr>
        <w:pStyle w:val="NoSpacing"/>
        <w:rPr>
          <w:rFonts w:asciiTheme="majorHAnsi" w:hAnsiTheme="majorHAnsi"/>
          <w:b/>
          <w:sz w:val="22"/>
          <w:szCs w:val="22"/>
          <w:u w:val="single"/>
        </w:rPr>
      </w:pPr>
    </w:p>
    <w:p w14:paraId="00CB4BA3" w14:textId="77777777" w:rsidR="000253B3" w:rsidRDefault="000253B3" w:rsidP="00C52A8C">
      <w:pPr>
        <w:pStyle w:val="NoSpacing"/>
        <w:rPr>
          <w:rFonts w:asciiTheme="majorHAnsi" w:hAnsiTheme="majorHAnsi"/>
          <w:b/>
          <w:sz w:val="22"/>
          <w:szCs w:val="22"/>
          <w:u w:val="single"/>
        </w:rPr>
      </w:pPr>
    </w:p>
    <w:p w14:paraId="12216022" w14:textId="77777777" w:rsidR="000253B3" w:rsidRDefault="000253B3" w:rsidP="00C52A8C">
      <w:pPr>
        <w:pStyle w:val="NoSpacing"/>
        <w:rPr>
          <w:rFonts w:asciiTheme="majorHAnsi" w:hAnsiTheme="majorHAnsi"/>
          <w:b/>
          <w:sz w:val="22"/>
          <w:szCs w:val="22"/>
          <w:u w:val="single"/>
        </w:rPr>
      </w:pPr>
    </w:p>
    <w:p w14:paraId="2571BE37" w14:textId="77777777" w:rsidR="000253B3" w:rsidRDefault="000253B3" w:rsidP="00C52A8C">
      <w:pPr>
        <w:pStyle w:val="NoSpacing"/>
        <w:rPr>
          <w:rFonts w:asciiTheme="majorHAnsi" w:hAnsiTheme="majorHAnsi"/>
          <w:b/>
          <w:sz w:val="22"/>
          <w:szCs w:val="22"/>
          <w:u w:val="single"/>
        </w:rPr>
      </w:pPr>
    </w:p>
    <w:p w14:paraId="179B1573" w14:textId="77777777" w:rsidR="000253B3" w:rsidRDefault="000253B3" w:rsidP="00C52A8C">
      <w:pPr>
        <w:pStyle w:val="NoSpacing"/>
        <w:rPr>
          <w:rFonts w:asciiTheme="majorHAnsi" w:hAnsiTheme="majorHAnsi"/>
          <w:b/>
          <w:sz w:val="22"/>
          <w:szCs w:val="22"/>
          <w:u w:val="single"/>
        </w:rPr>
      </w:pPr>
    </w:p>
    <w:p w14:paraId="33929965" w14:textId="77777777" w:rsidR="000253B3" w:rsidRDefault="000253B3" w:rsidP="00C52A8C">
      <w:pPr>
        <w:pStyle w:val="NoSpacing"/>
        <w:rPr>
          <w:rFonts w:asciiTheme="majorHAnsi" w:hAnsiTheme="majorHAnsi"/>
          <w:b/>
          <w:sz w:val="22"/>
          <w:szCs w:val="22"/>
          <w:u w:val="single"/>
        </w:rPr>
      </w:pPr>
    </w:p>
    <w:p w14:paraId="1A138F83" w14:textId="77777777" w:rsidR="000253B3" w:rsidRDefault="000253B3" w:rsidP="00C52A8C">
      <w:pPr>
        <w:pStyle w:val="NoSpacing"/>
        <w:rPr>
          <w:rFonts w:asciiTheme="majorHAnsi" w:hAnsiTheme="majorHAnsi"/>
          <w:b/>
          <w:sz w:val="22"/>
          <w:szCs w:val="22"/>
          <w:u w:val="single"/>
        </w:rPr>
      </w:pPr>
    </w:p>
    <w:p w14:paraId="7B754391" w14:textId="77777777" w:rsidR="000253B3" w:rsidRDefault="000253B3" w:rsidP="00C52A8C">
      <w:pPr>
        <w:pStyle w:val="NoSpacing"/>
        <w:rPr>
          <w:rFonts w:asciiTheme="majorHAnsi" w:hAnsiTheme="majorHAnsi"/>
          <w:b/>
          <w:sz w:val="22"/>
          <w:szCs w:val="22"/>
          <w:u w:val="single"/>
        </w:rPr>
      </w:pPr>
    </w:p>
    <w:p w14:paraId="5CAE0D9B" w14:textId="77777777" w:rsidR="000253B3" w:rsidRDefault="000253B3" w:rsidP="00C52A8C">
      <w:pPr>
        <w:pStyle w:val="NoSpacing"/>
        <w:rPr>
          <w:rFonts w:asciiTheme="majorHAnsi" w:hAnsiTheme="majorHAnsi"/>
          <w:b/>
          <w:sz w:val="22"/>
          <w:szCs w:val="22"/>
          <w:u w:val="single"/>
        </w:rPr>
      </w:pPr>
    </w:p>
    <w:p w14:paraId="1C4CDDEF" w14:textId="77777777" w:rsidR="000253B3" w:rsidRDefault="000253B3" w:rsidP="00C52A8C">
      <w:pPr>
        <w:pStyle w:val="NoSpacing"/>
        <w:rPr>
          <w:rFonts w:asciiTheme="majorHAnsi" w:hAnsiTheme="majorHAnsi"/>
          <w:b/>
          <w:sz w:val="22"/>
          <w:szCs w:val="22"/>
          <w:u w:val="single"/>
        </w:rPr>
      </w:pPr>
    </w:p>
    <w:p w14:paraId="4BEADF82" w14:textId="77777777" w:rsidR="000253B3" w:rsidRDefault="000253B3" w:rsidP="00C52A8C">
      <w:pPr>
        <w:pStyle w:val="NoSpacing"/>
        <w:rPr>
          <w:rFonts w:asciiTheme="majorHAnsi" w:hAnsiTheme="majorHAnsi"/>
          <w:b/>
          <w:sz w:val="22"/>
          <w:szCs w:val="22"/>
          <w:u w:val="single"/>
        </w:rPr>
      </w:pPr>
    </w:p>
    <w:p w14:paraId="0C8D5539" w14:textId="77777777" w:rsidR="000253B3" w:rsidRDefault="000253B3" w:rsidP="00C52A8C">
      <w:pPr>
        <w:pStyle w:val="NoSpacing"/>
        <w:rPr>
          <w:rFonts w:asciiTheme="majorHAnsi" w:hAnsiTheme="majorHAnsi"/>
          <w:b/>
          <w:sz w:val="22"/>
          <w:szCs w:val="22"/>
          <w:u w:val="single"/>
        </w:rPr>
      </w:pPr>
    </w:p>
    <w:p w14:paraId="250B1AC4" w14:textId="77777777" w:rsidR="000253B3" w:rsidRDefault="000253B3" w:rsidP="00C52A8C">
      <w:pPr>
        <w:pStyle w:val="NoSpacing"/>
        <w:rPr>
          <w:rFonts w:asciiTheme="majorHAnsi" w:hAnsiTheme="majorHAnsi"/>
          <w:b/>
          <w:sz w:val="22"/>
          <w:szCs w:val="22"/>
          <w:u w:val="single"/>
        </w:rPr>
      </w:pPr>
    </w:p>
    <w:p w14:paraId="360E8761" w14:textId="77777777" w:rsidR="000253B3" w:rsidRDefault="000253B3" w:rsidP="00C52A8C">
      <w:pPr>
        <w:pStyle w:val="NoSpacing"/>
        <w:rPr>
          <w:rFonts w:asciiTheme="majorHAnsi" w:hAnsiTheme="majorHAnsi"/>
          <w:b/>
          <w:sz w:val="22"/>
          <w:szCs w:val="22"/>
          <w:u w:val="single"/>
        </w:rPr>
      </w:pPr>
    </w:p>
    <w:p w14:paraId="666C543A" w14:textId="77777777" w:rsidR="000253B3" w:rsidRDefault="000253B3" w:rsidP="00C52A8C">
      <w:pPr>
        <w:pStyle w:val="NoSpacing"/>
        <w:rPr>
          <w:rFonts w:asciiTheme="majorHAnsi" w:hAnsiTheme="majorHAnsi"/>
          <w:b/>
          <w:sz w:val="22"/>
          <w:szCs w:val="22"/>
          <w:u w:val="single"/>
        </w:rPr>
      </w:pPr>
    </w:p>
    <w:p w14:paraId="64E8138E" w14:textId="77777777" w:rsidR="000253B3" w:rsidRDefault="000253B3" w:rsidP="00C52A8C">
      <w:pPr>
        <w:pStyle w:val="NoSpacing"/>
        <w:rPr>
          <w:rFonts w:asciiTheme="majorHAnsi" w:hAnsiTheme="majorHAnsi"/>
          <w:b/>
          <w:sz w:val="22"/>
          <w:szCs w:val="22"/>
          <w:u w:val="single"/>
        </w:rPr>
      </w:pPr>
    </w:p>
    <w:p w14:paraId="36430A4D" w14:textId="77777777" w:rsidR="000253B3" w:rsidRDefault="000253B3" w:rsidP="00C52A8C">
      <w:pPr>
        <w:pStyle w:val="NoSpacing"/>
        <w:rPr>
          <w:rFonts w:asciiTheme="majorHAnsi" w:hAnsiTheme="majorHAnsi"/>
          <w:b/>
          <w:sz w:val="22"/>
          <w:szCs w:val="22"/>
          <w:u w:val="single"/>
        </w:rPr>
      </w:pPr>
    </w:p>
    <w:p w14:paraId="13B7AADB" w14:textId="77777777" w:rsidR="00F945FB" w:rsidRDefault="00F945FB" w:rsidP="00C52A8C">
      <w:pPr>
        <w:pStyle w:val="NoSpacing"/>
        <w:rPr>
          <w:rFonts w:asciiTheme="majorHAnsi" w:hAnsiTheme="majorHAnsi"/>
          <w:b/>
          <w:sz w:val="22"/>
          <w:szCs w:val="22"/>
          <w:u w:val="single"/>
        </w:rPr>
      </w:pPr>
    </w:p>
    <w:p w14:paraId="1FE32C49" w14:textId="77777777" w:rsidR="00DC1A36" w:rsidRDefault="00DC1A36" w:rsidP="00C52A8C">
      <w:pPr>
        <w:pStyle w:val="NoSpacing"/>
        <w:rPr>
          <w:rFonts w:asciiTheme="majorHAnsi" w:hAnsiTheme="majorHAnsi"/>
          <w:b/>
          <w:sz w:val="22"/>
          <w:szCs w:val="22"/>
          <w:u w:val="single"/>
        </w:rPr>
      </w:pPr>
    </w:p>
    <w:p w14:paraId="104E759B" w14:textId="31DB1422" w:rsidR="00C52A8C" w:rsidRDefault="00DC1A36" w:rsidP="00C52A8C">
      <w:pPr>
        <w:pStyle w:val="NoSpacing"/>
        <w:rPr>
          <w:rFonts w:asciiTheme="majorHAnsi" w:hAnsiTheme="majorHAnsi"/>
          <w:b/>
          <w:sz w:val="22"/>
          <w:szCs w:val="22"/>
          <w:u w:val="single"/>
        </w:rPr>
      </w:pPr>
      <w:r>
        <w:rPr>
          <w:rFonts w:asciiTheme="majorHAnsi" w:hAnsiTheme="majorHAnsi"/>
          <w:b/>
          <w:sz w:val="22"/>
          <w:szCs w:val="22"/>
          <w:u w:val="single"/>
        </w:rPr>
        <w:t xml:space="preserve">Table </w:t>
      </w:r>
      <w:r w:rsidR="00AD7267">
        <w:rPr>
          <w:rFonts w:asciiTheme="majorHAnsi" w:hAnsiTheme="majorHAnsi"/>
          <w:b/>
          <w:sz w:val="22"/>
          <w:szCs w:val="22"/>
          <w:u w:val="single"/>
        </w:rPr>
        <w:t>17</w:t>
      </w:r>
      <w:r>
        <w:rPr>
          <w:rFonts w:asciiTheme="majorHAnsi" w:hAnsiTheme="majorHAnsi"/>
          <w:b/>
          <w:sz w:val="22"/>
          <w:szCs w:val="22"/>
          <w:u w:val="single"/>
        </w:rPr>
        <w:t xml:space="preserve">d: </w:t>
      </w:r>
      <w:r w:rsidR="008D690B" w:rsidRPr="008D690B">
        <w:rPr>
          <w:rFonts w:asciiTheme="majorHAnsi" w:hAnsiTheme="majorHAnsi"/>
          <w:b/>
          <w:sz w:val="22"/>
          <w:szCs w:val="22"/>
          <w:u w:val="single"/>
        </w:rPr>
        <w:t>Jackie</w:t>
      </w:r>
    </w:p>
    <w:p w14:paraId="42F59C37" w14:textId="77777777" w:rsidR="008435AB" w:rsidRDefault="008435AB" w:rsidP="00630E8F">
      <w:pPr>
        <w:pStyle w:val="NoSpacing"/>
        <w:rPr>
          <w:rFonts w:asciiTheme="majorHAnsi" w:hAnsiTheme="majorHAnsi"/>
          <w:b/>
          <w:sz w:val="22"/>
          <w:szCs w:val="22"/>
          <w:u w:val="single"/>
        </w:rPr>
      </w:pPr>
    </w:p>
    <w:tbl>
      <w:tblPr>
        <w:tblStyle w:val="TableGrid"/>
        <w:tblW w:w="0" w:type="auto"/>
        <w:tblLook w:val="04A0" w:firstRow="1" w:lastRow="0" w:firstColumn="1" w:lastColumn="0" w:noHBand="0" w:noVBand="1"/>
      </w:tblPr>
      <w:tblGrid>
        <w:gridCol w:w="8147"/>
      </w:tblGrid>
      <w:tr w:rsidR="000253B3" w14:paraId="5775A7B7" w14:textId="77777777" w:rsidTr="000253B3">
        <w:tc>
          <w:tcPr>
            <w:tcW w:w="8147" w:type="dxa"/>
          </w:tcPr>
          <w:p w14:paraId="664CCCCB" w14:textId="77777777" w:rsidR="000253B3" w:rsidRPr="00F90DBC" w:rsidRDefault="000253B3" w:rsidP="000253B3">
            <w:pPr>
              <w:rPr>
                <w:rFonts w:asciiTheme="majorHAnsi" w:hAnsiTheme="majorHAnsi"/>
                <w:b/>
                <w:sz w:val="22"/>
                <w:szCs w:val="22"/>
              </w:rPr>
            </w:pPr>
            <w:r w:rsidRPr="00F90DBC">
              <w:rPr>
                <w:rFonts w:asciiTheme="majorHAnsi" w:hAnsiTheme="majorHAnsi"/>
                <w:b/>
                <w:sz w:val="22"/>
                <w:szCs w:val="22"/>
              </w:rPr>
              <w:t>Session</w:t>
            </w:r>
            <w:r>
              <w:rPr>
                <w:rFonts w:asciiTheme="majorHAnsi" w:hAnsiTheme="majorHAnsi"/>
                <w:b/>
                <w:sz w:val="22"/>
                <w:szCs w:val="22"/>
              </w:rPr>
              <w:tab/>
            </w:r>
            <w:r>
              <w:rPr>
                <w:rFonts w:asciiTheme="majorHAnsi" w:hAnsiTheme="majorHAnsi"/>
                <w:b/>
                <w:sz w:val="22"/>
                <w:szCs w:val="22"/>
              </w:rPr>
              <w:tab/>
            </w:r>
            <w:r w:rsidRPr="00F90DBC">
              <w:rPr>
                <w:rFonts w:asciiTheme="majorHAnsi" w:hAnsiTheme="majorHAnsi"/>
                <w:b/>
                <w:sz w:val="22"/>
                <w:szCs w:val="22"/>
              </w:rPr>
              <w:t xml:space="preserve">Perceived </w:t>
            </w:r>
            <w:r w:rsidRPr="00F90DBC">
              <w:rPr>
                <w:rFonts w:asciiTheme="majorHAnsi" w:hAnsiTheme="majorHAnsi"/>
                <w:b/>
                <w:sz w:val="22"/>
                <w:szCs w:val="22"/>
              </w:rPr>
              <w:tab/>
            </w:r>
            <w:r w:rsidRPr="00F90DBC">
              <w:rPr>
                <w:rFonts w:asciiTheme="majorHAnsi" w:hAnsiTheme="majorHAnsi"/>
                <w:b/>
                <w:sz w:val="22"/>
                <w:szCs w:val="22"/>
              </w:rPr>
              <w:tab/>
              <w:t xml:space="preserve">End of session </w:t>
            </w:r>
            <w:r w:rsidRPr="00F90DBC">
              <w:rPr>
                <w:rFonts w:asciiTheme="majorHAnsi" w:hAnsiTheme="majorHAnsi"/>
                <w:b/>
                <w:sz w:val="22"/>
                <w:szCs w:val="22"/>
              </w:rPr>
              <w:tab/>
              <w:t xml:space="preserve">        </w:t>
            </w:r>
            <w:r>
              <w:rPr>
                <w:rFonts w:asciiTheme="majorHAnsi" w:hAnsiTheme="majorHAnsi"/>
                <w:b/>
                <w:sz w:val="22"/>
                <w:szCs w:val="22"/>
              </w:rPr>
              <w:t xml:space="preserve">              </w:t>
            </w:r>
            <w:r w:rsidRPr="00F90DBC">
              <w:rPr>
                <w:rFonts w:asciiTheme="majorHAnsi" w:hAnsiTheme="majorHAnsi"/>
                <w:b/>
                <w:sz w:val="22"/>
                <w:szCs w:val="22"/>
              </w:rPr>
              <w:t>End of therapy</w:t>
            </w:r>
          </w:p>
          <w:p w14:paraId="2B59846E" w14:textId="77777777" w:rsidR="000253B3" w:rsidRDefault="000253B3" w:rsidP="000253B3">
            <w:pPr>
              <w:rPr>
                <w:rFonts w:asciiTheme="majorHAnsi" w:hAnsiTheme="majorHAnsi"/>
                <w:b/>
                <w:sz w:val="22"/>
                <w:szCs w:val="22"/>
                <w:u w:val="single"/>
              </w:rPr>
            </w:pPr>
            <w:r w:rsidRPr="00F90DBC">
              <w:rPr>
                <w:rFonts w:asciiTheme="majorHAnsi" w:hAnsiTheme="majorHAnsi"/>
                <w:b/>
                <w:sz w:val="22"/>
                <w:szCs w:val="22"/>
                <w:u w:val="single"/>
              </w:rPr>
              <w:t>number</w:t>
            </w:r>
            <w:r w:rsidRPr="00F90DBC">
              <w:rPr>
                <w:rFonts w:asciiTheme="majorHAnsi" w:hAnsiTheme="majorHAnsi"/>
                <w:b/>
                <w:sz w:val="22"/>
                <w:szCs w:val="22"/>
              </w:rPr>
              <w:tab/>
            </w:r>
            <w:r>
              <w:rPr>
                <w:rFonts w:asciiTheme="majorHAnsi" w:hAnsiTheme="majorHAnsi"/>
                <w:b/>
                <w:sz w:val="22"/>
                <w:szCs w:val="22"/>
                <w:u w:val="single"/>
              </w:rPr>
              <w:t>u</w:t>
            </w:r>
            <w:r w:rsidRPr="00F90DBC">
              <w:rPr>
                <w:rFonts w:asciiTheme="majorHAnsi" w:hAnsiTheme="majorHAnsi"/>
                <w:b/>
                <w:sz w:val="22"/>
                <w:szCs w:val="22"/>
                <w:u w:val="single"/>
              </w:rPr>
              <w:t>sefulness 1/10</w:t>
            </w:r>
            <w:r w:rsidRPr="00F90DBC">
              <w:rPr>
                <w:rFonts w:asciiTheme="majorHAnsi" w:hAnsiTheme="majorHAnsi"/>
                <w:b/>
                <w:sz w:val="22"/>
                <w:szCs w:val="22"/>
              </w:rPr>
              <w:tab/>
            </w:r>
            <w:r w:rsidRPr="00F90DBC">
              <w:rPr>
                <w:rFonts w:asciiTheme="majorHAnsi" w:hAnsiTheme="majorHAnsi"/>
                <w:b/>
                <w:sz w:val="22"/>
                <w:szCs w:val="22"/>
                <w:u w:val="single"/>
              </w:rPr>
              <w:t>feedback</w:t>
            </w:r>
            <w:r w:rsidRPr="00F90DBC">
              <w:rPr>
                <w:rFonts w:asciiTheme="majorHAnsi" w:hAnsiTheme="majorHAnsi"/>
                <w:b/>
                <w:sz w:val="22"/>
                <w:szCs w:val="22"/>
              </w:rPr>
              <w:tab/>
              <w:t xml:space="preserve">        </w:t>
            </w:r>
            <w:r>
              <w:rPr>
                <w:rFonts w:asciiTheme="majorHAnsi" w:hAnsiTheme="majorHAnsi"/>
                <w:b/>
                <w:sz w:val="22"/>
                <w:szCs w:val="22"/>
              </w:rPr>
              <w:t xml:space="preserve">              </w:t>
            </w:r>
            <w:r w:rsidRPr="00F90DBC">
              <w:rPr>
                <w:rFonts w:asciiTheme="majorHAnsi" w:hAnsiTheme="majorHAnsi"/>
                <w:b/>
                <w:sz w:val="22"/>
                <w:szCs w:val="22"/>
                <w:u w:val="single"/>
              </w:rPr>
              <w:t>written feedback</w:t>
            </w:r>
          </w:p>
          <w:p w14:paraId="6F6D8434" w14:textId="77777777" w:rsidR="000253B3" w:rsidRDefault="000253B3" w:rsidP="00630E8F">
            <w:pPr>
              <w:pStyle w:val="NoSpacing"/>
              <w:rPr>
                <w:rFonts w:asciiTheme="majorHAnsi" w:hAnsiTheme="majorHAnsi"/>
                <w:b/>
                <w:sz w:val="22"/>
                <w:szCs w:val="22"/>
                <w:u w:val="single"/>
              </w:rPr>
            </w:pPr>
          </w:p>
        </w:tc>
      </w:tr>
      <w:tr w:rsidR="000253B3" w14:paraId="147620B4" w14:textId="77777777" w:rsidTr="000253B3">
        <w:tc>
          <w:tcPr>
            <w:tcW w:w="8147" w:type="dxa"/>
          </w:tcPr>
          <w:p w14:paraId="4FC1FF5C" w14:textId="77777777" w:rsidR="000253B3" w:rsidRPr="008D690B" w:rsidRDefault="000253B3" w:rsidP="000253B3">
            <w:pPr>
              <w:rPr>
                <w:rFonts w:asciiTheme="majorHAnsi" w:hAnsiTheme="majorHAnsi"/>
                <w:sz w:val="22"/>
                <w:szCs w:val="22"/>
              </w:rPr>
            </w:pPr>
            <w:r w:rsidRPr="008D690B">
              <w:rPr>
                <w:rFonts w:asciiTheme="majorHAnsi" w:hAnsiTheme="majorHAnsi"/>
                <w:sz w:val="22"/>
                <w:szCs w:val="22"/>
              </w:rPr>
              <w:t>1</w:t>
            </w:r>
            <w:r>
              <w:rPr>
                <w:rFonts w:asciiTheme="majorHAnsi" w:hAnsiTheme="majorHAnsi"/>
                <w:sz w:val="22"/>
                <w:szCs w:val="22"/>
              </w:rPr>
              <w:tab/>
            </w:r>
            <w:r>
              <w:rPr>
                <w:rFonts w:asciiTheme="majorHAnsi" w:hAnsiTheme="majorHAnsi"/>
                <w:sz w:val="22"/>
                <w:szCs w:val="22"/>
              </w:rPr>
              <w:tab/>
              <w:t xml:space="preserve">             8</w:t>
            </w:r>
            <w:r>
              <w:rPr>
                <w:rFonts w:asciiTheme="majorHAnsi" w:hAnsiTheme="majorHAnsi"/>
                <w:sz w:val="22"/>
                <w:szCs w:val="22"/>
              </w:rPr>
              <w:tab/>
            </w:r>
            <w:r>
              <w:rPr>
                <w:rFonts w:asciiTheme="majorHAnsi" w:hAnsiTheme="majorHAnsi"/>
                <w:sz w:val="22"/>
                <w:szCs w:val="22"/>
              </w:rPr>
              <w:tab/>
            </w:r>
            <w:r w:rsidRPr="008D690B">
              <w:rPr>
                <w:rFonts w:asciiTheme="majorHAnsi" w:hAnsiTheme="majorHAnsi"/>
                <w:sz w:val="22"/>
                <w:szCs w:val="22"/>
              </w:rPr>
              <w:t xml:space="preserve">“I intellectualize </w:t>
            </w:r>
          </w:p>
          <w:p w14:paraId="606E5CBD" w14:textId="77777777" w:rsidR="000253B3" w:rsidRDefault="000253B3" w:rsidP="000253B3">
            <w:pPr>
              <w:ind w:left="2880" w:firstLine="720"/>
              <w:rPr>
                <w:rFonts w:asciiTheme="majorHAnsi" w:hAnsiTheme="majorHAnsi"/>
                <w:sz w:val="22"/>
                <w:szCs w:val="22"/>
              </w:rPr>
            </w:pPr>
            <w:r w:rsidRPr="008D690B">
              <w:rPr>
                <w:rFonts w:asciiTheme="majorHAnsi" w:hAnsiTheme="majorHAnsi"/>
                <w:sz w:val="22"/>
                <w:szCs w:val="22"/>
              </w:rPr>
              <w:t>situations</w:t>
            </w:r>
            <w:r w:rsidRPr="006139EC">
              <w:t xml:space="preserve"> </w:t>
            </w:r>
            <w:r w:rsidRPr="006139EC">
              <w:rPr>
                <w:rFonts w:asciiTheme="majorHAnsi" w:hAnsiTheme="majorHAnsi"/>
                <w:sz w:val="22"/>
                <w:szCs w:val="22"/>
              </w:rPr>
              <w:t xml:space="preserve">and disconnect </w:t>
            </w:r>
          </w:p>
          <w:p w14:paraId="04E8A338" w14:textId="77777777" w:rsidR="000253B3" w:rsidRDefault="000253B3" w:rsidP="000253B3">
            <w:pPr>
              <w:ind w:left="2880" w:firstLine="720"/>
              <w:rPr>
                <w:rFonts w:asciiTheme="majorHAnsi" w:hAnsiTheme="majorHAnsi"/>
                <w:sz w:val="22"/>
                <w:szCs w:val="22"/>
              </w:rPr>
            </w:pPr>
            <w:r w:rsidRPr="006139EC">
              <w:rPr>
                <w:rFonts w:asciiTheme="majorHAnsi" w:hAnsiTheme="majorHAnsi"/>
                <w:sz w:val="22"/>
                <w:szCs w:val="22"/>
              </w:rPr>
              <w:t xml:space="preserve">from my feelings and felt I </w:t>
            </w:r>
          </w:p>
          <w:p w14:paraId="6BCA45AD" w14:textId="77777777" w:rsidR="000253B3" w:rsidRDefault="000253B3" w:rsidP="000253B3">
            <w:pPr>
              <w:ind w:left="2880" w:firstLine="720"/>
              <w:rPr>
                <w:rFonts w:asciiTheme="majorHAnsi" w:hAnsiTheme="majorHAnsi"/>
                <w:sz w:val="22"/>
                <w:szCs w:val="22"/>
              </w:rPr>
            </w:pPr>
            <w:r w:rsidRPr="006139EC">
              <w:rPr>
                <w:rFonts w:asciiTheme="majorHAnsi" w:hAnsiTheme="majorHAnsi"/>
                <w:sz w:val="22"/>
                <w:szCs w:val="22"/>
              </w:rPr>
              <w:t>avoided then in this session”</w:t>
            </w:r>
          </w:p>
          <w:p w14:paraId="49DFEFBD" w14:textId="77777777" w:rsidR="000253B3" w:rsidRDefault="000253B3" w:rsidP="000253B3">
            <w:pPr>
              <w:ind w:left="2880" w:firstLine="720"/>
              <w:rPr>
                <w:rFonts w:asciiTheme="majorHAnsi" w:hAnsiTheme="majorHAnsi"/>
                <w:sz w:val="22"/>
                <w:szCs w:val="22"/>
              </w:rPr>
            </w:pPr>
          </w:p>
          <w:p w14:paraId="2EFD0319"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2</w:t>
            </w:r>
            <w:r>
              <w:rPr>
                <w:rFonts w:asciiTheme="majorHAnsi" w:hAnsiTheme="majorHAnsi"/>
                <w:sz w:val="22"/>
                <w:szCs w:val="22"/>
              </w:rPr>
              <w:tab/>
            </w:r>
            <w:r>
              <w:rPr>
                <w:rFonts w:asciiTheme="majorHAnsi" w:hAnsiTheme="majorHAnsi"/>
                <w:sz w:val="22"/>
                <w:szCs w:val="22"/>
              </w:rPr>
              <w:tab/>
              <w:t xml:space="preserve">             8</w:t>
            </w:r>
            <w:r>
              <w:rPr>
                <w:rFonts w:asciiTheme="majorHAnsi" w:hAnsiTheme="majorHAnsi"/>
                <w:sz w:val="22"/>
                <w:szCs w:val="22"/>
              </w:rPr>
              <w:tab/>
            </w:r>
            <w:r>
              <w:rPr>
                <w:rFonts w:asciiTheme="majorHAnsi" w:hAnsiTheme="majorHAnsi"/>
                <w:sz w:val="22"/>
                <w:szCs w:val="22"/>
              </w:rPr>
              <w:tab/>
              <w:t xml:space="preserve">“This is out of the box </w:t>
            </w:r>
            <w:r w:rsidRPr="006139EC">
              <w:rPr>
                <w:rFonts w:asciiTheme="majorHAnsi" w:hAnsiTheme="majorHAnsi"/>
                <w:sz w:val="22"/>
                <w:szCs w:val="22"/>
              </w:rPr>
              <w:t xml:space="preserve">because </w:t>
            </w:r>
          </w:p>
          <w:p w14:paraId="3B6C9CF7"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rPr>
              <w:t xml:space="preserve">it’s alien to me, I struggle to </w:t>
            </w:r>
          </w:p>
          <w:p w14:paraId="50CE8320"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rPr>
              <w:t xml:space="preserve">barrier it’s effect and it got </w:t>
            </w:r>
          </w:p>
          <w:p w14:paraId="1D8942D6"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rPr>
              <w:t xml:space="preserve">through to my feelings.  With </w:t>
            </w:r>
          </w:p>
          <w:p w14:paraId="35D5C7E9" w14:textId="77777777" w:rsidR="000253B3" w:rsidRDefault="000253B3" w:rsidP="000253B3">
            <w:pPr>
              <w:pStyle w:val="NoSpacing"/>
              <w:ind w:left="3600"/>
              <w:rPr>
                <w:rFonts w:asciiTheme="majorHAnsi" w:hAnsiTheme="majorHAnsi"/>
                <w:sz w:val="22"/>
                <w:szCs w:val="22"/>
                <w:lang w:val="en-GB"/>
              </w:rPr>
            </w:pPr>
            <w:r w:rsidRPr="006139EC">
              <w:rPr>
                <w:rFonts w:asciiTheme="majorHAnsi" w:hAnsiTheme="majorHAnsi"/>
                <w:sz w:val="22"/>
                <w:szCs w:val="22"/>
              </w:rPr>
              <w:t xml:space="preserve">conventional </w:t>
            </w:r>
            <w:r w:rsidRPr="006139EC">
              <w:rPr>
                <w:rFonts w:asciiTheme="majorHAnsi" w:hAnsiTheme="majorHAnsi"/>
                <w:sz w:val="22"/>
                <w:szCs w:val="22"/>
                <w:lang w:val="en-GB"/>
              </w:rPr>
              <w:t xml:space="preserve">counselling it’s </w:t>
            </w:r>
          </w:p>
          <w:p w14:paraId="65630A03"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lang w:val="en-GB"/>
              </w:rPr>
              <w:t>easier</w:t>
            </w:r>
            <w:r w:rsidRPr="006139EC">
              <w:rPr>
                <w:rFonts w:asciiTheme="majorHAnsi" w:hAnsiTheme="majorHAnsi"/>
                <w:sz w:val="22"/>
                <w:szCs w:val="22"/>
              </w:rPr>
              <w:t xml:space="preserve"> to avoid my feelings”</w:t>
            </w:r>
          </w:p>
          <w:p w14:paraId="23840329" w14:textId="77777777" w:rsidR="000253B3" w:rsidRDefault="000253B3" w:rsidP="000253B3">
            <w:pPr>
              <w:pStyle w:val="NoSpacing"/>
              <w:ind w:left="3600"/>
              <w:rPr>
                <w:rFonts w:asciiTheme="majorHAnsi" w:hAnsiTheme="majorHAnsi"/>
                <w:sz w:val="22"/>
                <w:szCs w:val="22"/>
              </w:rPr>
            </w:pPr>
          </w:p>
          <w:p w14:paraId="1A7A0F38"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3</w:t>
            </w:r>
            <w:r>
              <w:rPr>
                <w:rFonts w:asciiTheme="majorHAnsi" w:hAnsiTheme="majorHAnsi"/>
                <w:sz w:val="22"/>
                <w:szCs w:val="22"/>
              </w:rPr>
              <w:tab/>
            </w:r>
            <w:r>
              <w:rPr>
                <w:rFonts w:asciiTheme="majorHAnsi" w:hAnsiTheme="majorHAnsi"/>
                <w:sz w:val="22"/>
                <w:szCs w:val="22"/>
              </w:rPr>
              <w:tab/>
              <w:t xml:space="preserve">           10</w:t>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“Is a fun way to explore </w:t>
            </w:r>
          </w:p>
          <w:p w14:paraId="57A68A38"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stuff but has the power to </w:t>
            </w:r>
          </w:p>
          <w:p w14:paraId="2B116CFF"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reach deep”</w:t>
            </w:r>
          </w:p>
          <w:p w14:paraId="568F46A1" w14:textId="77777777" w:rsidR="000253B3" w:rsidRDefault="000253B3" w:rsidP="000253B3">
            <w:pPr>
              <w:pStyle w:val="NoSpacing"/>
              <w:rPr>
                <w:rFonts w:asciiTheme="majorHAnsi" w:hAnsiTheme="majorHAnsi"/>
                <w:sz w:val="22"/>
                <w:szCs w:val="22"/>
              </w:rPr>
            </w:pPr>
          </w:p>
          <w:p w14:paraId="51958014"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4</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“With you probing in the right </w:t>
            </w:r>
          </w:p>
          <w:p w14:paraId="6F5F6730"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areas helped me go deeper </w:t>
            </w:r>
          </w:p>
          <w:p w14:paraId="3A069A2B"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and to go with my feelings. </w:t>
            </w:r>
          </w:p>
          <w:p w14:paraId="2A5535AB"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The object being in front of </w:t>
            </w:r>
          </w:p>
          <w:p w14:paraId="21F8B6FE"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you…which you can’t ignore”</w:t>
            </w:r>
          </w:p>
          <w:p w14:paraId="5D90E7E4" w14:textId="77777777" w:rsidR="000253B3" w:rsidRDefault="000253B3" w:rsidP="000253B3">
            <w:pPr>
              <w:pStyle w:val="NoSpacing"/>
              <w:ind w:left="2880" w:firstLine="720"/>
              <w:rPr>
                <w:rFonts w:asciiTheme="majorHAnsi" w:hAnsiTheme="majorHAnsi"/>
                <w:sz w:val="22"/>
                <w:szCs w:val="22"/>
              </w:rPr>
            </w:pPr>
          </w:p>
          <w:p w14:paraId="1B1D09D2"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5</w:t>
            </w:r>
            <w:r>
              <w:rPr>
                <w:rFonts w:asciiTheme="majorHAnsi" w:hAnsiTheme="majorHAnsi"/>
                <w:sz w:val="22"/>
                <w:szCs w:val="22"/>
              </w:rPr>
              <w:tab/>
            </w:r>
            <w:r>
              <w:rPr>
                <w:rFonts w:asciiTheme="majorHAnsi" w:hAnsiTheme="majorHAnsi"/>
                <w:sz w:val="22"/>
                <w:szCs w:val="22"/>
              </w:rPr>
              <w:tab/>
              <w:t xml:space="preserve">        8.5</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“It helped me to evaluate </w:t>
            </w:r>
          </w:p>
          <w:p w14:paraId="440E77A9"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my stuff in such a fresh </w:t>
            </w:r>
          </w:p>
          <w:p w14:paraId="7A1154F9"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way”</w:t>
            </w:r>
          </w:p>
          <w:p w14:paraId="05F5D8B6" w14:textId="77777777" w:rsidR="000253B3" w:rsidRDefault="000253B3" w:rsidP="000253B3">
            <w:pPr>
              <w:pStyle w:val="NoSpacing"/>
              <w:ind w:left="2880" w:firstLine="720"/>
              <w:rPr>
                <w:rFonts w:asciiTheme="majorHAnsi" w:hAnsiTheme="majorHAnsi"/>
                <w:sz w:val="22"/>
                <w:szCs w:val="22"/>
              </w:rPr>
            </w:pPr>
          </w:p>
          <w:p w14:paraId="43876228"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6</w:t>
            </w:r>
            <w:r>
              <w:rPr>
                <w:rFonts w:asciiTheme="majorHAnsi" w:hAnsiTheme="majorHAnsi"/>
                <w:sz w:val="22"/>
                <w:szCs w:val="22"/>
              </w:rPr>
              <w:tab/>
            </w:r>
            <w:r>
              <w:rPr>
                <w:rFonts w:asciiTheme="majorHAnsi" w:hAnsiTheme="majorHAnsi"/>
                <w:sz w:val="22"/>
                <w:szCs w:val="22"/>
              </w:rPr>
              <w:tab/>
              <w:t xml:space="preserve">        9.5</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“Interesting to be in the</w:t>
            </w:r>
            <w:r>
              <w:rPr>
                <w:rFonts w:asciiTheme="majorHAnsi" w:hAnsiTheme="majorHAnsi"/>
                <w:sz w:val="22"/>
                <w:szCs w:val="22"/>
              </w:rPr>
              <w:tab/>
              <w:t xml:space="preserve">       Can reveal things</w:t>
            </w:r>
            <w:r w:rsidRPr="006139EC">
              <w:rPr>
                <w:rFonts w:asciiTheme="majorHAnsi" w:hAnsiTheme="majorHAnsi"/>
                <w:sz w:val="22"/>
                <w:szCs w:val="22"/>
              </w:rPr>
              <w:t xml:space="preserve"> </w:t>
            </w:r>
          </w:p>
          <w:p w14:paraId="3BCD8088"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research”</w:t>
            </w:r>
            <w:r>
              <w:rPr>
                <w:rFonts w:asciiTheme="majorHAnsi" w:hAnsiTheme="majorHAnsi"/>
                <w:sz w:val="22"/>
                <w:szCs w:val="22"/>
              </w:rPr>
              <w:tab/>
            </w:r>
            <w:r>
              <w:rPr>
                <w:rFonts w:asciiTheme="majorHAnsi" w:hAnsiTheme="majorHAnsi"/>
                <w:sz w:val="22"/>
                <w:szCs w:val="22"/>
              </w:rPr>
              <w:tab/>
              <w:t xml:space="preserve">       other techniques</w:t>
            </w:r>
          </w:p>
          <w:p w14:paraId="55C8BFBD" w14:textId="77777777" w:rsidR="000253B3" w:rsidRDefault="000253B3" w:rsidP="000253B3">
            <w:pPr>
              <w:pStyle w:val="NoSpacing"/>
              <w:ind w:left="2880" w:firstLine="720"/>
              <w:rPr>
                <w:rFonts w:asciiTheme="majorHAnsi" w:hAnsiTheme="majorHAnsi"/>
                <w:sz w:val="22"/>
                <w:szCs w:val="22"/>
              </w:rPr>
            </w:pP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cannot, surprising</w:t>
            </w:r>
          </w:p>
          <w:p w14:paraId="57AFF5D0" w14:textId="77777777" w:rsidR="000253B3" w:rsidRDefault="000253B3" w:rsidP="00630E8F">
            <w:pPr>
              <w:pStyle w:val="NoSpacing"/>
              <w:rPr>
                <w:rFonts w:asciiTheme="majorHAnsi" w:hAnsiTheme="majorHAnsi"/>
                <w:b/>
                <w:sz w:val="22"/>
                <w:szCs w:val="22"/>
                <w:u w:val="single"/>
              </w:rPr>
            </w:pPr>
          </w:p>
        </w:tc>
      </w:tr>
    </w:tbl>
    <w:p w14:paraId="3626BA16" w14:textId="77777777" w:rsidR="00653BBE" w:rsidRDefault="00653BBE" w:rsidP="00630E8F">
      <w:pPr>
        <w:pStyle w:val="NoSpacing"/>
        <w:rPr>
          <w:rFonts w:asciiTheme="majorHAnsi" w:hAnsiTheme="majorHAnsi"/>
          <w:b/>
          <w:sz w:val="22"/>
          <w:szCs w:val="22"/>
          <w:u w:val="single"/>
        </w:rPr>
      </w:pPr>
    </w:p>
    <w:p w14:paraId="54D7D7FE" w14:textId="77777777" w:rsidR="00511D45" w:rsidRDefault="00511D45" w:rsidP="00630E8F">
      <w:pPr>
        <w:pStyle w:val="NoSpacing"/>
        <w:rPr>
          <w:rFonts w:asciiTheme="majorHAnsi" w:hAnsiTheme="majorHAnsi"/>
          <w:b/>
          <w:sz w:val="22"/>
          <w:szCs w:val="22"/>
          <w:u w:val="single"/>
        </w:rPr>
      </w:pPr>
    </w:p>
    <w:p w14:paraId="77860B1B" w14:textId="77777777" w:rsidR="00511D45" w:rsidRDefault="00511D45" w:rsidP="00630E8F">
      <w:pPr>
        <w:pStyle w:val="NoSpacing"/>
        <w:rPr>
          <w:rFonts w:asciiTheme="majorHAnsi" w:hAnsiTheme="majorHAnsi"/>
          <w:b/>
          <w:sz w:val="22"/>
          <w:szCs w:val="22"/>
          <w:u w:val="single"/>
        </w:rPr>
      </w:pPr>
    </w:p>
    <w:p w14:paraId="066EAEF2" w14:textId="77777777" w:rsidR="000253B3" w:rsidRDefault="000253B3" w:rsidP="00630E8F">
      <w:pPr>
        <w:pStyle w:val="NoSpacing"/>
        <w:rPr>
          <w:rFonts w:asciiTheme="majorHAnsi" w:hAnsiTheme="majorHAnsi"/>
          <w:b/>
          <w:sz w:val="22"/>
          <w:szCs w:val="22"/>
          <w:u w:val="single"/>
        </w:rPr>
      </w:pPr>
    </w:p>
    <w:p w14:paraId="5F3A36AE" w14:textId="77777777" w:rsidR="000253B3" w:rsidRDefault="000253B3" w:rsidP="00630E8F">
      <w:pPr>
        <w:pStyle w:val="NoSpacing"/>
        <w:rPr>
          <w:rFonts w:asciiTheme="majorHAnsi" w:hAnsiTheme="majorHAnsi"/>
          <w:b/>
          <w:sz w:val="22"/>
          <w:szCs w:val="22"/>
          <w:u w:val="single"/>
        </w:rPr>
      </w:pPr>
    </w:p>
    <w:p w14:paraId="575096F6" w14:textId="77777777" w:rsidR="000253B3" w:rsidRDefault="000253B3" w:rsidP="00630E8F">
      <w:pPr>
        <w:pStyle w:val="NoSpacing"/>
        <w:rPr>
          <w:rFonts w:asciiTheme="majorHAnsi" w:hAnsiTheme="majorHAnsi"/>
          <w:b/>
          <w:sz w:val="22"/>
          <w:szCs w:val="22"/>
          <w:u w:val="single"/>
        </w:rPr>
      </w:pPr>
    </w:p>
    <w:p w14:paraId="49BC4ED5" w14:textId="77777777" w:rsidR="000253B3" w:rsidRDefault="000253B3" w:rsidP="00630E8F">
      <w:pPr>
        <w:pStyle w:val="NoSpacing"/>
        <w:rPr>
          <w:rFonts w:asciiTheme="majorHAnsi" w:hAnsiTheme="majorHAnsi"/>
          <w:b/>
          <w:sz w:val="22"/>
          <w:szCs w:val="22"/>
          <w:u w:val="single"/>
        </w:rPr>
      </w:pPr>
    </w:p>
    <w:p w14:paraId="582917B2" w14:textId="77777777" w:rsidR="000253B3" w:rsidRDefault="000253B3" w:rsidP="00630E8F">
      <w:pPr>
        <w:pStyle w:val="NoSpacing"/>
        <w:rPr>
          <w:rFonts w:asciiTheme="majorHAnsi" w:hAnsiTheme="majorHAnsi"/>
          <w:b/>
          <w:sz w:val="22"/>
          <w:szCs w:val="22"/>
          <w:u w:val="single"/>
        </w:rPr>
      </w:pPr>
    </w:p>
    <w:p w14:paraId="3B7EEB18" w14:textId="77777777" w:rsidR="000253B3" w:rsidRDefault="000253B3" w:rsidP="00630E8F">
      <w:pPr>
        <w:pStyle w:val="NoSpacing"/>
        <w:rPr>
          <w:rFonts w:asciiTheme="majorHAnsi" w:hAnsiTheme="majorHAnsi"/>
          <w:b/>
          <w:sz w:val="22"/>
          <w:szCs w:val="22"/>
          <w:u w:val="single"/>
        </w:rPr>
      </w:pPr>
    </w:p>
    <w:p w14:paraId="0F0DD2FC" w14:textId="77777777" w:rsidR="000253B3" w:rsidRDefault="000253B3" w:rsidP="00630E8F">
      <w:pPr>
        <w:pStyle w:val="NoSpacing"/>
        <w:rPr>
          <w:rFonts w:asciiTheme="majorHAnsi" w:hAnsiTheme="majorHAnsi"/>
          <w:b/>
          <w:sz w:val="22"/>
          <w:szCs w:val="22"/>
          <w:u w:val="single"/>
        </w:rPr>
      </w:pPr>
    </w:p>
    <w:p w14:paraId="2063CA2B" w14:textId="77777777" w:rsidR="000253B3" w:rsidRDefault="000253B3" w:rsidP="00630E8F">
      <w:pPr>
        <w:pStyle w:val="NoSpacing"/>
        <w:rPr>
          <w:rFonts w:asciiTheme="majorHAnsi" w:hAnsiTheme="majorHAnsi"/>
          <w:b/>
          <w:sz w:val="22"/>
          <w:szCs w:val="22"/>
          <w:u w:val="single"/>
        </w:rPr>
      </w:pPr>
    </w:p>
    <w:p w14:paraId="2F4F8513" w14:textId="77777777" w:rsidR="000253B3" w:rsidRDefault="000253B3" w:rsidP="00630E8F">
      <w:pPr>
        <w:pStyle w:val="NoSpacing"/>
        <w:rPr>
          <w:rFonts w:asciiTheme="majorHAnsi" w:hAnsiTheme="majorHAnsi"/>
          <w:b/>
          <w:sz w:val="22"/>
          <w:szCs w:val="22"/>
          <w:u w:val="single"/>
        </w:rPr>
      </w:pPr>
    </w:p>
    <w:p w14:paraId="18B0FF40" w14:textId="77777777" w:rsidR="000253B3" w:rsidRDefault="000253B3" w:rsidP="00630E8F">
      <w:pPr>
        <w:pStyle w:val="NoSpacing"/>
        <w:rPr>
          <w:rFonts w:asciiTheme="majorHAnsi" w:hAnsiTheme="majorHAnsi"/>
          <w:b/>
          <w:sz w:val="22"/>
          <w:szCs w:val="22"/>
          <w:u w:val="single"/>
        </w:rPr>
      </w:pPr>
    </w:p>
    <w:p w14:paraId="593CE974" w14:textId="77777777" w:rsidR="000253B3" w:rsidRDefault="000253B3" w:rsidP="00630E8F">
      <w:pPr>
        <w:pStyle w:val="NoSpacing"/>
        <w:rPr>
          <w:rFonts w:asciiTheme="majorHAnsi" w:hAnsiTheme="majorHAnsi"/>
          <w:b/>
          <w:sz w:val="22"/>
          <w:szCs w:val="22"/>
          <w:u w:val="single"/>
        </w:rPr>
      </w:pPr>
    </w:p>
    <w:p w14:paraId="6C64F0DC" w14:textId="77777777" w:rsidR="00511D45" w:rsidRDefault="00511D45" w:rsidP="00630E8F">
      <w:pPr>
        <w:pStyle w:val="NoSpacing"/>
        <w:rPr>
          <w:rFonts w:asciiTheme="majorHAnsi" w:hAnsiTheme="majorHAnsi"/>
          <w:b/>
          <w:sz w:val="22"/>
          <w:szCs w:val="22"/>
          <w:u w:val="single"/>
        </w:rPr>
      </w:pPr>
    </w:p>
    <w:p w14:paraId="76A71F3F" w14:textId="77777777" w:rsidR="00DC1A36" w:rsidRDefault="00DC1A36" w:rsidP="00630E8F">
      <w:pPr>
        <w:pStyle w:val="NoSpacing"/>
        <w:rPr>
          <w:rFonts w:asciiTheme="majorHAnsi" w:hAnsiTheme="majorHAnsi"/>
          <w:b/>
          <w:sz w:val="22"/>
          <w:szCs w:val="22"/>
          <w:u w:val="single"/>
        </w:rPr>
      </w:pPr>
    </w:p>
    <w:p w14:paraId="2741EF7A" w14:textId="3B9A3C3C" w:rsidR="00630E8F" w:rsidRDefault="00DC1A36" w:rsidP="00630E8F">
      <w:pPr>
        <w:pStyle w:val="NoSpacing"/>
        <w:rPr>
          <w:rFonts w:asciiTheme="majorHAnsi" w:hAnsiTheme="majorHAnsi"/>
          <w:b/>
          <w:sz w:val="22"/>
          <w:szCs w:val="22"/>
          <w:u w:val="single"/>
        </w:rPr>
      </w:pPr>
      <w:r>
        <w:rPr>
          <w:rFonts w:asciiTheme="majorHAnsi" w:hAnsiTheme="majorHAnsi"/>
          <w:b/>
          <w:sz w:val="22"/>
          <w:szCs w:val="22"/>
          <w:u w:val="single"/>
        </w:rPr>
        <w:t xml:space="preserve">Table </w:t>
      </w:r>
      <w:r w:rsidR="00AD7267">
        <w:rPr>
          <w:rFonts w:asciiTheme="majorHAnsi" w:hAnsiTheme="majorHAnsi"/>
          <w:b/>
          <w:sz w:val="22"/>
          <w:szCs w:val="22"/>
          <w:u w:val="single"/>
        </w:rPr>
        <w:t>17</w:t>
      </w:r>
      <w:r>
        <w:rPr>
          <w:rFonts w:asciiTheme="majorHAnsi" w:hAnsiTheme="majorHAnsi"/>
          <w:b/>
          <w:sz w:val="22"/>
          <w:szCs w:val="22"/>
          <w:u w:val="single"/>
        </w:rPr>
        <w:t xml:space="preserve">e: </w:t>
      </w:r>
      <w:r w:rsidR="00630E8F">
        <w:rPr>
          <w:rFonts w:asciiTheme="majorHAnsi" w:hAnsiTheme="majorHAnsi"/>
          <w:b/>
          <w:sz w:val="22"/>
          <w:szCs w:val="22"/>
          <w:u w:val="single"/>
        </w:rPr>
        <w:t>Ruth</w:t>
      </w:r>
    </w:p>
    <w:p w14:paraId="0C05772E" w14:textId="77777777" w:rsidR="00A374B2" w:rsidRDefault="00A374B2" w:rsidP="00580238">
      <w:pPr>
        <w:pStyle w:val="NoSpacing"/>
        <w:rPr>
          <w:rFonts w:asciiTheme="majorHAnsi" w:hAnsiTheme="majorHAnsi"/>
          <w:sz w:val="22"/>
          <w:szCs w:val="22"/>
        </w:rPr>
      </w:pPr>
    </w:p>
    <w:tbl>
      <w:tblPr>
        <w:tblStyle w:val="TableGrid"/>
        <w:tblW w:w="0" w:type="auto"/>
        <w:tblLook w:val="04A0" w:firstRow="1" w:lastRow="0" w:firstColumn="1" w:lastColumn="0" w:noHBand="0" w:noVBand="1"/>
      </w:tblPr>
      <w:tblGrid>
        <w:gridCol w:w="8147"/>
      </w:tblGrid>
      <w:tr w:rsidR="000253B3" w14:paraId="37ABC037" w14:textId="77777777" w:rsidTr="000253B3">
        <w:tc>
          <w:tcPr>
            <w:tcW w:w="8147" w:type="dxa"/>
          </w:tcPr>
          <w:p w14:paraId="2795FA3B" w14:textId="77777777" w:rsidR="000253B3" w:rsidRPr="00F90DBC" w:rsidRDefault="000253B3" w:rsidP="000253B3">
            <w:pPr>
              <w:rPr>
                <w:rFonts w:asciiTheme="majorHAnsi" w:hAnsiTheme="majorHAnsi"/>
                <w:b/>
                <w:sz w:val="22"/>
                <w:szCs w:val="22"/>
              </w:rPr>
            </w:pPr>
            <w:r w:rsidRPr="00F90DBC">
              <w:rPr>
                <w:rFonts w:asciiTheme="majorHAnsi" w:hAnsiTheme="majorHAnsi"/>
                <w:b/>
                <w:sz w:val="22"/>
                <w:szCs w:val="22"/>
              </w:rPr>
              <w:t>Session</w:t>
            </w:r>
            <w:r>
              <w:rPr>
                <w:rFonts w:asciiTheme="majorHAnsi" w:hAnsiTheme="majorHAnsi"/>
                <w:b/>
                <w:sz w:val="22"/>
                <w:szCs w:val="22"/>
              </w:rPr>
              <w:tab/>
            </w:r>
            <w:r>
              <w:rPr>
                <w:rFonts w:asciiTheme="majorHAnsi" w:hAnsiTheme="majorHAnsi"/>
                <w:b/>
                <w:sz w:val="22"/>
                <w:szCs w:val="22"/>
              </w:rPr>
              <w:tab/>
            </w:r>
            <w:r w:rsidRPr="00F90DBC">
              <w:rPr>
                <w:rFonts w:asciiTheme="majorHAnsi" w:hAnsiTheme="majorHAnsi"/>
                <w:b/>
                <w:sz w:val="22"/>
                <w:szCs w:val="22"/>
              </w:rPr>
              <w:t xml:space="preserve">Perceived </w:t>
            </w:r>
            <w:r w:rsidRPr="00F90DBC">
              <w:rPr>
                <w:rFonts w:asciiTheme="majorHAnsi" w:hAnsiTheme="majorHAnsi"/>
                <w:b/>
                <w:sz w:val="22"/>
                <w:szCs w:val="22"/>
              </w:rPr>
              <w:tab/>
            </w:r>
            <w:r w:rsidRPr="00F90DBC">
              <w:rPr>
                <w:rFonts w:asciiTheme="majorHAnsi" w:hAnsiTheme="majorHAnsi"/>
                <w:b/>
                <w:sz w:val="22"/>
                <w:szCs w:val="22"/>
              </w:rPr>
              <w:tab/>
              <w:t xml:space="preserve">End of session </w:t>
            </w:r>
            <w:r w:rsidRPr="00F90DBC">
              <w:rPr>
                <w:rFonts w:asciiTheme="majorHAnsi" w:hAnsiTheme="majorHAnsi"/>
                <w:b/>
                <w:sz w:val="22"/>
                <w:szCs w:val="22"/>
              </w:rPr>
              <w:tab/>
              <w:t xml:space="preserve">        </w:t>
            </w:r>
            <w:r>
              <w:rPr>
                <w:rFonts w:asciiTheme="majorHAnsi" w:hAnsiTheme="majorHAnsi"/>
                <w:b/>
                <w:sz w:val="22"/>
                <w:szCs w:val="22"/>
              </w:rPr>
              <w:t xml:space="preserve">              </w:t>
            </w:r>
            <w:r w:rsidRPr="00F90DBC">
              <w:rPr>
                <w:rFonts w:asciiTheme="majorHAnsi" w:hAnsiTheme="majorHAnsi"/>
                <w:b/>
                <w:sz w:val="22"/>
                <w:szCs w:val="22"/>
              </w:rPr>
              <w:t>End of therapy</w:t>
            </w:r>
          </w:p>
          <w:p w14:paraId="3FAD5F3C" w14:textId="77777777" w:rsidR="000253B3" w:rsidRDefault="000253B3" w:rsidP="000253B3">
            <w:pPr>
              <w:rPr>
                <w:rFonts w:asciiTheme="majorHAnsi" w:hAnsiTheme="majorHAnsi"/>
                <w:b/>
                <w:sz w:val="22"/>
                <w:szCs w:val="22"/>
                <w:u w:val="single"/>
              </w:rPr>
            </w:pPr>
            <w:r w:rsidRPr="00F90DBC">
              <w:rPr>
                <w:rFonts w:asciiTheme="majorHAnsi" w:hAnsiTheme="majorHAnsi"/>
                <w:b/>
                <w:sz w:val="22"/>
                <w:szCs w:val="22"/>
                <w:u w:val="single"/>
              </w:rPr>
              <w:t>number</w:t>
            </w:r>
            <w:r w:rsidRPr="00F90DBC">
              <w:rPr>
                <w:rFonts w:asciiTheme="majorHAnsi" w:hAnsiTheme="majorHAnsi"/>
                <w:b/>
                <w:sz w:val="22"/>
                <w:szCs w:val="22"/>
              </w:rPr>
              <w:tab/>
            </w:r>
            <w:r>
              <w:rPr>
                <w:rFonts w:asciiTheme="majorHAnsi" w:hAnsiTheme="majorHAnsi"/>
                <w:b/>
                <w:sz w:val="22"/>
                <w:szCs w:val="22"/>
                <w:u w:val="single"/>
              </w:rPr>
              <w:t>u</w:t>
            </w:r>
            <w:r w:rsidRPr="00F90DBC">
              <w:rPr>
                <w:rFonts w:asciiTheme="majorHAnsi" w:hAnsiTheme="majorHAnsi"/>
                <w:b/>
                <w:sz w:val="22"/>
                <w:szCs w:val="22"/>
                <w:u w:val="single"/>
              </w:rPr>
              <w:t>sefulness 1/10</w:t>
            </w:r>
            <w:r w:rsidRPr="00F90DBC">
              <w:rPr>
                <w:rFonts w:asciiTheme="majorHAnsi" w:hAnsiTheme="majorHAnsi"/>
                <w:b/>
                <w:sz w:val="22"/>
                <w:szCs w:val="22"/>
              </w:rPr>
              <w:tab/>
            </w:r>
            <w:r w:rsidRPr="00F90DBC">
              <w:rPr>
                <w:rFonts w:asciiTheme="majorHAnsi" w:hAnsiTheme="majorHAnsi"/>
                <w:b/>
                <w:sz w:val="22"/>
                <w:szCs w:val="22"/>
                <w:u w:val="single"/>
              </w:rPr>
              <w:t>feedback</w:t>
            </w:r>
            <w:r w:rsidRPr="00F90DBC">
              <w:rPr>
                <w:rFonts w:asciiTheme="majorHAnsi" w:hAnsiTheme="majorHAnsi"/>
                <w:b/>
                <w:sz w:val="22"/>
                <w:szCs w:val="22"/>
              </w:rPr>
              <w:tab/>
              <w:t xml:space="preserve">        </w:t>
            </w:r>
            <w:r>
              <w:rPr>
                <w:rFonts w:asciiTheme="majorHAnsi" w:hAnsiTheme="majorHAnsi"/>
                <w:b/>
                <w:sz w:val="22"/>
                <w:szCs w:val="22"/>
              </w:rPr>
              <w:t xml:space="preserve">              </w:t>
            </w:r>
            <w:r w:rsidRPr="00F90DBC">
              <w:rPr>
                <w:rFonts w:asciiTheme="majorHAnsi" w:hAnsiTheme="majorHAnsi"/>
                <w:b/>
                <w:sz w:val="22"/>
                <w:szCs w:val="22"/>
                <w:u w:val="single"/>
              </w:rPr>
              <w:t>written feedback</w:t>
            </w:r>
          </w:p>
          <w:p w14:paraId="59E169FC" w14:textId="77777777" w:rsidR="000253B3" w:rsidRDefault="000253B3" w:rsidP="00A374B2">
            <w:pPr>
              <w:pStyle w:val="NoSpacing"/>
              <w:rPr>
                <w:rFonts w:asciiTheme="majorHAnsi" w:hAnsiTheme="majorHAnsi"/>
                <w:b/>
                <w:sz w:val="22"/>
                <w:szCs w:val="22"/>
                <w:u w:val="single"/>
              </w:rPr>
            </w:pPr>
          </w:p>
        </w:tc>
      </w:tr>
      <w:tr w:rsidR="000253B3" w14:paraId="531644C6" w14:textId="77777777" w:rsidTr="000253B3">
        <w:tc>
          <w:tcPr>
            <w:tcW w:w="8147" w:type="dxa"/>
          </w:tcPr>
          <w:p w14:paraId="27407B59"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1</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t xml:space="preserve">“I have talked about </w:t>
            </w:r>
          </w:p>
          <w:p w14:paraId="6FC8BFB3" w14:textId="77777777" w:rsidR="000253B3" w:rsidRDefault="000253B3" w:rsidP="000253B3">
            <w:pPr>
              <w:pStyle w:val="NoSpacing"/>
              <w:ind w:left="2880" w:firstLine="720"/>
              <w:rPr>
                <w:rFonts w:asciiTheme="majorHAnsi" w:hAnsiTheme="majorHAnsi"/>
                <w:sz w:val="22"/>
                <w:szCs w:val="22"/>
              </w:rPr>
            </w:pPr>
            <w:r>
              <w:rPr>
                <w:rFonts w:asciiTheme="majorHAnsi" w:hAnsiTheme="majorHAnsi"/>
                <w:sz w:val="22"/>
                <w:szCs w:val="22"/>
              </w:rPr>
              <w:t xml:space="preserve">things </w:t>
            </w:r>
            <w:r w:rsidRPr="006139EC">
              <w:rPr>
                <w:rFonts w:asciiTheme="majorHAnsi" w:hAnsiTheme="majorHAnsi"/>
                <w:sz w:val="22"/>
                <w:szCs w:val="22"/>
              </w:rPr>
              <w:t xml:space="preserve">that I have </w:t>
            </w:r>
          </w:p>
          <w:p w14:paraId="036F22FA"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hidden for a long time.  </w:t>
            </w:r>
          </w:p>
          <w:p w14:paraId="599D887E"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rPr>
              <w:t xml:space="preserve">It has felt good to open </w:t>
            </w:r>
          </w:p>
          <w:p w14:paraId="0B8A220B"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rPr>
              <w:t>up”</w:t>
            </w:r>
          </w:p>
          <w:p w14:paraId="4D48B26C" w14:textId="77777777" w:rsidR="000253B3" w:rsidRDefault="000253B3" w:rsidP="000253B3">
            <w:pPr>
              <w:pStyle w:val="NoSpacing"/>
              <w:ind w:left="3600"/>
              <w:rPr>
                <w:rFonts w:asciiTheme="majorHAnsi" w:hAnsiTheme="majorHAnsi"/>
                <w:sz w:val="22"/>
                <w:szCs w:val="22"/>
              </w:rPr>
            </w:pPr>
          </w:p>
          <w:p w14:paraId="78F1BC70"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2</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“I was able to have a good </w:t>
            </w:r>
          </w:p>
          <w:p w14:paraId="6CD70168"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release of my happy </w:t>
            </w:r>
          </w:p>
          <w:p w14:paraId="0F5DE234"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rPr>
              <w:t>thoughts”</w:t>
            </w:r>
          </w:p>
          <w:p w14:paraId="1FBB9C44" w14:textId="77777777" w:rsidR="000253B3" w:rsidRDefault="000253B3" w:rsidP="000253B3">
            <w:pPr>
              <w:pStyle w:val="NoSpacing"/>
              <w:rPr>
                <w:rFonts w:asciiTheme="majorHAnsi" w:hAnsiTheme="majorHAnsi"/>
                <w:sz w:val="22"/>
                <w:szCs w:val="22"/>
              </w:rPr>
            </w:pPr>
          </w:p>
          <w:p w14:paraId="7B669918"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3</w:t>
            </w:r>
            <w:r>
              <w:rPr>
                <w:rFonts w:asciiTheme="majorHAnsi" w:hAnsiTheme="majorHAnsi"/>
                <w:sz w:val="22"/>
                <w:szCs w:val="22"/>
              </w:rPr>
              <w:tab/>
            </w:r>
            <w:r>
              <w:rPr>
                <w:rFonts w:asciiTheme="majorHAnsi" w:hAnsiTheme="majorHAnsi"/>
                <w:sz w:val="22"/>
                <w:szCs w:val="22"/>
              </w:rPr>
              <w:tab/>
              <w:t xml:space="preserve">          10</w:t>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“Took a look into what </w:t>
            </w:r>
          </w:p>
          <w:p w14:paraId="2A0C16FF"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rPr>
              <w:t xml:space="preserve">my feelings from the past </w:t>
            </w:r>
          </w:p>
          <w:p w14:paraId="2CDAF00E"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rPr>
              <w:t xml:space="preserve">mean…am getting to grips </w:t>
            </w:r>
          </w:p>
          <w:p w14:paraId="6638247F" w14:textId="77777777" w:rsidR="000253B3" w:rsidRDefault="000253B3" w:rsidP="000253B3">
            <w:pPr>
              <w:pStyle w:val="NoSpacing"/>
              <w:ind w:left="3600"/>
              <w:rPr>
                <w:rFonts w:asciiTheme="majorHAnsi" w:hAnsiTheme="majorHAnsi"/>
                <w:sz w:val="22"/>
                <w:szCs w:val="22"/>
              </w:rPr>
            </w:pPr>
            <w:r w:rsidRPr="006139EC">
              <w:rPr>
                <w:rFonts w:asciiTheme="majorHAnsi" w:hAnsiTheme="majorHAnsi"/>
                <w:sz w:val="22"/>
                <w:szCs w:val="22"/>
              </w:rPr>
              <w:t>with them”</w:t>
            </w:r>
          </w:p>
          <w:p w14:paraId="12DD0D0F" w14:textId="77777777" w:rsidR="000253B3" w:rsidRDefault="000253B3" w:rsidP="000253B3">
            <w:pPr>
              <w:pStyle w:val="NoSpacing"/>
              <w:rPr>
                <w:rFonts w:asciiTheme="majorHAnsi" w:hAnsiTheme="majorHAnsi"/>
                <w:sz w:val="22"/>
                <w:szCs w:val="22"/>
              </w:rPr>
            </w:pPr>
          </w:p>
          <w:p w14:paraId="454AA1A9"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4</w:t>
            </w:r>
            <w:r>
              <w:rPr>
                <w:rFonts w:asciiTheme="majorHAnsi" w:hAnsiTheme="majorHAnsi"/>
                <w:sz w:val="22"/>
                <w:szCs w:val="22"/>
              </w:rPr>
              <w:tab/>
            </w:r>
            <w:r>
              <w:rPr>
                <w:rFonts w:asciiTheme="majorHAnsi" w:hAnsiTheme="majorHAnsi"/>
                <w:sz w:val="22"/>
                <w:szCs w:val="22"/>
              </w:rPr>
              <w:tab/>
              <w:t xml:space="preserve">          10</w:t>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“A brilliant session”</w:t>
            </w:r>
          </w:p>
          <w:p w14:paraId="5B28A67C" w14:textId="77777777" w:rsidR="000253B3" w:rsidRDefault="000253B3" w:rsidP="000253B3">
            <w:pPr>
              <w:pStyle w:val="NoSpacing"/>
              <w:rPr>
                <w:rFonts w:asciiTheme="majorHAnsi" w:hAnsiTheme="majorHAnsi"/>
                <w:sz w:val="22"/>
                <w:szCs w:val="22"/>
              </w:rPr>
            </w:pPr>
          </w:p>
          <w:p w14:paraId="4187D7EF" w14:textId="77777777" w:rsidR="000253B3" w:rsidRDefault="000253B3" w:rsidP="000253B3">
            <w:pPr>
              <w:pStyle w:val="NoSpacing"/>
              <w:rPr>
                <w:rFonts w:asciiTheme="majorHAnsi" w:hAnsiTheme="majorHAnsi"/>
                <w:sz w:val="22"/>
                <w:szCs w:val="22"/>
              </w:rPr>
            </w:pPr>
            <w:r>
              <w:rPr>
                <w:rFonts w:asciiTheme="majorHAnsi" w:hAnsiTheme="majorHAnsi"/>
                <w:sz w:val="22"/>
                <w:szCs w:val="22"/>
              </w:rPr>
              <w:t>5</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“It’s a new experience </w:t>
            </w:r>
          </w:p>
          <w:p w14:paraId="1373D374"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using sand-tray and I </w:t>
            </w:r>
          </w:p>
          <w:p w14:paraId="5D83C4A2"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have felt comfortable </w:t>
            </w:r>
          </w:p>
          <w:p w14:paraId="231B5D3C" w14:textId="77777777" w:rsidR="000253B3" w:rsidRDefault="000253B3" w:rsidP="000253B3">
            <w:pPr>
              <w:pStyle w:val="NoSpacing"/>
              <w:ind w:left="2880" w:firstLine="720"/>
              <w:rPr>
                <w:rFonts w:asciiTheme="majorHAnsi" w:hAnsiTheme="majorHAnsi"/>
                <w:sz w:val="22"/>
                <w:szCs w:val="22"/>
              </w:rPr>
            </w:pPr>
            <w:r>
              <w:rPr>
                <w:rFonts w:asciiTheme="majorHAnsi" w:hAnsiTheme="majorHAnsi"/>
                <w:sz w:val="22"/>
                <w:szCs w:val="22"/>
              </w:rPr>
              <w:t xml:space="preserve">using it.  </w:t>
            </w:r>
            <w:r w:rsidRPr="006139EC">
              <w:rPr>
                <w:rFonts w:asciiTheme="majorHAnsi" w:hAnsiTheme="majorHAnsi"/>
                <w:sz w:val="22"/>
                <w:szCs w:val="22"/>
              </w:rPr>
              <w:t xml:space="preserve">It has given me </w:t>
            </w:r>
          </w:p>
          <w:p w14:paraId="6BD48D3A"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visual not just verbal </w:t>
            </w:r>
          </w:p>
          <w:p w14:paraId="543AE062" w14:textId="77777777"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interaction”</w:t>
            </w:r>
          </w:p>
          <w:p w14:paraId="71BEE23F" w14:textId="77777777" w:rsidR="000253B3" w:rsidRDefault="000253B3" w:rsidP="000253B3">
            <w:pPr>
              <w:pStyle w:val="NoSpacing"/>
              <w:rPr>
                <w:rFonts w:asciiTheme="majorHAnsi" w:hAnsiTheme="majorHAnsi"/>
                <w:sz w:val="22"/>
                <w:szCs w:val="22"/>
              </w:rPr>
            </w:pPr>
          </w:p>
          <w:p w14:paraId="42FA7223" w14:textId="2C585861" w:rsidR="000253B3" w:rsidRDefault="000253B3" w:rsidP="000253B3">
            <w:pPr>
              <w:pStyle w:val="NoSpacing"/>
              <w:rPr>
                <w:rFonts w:asciiTheme="majorHAnsi" w:hAnsiTheme="majorHAnsi"/>
                <w:sz w:val="22"/>
                <w:szCs w:val="22"/>
              </w:rPr>
            </w:pPr>
            <w:r>
              <w:rPr>
                <w:rFonts w:asciiTheme="majorHAnsi" w:hAnsiTheme="majorHAnsi"/>
                <w:sz w:val="22"/>
                <w:szCs w:val="22"/>
              </w:rPr>
              <w:t>6</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“Not sure how you could </w:t>
            </w:r>
            <w:r w:rsidR="005B7B05">
              <w:rPr>
                <w:rFonts w:asciiTheme="majorHAnsi" w:hAnsiTheme="majorHAnsi"/>
                <w:sz w:val="22"/>
                <w:szCs w:val="22"/>
              </w:rPr>
              <w:t xml:space="preserve">        Helped me talk</w:t>
            </w:r>
          </w:p>
          <w:p w14:paraId="1CF98E3F" w14:textId="289926CB"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improve, maybe use </w:t>
            </w:r>
            <w:r w:rsidR="005B7B05">
              <w:rPr>
                <w:rFonts w:asciiTheme="majorHAnsi" w:hAnsiTheme="majorHAnsi"/>
                <w:sz w:val="22"/>
                <w:szCs w:val="22"/>
              </w:rPr>
              <w:t xml:space="preserve">                about things from</w:t>
            </w:r>
          </w:p>
          <w:p w14:paraId="2CD2BF16" w14:textId="54BE8746"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 xml:space="preserve">different ones (objects) </w:t>
            </w:r>
            <w:r w:rsidR="005B7B05">
              <w:rPr>
                <w:rFonts w:asciiTheme="majorHAnsi" w:hAnsiTheme="majorHAnsi"/>
                <w:sz w:val="22"/>
                <w:szCs w:val="22"/>
              </w:rPr>
              <w:t xml:space="preserve">           my past…put that</w:t>
            </w:r>
          </w:p>
          <w:p w14:paraId="2BF96B50" w14:textId="18BB17D6" w:rsidR="000253B3" w:rsidRDefault="000253B3" w:rsidP="000253B3">
            <w:pPr>
              <w:pStyle w:val="NoSpacing"/>
              <w:ind w:left="2880" w:firstLine="720"/>
              <w:rPr>
                <w:rFonts w:asciiTheme="majorHAnsi" w:hAnsiTheme="majorHAnsi"/>
                <w:sz w:val="22"/>
                <w:szCs w:val="22"/>
              </w:rPr>
            </w:pPr>
            <w:r w:rsidRPr="006139EC">
              <w:rPr>
                <w:rFonts w:asciiTheme="majorHAnsi" w:hAnsiTheme="majorHAnsi"/>
                <w:sz w:val="22"/>
                <w:szCs w:val="22"/>
              </w:rPr>
              <w:t>each time”</w:t>
            </w:r>
            <w:r w:rsidR="005B7B05">
              <w:rPr>
                <w:rFonts w:asciiTheme="majorHAnsi" w:hAnsiTheme="majorHAnsi"/>
                <w:sz w:val="22"/>
                <w:szCs w:val="22"/>
              </w:rPr>
              <w:t xml:space="preserve">                                   to bed now</w:t>
            </w:r>
          </w:p>
          <w:p w14:paraId="52F9C563" w14:textId="77777777" w:rsidR="000253B3" w:rsidRDefault="000253B3" w:rsidP="00A374B2">
            <w:pPr>
              <w:pStyle w:val="NoSpacing"/>
              <w:rPr>
                <w:rFonts w:asciiTheme="majorHAnsi" w:hAnsiTheme="majorHAnsi"/>
                <w:b/>
                <w:sz w:val="22"/>
                <w:szCs w:val="22"/>
                <w:u w:val="single"/>
              </w:rPr>
            </w:pPr>
          </w:p>
        </w:tc>
      </w:tr>
    </w:tbl>
    <w:p w14:paraId="1C90B12B" w14:textId="77777777" w:rsidR="000253B3" w:rsidRDefault="000253B3" w:rsidP="00A374B2">
      <w:pPr>
        <w:pStyle w:val="NoSpacing"/>
        <w:rPr>
          <w:rFonts w:asciiTheme="majorHAnsi" w:hAnsiTheme="majorHAnsi"/>
          <w:b/>
          <w:sz w:val="22"/>
          <w:szCs w:val="22"/>
          <w:u w:val="single"/>
        </w:rPr>
      </w:pPr>
    </w:p>
    <w:p w14:paraId="56110226" w14:textId="77777777" w:rsidR="000253B3" w:rsidRDefault="000253B3" w:rsidP="00A374B2">
      <w:pPr>
        <w:pStyle w:val="NoSpacing"/>
        <w:rPr>
          <w:rFonts w:asciiTheme="majorHAnsi" w:hAnsiTheme="majorHAnsi"/>
          <w:b/>
          <w:sz w:val="22"/>
          <w:szCs w:val="22"/>
          <w:u w:val="single"/>
        </w:rPr>
      </w:pPr>
    </w:p>
    <w:p w14:paraId="658C4D0F" w14:textId="77777777" w:rsidR="000253B3" w:rsidRDefault="000253B3" w:rsidP="00A374B2">
      <w:pPr>
        <w:pStyle w:val="NoSpacing"/>
        <w:rPr>
          <w:rFonts w:asciiTheme="majorHAnsi" w:hAnsiTheme="majorHAnsi"/>
          <w:b/>
          <w:sz w:val="22"/>
          <w:szCs w:val="22"/>
          <w:u w:val="single"/>
        </w:rPr>
      </w:pPr>
    </w:p>
    <w:p w14:paraId="52752FCF" w14:textId="77777777" w:rsidR="000253B3" w:rsidRDefault="000253B3" w:rsidP="00A374B2">
      <w:pPr>
        <w:pStyle w:val="NoSpacing"/>
        <w:rPr>
          <w:rFonts w:asciiTheme="majorHAnsi" w:hAnsiTheme="majorHAnsi"/>
          <w:b/>
          <w:sz w:val="22"/>
          <w:szCs w:val="22"/>
          <w:u w:val="single"/>
        </w:rPr>
      </w:pPr>
    </w:p>
    <w:p w14:paraId="74B7FF99" w14:textId="77777777" w:rsidR="000253B3" w:rsidRDefault="000253B3" w:rsidP="00A374B2">
      <w:pPr>
        <w:pStyle w:val="NoSpacing"/>
        <w:rPr>
          <w:rFonts w:asciiTheme="majorHAnsi" w:hAnsiTheme="majorHAnsi"/>
          <w:b/>
          <w:sz w:val="22"/>
          <w:szCs w:val="22"/>
          <w:u w:val="single"/>
        </w:rPr>
      </w:pPr>
    </w:p>
    <w:p w14:paraId="51D583E5" w14:textId="77777777" w:rsidR="000253B3" w:rsidRDefault="000253B3" w:rsidP="00A374B2">
      <w:pPr>
        <w:pStyle w:val="NoSpacing"/>
        <w:rPr>
          <w:rFonts w:asciiTheme="majorHAnsi" w:hAnsiTheme="majorHAnsi"/>
          <w:b/>
          <w:sz w:val="22"/>
          <w:szCs w:val="22"/>
          <w:u w:val="single"/>
        </w:rPr>
      </w:pPr>
    </w:p>
    <w:p w14:paraId="0731D704" w14:textId="77777777" w:rsidR="000253B3" w:rsidRDefault="000253B3" w:rsidP="00A374B2">
      <w:pPr>
        <w:pStyle w:val="NoSpacing"/>
        <w:rPr>
          <w:rFonts w:asciiTheme="majorHAnsi" w:hAnsiTheme="majorHAnsi"/>
          <w:b/>
          <w:sz w:val="22"/>
          <w:szCs w:val="22"/>
          <w:u w:val="single"/>
        </w:rPr>
      </w:pPr>
    </w:p>
    <w:p w14:paraId="1E125A5F" w14:textId="77777777" w:rsidR="000253B3" w:rsidRDefault="000253B3" w:rsidP="00A374B2">
      <w:pPr>
        <w:pStyle w:val="NoSpacing"/>
        <w:rPr>
          <w:rFonts w:asciiTheme="majorHAnsi" w:hAnsiTheme="majorHAnsi"/>
          <w:b/>
          <w:sz w:val="22"/>
          <w:szCs w:val="22"/>
          <w:u w:val="single"/>
        </w:rPr>
      </w:pPr>
    </w:p>
    <w:p w14:paraId="41219E8A" w14:textId="77777777" w:rsidR="000253B3" w:rsidRDefault="000253B3" w:rsidP="00A374B2">
      <w:pPr>
        <w:pStyle w:val="NoSpacing"/>
        <w:rPr>
          <w:rFonts w:asciiTheme="majorHAnsi" w:hAnsiTheme="majorHAnsi"/>
          <w:b/>
          <w:sz w:val="22"/>
          <w:szCs w:val="22"/>
          <w:u w:val="single"/>
        </w:rPr>
      </w:pPr>
    </w:p>
    <w:p w14:paraId="41CBFE88" w14:textId="77777777" w:rsidR="000253B3" w:rsidRDefault="000253B3" w:rsidP="00A374B2">
      <w:pPr>
        <w:pStyle w:val="NoSpacing"/>
        <w:rPr>
          <w:rFonts w:asciiTheme="majorHAnsi" w:hAnsiTheme="majorHAnsi"/>
          <w:b/>
          <w:sz w:val="22"/>
          <w:szCs w:val="22"/>
          <w:u w:val="single"/>
        </w:rPr>
      </w:pPr>
    </w:p>
    <w:p w14:paraId="49F07E8C" w14:textId="77777777" w:rsidR="000253B3" w:rsidRDefault="000253B3" w:rsidP="00A374B2">
      <w:pPr>
        <w:pStyle w:val="NoSpacing"/>
        <w:rPr>
          <w:rFonts w:asciiTheme="majorHAnsi" w:hAnsiTheme="majorHAnsi"/>
          <w:b/>
          <w:sz w:val="22"/>
          <w:szCs w:val="22"/>
          <w:u w:val="single"/>
        </w:rPr>
      </w:pPr>
    </w:p>
    <w:p w14:paraId="2A33A437" w14:textId="77777777" w:rsidR="000253B3" w:rsidRDefault="000253B3" w:rsidP="00A374B2">
      <w:pPr>
        <w:pStyle w:val="NoSpacing"/>
        <w:rPr>
          <w:rFonts w:asciiTheme="majorHAnsi" w:hAnsiTheme="majorHAnsi"/>
          <w:b/>
          <w:sz w:val="22"/>
          <w:szCs w:val="22"/>
          <w:u w:val="single"/>
        </w:rPr>
      </w:pPr>
    </w:p>
    <w:p w14:paraId="1A2FA647" w14:textId="77777777" w:rsidR="000253B3" w:rsidRDefault="000253B3" w:rsidP="00A374B2">
      <w:pPr>
        <w:pStyle w:val="NoSpacing"/>
        <w:rPr>
          <w:rFonts w:asciiTheme="majorHAnsi" w:hAnsiTheme="majorHAnsi"/>
          <w:b/>
          <w:sz w:val="22"/>
          <w:szCs w:val="22"/>
          <w:u w:val="single"/>
        </w:rPr>
      </w:pPr>
    </w:p>
    <w:p w14:paraId="310AB288" w14:textId="77777777" w:rsidR="000253B3" w:rsidRDefault="000253B3" w:rsidP="00A374B2">
      <w:pPr>
        <w:pStyle w:val="NoSpacing"/>
        <w:rPr>
          <w:rFonts w:asciiTheme="majorHAnsi" w:hAnsiTheme="majorHAnsi"/>
          <w:b/>
          <w:sz w:val="22"/>
          <w:szCs w:val="22"/>
          <w:u w:val="single"/>
        </w:rPr>
      </w:pPr>
    </w:p>
    <w:p w14:paraId="026FE2DA" w14:textId="77777777" w:rsidR="000253B3" w:rsidRDefault="000253B3" w:rsidP="00A374B2">
      <w:pPr>
        <w:pStyle w:val="NoSpacing"/>
        <w:rPr>
          <w:rFonts w:asciiTheme="majorHAnsi" w:hAnsiTheme="majorHAnsi"/>
          <w:b/>
          <w:sz w:val="22"/>
          <w:szCs w:val="22"/>
          <w:u w:val="single"/>
        </w:rPr>
      </w:pPr>
    </w:p>
    <w:p w14:paraId="1476ABDB" w14:textId="77777777" w:rsidR="00580238" w:rsidRDefault="00580238" w:rsidP="00A374B2">
      <w:pPr>
        <w:pStyle w:val="NoSpacing"/>
        <w:rPr>
          <w:rFonts w:asciiTheme="majorHAnsi" w:hAnsiTheme="majorHAnsi"/>
          <w:b/>
          <w:sz w:val="22"/>
          <w:szCs w:val="22"/>
          <w:u w:val="single"/>
        </w:rPr>
      </w:pPr>
    </w:p>
    <w:p w14:paraId="195E77B3" w14:textId="77777777" w:rsidR="000253B3" w:rsidRDefault="000253B3" w:rsidP="00A374B2">
      <w:pPr>
        <w:pStyle w:val="NoSpacing"/>
        <w:rPr>
          <w:rFonts w:asciiTheme="majorHAnsi" w:hAnsiTheme="majorHAnsi"/>
          <w:b/>
          <w:sz w:val="22"/>
          <w:szCs w:val="22"/>
          <w:u w:val="single"/>
        </w:rPr>
      </w:pPr>
    </w:p>
    <w:p w14:paraId="48B9D7FB" w14:textId="086A0575" w:rsidR="00A374B2" w:rsidRPr="00653BBE" w:rsidRDefault="00A374B2" w:rsidP="00A374B2">
      <w:pPr>
        <w:pStyle w:val="NoSpacing"/>
        <w:rPr>
          <w:rFonts w:asciiTheme="majorHAnsi" w:hAnsiTheme="majorHAnsi"/>
          <w:b/>
          <w:sz w:val="22"/>
          <w:szCs w:val="22"/>
          <w:u w:val="single"/>
        </w:rPr>
      </w:pPr>
      <w:r w:rsidRPr="00653BBE">
        <w:rPr>
          <w:rFonts w:asciiTheme="majorHAnsi" w:hAnsiTheme="majorHAnsi"/>
          <w:b/>
          <w:sz w:val="22"/>
          <w:szCs w:val="22"/>
          <w:u w:val="single"/>
        </w:rPr>
        <w:t xml:space="preserve">Table </w:t>
      </w:r>
      <w:r w:rsidR="00AD7267">
        <w:rPr>
          <w:rFonts w:asciiTheme="majorHAnsi" w:hAnsiTheme="majorHAnsi"/>
          <w:b/>
          <w:sz w:val="22"/>
          <w:szCs w:val="22"/>
          <w:u w:val="single"/>
        </w:rPr>
        <w:t>17</w:t>
      </w:r>
      <w:r w:rsidRPr="00653BBE">
        <w:rPr>
          <w:rFonts w:asciiTheme="majorHAnsi" w:hAnsiTheme="majorHAnsi"/>
          <w:b/>
          <w:sz w:val="22"/>
          <w:szCs w:val="22"/>
          <w:u w:val="single"/>
        </w:rPr>
        <w:t>f: Grace</w:t>
      </w:r>
    </w:p>
    <w:p w14:paraId="4AA8562C" w14:textId="7C62E307" w:rsidR="009716E8" w:rsidRDefault="009716E8" w:rsidP="00A374B2">
      <w:pPr>
        <w:pStyle w:val="NoSpacing"/>
        <w:rPr>
          <w:rFonts w:asciiTheme="majorHAnsi" w:hAnsiTheme="majorHAnsi"/>
          <w:sz w:val="22"/>
          <w:szCs w:val="22"/>
        </w:rPr>
      </w:pPr>
    </w:p>
    <w:tbl>
      <w:tblPr>
        <w:tblStyle w:val="TableGrid"/>
        <w:tblW w:w="8188" w:type="dxa"/>
        <w:tblLook w:val="04A0" w:firstRow="1" w:lastRow="0" w:firstColumn="1" w:lastColumn="0" w:noHBand="0" w:noVBand="1"/>
      </w:tblPr>
      <w:tblGrid>
        <w:gridCol w:w="8188"/>
      </w:tblGrid>
      <w:tr w:rsidR="009716E8" w14:paraId="703868A0" w14:textId="77777777" w:rsidTr="000253B3">
        <w:tc>
          <w:tcPr>
            <w:tcW w:w="8188" w:type="dxa"/>
          </w:tcPr>
          <w:p w14:paraId="58A97C9B" w14:textId="77777777" w:rsidR="009716E8" w:rsidRPr="00F90DBC" w:rsidRDefault="009716E8" w:rsidP="009716E8">
            <w:pPr>
              <w:rPr>
                <w:rFonts w:asciiTheme="majorHAnsi" w:hAnsiTheme="majorHAnsi"/>
                <w:b/>
                <w:sz w:val="22"/>
                <w:szCs w:val="22"/>
              </w:rPr>
            </w:pPr>
            <w:r w:rsidRPr="00F90DBC">
              <w:rPr>
                <w:rFonts w:asciiTheme="majorHAnsi" w:hAnsiTheme="majorHAnsi"/>
                <w:b/>
                <w:sz w:val="22"/>
                <w:szCs w:val="22"/>
              </w:rPr>
              <w:t>Session</w:t>
            </w:r>
            <w:r>
              <w:rPr>
                <w:rFonts w:asciiTheme="majorHAnsi" w:hAnsiTheme="majorHAnsi"/>
                <w:b/>
                <w:sz w:val="22"/>
                <w:szCs w:val="22"/>
              </w:rPr>
              <w:tab/>
            </w:r>
            <w:r>
              <w:rPr>
                <w:rFonts w:asciiTheme="majorHAnsi" w:hAnsiTheme="majorHAnsi"/>
                <w:b/>
                <w:sz w:val="22"/>
                <w:szCs w:val="22"/>
              </w:rPr>
              <w:tab/>
            </w:r>
            <w:r w:rsidRPr="00F90DBC">
              <w:rPr>
                <w:rFonts w:asciiTheme="majorHAnsi" w:hAnsiTheme="majorHAnsi"/>
                <w:b/>
                <w:sz w:val="22"/>
                <w:szCs w:val="22"/>
              </w:rPr>
              <w:t xml:space="preserve">Perceived </w:t>
            </w:r>
            <w:r w:rsidRPr="00F90DBC">
              <w:rPr>
                <w:rFonts w:asciiTheme="majorHAnsi" w:hAnsiTheme="majorHAnsi"/>
                <w:b/>
                <w:sz w:val="22"/>
                <w:szCs w:val="22"/>
              </w:rPr>
              <w:tab/>
            </w:r>
            <w:r w:rsidRPr="00F90DBC">
              <w:rPr>
                <w:rFonts w:asciiTheme="majorHAnsi" w:hAnsiTheme="majorHAnsi"/>
                <w:b/>
                <w:sz w:val="22"/>
                <w:szCs w:val="22"/>
              </w:rPr>
              <w:tab/>
              <w:t xml:space="preserve">End of session </w:t>
            </w:r>
            <w:r w:rsidRPr="00F90DBC">
              <w:rPr>
                <w:rFonts w:asciiTheme="majorHAnsi" w:hAnsiTheme="majorHAnsi"/>
                <w:b/>
                <w:sz w:val="22"/>
                <w:szCs w:val="22"/>
              </w:rPr>
              <w:tab/>
              <w:t xml:space="preserve">        </w:t>
            </w:r>
            <w:r>
              <w:rPr>
                <w:rFonts w:asciiTheme="majorHAnsi" w:hAnsiTheme="majorHAnsi"/>
                <w:b/>
                <w:sz w:val="22"/>
                <w:szCs w:val="22"/>
              </w:rPr>
              <w:t xml:space="preserve">              </w:t>
            </w:r>
            <w:r w:rsidRPr="00F90DBC">
              <w:rPr>
                <w:rFonts w:asciiTheme="majorHAnsi" w:hAnsiTheme="majorHAnsi"/>
                <w:b/>
                <w:sz w:val="22"/>
                <w:szCs w:val="22"/>
              </w:rPr>
              <w:t>End of therapy</w:t>
            </w:r>
          </w:p>
          <w:p w14:paraId="791E1AAD" w14:textId="77777777" w:rsidR="009716E8" w:rsidRDefault="009716E8" w:rsidP="009716E8">
            <w:pPr>
              <w:rPr>
                <w:rFonts w:asciiTheme="majorHAnsi" w:hAnsiTheme="majorHAnsi"/>
                <w:b/>
                <w:sz w:val="22"/>
                <w:szCs w:val="22"/>
                <w:u w:val="single"/>
              </w:rPr>
            </w:pPr>
            <w:r w:rsidRPr="00F90DBC">
              <w:rPr>
                <w:rFonts w:asciiTheme="majorHAnsi" w:hAnsiTheme="majorHAnsi"/>
                <w:b/>
                <w:sz w:val="22"/>
                <w:szCs w:val="22"/>
                <w:u w:val="single"/>
              </w:rPr>
              <w:t>number</w:t>
            </w:r>
            <w:r w:rsidRPr="00F90DBC">
              <w:rPr>
                <w:rFonts w:asciiTheme="majorHAnsi" w:hAnsiTheme="majorHAnsi"/>
                <w:b/>
                <w:sz w:val="22"/>
                <w:szCs w:val="22"/>
              </w:rPr>
              <w:tab/>
            </w:r>
            <w:r>
              <w:rPr>
                <w:rFonts w:asciiTheme="majorHAnsi" w:hAnsiTheme="majorHAnsi"/>
                <w:b/>
                <w:sz w:val="22"/>
                <w:szCs w:val="22"/>
                <w:u w:val="single"/>
              </w:rPr>
              <w:t>u</w:t>
            </w:r>
            <w:r w:rsidRPr="00F90DBC">
              <w:rPr>
                <w:rFonts w:asciiTheme="majorHAnsi" w:hAnsiTheme="majorHAnsi"/>
                <w:b/>
                <w:sz w:val="22"/>
                <w:szCs w:val="22"/>
                <w:u w:val="single"/>
              </w:rPr>
              <w:t>sefulness 1/10</w:t>
            </w:r>
            <w:r w:rsidRPr="00F90DBC">
              <w:rPr>
                <w:rFonts w:asciiTheme="majorHAnsi" w:hAnsiTheme="majorHAnsi"/>
                <w:b/>
                <w:sz w:val="22"/>
                <w:szCs w:val="22"/>
              </w:rPr>
              <w:tab/>
            </w:r>
            <w:r w:rsidRPr="00F90DBC">
              <w:rPr>
                <w:rFonts w:asciiTheme="majorHAnsi" w:hAnsiTheme="majorHAnsi"/>
                <w:b/>
                <w:sz w:val="22"/>
                <w:szCs w:val="22"/>
                <w:u w:val="single"/>
              </w:rPr>
              <w:t>feedback</w:t>
            </w:r>
            <w:r w:rsidRPr="00F90DBC">
              <w:rPr>
                <w:rFonts w:asciiTheme="majorHAnsi" w:hAnsiTheme="majorHAnsi"/>
                <w:b/>
                <w:sz w:val="22"/>
                <w:szCs w:val="22"/>
              </w:rPr>
              <w:tab/>
              <w:t xml:space="preserve">        </w:t>
            </w:r>
            <w:r>
              <w:rPr>
                <w:rFonts w:asciiTheme="majorHAnsi" w:hAnsiTheme="majorHAnsi"/>
                <w:b/>
                <w:sz w:val="22"/>
                <w:szCs w:val="22"/>
              </w:rPr>
              <w:t xml:space="preserve">              </w:t>
            </w:r>
            <w:r w:rsidRPr="00F90DBC">
              <w:rPr>
                <w:rFonts w:asciiTheme="majorHAnsi" w:hAnsiTheme="majorHAnsi"/>
                <w:b/>
                <w:sz w:val="22"/>
                <w:szCs w:val="22"/>
                <w:u w:val="single"/>
              </w:rPr>
              <w:t>written feedback</w:t>
            </w:r>
          </w:p>
          <w:p w14:paraId="665544AC" w14:textId="77777777" w:rsidR="009716E8" w:rsidRDefault="009716E8" w:rsidP="00A374B2">
            <w:pPr>
              <w:pStyle w:val="NoSpacing"/>
              <w:rPr>
                <w:rFonts w:asciiTheme="majorHAnsi" w:hAnsiTheme="majorHAnsi"/>
                <w:sz w:val="22"/>
                <w:szCs w:val="22"/>
              </w:rPr>
            </w:pPr>
          </w:p>
        </w:tc>
      </w:tr>
      <w:tr w:rsidR="009716E8" w14:paraId="4DC7217C" w14:textId="77777777" w:rsidTr="000253B3">
        <w:tc>
          <w:tcPr>
            <w:tcW w:w="8188" w:type="dxa"/>
          </w:tcPr>
          <w:p w14:paraId="66A2937E" w14:textId="77777777" w:rsidR="009716E8" w:rsidRDefault="009716E8" w:rsidP="009716E8">
            <w:pPr>
              <w:pStyle w:val="NoSpacing"/>
              <w:rPr>
                <w:rFonts w:asciiTheme="majorHAnsi" w:hAnsiTheme="majorHAnsi"/>
                <w:sz w:val="22"/>
                <w:szCs w:val="22"/>
              </w:rPr>
            </w:pPr>
            <w:r w:rsidRPr="00A374B2">
              <w:rPr>
                <w:rFonts w:asciiTheme="majorHAnsi" w:hAnsiTheme="majorHAnsi"/>
                <w:sz w:val="22"/>
                <w:szCs w:val="22"/>
              </w:rPr>
              <w:t>1</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“I was able to express </w:t>
            </w:r>
          </w:p>
          <w:p w14:paraId="06013054"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 xml:space="preserve">my feelings…it gives </w:t>
            </w:r>
          </w:p>
          <w:p w14:paraId="76A7BB0A"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 xml:space="preserve">a visual focus as well </w:t>
            </w:r>
          </w:p>
          <w:p w14:paraId="1BBF5523"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as talking”</w:t>
            </w:r>
          </w:p>
          <w:p w14:paraId="1631E5C7" w14:textId="77777777" w:rsidR="009716E8" w:rsidRDefault="009716E8" w:rsidP="009716E8">
            <w:pPr>
              <w:pStyle w:val="NoSpacing"/>
              <w:rPr>
                <w:rFonts w:asciiTheme="majorHAnsi" w:hAnsiTheme="majorHAnsi"/>
                <w:sz w:val="22"/>
                <w:szCs w:val="22"/>
              </w:rPr>
            </w:pPr>
          </w:p>
          <w:p w14:paraId="1348B067" w14:textId="77777777" w:rsidR="009716E8" w:rsidRDefault="009716E8" w:rsidP="009716E8">
            <w:pPr>
              <w:pStyle w:val="NoSpacing"/>
              <w:rPr>
                <w:rFonts w:asciiTheme="majorHAnsi" w:hAnsiTheme="majorHAnsi"/>
                <w:sz w:val="22"/>
                <w:szCs w:val="22"/>
              </w:rPr>
            </w:pPr>
            <w:r>
              <w:rPr>
                <w:rFonts w:asciiTheme="majorHAnsi" w:hAnsiTheme="majorHAnsi"/>
                <w:sz w:val="22"/>
                <w:szCs w:val="22"/>
              </w:rPr>
              <w:t>2</w:t>
            </w:r>
            <w:r>
              <w:rPr>
                <w:rFonts w:asciiTheme="majorHAnsi" w:hAnsiTheme="majorHAnsi"/>
                <w:sz w:val="22"/>
                <w:szCs w:val="22"/>
              </w:rPr>
              <w:tab/>
            </w:r>
            <w:r>
              <w:rPr>
                <w:rFonts w:asciiTheme="majorHAnsi" w:hAnsiTheme="majorHAnsi"/>
                <w:sz w:val="22"/>
                <w:szCs w:val="22"/>
              </w:rPr>
              <w:tab/>
              <w:t xml:space="preserve">            8</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“I was looking for a </w:t>
            </w:r>
          </w:p>
          <w:p w14:paraId="66A4203B"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 xml:space="preserve">particular object but </w:t>
            </w:r>
          </w:p>
          <w:p w14:paraId="417555D8"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 xml:space="preserve">then I found something </w:t>
            </w:r>
          </w:p>
          <w:p w14:paraId="4D6B1436"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 xml:space="preserve">else to use which was </w:t>
            </w:r>
          </w:p>
          <w:p w14:paraId="1FF3462B"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good”</w:t>
            </w:r>
          </w:p>
          <w:p w14:paraId="52D79E56" w14:textId="77777777" w:rsidR="009716E8" w:rsidRDefault="009716E8" w:rsidP="009716E8">
            <w:pPr>
              <w:pStyle w:val="NoSpacing"/>
              <w:ind w:left="2880" w:firstLine="720"/>
              <w:rPr>
                <w:rFonts w:asciiTheme="majorHAnsi" w:hAnsiTheme="majorHAnsi"/>
                <w:sz w:val="22"/>
                <w:szCs w:val="22"/>
              </w:rPr>
            </w:pPr>
          </w:p>
          <w:p w14:paraId="34E2245B" w14:textId="77777777" w:rsidR="009716E8" w:rsidRDefault="009716E8" w:rsidP="009716E8">
            <w:pPr>
              <w:pStyle w:val="NoSpacing"/>
              <w:rPr>
                <w:rFonts w:asciiTheme="majorHAnsi" w:hAnsiTheme="majorHAnsi"/>
                <w:sz w:val="22"/>
                <w:szCs w:val="22"/>
              </w:rPr>
            </w:pPr>
            <w:r>
              <w:rPr>
                <w:rFonts w:asciiTheme="majorHAnsi" w:hAnsiTheme="majorHAnsi"/>
                <w:sz w:val="22"/>
                <w:szCs w:val="22"/>
              </w:rPr>
              <w:t>3</w:t>
            </w:r>
            <w:r>
              <w:rPr>
                <w:rFonts w:asciiTheme="majorHAnsi" w:hAnsiTheme="majorHAnsi"/>
                <w:sz w:val="22"/>
                <w:szCs w:val="22"/>
              </w:rPr>
              <w:tab/>
            </w:r>
            <w:r>
              <w:rPr>
                <w:rFonts w:asciiTheme="majorHAnsi" w:hAnsiTheme="majorHAnsi"/>
                <w:sz w:val="22"/>
                <w:szCs w:val="22"/>
              </w:rPr>
              <w:tab/>
              <w:t xml:space="preserve">           10</w:t>
            </w:r>
            <w:r>
              <w:rPr>
                <w:rFonts w:asciiTheme="majorHAnsi" w:hAnsiTheme="majorHAnsi"/>
                <w:sz w:val="22"/>
                <w:szCs w:val="22"/>
              </w:rPr>
              <w:tab/>
            </w:r>
            <w:r>
              <w:rPr>
                <w:rFonts w:asciiTheme="majorHAnsi" w:hAnsiTheme="majorHAnsi"/>
                <w:sz w:val="22"/>
                <w:szCs w:val="22"/>
              </w:rPr>
              <w:tab/>
              <w:t xml:space="preserve"> </w:t>
            </w:r>
            <w:r w:rsidRPr="006139EC">
              <w:rPr>
                <w:rFonts w:asciiTheme="majorHAnsi" w:hAnsiTheme="majorHAnsi"/>
                <w:sz w:val="22"/>
                <w:szCs w:val="22"/>
              </w:rPr>
              <w:t>“Talked about my feelings</w:t>
            </w:r>
            <w:r>
              <w:rPr>
                <w:rFonts w:asciiTheme="majorHAnsi" w:hAnsiTheme="majorHAnsi"/>
                <w:sz w:val="22"/>
                <w:szCs w:val="22"/>
              </w:rPr>
              <w:t>,</w:t>
            </w:r>
          </w:p>
          <w:p w14:paraId="62998C1A" w14:textId="77777777" w:rsidR="009716E8" w:rsidRDefault="009716E8" w:rsidP="009716E8">
            <w:pPr>
              <w:pStyle w:val="NoSpacing"/>
              <w:ind w:left="2880" w:firstLine="720"/>
              <w:rPr>
                <w:rFonts w:asciiTheme="majorHAnsi" w:hAnsiTheme="majorHAnsi"/>
                <w:sz w:val="22"/>
                <w:szCs w:val="22"/>
              </w:rPr>
            </w:pPr>
            <w:r>
              <w:rPr>
                <w:rFonts w:asciiTheme="majorHAnsi" w:hAnsiTheme="majorHAnsi"/>
                <w:sz w:val="22"/>
                <w:szCs w:val="22"/>
              </w:rPr>
              <w:t>t</w:t>
            </w:r>
            <w:r w:rsidRPr="006139EC">
              <w:rPr>
                <w:rFonts w:asciiTheme="majorHAnsi" w:hAnsiTheme="majorHAnsi"/>
                <w:sz w:val="22"/>
                <w:szCs w:val="22"/>
              </w:rPr>
              <w:t xml:space="preserve">hings bad with my </w:t>
            </w:r>
          </w:p>
          <w:p w14:paraId="37A0A181"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husband”</w:t>
            </w:r>
          </w:p>
          <w:p w14:paraId="2860A676" w14:textId="77777777" w:rsidR="009716E8" w:rsidRDefault="009716E8" w:rsidP="009716E8">
            <w:pPr>
              <w:pStyle w:val="NoSpacing"/>
              <w:ind w:left="2880" w:firstLine="720"/>
              <w:rPr>
                <w:rFonts w:asciiTheme="majorHAnsi" w:hAnsiTheme="majorHAnsi"/>
                <w:sz w:val="22"/>
                <w:szCs w:val="22"/>
              </w:rPr>
            </w:pPr>
          </w:p>
          <w:p w14:paraId="1EDEB31E" w14:textId="77777777" w:rsidR="009716E8" w:rsidRDefault="009716E8" w:rsidP="009716E8">
            <w:pPr>
              <w:pStyle w:val="NoSpacing"/>
              <w:rPr>
                <w:rFonts w:asciiTheme="majorHAnsi" w:hAnsiTheme="majorHAnsi"/>
                <w:sz w:val="22"/>
                <w:szCs w:val="22"/>
              </w:rPr>
            </w:pPr>
            <w:r>
              <w:rPr>
                <w:rFonts w:asciiTheme="majorHAnsi" w:hAnsiTheme="majorHAnsi"/>
                <w:sz w:val="22"/>
                <w:szCs w:val="22"/>
              </w:rPr>
              <w:t>4</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“Feel sad…not sure what </w:t>
            </w:r>
          </w:p>
          <w:p w14:paraId="608A4CDB"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will happen with him”</w:t>
            </w:r>
          </w:p>
          <w:p w14:paraId="34B347EC" w14:textId="77777777" w:rsidR="009716E8" w:rsidRDefault="009716E8" w:rsidP="009716E8">
            <w:pPr>
              <w:pStyle w:val="NoSpacing"/>
              <w:rPr>
                <w:rFonts w:asciiTheme="majorHAnsi" w:hAnsiTheme="majorHAnsi"/>
                <w:sz w:val="22"/>
                <w:szCs w:val="22"/>
              </w:rPr>
            </w:pPr>
          </w:p>
          <w:p w14:paraId="5954CF31" w14:textId="77777777" w:rsidR="009716E8" w:rsidRDefault="009716E8" w:rsidP="009716E8">
            <w:pPr>
              <w:pStyle w:val="NoSpacing"/>
              <w:rPr>
                <w:rFonts w:asciiTheme="majorHAnsi" w:hAnsiTheme="majorHAnsi"/>
                <w:sz w:val="22"/>
                <w:szCs w:val="22"/>
              </w:rPr>
            </w:pPr>
            <w:r>
              <w:rPr>
                <w:rFonts w:asciiTheme="majorHAnsi" w:hAnsiTheme="majorHAnsi"/>
                <w:sz w:val="22"/>
                <w:szCs w:val="22"/>
              </w:rPr>
              <w:t>5</w:t>
            </w:r>
            <w:r>
              <w:rPr>
                <w:rFonts w:asciiTheme="majorHAnsi" w:hAnsiTheme="majorHAnsi"/>
                <w:sz w:val="22"/>
                <w:szCs w:val="22"/>
              </w:rPr>
              <w:tab/>
            </w:r>
            <w:r>
              <w:rPr>
                <w:rFonts w:asciiTheme="majorHAnsi" w:hAnsiTheme="majorHAnsi"/>
                <w:sz w:val="22"/>
                <w:szCs w:val="22"/>
              </w:rPr>
              <w:tab/>
              <w:t xml:space="preserve">           9</w:t>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“Helped me think about </w:t>
            </w:r>
          </w:p>
          <w:p w14:paraId="259D8203"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 xml:space="preserve">what I need to do, just </w:t>
            </w:r>
          </w:p>
          <w:p w14:paraId="2691868E"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 xml:space="preserve">so sad. Should I stay with </w:t>
            </w:r>
          </w:p>
          <w:p w14:paraId="37E3CAC8"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 xml:space="preserve">him.  Got a lot to think </w:t>
            </w:r>
          </w:p>
          <w:p w14:paraId="38E7224A"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about”</w:t>
            </w:r>
          </w:p>
          <w:p w14:paraId="161B3D3D" w14:textId="77777777" w:rsidR="009716E8" w:rsidRDefault="009716E8" w:rsidP="009716E8">
            <w:pPr>
              <w:pStyle w:val="NoSpacing"/>
              <w:rPr>
                <w:rFonts w:asciiTheme="majorHAnsi" w:hAnsiTheme="majorHAnsi"/>
                <w:sz w:val="22"/>
                <w:szCs w:val="22"/>
              </w:rPr>
            </w:pPr>
          </w:p>
          <w:p w14:paraId="2E090429" w14:textId="77777777" w:rsidR="009716E8" w:rsidRDefault="009716E8" w:rsidP="009716E8">
            <w:pPr>
              <w:pStyle w:val="NoSpacing"/>
              <w:rPr>
                <w:rFonts w:asciiTheme="majorHAnsi" w:hAnsiTheme="majorHAnsi"/>
                <w:sz w:val="22"/>
                <w:szCs w:val="22"/>
              </w:rPr>
            </w:pPr>
            <w:r>
              <w:rPr>
                <w:rFonts w:asciiTheme="majorHAnsi" w:hAnsiTheme="majorHAnsi"/>
                <w:sz w:val="22"/>
                <w:szCs w:val="22"/>
              </w:rPr>
              <w:t>6</w:t>
            </w:r>
            <w:r>
              <w:rPr>
                <w:rFonts w:asciiTheme="majorHAnsi" w:hAnsiTheme="majorHAnsi"/>
                <w:sz w:val="22"/>
                <w:szCs w:val="22"/>
              </w:rPr>
              <w:tab/>
            </w:r>
            <w:r>
              <w:rPr>
                <w:rFonts w:asciiTheme="majorHAnsi" w:hAnsiTheme="majorHAnsi"/>
                <w:sz w:val="22"/>
                <w:szCs w:val="22"/>
              </w:rPr>
              <w:tab/>
              <w:t xml:space="preserve">          10 </w:t>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“It feels positive being </w:t>
            </w:r>
            <w:r>
              <w:rPr>
                <w:rFonts w:asciiTheme="majorHAnsi" w:hAnsiTheme="majorHAnsi"/>
                <w:sz w:val="22"/>
                <w:szCs w:val="22"/>
              </w:rPr>
              <w:tab/>
              <w:t xml:space="preserve">     It was better than</w:t>
            </w:r>
          </w:p>
          <w:p w14:paraId="2AF158CF"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part of the research</w:t>
            </w:r>
            <w:r>
              <w:rPr>
                <w:rFonts w:asciiTheme="majorHAnsi" w:hAnsiTheme="majorHAnsi"/>
                <w:sz w:val="22"/>
                <w:szCs w:val="22"/>
              </w:rPr>
              <w:tab/>
              <w:t xml:space="preserve">     expected, it helped</w:t>
            </w:r>
          </w:p>
          <w:p w14:paraId="07E8D4B8" w14:textId="77777777" w:rsidR="009716E8" w:rsidRDefault="009716E8" w:rsidP="009716E8">
            <w:pPr>
              <w:pStyle w:val="NoSpacing"/>
              <w:rPr>
                <w:rFonts w:asciiTheme="majorHAnsi" w:hAnsiTheme="majorHAnsi"/>
                <w:sz w:val="22"/>
                <w:szCs w:val="22"/>
              </w:rPr>
            </w:pP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r>
            <w:r w:rsidRPr="006139EC">
              <w:rPr>
                <w:rFonts w:asciiTheme="majorHAnsi" w:hAnsiTheme="majorHAnsi"/>
                <w:sz w:val="22"/>
                <w:szCs w:val="22"/>
              </w:rPr>
              <w:t xml:space="preserve">that my experiences </w:t>
            </w:r>
            <w:r>
              <w:rPr>
                <w:rFonts w:asciiTheme="majorHAnsi" w:hAnsiTheme="majorHAnsi"/>
                <w:sz w:val="22"/>
                <w:szCs w:val="22"/>
              </w:rPr>
              <w:tab/>
              <w:t xml:space="preserve">    me to focus on my</w:t>
            </w:r>
            <w:r>
              <w:rPr>
                <w:rFonts w:asciiTheme="majorHAnsi" w:hAnsiTheme="majorHAnsi"/>
                <w:sz w:val="22"/>
                <w:szCs w:val="22"/>
              </w:rPr>
              <w:tab/>
            </w:r>
          </w:p>
          <w:p w14:paraId="0A355051" w14:textId="77777777" w:rsidR="009716E8" w:rsidRDefault="009716E8" w:rsidP="009716E8">
            <w:pPr>
              <w:pStyle w:val="NoSpacing"/>
              <w:ind w:left="2880" w:firstLine="720"/>
              <w:rPr>
                <w:rFonts w:asciiTheme="majorHAnsi" w:hAnsiTheme="majorHAnsi"/>
                <w:sz w:val="22"/>
                <w:szCs w:val="22"/>
              </w:rPr>
            </w:pPr>
            <w:r w:rsidRPr="006139EC">
              <w:rPr>
                <w:rFonts w:asciiTheme="majorHAnsi" w:hAnsiTheme="majorHAnsi"/>
                <w:sz w:val="22"/>
                <w:szCs w:val="22"/>
              </w:rPr>
              <w:t>may help others”</w:t>
            </w:r>
            <w:r>
              <w:rPr>
                <w:rFonts w:asciiTheme="majorHAnsi" w:hAnsiTheme="majorHAnsi"/>
                <w:sz w:val="22"/>
                <w:szCs w:val="22"/>
              </w:rPr>
              <w:t xml:space="preserve">     </w:t>
            </w:r>
            <w:r>
              <w:rPr>
                <w:rFonts w:asciiTheme="majorHAnsi" w:hAnsiTheme="majorHAnsi"/>
                <w:sz w:val="22"/>
                <w:szCs w:val="22"/>
              </w:rPr>
              <w:tab/>
              <w:t xml:space="preserve">    feelings and thoughts</w:t>
            </w:r>
          </w:p>
          <w:p w14:paraId="3A56F31E" w14:textId="77777777" w:rsidR="009716E8" w:rsidRDefault="009716E8" w:rsidP="009716E8">
            <w:pPr>
              <w:pStyle w:val="NoSpacing"/>
              <w:ind w:left="2880" w:firstLine="720"/>
              <w:rPr>
                <w:rFonts w:asciiTheme="majorHAnsi" w:hAnsiTheme="majorHAnsi"/>
                <w:sz w:val="22"/>
                <w:szCs w:val="22"/>
              </w:rPr>
            </w:pPr>
            <w:r>
              <w:rPr>
                <w:rFonts w:asciiTheme="majorHAnsi" w:hAnsiTheme="majorHAnsi"/>
                <w:sz w:val="22"/>
                <w:szCs w:val="22"/>
              </w:rPr>
              <w:tab/>
            </w:r>
            <w:r>
              <w:rPr>
                <w:rFonts w:asciiTheme="majorHAnsi" w:hAnsiTheme="majorHAnsi"/>
                <w:sz w:val="22"/>
                <w:szCs w:val="22"/>
              </w:rPr>
              <w:tab/>
            </w:r>
            <w:r>
              <w:rPr>
                <w:rFonts w:asciiTheme="majorHAnsi" w:hAnsiTheme="majorHAnsi"/>
                <w:sz w:val="22"/>
                <w:szCs w:val="22"/>
              </w:rPr>
              <w:tab/>
              <w:t xml:space="preserve">     and see them clearly   </w:t>
            </w:r>
          </w:p>
          <w:p w14:paraId="3F12C2C7" w14:textId="77777777" w:rsidR="009716E8" w:rsidRDefault="009716E8" w:rsidP="00A374B2">
            <w:pPr>
              <w:pStyle w:val="NoSpacing"/>
              <w:rPr>
                <w:rFonts w:asciiTheme="majorHAnsi" w:hAnsiTheme="majorHAnsi"/>
                <w:sz w:val="22"/>
                <w:szCs w:val="22"/>
              </w:rPr>
            </w:pPr>
          </w:p>
        </w:tc>
      </w:tr>
    </w:tbl>
    <w:p w14:paraId="6725D4E1" w14:textId="26880158" w:rsidR="00A374B2" w:rsidRDefault="00A374B2" w:rsidP="00A374B2">
      <w:pPr>
        <w:pStyle w:val="NoSpacing"/>
        <w:rPr>
          <w:rFonts w:asciiTheme="majorHAnsi" w:hAnsiTheme="majorHAnsi"/>
          <w:sz w:val="22"/>
          <w:szCs w:val="22"/>
        </w:rPr>
      </w:pPr>
      <w:r>
        <w:rPr>
          <w:rFonts w:asciiTheme="majorHAnsi" w:hAnsiTheme="majorHAnsi"/>
          <w:sz w:val="22"/>
          <w:szCs w:val="22"/>
        </w:rPr>
        <w:t xml:space="preserve">   </w:t>
      </w:r>
    </w:p>
    <w:p w14:paraId="040051B0" w14:textId="230E00DA" w:rsidR="00DC1A36" w:rsidRDefault="00DC1A36" w:rsidP="00DC1A36">
      <w:pPr>
        <w:pStyle w:val="NoSpacing"/>
        <w:rPr>
          <w:rFonts w:asciiTheme="majorHAnsi" w:hAnsiTheme="majorHAnsi"/>
          <w:sz w:val="22"/>
          <w:szCs w:val="22"/>
        </w:rPr>
      </w:pPr>
    </w:p>
    <w:p w14:paraId="4659EEB0" w14:textId="7ED2B677" w:rsidR="00452EA6" w:rsidRPr="00542A6E" w:rsidRDefault="00452EA6" w:rsidP="00653BBE">
      <w:pPr>
        <w:pStyle w:val="NoSpacing"/>
        <w:spacing w:line="360" w:lineRule="auto"/>
      </w:pPr>
      <w:r w:rsidRPr="009F2120">
        <w:t>Th</w:t>
      </w:r>
      <w:r w:rsidR="00653BBE">
        <w:t>e</w:t>
      </w:r>
      <w:r w:rsidRPr="009F2120">
        <w:t>s</w:t>
      </w:r>
      <w:r w:rsidR="00E91EAC">
        <w:t>e</w:t>
      </w:r>
      <w:r w:rsidRPr="009F2120">
        <w:t xml:space="preserve"> table</w:t>
      </w:r>
      <w:r w:rsidR="00653BBE">
        <w:t>s</w:t>
      </w:r>
      <w:r w:rsidRPr="009F2120">
        <w:t xml:space="preserve"> represent </w:t>
      </w:r>
      <w:r>
        <w:t xml:space="preserve">a combination of </w:t>
      </w:r>
      <w:r w:rsidRPr="000135DB">
        <w:t xml:space="preserve">perceived usefulness </w:t>
      </w:r>
      <w:r>
        <w:t>(rati</w:t>
      </w:r>
      <w:r w:rsidRPr="000135DB">
        <w:t xml:space="preserve">ng </w:t>
      </w:r>
      <w:r>
        <w:t xml:space="preserve">each session between 0 - </w:t>
      </w:r>
      <w:r w:rsidRPr="000135DB">
        <w:t>10</w:t>
      </w:r>
      <w:r>
        <w:t xml:space="preserve">), recorded verbal feedback at the end of each session, </w:t>
      </w:r>
      <w:r w:rsidRPr="000135DB">
        <w:t>written</w:t>
      </w:r>
      <w:r w:rsidRPr="009F2120">
        <w:t xml:space="preserve"> </w:t>
      </w:r>
      <w:r>
        <w:t>qualitative feedback at the end of each session and written the end of therapy feedback.</w:t>
      </w:r>
      <w:r w:rsidRPr="009F2120">
        <w:t xml:space="preserve"> These comments are used for discussion purposes only and were not </w:t>
      </w:r>
      <w:r>
        <w:t xml:space="preserve">subjected to quantitative </w:t>
      </w:r>
      <w:r w:rsidRPr="009F2120">
        <w:t>analy</w:t>
      </w:r>
      <w:r>
        <w:t>sis</w:t>
      </w:r>
      <w:r w:rsidRPr="00542A6E">
        <w:t>, due to th</w:t>
      </w:r>
      <w:r>
        <w:t>is being case study research and the</w:t>
      </w:r>
      <w:r w:rsidRPr="00542A6E">
        <w:t xml:space="preserve"> small volume of </w:t>
      </w:r>
      <w:r>
        <w:t>participants included in the study</w:t>
      </w:r>
      <w:r w:rsidRPr="00542A6E">
        <w:t>.</w:t>
      </w:r>
    </w:p>
    <w:p w14:paraId="0326B5C6" w14:textId="77777777" w:rsidR="00452EA6" w:rsidRDefault="00452EA6" w:rsidP="00452EA6">
      <w:pPr>
        <w:spacing w:line="360" w:lineRule="auto"/>
        <w:rPr>
          <w:color w:val="FF0000"/>
        </w:rPr>
      </w:pPr>
    </w:p>
    <w:p w14:paraId="78AC8B9C" w14:textId="77777777" w:rsidR="00580238" w:rsidRDefault="00580238" w:rsidP="00452EA6">
      <w:pPr>
        <w:spacing w:line="360" w:lineRule="auto"/>
        <w:rPr>
          <w:color w:val="FF0000"/>
        </w:rPr>
      </w:pPr>
    </w:p>
    <w:p w14:paraId="7F182C9D" w14:textId="4A9EF232" w:rsidR="00452EA6" w:rsidRDefault="00E766DC" w:rsidP="00452EA6">
      <w:pPr>
        <w:pStyle w:val="Heading3"/>
      </w:pPr>
      <w:bookmarkStart w:id="1561" w:name="_Toc410201425"/>
      <w:bookmarkStart w:id="1562" w:name="_Toc410201929"/>
      <w:bookmarkStart w:id="1563" w:name="_Toc410202434"/>
      <w:bookmarkStart w:id="1564" w:name="_Toc412190746"/>
      <w:r>
        <w:t>7</w:t>
      </w:r>
      <w:r w:rsidR="00452EA6">
        <w:t>.</w:t>
      </w:r>
      <w:r>
        <w:t>6</w:t>
      </w:r>
      <w:r w:rsidR="00452EA6">
        <w:t xml:space="preserve">: </w:t>
      </w:r>
      <w:r w:rsidR="00452EA6" w:rsidRPr="00785740">
        <w:t xml:space="preserve">Perceived usefulness </w:t>
      </w:r>
      <w:r w:rsidR="00452EA6">
        <w:t>rated by participants</w:t>
      </w:r>
      <w:bookmarkEnd w:id="1561"/>
      <w:bookmarkEnd w:id="1562"/>
      <w:bookmarkEnd w:id="1563"/>
      <w:bookmarkEnd w:id="1564"/>
      <w:r w:rsidR="00452EA6">
        <w:t xml:space="preserve"> </w:t>
      </w:r>
    </w:p>
    <w:p w14:paraId="5D749260" w14:textId="77777777" w:rsidR="00452EA6" w:rsidRDefault="00452EA6" w:rsidP="00452EA6">
      <w:pPr>
        <w:spacing w:line="360" w:lineRule="auto"/>
        <w:rPr>
          <w:color w:val="FF0000"/>
        </w:rPr>
      </w:pPr>
    </w:p>
    <w:p w14:paraId="5C2049B6" w14:textId="77777777" w:rsidR="00452EA6" w:rsidRPr="008872F0" w:rsidRDefault="00452EA6" w:rsidP="00452EA6">
      <w:pPr>
        <w:spacing w:line="360" w:lineRule="auto"/>
      </w:pPr>
      <w:r w:rsidRPr="008872F0">
        <w:t xml:space="preserve">All participants engaged </w:t>
      </w:r>
      <w:r>
        <w:t>in rat</w:t>
      </w:r>
      <w:r w:rsidRPr="008872F0">
        <w:t xml:space="preserve">ing </w:t>
      </w:r>
      <w:r>
        <w:t xml:space="preserve">the </w:t>
      </w:r>
      <w:r w:rsidRPr="008872F0">
        <w:t xml:space="preserve">perceived usefulness </w:t>
      </w:r>
      <w:r>
        <w:t xml:space="preserve">of sessions </w:t>
      </w:r>
      <w:r w:rsidRPr="008872F0">
        <w:t xml:space="preserve">and </w:t>
      </w:r>
      <w:r>
        <w:t>offered</w:t>
      </w:r>
      <w:r w:rsidRPr="008872F0">
        <w:t xml:space="preserve"> audio and written qualitative feedback</w:t>
      </w:r>
      <w:r>
        <w:t>.   T</w:t>
      </w:r>
      <w:r w:rsidRPr="008872F0">
        <w:t>heir comments were idiosyncratic</w:t>
      </w:r>
      <w:r>
        <w:t>,</w:t>
      </w:r>
      <w:r w:rsidRPr="008872F0">
        <w:t xml:space="preserve"> however, all participants said that the sand-tray therapy had helped them in specific ways.  For Shirley, she focused on her improved ability to manage her anxiety and how she had been able to speak out loud those things she had never spoken of before.</w:t>
      </w:r>
    </w:p>
    <w:p w14:paraId="5DB8A6FA" w14:textId="77777777" w:rsidR="00452EA6" w:rsidRPr="008872F0" w:rsidRDefault="00452EA6" w:rsidP="00452EA6">
      <w:pPr>
        <w:spacing w:line="360" w:lineRule="auto"/>
        <w:rPr>
          <w:color w:val="FF0000"/>
        </w:rPr>
      </w:pPr>
      <w:r w:rsidRPr="008872F0">
        <w:rPr>
          <w:color w:val="FF0000"/>
        </w:rPr>
        <w:t xml:space="preserve"> </w:t>
      </w:r>
    </w:p>
    <w:p w14:paraId="0FEAB930" w14:textId="3E969C0A" w:rsidR="00452EA6" w:rsidRDefault="00452EA6" w:rsidP="00452EA6">
      <w:pPr>
        <w:pStyle w:val="NoSpacing"/>
        <w:spacing w:line="360" w:lineRule="auto"/>
        <w:rPr>
          <w:i/>
        </w:rPr>
      </w:pPr>
      <w:r>
        <w:t>Shirley and Anne rat</w:t>
      </w:r>
      <w:r w:rsidRPr="004F7276">
        <w:t>e</w:t>
      </w:r>
      <w:r>
        <w:t>d</w:t>
      </w:r>
      <w:r w:rsidRPr="004F7276">
        <w:t xml:space="preserve"> later sessions higher in terms of their perceived usefulness.</w:t>
      </w:r>
      <w:r>
        <w:t xml:space="preserve">  These later sessions coincided with</w:t>
      </w:r>
      <w:r w:rsidR="009F2ACE">
        <w:t xml:space="preserve"> an</w:t>
      </w:r>
      <w:r>
        <w:t xml:space="preserve"> improvement in Shirley and Anne’s psychological state, resulting in a more positive frame of mind.   Both communicated how the sand-tray therapy had helped them.  Shirley gave sessions 5 and 6 a score of 9 and stated how the sessions had been “very helpful” and, </w:t>
      </w:r>
      <w:r w:rsidRPr="007E04F9">
        <w:t>“</w:t>
      </w:r>
      <w:r w:rsidRPr="007E04F9">
        <w:rPr>
          <w:i/>
        </w:rPr>
        <w:t xml:space="preserve">It gave me the chance to explore things in my life which I </w:t>
      </w:r>
    </w:p>
    <w:p w14:paraId="3ACF1D49" w14:textId="77777777" w:rsidR="00452EA6" w:rsidRDefault="00452EA6" w:rsidP="00452EA6">
      <w:pPr>
        <w:pStyle w:val="NoSpacing"/>
        <w:spacing w:line="360" w:lineRule="auto"/>
      </w:pPr>
      <w:r w:rsidRPr="007E04F9">
        <w:rPr>
          <w:i/>
        </w:rPr>
        <w:t>initially had problems talking about</w:t>
      </w:r>
      <w:r w:rsidRPr="007E04F9">
        <w:t>”</w:t>
      </w:r>
      <w:r>
        <w:t xml:space="preserve">.   </w:t>
      </w:r>
    </w:p>
    <w:p w14:paraId="36A351DC" w14:textId="77777777" w:rsidR="00452EA6" w:rsidRDefault="00452EA6" w:rsidP="00452EA6">
      <w:pPr>
        <w:pStyle w:val="NoSpacing"/>
        <w:spacing w:line="360" w:lineRule="auto"/>
      </w:pPr>
    </w:p>
    <w:p w14:paraId="30BFA64C" w14:textId="52D71A21" w:rsidR="00452EA6" w:rsidRDefault="00452EA6" w:rsidP="00452EA6">
      <w:pPr>
        <w:pStyle w:val="NoSpacing"/>
        <w:spacing w:line="360" w:lineRule="auto"/>
      </w:pPr>
      <w:r>
        <w:t xml:space="preserve">Anne scored sessions 3, 4, 5 and 6 a 10.  At the end of session 5, Anne talked about how helpful the session had been and stated, </w:t>
      </w:r>
      <w:r w:rsidRPr="007E04F9">
        <w:t>“</w:t>
      </w:r>
      <w:r w:rsidRPr="00F878D8">
        <w:rPr>
          <w:i/>
        </w:rPr>
        <w:t>Helped me think, need to find new things, I can still do</w:t>
      </w:r>
      <w:r w:rsidRPr="007E04F9">
        <w:t>”</w:t>
      </w:r>
      <w:r>
        <w:t>.  At the end of session 6, she wrote,</w:t>
      </w:r>
      <w:r w:rsidRPr="007E04F9">
        <w:rPr>
          <w:sz w:val="20"/>
          <w:szCs w:val="20"/>
        </w:rPr>
        <w:t xml:space="preserve"> </w:t>
      </w:r>
      <w:r>
        <w:rPr>
          <w:sz w:val="20"/>
          <w:szCs w:val="20"/>
        </w:rPr>
        <w:t>“</w:t>
      </w:r>
      <w:r w:rsidRPr="00915504">
        <w:rPr>
          <w:i/>
        </w:rPr>
        <w:t>This</w:t>
      </w:r>
      <w:r w:rsidRPr="00F878D8">
        <w:rPr>
          <w:i/>
        </w:rPr>
        <w:t xml:space="preserve"> helped me tremendously in exploring my inner feelings, which I previously found hard to talk about.  I think that this is a very good idea</w:t>
      </w:r>
      <w:r w:rsidRPr="007E04F9">
        <w:t>”.</w:t>
      </w:r>
      <w:r>
        <w:t xml:space="preserve">  </w:t>
      </w:r>
    </w:p>
    <w:p w14:paraId="435B7858" w14:textId="77777777" w:rsidR="00452EA6" w:rsidRDefault="00452EA6" w:rsidP="00452EA6">
      <w:pPr>
        <w:pStyle w:val="NoSpacing"/>
        <w:spacing w:line="360" w:lineRule="auto"/>
      </w:pPr>
    </w:p>
    <w:p w14:paraId="27248D6E" w14:textId="32ED02DA" w:rsidR="00452EA6" w:rsidRDefault="00452EA6" w:rsidP="00452EA6">
      <w:pPr>
        <w:pStyle w:val="NoSpacing"/>
        <w:spacing w:line="360" w:lineRule="auto"/>
      </w:pPr>
      <w:r>
        <w:t>John scored the first and last two sessions the highest, giving them all a score of 9.  At the end of session 5</w:t>
      </w:r>
      <w:r w:rsidR="009F2ACE">
        <w:t>,</w:t>
      </w:r>
      <w:r>
        <w:t xml:space="preserve"> he said how it had “</w:t>
      </w:r>
      <w:r w:rsidRPr="00F878D8">
        <w:rPr>
          <w:i/>
        </w:rPr>
        <w:t>….helped me approach my problem with my tutor</w:t>
      </w:r>
      <w:r w:rsidRPr="00F878D8">
        <w:t>”</w:t>
      </w:r>
      <w:r>
        <w:t>.  At the end of session 6, he wrote how the sand-tray had given him</w:t>
      </w:r>
      <w:r w:rsidRPr="00F878D8">
        <w:t xml:space="preserve"> “</w:t>
      </w:r>
      <w:r w:rsidRPr="00F878D8">
        <w:rPr>
          <w:i/>
        </w:rPr>
        <w:t>A good piece of closure</w:t>
      </w:r>
      <w:r w:rsidRPr="00F878D8">
        <w:t>”</w:t>
      </w:r>
      <w:r>
        <w:t xml:space="preserve">.  The lowest score (7) he gave to session three, when he had expressed his anger with his mother and said, </w:t>
      </w:r>
      <w:r w:rsidRPr="00AE2FC1">
        <w:t>“</w:t>
      </w:r>
      <w:r w:rsidRPr="00AE2FC1">
        <w:rPr>
          <w:i/>
        </w:rPr>
        <w:t>Felt angry today but glad you help me relax at the end</w:t>
      </w:r>
      <w:r w:rsidRPr="00AE2FC1">
        <w:t>”</w:t>
      </w:r>
      <w:r>
        <w:t>.  It was his perception that this session was the least helpful out of all six.</w:t>
      </w:r>
    </w:p>
    <w:p w14:paraId="4052770C" w14:textId="77777777" w:rsidR="00452EA6" w:rsidRDefault="00452EA6" w:rsidP="00452EA6">
      <w:pPr>
        <w:pStyle w:val="NoSpacing"/>
        <w:spacing w:line="360" w:lineRule="auto"/>
      </w:pPr>
    </w:p>
    <w:p w14:paraId="48D5E57E" w14:textId="3BE32777" w:rsidR="00452EA6" w:rsidRDefault="00452EA6" w:rsidP="00452EA6">
      <w:pPr>
        <w:pStyle w:val="NoSpacing"/>
        <w:spacing w:line="360" w:lineRule="auto"/>
        <w:rPr>
          <w:i/>
        </w:rPr>
      </w:pPr>
      <w:r>
        <w:t xml:space="preserve">For Jackie, Ruth and Grace they scored middle sessions the highest. Jackie scored session 3 the highest (10) which coincided with her saying, </w:t>
      </w:r>
      <w:r w:rsidRPr="00F878D8">
        <w:t>“</w:t>
      </w:r>
      <w:r w:rsidRPr="00F878D8">
        <w:rPr>
          <w:i/>
        </w:rPr>
        <w:t>Is a fun way to explore stuff but has the power to reach deep</w:t>
      </w:r>
      <w:r w:rsidRPr="00F878D8">
        <w:t>”</w:t>
      </w:r>
      <w:r>
        <w:t xml:space="preserve">.  This comment communicated that she had worked at depth but had enjoyed the process.  Jackie’s feedback by the end of session 6 was also scored highly (9.5) which coincided with her writing, </w:t>
      </w:r>
      <w:r w:rsidRPr="00F878D8">
        <w:t>“</w:t>
      </w:r>
      <w:r w:rsidRPr="00F878D8">
        <w:rPr>
          <w:i/>
        </w:rPr>
        <w:t>Can reveal things other techniques cannot…surprising!”</w:t>
      </w:r>
      <w:r>
        <w:rPr>
          <w:i/>
        </w:rPr>
        <w:t xml:space="preserve">.  </w:t>
      </w:r>
    </w:p>
    <w:p w14:paraId="50D1DD54" w14:textId="77777777" w:rsidR="00452EA6" w:rsidRDefault="00452EA6" w:rsidP="00452EA6">
      <w:pPr>
        <w:pStyle w:val="NoSpacing"/>
        <w:spacing w:line="360" w:lineRule="auto"/>
        <w:rPr>
          <w:i/>
        </w:rPr>
      </w:pPr>
    </w:p>
    <w:p w14:paraId="1E24AF18" w14:textId="3C60E7DE" w:rsidR="00452EA6" w:rsidRDefault="00452EA6" w:rsidP="00452EA6">
      <w:pPr>
        <w:pStyle w:val="NoSpacing"/>
        <w:spacing w:line="360" w:lineRule="auto"/>
      </w:pPr>
      <w:r>
        <w:t xml:space="preserve">Ruth rated sessions 3 and 4 the highest (10). </w:t>
      </w:r>
      <w:r w:rsidRPr="00CE0136">
        <w:t xml:space="preserve">  At the end of session </w:t>
      </w:r>
      <w:r>
        <w:t>3</w:t>
      </w:r>
      <w:r w:rsidR="009F2ACE">
        <w:t>,</w:t>
      </w:r>
      <w:r w:rsidRPr="00CE0136">
        <w:t xml:space="preserve"> Ruth stated how she had,</w:t>
      </w:r>
      <w:r>
        <w:rPr>
          <w:i/>
        </w:rPr>
        <w:t xml:space="preserve">  </w:t>
      </w:r>
      <w:r w:rsidRPr="00CE0136">
        <w:t>“</w:t>
      </w:r>
      <w:r w:rsidRPr="00CE0136">
        <w:rPr>
          <w:i/>
        </w:rPr>
        <w:t>Took a look into what my feelings from the past mean...am getting to grips with them</w:t>
      </w:r>
      <w:r w:rsidRPr="00CE0136">
        <w:t>”</w:t>
      </w:r>
      <w:r>
        <w:t xml:space="preserve"> communicating a shift in her understanding of how her past abuse had impacted her.  At the end of session 4</w:t>
      </w:r>
      <w:r w:rsidR="009F2ACE">
        <w:t>,</w:t>
      </w:r>
      <w:r>
        <w:t xml:space="preserve"> she said the session had been “</w:t>
      </w:r>
      <w:r w:rsidRPr="00CE0136">
        <w:rPr>
          <w:i/>
        </w:rPr>
        <w:t>A brilliant session</w:t>
      </w:r>
      <w:r>
        <w:t xml:space="preserve">” and this coincided to her focusing on </w:t>
      </w:r>
      <w:r w:rsidRPr="00C75038">
        <w:t xml:space="preserve">the positive things in her life and the aspects of herself that she valued, such as her being a free spirit. </w:t>
      </w:r>
      <w:r>
        <w:t>In this session</w:t>
      </w:r>
      <w:r w:rsidR="009F2ACE">
        <w:t>,</w:t>
      </w:r>
      <w:r>
        <w:t xml:space="preserve"> Ruth focused on the present and not the past.  </w:t>
      </w:r>
    </w:p>
    <w:p w14:paraId="005DDB74" w14:textId="77777777" w:rsidR="00452EA6" w:rsidRDefault="00452EA6" w:rsidP="00452EA6">
      <w:pPr>
        <w:pStyle w:val="NoSpacing"/>
        <w:spacing w:line="360" w:lineRule="auto"/>
      </w:pPr>
    </w:p>
    <w:p w14:paraId="2BB8994E" w14:textId="77777777" w:rsidR="00452EA6" w:rsidRDefault="00452EA6" w:rsidP="00452EA6">
      <w:pPr>
        <w:pStyle w:val="NoSpacing"/>
        <w:spacing w:line="360" w:lineRule="auto"/>
        <w:rPr>
          <w:sz w:val="20"/>
          <w:szCs w:val="20"/>
        </w:rPr>
      </w:pPr>
      <w:r>
        <w:t xml:space="preserve">Grace identified session 3 and session 6 as the most helpful, rating each 10.  In session 3 she stated, </w:t>
      </w:r>
      <w:r w:rsidRPr="00CE0136">
        <w:t>“</w:t>
      </w:r>
      <w:r w:rsidRPr="00CE0136">
        <w:rPr>
          <w:i/>
        </w:rPr>
        <w:t>Talked about my feelings, things bad with my husband</w:t>
      </w:r>
      <w:r w:rsidRPr="00CE0136">
        <w:t>”</w:t>
      </w:r>
      <w:r>
        <w:t xml:space="preserve">.  Whilst in session 6 she had accepted the full threat to her relationship but had made the decision to stay and wrote, </w:t>
      </w:r>
      <w:r w:rsidRPr="00CE0136">
        <w:t>“</w:t>
      </w:r>
      <w:r w:rsidRPr="00CE0136">
        <w:rPr>
          <w:i/>
        </w:rPr>
        <w:t>It was better than expected...it helped me to focus on my feelings and thoughts and see them clearly</w:t>
      </w:r>
      <w:r w:rsidRPr="00CE0136">
        <w:t>”</w:t>
      </w:r>
      <w:r>
        <w:t>.</w:t>
      </w:r>
    </w:p>
    <w:p w14:paraId="63DE0699" w14:textId="77777777" w:rsidR="00452EA6" w:rsidRPr="00C75038" w:rsidRDefault="00452EA6" w:rsidP="00452EA6">
      <w:pPr>
        <w:spacing w:line="360" w:lineRule="auto"/>
      </w:pPr>
      <w:r>
        <w:t xml:space="preserve"> </w:t>
      </w:r>
    </w:p>
    <w:p w14:paraId="57B00BD3" w14:textId="77777777" w:rsidR="00452EA6" w:rsidRPr="00C75038" w:rsidRDefault="00452EA6" w:rsidP="00452EA6"/>
    <w:p w14:paraId="17C27B3E" w14:textId="59FB4F91" w:rsidR="00452EA6" w:rsidRDefault="00E766DC" w:rsidP="00452EA6">
      <w:pPr>
        <w:spacing w:line="360" w:lineRule="auto"/>
        <w:rPr>
          <w:rStyle w:val="Heading3Char"/>
        </w:rPr>
      </w:pPr>
      <w:r>
        <w:rPr>
          <w:rStyle w:val="Heading3Char"/>
        </w:rPr>
        <w:t>7</w:t>
      </w:r>
      <w:r w:rsidR="00452EA6">
        <w:rPr>
          <w:rStyle w:val="Heading3Char"/>
        </w:rPr>
        <w:t>.</w:t>
      </w:r>
      <w:r>
        <w:rPr>
          <w:rStyle w:val="Heading3Char"/>
        </w:rPr>
        <w:t>6</w:t>
      </w:r>
      <w:r w:rsidR="00452EA6">
        <w:rPr>
          <w:rStyle w:val="Heading3Char"/>
        </w:rPr>
        <w:t xml:space="preserve">1: </w:t>
      </w:r>
      <w:r w:rsidR="00452EA6" w:rsidRPr="008872F0">
        <w:rPr>
          <w:rStyle w:val="Heading3Char"/>
        </w:rPr>
        <w:t xml:space="preserve">Feedback on the therapy process and being involved in the </w:t>
      </w:r>
    </w:p>
    <w:p w14:paraId="78E8A111" w14:textId="19D546EC" w:rsidR="00AF1D75" w:rsidRDefault="00AF1D75" w:rsidP="00452EA6">
      <w:pPr>
        <w:spacing w:line="360" w:lineRule="auto"/>
        <w:rPr>
          <w:rStyle w:val="Heading3Char"/>
        </w:rPr>
      </w:pPr>
      <w:r w:rsidRPr="008872F0">
        <w:rPr>
          <w:rStyle w:val="Heading3Char"/>
        </w:rPr>
        <w:t>research</w:t>
      </w:r>
    </w:p>
    <w:p w14:paraId="70AB4268" w14:textId="77777777" w:rsidR="008640BA" w:rsidRPr="008872F0" w:rsidRDefault="008640BA" w:rsidP="00452EA6">
      <w:pPr>
        <w:spacing w:line="360" w:lineRule="auto"/>
        <w:rPr>
          <w:color w:val="FF0000"/>
        </w:rPr>
      </w:pPr>
    </w:p>
    <w:p w14:paraId="1AFEA7FB" w14:textId="067032E6" w:rsidR="00452EA6" w:rsidRDefault="00452EA6" w:rsidP="00452EA6">
      <w:pPr>
        <w:spacing w:line="360" w:lineRule="auto"/>
      </w:pPr>
      <w:r w:rsidRPr="007B215F">
        <w:t xml:space="preserve">Anne said how the sand-tray therapy had been beneficial, helping her talk about her inner feelings which she had initially found hard talking about.  John was specific by communicating how the therapy helped him to feel </w:t>
      </w:r>
      <w:r w:rsidR="009F2ACE">
        <w:t xml:space="preserve">the </w:t>
      </w:r>
      <w:r w:rsidRPr="007B215F">
        <w:t xml:space="preserve">emotion and gain closure on his issue of loss.  Jackie gave comprehensive written feedback, including her comparing the sand-tray with previous therapy and stated that the sand-tray therapy had helped her to express her emotions.  She also stated, that </w:t>
      </w:r>
      <w:r>
        <w:t xml:space="preserve">being asked </w:t>
      </w:r>
      <w:r w:rsidRPr="007B215F">
        <w:t>probing questions was helpful.  Jackie</w:t>
      </w:r>
      <w:r>
        <w:t xml:space="preserve"> offered her view on</w:t>
      </w:r>
      <w:r w:rsidRPr="007B215F">
        <w:t xml:space="preserve"> how the objects work, </w:t>
      </w:r>
      <w:r w:rsidRPr="00C13BC8">
        <w:rPr>
          <w:i/>
        </w:rPr>
        <w:t>“They are</w:t>
      </w:r>
      <w:r>
        <w:rPr>
          <w:i/>
        </w:rPr>
        <w:t xml:space="preserve"> </w:t>
      </w:r>
      <w:r w:rsidRPr="00C13BC8">
        <w:rPr>
          <w:i/>
        </w:rPr>
        <w:t>in front of you…which you can’t ignore</w:t>
      </w:r>
      <w:r>
        <w:rPr>
          <w:i/>
        </w:rPr>
        <w:t xml:space="preserve"> and it</w:t>
      </w:r>
      <w:r w:rsidR="009F2ACE">
        <w:rPr>
          <w:i/>
        </w:rPr>
        <w:t>’</w:t>
      </w:r>
      <w:r>
        <w:rPr>
          <w:i/>
        </w:rPr>
        <w:t>s fun to use with it being a novel technique</w:t>
      </w:r>
      <w:r w:rsidRPr="007B215F">
        <w:t>”.  Ruth stated how it had helped her to talk about things, which she had kept hidden for a long time.  Grace stated how the sand-tray gives a visual focus, in addition to just talking and helped her focus on her feelings and thoughts, which helped her to see them more clearly.</w:t>
      </w:r>
    </w:p>
    <w:p w14:paraId="367F1356" w14:textId="77777777" w:rsidR="00452EA6" w:rsidRDefault="00452EA6" w:rsidP="00452EA6">
      <w:pPr>
        <w:spacing w:line="360" w:lineRule="auto"/>
      </w:pPr>
    </w:p>
    <w:p w14:paraId="0E559F05" w14:textId="195D4C7E" w:rsidR="00452EA6" w:rsidRDefault="00452EA6" w:rsidP="00452EA6">
      <w:pPr>
        <w:spacing w:line="360" w:lineRule="auto"/>
      </w:pPr>
      <w:r>
        <w:t>At the end of session 6</w:t>
      </w:r>
      <w:r w:rsidR="009F2ACE">
        <w:t>,</w:t>
      </w:r>
      <w:r>
        <w:t xml:space="preserve"> each participant was asked their thoughts on being involved in the research.  Shirley stated, “</w:t>
      </w:r>
      <w:r w:rsidRPr="00C13BC8">
        <w:rPr>
          <w:i/>
        </w:rPr>
        <w:t>I am happy to be involved</w:t>
      </w:r>
      <w:r>
        <w:t xml:space="preserve">”, Anne gave a little more feedback and said, </w:t>
      </w:r>
      <w:r w:rsidRPr="005363DD">
        <w:rPr>
          <w:sz w:val="20"/>
          <w:szCs w:val="20"/>
        </w:rPr>
        <w:t>“</w:t>
      </w:r>
      <w:r w:rsidRPr="00C13BC8">
        <w:rPr>
          <w:i/>
        </w:rPr>
        <w:t>Things seemed hopeless at first, good to share how it got better for me, may help another person going through it</w:t>
      </w:r>
      <w:r w:rsidRPr="005E46C9">
        <w:t>”</w:t>
      </w:r>
      <w:r>
        <w:t xml:space="preserve">.  John stated, </w:t>
      </w:r>
      <w:r w:rsidRPr="005E46C9">
        <w:t>“</w:t>
      </w:r>
      <w:r w:rsidRPr="00C13BC8">
        <w:rPr>
          <w:i/>
        </w:rPr>
        <w:t>I’m happy to help in the research</w:t>
      </w:r>
      <w:r w:rsidRPr="00C13BC8">
        <w:rPr>
          <w:i/>
          <w:sz w:val="20"/>
          <w:szCs w:val="20"/>
        </w:rPr>
        <w:t xml:space="preserve">” </w:t>
      </w:r>
      <w:r w:rsidRPr="005E46C9">
        <w:t xml:space="preserve">whilst </w:t>
      </w:r>
      <w:r>
        <w:t xml:space="preserve">Jackie replied, that it was </w:t>
      </w:r>
      <w:r w:rsidRPr="005E46C9">
        <w:t>“i</w:t>
      </w:r>
      <w:r w:rsidRPr="00C13BC8">
        <w:rPr>
          <w:i/>
        </w:rPr>
        <w:t>nteresting to be in the research</w:t>
      </w:r>
      <w:r w:rsidRPr="005E46C9">
        <w:t>”</w:t>
      </w:r>
      <w:r>
        <w:t xml:space="preserve">.  Ruth was quite specific in how she thought the research process could be improved by saying, </w:t>
      </w:r>
      <w:r w:rsidRPr="00AC0FFE">
        <w:t>“</w:t>
      </w:r>
      <w:r w:rsidRPr="00C13BC8">
        <w:rPr>
          <w:i/>
        </w:rPr>
        <w:t>Not sure how you could improve, maybe use different ones (objects) each time</w:t>
      </w:r>
      <w:r w:rsidRPr="00AC0FFE">
        <w:t xml:space="preserve">” </w:t>
      </w:r>
      <w:r>
        <w:t>and Grace focused on how her contribution could benefit other people by stating,</w:t>
      </w:r>
      <w:r w:rsidRPr="00AC0FFE">
        <w:t xml:space="preserve"> “</w:t>
      </w:r>
      <w:r w:rsidRPr="00C13BC8">
        <w:rPr>
          <w:i/>
        </w:rPr>
        <w:t xml:space="preserve">It feels positive being part of the research…that my experiences may help </w:t>
      </w:r>
    </w:p>
    <w:p w14:paraId="482182FE" w14:textId="77777777" w:rsidR="00FB18ED" w:rsidRDefault="00FB18ED" w:rsidP="00FB18ED">
      <w:pPr>
        <w:spacing w:line="360" w:lineRule="auto"/>
      </w:pPr>
      <w:r w:rsidRPr="00C13BC8">
        <w:rPr>
          <w:i/>
        </w:rPr>
        <w:t>others</w:t>
      </w:r>
      <w:r w:rsidRPr="00AC0FFE">
        <w:t>”</w:t>
      </w:r>
      <w:r>
        <w:t>.</w:t>
      </w:r>
    </w:p>
    <w:p w14:paraId="7C770547" w14:textId="77777777" w:rsidR="00FB18ED" w:rsidRDefault="00FB18ED" w:rsidP="00452EA6">
      <w:pPr>
        <w:spacing w:line="360" w:lineRule="auto"/>
      </w:pPr>
    </w:p>
    <w:p w14:paraId="05C22DFB" w14:textId="2863B55B" w:rsidR="00452EA6" w:rsidRDefault="00E766DC" w:rsidP="00452EA6">
      <w:pPr>
        <w:pStyle w:val="Heading3"/>
      </w:pPr>
      <w:bookmarkStart w:id="1565" w:name="_Toc410201426"/>
      <w:bookmarkStart w:id="1566" w:name="_Toc410201930"/>
      <w:bookmarkStart w:id="1567" w:name="_Toc410202435"/>
      <w:bookmarkStart w:id="1568" w:name="_Toc412190747"/>
      <w:r>
        <w:t>7</w:t>
      </w:r>
      <w:r w:rsidR="00452EA6">
        <w:t>.</w:t>
      </w:r>
      <w:r>
        <w:t>6</w:t>
      </w:r>
      <w:r w:rsidR="00452EA6">
        <w:t>2: Linking feedback to goals established in the initial appointment</w:t>
      </w:r>
      <w:bookmarkEnd w:id="1565"/>
      <w:bookmarkEnd w:id="1566"/>
      <w:bookmarkEnd w:id="1567"/>
      <w:bookmarkEnd w:id="1568"/>
    </w:p>
    <w:p w14:paraId="056A9B47" w14:textId="77777777" w:rsidR="00452EA6" w:rsidRPr="00551298" w:rsidRDefault="00452EA6" w:rsidP="00452EA6"/>
    <w:p w14:paraId="65D3A2E5" w14:textId="2580109F" w:rsidR="00452EA6" w:rsidRDefault="00452EA6" w:rsidP="00452EA6">
      <w:pPr>
        <w:spacing w:line="360" w:lineRule="auto"/>
      </w:pPr>
      <w:r>
        <w:t>Initially</w:t>
      </w:r>
      <w:r w:rsidR="009F2ACE">
        <w:t>,</w:t>
      </w:r>
      <w:r>
        <w:t xml:space="preserve"> Shirley had two goals for therapy (to manage her anxiety and talk about some difficult things she had not said before).  By the end of therapy</w:t>
      </w:r>
      <w:r w:rsidR="009F2ACE">
        <w:t>,</w:t>
      </w:r>
      <w:r>
        <w:t xml:space="preserve"> Shirley had achieved both of these goals and her view that the therapy had been useful, </w:t>
      </w:r>
    </w:p>
    <w:p w14:paraId="031D1C90" w14:textId="77777777" w:rsidR="00452EA6" w:rsidRDefault="00452EA6" w:rsidP="00452EA6">
      <w:pPr>
        <w:spacing w:line="360" w:lineRule="auto"/>
      </w:pPr>
      <w:r>
        <w:t xml:space="preserve">supported improvement in her psychological and emotional state.  </w:t>
      </w:r>
    </w:p>
    <w:p w14:paraId="0EDD6CF9" w14:textId="77777777" w:rsidR="00452EA6" w:rsidRDefault="00452EA6" w:rsidP="00452EA6">
      <w:pPr>
        <w:spacing w:line="360" w:lineRule="auto"/>
      </w:pPr>
    </w:p>
    <w:p w14:paraId="5FAA49D3" w14:textId="3D0A6DA4" w:rsidR="00452EA6" w:rsidRDefault="00452EA6" w:rsidP="00452EA6">
      <w:pPr>
        <w:spacing w:line="360" w:lineRule="auto"/>
      </w:pPr>
      <w:r>
        <w:t>Anne’s goals were less structured with her stating, “</w:t>
      </w:r>
      <w:r w:rsidRPr="00463E69">
        <w:rPr>
          <w:i/>
        </w:rPr>
        <w:t>I want to feel like me again</w:t>
      </w:r>
      <w:r>
        <w:t>”.  The following dialogical conversation involved an attempt to gain some focus.  It transpired that Anne was facing loss in relation to here severe accident, not only concerning her physical ability but also in relation to her self-concept.  By the end of therapy</w:t>
      </w:r>
      <w:r w:rsidR="009F2ACE">
        <w:t>,</w:t>
      </w:r>
      <w:r>
        <w:t xml:space="preserve"> Anne had accepted that her life had changed and was looking forward to new activities.  She stated, “</w:t>
      </w:r>
      <w:r w:rsidRPr="00463E69">
        <w:rPr>
          <w:i/>
        </w:rPr>
        <w:t>I am still me but with limitations</w:t>
      </w:r>
      <w:r>
        <w:t>”.  Anne had achieved her goal by changing her perception of what she could and could not do and this coincided with her feedback of the sand-tray therapy being useful to her.</w:t>
      </w:r>
    </w:p>
    <w:p w14:paraId="22DF0B6E" w14:textId="77777777" w:rsidR="00452EA6" w:rsidRDefault="00452EA6" w:rsidP="00452EA6">
      <w:pPr>
        <w:spacing w:line="360" w:lineRule="auto"/>
      </w:pPr>
    </w:p>
    <w:p w14:paraId="0E3A8A78" w14:textId="541D0A2A" w:rsidR="00452EA6" w:rsidRDefault="00452EA6" w:rsidP="00452EA6">
      <w:pPr>
        <w:spacing w:line="360" w:lineRule="auto"/>
      </w:pPr>
      <w:r>
        <w:t>John had two goals: the first centred on him want to be able to feel as he felt number after his fiancée left him without giving him any indication.  The second was that he wanted to move on and gain some closure on his loss.  John achieved both of these goals and in the first session found himself crying.  At the end of therapy</w:t>
      </w:r>
      <w:r w:rsidR="009F2ACE">
        <w:t>,</w:t>
      </w:r>
      <w:r>
        <w:t xml:space="preserve"> he wrote, </w:t>
      </w:r>
      <w:r w:rsidRPr="00CE1433">
        <w:t xml:space="preserve">“In the first session I found myself crying…a good piece of </w:t>
      </w:r>
    </w:p>
    <w:p w14:paraId="405342A3" w14:textId="77777777" w:rsidR="00FB18ED" w:rsidRDefault="00FB18ED" w:rsidP="00FB18ED">
      <w:pPr>
        <w:spacing w:line="360" w:lineRule="auto"/>
      </w:pPr>
      <w:r w:rsidRPr="00CE1433">
        <w:t>closure”.</w:t>
      </w:r>
    </w:p>
    <w:p w14:paraId="396EFD31" w14:textId="77777777" w:rsidR="00FB18ED" w:rsidRDefault="00FB18ED" w:rsidP="00452EA6">
      <w:pPr>
        <w:spacing w:line="360" w:lineRule="auto"/>
      </w:pPr>
    </w:p>
    <w:p w14:paraId="6B1EE854" w14:textId="20773F78" w:rsidR="00452EA6" w:rsidRPr="00551298" w:rsidRDefault="00452EA6" w:rsidP="00452EA6">
      <w:pPr>
        <w:spacing w:line="360" w:lineRule="auto"/>
      </w:pPr>
      <w:r>
        <w:t xml:space="preserve">Jackie identified a number of goals including, exploring her feelings, finding some peace, to be settled with her issues and to have a more structured vision for her future.  In session three the sand-tray intervention, along with the therapist intervention had facilitated her to explore and express her feelings and she stated, </w:t>
      </w:r>
      <w:r w:rsidRPr="000138A4">
        <w:t>“</w:t>
      </w:r>
      <w:r w:rsidRPr="00D33345">
        <w:rPr>
          <w:i/>
        </w:rPr>
        <w:t>I</w:t>
      </w:r>
      <w:r w:rsidRPr="000138A4">
        <w:rPr>
          <w:i/>
        </w:rPr>
        <w:t>t is a fun way to explore stuff but has the power to reach deep”</w:t>
      </w:r>
      <w:r>
        <w:rPr>
          <w:i/>
        </w:rPr>
        <w:t xml:space="preserve">.  </w:t>
      </w:r>
      <w:r>
        <w:t>Over the course of therapy</w:t>
      </w:r>
      <w:r w:rsidR="009F2ACE">
        <w:t>,</w:t>
      </w:r>
      <w:r>
        <w:t xml:space="preserve"> she unpacked her thoughts and feelings about her stressful situation regarding her partner and the threat of him possibly returning to his wife.  Jackie gained some insight and stated, </w:t>
      </w:r>
      <w:r w:rsidRPr="00CE1433">
        <w:t>“</w:t>
      </w:r>
      <w:r w:rsidRPr="00CE1433">
        <w:rPr>
          <w:i/>
        </w:rPr>
        <w:t>It helped me to evaluate my stuff in such a fresh way</w:t>
      </w:r>
      <w:r w:rsidRPr="00CE1433">
        <w:t>”</w:t>
      </w:r>
      <w:r>
        <w:t xml:space="preserve"> which helped her in assessing her situation.  Although by the end she was still in flux regarding her perception of would her partner stay with h</w:t>
      </w:r>
      <w:r w:rsidR="009C6A4D">
        <w:t>er</w:t>
      </w:r>
      <w:r>
        <w:t xml:space="preserve"> or return to his wife, Jackie found the therapy useful.</w:t>
      </w:r>
      <w:r w:rsidR="00FB18ED">
        <w:t xml:space="preserve">  </w:t>
      </w:r>
      <w:r>
        <w:t>Ruth’s goal was for her to change regarding forming relationships with men. However, in the first session</w:t>
      </w:r>
      <w:r w:rsidR="009F2ACE">
        <w:t>,</w:t>
      </w:r>
      <w:r>
        <w:t xml:space="preserve"> she began to focus on a pressing issue with regard to her childhood abuse </w:t>
      </w:r>
      <w:r w:rsidRPr="000138A4">
        <w:t>“</w:t>
      </w:r>
      <w:r w:rsidRPr="000138A4">
        <w:rPr>
          <w:i/>
        </w:rPr>
        <w:t>I have talked about things that I have hidden for a long time.  It has felt good to open up</w:t>
      </w:r>
      <w:r w:rsidRPr="000138A4">
        <w:t>”</w:t>
      </w:r>
      <w:r>
        <w:t>.  Later on in the therapy</w:t>
      </w:r>
      <w:r w:rsidR="009F2ACE">
        <w:t>,</w:t>
      </w:r>
      <w:r>
        <w:t xml:space="preserve"> the relationship issue emerged and Ruth began to explore this, although she decided to resist establishing a relationship with a man.  At the end of therapy</w:t>
      </w:r>
      <w:r w:rsidR="009F2ACE">
        <w:t>,</w:t>
      </w:r>
      <w:r>
        <w:t xml:space="preserve"> Ruth stated, </w:t>
      </w:r>
      <w:r w:rsidRPr="000138A4">
        <w:t>“</w:t>
      </w:r>
      <w:r w:rsidRPr="00D33345">
        <w:rPr>
          <w:i/>
        </w:rPr>
        <w:t>It has been really good, found it useful</w:t>
      </w:r>
      <w:r w:rsidRPr="000138A4">
        <w:t>”.</w:t>
      </w:r>
      <w:r>
        <w:t xml:space="preserve">  Grace had three goals for therapy including to improve her relationship with her husband, to be happier and to be less anxious.  Her communication indicated that she had achieved these three goals and at the end of therapy stated, </w:t>
      </w:r>
      <w:r w:rsidRPr="007D24CA">
        <w:t>“It was better than expected...it helped me to focus on my feelings and thoughts and see them clearly”.</w:t>
      </w:r>
    </w:p>
    <w:p w14:paraId="1BC3C745" w14:textId="77777777" w:rsidR="00452EA6" w:rsidRDefault="00452EA6" w:rsidP="00452EA6">
      <w:pPr>
        <w:spacing w:line="360" w:lineRule="auto"/>
      </w:pPr>
    </w:p>
    <w:p w14:paraId="40C05325" w14:textId="1ED0709F" w:rsidR="00452EA6" w:rsidRPr="008640BA" w:rsidRDefault="00E766DC" w:rsidP="00452EA6">
      <w:pPr>
        <w:pStyle w:val="Heading3"/>
        <w:rPr>
          <w:rStyle w:val="Heading4Char"/>
          <w:b/>
          <w:i w:val="0"/>
        </w:rPr>
      </w:pPr>
      <w:bookmarkStart w:id="1569" w:name="_Toc410201427"/>
      <w:bookmarkStart w:id="1570" w:name="_Toc410201931"/>
      <w:bookmarkStart w:id="1571" w:name="_Toc410202436"/>
      <w:bookmarkStart w:id="1572" w:name="_Toc412190748"/>
      <w:r>
        <w:rPr>
          <w:rStyle w:val="Heading4Char"/>
          <w:b/>
          <w:i w:val="0"/>
        </w:rPr>
        <w:t>7</w:t>
      </w:r>
      <w:r w:rsidR="00452EA6" w:rsidRPr="008640BA">
        <w:rPr>
          <w:rStyle w:val="Heading4Char"/>
          <w:b/>
          <w:i w:val="0"/>
        </w:rPr>
        <w:t>.</w:t>
      </w:r>
      <w:r>
        <w:rPr>
          <w:rStyle w:val="Heading4Char"/>
          <w:b/>
          <w:i w:val="0"/>
        </w:rPr>
        <w:t>6</w:t>
      </w:r>
      <w:r w:rsidR="00452EA6" w:rsidRPr="008640BA">
        <w:rPr>
          <w:rStyle w:val="Heading4Char"/>
          <w:b/>
          <w:i w:val="0"/>
        </w:rPr>
        <w:t xml:space="preserve">3: </w:t>
      </w:r>
      <w:r w:rsidR="00C40FE3" w:rsidRPr="008640BA">
        <w:rPr>
          <w:rStyle w:val="Heading4Char"/>
          <w:b/>
          <w:i w:val="0"/>
        </w:rPr>
        <w:t xml:space="preserve">A Consideration of </w:t>
      </w:r>
      <w:r w:rsidR="00452EA6" w:rsidRPr="008640BA">
        <w:rPr>
          <w:rStyle w:val="Heading4Char"/>
          <w:b/>
          <w:i w:val="0"/>
        </w:rPr>
        <w:t xml:space="preserve">Ruth’s feedback </w:t>
      </w:r>
      <w:r w:rsidR="009F2ACE">
        <w:rPr>
          <w:rStyle w:val="Heading4Char"/>
          <w:b/>
          <w:i w:val="0"/>
        </w:rPr>
        <w:t>o</w:t>
      </w:r>
      <w:r w:rsidR="00452EA6" w:rsidRPr="008640BA">
        <w:rPr>
          <w:rStyle w:val="Heading4Char"/>
          <w:b/>
          <w:i w:val="0"/>
        </w:rPr>
        <w:t>n how to improve the sand-tray process</w:t>
      </w:r>
      <w:bookmarkEnd w:id="1569"/>
      <w:bookmarkEnd w:id="1570"/>
      <w:bookmarkEnd w:id="1571"/>
      <w:bookmarkEnd w:id="1572"/>
    </w:p>
    <w:p w14:paraId="2D428B4F" w14:textId="77777777" w:rsidR="00452EA6" w:rsidRPr="00365223" w:rsidRDefault="00452EA6" w:rsidP="00452EA6"/>
    <w:p w14:paraId="6874AC13" w14:textId="77777777" w:rsidR="00FB18ED" w:rsidRDefault="00452EA6" w:rsidP="00FB18ED">
      <w:pPr>
        <w:spacing w:line="360" w:lineRule="auto"/>
      </w:pPr>
      <w:r>
        <w:t xml:space="preserve">Although I considered Ruth’s feedback when she stated she would have liked to have different objects each time, I decided this would be too prescriptive and that if </w:t>
      </w:r>
      <w:r w:rsidR="00FB18ED">
        <w:t xml:space="preserve">I were to put this into practice, this would be me selecting the objects.  I felt it was </w:t>
      </w:r>
    </w:p>
    <w:p w14:paraId="48F02B4F" w14:textId="5EFA357C" w:rsidR="00FB18ED" w:rsidRDefault="00FB18ED" w:rsidP="00452EA6">
      <w:pPr>
        <w:spacing w:line="360" w:lineRule="auto"/>
      </w:pPr>
    </w:p>
    <w:p w14:paraId="6CE71982" w14:textId="40BA5FDF" w:rsidR="00452EA6" w:rsidRDefault="00452EA6" w:rsidP="00452EA6">
      <w:pPr>
        <w:spacing w:line="360" w:lineRule="auto"/>
      </w:pPr>
      <w:r>
        <w:t>better to give the participants the freedom to choose from a range of objects rather than a select few.  Also, the other participants did not show any difficulty selecting the objects they wanted to symbolise their experience.</w:t>
      </w:r>
    </w:p>
    <w:p w14:paraId="78CA78D3" w14:textId="77777777" w:rsidR="00452EA6" w:rsidRPr="00C75038" w:rsidRDefault="00452EA6" w:rsidP="00452EA6">
      <w:pPr>
        <w:spacing w:line="360" w:lineRule="auto"/>
      </w:pPr>
    </w:p>
    <w:p w14:paraId="0A8A2660" w14:textId="61F5AED8" w:rsidR="00452EA6" w:rsidRDefault="00452EA6" w:rsidP="00452EA6">
      <w:pPr>
        <w:spacing w:line="360" w:lineRule="auto"/>
      </w:pPr>
      <w:r w:rsidRPr="00C75038">
        <w:t>In summary, the written qualitative feedback</w:t>
      </w:r>
      <w:r>
        <w:t xml:space="preserve"> and perceived usefulness scores</w:t>
      </w:r>
      <w:r w:rsidRPr="00C75038">
        <w:t xml:space="preserve"> supported the improvement in CORE-10 scores for all participants and added a more in</w:t>
      </w:r>
      <w:r w:rsidR="009F2ACE">
        <w:t>-</w:t>
      </w:r>
      <w:r w:rsidRPr="00C75038">
        <w:t>depth focus, with participants specifically communicating how they had improved.</w:t>
      </w:r>
    </w:p>
    <w:p w14:paraId="11059C12" w14:textId="77777777" w:rsidR="008D0421" w:rsidRDefault="008D0421" w:rsidP="00452EA6">
      <w:pPr>
        <w:spacing w:line="360" w:lineRule="auto"/>
      </w:pPr>
    </w:p>
    <w:p w14:paraId="1F411C6F" w14:textId="509D6AC4" w:rsidR="008D0421" w:rsidRDefault="008D0421" w:rsidP="00452EA6">
      <w:pPr>
        <w:spacing w:line="360" w:lineRule="auto"/>
      </w:pPr>
      <w:r>
        <w:t xml:space="preserve">In the following discussion </w:t>
      </w:r>
      <w:r w:rsidR="00167952">
        <w:t>chapter,</w:t>
      </w:r>
      <w:r>
        <w:t xml:space="preserve"> the </w:t>
      </w:r>
      <w:r w:rsidR="006F1C41">
        <w:t xml:space="preserve">theoretical framework established will be explored </w:t>
      </w:r>
      <w:r w:rsidR="00D35F29">
        <w:t xml:space="preserve">by adopting a critical narrative </w:t>
      </w:r>
      <w:r w:rsidR="006F1C41">
        <w:t xml:space="preserve">to compare the findings of the study with existing theory and to identify any new </w:t>
      </w:r>
      <w:r w:rsidR="0024472D">
        <w:t>ideas, which</w:t>
      </w:r>
      <w:r w:rsidR="006F1C41">
        <w:t xml:space="preserve"> can contribute to the sand-tray literature.  This will involve evaluating the framework in sections 8.1 to 8.9 and evaluating additional significant aspects in section 8a.</w:t>
      </w:r>
    </w:p>
    <w:p w14:paraId="53018EF9" w14:textId="77777777" w:rsidR="00452EA6" w:rsidRPr="00FD79AB" w:rsidRDefault="00452EA6" w:rsidP="00452EA6">
      <w:pPr>
        <w:spacing w:line="360" w:lineRule="auto"/>
        <w:rPr>
          <w:color w:val="FF0000"/>
        </w:rPr>
      </w:pPr>
    </w:p>
    <w:p w14:paraId="5A71FB18" w14:textId="77777777" w:rsidR="006D3160" w:rsidRDefault="006D3160" w:rsidP="003A1070"/>
    <w:p w14:paraId="6A52C957" w14:textId="77777777" w:rsidR="006139EC" w:rsidRDefault="006139EC" w:rsidP="00282390">
      <w:pPr>
        <w:spacing w:line="360" w:lineRule="auto"/>
        <w:rPr>
          <w:b/>
        </w:rPr>
      </w:pPr>
    </w:p>
    <w:p w14:paraId="290381B3" w14:textId="77777777" w:rsidR="00EC7C7E" w:rsidRDefault="00EC7C7E" w:rsidP="00282390">
      <w:pPr>
        <w:spacing w:line="360" w:lineRule="auto"/>
        <w:rPr>
          <w:b/>
        </w:rPr>
      </w:pPr>
    </w:p>
    <w:p w14:paraId="06936B99" w14:textId="77777777" w:rsidR="00EC7C7E" w:rsidRDefault="00EC7C7E" w:rsidP="00282390">
      <w:pPr>
        <w:spacing w:line="360" w:lineRule="auto"/>
        <w:rPr>
          <w:b/>
        </w:rPr>
      </w:pPr>
    </w:p>
    <w:p w14:paraId="60938F91" w14:textId="77777777" w:rsidR="00EC7C7E" w:rsidRDefault="00EC7C7E" w:rsidP="00282390">
      <w:pPr>
        <w:spacing w:line="360" w:lineRule="auto"/>
        <w:rPr>
          <w:b/>
        </w:rPr>
      </w:pPr>
    </w:p>
    <w:p w14:paraId="17F7965A" w14:textId="77777777" w:rsidR="00EC7C7E" w:rsidRDefault="00EC7C7E" w:rsidP="00282390">
      <w:pPr>
        <w:spacing w:line="360" w:lineRule="auto"/>
        <w:rPr>
          <w:b/>
        </w:rPr>
      </w:pPr>
    </w:p>
    <w:p w14:paraId="5C38A913" w14:textId="77777777" w:rsidR="008640BA" w:rsidRDefault="008640BA" w:rsidP="00282390">
      <w:pPr>
        <w:spacing w:line="360" w:lineRule="auto"/>
        <w:rPr>
          <w:b/>
        </w:rPr>
      </w:pPr>
    </w:p>
    <w:p w14:paraId="662CF3A3" w14:textId="77777777" w:rsidR="00DA3851" w:rsidRDefault="00DA3851" w:rsidP="00282390">
      <w:pPr>
        <w:spacing w:line="360" w:lineRule="auto"/>
        <w:rPr>
          <w:b/>
        </w:rPr>
      </w:pPr>
    </w:p>
    <w:p w14:paraId="658B9731" w14:textId="77777777" w:rsidR="00DA3851" w:rsidRDefault="00DA3851" w:rsidP="00282390">
      <w:pPr>
        <w:spacing w:line="360" w:lineRule="auto"/>
        <w:rPr>
          <w:b/>
        </w:rPr>
      </w:pPr>
    </w:p>
    <w:p w14:paraId="373430FB" w14:textId="77777777" w:rsidR="00DA3851" w:rsidRDefault="00DA3851" w:rsidP="00282390">
      <w:pPr>
        <w:spacing w:line="360" w:lineRule="auto"/>
        <w:rPr>
          <w:b/>
        </w:rPr>
      </w:pPr>
    </w:p>
    <w:p w14:paraId="6847E286" w14:textId="77777777" w:rsidR="00DA3851" w:rsidRDefault="00DA3851" w:rsidP="00282390">
      <w:pPr>
        <w:spacing w:line="360" w:lineRule="auto"/>
        <w:rPr>
          <w:b/>
        </w:rPr>
      </w:pPr>
    </w:p>
    <w:p w14:paraId="28CA2A9D" w14:textId="77777777" w:rsidR="00DA3851" w:rsidRDefault="00DA3851" w:rsidP="00282390">
      <w:pPr>
        <w:spacing w:line="360" w:lineRule="auto"/>
        <w:rPr>
          <w:b/>
        </w:rPr>
      </w:pPr>
    </w:p>
    <w:p w14:paraId="6ED18D24" w14:textId="77777777" w:rsidR="00DA3851" w:rsidRDefault="00DA3851" w:rsidP="00282390">
      <w:pPr>
        <w:spacing w:line="360" w:lineRule="auto"/>
        <w:rPr>
          <w:b/>
        </w:rPr>
      </w:pPr>
    </w:p>
    <w:p w14:paraId="7820A28C" w14:textId="77777777" w:rsidR="00DA3851" w:rsidRDefault="00DA3851" w:rsidP="00282390">
      <w:pPr>
        <w:spacing w:line="360" w:lineRule="auto"/>
        <w:rPr>
          <w:b/>
        </w:rPr>
      </w:pPr>
    </w:p>
    <w:p w14:paraId="1EF11695" w14:textId="77777777" w:rsidR="00FB18ED" w:rsidRDefault="00FB18ED" w:rsidP="00282390">
      <w:pPr>
        <w:spacing w:line="360" w:lineRule="auto"/>
        <w:rPr>
          <w:b/>
        </w:rPr>
      </w:pPr>
    </w:p>
    <w:p w14:paraId="49B18F3F" w14:textId="77777777" w:rsidR="00DA3851" w:rsidRDefault="00DA3851" w:rsidP="00282390">
      <w:pPr>
        <w:spacing w:line="360" w:lineRule="auto"/>
        <w:rPr>
          <w:b/>
        </w:rPr>
      </w:pPr>
    </w:p>
    <w:p w14:paraId="17A7FB86" w14:textId="4B4D280C" w:rsidR="00106AE7" w:rsidRPr="00A55473" w:rsidRDefault="00106AE7" w:rsidP="00106AE7">
      <w:pPr>
        <w:pStyle w:val="Heading1"/>
        <w:rPr>
          <w:color w:val="365F91" w:themeColor="accent1" w:themeShade="BF"/>
        </w:rPr>
      </w:pPr>
      <w:bookmarkStart w:id="1573" w:name="_Toc410201428"/>
      <w:bookmarkStart w:id="1574" w:name="_Toc410201932"/>
      <w:bookmarkStart w:id="1575" w:name="_Toc410202437"/>
      <w:bookmarkStart w:id="1576" w:name="_Toc412190749"/>
      <w:r w:rsidRPr="00A55473">
        <w:rPr>
          <w:color w:val="365F91" w:themeColor="accent1" w:themeShade="BF"/>
        </w:rPr>
        <w:t xml:space="preserve">Chapter </w:t>
      </w:r>
      <w:r w:rsidR="00723464" w:rsidRPr="00A55473">
        <w:rPr>
          <w:color w:val="365F91" w:themeColor="accent1" w:themeShade="BF"/>
        </w:rPr>
        <w:t>8</w:t>
      </w:r>
      <w:r w:rsidRPr="00A55473">
        <w:rPr>
          <w:color w:val="365F91" w:themeColor="accent1" w:themeShade="BF"/>
        </w:rPr>
        <w:t>: Discussion</w:t>
      </w:r>
      <w:bookmarkEnd w:id="1573"/>
      <w:bookmarkEnd w:id="1574"/>
      <w:bookmarkEnd w:id="1575"/>
      <w:r w:rsidR="00723464" w:rsidRPr="00A55473">
        <w:rPr>
          <w:color w:val="365F91" w:themeColor="accent1" w:themeShade="BF"/>
        </w:rPr>
        <w:t xml:space="preserve"> </w:t>
      </w:r>
      <w:r w:rsidR="008676F9" w:rsidRPr="00A55473">
        <w:rPr>
          <w:color w:val="365F91" w:themeColor="accent1" w:themeShade="BF"/>
        </w:rPr>
        <w:t>and Conclusions</w:t>
      </w:r>
      <w:bookmarkEnd w:id="1576"/>
    </w:p>
    <w:p w14:paraId="2268F463" w14:textId="77777777" w:rsidR="00106AE7" w:rsidRPr="00EE01F9" w:rsidRDefault="00106AE7" w:rsidP="00106AE7">
      <w:pPr>
        <w:rPr>
          <w:color w:val="008000"/>
        </w:rPr>
      </w:pPr>
    </w:p>
    <w:p w14:paraId="2F742FFD" w14:textId="77777777" w:rsidR="00106AE7" w:rsidRPr="00EE01F9" w:rsidRDefault="00106AE7" w:rsidP="00106AE7">
      <w:pPr>
        <w:spacing w:line="360" w:lineRule="auto"/>
        <w:rPr>
          <w:color w:val="008000"/>
        </w:rPr>
      </w:pPr>
    </w:p>
    <w:p w14:paraId="0C42F6E1" w14:textId="74F42F59" w:rsidR="00B96ED3" w:rsidRDefault="004029D8" w:rsidP="00FF3828">
      <w:pPr>
        <w:spacing w:line="360" w:lineRule="auto"/>
      </w:pPr>
      <w:r>
        <w:t xml:space="preserve">The aim of the research was to </w:t>
      </w:r>
      <w:r w:rsidR="00F202FE" w:rsidRPr="00F202FE">
        <w:t>develop a theoretical framework, using a sand-tray intervention with adult clients</w:t>
      </w:r>
      <w:r w:rsidR="00F202FE">
        <w:t xml:space="preserve"> and for this model to emerge as the grounded theory process progressed.</w:t>
      </w:r>
      <w:r w:rsidR="00940173">
        <w:t xml:space="preserve">  </w:t>
      </w:r>
      <w:r w:rsidR="00B96ED3">
        <w:t xml:space="preserve">The framework established is comprised of the various </w:t>
      </w:r>
      <w:r w:rsidR="00593CB3">
        <w:t xml:space="preserve">elements of the phenomenological field, </w:t>
      </w:r>
      <w:r w:rsidR="00B96ED3">
        <w:t xml:space="preserve">incorporating aspects of phenomenological shift, which </w:t>
      </w:r>
      <w:r w:rsidR="00593CB3">
        <w:t>originat</w:t>
      </w:r>
      <w:r w:rsidR="00B96ED3">
        <w:t>e</w:t>
      </w:r>
      <w:r w:rsidR="00593CB3">
        <w:t xml:space="preserve"> from the foundation</w:t>
      </w:r>
      <w:r w:rsidR="00B96ED3">
        <w:t xml:space="preserve"> of the model</w:t>
      </w:r>
      <w:r w:rsidR="00593CB3">
        <w:t xml:space="preserve">.  </w:t>
      </w:r>
      <w:r w:rsidR="00B96ED3">
        <w:t>In addition, there are two sand-tray specific mechanisms of phenomenological anchor and phenomenological hook, facilitating the participants’ therapeutic process.</w:t>
      </w:r>
    </w:p>
    <w:p w14:paraId="7A276796" w14:textId="77777777" w:rsidR="00B96ED3" w:rsidRDefault="00B96ED3" w:rsidP="00FF3828">
      <w:pPr>
        <w:spacing w:line="360" w:lineRule="auto"/>
      </w:pPr>
    </w:p>
    <w:p w14:paraId="7F034BA0" w14:textId="56D3F091" w:rsidR="00FF3828" w:rsidRPr="00B96ED3" w:rsidRDefault="00FF3828" w:rsidP="00FF3828">
      <w:pPr>
        <w:spacing w:line="360" w:lineRule="auto"/>
      </w:pPr>
      <w:r w:rsidRPr="00B96ED3">
        <w:t>The foundation of the framework consists of three elements: sand-tray</w:t>
      </w:r>
      <w:r w:rsidR="00713EED">
        <w:t>;</w:t>
      </w:r>
      <w:r w:rsidRPr="00B96ED3">
        <w:t xml:space="preserve"> pluralistic</w:t>
      </w:r>
      <w:r w:rsidR="00713EED">
        <w:t>;</w:t>
      </w:r>
      <w:r w:rsidRPr="00B96ED3">
        <w:t xml:space="preserve"> a</w:t>
      </w:r>
      <w:r w:rsidR="004A5581" w:rsidRPr="00B96ED3">
        <w:t xml:space="preserve">nd metaphor/symbolism.  Other concepts </w:t>
      </w:r>
      <w:r w:rsidR="00D42872">
        <w:t>have been identified</w:t>
      </w:r>
      <w:r w:rsidR="00510FFB">
        <w:t>, which</w:t>
      </w:r>
      <w:r w:rsidR="00D42872">
        <w:t xml:space="preserve"> </w:t>
      </w:r>
      <w:r w:rsidR="004A5581" w:rsidRPr="00B96ED3">
        <w:t xml:space="preserve">originate from the foundation and exist within the </w:t>
      </w:r>
      <w:r w:rsidRPr="00B96ED3">
        <w:t>dynamic phenomenological</w:t>
      </w:r>
      <w:r w:rsidR="004A5581" w:rsidRPr="00B96ED3">
        <w:t xml:space="preserve"> field aspect of the framework.  These include</w:t>
      </w:r>
      <w:r w:rsidRPr="00B96ED3">
        <w:t xml:space="preserve"> phenomenological shift</w:t>
      </w:r>
      <w:r w:rsidR="00713EED">
        <w:t>;</w:t>
      </w:r>
      <w:r w:rsidRPr="00B96ED3">
        <w:t xml:space="preserve"> including intra</w:t>
      </w:r>
      <w:r w:rsidR="00713EED">
        <w:t>;</w:t>
      </w:r>
      <w:r w:rsidRPr="00B96ED3">
        <w:t xml:space="preserve"> inter and intera-phenomenological shift</w:t>
      </w:r>
      <w:r w:rsidR="00713EED">
        <w:t>;</w:t>
      </w:r>
      <w:r w:rsidRPr="00B96ED3">
        <w:t xml:space="preserve"> and phen</w:t>
      </w:r>
      <w:r w:rsidR="004A5581" w:rsidRPr="00B96ED3">
        <w:t xml:space="preserve">omenological distortion/denial.  </w:t>
      </w:r>
      <w:r w:rsidRPr="00B96ED3">
        <w:t>The sand-tray specific concepts of phenomenological anchor and phenomenological hook facilitate</w:t>
      </w:r>
      <w:r w:rsidR="00D42872">
        <w:t>d</w:t>
      </w:r>
      <w:r w:rsidRPr="00B96ED3">
        <w:t xml:space="preserve"> edge of awareness</w:t>
      </w:r>
      <w:r w:rsidR="00B96ED3" w:rsidRPr="00B96ED3">
        <w:t xml:space="preserve"> (Gendlin, 1996)</w:t>
      </w:r>
      <w:r w:rsidRPr="00B96ED3">
        <w:t xml:space="preserve"> for all participants and unconscious processing </w:t>
      </w:r>
      <w:r w:rsidR="00B96ED3" w:rsidRPr="00B96ED3">
        <w:t xml:space="preserve">(Bradway </w:t>
      </w:r>
      <w:r w:rsidR="00163A72">
        <w:t>&amp;</w:t>
      </w:r>
      <w:r w:rsidR="00B96ED3" w:rsidRPr="00B96ED3">
        <w:t xml:space="preserve"> McCoard, 1997) </w:t>
      </w:r>
      <w:r w:rsidRPr="00B96ED3">
        <w:t>for some.  The sand-tray therapy resulted in a reduction in the participants’ psychological and emotional distress, related to their issues explored.</w:t>
      </w:r>
    </w:p>
    <w:p w14:paraId="0F3D786D" w14:textId="77777777" w:rsidR="00FF3828" w:rsidRPr="00F202FE" w:rsidRDefault="00FF3828" w:rsidP="00FF3828">
      <w:pPr>
        <w:spacing w:line="360" w:lineRule="auto"/>
        <w:rPr>
          <w:color w:val="FF0000"/>
        </w:rPr>
      </w:pPr>
    </w:p>
    <w:p w14:paraId="4E3D4BBE" w14:textId="4E11A42F" w:rsidR="00022908" w:rsidRDefault="00940173" w:rsidP="00022908">
      <w:pPr>
        <w:spacing w:line="360" w:lineRule="auto"/>
        <w:rPr>
          <w:color w:val="FF0000"/>
        </w:rPr>
      </w:pPr>
      <w:r w:rsidRPr="00940173">
        <w:t xml:space="preserve">The </w:t>
      </w:r>
      <w:r>
        <w:t xml:space="preserve">pluralistic </w:t>
      </w:r>
      <w:r w:rsidRPr="00940173">
        <w:t xml:space="preserve">(Cooper </w:t>
      </w:r>
      <w:r w:rsidR="00163A72">
        <w:t>&amp;</w:t>
      </w:r>
      <w:r w:rsidRPr="00940173">
        <w:t xml:space="preserve"> McLeod, 2007</w:t>
      </w:r>
      <w:r>
        <w:t xml:space="preserve">) element to the </w:t>
      </w:r>
      <w:r w:rsidRPr="00940173">
        <w:t xml:space="preserve">theoretical framework </w:t>
      </w:r>
      <w:r>
        <w:t>began to emerge when analysing the data from the first participant.   From then on, each participant</w:t>
      </w:r>
      <w:r w:rsidR="008503A3">
        <w:t>’s</w:t>
      </w:r>
      <w:r>
        <w:t xml:space="preserve"> data was tested to investigate whether </w:t>
      </w:r>
      <w:r w:rsidR="00E711FD">
        <w:t xml:space="preserve">adopting </w:t>
      </w:r>
      <w:r>
        <w:t xml:space="preserve">the pluralistic </w:t>
      </w:r>
      <w:r w:rsidR="008503A3">
        <w:t xml:space="preserve">approach was consistent </w:t>
      </w:r>
      <w:r w:rsidR="00D42872">
        <w:t>across all</w:t>
      </w:r>
      <w:r w:rsidR="008503A3">
        <w:t xml:space="preserve"> sand-tray </w:t>
      </w:r>
      <w:r w:rsidR="00D42872">
        <w:t>sessions</w:t>
      </w:r>
      <w:r w:rsidR="008503A3">
        <w:t xml:space="preserve">.  </w:t>
      </w:r>
      <w:r w:rsidR="00F45B71">
        <w:t>The a</w:t>
      </w:r>
      <w:r w:rsidR="008503A3">
        <w:t xml:space="preserve">nalysis demonstrated that it was consistent across participants, as the therapy </w:t>
      </w:r>
      <w:r w:rsidRPr="00940173">
        <w:t>incorporate</w:t>
      </w:r>
      <w:r w:rsidR="008503A3">
        <w:t>d</w:t>
      </w:r>
      <w:r w:rsidRPr="00940173">
        <w:t xml:space="preserve"> the </w:t>
      </w:r>
      <w:r w:rsidR="008503A3">
        <w:t>elements</w:t>
      </w:r>
      <w:r w:rsidRPr="00940173">
        <w:t xml:space="preserve"> </w:t>
      </w:r>
      <w:r w:rsidR="00022908" w:rsidRPr="00940173">
        <w:t>indicative of th</w:t>
      </w:r>
      <w:r w:rsidR="00022908">
        <w:t>e pluralistic</w:t>
      </w:r>
      <w:r w:rsidR="00022908" w:rsidRPr="00940173">
        <w:t xml:space="preserve"> approach</w:t>
      </w:r>
      <w:r w:rsidR="00022908">
        <w:t xml:space="preserve"> (8.2)</w:t>
      </w:r>
      <w:r w:rsidR="00022908" w:rsidRPr="00940173">
        <w:t>.</w:t>
      </w:r>
      <w:r w:rsidR="00022908">
        <w:rPr>
          <w:color w:val="FF0000"/>
        </w:rPr>
        <w:t xml:space="preserve"> </w:t>
      </w:r>
    </w:p>
    <w:p w14:paraId="709DF58E" w14:textId="28F15B03" w:rsidR="00940173" w:rsidRDefault="00940173" w:rsidP="00F202FE">
      <w:pPr>
        <w:spacing w:line="360" w:lineRule="auto"/>
        <w:rPr>
          <w:color w:val="FF0000"/>
        </w:rPr>
      </w:pPr>
    </w:p>
    <w:p w14:paraId="22F37C4D" w14:textId="77777777" w:rsidR="00022908" w:rsidRDefault="00022908" w:rsidP="00F202FE">
      <w:pPr>
        <w:spacing w:line="360" w:lineRule="auto"/>
        <w:rPr>
          <w:color w:val="FF0000"/>
        </w:rPr>
      </w:pPr>
    </w:p>
    <w:p w14:paraId="3CA512A8" w14:textId="469B2C76" w:rsidR="00FF3828" w:rsidRDefault="00FF3828" w:rsidP="00FF3828">
      <w:pPr>
        <w:spacing w:line="360" w:lineRule="auto"/>
      </w:pPr>
      <w:r w:rsidRPr="00AE53A7">
        <w:t>The first research question to be investigated that was crucial</w:t>
      </w:r>
      <w:r>
        <w:t xml:space="preserve"> when attempting to</w:t>
      </w:r>
      <w:r w:rsidRPr="00AE53A7">
        <w:t xml:space="preserve"> meet the aim </w:t>
      </w:r>
      <w:r>
        <w:t>o</w:t>
      </w:r>
      <w:r w:rsidR="00D42872">
        <w:t>f</w:t>
      </w:r>
      <w:r>
        <w:t xml:space="preserve"> develop</w:t>
      </w:r>
      <w:r w:rsidR="00D42872">
        <w:t>ing</w:t>
      </w:r>
      <w:r>
        <w:t xml:space="preserve"> a theoretical framework</w:t>
      </w:r>
      <w:r w:rsidRPr="00AE53A7">
        <w:t xml:space="preserve"> was </w:t>
      </w:r>
      <w:r>
        <w:t>‘</w:t>
      </w:r>
      <w:r w:rsidRPr="00AE53A7">
        <w:t>how does the sand-tray function as a therapeutic aid</w:t>
      </w:r>
      <w:r w:rsidRPr="00610E9D">
        <w:t xml:space="preserve">?‘ </w:t>
      </w:r>
    </w:p>
    <w:p w14:paraId="798E8BC8" w14:textId="77777777" w:rsidR="004A37AF" w:rsidRDefault="004A37AF" w:rsidP="00F202FE">
      <w:pPr>
        <w:spacing w:line="360" w:lineRule="auto"/>
        <w:rPr>
          <w:color w:val="FF0000"/>
        </w:rPr>
      </w:pPr>
    </w:p>
    <w:p w14:paraId="3ECBB39A" w14:textId="46C26D25" w:rsidR="00FF3828" w:rsidRPr="00FA6A74" w:rsidRDefault="00FF3828" w:rsidP="00DC14E9">
      <w:pPr>
        <w:pStyle w:val="Heading2"/>
      </w:pPr>
      <w:bookmarkStart w:id="1577" w:name="_Toc412190750"/>
      <w:r w:rsidRPr="00FA6A74">
        <w:t>8.1: The experiential theatre metaphor as an explanation of the function of the sand-tray</w:t>
      </w:r>
      <w:bookmarkEnd w:id="1577"/>
    </w:p>
    <w:p w14:paraId="27B5DDA2" w14:textId="77777777" w:rsidR="00FF3828" w:rsidRPr="004A1EAF" w:rsidRDefault="00FF3828" w:rsidP="00FF3828"/>
    <w:p w14:paraId="723AFD26" w14:textId="316B5B0F" w:rsidR="00511D45" w:rsidRDefault="00FF3828" w:rsidP="00FF3828">
      <w:pPr>
        <w:spacing w:line="360" w:lineRule="auto"/>
      </w:pPr>
      <w:r w:rsidRPr="00610E9D">
        <w:t>The grounded theory process established that the sand-tray is not simply a therapeutic aid to be used as an addition to talking, but it is an essential feature</w:t>
      </w:r>
      <w:r>
        <w:t>, being</w:t>
      </w:r>
      <w:r w:rsidRPr="00610E9D">
        <w:t xml:space="preserve"> more integral to the therapeutic process</w:t>
      </w:r>
      <w:r>
        <w:t xml:space="preserve"> than simply </w:t>
      </w:r>
      <w:r w:rsidR="00D42872">
        <w:t xml:space="preserve">functioning as </w:t>
      </w:r>
      <w:r>
        <w:t>a therapeutic tool</w:t>
      </w:r>
      <w:r w:rsidRPr="00610E9D">
        <w:t xml:space="preserve">.  </w:t>
      </w:r>
      <w:r>
        <w:t>The sand-tray</w:t>
      </w:r>
      <w:r w:rsidRPr="00610E9D">
        <w:t xml:space="preserve"> </w:t>
      </w:r>
      <w:r>
        <w:t>i</w:t>
      </w:r>
      <w:r w:rsidRPr="00610E9D">
        <w:t xml:space="preserve">s </w:t>
      </w:r>
      <w:r>
        <w:t xml:space="preserve">described as </w:t>
      </w:r>
      <w:r w:rsidRPr="00610E9D">
        <w:t xml:space="preserve">a metaphorical experiential theatre, </w:t>
      </w:r>
      <w:r>
        <w:t>offer</w:t>
      </w:r>
      <w:r w:rsidR="00D42872">
        <w:t>ing</w:t>
      </w:r>
      <w:r>
        <w:t xml:space="preserve"> an explanation of how the sand-tray functions in pluralistic sand-tray therapy.  T</w:t>
      </w:r>
      <w:r w:rsidRPr="00610E9D">
        <w:t>he sand-tray serve</w:t>
      </w:r>
      <w:r w:rsidR="00D42872">
        <w:t>s</w:t>
      </w:r>
      <w:r w:rsidRPr="00610E9D">
        <w:t xml:space="preserve"> as a stage where participants used the objects to represent their “inner experience, personal history, relationships with others, and relationship with the wider world”(Fleet et al, 2016, p</w:t>
      </w:r>
      <w:r w:rsidR="00CF5101">
        <w:t xml:space="preserve">. </w:t>
      </w:r>
      <w:r w:rsidRPr="00610E9D">
        <w:t>330)</w:t>
      </w:r>
      <w:r w:rsidR="001842F5">
        <w:t>,</w:t>
      </w:r>
      <w:r w:rsidRPr="00610E9D">
        <w:t xml:space="preserve"> and display this in the sand-tray.</w:t>
      </w:r>
      <w:r>
        <w:t xml:space="preserve">  This metaphor was adapted from</w:t>
      </w:r>
      <w:r w:rsidRPr="00610E9D">
        <w:rPr>
          <w:rFonts w:ascii="Helvetica" w:hAnsi="Helvetica"/>
        </w:rPr>
        <w:t xml:space="preserve"> </w:t>
      </w:r>
      <w:r w:rsidRPr="003B41C0">
        <w:t xml:space="preserve">Verhofstadt-Deneve, Dillen, Helskens and </w:t>
      </w:r>
      <w:r w:rsidR="00511D45" w:rsidRPr="003B41C0">
        <w:t>Siongers (2004) use of this metaphor in psychodrama (Chapter 2, 2.57).</w:t>
      </w:r>
    </w:p>
    <w:p w14:paraId="75E86768" w14:textId="77777777" w:rsidR="001842F5" w:rsidRDefault="001842F5" w:rsidP="00FF3828">
      <w:pPr>
        <w:spacing w:line="360" w:lineRule="auto"/>
      </w:pPr>
    </w:p>
    <w:p w14:paraId="07045CA8" w14:textId="7B9E0BB9" w:rsidR="00FF3828" w:rsidRDefault="00FF3828" w:rsidP="00FF3828">
      <w:pPr>
        <w:spacing w:line="360" w:lineRule="auto"/>
      </w:pPr>
      <w:r w:rsidRPr="002500C8">
        <w:t>In the sand-tray therapy sessions, the participants were in the role of ‘Director’</w:t>
      </w:r>
      <w:r w:rsidR="001842F5">
        <w:t>,</w:t>
      </w:r>
      <w:r w:rsidRPr="002500C8">
        <w:t xml:space="preserve"> as it was they who directed the sand-tray session and selected objects to represent their experience.  I</w:t>
      </w:r>
      <w:r w:rsidR="001842F5">
        <w:t>,</w:t>
      </w:r>
      <w:r w:rsidRPr="002500C8">
        <w:t xml:space="preserve"> as counsellor-researcher</w:t>
      </w:r>
      <w:r w:rsidR="001842F5">
        <w:t>,</w:t>
      </w:r>
      <w:r w:rsidRPr="002500C8">
        <w:t xml:space="preserve"> was identified as  ‘Co-director’ helping the participant to explore and express their issues by offering reflections, asking Socratic questions (Padesky, 1993; Chapter 2, 2.32), offering challenges and facilitating purposeful dialogue (McLeod, 2018, Chapter 2, 2.37).  </w:t>
      </w:r>
    </w:p>
    <w:p w14:paraId="4D63537A" w14:textId="77777777" w:rsidR="00FF3828" w:rsidRDefault="00FF3828" w:rsidP="00FF3828">
      <w:pPr>
        <w:spacing w:line="360" w:lineRule="auto"/>
      </w:pPr>
    </w:p>
    <w:p w14:paraId="76863CDE" w14:textId="77777777" w:rsidR="00FF3828" w:rsidRDefault="00FF3828" w:rsidP="00FF3828">
      <w:pPr>
        <w:pStyle w:val="ListParagraph"/>
        <w:spacing w:line="360" w:lineRule="auto"/>
        <w:rPr>
          <w:i/>
        </w:rPr>
      </w:pPr>
      <w:r w:rsidRPr="003B615F">
        <w:rPr>
          <w:i/>
        </w:rPr>
        <w:t xml:space="preserve">The research has offered a unique explanation of the function of the sand-tray by referring to it as a metaphorical experiential theatre when counselling adult clients using this intervention.  </w:t>
      </w:r>
      <w:r>
        <w:rPr>
          <w:i/>
        </w:rPr>
        <w:t xml:space="preserve"> </w:t>
      </w:r>
    </w:p>
    <w:p w14:paraId="3CC307F7" w14:textId="77777777" w:rsidR="004A5581" w:rsidRDefault="004A5581" w:rsidP="00FF3828">
      <w:pPr>
        <w:pStyle w:val="ListParagraph"/>
        <w:spacing w:line="360" w:lineRule="auto"/>
        <w:rPr>
          <w:i/>
        </w:rPr>
      </w:pPr>
    </w:p>
    <w:p w14:paraId="0B30D5DB" w14:textId="5A03E760" w:rsidR="004A5581" w:rsidRDefault="004A5581" w:rsidP="004A5581">
      <w:pPr>
        <w:spacing w:line="360" w:lineRule="auto"/>
        <w:rPr>
          <w:color w:val="FF0000"/>
        </w:rPr>
      </w:pPr>
      <w:r w:rsidRPr="00940173">
        <w:t xml:space="preserve">The </w:t>
      </w:r>
      <w:r>
        <w:t xml:space="preserve">pluralistic </w:t>
      </w:r>
      <w:r w:rsidRPr="00940173">
        <w:t xml:space="preserve">(Cooper </w:t>
      </w:r>
      <w:r w:rsidR="00163A72">
        <w:t>&amp;</w:t>
      </w:r>
      <w:r w:rsidRPr="00940173">
        <w:t xml:space="preserve"> McLeod, 2007</w:t>
      </w:r>
      <w:r>
        <w:t xml:space="preserve">) element to the </w:t>
      </w:r>
      <w:r w:rsidRPr="00940173">
        <w:t xml:space="preserve">theoretical framework </w:t>
      </w:r>
      <w:r>
        <w:t>began to emerge when analysing the data from the first participant.   From then on, each participant’s data was tested to investigate whether adopting the pluralistic approach</w:t>
      </w:r>
      <w:r w:rsidR="00D42872">
        <w:t xml:space="preserve">, </w:t>
      </w:r>
      <w:r w:rsidR="001842F5">
        <w:t xml:space="preserve">was </w:t>
      </w:r>
      <w:r w:rsidR="00D42872">
        <w:t xml:space="preserve">a </w:t>
      </w:r>
      <w:r>
        <w:t xml:space="preserve">consistent </w:t>
      </w:r>
      <w:r w:rsidR="00D42872">
        <w:t>feature of</w:t>
      </w:r>
      <w:r>
        <w:t xml:space="preserve"> the sand-tray therapy.  </w:t>
      </w:r>
      <w:r w:rsidR="00D41406">
        <w:t>The a</w:t>
      </w:r>
      <w:r>
        <w:t>nalysis demonstrated that it was consistent across participants</w:t>
      </w:r>
      <w:r w:rsidRPr="00940173">
        <w:t>.</w:t>
      </w:r>
      <w:r>
        <w:rPr>
          <w:color w:val="FF0000"/>
        </w:rPr>
        <w:t xml:space="preserve"> </w:t>
      </w:r>
    </w:p>
    <w:p w14:paraId="21156460" w14:textId="77777777" w:rsidR="004A5581" w:rsidRDefault="004A5581" w:rsidP="004A5581">
      <w:pPr>
        <w:spacing w:line="360" w:lineRule="auto"/>
        <w:rPr>
          <w:i/>
        </w:rPr>
      </w:pPr>
    </w:p>
    <w:p w14:paraId="7DC5C8E7" w14:textId="77777777" w:rsidR="0026382F" w:rsidRPr="004A5581" w:rsidRDefault="0026382F" w:rsidP="004A5581">
      <w:pPr>
        <w:spacing w:line="360" w:lineRule="auto"/>
        <w:rPr>
          <w:i/>
        </w:rPr>
      </w:pPr>
    </w:p>
    <w:p w14:paraId="6C957635" w14:textId="1A886370" w:rsidR="004A37AF" w:rsidRPr="00FA6A74" w:rsidRDefault="004A37AF" w:rsidP="004A37AF">
      <w:pPr>
        <w:pStyle w:val="Heading2"/>
      </w:pPr>
      <w:bookmarkStart w:id="1578" w:name="_Toc412190751"/>
      <w:r w:rsidRPr="00FA6A74">
        <w:t>8.</w:t>
      </w:r>
      <w:r w:rsidR="00FF3828" w:rsidRPr="00FA6A74">
        <w:t>2</w:t>
      </w:r>
      <w:r w:rsidRPr="00FA6A74">
        <w:t>: Beyond ‘schoolism’</w:t>
      </w:r>
      <w:bookmarkEnd w:id="1578"/>
    </w:p>
    <w:p w14:paraId="716402EF" w14:textId="77777777" w:rsidR="008503A3" w:rsidRDefault="008503A3" w:rsidP="00F202FE">
      <w:pPr>
        <w:spacing w:line="360" w:lineRule="auto"/>
        <w:rPr>
          <w:color w:val="FF0000"/>
        </w:rPr>
      </w:pPr>
    </w:p>
    <w:p w14:paraId="15BB93C7" w14:textId="04C29927" w:rsidR="004A37AF" w:rsidRPr="004F7EB3" w:rsidRDefault="008503A3" w:rsidP="00F202FE">
      <w:pPr>
        <w:spacing w:line="360" w:lineRule="auto"/>
      </w:pPr>
      <w:r w:rsidRPr="00E711FD">
        <w:t>Various orientations were integrated and the methods and tasks were agreed in collaboration with the participants by engaging in purposeful dialogical conversations (McLeod, 2018).</w:t>
      </w:r>
      <w:r w:rsidR="008C5D1E" w:rsidRPr="00E711FD">
        <w:t xml:space="preserve">  </w:t>
      </w:r>
      <w:r w:rsidRPr="00E711FD">
        <w:t xml:space="preserve">The aim was to facilitate each participant to achieve the goals, set prior to the sand-tray therapy beginning.  Cooper and McLeod (2007) argued </w:t>
      </w:r>
      <w:r w:rsidR="00D9372C" w:rsidRPr="00E711FD">
        <w:t>“different things are likely to help different people at different points in time” (p</w:t>
      </w:r>
      <w:r w:rsidR="00CF5101">
        <w:t xml:space="preserve">. </w:t>
      </w:r>
      <w:r w:rsidR="00D9372C" w:rsidRPr="00E711FD">
        <w:t>6).  Therefore, it is meaningless to argue which therapeutic approach is the best for all clients.  Cooper and McLeod</w:t>
      </w:r>
      <w:r w:rsidR="004A37AF">
        <w:rPr>
          <w:color w:val="FF0000"/>
        </w:rPr>
        <w:t xml:space="preserve"> </w:t>
      </w:r>
      <w:r w:rsidR="004A37AF" w:rsidRPr="004F7EB3">
        <w:t>(20</w:t>
      </w:r>
      <w:r w:rsidR="007A5DA1">
        <w:t>11</w:t>
      </w:r>
      <w:r w:rsidR="004A37AF" w:rsidRPr="004F7EB3">
        <w:t>) argued that the pluralistic approach is</w:t>
      </w:r>
      <w:r w:rsidR="00350FA4" w:rsidRPr="004F7EB3">
        <w:t>:</w:t>
      </w:r>
      <w:r w:rsidR="004A37AF" w:rsidRPr="004F7EB3">
        <w:t xml:space="preserve"> </w:t>
      </w:r>
    </w:p>
    <w:p w14:paraId="034A748C" w14:textId="77777777" w:rsidR="004A37AF" w:rsidRPr="004F7EB3" w:rsidRDefault="004A37AF" w:rsidP="00F202FE">
      <w:pPr>
        <w:spacing w:line="360" w:lineRule="auto"/>
      </w:pPr>
    </w:p>
    <w:p w14:paraId="5A65DABA" w14:textId="33E5E9DB" w:rsidR="004A37AF" w:rsidRPr="004F7EB3" w:rsidRDefault="00350FA4" w:rsidP="00350FA4">
      <w:pPr>
        <w:spacing w:line="360" w:lineRule="auto"/>
        <w:ind w:left="720"/>
      </w:pPr>
      <w:r w:rsidRPr="004F7EB3">
        <w:t>“I</w:t>
      </w:r>
      <w:r w:rsidR="004A37AF" w:rsidRPr="004F7EB3">
        <w:t>nterested in moving beyond the ‘schoolism’ and ‘dogma eat dogma’ rivalries (Norcross, 2005: 3) of the psychological therapies world, towards an appreciation of what the many different therapies have to offer”</w:t>
      </w:r>
      <w:r w:rsidRPr="004F7EB3">
        <w:t>.</w:t>
      </w:r>
    </w:p>
    <w:p w14:paraId="17381DCA" w14:textId="7852CFE1" w:rsidR="00350FA4" w:rsidRPr="004F7EB3" w:rsidRDefault="00350FA4" w:rsidP="00350FA4">
      <w:pPr>
        <w:spacing w:line="360" w:lineRule="auto"/>
      </w:pPr>
      <w:r w:rsidRPr="004F7EB3">
        <w:tab/>
      </w:r>
      <w:r w:rsidRPr="004F7EB3">
        <w:tab/>
      </w:r>
      <w:r w:rsidRPr="004F7EB3">
        <w:tab/>
      </w:r>
      <w:r w:rsidRPr="004F7EB3">
        <w:tab/>
      </w:r>
      <w:r w:rsidRPr="004F7EB3">
        <w:tab/>
      </w:r>
      <w:r w:rsidRPr="004F7EB3">
        <w:tab/>
        <w:t xml:space="preserve">(Cooper </w:t>
      </w:r>
      <w:r w:rsidR="00163A72">
        <w:t>&amp;</w:t>
      </w:r>
      <w:r w:rsidRPr="004F7EB3">
        <w:t xml:space="preserve"> Mc</w:t>
      </w:r>
      <w:r w:rsidR="00163A72">
        <w:t>L</w:t>
      </w:r>
      <w:r w:rsidRPr="004F7EB3">
        <w:t>eod, 20</w:t>
      </w:r>
      <w:r w:rsidR="007A5DA1">
        <w:t>11</w:t>
      </w:r>
      <w:r w:rsidRPr="004F7EB3">
        <w:t>, p</w:t>
      </w:r>
      <w:r w:rsidR="00CF5101">
        <w:t xml:space="preserve">. </w:t>
      </w:r>
      <w:r w:rsidRPr="004F7EB3">
        <w:t>vi)</w:t>
      </w:r>
    </w:p>
    <w:p w14:paraId="270CBE76" w14:textId="77777777" w:rsidR="00350FA4" w:rsidRPr="004F7EB3" w:rsidRDefault="00350FA4" w:rsidP="00350FA4">
      <w:pPr>
        <w:spacing w:line="360" w:lineRule="auto"/>
      </w:pPr>
    </w:p>
    <w:p w14:paraId="7673E238" w14:textId="3D18F2F3" w:rsidR="004C403C" w:rsidRDefault="00350FA4" w:rsidP="004A37AF">
      <w:pPr>
        <w:spacing w:line="360" w:lineRule="auto"/>
      </w:pPr>
      <w:r w:rsidRPr="004F7EB3">
        <w:t>The same argument is made for offering pluralistic sand-tray therapy.  There are schools of thought</w:t>
      </w:r>
      <w:r w:rsidR="001842F5">
        <w:t>;</w:t>
      </w:r>
      <w:r w:rsidRPr="004F7EB3">
        <w:t xml:space="preserve"> for example the Jungian perspective</w:t>
      </w:r>
      <w:r w:rsidR="004F7EB3" w:rsidRPr="004F7EB3">
        <w:t>,</w:t>
      </w:r>
      <w:r w:rsidRPr="004F7EB3">
        <w:t xml:space="preserve"> which take</w:t>
      </w:r>
      <w:r w:rsidR="004F7EB3" w:rsidRPr="004F7EB3">
        <w:t>s</w:t>
      </w:r>
      <w:r w:rsidRPr="004F7EB3">
        <w:t xml:space="preserve"> an exclusive stance when working with sand-tray, communicating that Jungian sandplay is the on</w:t>
      </w:r>
      <w:r w:rsidR="004F7EB3" w:rsidRPr="004F7EB3">
        <w:t xml:space="preserve">ly effective way to work with </w:t>
      </w:r>
      <w:r w:rsidRPr="004F7EB3">
        <w:t>client</w:t>
      </w:r>
      <w:r w:rsidR="004F7EB3" w:rsidRPr="004F7EB3">
        <w:t>s</w:t>
      </w:r>
      <w:r w:rsidRPr="004F7EB3">
        <w:t xml:space="preserve"> using this intervention</w:t>
      </w:r>
      <w:r w:rsidR="00D42872">
        <w:t xml:space="preserve"> (Turner, 2005)</w:t>
      </w:r>
      <w:r w:rsidRPr="004F7EB3">
        <w:t xml:space="preserve">.  </w:t>
      </w:r>
      <w:r w:rsidR="00B45453">
        <w:t xml:space="preserve">Furthermore, Turner </w:t>
      </w:r>
      <w:r w:rsidR="004C403C">
        <w:t>(2005</w:t>
      </w:r>
      <w:r w:rsidR="00B45453">
        <w:t xml:space="preserve">) argued that therapists need to receive specific training in order to safely deliver sandplay therapy. </w:t>
      </w:r>
      <w:r w:rsidRPr="004F7EB3">
        <w:t xml:space="preserve">PCT/CCPT also takes a </w:t>
      </w:r>
      <w:r w:rsidR="004F7EB3" w:rsidRPr="004F7EB3">
        <w:t xml:space="preserve">purist </w:t>
      </w:r>
      <w:r w:rsidRPr="004F7EB3">
        <w:t>stance</w:t>
      </w:r>
      <w:r w:rsidR="004F7EB3" w:rsidRPr="004F7EB3">
        <w:t xml:space="preserve">, suggesting this approach is </w:t>
      </w:r>
      <w:r w:rsidRPr="004F7EB3">
        <w:t>the best way to work</w:t>
      </w:r>
      <w:r w:rsidR="004F7EB3" w:rsidRPr="004F7EB3">
        <w:t xml:space="preserve"> with sand-tray and argue</w:t>
      </w:r>
      <w:r w:rsidRPr="004F7EB3">
        <w:t xml:space="preserve"> that </w:t>
      </w:r>
      <w:r w:rsidR="004F7EB3" w:rsidRPr="004F7EB3">
        <w:t>it is necessary for the therapist to avoid</w:t>
      </w:r>
      <w:r w:rsidRPr="004F7EB3">
        <w:t xml:space="preserve"> making interactions</w:t>
      </w:r>
      <w:r w:rsidR="004F7EB3" w:rsidRPr="004F7EB3">
        <w:t>, which</w:t>
      </w:r>
      <w:r w:rsidRPr="004F7EB3">
        <w:t xml:space="preserve"> </w:t>
      </w:r>
      <w:r w:rsidR="005B4F65">
        <w:t>are</w:t>
      </w:r>
      <w:r w:rsidRPr="004F7EB3">
        <w:t xml:space="preserve"> </w:t>
      </w:r>
      <w:r w:rsidR="004F7EB3" w:rsidRPr="004F7EB3">
        <w:t>intrusive to the client’s process</w:t>
      </w:r>
      <w:r w:rsidR="004C403C">
        <w:t>.</w:t>
      </w:r>
      <w:r w:rsidR="004F7EB3" w:rsidRPr="004F7EB3">
        <w:t xml:space="preserve">  </w:t>
      </w:r>
      <w:r w:rsidRPr="004F7EB3">
        <w:t xml:space="preserve"> </w:t>
      </w:r>
      <w:r w:rsidR="004F7EB3">
        <w:t xml:space="preserve">However, there may be times when a client is unable to engage effectively </w:t>
      </w:r>
      <w:r w:rsidR="004A1EAF">
        <w:t>due to a defence and a more active approach</w:t>
      </w:r>
      <w:r w:rsidR="006B334F">
        <w:t>, with the therapist offering a suggestion or a challenge</w:t>
      </w:r>
      <w:r w:rsidR="004A1EAF">
        <w:t xml:space="preserve"> may be required to help them work beyond their defences</w:t>
      </w:r>
      <w:r w:rsidR="005B4F65">
        <w:t xml:space="preserve"> (Turner, 2005)</w:t>
      </w:r>
      <w:r w:rsidR="004A1EAF">
        <w:t xml:space="preserve">. </w:t>
      </w:r>
      <w:r w:rsidR="006B334F">
        <w:t xml:space="preserve">Such turn </w:t>
      </w:r>
      <w:r w:rsidR="000405F5">
        <w:t>taking</w:t>
      </w:r>
      <w:r w:rsidR="006B334F">
        <w:t xml:space="preserve"> not only affirms the client’s strengths but also acknowledges the usefulness of the therapist’s knowledge and experience (McLeod, 2018).  </w:t>
      </w:r>
      <w:r w:rsidRPr="004F7EB3">
        <w:t>Cooper and McLeod</w:t>
      </w:r>
      <w:r w:rsidR="004F7EB3" w:rsidRPr="004F7EB3">
        <w:t xml:space="preserve"> (2011) argue</w:t>
      </w:r>
      <w:r w:rsidR="005B4F65">
        <w:t>d</w:t>
      </w:r>
      <w:r w:rsidR="004F7EB3" w:rsidRPr="004F7EB3">
        <w:t xml:space="preserve"> that taking a purist approach of the “one size fits all” (p</w:t>
      </w:r>
      <w:r w:rsidR="00CF5101">
        <w:t xml:space="preserve">. </w:t>
      </w:r>
      <w:r w:rsidR="004F7EB3" w:rsidRPr="004F7EB3">
        <w:t xml:space="preserve">vi) does not appreciate what the different therapies have to offer.  </w:t>
      </w:r>
      <w:r w:rsidR="004C403C">
        <w:t>Cooper and McLeod (2011) consider a possible challenge from integrative and eclectic practitioners who may argue that they already work in the way the pluralistic approach is suggesting.  However, Cooper and McLeod argued that the pluralistic approach is the “first systematic attempt to articulate such a way of working” (2011, p</w:t>
      </w:r>
      <w:r w:rsidR="00CF5101">
        <w:t xml:space="preserve">. </w:t>
      </w:r>
      <w:r w:rsidR="004C403C">
        <w:t>vi) and have developed a framework to help in the evolution of therapy.</w:t>
      </w:r>
    </w:p>
    <w:p w14:paraId="4834599C" w14:textId="77777777" w:rsidR="004C403C" w:rsidRDefault="004C403C" w:rsidP="004A37AF">
      <w:pPr>
        <w:spacing w:line="360" w:lineRule="auto"/>
      </w:pPr>
    </w:p>
    <w:p w14:paraId="490982FF" w14:textId="36BDAC93" w:rsidR="008C5D1E" w:rsidRPr="00E711FD" w:rsidRDefault="004F7EB3" w:rsidP="004A37AF">
      <w:pPr>
        <w:spacing w:line="360" w:lineRule="auto"/>
      </w:pPr>
      <w:r w:rsidRPr="004F7EB3">
        <w:t xml:space="preserve">The current research argues that working pluralistically using sand-tray therapy </w:t>
      </w:r>
      <w:r w:rsidR="005B4F65">
        <w:t xml:space="preserve">is </w:t>
      </w:r>
      <w:r w:rsidRPr="004F7EB3">
        <w:t xml:space="preserve">useful in meeting each client’s goals and expectations of therapy as it draws on other ways of working, </w:t>
      </w:r>
      <w:r w:rsidR="00662E6C">
        <w:t>incorporating the strengths of other modalities</w:t>
      </w:r>
      <w:r w:rsidR="005B4F65">
        <w:t>.  I</w:t>
      </w:r>
      <w:r w:rsidR="001842F5">
        <w:t>n agreement with Cooper and McLeod (2011)</w:t>
      </w:r>
      <w:r w:rsidR="00D41406">
        <w:t>,</w:t>
      </w:r>
      <w:r w:rsidR="001842F5">
        <w:t xml:space="preserve"> i</w:t>
      </w:r>
      <w:r w:rsidR="005B4F65">
        <w:t>t is argued that this is likely to be less</w:t>
      </w:r>
      <w:r w:rsidRPr="004F7EB3">
        <w:t xml:space="preserve"> oppressive and more collaborative.  </w:t>
      </w:r>
      <w:r w:rsidR="00861AE4">
        <w:t>McLeod (2015) stated, “what is distinctive about a pluralistic perspective, is that it consists of integration ‘in the room’ rather than ‘on the therapist’s desk” or ‘in the therapist’s head’ ” (p</w:t>
      </w:r>
      <w:r w:rsidR="00CF5101">
        <w:t xml:space="preserve">. </w:t>
      </w:r>
      <w:r w:rsidR="00861AE4">
        <w:t xml:space="preserve">7).  The therapy is collaborative and is presented with the opportunity to incorporate the resources available from both client and therapist.  </w:t>
      </w:r>
      <w:r w:rsidRPr="004F7EB3">
        <w:t xml:space="preserve">This stance is strongly communicated by Cooper and McLeod (2011) who </w:t>
      </w:r>
      <w:r w:rsidR="00D9372C" w:rsidRPr="00E711FD">
        <w:t>suggest that therapists need</w:t>
      </w:r>
      <w:r w:rsidR="008C5D1E" w:rsidRPr="00E711FD">
        <w:t>ed</w:t>
      </w:r>
      <w:r w:rsidR="00D9372C" w:rsidRPr="00E711FD">
        <w:t xml:space="preserve"> to work with their clients and agree on how </w:t>
      </w:r>
      <w:r w:rsidR="008C5D1E" w:rsidRPr="00E711FD">
        <w:t>the therapy should</w:t>
      </w:r>
      <w:r w:rsidR="00D9372C" w:rsidRPr="00E711FD">
        <w:t xml:space="preserve"> proceed.</w:t>
      </w:r>
      <w:r w:rsidR="00E711FD" w:rsidRPr="00E711FD">
        <w:t xml:space="preserve">  </w:t>
      </w:r>
      <w:r w:rsidR="008C5D1E" w:rsidRPr="00E711FD">
        <w:t>McLeod (2018) views purposeful dialogue in pluralistic therapy as a helpful and healing</w:t>
      </w:r>
      <w:r w:rsidR="000F2D9F">
        <w:t xml:space="preserve"> </w:t>
      </w:r>
      <w:r w:rsidR="004C403C" w:rsidRPr="00E711FD">
        <w:t>experience and as this activity involves “turn-taking and</w:t>
      </w:r>
      <w:r w:rsidR="004C403C">
        <w:t xml:space="preserve"> </w:t>
      </w:r>
      <w:r w:rsidR="004C403C" w:rsidRPr="00E711FD">
        <w:t xml:space="preserve">responsiveness” </w:t>
      </w:r>
      <w:r w:rsidR="008C5D1E" w:rsidRPr="00E711FD">
        <w:t xml:space="preserve"> </w:t>
      </w:r>
      <w:r w:rsidR="00AF1D75" w:rsidRPr="00E711FD">
        <w:t>(p</w:t>
      </w:r>
      <w:r w:rsidR="00CF5101">
        <w:t xml:space="preserve">. </w:t>
      </w:r>
      <w:r w:rsidR="00AF1D75" w:rsidRPr="00E711FD">
        <w:t>49) the client is likely to experience feelings of acceptance.</w:t>
      </w:r>
      <w:r w:rsidR="00AF1D75">
        <w:t xml:space="preserve">  </w:t>
      </w:r>
      <w:r w:rsidR="008C5D1E" w:rsidRPr="00E711FD">
        <w:t xml:space="preserve"> </w:t>
      </w:r>
    </w:p>
    <w:p w14:paraId="2AB90C0B" w14:textId="77777777" w:rsidR="00940173" w:rsidRPr="00E711FD" w:rsidRDefault="00940173" w:rsidP="00F202FE">
      <w:pPr>
        <w:spacing w:line="360" w:lineRule="auto"/>
      </w:pPr>
    </w:p>
    <w:p w14:paraId="7FD98DED" w14:textId="411DA1C9" w:rsidR="00E711FD" w:rsidRDefault="00E711FD" w:rsidP="00F202FE">
      <w:pPr>
        <w:spacing w:line="360" w:lineRule="auto"/>
      </w:pPr>
      <w:r w:rsidRPr="00E711FD">
        <w:t>The additional element of the pluralistic approach involve</w:t>
      </w:r>
      <w:r w:rsidR="005B4F65">
        <w:t>d</w:t>
      </w:r>
      <w:r w:rsidRPr="00E711FD">
        <w:t xml:space="preserve"> assessment and feedback  (Cooper </w:t>
      </w:r>
      <w:r w:rsidR="00163A72">
        <w:t>&amp;</w:t>
      </w:r>
      <w:r w:rsidRPr="00E711FD">
        <w:t xml:space="preserve"> McLeod, 2007) and both CORE-10 clinical questionnaires (Twigg </w:t>
      </w:r>
      <w:r w:rsidR="00163A72">
        <w:t>&amp;</w:t>
      </w:r>
      <w:r w:rsidRPr="00E711FD">
        <w:t xml:space="preserve"> McInnes, 2010) and qualitative feedback were utilised in the study.  McLeod and McLeod (2016) argued that assessment and feedback has a positive impact on clients as it promotes their sense of agency.</w:t>
      </w:r>
      <w:r>
        <w:t xml:space="preserve">  In addition, Hunter et al (2013) suggested that assessment had a positive impact on clients</w:t>
      </w:r>
      <w:r w:rsidR="003F4A59">
        <w:t xml:space="preserve">, which enabled their distress to be acknowledged, resulting in feelings of acceptance and </w:t>
      </w:r>
      <w:r w:rsidR="005B4F65">
        <w:t>being worthy</w:t>
      </w:r>
      <w:r w:rsidR="003F4A59">
        <w:t xml:space="preserve">.  However, </w:t>
      </w:r>
      <w:r w:rsidR="005B4F65">
        <w:t>Hunter et al (201</w:t>
      </w:r>
      <w:r w:rsidR="007A5DA1">
        <w:t>2</w:t>
      </w:r>
      <w:r w:rsidR="005B4F65">
        <w:t>)</w:t>
      </w:r>
      <w:r w:rsidR="003F4A59">
        <w:t xml:space="preserve"> also found that some clients </w:t>
      </w:r>
      <w:r w:rsidR="005B4F65">
        <w:t>interviewed</w:t>
      </w:r>
      <w:r w:rsidR="003F4A59">
        <w:t xml:space="preserve"> perceived assessment as negative, resulting in shame and feeling judged.  Fischer (2000) suggested therapists need</w:t>
      </w:r>
      <w:r w:rsidR="002500C8">
        <w:t>ed</w:t>
      </w:r>
      <w:r w:rsidR="003F4A59">
        <w:t xml:space="preserve"> to allocate sufficient time </w:t>
      </w:r>
      <w:r w:rsidR="005B4F65">
        <w:t>when conducting</w:t>
      </w:r>
      <w:r w:rsidR="003F4A59">
        <w:t xml:space="preserve"> assessments and </w:t>
      </w:r>
      <w:r w:rsidR="005B4F65">
        <w:t xml:space="preserve">obtaining </w:t>
      </w:r>
      <w:r w:rsidR="003F4A59">
        <w:t>client feedback and be open to reviewing the process to avoid harm.</w:t>
      </w:r>
    </w:p>
    <w:p w14:paraId="3535B0BA" w14:textId="77777777" w:rsidR="002500C8" w:rsidRDefault="002500C8" w:rsidP="00F202FE">
      <w:pPr>
        <w:spacing w:line="360" w:lineRule="auto"/>
      </w:pPr>
    </w:p>
    <w:p w14:paraId="1090852F" w14:textId="27079E85" w:rsidR="00987CB0" w:rsidRDefault="004C403C" w:rsidP="004C403C">
      <w:pPr>
        <w:pStyle w:val="ListParagraph"/>
        <w:spacing w:line="360" w:lineRule="auto"/>
        <w:rPr>
          <w:i/>
        </w:rPr>
      </w:pPr>
      <w:r w:rsidRPr="003B615F">
        <w:rPr>
          <w:i/>
        </w:rPr>
        <w:t>Establishing the pluralistic element of the framework has offere</w:t>
      </w:r>
      <w:r w:rsidR="00987CB0">
        <w:rPr>
          <w:i/>
        </w:rPr>
        <w:t>d</w:t>
      </w:r>
    </w:p>
    <w:p w14:paraId="025E9F81" w14:textId="13145C86" w:rsidR="004C403C" w:rsidRPr="00987CB0" w:rsidRDefault="00987CB0" w:rsidP="00987CB0">
      <w:pPr>
        <w:pStyle w:val="ListParagraph"/>
        <w:spacing w:line="360" w:lineRule="auto"/>
      </w:pPr>
      <w:r w:rsidRPr="003B615F">
        <w:rPr>
          <w:i/>
        </w:rPr>
        <w:t xml:space="preserve">a new contribution to the counselling profession in terms of </w:t>
      </w:r>
    </w:p>
    <w:p w14:paraId="67C99D1E" w14:textId="701863A0" w:rsidR="002500C8" w:rsidRPr="004C403C" w:rsidRDefault="002500C8" w:rsidP="004C403C">
      <w:pPr>
        <w:pStyle w:val="ListParagraph"/>
        <w:spacing w:line="360" w:lineRule="auto"/>
      </w:pPr>
      <w:r w:rsidRPr="003B615F">
        <w:rPr>
          <w:i/>
        </w:rPr>
        <w:t>pluralistic sand-</w:t>
      </w:r>
      <w:r w:rsidR="00AF1D75" w:rsidRPr="004C403C">
        <w:t xml:space="preserve">tray therapy.  </w:t>
      </w:r>
      <w:r w:rsidRPr="004C403C">
        <w:t xml:space="preserve"> </w:t>
      </w:r>
    </w:p>
    <w:p w14:paraId="00AE6F99" w14:textId="77777777" w:rsidR="00F5391A" w:rsidRPr="00DC14E9" w:rsidRDefault="00F5391A" w:rsidP="006B334F">
      <w:pPr>
        <w:spacing w:line="360" w:lineRule="auto"/>
      </w:pPr>
    </w:p>
    <w:p w14:paraId="3EFC01EB" w14:textId="5FE9D0E3" w:rsidR="00F5391A" w:rsidRPr="00FA6A74" w:rsidRDefault="00F5391A" w:rsidP="00DC14E9">
      <w:pPr>
        <w:pStyle w:val="Heading2"/>
      </w:pPr>
      <w:bookmarkStart w:id="1579" w:name="_Toc412190752"/>
      <w:r w:rsidRPr="00FA6A74">
        <w:t>8.3: The advantage of the objects serving as physical metaphors/symbols</w:t>
      </w:r>
      <w:bookmarkEnd w:id="1579"/>
    </w:p>
    <w:p w14:paraId="545576CF" w14:textId="77777777" w:rsidR="00F5391A" w:rsidRPr="00DC14E9" w:rsidRDefault="00F5391A" w:rsidP="006B334F">
      <w:pPr>
        <w:spacing w:line="360" w:lineRule="auto"/>
      </w:pPr>
    </w:p>
    <w:p w14:paraId="76952FDE" w14:textId="2592481D" w:rsidR="00AE53A7" w:rsidRDefault="00C053EB" w:rsidP="00AE53A7">
      <w:pPr>
        <w:spacing w:line="360" w:lineRule="auto"/>
      </w:pPr>
      <w:r w:rsidRPr="00DC14E9">
        <w:t>It is argued that the objects the participants placed in the sand served as physical metaphors to represent the issue being explored.  The grounded theory process indicated that this was helpful to the participants as they began to explore their cognitive and affective processes by combining the “abstract and the concrete” (Siegelman</w:t>
      </w:r>
      <w:r w:rsidR="00DC14E9" w:rsidRPr="00DC14E9">
        <w:t>, 1990</w:t>
      </w:r>
      <w:r w:rsidRPr="00DC14E9">
        <w:t xml:space="preserve">).  </w:t>
      </w:r>
      <w:r w:rsidR="00E3370A" w:rsidRPr="00DC14E9">
        <w:t xml:space="preserve">In talking therapy, it is accepted that metaphors in a client’s verbal communication can contribute to the counselling process (Pearson </w:t>
      </w:r>
      <w:r w:rsidR="00364159">
        <w:t>&amp;</w:t>
      </w:r>
      <w:r w:rsidR="00E3370A" w:rsidRPr="00DC14E9">
        <w:t xml:space="preserve"> Wilson, 2009).  However, in sand-tray therapy</w:t>
      </w:r>
      <w:r w:rsidR="00D41406">
        <w:t>,</w:t>
      </w:r>
      <w:r w:rsidR="00E3370A" w:rsidRPr="00DC14E9">
        <w:t xml:space="preserve"> there is the added advantage of the therapeutic metaphor being symbolised in physical form, represented </w:t>
      </w:r>
      <w:r w:rsidR="005B4F65">
        <w:t>by</w:t>
      </w:r>
      <w:r w:rsidR="00E3370A" w:rsidRPr="00DC14E9">
        <w:t xml:space="preserve"> an object.</w:t>
      </w:r>
      <w:r w:rsidR="00DC14E9" w:rsidRPr="00DC14E9">
        <w:t xml:space="preserve">  </w:t>
      </w:r>
      <w:r w:rsidRPr="00DC14E9">
        <w:t xml:space="preserve">Homeyer and Sweeney (2011) argued that metaphors in therapy can be powerful and that sand-tray therapy is ideal for therapeutic metaphors to emerge.  </w:t>
      </w:r>
      <w:r w:rsidR="00DC14E9" w:rsidRPr="00DC14E9">
        <w:t>Hoggan (2014) argued that metaphors in therapy facilitate</w:t>
      </w:r>
      <w:r w:rsidR="005B4F65">
        <w:t>d</w:t>
      </w:r>
      <w:r w:rsidR="00DC14E9" w:rsidRPr="00DC14E9">
        <w:t xml:space="preserve"> meaning, understanding and insight in a unique way for client</w:t>
      </w:r>
      <w:r w:rsidR="005B4F65">
        <w:t>s</w:t>
      </w:r>
      <w:r w:rsidR="00DC14E9" w:rsidRPr="00DC14E9">
        <w:t xml:space="preserve">. </w:t>
      </w:r>
    </w:p>
    <w:p w14:paraId="7FE03DA3" w14:textId="77777777" w:rsidR="00DC14E9" w:rsidRDefault="00DC14E9" w:rsidP="00AE53A7">
      <w:pPr>
        <w:spacing w:line="360" w:lineRule="auto"/>
      </w:pPr>
    </w:p>
    <w:p w14:paraId="58A98123" w14:textId="784960F6" w:rsidR="00DC14E9" w:rsidRDefault="00DC14E9" w:rsidP="00DC14E9">
      <w:pPr>
        <w:spacing w:line="360" w:lineRule="auto"/>
        <w:ind w:left="720"/>
        <w:rPr>
          <w:i/>
        </w:rPr>
      </w:pPr>
      <w:r w:rsidRPr="003B615F">
        <w:rPr>
          <w:i/>
        </w:rPr>
        <w:t>The research</w:t>
      </w:r>
      <w:r>
        <w:rPr>
          <w:i/>
        </w:rPr>
        <w:t xml:space="preserve"> suggests that the objects serving as physical metaphors/symbols for the participants, contribute to their therapeutic </w:t>
      </w:r>
    </w:p>
    <w:p w14:paraId="3219C237" w14:textId="49D9B35A" w:rsidR="00AF1D75" w:rsidRDefault="00AF1D75" w:rsidP="00DC14E9">
      <w:pPr>
        <w:spacing w:line="360" w:lineRule="auto"/>
        <w:ind w:left="720"/>
        <w:rPr>
          <w:i/>
        </w:rPr>
      </w:pPr>
      <w:r>
        <w:rPr>
          <w:i/>
        </w:rPr>
        <w:t>process.</w:t>
      </w:r>
    </w:p>
    <w:p w14:paraId="4C2A6037" w14:textId="77777777" w:rsidR="00DC14E9" w:rsidRDefault="00DC14E9" w:rsidP="00DC14E9">
      <w:pPr>
        <w:spacing w:line="360" w:lineRule="auto"/>
      </w:pPr>
    </w:p>
    <w:p w14:paraId="47731DDF" w14:textId="378567B8" w:rsidR="00DC14E9" w:rsidRDefault="009F373C" w:rsidP="00DC14E9">
      <w:pPr>
        <w:spacing w:line="360" w:lineRule="auto"/>
      </w:pPr>
      <w:r>
        <w:t>Investigating t</w:t>
      </w:r>
      <w:r w:rsidR="00DC14E9">
        <w:t>he second research question of</w:t>
      </w:r>
      <w:r w:rsidR="00DC14E9" w:rsidRPr="009F373C">
        <w:t xml:space="preserve"> ‘what is the therapeutic process of each participant, engaged in the sand-tray therapy?’</w:t>
      </w:r>
      <w:r w:rsidRPr="009F373C">
        <w:t xml:space="preserve"> resulted in a number of theoretical concepts identified, which contributed to the overall theoretical framework.</w:t>
      </w:r>
    </w:p>
    <w:p w14:paraId="4A00ABEE" w14:textId="77777777" w:rsidR="009F373C" w:rsidRDefault="009F373C" w:rsidP="00DC14E9">
      <w:pPr>
        <w:spacing w:line="360" w:lineRule="auto"/>
      </w:pPr>
    </w:p>
    <w:p w14:paraId="467A8464" w14:textId="77777777" w:rsidR="00AF1D75" w:rsidRPr="00FA6A74" w:rsidRDefault="00AF1D75" w:rsidP="00AF1D75">
      <w:pPr>
        <w:pStyle w:val="Heading2"/>
      </w:pPr>
      <w:bookmarkStart w:id="1580" w:name="_Toc412190753"/>
      <w:r w:rsidRPr="00FA6A74">
        <w:t>8.4: Phenomenological shift: a unique contribution to the literature</w:t>
      </w:r>
      <w:bookmarkEnd w:id="1580"/>
    </w:p>
    <w:p w14:paraId="660840B2" w14:textId="47AD3660" w:rsidR="00087295" w:rsidRPr="00087295" w:rsidRDefault="00087295" w:rsidP="00087295"/>
    <w:p w14:paraId="3D4E1B76" w14:textId="1BDC9AB7" w:rsidR="00DC14E9" w:rsidRDefault="00087295" w:rsidP="00AE53A7">
      <w:pPr>
        <w:spacing w:line="360" w:lineRule="auto"/>
      </w:pPr>
      <w:r>
        <w:t>The findings suggest that the participants engaged with their intra-psychic experience during the sand-tray process.  Homeyer and Sweeney (2011)</w:t>
      </w:r>
      <w:r w:rsidR="005B4F65">
        <w:t xml:space="preserve"> would appear to</w:t>
      </w:r>
      <w:r>
        <w:t xml:space="preserve"> support this claim and argue</w:t>
      </w:r>
      <w:r w:rsidR="005B4F65">
        <w:t>d</w:t>
      </w:r>
      <w:r>
        <w:t xml:space="preserve"> that clients can access and explore their deeper intra-psychic issues </w:t>
      </w:r>
      <w:r w:rsidR="00593CB3">
        <w:t>“more thoroughly and more rapidly’ (p</w:t>
      </w:r>
      <w:r w:rsidR="00CF5101">
        <w:t xml:space="preserve">. </w:t>
      </w:r>
      <w:r w:rsidR="00593CB3">
        <w:t xml:space="preserve">11) </w:t>
      </w:r>
      <w:r>
        <w:t xml:space="preserve">during sand-tray therapy.  The grounded theory process identified various dimensions of phenomenological shift, including intra, inter and intera phenomenological shift.  These aspects correspond to the internal ‘I-positions’ and external ‘I-positions’ of Hermans and Dimaggio’s (2004) dialogical theory.  However, the findings also argue that intera-phenomenological shift involves the interaction between the two ‘I-positions’.  </w:t>
      </w:r>
    </w:p>
    <w:p w14:paraId="223B6324" w14:textId="77777777" w:rsidR="00593CB3" w:rsidRDefault="00593CB3" w:rsidP="00AE53A7">
      <w:pPr>
        <w:spacing w:line="360" w:lineRule="auto"/>
      </w:pPr>
    </w:p>
    <w:p w14:paraId="77AA45F7" w14:textId="48C132C5" w:rsidR="00593CB3" w:rsidRDefault="00593CB3" w:rsidP="00593CB3">
      <w:pPr>
        <w:spacing w:line="360" w:lineRule="auto"/>
        <w:ind w:left="720"/>
        <w:rPr>
          <w:i/>
        </w:rPr>
      </w:pPr>
      <w:r w:rsidRPr="003B615F">
        <w:rPr>
          <w:i/>
        </w:rPr>
        <w:t xml:space="preserve">The </w:t>
      </w:r>
      <w:r>
        <w:rPr>
          <w:i/>
        </w:rPr>
        <w:t xml:space="preserve">findings indicate a unique contribution to the literature, </w:t>
      </w:r>
    </w:p>
    <w:p w14:paraId="1C1DAF8C" w14:textId="77777777" w:rsidR="00593CB3" w:rsidRDefault="00593CB3" w:rsidP="00593CB3">
      <w:pPr>
        <w:spacing w:line="360" w:lineRule="auto"/>
        <w:ind w:left="720"/>
        <w:rPr>
          <w:i/>
        </w:rPr>
      </w:pPr>
      <w:r>
        <w:rPr>
          <w:i/>
        </w:rPr>
        <w:t xml:space="preserve">describing a phenomenological shift occurring for the participants.  </w:t>
      </w:r>
    </w:p>
    <w:p w14:paraId="553F9C96" w14:textId="2A33854C" w:rsidR="00593CB3" w:rsidRDefault="00593CB3" w:rsidP="00593CB3">
      <w:pPr>
        <w:spacing w:line="360" w:lineRule="auto"/>
        <w:ind w:left="720"/>
        <w:rPr>
          <w:i/>
        </w:rPr>
      </w:pPr>
      <w:r>
        <w:rPr>
          <w:i/>
        </w:rPr>
        <w:t xml:space="preserve">The type of phenomenological shift will be related to the issue being explored and the relevant ‘I-position’ activated in the sand-tray </w:t>
      </w:r>
    </w:p>
    <w:p w14:paraId="5B572EB9" w14:textId="046718E9" w:rsidR="00593CB3" w:rsidRDefault="00593CB3" w:rsidP="00593CB3">
      <w:pPr>
        <w:spacing w:line="360" w:lineRule="auto"/>
        <w:ind w:left="720"/>
        <w:rPr>
          <w:i/>
        </w:rPr>
      </w:pPr>
      <w:r>
        <w:rPr>
          <w:i/>
        </w:rPr>
        <w:t xml:space="preserve">process.  </w:t>
      </w:r>
    </w:p>
    <w:p w14:paraId="4DAE17D6" w14:textId="77777777" w:rsidR="00B96ED3" w:rsidRDefault="00B96ED3" w:rsidP="00593CB3">
      <w:pPr>
        <w:spacing w:line="360" w:lineRule="auto"/>
        <w:ind w:left="720"/>
        <w:rPr>
          <w:i/>
        </w:rPr>
      </w:pPr>
    </w:p>
    <w:p w14:paraId="2AD54708" w14:textId="558B8DEF" w:rsidR="00B96ED3" w:rsidRPr="00FA6A74" w:rsidRDefault="00B96ED3" w:rsidP="00B96ED3">
      <w:pPr>
        <w:pStyle w:val="Heading2"/>
      </w:pPr>
      <w:bookmarkStart w:id="1581" w:name="_Toc412190754"/>
      <w:r w:rsidRPr="00FA6A74">
        <w:t>8.5: Offering the unique concepts of phenomenological anchor and phenomenological hook</w:t>
      </w:r>
      <w:bookmarkEnd w:id="1581"/>
    </w:p>
    <w:p w14:paraId="4B70146C" w14:textId="77777777" w:rsidR="00B63126" w:rsidRDefault="00B63126" w:rsidP="00B63126">
      <w:pPr>
        <w:spacing w:line="360" w:lineRule="auto"/>
      </w:pPr>
    </w:p>
    <w:p w14:paraId="595C5A69" w14:textId="77E549A9" w:rsidR="00B63126" w:rsidRPr="00181336" w:rsidRDefault="00B63126" w:rsidP="00B63126">
      <w:pPr>
        <w:spacing w:line="360" w:lineRule="auto"/>
      </w:pPr>
      <w:r>
        <w:t>The grounded theory analysis identified two sand-tray specific mechanisms of phenomenological anchor and phenomenological hook that facilitated the participants’ therapeutic process.</w:t>
      </w:r>
      <w:r w:rsidRPr="00B63126">
        <w:t xml:space="preserve">  The phenomenological anchor serv</w:t>
      </w:r>
      <w:r w:rsidR="005B4F65">
        <w:t>es</w:t>
      </w:r>
      <w:r w:rsidRPr="00B63126">
        <w:t xml:space="preserve"> as a point of reference and positioning the beginning of the client’s exploration.  This physical reminder frees the client to engage in ‘edge of awareness’ (</w:t>
      </w:r>
      <w:r w:rsidRPr="00B63126">
        <w:rPr>
          <w:rFonts w:cs="Arial"/>
          <w:shd w:val="clear" w:color="auto" w:fill="FFFFFF"/>
        </w:rPr>
        <w:t>Gendlin, 1984)</w:t>
      </w:r>
      <w:r w:rsidRPr="00B63126">
        <w:t xml:space="preserve"> processing.</w:t>
      </w:r>
      <w:r>
        <w:t xml:space="preserve">  It is argued that </w:t>
      </w:r>
      <w:r w:rsidR="00570206">
        <w:t xml:space="preserve">this mechanism </w:t>
      </w:r>
      <w:r>
        <w:t>negat</w:t>
      </w:r>
      <w:r w:rsidRPr="00051098">
        <w:t>es the need to rely on working memory (Baddeley, 1986; Goldstein, 2010) to recall the initial point in the discovery process</w:t>
      </w:r>
      <w:r>
        <w:t xml:space="preserve">.  Weissman, </w:t>
      </w:r>
      <w:r w:rsidR="007A5DA1">
        <w:t>Roberts, Visscher and Woldorff</w:t>
      </w:r>
      <w:r>
        <w:t xml:space="preserve"> (2006) </w:t>
      </w:r>
      <w:r w:rsidR="00570206">
        <w:t>suggest</w:t>
      </w:r>
      <w:r w:rsidR="005B4F65">
        <w:t>ed</w:t>
      </w:r>
      <w:r>
        <w:t xml:space="preserve"> how reflective attention has limited capacity with regards to </w:t>
      </w:r>
      <w:r w:rsidRPr="00A91A60">
        <w:t>working memory, which may</w:t>
      </w:r>
      <w:r>
        <w:t xml:space="preserve"> have a negative</w:t>
      </w:r>
      <w:r w:rsidRPr="00A91A60">
        <w:t xml:space="preserve"> impact</w:t>
      </w:r>
      <w:r>
        <w:t xml:space="preserve"> on</w:t>
      </w:r>
      <w:r w:rsidRPr="00A91A60">
        <w:t xml:space="preserve"> discovery.  </w:t>
      </w:r>
      <w:r w:rsidR="00570206">
        <w:t xml:space="preserve">This is particularly relevant to sand-tray therapy, which incorporates creative discovery.  </w:t>
      </w:r>
      <w:r>
        <w:t xml:space="preserve">Ericsson and Delaney (1999) </w:t>
      </w:r>
      <w:r w:rsidR="00570206">
        <w:t xml:space="preserve">would appear to </w:t>
      </w:r>
      <w:r>
        <w:t>support this argument</w:t>
      </w:r>
      <w:r w:rsidR="005B4F65">
        <w:t>,</w:t>
      </w:r>
      <w:r>
        <w:t xml:space="preserve"> </w:t>
      </w:r>
      <w:r w:rsidR="00570206">
        <w:t xml:space="preserve">as they </w:t>
      </w:r>
      <w:r>
        <w:t>state</w:t>
      </w:r>
      <w:r w:rsidR="005B4F65">
        <w:t>d</w:t>
      </w:r>
      <w:r>
        <w:t>, “working memory capacity (WMC) can hinder creative thinking in the form of insight” (p</w:t>
      </w:r>
      <w:r w:rsidR="00CF5101">
        <w:t xml:space="preserve">. </w:t>
      </w:r>
      <w:r>
        <w:t xml:space="preserve">259).  </w:t>
      </w:r>
      <w:r w:rsidRPr="00051098">
        <w:t xml:space="preserve">The </w:t>
      </w:r>
      <w:r>
        <w:t xml:space="preserve">symbolic </w:t>
      </w:r>
      <w:r w:rsidRPr="00051098">
        <w:t xml:space="preserve">object </w:t>
      </w:r>
      <w:r>
        <w:t>during sand-tray therapy act</w:t>
      </w:r>
      <w:r w:rsidR="00AD6887">
        <w:t>ed</w:t>
      </w:r>
      <w:r>
        <w:t xml:space="preserve"> </w:t>
      </w:r>
      <w:r w:rsidRPr="00051098">
        <w:t>as a physical reminder free</w:t>
      </w:r>
      <w:r w:rsidR="00AD6887">
        <w:t>ing</w:t>
      </w:r>
      <w:r>
        <w:t xml:space="preserve"> the p</w:t>
      </w:r>
      <w:r w:rsidR="00AD6887">
        <w:t>articipants</w:t>
      </w:r>
      <w:r>
        <w:t xml:space="preserve"> </w:t>
      </w:r>
      <w:r w:rsidRPr="00051098">
        <w:t xml:space="preserve">to creatively engage in the process of discovery.  </w:t>
      </w:r>
      <w:r w:rsidRPr="00181336">
        <w:t>Sometimes a client, who is engaged in the discovery process, can lose track of where they began, which can make the integration</w:t>
      </w:r>
      <w:r>
        <w:t xml:space="preserve"> of any insight gained difficult.  However, the object acting as a physical reminder gives a reference point for integration.  </w:t>
      </w:r>
      <w:r w:rsidRPr="00181336">
        <w:t xml:space="preserve">Pearson </w:t>
      </w:r>
      <w:r w:rsidR="00364159">
        <w:t>and</w:t>
      </w:r>
      <w:r w:rsidRPr="00181336">
        <w:t xml:space="preserve"> Wilson (</w:t>
      </w:r>
      <w:r>
        <w:t>2009</w:t>
      </w:r>
      <w:r w:rsidRPr="00181336">
        <w:t>)</w:t>
      </w:r>
      <w:r w:rsidRPr="00181336">
        <w:rPr>
          <w:b/>
        </w:rPr>
        <w:t xml:space="preserve"> </w:t>
      </w:r>
      <w:r w:rsidRPr="00181336">
        <w:t>suggested integration is transformational and involves the client making sense of “their experience and start to view their life from a broader perspective” (p</w:t>
      </w:r>
      <w:r w:rsidR="00CF5101">
        <w:t xml:space="preserve">. </w:t>
      </w:r>
      <w:r w:rsidRPr="00181336">
        <w:t>145).</w:t>
      </w:r>
    </w:p>
    <w:p w14:paraId="470548E2" w14:textId="77777777" w:rsidR="00B63126" w:rsidRPr="00181336" w:rsidRDefault="00B63126" w:rsidP="00B63126">
      <w:pPr>
        <w:spacing w:line="360" w:lineRule="auto"/>
      </w:pPr>
    </w:p>
    <w:p w14:paraId="30C9DEAB" w14:textId="20538138" w:rsidR="00B63126" w:rsidRDefault="00B63126" w:rsidP="00B63126">
      <w:pPr>
        <w:spacing w:line="360" w:lineRule="auto"/>
      </w:pPr>
      <w:r w:rsidRPr="00925DB1">
        <w:t>Goldstein (2010)</w:t>
      </w:r>
      <w:r w:rsidRPr="00181336">
        <w:t xml:space="preserve"> also suggested that anxiety and the associated feeling of fear take up capacity in working memory, leaving less capacity for </w:t>
      </w:r>
      <w:r w:rsidR="00072C32">
        <w:t xml:space="preserve">cognitive </w:t>
      </w:r>
      <w:r w:rsidRPr="00181336">
        <w:t>processing.</w:t>
      </w:r>
      <w:r>
        <w:t xml:space="preserve">  </w:t>
      </w:r>
      <w:r w:rsidRPr="00181336">
        <w:t xml:space="preserve">The current study argues that the phenomenological-anchor acts as a tool, serving as a ‘bridge of return’ to the initial point of exploration so that any insight gained can be processed and integrated more readily. </w:t>
      </w:r>
    </w:p>
    <w:p w14:paraId="623DA545" w14:textId="77777777" w:rsidR="00570206" w:rsidRDefault="00570206" w:rsidP="00B63126">
      <w:pPr>
        <w:spacing w:line="360" w:lineRule="auto"/>
      </w:pPr>
    </w:p>
    <w:p w14:paraId="46F4C842" w14:textId="57860C2B" w:rsidR="00570206" w:rsidRPr="00B72125" w:rsidRDefault="00570206" w:rsidP="00570206">
      <w:pPr>
        <w:spacing w:line="360" w:lineRule="auto"/>
        <w:rPr>
          <w:color w:val="008000"/>
        </w:rPr>
      </w:pPr>
      <w:r>
        <w:t>The concept of</w:t>
      </w:r>
      <w:r w:rsidRPr="00570206">
        <w:t xml:space="preserve"> phenomenological hook serve</w:t>
      </w:r>
      <w:r>
        <w:t>d</w:t>
      </w:r>
      <w:r w:rsidRPr="00570206">
        <w:t xml:space="preserve"> as a mechanism</w:t>
      </w:r>
      <w:r>
        <w:t>,</w:t>
      </w:r>
      <w:r w:rsidRPr="00570206">
        <w:t xml:space="preserve"> which facilitate</w:t>
      </w:r>
      <w:r>
        <w:t>d</w:t>
      </w:r>
      <w:r w:rsidRPr="00570206">
        <w:t xml:space="preserve"> unconscious material to emerge into the </w:t>
      </w:r>
      <w:r>
        <w:t>participant</w:t>
      </w:r>
      <w:r w:rsidRPr="00570206">
        <w:t xml:space="preserve">’s consciousness. This is linked to phenomenological denial, with the issue previously being denied and out of conscious awareness.  Gendlin (1996) suggested that material could emerge from the unconscious, originating at such a depth where we cannot sense its source.  </w:t>
      </w:r>
    </w:p>
    <w:p w14:paraId="11EEE941" w14:textId="77777777" w:rsidR="00570206" w:rsidRPr="00B72125" w:rsidRDefault="00570206" w:rsidP="00570206">
      <w:pPr>
        <w:spacing w:line="360" w:lineRule="auto"/>
        <w:rPr>
          <w:color w:val="008000"/>
        </w:rPr>
      </w:pPr>
    </w:p>
    <w:p w14:paraId="15770DB3" w14:textId="005C4C92" w:rsidR="00570206" w:rsidRPr="000D616D" w:rsidRDefault="00570206" w:rsidP="00570206">
      <w:pPr>
        <w:spacing w:line="360" w:lineRule="auto"/>
      </w:pPr>
      <w:r w:rsidRPr="000D616D">
        <w:t>The Jungian perspective of sand-tray work (sandplay) argued that unconscious processing is a significant feature, with the main aim for the client to express conflicts, which are still in the unconscious (Turner 2005).  However, the distinction between Jungian sandplay and the current investigation is that in Jungian theory</w:t>
      </w:r>
      <w:r w:rsidR="00AD6887">
        <w:t>,</w:t>
      </w:r>
      <w:r w:rsidRPr="000D616D">
        <w:t xml:space="preserve"> archetypal symbols are used to interpret the client’s process, whilst in the current study unconscious material </w:t>
      </w:r>
      <w:r w:rsidR="000D616D" w:rsidRPr="000D616D">
        <w:t>was helped to emerge by recognising a defence and making challenges and suggestions to help the participant to access material that was out of awareness.</w:t>
      </w:r>
      <w:r w:rsidRPr="000D616D">
        <w:t xml:space="preserve"> </w:t>
      </w:r>
    </w:p>
    <w:p w14:paraId="71FA2BCB" w14:textId="256F01E2" w:rsidR="00570206" w:rsidRPr="00181336" w:rsidRDefault="00570206" w:rsidP="00B63126">
      <w:pPr>
        <w:spacing w:line="360" w:lineRule="auto"/>
      </w:pPr>
    </w:p>
    <w:p w14:paraId="0484BDF7" w14:textId="4A817501" w:rsidR="00393EF4" w:rsidRPr="00FA6A74" w:rsidRDefault="00393EF4" w:rsidP="00393EF4">
      <w:pPr>
        <w:pStyle w:val="Heading2"/>
      </w:pPr>
      <w:bookmarkStart w:id="1582" w:name="_Toc412190755"/>
      <w:r w:rsidRPr="00FA6A74">
        <w:t>8.</w:t>
      </w:r>
      <w:r w:rsidR="000D616D" w:rsidRPr="00FA6A74">
        <w:t>6</w:t>
      </w:r>
      <w:r w:rsidRPr="00FA6A74">
        <w:t xml:space="preserve">: The combined advantage of </w:t>
      </w:r>
      <w:r w:rsidR="008640BA">
        <w:t>p</w:t>
      </w:r>
      <w:r w:rsidRPr="00FA6A74">
        <w:t xml:space="preserve">henomenological anchor and </w:t>
      </w:r>
      <w:r w:rsidR="008640BA">
        <w:t>p</w:t>
      </w:r>
      <w:r w:rsidRPr="00FA6A74">
        <w:t>henomenological hook in the current study</w:t>
      </w:r>
      <w:bookmarkEnd w:id="1582"/>
    </w:p>
    <w:p w14:paraId="737860E1" w14:textId="77777777" w:rsidR="00393EF4" w:rsidRPr="00B72125" w:rsidRDefault="00393EF4" w:rsidP="00393EF4">
      <w:pPr>
        <w:pStyle w:val="Heading3"/>
        <w:rPr>
          <w:color w:val="008000"/>
        </w:rPr>
      </w:pPr>
      <w:r w:rsidRPr="00B72125">
        <w:rPr>
          <w:color w:val="008000"/>
        </w:rPr>
        <w:t xml:space="preserve">                 </w:t>
      </w:r>
    </w:p>
    <w:p w14:paraId="4AB1B746" w14:textId="1832943C" w:rsidR="00AD6887" w:rsidRDefault="00393EF4" w:rsidP="00393EF4">
      <w:pPr>
        <w:spacing w:line="360" w:lineRule="auto"/>
        <w:rPr>
          <w:color w:val="008000"/>
        </w:rPr>
      </w:pPr>
      <w:r w:rsidRPr="000D616D">
        <w:t xml:space="preserve">An advantage of </w:t>
      </w:r>
      <w:r w:rsidR="000D616D" w:rsidRPr="000D616D">
        <w:t xml:space="preserve">the </w:t>
      </w:r>
      <w:r w:rsidRPr="000D616D">
        <w:t xml:space="preserve">pluralistic </w:t>
      </w:r>
      <w:r w:rsidR="000D616D" w:rsidRPr="000D616D">
        <w:t xml:space="preserve">framework established </w:t>
      </w:r>
      <w:r w:rsidRPr="000D616D">
        <w:t xml:space="preserve">is that it facilitates the two sand-tray specific mechanisms (phenomenological anchor and phenomenological hook) to be a factor in helping both ‘edge of awareness’ (Gendlin, 1984) and unconscious processing (Jung, 1969) to occur.  All participants engaged in ‘edge of awareness’ discovery, with them able to make an implicit experience, located at the ‘border zone’ (Gendlin, 1984), explicit.  In addition, three participants engaged in unconscious processing, gaining insight from previously unconscious material moving into </w:t>
      </w:r>
      <w:r w:rsidR="00AD6887" w:rsidRPr="000D616D">
        <w:t>consciousness for processing.</w:t>
      </w:r>
      <w:r w:rsidR="00AD6887" w:rsidRPr="00B72125">
        <w:rPr>
          <w:color w:val="008000"/>
        </w:rPr>
        <w:t xml:space="preserve">  </w:t>
      </w:r>
    </w:p>
    <w:p w14:paraId="4764A8DF" w14:textId="77777777" w:rsidR="00AD6887" w:rsidRDefault="00AD6887" w:rsidP="00393EF4">
      <w:pPr>
        <w:spacing w:line="360" w:lineRule="auto"/>
        <w:rPr>
          <w:color w:val="008000"/>
        </w:rPr>
      </w:pPr>
    </w:p>
    <w:p w14:paraId="1CD1C4DD" w14:textId="77777777" w:rsidR="000D616D" w:rsidRDefault="000D616D" w:rsidP="000D616D">
      <w:pPr>
        <w:spacing w:line="360" w:lineRule="auto"/>
        <w:ind w:left="720"/>
        <w:rPr>
          <w:i/>
        </w:rPr>
      </w:pPr>
      <w:r w:rsidRPr="003B615F">
        <w:rPr>
          <w:i/>
        </w:rPr>
        <w:t xml:space="preserve">The </w:t>
      </w:r>
      <w:r>
        <w:rPr>
          <w:i/>
        </w:rPr>
        <w:t xml:space="preserve">findings indicate a combined advantage of the two specific </w:t>
      </w:r>
    </w:p>
    <w:p w14:paraId="06EA8596" w14:textId="77777777" w:rsidR="000D616D" w:rsidRDefault="000D616D" w:rsidP="000D616D">
      <w:pPr>
        <w:spacing w:line="360" w:lineRule="auto"/>
        <w:ind w:left="720"/>
        <w:rPr>
          <w:i/>
        </w:rPr>
      </w:pPr>
      <w:r>
        <w:rPr>
          <w:i/>
        </w:rPr>
        <w:t xml:space="preserve">sand-tray mechanisms, facilitating edge of awareness and </w:t>
      </w:r>
    </w:p>
    <w:p w14:paraId="5E421D05" w14:textId="7E1754F5" w:rsidR="000D616D" w:rsidRDefault="000D616D" w:rsidP="000D616D">
      <w:pPr>
        <w:spacing w:line="360" w:lineRule="auto"/>
        <w:ind w:left="720"/>
        <w:rPr>
          <w:color w:val="008000"/>
        </w:rPr>
      </w:pPr>
      <w:r>
        <w:rPr>
          <w:i/>
        </w:rPr>
        <w:t xml:space="preserve">unconscious processing. </w:t>
      </w:r>
    </w:p>
    <w:p w14:paraId="49F4D8A8" w14:textId="77777777" w:rsidR="00C4446D" w:rsidRPr="009F373C" w:rsidRDefault="00C4446D" w:rsidP="00106AE7">
      <w:pPr>
        <w:spacing w:line="360" w:lineRule="auto"/>
        <w:rPr>
          <w:bCs/>
          <w:color w:val="008000"/>
        </w:rPr>
      </w:pPr>
    </w:p>
    <w:p w14:paraId="17D356E0" w14:textId="7E48B7BE" w:rsidR="00106AE7" w:rsidRPr="00B359A0" w:rsidRDefault="00603B57" w:rsidP="00B359A0">
      <w:pPr>
        <w:pStyle w:val="Heading2"/>
      </w:pPr>
      <w:bookmarkStart w:id="1583" w:name="_Toc410201438"/>
      <w:bookmarkStart w:id="1584" w:name="_Toc410201942"/>
      <w:bookmarkStart w:id="1585" w:name="_Toc410202447"/>
      <w:bookmarkStart w:id="1586" w:name="_Toc412190756"/>
      <w:r w:rsidRPr="00B359A0">
        <w:t>8.</w:t>
      </w:r>
      <w:r w:rsidR="00B359A0" w:rsidRPr="00B359A0">
        <w:t>7</w:t>
      </w:r>
      <w:r w:rsidRPr="00B359A0">
        <w:t xml:space="preserve">: </w:t>
      </w:r>
      <w:r w:rsidR="00106AE7" w:rsidRPr="00B359A0">
        <w:t>Phenomenological flux</w:t>
      </w:r>
      <w:bookmarkEnd w:id="1583"/>
      <w:bookmarkEnd w:id="1584"/>
      <w:bookmarkEnd w:id="1585"/>
      <w:r w:rsidR="00B359A0" w:rsidRPr="00B359A0">
        <w:t>: when a shift does not occur</w:t>
      </w:r>
      <w:bookmarkEnd w:id="1586"/>
    </w:p>
    <w:p w14:paraId="21B8815B" w14:textId="77777777" w:rsidR="00106AE7" w:rsidRPr="009F373C" w:rsidRDefault="00106AE7" w:rsidP="00106AE7">
      <w:pPr>
        <w:rPr>
          <w:color w:val="008000"/>
        </w:rPr>
      </w:pPr>
    </w:p>
    <w:p w14:paraId="74B9D5CD" w14:textId="51D4F037" w:rsidR="00106AE7" w:rsidRDefault="00B359A0" w:rsidP="00106AE7">
      <w:pPr>
        <w:spacing w:line="360" w:lineRule="auto"/>
      </w:pPr>
      <w:r w:rsidRPr="00FA6A74">
        <w:t>The grounded theory analysis identified a lack of shift concerning a particular issue for</w:t>
      </w:r>
      <w:r w:rsidR="00106AE7" w:rsidRPr="00FA6A74">
        <w:t xml:space="preserve"> four out of the six participants</w:t>
      </w:r>
      <w:r w:rsidRPr="00FA6A74">
        <w:t xml:space="preserve">.  This </w:t>
      </w:r>
      <w:r w:rsidR="00106AE7" w:rsidRPr="00FA6A74">
        <w:t>issue</w:t>
      </w:r>
      <w:r w:rsidRPr="00FA6A74">
        <w:t xml:space="preserve"> </w:t>
      </w:r>
      <w:r w:rsidR="00106AE7" w:rsidRPr="00FA6A74">
        <w:t>involved some conflict</w:t>
      </w:r>
      <w:r w:rsidRPr="00FA6A74">
        <w:t xml:space="preserve"> for each participant and</w:t>
      </w:r>
      <w:r w:rsidR="001F221F">
        <w:t>,</w:t>
      </w:r>
      <w:r w:rsidRPr="00FA6A74">
        <w:t xml:space="preserve"> </w:t>
      </w:r>
      <w:r w:rsidR="00106AE7" w:rsidRPr="00FA6A74">
        <w:t>by the end of therapy</w:t>
      </w:r>
      <w:r w:rsidR="001F221F">
        <w:t>,</w:t>
      </w:r>
      <w:r w:rsidR="00106AE7" w:rsidRPr="00FA6A74">
        <w:t xml:space="preserve"> they were in a state of </w:t>
      </w:r>
      <w:r w:rsidR="000247C3" w:rsidRPr="00FA6A74">
        <w:t>p</w:t>
      </w:r>
      <w:r w:rsidR="00106AE7" w:rsidRPr="00FA6A74">
        <w:t xml:space="preserve">henomenological flux. This lack of shift, identified </w:t>
      </w:r>
      <w:r w:rsidRPr="00FA6A74">
        <w:t>in three of the participants</w:t>
      </w:r>
      <w:r w:rsidR="00106AE7" w:rsidRPr="00FA6A74">
        <w:t xml:space="preserve"> involved a continuous oscillation between the</w:t>
      </w:r>
      <w:r w:rsidRPr="00FA6A74">
        <w:t>ir</w:t>
      </w:r>
      <w:r w:rsidR="00106AE7" w:rsidRPr="00FA6A74">
        <w:t xml:space="preserve"> Intra and Inter-phenomenological experience, creating inner-conflict with no resolution regarding a particular issue.</w:t>
      </w:r>
      <w:r w:rsidRPr="00FA6A74">
        <w:t xml:space="preserve">  A common factor for each participant </w:t>
      </w:r>
      <w:r w:rsidR="00FA6A74" w:rsidRPr="00FA6A74">
        <w:t>seemingly contributing</w:t>
      </w:r>
      <w:r w:rsidRPr="00FA6A74">
        <w:t xml:space="preserve"> to the lack of shift concerned external influences </w:t>
      </w:r>
      <w:r w:rsidR="00AD6887">
        <w:t xml:space="preserve">related to </w:t>
      </w:r>
      <w:r w:rsidRPr="00FA6A74">
        <w:t>the issue,</w:t>
      </w:r>
      <w:r w:rsidR="00FA6A74" w:rsidRPr="00FA6A74">
        <w:t xml:space="preserve"> </w:t>
      </w:r>
      <w:r w:rsidRPr="00FA6A74">
        <w:t>which the</w:t>
      </w:r>
      <w:r w:rsidR="00AD6887">
        <w:t xml:space="preserve"> participants</w:t>
      </w:r>
      <w:r w:rsidRPr="00FA6A74">
        <w:t xml:space="preserve"> ha</w:t>
      </w:r>
      <w:r w:rsidR="00AD6887">
        <w:t>d</w:t>
      </w:r>
      <w:r w:rsidRPr="00FA6A74">
        <w:t xml:space="preserve"> no control over.</w:t>
      </w:r>
      <w:r w:rsidR="00FA6A74" w:rsidRPr="00FA6A74">
        <w:t xml:space="preserve">  For example, one participant was fearful that her partner would leave her and return to his wife</w:t>
      </w:r>
      <w:r w:rsidR="00AD6887">
        <w:t>.</w:t>
      </w:r>
      <w:r w:rsidR="001F221F">
        <w:t xml:space="preserve">  </w:t>
      </w:r>
      <w:r w:rsidR="00AD6887">
        <w:t xml:space="preserve">This participant </w:t>
      </w:r>
      <w:r w:rsidR="00FA6A74" w:rsidRPr="00FA6A74">
        <w:t xml:space="preserve">communicated her </w:t>
      </w:r>
      <w:r w:rsidR="00AD6887" w:rsidRPr="00FA6A74">
        <w:t xml:space="preserve">anxiety </w:t>
      </w:r>
      <w:r w:rsidR="00AD6887">
        <w:t xml:space="preserve">of this threat that her partner may leave due to being coerced by his wife to return to the family home.  </w:t>
      </w:r>
      <w:r w:rsidR="00FA6A74" w:rsidRPr="00FA6A74">
        <w:t>Another participant wanted to explore other religions but came from a family</w:t>
      </w:r>
      <w:r w:rsidR="00FA6A74">
        <w:t>,</w:t>
      </w:r>
      <w:r w:rsidR="00FA6A74" w:rsidRPr="00FA6A74">
        <w:t xml:space="preserve"> which had strict expectations of what religion she should conform to and felt powerless to change.</w:t>
      </w:r>
    </w:p>
    <w:p w14:paraId="5A883B8F" w14:textId="77777777" w:rsidR="00FA6A74" w:rsidRDefault="00FA6A74" w:rsidP="00106AE7">
      <w:pPr>
        <w:spacing w:line="360" w:lineRule="auto"/>
      </w:pPr>
    </w:p>
    <w:p w14:paraId="5D2A9E4D" w14:textId="77777777" w:rsidR="00AF1D75" w:rsidRDefault="00AF1D75" w:rsidP="00AF1D75">
      <w:pPr>
        <w:spacing w:line="360" w:lineRule="auto"/>
        <w:ind w:left="720"/>
        <w:rPr>
          <w:i/>
        </w:rPr>
      </w:pPr>
      <w:r w:rsidRPr="00FA6A74">
        <w:rPr>
          <w:i/>
        </w:rPr>
        <w:t xml:space="preserve">The research findings have acknowledged the reality </w:t>
      </w:r>
      <w:r>
        <w:rPr>
          <w:i/>
        </w:rPr>
        <w:t xml:space="preserve">in therapy </w:t>
      </w:r>
    </w:p>
    <w:p w14:paraId="3761C8D9" w14:textId="0AEB24B6" w:rsidR="00FA6A74" w:rsidRPr="00FA6A74" w:rsidRDefault="00FA6A74" w:rsidP="00D41406">
      <w:pPr>
        <w:spacing w:line="360" w:lineRule="auto"/>
        <w:ind w:left="720"/>
        <w:rPr>
          <w:i/>
        </w:rPr>
      </w:pPr>
      <w:r w:rsidRPr="00FA6A74">
        <w:rPr>
          <w:i/>
        </w:rPr>
        <w:t xml:space="preserve">when some issues seem beyond </w:t>
      </w:r>
      <w:r w:rsidR="00D41406">
        <w:rPr>
          <w:i/>
        </w:rPr>
        <w:t xml:space="preserve">the </w:t>
      </w:r>
      <w:r w:rsidRPr="00FA6A74">
        <w:rPr>
          <w:i/>
        </w:rPr>
        <w:t xml:space="preserve">control </w:t>
      </w:r>
      <w:r w:rsidR="00D96421">
        <w:rPr>
          <w:i/>
        </w:rPr>
        <w:t>of</w:t>
      </w:r>
      <w:r w:rsidRPr="00FA6A74">
        <w:rPr>
          <w:i/>
        </w:rPr>
        <w:t xml:space="preserve"> the client, making change difficult at that time, due to external influences having an impact on progression.</w:t>
      </w:r>
    </w:p>
    <w:p w14:paraId="184C054C" w14:textId="77777777" w:rsidR="00106AE7" w:rsidRDefault="00106AE7" w:rsidP="00106AE7">
      <w:pPr>
        <w:spacing w:line="360" w:lineRule="auto"/>
        <w:rPr>
          <w:color w:val="008000"/>
        </w:rPr>
      </w:pPr>
    </w:p>
    <w:p w14:paraId="40188E6D" w14:textId="77777777" w:rsidR="0026382F" w:rsidRPr="009F373C" w:rsidRDefault="0026382F" w:rsidP="00106AE7">
      <w:pPr>
        <w:spacing w:line="360" w:lineRule="auto"/>
        <w:rPr>
          <w:color w:val="008000"/>
        </w:rPr>
      </w:pPr>
    </w:p>
    <w:p w14:paraId="3773F6C6" w14:textId="13EBA0C5" w:rsidR="00106AE7" w:rsidRPr="00D96421" w:rsidRDefault="00603B57" w:rsidP="00106AE7">
      <w:pPr>
        <w:pStyle w:val="Heading2"/>
      </w:pPr>
      <w:bookmarkStart w:id="1587" w:name="_Toc410201439"/>
      <w:bookmarkStart w:id="1588" w:name="_Toc410201943"/>
      <w:bookmarkStart w:id="1589" w:name="_Toc410202448"/>
      <w:bookmarkStart w:id="1590" w:name="_Toc412190757"/>
      <w:r w:rsidRPr="00D96421">
        <w:t>8.</w:t>
      </w:r>
      <w:r w:rsidR="00D96421" w:rsidRPr="00D96421">
        <w:t>8</w:t>
      </w:r>
      <w:r w:rsidRPr="00D96421">
        <w:t xml:space="preserve">: </w:t>
      </w:r>
      <w:r w:rsidR="00106AE7" w:rsidRPr="00D96421">
        <w:t xml:space="preserve">Phenomenological </w:t>
      </w:r>
      <w:r w:rsidR="008640BA">
        <w:t>d</w:t>
      </w:r>
      <w:r w:rsidR="00106AE7" w:rsidRPr="00D96421">
        <w:t>istortion/</w:t>
      </w:r>
      <w:r w:rsidR="008640BA">
        <w:t>d</w:t>
      </w:r>
      <w:r w:rsidR="00106AE7" w:rsidRPr="00D96421">
        <w:t>enial</w:t>
      </w:r>
      <w:bookmarkEnd w:id="1587"/>
      <w:bookmarkEnd w:id="1588"/>
      <w:bookmarkEnd w:id="1589"/>
      <w:bookmarkEnd w:id="1590"/>
    </w:p>
    <w:p w14:paraId="76CECC50" w14:textId="77777777" w:rsidR="00106AE7" w:rsidRPr="009F373C" w:rsidRDefault="00106AE7" w:rsidP="00106AE7">
      <w:pPr>
        <w:rPr>
          <w:color w:val="008000"/>
        </w:rPr>
      </w:pPr>
    </w:p>
    <w:p w14:paraId="393D66EE" w14:textId="79EC0220" w:rsidR="00106AE7" w:rsidRPr="00D96421" w:rsidRDefault="00D96421" w:rsidP="00106AE7">
      <w:pPr>
        <w:spacing w:line="360" w:lineRule="auto"/>
      </w:pPr>
      <w:r w:rsidRPr="00D96421">
        <w:t>The find</w:t>
      </w:r>
      <w:r>
        <w:t>i</w:t>
      </w:r>
      <w:r w:rsidRPr="00D96421">
        <w:t>ngs suggest that a</w:t>
      </w:r>
      <w:r w:rsidR="00106AE7" w:rsidRPr="00D96421">
        <w:t xml:space="preserve">t times a participant’s feelings were so overwhelming that the related issue was not or only partially symbolised. The concept of </w:t>
      </w:r>
      <w:r w:rsidR="00E05061" w:rsidRPr="00D96421">
        <w:t>p</w:t>
      </w:r>
      <w:r w:rsidR="00106AE7" w:rsidRPr="00D96421">
        <w:t>henomenological distortion</w:t>
      </w:r>
      <w:r w:rsidRPr="00D96421">
        <w:t xml:space="preserve"> </w:t>
      </w:r>
      <w:r w:rsidR="00106AE7" w:rsidRPr="00D96421">
        <w:t>relates to a process when the person is only partially aware of an issue until the sand-tray process brings fuller awareness of it.  Phenomenological denial occurred when the issue was not recognised initially</w:t>
      </w:r>
      <w:r w:rsidR="005F1A82" w:rsidRPr="00D96421">
        <w:t>,</w:t>
      </w:r>
      <w:r w:rsidR="00106AE7" w:rsidRPr="00D96421">
        <w:t xml:space="preserve"> but the sand-tray process helped unconscious material to emerge</w:t>
      </w:r>
      <w:r w:rsidR="00D5292F" w:rsidRPr="00D96421">
        <w:t xml:space="preserve">.  </w:t>
      </w:r>
      <w:r w:rsidR="00106AE7" w:rsidRPr="00D96421">
        <w:t>These processes occurred for three out of the six participants concerning a specific issue and are defined as either partial/non</w:t>
      </w:r>
      <w:r w:rsidR="005F1A82" w:rsidRPr="00D96421">
        <w:t>-</w:t>
      </w:r>
      <w:r w:rsidR="00106AE7" w:rsidRPr="00D96421">
        <w:t>symbolization of the participant’s overwhelming intra, inter, intera-phenomenological experience resulting in distortion or denial of the experience.  This result</w:t>
      </w:r>
      <w:r w:rsidRPr="00D96421">
        <w:t>ed</w:t>
      </w:r>
      <w:r w:rsidR="00106AE7" w:rsidRPr="00D96421">
        <w:t xml:space="preserve"> in the p</w:t>
      </w:r>
      <w:r w:rsidRPr="00D96421">
        <w:t>articipant</w:t>
      </w:r>
      <w:r w:rsidR="00106AE7" w:rsidRPr="00D96421">
        <w:t xml:space="preserve"> being unaware of or minimizing a core issue that </w:t>
      </w:r>
      <w:r w:rsidR="00AD6887">
        <w:t>wa</w:t>
      </w:r>
      <w:r w:rsidR="00106AE7" w:rsidRPr="00D96421">
        <w:t xml:space="preserve">s causing them anxiety.  </w:t>
      </w:r>
    </w:p>
    <w:p w14:paraId="03A27CCD" w14:textId="77777777" w:rsidR="00106AE7" w:rsidRPr="00D96421" w:rsidRDefault="00106AE7" w:rsidP="00106AE7">
      <w:pPr>
        <w:spacing w:line="360" w:lineRule="auto"/>
      </w:pPr>
    </w:p>
    <w:p w14:paraId="7F4F756F" w14:textId="77777777" w:rsidR="00106AE7" w:rsidRPr="00D96421" w:rsidRDefault="00106AE7" w:rsidP="00106AE7">
      <w:pPr>
        <w:spacing w:line="360" w:lineRule="auto"/>
      </w:pPr>
    </w:p>
    <w:p w14:paraId="265913F1" w14:textId="61EC30F6" w:rsidR="00106AE7" w:rsidRDefault="00106AE7" w:rsidP="00106AE7">
      <w:pPr>
        <w:spacing w:line="360" w:lineRule="auto"/>
      </w:pPr>
      <w:r w:rsidRPr="00D96421">
        <w:t>In relation to th</w:t>
      </w:r>
      <w:r w:rsidR="00D96421" w:rsidRPr="00D96421">
        <w:t>ese</w:t>
      </w:r>
      <w:r w:rsidRPr="00D96421">
        <w:t xml:space="preserve"> concept</w:t>
      </w:r>
      <w:r w:rsidR="00D96421" w:rsidRPr="00D96421">
        <w:t>s</w:t>
      </w:r>
      <w:r w:rsidRPr="00D96421">
        <w:t>, the sand-tray therapy had helped the participants to become aware of an aspect of their unconscious material relating to a specific issue, which they could begin to process.  Badenoch (2008) argued how sand-tray therapy helps clients to access unconscious material, helping them to work with their defences, which previously had been too overwhelming to acknowledge and express.</w:t>
      </w:r>
      <w:r w:rsidR="00D5292F" w:rsidRPr="00D96421">
        <w:t xml:space="preserve">  However, therapist input is also part of the process</w:t>
      </w:r>
      <w:r w:rsidR="00DB2E5D" w:rsidRPr="00D96421">
        <w:t>,</w:t>
      </w:r>
      <w:r w:rsidR="00D5292F" w:rsidRPr="00D96421">
        <w:t xml:space="preserve"> which may involve a reflection (</w:t>
      </w:r>
      <w:r w:rsidR="00DB2E5D" w:rsidRPr="00D96421">
        <w:t>Tol</w:t>
      </w:r>
      <w:r w:rsidR="00C80A7D">
        <w:t>a</w:t>
      </w:r>
      <w:r w:rsidR="00DB2E5D" w:rsidRPr="00D96421">
        <w:t>n, 2017</w:t>
      </w:r>
      <w:r w:rsidR="00D5292F" w:rsidRPr="00D96421">
        <w:t xml:space="preserve">) of a significant element, a Socratic question </w:t>
      </w:r>
      <w:r w:rsidR="00DB2E5D" w:rsidRPr="00D96421">
        <w:t>(Padesky, 1993</w:t>
      </w:r>
      <w:r w:rsidR="00D5292F" w:rsidRPr="00D96421">
        <w:t xml:space="preserve">) or </w:t>
      </w:r>
      <w:r w:rsidR="00DB2E5D" w:rsidRPr="00D96421">
        <w:t xml:space="preserve">making a suggestion to help the person overcome their defences. </w:t>
      </w:r>
    </w:p>
    <w:p w14:paraId="1F3A6F00" w14:textId="77777777" w:rsidR="00D96421" w:rsidRDefault="00D96421" w:rsidP="00106AE7">
      <w:pPr>
        <w:spacing w:line="360" w:lineRule="auto"/>
      </w:pPr>
    </w:p>
    <w:p w14:paraId="1FC128F2" w14:textId="3DAFC942" w:rsidR="00D96421" w:rsidRPr="00D96421" w:rsidRDefault="00D96421" w:rsidP="00106AE7">
      <w:pPr>
        <w:spacing w:line="360" w:lineRule="auto"/>
        <w:rPr>
          <w:i/>
        </w:rPr>
      </w:pPr>
      <w:r>
        <w:tab/>
      </w:r>
      <w:r w:rsidRPr="00D96421">
        <w:rPr>
          <w:i/>
        </w:rPr>
        <w:t>The research has offered an explanation of when a participant</w:t>
      </w:r>
    </w:p>
    <w:p w14:paraId="6E1EE0E5" w14:textId="77777777" w:rsidR="00D41406" w:rsidRDefault="00D41406" w:rsidP="00D41406">
      <w:pPr>
        <w:spacing w:line="360" w:lineRule="auto"/>
        <w:ind w:left="720"/>
        <w:rPr>
          <w:i/>
        </w:rPr>
      </w:pPr>
      <w:r w:rsidRPr="00D96421">
        <w:rPr>
          <w:i/>
        </w:rPr>
        <w:t>has denied or distorted an experience which initially was overwhelming</w:t>
      </w:r>
    </w:p>
    <w:p w14:paraId="06BF45AD" w14:textId="77777777" w:rsidR="00D41406" w:rsidRDefault="00D41406" w:rsidP="00D41406">
      <w:pPr>
        <w:spacing w:line="360" w:lineRule="auto"/>
        <w:ind w:left="720"/>
        <w:rPr>
          <w:i/>
        </w:rPr>
      </w:pPr>
      <w:r w:rsidRPr="00D96421">
        <w:rPr>
          <w:i/>
        </w:rPr>
        <w:t xml:space="preserve">and how the sand-tray process facilitates them to work with their </w:t>
      </w:r>
    </w:p>
    <w:p w14:paraId="23B6FA5F" w14:textId="72E0A4BC" w:rsidR="00D96421" w:rsidRPr="00D96421" w:rsidRDefault="00D96421" w:rsidP="00D96421">
      <w:pPr>
        <w:spacing w:line="360" w:lineRule="auto"/>
        <w:ind w:left="720"/>
        <w:rPr>
          <w:i/>
        </w:rPr>
      </w:pPr>
      <w:r w:rsidRPr="00D96421">
        <w:rPr>
          <w:i/>
        </w:rPr>
        <w:t>defences.</w:t>
      </w:r>
    </w:p>
    <w:p w14:paraId="425EDEB1" w14:textId="77777777" w:rsidR="00106AE7" w:rsidRPr="009F373C" w:rsidRDefault="00106AE7" w:rsidP="00106AE7">
      <w:pPr>
        <w:spacing w:line="360" w:lineRule="auto"/>
        <w:rPr>
          <w:color w:val="008000"/>
        </w:rPr>
      </w:pPr>
    </w:p>
    <w:p w14:paraId="4C91F37B" w14:textId="5E6DE8EC" w:rsidR="00106AE7" w:rsidRPr="00D96421" w:rsidRDefault="00603B57" w:rsidP="00106AE7">
      <w:pPr>
        <w:pStyle w:val="Heading2"/>
      </w:pPr>
      <w:bookmarkStart w:id="1591" w:name="_Toc410201440"/>
      <w:bookmarkStart w:id="1592" w:name="_Toc410201944"/>
      <w:bookmarkStart w:id="1593" w:name="_Toc410202449"/>
      <w:bookmarkStart w:id="1594" w:name="_Toc412190758"/>
      <w:r w:rsidRPr="00D96421">
        <w:t>8.</w:t>
      </w:r>
      <w:r w:rsidR="00D96421">
        <w:t>9</w:t>
      </w:r>
      <w:r w:rsidRPr="00D96421">
        <w:t xml:space="preserve">: </w:t>
      </w:r>
      <w:r w:rsidR="00106AE7" w:rsidRPr="00D96421">
        <w:t>Pre-phenomenological process</w:t>
      </w:r>
      <w:bookmarkEnd w:id="1591"/>
      <w:bookmarkEnd w:id="1592"/>
      <w:bookmarkEnd w:id="1593"/>
      <w:r w:rsidR="00D96421" w:rsidRPr="00D96421">
        <w:t>: what lays outside of phenomenological experience?</w:t>
      </w:r>
      <w:bookmarkEnd w:id="1594"/>
    </w:p>
    <w:p w14:paraId="1636A4F4" w14:textId="77777777" w:rsidR="00106AE7" w:rsidRPr="009F373C" w:rsidRDefault="00106AE7" w:rsidP="00106AE7">
      <w:pPr>
        <w:rPr>
          <w:b/>
          <w:color w:val="008000"/>
          <w:sz w:val="28"/>
          <w:szCs w:val="28"/>
        </w:rPr>
      </w:pPr>
    </w:p>
    <w:p w14:paraId="4962F45D" w14:textId="34341534" w:rsidR="00106AE7" w:rsidRPr="008D0421" w:rsidRDefault="00106AE7" w:rsidP="00106AE7">
      <w:pPr>
        <w:spacing w:line="360" w:lineRule="auto"/>
      </w:pPr>
      <w:r w:rsidRPr="008D0421">
        <w:t>Once concepts were identified from the grounded theory process and incorporated into the theoretical framework, it was important to return to the data to investigate what lay outside the participants’ phenomenological intra-psychic experience in relation to the sand-tray process.  Strauss and Corbin (1990) suggest</w:t>
      </w:r>
      <w:r w:rsidR="001F221F">
        <w:t>ed</w:t>
      </w:r>
      <w:r w:rsidRPr="008D0421">
        <w:t xml:space="preserve"> that such discrepancies need to be accounted for when developing a theory.</w:t>
      </w:r>
    </w:p>
    <w:p w14:paraId="744577D0" w14:textId="77777777" w:rsidR="00106AE7" w:rsidRPr="008D0421" w:rsidRDefault="00106AE7" w:rsidP="00106AE7">
      <w:pPr>
        <w:spacing w:line="360" w:lineRule="auto"/>
      </w:pPr>
    </w:p>
    <w:p w14:paraId="28125336" w14:textId="54E703DC" w:rsidR="00106AE7" w:rsidRDefault="00106AE7" w:rsidP="00106AE7">
      <w:pPr>
        <w:spacing w:line="360" w:lineRule="auto"/>
      </w:pPr>
      <w:r w:rsidRPr="008D0421">
        <w:t xml:space="preserve">It was identified that sometimes a participant engaged in dialogue, which focused on them setting the scene using descriptive language, relating to an issue about to be explored </w:t>
      </w:r>
      <w:r w:rsidR="00B37365" w:rsidRPr="008D0421">
        <w:t xml:space="preserve">which </w:t>
      </w:r>
      <w:r w:rsidRPr="008D0421">
        <w:t xml:space="preserve">did not concern their intra-psychic experience.  This is </w:t>
      </w:r>
      <w:r w:rsidR="00AD6887">
        <w:t>identified</w:t>
      </w:r>
      <w:r w:rsidRPr="008D0421">
        <w:t xml:space="preserve"> as </w:t>
      </w:r>
      <w:r w:rsidR="005F1A82" w:rsidRPr="008D0421">
        <w:t>p</w:t>
      </w:r>
      <w:r w:rsidRPr="008D0421">
        <w:t>re-phenomenological process, which is an essential step for some, before engaging in deeper discovery.  Sometimes this occurred at the beginning of a session and at other times at various stages</w:t>
      </w:r>
      <w:r w:rsidR="00AD6887">
        <w:t xml:space="preserve"> throughout the process</w:t>
      </w:r>
      <w:r w:rsidRPr="008D0421">
        <w:t xml:space="preserve">.  </w:t>
      </w:r>
    </w:p>
    <w:p w14:paraId="0E3C0E24" w14:textId="77777777" w:rsidR="008D0421" w:rsidRDefault="008D0421" w:rsidP="00106AE7">
      <w:pPr>
        <w:spacing w:line="360" w:lineRule="auto"/>
      </w:pPr>
    </w:p>
    <w:p w14:paraId="2F1CA48D" w14:textId="77777777" w:rsidR="00D41406" w:rsidRDefault="008D0421" w:rsidP="008D0421">
      <w:pPr>
        <w:spacing w:line="360" w:lineRule="auto"/>
        <w:ind w:left="720"/>
        <w:rPr>
          <w:i/>
        </w:rPr>
      </w:pPr>
      <w:r w:rsidRPr="008D0421">
        <w:rPr>
          <w:i/>
        </w:rPr>
        <w:t xml:space="preserve">The research has acknowledged that there is some </w:t>
      </w:r>
      <w:r w:rsidR="00AF211D" w:rsidRPr="008D0421">
        <w:rPr>
          <w:i/>
        </w:rPr>
        <w:t>experience that</w:t>
      </w:r>
      <w:r w:rsidRPr="008D0421">
        <w:rPr>
          <w:i/>
        </w:rPr>
        <w:t xml:space="preserve"> </w:t>
      </w:r>
    </w:p>
    <w:p w14:paraId="1C2EC845" w14:textId="61852138" w:rsidR="008D0421" w:rsidRPr="008D0421" w:rsidRDefault="00D41406" w:rsidP="00D41406">
      <w:pPr>
        <w:spacing w:line="360" w:lineRule="auto"/>
        <w:ind w:left="720"/>
        <w:rPr>
          <w:i/>
        </w:rPr>
      </w:pPr>
      <w:r>
        <w:rPr>
          <w:i/>
        </w:rPr>
        <w:t>l</w:t>
      </w:r>
      <w:r w:rsidR="00AF211D" w:rsidRPr="008D0421">
        <w:rPr>
          <w:i/>
        </w:rPr>
        <w:t>a</w:t>
      </w:r>
      <w:r w:rsidR="00AF211D">
        <w:rPr>
          <w:i/>
        </w:rPr>
        <w:t>y</w:t>
      </w:r>
      <w:r>
        <w:rPr>
          <w:i/>
        </w:rPr>
        <w:t xml:space="preserve"> </w:t>
      </w:r>
      <w:r w:rsidR="008D0421" w:rsidRPr="008D0421">
        <w:rPr>
          <w:i/>
        </w:rPr>
        <w:t xml:space="preserve">outside the participants’ phenomenological experience.  </w:t>
      </w:r>
    </w:p>
    <w:p w14:paraId="44290C85" w14:textId="49C5D0D0" w:rsidR="008D0421" w:rsidRPr="008D0421" w:rsidRDefault="008D0421" w:rsidP="008D0421">
      <w:pPr>
        <w:spacing w:line="360" w:lineRule="auto"/>
        <w:ind w:left="720"/>
        <w:rPr>
          <w:i/>
        </w:rPr>
      </w:pPr>
      <w:r w:rsidRPr="008D0421">
        <w:rPr>
          <w:i/>
        </w:rPr>
        <w:t xml:space="preserve">The grounded theory analysis has established a unique theoretical </w:t>
      </w:r>
    </w:p>
    <w:p w14:paraId="0975259B" w14:textId="77777777" w:rsidR="00CF0D36" w:rsidRDefault="00CF0D36" w:rsidP="00CF0D36">
      <w:pPr>
        <w:spacing w:line="360" w:lineRule="auto"/>
        <w:ind w:left="720"/>
        <w:rPr>
          <w:i/>
        </w:rPr>
      </w:pPr>
      <w:r w:rsidRPr="008D0421">
        <w:rPr>
          <w:i/>
        </w:rPr>
        <w:t>concept identified as pre-phenomenological process.</w:t>
      </w:r>
    </w:p>
    <w:p w14:paraId="1E0B4E92" w14:textId="4803C397" w:rsidR="00F56EB5" w:rsidRPr="008D0421" w:rsidRDefault="00F56EB5" w:rsidP="008D0421">
      <w:pPr>
        <w:spacing w:line="360" w:lineRule="auto"/>
        <w:ind w:left="720"/>
        <w:rPr>
          <w:i/>
        </w:rPr>
      </w:pPr>
    </w:p>
    <w:p w14:paraId="7A0E7D76" w14:textId="77777777" w:rsidR="00CF0D36" w:rsidRPr="008D0421" w:rsidRDefault="00CF0D36" w:rsidP="00CF0D36">
      <w:pPr>
        <w:pStyle w:val="Heading2"/>
      </w:pPr>
      <w:bookmarkStart w:id="1595" w:name="_Toc412190759"/>
      <w:r w:rsidRPr="008D0421">
        <w:t>8a: The advantage of touch</w:t>
      </w:r>
      <w:bookmarkEnd w:id="1595"/>
      <w:r>
        <w:t xml:space="preserve"> </w:t>
      </w:r>
    </w:p>
    <w:p w14:paraId="417AE014" w14:textId="04AD9C09" w:rsidR="00106AE7" w:rsidRPr="00B359A0" w:rsidRDefault="00106AE7" w:rsidP="006F1C41">
      <w:pPr>
        <w:spacing w:line="360" w:lineRule="auto"/>
        <w:rPr>
          <w:color w:val="008000"/>
        </w:rPr>
      </w:pPr>
    </w:p>
    <w:p w14:paraId="21F327B9" w14:textId="549A553D" w:rsidR="00106AE7" w:rsidRPr="006F1C41" w:rsidRDefault="00106AE7" w:rsidP="00106AE7">
      <w:pPr>
        <w:spacing w:line="360" w:lineRule="auto"/>
      </w:pPr>
      <w:r w:rsidRPr="006F1C41">
        <w:t xml:space="preserve">There were consistent additional elements built into the sand-tray </w:t>
      </w:r>
      <w:r w:rsidR="006F1C41" w:rsidRPr="006F1C41">
        <w:t>therapy that</w:t>
      </w:r>
      <w:r w:rsidR="005A7A86" w:rsidRPr="006F1C41">
        <w:t xml:space="preserve"> facilitated the therapeutic process, </w:t>
      </w:r>
      <w:r w:rsidRPr="006F1C41">
        <w:t>offer</w:t>
      </w:r>
      <w:r w:rsidR="005A7A86" w:rsidRPr="006F1C41">
        <w:t>ing</w:t>
      </w:r>
      <w:r w:rsidRPr="006F1C41">
        <w:t xml:space="preserve"> an advantage over and above talking therapy alone.  These elements included touch, </w:t>
      </w:r>
      <w:r w:rsidR="006F1C41" w:rsidRPr="006F1C41">
        <w:t xml:space="preserve">manipulating the sand, </w:t>
      </w:r>
      <w:r w:rsidRPr="006F1C41">
        <w:t xml:space="preserve">moving and removing objects, burying objects and the spatial arrangement of objects. </w:t>
      </w:r>
    </w:p>
    <w:p w14:paraId="0847B07D" w14:textId="77777777" w:rsidR="00106AE7" w:rsidRPr="006F1C41" w:rsidRDefault="00106AE7" w:rsidP="00106AE7">
      <w:pPr>
        <w:spacing w:line="360" w:lineRule="auto"/>
      </w:pPr>
    </w:p>
    <w:p w14:paraId="69FD621A" w14:textId="0F02F311" w:rsidR="009A635C" w:rsidRDefault="00F56EB5" w:rsidP="00F56EB5">
      <w:pPr>
        <w:spacing w:line="360" w:lineRule="auto"/>
      </w:pPr>
      <w:r w:rsidRPr="00F56EB5">
        <w:t>All the participants in the study touched the sand and objects at different times as they engaged with the therapeutic process.  One participant regularly touched the sand, pinching the grains and stabbing his fingers into</w:t>
      </w:r>
      <w:r w:rsidR="00AD6887">
        <w:t xml:space="preserve"> it</w:t>
      </w:r>
      <w:r w:rsidR="009A635C">
        <w:t>;</w:t>
      </w:r>
      <w:r w:rsidRPr="00F56EB5">
        <w:t xml:space="preserve"> whilst other times he would rough up the sand and then smooth it out.  Turner (2005) argued that when a client intentionally engages in digging the sand, could be interpreted as them expressing </w:t>
      </w:r>
      <w:r w:rsidR="00AD6887">
        <w:t xml:space="preserve">their </w:t>
      </w:r>
      <w:r w:rsidRPr="00F56EB5">
        <w:t xml:space="preserve">anger, whilst a client smoothing the sand, </w:t>
      </w:r>
      <w:r w:rsidR="00AD6887">
        <w:t xml:space="preserve">could be </w:t>
      </w:r>
      <w:r w:rsidRPr="00F56EB5">
        <w:t xml:space="preserve">an expression of tenderness.  Markell (2002) suggested that this type of behaviour is a dialogue between a client’s internal </w:t>
      </w:r>
      <w:r w:rsidR="009A635C" w:rsidRPr="00F56EB5">
        <w:t>and external world, a blending between the psyche and the physical.</w:t>
      </w:r>
    </w:p>
    <w:p w14:paraId="6992310D" w14:textId="77777777" w:rsidR="009A635C" w:rsidRPr="00F56EB5" w:rsidRDefault="009A635C" w:rsidP="00F56EB5">
      <w:pPr>
        <w:spacing w:line="360" w:lineRule="auto"/>
      </w:pPr>
    </w:p>
    <w:p w14:paraId="6AFC9D22" w14:textId="0D3A998F" w:rsidR="00106AE7" w:rsidRPr="006F1C41" w:rsidRDefault="006F1C41" w:rsidP="00106AE7">
      <w:pPr>
        <w:spacing w:line="360" w:lineRule="auto"/>
      </w:pPr>
      <w:r w:rsidRPr="006F1C41">
        <w:t xml:space="preserve"> </w:t>
      </w:r>
      <w:r w:rsidR="00106AE7" w:rsidRPr="006F1C41">
        <w:t xml:space="preserve">Turner (2005) </w:t>
      </w:r>
      <w:r w:rsidR="00971081" w:rsidRPr="006F1C41">
        <w:t>argu</w:t>
      </w:r>
      <w:r w:rsidRPr="006F1C41">
        <w:t>ed</w:t>
      </w:r>
      <w:r w:rsidR="00971081" w:rsidRPr="006F1C41">
        <w:t xml:space="preserve"> that</w:t>
      </w:r>
      <w:r w:rsidR="00106AE7" w:rsidRPr="006F1C41">
        <w:t xml:space="preserve"> intentional manipulation of the sand </w:t>
      </w:r>
      <w:r w:rsidRPr="006F1C41">
        <w:t>i</w:t>
      </w:r>
      <w:r w:rsidR="00106AE7" w:rsidRPr="006F1C41">
        <w:t>s an expression of the client’s autonomy.  Homeyer and Sweeney (2011) suggested that the tactile nature of the sand is helpful for anxious clients in that it can reduce tension and help them engage with the therapy.  Badenoch (2008) who writes from a neurobiological position suggests how sand-tray therapy stimulates regulation of right-brain limbic processes, which helps to process painful and dissociated processes.  The rationale is that once the client touches the sand, the process of integration begins due to the instant connection between body, emotion and thought (</w:t>
      </w:r>
      <w:r w:rsidR="00753499">
        <w:t>Badenoch, 2008</w:t>
      </w:r>
      <w:r w:rsidR="00106AE7" w:rsidRPr="006F1C41">
        <w:t>).  Badenoch describes how the sensation of touching the sand, moves from the fingers up to the thalamus, then up to the parietal lobe in the brain, which is associated with touch.  As the therapist offers empathy to the client as they begin to explore their painful experience, “New synapses carry that information throughout the brain, and blood flow changes course to more soothing paths” (</w:t>
      </w:r>
      <w:r w:rsidR="00753499">
        <w:t>Badenoch, 2008</w:t>
      </w:r>
      <w:r w:rsidR="00106AE7" w:rsidRPr="006F1C41">
        <w:t>, p</w:t>
      </w:r>
      <w:r w:rsidR="00CF5101">
        <w:t xml:space="preserve">. </w:t>
      </w:r>
      <w:r w:rsidR="00106AE7" w:rsidRPr="006F1C41">
        <w:t xml:space="preserve">12).  </w:t>
      </w:r>
    </w:p>
    <w:p w14:paraId="782504B4" w14:textId="766C0B77" w:rsidR="00106AE7" w:rsidRPr="00EE01F9" w:rsidRDefault="00F56EB5" w:rsidP="00106AE7">
      <w:pPr>
        <w:spacing w:line="360" w:lineRule="auto"/>
        <w:rPr>
          <w:color w:val="008000"/>
          <w:sz w:val="32"/>
          <w:szCs w:val="32"/>
        </w:rPr>
      </w:pPr>
      <w:r>
        <w:rPr>
          <w:color w:val="008000"/>
          <w:sz w:val="32"/>
          <w:szCs w:val="32"/>
        </w:rPr>
        <w:tab/>
      </w:r>
    </w:p>
    <w:p w14:paraId="7D31803D" w14:textId="77777777" w:rsidR="00CF0D36" w:rsidRDefault="00F56EB5" w:rsidP="007C0D1A">
      <w:pPr>
        <w:spacing w:line="360" w:lineRule="auto"/>
        <w:ind w:left="720"/>
        <w:rPr>
          <w:i/>
        </w:rPr>
      </w:pPr>
      <w:r w:rsidRPr="007C0D1A">
        <w:rPr>
          <w:i/>
        </w:rPr>
        <w:t xml:space="preserve">The research has outlined the advantage of </w:t>
      </w:r>
      <w:r w:rsidR="007C0D1A">
        <w:rPr>
          <w:i/>
        </w:rPr>
        <w:t xml:space="preserve">how </w:t>
      </w:r>
      <w:r w:rsidRPr="007C0D1A">
        <w:rPr>
          <w:i/>
        </w:rPr>
        <w:t>touch</w:t>
      </w:r>
      <w:r w:rsidR="007C0D1A">
        <w:rPr>
          <w:i/>
        </w:rPr>
        <w:t xml:space="preserve"> can aid</w:t>
      </w:r>
    </w:p>
    <w:p w14:paraId="19A2BE02" w14:textId="69101354" w:rsidR="007C0D1A" w:rsidRDefault="00CF0D36" w:rsidP="00CF0D36">
      <w:pPr>
        <w:spacing w:line="360" w:lineRule="auto"/>
        <w:ind w:left="720"/>
        <w:rPr>
          <w:i/>
        </w:rPr>
      </w:pPr>
      <w:r>
        <w:rPr>
          <w:i/>
        </w:rPr>
        <w:t>the therapeutic process</w:t>
      </w:r>
      <w:r w:rsidRPr="007C0D1A">
        <w:rPr>
          <w:i/>
        </w:rPr>
        <w:t xml:space="preserve"> and offered an explanation of th</w:t>
      </w:r>
      <w:r>
        <w:rPr>
          <w:i/>
        </w:rPr>
        <w:t>at</w:t>
      </w:r>
      <w:r w:rsidRPr="007C0D1A">
        <w:rPr>
          <w:i/>
        </w:rPr>
        <w:t xml:space="preserve"> process </w:t>
      </w:r>
      <w:r w:rsidR="007C0D1A">
        <w:rPr>
          <w:i/>
        </w:rPr>
        <w:t xml:space="preserve"> </w:t>
      </w:r>
    </w:p>
    <w:p w14:paraId="777FC6CE" w14:textId="49E0407E" w:rsidR="00F56EB5" w:rsidRPr="007C0D1A" w:rsidRDefault="00F56EB5" w:rsidP="007C0D1A">
      <w:pPr>
        <w:spacing w:line="360" w:lineRule="auto"/>
        <w:ind w:left="720"/>
        <w:rPr>
          <w:i/>
        </w:rPr>
      </w:pPr>
      <w:r w:rsidRPr="007C0D1A">
        <w:rPr>
          <w:i/>
        </w:rPr>
        <w:t xml:space="preserve">by referring to </w:t>
      </w:r>
      <w:r w:rsidR="007C0D1A" w:rsidRPr="007C0D1A">
        <w:rPr>
          <w:i/>
        </w:rPr>
        <w:t>neuro-biological theory</w:t>
      </w:r>
    </w:p>
    <w:p w14:paraId="6CDFFADC" w14:textId="77777777" w:rsidR="00106AE7" w:rsidRPr="00EE01F9" w:rsidRDefault="00106AE7" w:rsidP="00106AE7">
      <w:pPr>
        <w:spacing w:line="360" w:lineRule="auto"/>
        <w:rPr>
          <w:color w:val="008000"/>
        </w:rPr>
      </w:pPr>
    </w:p>
    <w:p w14:paraId="4D73C79C" w14:textId="451030C6" w:rsidR="00F56EB5" w:rsidRDefault="00603B57" w:rsidP="00F56EB5">
      <w:pPr>
        <w:pStyle w:val="Heading2"/>
      </w:pPr>
      <w:bookmarkStart w:id="1596" w:name="_Toc412190760"/>
      <w:bookmarkStart w:id="1597" w:name="_Toc410201447"/>
      <w:bookmarkStart w:id="1598" w:name="_Toc410201951"/>
      <w:bookmarkStart w:id="1599" w:name="_Toc410202456"/>
      <w:r w:rsidRPr="00EE01F9">
        <w:t>8</w:t>
      </w:r>
      <w:r w:rsidR="00F56EB5">
        <w:t>b</w:t>
      </w:r>
      <w:r w:rsidRPr="00EE01F9">
        <w:t xml:space="preserve">: </w:t>
      </w:r>
      <w:r w:rsidR="007C0D1A">
        <w:t>Non-verbal s</w:t>
      </w:r>
      <w:r w:rsidR="00F56EB5">
        <w:t xml:space="preserve">ignals to the therapist </w:t>
      </w:r>
      <w:r w:rsidR="007C0D1A">
        <w:t>as</w:t>
      </w:r>
      <w:r w:rsidR="00F56EB5">
        <w:t xml:space="preserve"> an indicator of process</w:t>
      </w:r>
      <w:bookmarkEnd w:id="1596"/>
    </w:p>
    <w:p w14:paraId="0B036604" w14:textId="77777777" w:rsidR="007C0D1A" w:rsidRDefault="007C0D1A" w:rsidP="007C0D1A"/>
    <w:p w14:paraId="1C6D4EF1" w14:textId="15404FFC" w:rsidR="007C0D1A" w:rsidRDefault="007C0D1A" w:rsidP="007C0D1A">
      <w:pPr>
        <w:spacing w:line="360" w:lineRule="auto"/>
      </w:pPr>
      <w:r>
        <w:t xml:space="preserve">There </w:t>
      </w:r>
      <w:r w:rsidR="00BE1DD8">
        <w:t>was</w:t>
      </w:r>
      <w:r>
        <w:t xml:space="preserve"> </w:t>
      </w:r>
      <w:r w:rsidR="00BE1DD8">
        <w:t xml:space="preserve">a range of </w:t>
      </w:r>
      <w:r>
        <w:t xml:space="preserve">non-verbal signals communicated by the participants </w:t>
      </w:r>
      <w:r w:rsidR="00547580">
        <w:t>indicating</w:t>
      </w:r>
      <w:r>
        <w:t xml:space="preserve"> an opportunity </w:t>
      </w:r>
      <w:r w:rsidR="00547580">
        <w:t>to</w:t>
      </w:r>
      <w:r>
        <w:t xml:space="preserve"> interven</w:t>
      </w:r>
      <w:r w:rsidR="00547580">
        <w:t>e</w:t>
      </w:r>
      <w:r>
        <w:t xml:space="preserve"> with a therapist intervention to help </w:t>
      </w:r>
    </w:p>
    <w:p w14:paraId="33771C2E" w14:textId="36D31E22" w:rsidR="00CF0D36" w:rsidRDefault="00547580" w:rsidP="007C0D1A">
      <w:pPr>
        <w:spacing w:line="360" w:lineRule="auto"/>
      </w:pPr>
      <w:r>
        <w:t>t</w:t>
      </w:r>
      <w:r w:rsidR="00CF0D36">
        <w:t>he</w:t>
      </w:r>
      <w:r>
        <w:t xml:space="preserve"> participants</w:t>
      </w:r>
      <w:r w:rsidR="00CF0D36">
        <w:t xml:space="preserve"> </w:t>
      </w:r>
      <w:r>
        <w:t xml:space="preserve">to </w:t>
      </w:r>
      <w:r w:rsidR="00CF0D36">
        <w:t>explore the related issue.</w:t>
      </w:r>
    </w:p>
    <w:p w14:paraId="4577FADB" w14:textId="77777777" w:rsidR="00BE1DD8" w:rsidRPr="007C0D1A" w:rsidRDefault="00BE1DD8" w:rsidP="007C0D1A">
      <w:pPr>
        <w:spacing w:line="360" w:lineRule="auto"/>
      </w:pPr>
    </w:p>
    <w:p w14:paraId="442C34F2" w14:textId="77777777" w:rsidR="00CF0D36" w:rsidRPr="002A540A" w:rsidRDefault="00CF0D36" w:rsidP="00CF0D36">
      <w:pPr>
        <w:pStyle w:val="Heading3"/>
      </w:pPr>
      <w:bookmarkStart w:id="1600" w:name="_Toc412190761"/>
      <w:bookmarkEnd w:id="1597"/>
      <w:bookmarkEnd w:id="1598"/>
      <w:bookmarkEnd w:id="1599"/>
      <w:r w:rsidRPr="002A540A">
        <w:t>8bi: Moving and removing objects</w:t>
      </w:r>
      <w:bookmarkEnd w:id="1600"/>
      <w:r w:rsidRPr="002A540A">
        <w:t xml:space="preserve">  </w:t>
      </w:r>
    </w:p>
    <w:p w14:paraId="26B510D5" w14:textId="77777777" w:rsidR="00106AE7" w:rsidRPr="00EE01F9" w:rsidRDefault="00106AE7" w:rsidP="00106AE7">
      <w:pPr>
        <w:rPr>
          <w:color w:val="008000"/>
        </w:rPr>
      </w:pPr>
    </w:p>
    <w:p w14:paraId="0B5373E1" w14:textId="13B24270" w:rsidR="00106AE7" w:rsidRPr="00BE1DD8" w:rsidRDefault="00106AE7" w:rsidP="00106AE7">
      <w:pPr>
        <w:spacing w:line="360" w:lineRule="auto"/>
      </w:pPr>
      <w:r w:rsidRPr="00BE1DD8">
        <w:t>Although all of the participants moved objects at different times during sessions, some engaged in this more than others.</w:t>
      </w:r>
      <w:r w:rsidR="00BE1DD8">
        <w:t xml:space="preserve">  </w:t>
      </w:r>
      <w:r w:rsidR="00BE1DD8" w:rsidRPr="00BE1DD8">
        <w:t xml:space="preserve">One participant </w:t>
      </w:r>
      <w:r w:rsidRPr="00BE1DD8">
        <w:t>present</w:t>
      </w:r>
      <w:r w:rsidR="00BE1DD8" w:rsidRPr="00BE1DD8">
        <w:t>ed</w:t>
      </w:r>
      <w:r w:rsidRPr="00BE1DD8">
        <w:t xml:space="preserve"> her complicated </w:t>
      </w:r>
      <w:r w:rsidR="00BE1DD8" w:rsidRPr="00BE1DD8">
        <w:t xml:space="preserve">relationships, </w:t>
      </w:r>
      <w:r w:rsidRPr="00BE1DD8">
        <w:t>symbolising other people in her life, moving them around the sand-tray in every session.</w:t>
      </w:r>
      <w:r w:rsidR="00BE1DD8" w:rsidRPr="00BE1DD8">
        <w:t xml:space="preserve">  </w:t>
      </w:r>
      <w:r w:rsidRPr="00BE1DD8">
        <w:t xml:space="preserve">Moving the objects this way helped her to bring her fear of potentially losing her partner into the here and now in the sand-tray session, enabling her to express her struggle and emotions.  Homeyer and Sweeney (2011) suggested </w:t>
      </w:r>
      <w:r w:rsidR="00547580">
        <w:t>that</w:t>
      </w:r>
      <w:r w:rsidRPr="00BE1DD8">
        <w:t xml:space="preserve"> the sand-tray </w:t>
      </w:r>
      <w:r w:rsidR="00547580">
        <w:t>i</w:t>
      </w:r>
      <w:r w:rsidRPr="00BE1DD8">
        <w:t>s a projective medium facilitat</w:t>
      </w:r>
      <w:r w:rsidR="00547580">
        <w:t>ing</w:t>
      </w:r>
      <w:r w:rsidRPr="00BE1DD8">
        <w:t xml:space="preserve"> the processing of intra- and interpersonal experience.  Furthermore, Kalff (2003) argued that projecting onto the objects gives</w:t>
      </w:r>
      <w:r w:rsidR="00D41406">
        <w:t xml:space="preserve"> a</w:t>
      </w:r>
      <w:r w:rsidRPr="00BE1DD8">
        <w:t xml:space="preserve"> therapeutic distance, with the client being able to safely act out their emotions, as they take the observer position related to the issue being explored.</w:t>
      </w:r>
    </w:p>
    <w:p w14:paraId="1B913091" w14:textId="77777777" w:rsidR="00106AE7" w:rsidRPr="00EE01F9" w:rsidRDefault="00106AE7" w:rsidP="00106AE7">
      <w:pPr>
        <w:spacing w:line="360" w:lineRule="auto"/>
        <w:rPr>
          <w:color w:val="008000"/>
        </w:rPr>
      </w:pPr>
    </w:p>
    <w:p w14:paraId="2C00FC80" w14:textId="2656AA1F" w:rsidR="00106AE7" w:rsidRPr="00BE1DD8" w:rsidRDefault="00106AE7" w:rsidP="00106AE7">
      <w:pPr>
        <w:spacing w:line="360" w:lineRule="auto"/>
      </w:pPr>
      <w:r w:rsidRPr="00BE1DD8">
        <w:t>Another participant</w:t>
      </w:r>
      <w:r w:rsidR="00BE1DD8" w:rsidRPr="00BE1DD8">
        <w:t xml:space="preserve"> physically removed an object from the sand-tray </w:t>
      </w:r>
      <w:r w:rsidR="00BE1DD8">
        <w:t>that</w:t>
      </w:r>
      <w:r w:rsidR="00BE1DD8" w:rsidRPr="00BE1DD8">
        <w:t xml:space="preserve"> </w:t>
      </w:r>
      <w:r w:rsidRPr="00BE1DD8">
        <w:t xml:space="preserve">had a cathartic effect </w:t>
      </w:r>
      <w:r w:rsidR="009A635C">
        <w:t xml:space="preserve">for her </w:t>
      </w:r>
      <w:r w:rsidRPr="00BE1DD8">
        <w:t>(Thurschwell, 2009</w:t>
      </w:r>
      <w:r w:rsidR="008A0B47" w:rsidRPr="00BE1DD8">
        <w:t xml:space="preserve">; </w:t>
      </w:r>
      <w:r w:rsidRPr="00BE1DD8">
        <w:t xml:space="preserve">Chapter 2, </w:t>
      </w:r>
      <w:r w:rsidR="008A0B47" w:rsidRPr="00BE1DD8">
        <w:t>2.51</w:t>
      </w:r>
      <w:r w:rsidRPr="00BE1DD8">
        <w:t>)</w:t>
      </w:r>
      <w:r w:rsidR="009A635C">
        <w:t xml:space="preserve">, </w:t>
      </w:r>
      <w:r w:rsidR="00BE1DD8" w:rsidRPr="00BE1DD8">
        <w:t xml:space="preserve">and </w:t>
      </w:r>
      <w:r w:rsidRPr="00BE1DD8">
        <w:t>she broke down and sobbed.</w:t>
      </w:r>
      <w:r w:rsidR="009A635C">
        <w:t xml:space="preserve">  </w:t>
      </w:r>
      <w:r w:rsidRPr="00BE1DD8">
        <w:t xml:space="preserve">Berndtson (1975) described how the </w:t>
      </w:r>
      <w:r w:rsidR="00547580" w:rsidRPr="00BE1DD8">
        <w:t>process of catharsis involves</w:t>
      </w:r>
      <w:r w:rsidRPr="00BE1DD8">
        <w:t xml:space="preserve"> powerful expression</w:t>
      </w:r>
      <w:r w:rsidR="00547580">
        <w:t>,</w:t>
      </w:r>
      <w:r w:rsidRPr="00BE1DD8">
        <w:t xml:space="preserve"> bringing change and freedom of emotion.</w:t>
      </w:r>
      <w:r w:rsidR="00BE1DD8" w:rsidRPr="00BE1DD8">
        <w:t xml:space="preserve">  The </w:t>
      </w:r>
      <w:r w:rsidRPr="00BE1DD8">
        <w:t>powerful symbolism of th</w:t>
      </w:r>
      <w:r w:rsidR="00BE1DD8" w:rsidRPr="00BE1DD8">
        <w:t>is particular</w:t>
      </w:r>
      <w:r w:rsidRPr="00BE1DD8">
        <w:t xml:space="preserve"> </w:t>
      </w:r>
      <w:r w:rsidR="00547580" w:rsidRPr="00BE1DD8">
        <w:t>object</w:t>
      </w:r>
      <w:r w:rsidRPr="00BE1DD8">
        <w:t xml:space="preserve"> helped her to express and process her fear.  Merriam-Webster (1995) described how catharsis involved “the purification and purgation of emotions, particularly pity and fear” (p217).</w:t>
      </w:r>
      <w:r w:rsidR="00BD0B3A">
        <w:t xml:space="preserve">  </w:t>
      </w:r>
      <w:r w:rsidR="003008B9">
        <w:t>Bandes (2009) has linked the process of catharsis to closure; a</w:t>
      </w:r>
      <w:r w:rsidR="00B118F6">
        <w:t xml:space="preserve"> cathartic release of emotions </w:t>
      </w:r>
      <w:r w:rsidR="003008B9">
        <w:t xml:space="preserve">associated with the unresolved issue </w:t>
      </w:r>
      <w:r w:rsidR="00B118F6">
        <w:t xml:space="preserve">results in restoring a personal homeostatic balance (Rime, Paez, Basabe </w:t>
      </w:r>
      <w:r w:rsidR="00364159">
        <w:t>&amp;</w:t>
      </w:r>
      <w:r w:rsidR="00B118F6">
        <w:t xml:space="preserve"> Martinez, 2009).  </w:t>
      </w:r>
      <w:r w:rsidR="00BD0B3A">
        <w:t>However, not all theorists agree that catharsis is always helpful.  Markman</w:t>
      </w:r>
      <w:r w:rsidR="0043407E">
        <w:t>, Gavanski and McMullen</w:t>
      </w:r>
      <w:r w:rsidR="00BD0B3A">
        <w:t xml:space="preserve"> (1993) argued against catharsis w</w:t>
      </w:r>
      <w:r w:rsidR="0039228D">
        <w:t>ith regard to the best way to deal with anger; suggesting that a cathartic expression of anger can leave the person feeling angrier than before.  This is in</w:t>
      </w:r>
      <w:r w:rsidR="00D41406">
        <w:t xml:space="preserve"> </w:t>
      </w:r>
      <w:r w:rsidR="0039228D">
        <w:t>line with May (1969) who argued that the belief of ‘acting out’ is all that is necessary, is an illusion.</w:t>
      </w:r>
      <w:r w:rsidR="00B118F6">
        <w:t xml:space="preserve">  It is clear that there is disagreement on the benefit of catharsis yet some</w:t>
      </w:r>
      <w:r w:rsidR="0043407E">
        <w:t xml:space="preserve"> </w:t>
      </w:r>
      <w:r w:rsidR="00351E0B">
        <w:t xml:space="preserve">scholars (Reeck, Ames </w:t>
      </w:r>
      <w:r w:rsidR="00364159">
        <w:t>&amp;</w:t>
      </w:r>
      <w:r w:rsidR="00351E0B">
        <w:t xml:space="preserve"> Ochsner, 2016; Frattaroli, 2006) believe that the</w:t>
      </w:r>
      <w:r w:rsidR="00B118F6">
        <w:t xml:space="preserve"> cathartic release of emotions is therapeutic for some clients</w:t>
      </w:r>
      <w:r w:rsidR="00351E0B">
        <w:t xml:space="preserve"> and will adopt therapeutic interventions to aid the process of catharsis.</w:t>
      </w:r>
    </w:p>
    <w:p w14:paraId="059FEC7C" w14:textId="77777777" w:rsidR="00106AE7" w:rsidRPr="00EE01F9" w:rsidRDefault="00106AE7" w:rsidP="00106AE7">
      <w:pPr>
        <w:spacing w:line="360" w:lineRule="auto"/>
        <w:rPr>
          <w:color w:val="008000"/>
        </w:rPr>
      </w:pPr>
    </w:p>
    <w:p w14:paraId="6340160E" w14:textId="0479166D" w:rsidR="00106AE7" w:rsidRPr="002A540A" w:rsidRDefault="00603B57" w:rsidP="002A540A">
      <w:pPr>
        <w:pStyle w:val="Heading3"/>
      </w:pPr>
      <w:bookmarkStart w:id="1601" w:name="_Toc410201448"/>
      <w:bookmarkStart w:id="1602" w:name="_Toc410201952"/>
      <w:bookmarkStart w:id="1603" w:name="_Toc410202457"/>
      <w:bookmarkStart w:id="1604" w:name="_Toc412190762"/>
      <w:r w:rsidRPr="002A540A">
        <w:t>8</w:t>
      </w:r>
      <w:r w:rsidR="00F56EB5" w:rsidRPr="002A540A">
        <w:t>bii</w:t>
      </w:r>
      <w:r w:rsidRPr="002A540A">
        <w:t xml:space="preserve">: </w:t>
      </w:r>
      <w:r w:rsidR="00106AE7" w:rsidRPr="002A540A">
        <w:t>Burying objects</w:t>
      </w:r>
      <w:bookmarkEnd w:id="1601"/>
      <w:bookmarkEnd w:id="1602"/>
      <w:bookmarkEnd w:id="1603"/>
      <w:bookmarkEnd w:id="1604"/>
      <w:r w:rsidR="00106AE7" w:rsidRPr="002A540A">
        <w:t xml:space="preserve"> </w:t>
      </w:r>
    </w:p>
    <w:p w14:paraId="2C9AFC17" w14:textId="77777777" w:rsidR="00106AE7" w:rsidRPr="00EE01F9" w:rsidRDefault="00106AE7" w:rsidP="00106AE7">
      <w:pPr>
        <w:rPr>
          <w:color w:val="008000"/>
        </w:rPr>
      </w:pPr>
    </w:p>
    <w:p w14:paraId="50C5D280" w14:textId="67A59E5F" w:rsidR="00106AE7" w:rsidRPr="00910141" w:rsidRDefault="00106AE7" w:rsidP="00106AE7">
      <w:pPr>
        <w:spacing w:line="360" w:lineRule="auto"/>
      </w:pPr>
      <w:r w:rsidRPr="00910141">
        <w:t>Some of the participants buried objects at certain times</w:t>
      </w:r>
      <w:r w:rsidR="00082BFB" w:rsidRPr="00910141">
        <w:t>:</w:t>
      </w:r>
      <w:r w:rsidRPr="00910141">
        <w:t xml:space="preserve"> Turner (2005) suggested the act of physically pushing an object into the sand </w:t>
      </w:r>
      <w:r w:rsidR="00BE1DD8" w:rsidRPr="00910141">
        <w:t>could</w:t>
      </w:r>
      <w:r w:rsidRPr="00910141">
        <w:t xml:space="preserve"> be an expression of the client’s autonomy</w:t>
      </w:r>
      <w:r w:rsidR="008A0B47" w:rsidRPr="00910141">
        <w:t xml:space="preserve">.  </w:t>
      </w:r>
      <w:r w:rsidRPr="00910141">
        <w:t>This was evident in the current study, with some participants burying objects</w:t>
      </w:r>
      <w:r w:rsidR="00BE1DD8" w:rsidRPr="00910141">
        <w:t>, demonstrating their personal power or a need for power over an overwhelming issue</w:t>
      </w:r>
      <w:r w:rsidRPr="00910141">
        <w:t xml:space="preserve">. </w:t>
      </w:r>
    </w:p>
    <w:p w14:paraId="502951AA" w14:textId="77777777" w:rsidR="00106AE7" w:rsidRPr="00F56EB5" w:rsidRDefault="00106AE7" w:rsidP="00106AE7">
      <w:pPr>
        <w:spacing w:line="360" w:lineRule="auto"/>
        <w:rPr>
          <w:color w:val="008000"/>
        </w:rPr>
      </w:pPr>
    </w:p>
    <w:p w14:paraId="0355FD7A" w14:textId="65C91BA2" w:rsidR="00106AE7" w:rsidRPr="00910141" w:rsidRDefault="00106AE7" w:rsidP="00106AE7">
      <w:pPr>
        <w:spacing w:line="360" w:lineRule="auto"/>
        <w:rPr>
          <w:b/>
        </w:rPr>
      </w:pPr>
      <w:r w:rsidRPr="00910141">
        <w:t xml:space="preserve">However, for </w:t>
      </w:r>
      <w:r w:rsidR="00BE1DD8" w:rsidRPr="00910141">
        <w:t>another participant</w:t>
      </w:r>
      <w:r w:rsidR="00D41406">
        <w:t>,</w:t>
      </w:r>
      <w:r w:rsidR="00BE1DD8" w:rsidRPr="00910141">
        <w:t xml:space="preserve"> </w:t>
      </w:r>
      <w:r w:rsidRPr="00910141">
        <w:t xml:space="preserve">the act of pushing </w:t>
      </w:r>
      <w:r w:rsidR="00910141" w:rsidRPr="00910141">
        <w:t>an</w:t>
      </w:r>
      <w:r w:rsidRPr="00910141">
        <w:t xml:space="preserve"> object into the sand </w:t>
      </w:r>
      <w:r w:rsidR="00BE1DD8" w:rsidRPr="00910141">
        <w:t>appeared to be related to</w:t>
      </w:r>
      <w:r w:rsidRPr="00910141">
        <w:t xml:space="preserve"> avoidance</w:t>
      </w:r>
      <w:r w:rsidR="00910141" w:rsidRPr="00910141">
        <w:t>.  There was some reluctance to explore a specific issue and it was only after a challenge being offered that the participant decided to focus on the issue.</w:t>
      </w:r>
      <w:r w:rsidRPr="00910141">
        <w:t xml:space="preserve"> </w:t>
      </w:r>
      <w:r w:rsidR="00910141" w:rsidRPr="00910141">
        <w:t xml:space="preserve">  Challenges to such resistance incorporated </w:t>
      </w:r>
      <w:r w:rsidRPr="00910141">
        <w:t xml:space="preserve">reflections and Socratic questions to </w:t>
      </w:r>
      <w:r w:rsidR="00910141" w:rsidRPr="00910141">
        <w:t xml:space="preserve">offer the opportunity for exploration.  Once the participant consciously decided to accept the challenge, the issue was explored and resulted in </w:t>
      </w:r>
      <w:r w:rsidRPr="00910141">
        <w:t xml:space="preserve">some </w:t>
      </w:r>
      <w:r w:rsidR="00910141" w:rsidRPr="00910141">
        <w:t>resolution.</w:t>
      </w:r>
      <w:r w:rsidRPr="00910141">
        <w:t xml:space="preserve"> Turner (2005) </w:t>
      </w:r>
      <w:r w:rsidR="00910141">
        <w:t>would appear to support this understanding and stated</w:t>
      </w:r>
      <w:r w:rsidRPr="00910141">
        <w:t>, “burying and then digging up may indicate a new capacity to face things that were once overpowering” (p</w:t>
      </w:r>
      <w:r w:rsidR="00CF5101">
        <w:t xml:space="preserve">. </w:t>
      </w:r>
      <w:r w:rsidRPr="00910141">
        <w:t>307) demonstrating a new sense of control, regarding the related issue.</w:t>
      </w:r>
    </w:p>
    <w:p w14:paraId="14E9F668" w14:textId="77777777" w:rsidR="00106AE7" w:rsidRPr="00910141" w:rsidRDefault="00106AE7" w:rsidP="00106AE7">
      <w:pPr>
        <w:spacing w:line="360" w:lineRule="auto"/>
      </w:pPr>
    </w:p>
    <w:p w14:paraId="6E9EB963" w14:textId="7EFC1E47" w:rsidR="00106AE7" w:rsidRPr="00F56EB5" w:rsidRDefault="00603B57" w:rsidP="002A540A">
      <w:pPr>
        <w:pStyle w:val="Heading3"/>
      </w:pPr>
      <w:bookmarkStart w:id="1605" w:name="_Toc410201449"/>
      <w:bookmarkStart w:id="1606" w:name="_Toc410201953"/>
      <w:bookmarkStart w:id="1607" w:name="_Toc410202458"/>
      <w:bookmarkStart w:id="1608" w:name="_Toc412190763"/>
      <w:r w:rsidRPr="00F56EB5">
        <w:t>8.</w:t>
      </w:r>
      <w:r w:rsidR="00F56EB5">
        <w:t>biii</w:t>
      </w:r>
      <w:r w:rsidRPr="00F56EB5">
        <w:t xml:space="preserve">: </w:t>
      </w:r>
      <w:r w:rsidR="00106AE7" w:rsidRPr="00F56EB5">
        <w:t>Spatial arrangement</w:t>
      </w:r>
      <w:bookmarkEnd w:id="1605"/>
      <w:bookmarkEnd w:id="1606"/>
      <w:bookmarkEnd w:id="1607"/>
      <w:bookmarkEnd w:id="1608"/>
    </w:p>
    <w:p w14:paraId="5A3B015A" w14:textId="77777777" w:rsidR="00106AE7" w:rsidRPr="00F56EB5" w:rsidRDefault="00106AE7" w:rsidP="00106AE7">
      <w:pPr>
        <w:rPr>
          <w:color w:val="008000"/>
        </w:rPr>
      </w:pPr>
    </w:p>
    <w:p w14:paraId="24AFB33D" w14:textId="6F3614C7" w:rsidR="00106AE7" w:rsidRDefault="00106AE7" w:rsidP="00106AE7">
      <w:pPr>
        <w:spacing w:line="360" w:lineRule="auto"/>
      </w:pPr>
      <w:r w:rsidRPr="00910141">
        <w:t xml:space="preserve">The spatial arrangement for all participants was significant to their </w:t>
      </w:r>
      <w:r w:rsidR="00D45244" w:rsidRPr="00910141">
        <w:t xml:space="preserve">therapeutic </w:t>
      </w:r>
      <w:r w:rsidRPr="00910141">
        <w:t>process</w:t>
      </w:r>
      <w:r w:rsidR="00D45244" w:rsidRPr="00910141">
        <w:t>.</w:t>
      </w:r>
      <w:r w:rsidRPr="00910141">
        <w:t xml:space="preserve"> Often significant objects were placed in the centre of the sand-tray when the participant could openly explore a related issue. Turner (2005) viewed the centre of the sand-tray as highly significant to the client’s pro</w:t>
      </w:r>
      <w:r w:rsidR="00D45244" w:rsidRPr="00910141">
        <w:t>gression</w:t>
      </w:r>
      <w:r w:rsidRPr="00910141">
        <w:t>, arguing that objects representing issues worked through previously are often brought to the centre later on when integration is occurring or is in the process of occurring.</w:t>
      </w:r>
    </w:p>
    <w:p w14:paraId="48B1CEFC" w14:textId="77777777" w:rsidR="00937E7C" w:rsidRDefault="00937E7C" w:rsidP="00106AE7">
      <w:pPr>
        <w:spacing w:line="360" w:lineRule="auto"/>
      </w:pPr>
    </w:p>
    <w:p w14:paraId="685E6320" w14:textId="2A7B1878" w:rsidR="00937E7C" w:rsidRDefault="00937E7C" w:rsidP="00B31378">
      <w:pPr>
        <w:pStyle w:val="Heading2"/>
      </w:pPr>
      <w:bookmarkStart w:id="1609" w:name="_Toc412190764"/>
      <w:r>
        <w:t>8</w:t>
      </w:r>
      <w:r w:rsidR="007B620A">
        <w:t>c</w:t>
      </w:r>
      <w:r>
        <w:t xml:space="preserve">: </w:t>
      </w:r>
      <w:r w:rsidR="008640BA">
        <w:t>Advantage</w:t>
      </w:r>
      <w:r>
        <w:t xml:space="preserve"> of </w:t>
      </w:r>
      <w:r w:rsidR="00261450">
        <w:t>the ‘e</w:t>
      </w:r>
      <w:r>
        <w:t>xperiencer-observer</w:t>
      </w:r>
      <w:r w:rsidR="00261450">
        <w:t>’</w:t>
      </w:r>
      <w:r>
        <w:t xml:space="preserve"> stance</w:t>
      </w:r>
      <w:r w:rsidR="00261450">
        <w:t xml:space="preserve"> aiding emotional expression</w:t>
      </w:r>
      <w:bookmarkEnd w:id="1609"/>
    </w:p>
    <w:p w14:paraId="1D13D889" w14:textId="77777777" w:rsidR="00937E7C" w:rsidRDefault="00937E7C" w:rsidP="00B31378"/>
    <w:p w14:paraId="1D66C874" w14:textId="44B40EBF" w:rsidR="00937E7C" w:rsidRDefault="008640BA" w:rsidP="008640BA">
      <w:pPr>
        <w:spacing w:line="360" w:lineRule="auto"/>
      </w:pPr>
      <w:r>
        <w:t xml:space="preserve">Two participants in the study specified a goal of needing to express their feelings.  </w:t>
      </w:r>
      <w:r w:rsidR="00146E35">
        <w:t xml:space="preserve">Throughout the established literature, the argument exists that sand-tray work facilitates emotional expression in the client (Hass-Cohen </w:t>
      </w:r>
      <w:r w:rsidR="00364159">
        <w:t>&amp;</w:t>
      </w:r>
      <w:r w:rsidR="00146E35">
        <w:t xml:space="preserve"> Carr, 2008; </w:t>
      </w:r>
      <w:r w:rsidR="007B620A">
        <w:t xml:space="preserve">Bradway </w:t>
      </w:r>
      <w:r w:rsidR="00364159">
        <w:t>&amp;</w:t>
      </w:r>
      <w:r w:rsidR="007B620A">
        <w:t xml:space="preserve"> McCoard, 1997; Carey, 1999; Kalff, 1980, Plotts et al, 2008; Weber </w:t>
      </w:r>
      <w:r w:rsidR="00364159">
        <w:t>&amp;</w:t>
      </w:r>
      <w:r w:rsidR="007B620A">
        <w:t xml:space="preserve"> Mascari, 2008; Woodhouse, 2008).  </w:t>
      </w:r>
      <w:r>
        <w:t xml:space="preserve">The findings </w:t>
      </w:r>
      <w:r w:rsidR="007B620A">
        <w:t>from the current study support this argument</w:t>
      </w:r>
      <w:r w:rsidR="00F55DA1">
        <w:t>,</w:t>
      </w:r>
      <w:r w:rsidR="007B620A">
        <w:t xml:space="preserve"> as </w:t>
      </w:r>
      <w:r w:rsidR="00547580">
        <w:t xml:space="preserve">all participants expressed their emotions and the two </w:t>
      </w:r>
      <w:r>
        <w:t xml:space="preserve">participants </w:t>
      </w:r>
      <w:r w:rsidR="00547580">
        <w:t xml:space="preserve">who stated that as a particular goal </w:t>
      </w:r>
      <w:r>
        <w:t>achieved th</w:t>
      </w:r>
      <w:r w:rsidR="00547580">
        <w:t>is</w:t>
      </w:r>
      <w:r w:rsidR="007B620A">
        <w:t xml:space="preserve"> and w</w:t>
      </w:r>
      <w:r w:rsidR="00D41406">
        <w:t>as</w:t>
      </w:r>
      <w:r w:rsidR="007B620A">
        <w:t xml:space="preserve"> able to express their feelings, contribut</w:t>
      </w:r>
      <w:r w:rsidR="00547580">
        <w:t>ing</w:t>
      </w:r>
      <w:r w:rsidR="007B620A">
        <w:t xml:space="preserve"> </w:t>
      </w:r>
      <w:r w:rsidR="00547580">
        <w:t>in</w:t>
      </w:r>
      <w:r w:rsidR="007B620A">
        <w:t xml:space="preserve"> reducing their psychological distress</w:t>
      </w:r>
      <w:r>
        <w:t>.</w:t>
      </w:r>
    </w:p>
    <w:p w14:paraId="2BCB7C75" w14:textId="77777777" w:rsidR="007B620A" w:rsidRDefault="007B620A" w:rsidP="008640BA">
      <w:pPr>
        <w:spacing w:line="360" w:lineRule="auto"/>
      </w:pPr>
    </w:p>
    <w:p w14:paraId="54097E76" w14:textId="6B2C2E62" w:rsidR="00547580" w:rsidRDefault="007B620A" w:rsidP="008640BA">
      <w:pPr>
        <w:spacing w:line="360" w:lineRule="auto"/>
      </w:pPr>
      <w:r>
        <w:t xml:space="preserve">The grounded theory process indicated that participants were able to ‘stay with’ their </w:t>
      </w:r>
      <w:r w:rsidR="00430054">
        <w:t xml:space="preserve">emotional and psychological </w:t>
      </w:r>
      <w:r w:rsidR="00BE349A">
        <w:t>pain by adopting the position of experiencer-</w:t>
      </w:r>
      <w:r w:rsidR="00430054">
        <w:t>observer; the experiencer and the observer are experienced simultaneously (Fleet, 2015).  However, the participants were</w:t>
      </w:r>
      <w:r w:rsidR="00BE349A">
        <w:t xml:space="preserve"> </w:t>
      </w:r>
      <w:r w:rsidR="00430054">
        <w:t xml:space="preserve">still able to express their </w:t>
      </w:r>
      <w:r w:rsidR="00BE349A">
        <w:t>thoughts and fee</w:t>
      </w:r>
      <w:r w:rsidR="00430054">
        <w:t xml:space="preserve">lings associated with the issue </w:t>
      </w:r>
      <w:r w:rsidR="00BE349A">
        <w:t>(</w:t>
      </w:r>
      <w:r w:rsidR="00CF5101">
        <w:t>Fleet, 2015</w:t>
      </w:r>
      <w:r w:rsidR="00430054">
        <w:t>).  The writer David Hawkins (</w:t>
      </w:r>
      <w:r w:rsidR="007339C1">
        <w:t>1995</w:t>
      </w:r>
      <w:r w:rsidR="00430054">
        <w:t>) uses the term experiencer-witness, describing how</w:t>
      </w:r>
      <w:r w:rsidR="00261450">
        <w:t xml:space="preserve"> a</w:t>
      </w:r>
      <w:r w:rsidR="00430054">
        <w:t xml:space="preserve"> client is able to ‘step out of their pain’ without becoming emotionally </w:t>
      </w:r>
      <w:r w:rsidR="00547580">
        <w:t>distant and able to explore their thoughts and feelings.</w:t>
      </w:r>
    </w:p>
    <w:p w14:paraId="12B2C5F6" w14:textId="77777777" w:rsidR="00547580" w:rsidRDefault="00547580" w:rsidP="008640BA">
      <w:pPr>
        <w:spacing w:line="360" w:lineRule="auto"/>
      </w:pPr>
    </w:p>
    <w:p w14:paraId="4CDC6113" w14:textId="193410F5" w:rsidR="00261450" w:rsidRDefault="00261450" w:rsidP="008640BA">
      <w:pPr>
        <w:spacing w:line="360" w:lineRule="auto"/>
        <w:rPr>
          <w:i/>
        </w:rPr>
      </w:pPr>
      <w:r>
        <w:tab/>
      </w:r>
      <w:r w:rsidRPr="007C0D1A">
        <w:rPr>
          <w:i/>
        </w:rPr>
        <w:t>The research</w:t>
      </w:r>
      <w:r>
        <w:rPr>
          <w:i/>
        </w:rPr>
        <w:t xml:space="preserve"> findings indicate a link between the participants</w:t>
      </w:r>
    </w:p>
    <w:p w14:paraId="5C3432AA" w14:textId="77777777" w:rsidR="00261450" w:rsidRDefault="00261450" w:rsidP="008640BA">
      <w:pPr>
        <w:spacing w:line="360" w:lineRule="auto"/>
        <w:rPr>
          <w:i/>
        </w:rPr>
      </w:pPr>
      <w:r>
        <w:rPr>
          <w:i/>
        </w:rPr>
        <w:tab/>
        <w:t xml:space="preserve">adopting an experiencer-observer position and this being </w:t>
      </w:r>
    </w:p>
    <w:p w14:paraId="75E97B82" w14:textId="30102717" w:rsidR="00261450" w:rsidRDefault="00261450" w:rsidP="00261450">
      <w:pPr>
        <w:spacing w:line="360" w:lineRule="auto"/>
        <w:ind w:firstLine="720"/>
        <w:rPr>
          <w:i/>
        </w:rPr>
      </w:pPr>
      <w:r>
        <w:rPr>
          <w:i/>
        </w:rPr>
        <w:t xml:space="preserve">facilitative to them being able to stay with their pain and </w:t>
      </w:r>
    </w:p>
    <w:p w14:paraId="498C875F" w14:textId="77777777" w:rsidR="00547580" w:rsidRDefault="00261450" w:rsidP="00261450">
      <w:pPr>
        <w:spacing w:line="360" w:lineRule="auto"/>
        <w:ind w:firstLine="720"/>
        <w:rPr>
          <w:i/>
        </w:rPr>
      </w:pPr>
      <w:r>
        <w:rPr>
          <w:i/>
        </w:rPr>
        <w:t>explore their thoughts and feelings associated with the issue</w:t>
      </w:r>
      <w:r w:rsidR="00547580">
        <w:rPr>
          <w:i/>
        </w:rPr>
        <w:t xml:space="preserve"> </w:t>
      </w:r>
    </w:p>
    <w:p w14:paraId="23C0A3B5" w14:textId="3CBD51B2" w:rsidR="00CF0D36" w:rsidRDefault="00547580" w:rsidP="00547580">
      <w:pPr>
        <w:spacing w:line="360" w:lineRule="auto"/>
        <w:ind w:firstLine="720"/>
        <w:rPr>
          <w:i/>
        </w:rPr>
      </w:pPr>
      <w:r>
        <w:rPr>
          <w:i/>
        </w:rPr>
        <w:t xml:space="preserve">which was </w:t>
      </w:r>
      <w:r w:rsidR="00CF0D36">
        <w:rPr>
          <w:i/>
        </w:rPr>
        <w:t>causing them psychological and emotional distress.</w:t>
      </w:r>
    </w:p>
    <w:p w14:paraId="260C97CF" w14:textId="184AF62C" w:rsidR="00261450" w:rsidRDefault="00261450" w:rsidP="00261450">
      <w:pPr>
        <w:spacing w:line="360" w:lineRule="auto"/>
        <w:ind w:firstLine="720"/>
        <w:rPr>
          <w:i/>
        </w:rPr>
      </w:pPr>
    </w:p>
    <w:p w14:paraId="3679138F" w14:textId="77777777" w:rsidR="00937E7C" w:rsidRDefault="00937E7C" w:rsidP="00B31378"/>
    <w:p w14:paraId="602EE4D9" w14:textId="31AF84E4" w:rsidR="00937E7C" w:rsidRDefault="00937E7C" w:rsidP="00B31378">
      <w:pPr>
        <w:pStyle w:val="Heading2"/>
      </w:pPr>
      <w:bookmarkStart w:id="1610" w:name="_Toc412190765"/>
      <w:r>
        <w:t>8</w:t>
      </w:r>
      <w:r w:rsidR="00C96290">
        <w:t>d:</w:t>
      </w:r>
      <w:r>
        <w:t xml:space="preserve"> Creative thinking</w:t>
      </w:r>
      <w:r w:rsidR="00593BE4">
        <w:t xml:space="preserve">: Making the </w:t>
      </w:r>
      <w:r w:rsidR="00F55DA1">
        <w:t>i</w:t>
      </w:r>
      <w:r>
        <w:t>mplicit</w:t>
      </w:r>
      <w:r w:rsidR="00593BE4">
        <w:t xml:space="preserve">, </w:t>
      </w:r>
      <w:r>
        <w:t>explicit</w:t>
      </w:r>
      <w:bookmarkEnd w:id="1610"/>
      <w:r w:rsidR="00261450">
        <w:t xml:space="preserve"> </w:t>
      </w:r>
    </w:p>
    <w:p w14:paraId="4F667EBF" w14:textId="77777777" w:rsidR="00261450" w:rsidRDefault="00261450" w:rsidP="00261450"/>
    <w:p w14:paraId="05B3EDE9" w14:textId="6D0EB411" w:rsidR="00593BE4" w:rsidRDefault="00261450" w:rsidP="00261450">
      <w:pPr>
        <w:spacing w:line="360" w:lineRule="auto"/>
      </w:pPr>
      <w:r>
        <w:t xml:space="preserve">This study suggests that </w:t>
      </w:r>
      <w:r w:rsidR="00593BE4">
        <w:t>the sand-tray intervention facilitated creative thinking in the participants, aiding the therapeutic process.  Runco (2014) argued that creative thinking is closely linked to spontaneity and self-actualization (Maslow, 1954; Rogers, 1951)</w:t>
      </w:r>
      <w:r w:rsidR="00C96290">
        <w:t xml:space="preserve"> and May (1994) viewed the ability to think creatively as an indicator or psychological health</w:t>
      </w:r>
      <w:r w:rsidR="00593BE4">
        <w:t xml:space="preserve">.  All participants </w:t>
      </w:r>
      <w:r w:rsidR="00C96290">
        <w:t xml:space="preserve">in the study </w:t>
      </w:r>
      <w:r w:rsidR="00593BE4">
        <w:t xml:space="preserve">engaged in creative exploration, </w:t>
      </w:r>
      <w:r w:rsidR="00C96290">
        <w:t xml:space="preserve">the analysis indicated that </w:t>
      </w:r>
      <w:r w:rsidR="00593BE4">
        <w:t>they explored ‘edge of awareness’ (Gendlin, 1984</w:t>
      </w:r>
      <w:r w:rsidR="00C96290">
        <w:t>) experience</w:t>
      </w:r>
      <w:r w:rsidR="00593BE4">
        <w:t xml:space="preserve"> and made the</w:t>
      </w:r>
      <w:r w:rsidR="00C96290">
        <w:t xml:space="preserve"> </w:t>
      </w:r>
      <w:r w:rsidR="00593BE4">
        <w:t>implicit</w:t>
      </w:r>
      <w:r w:rsidR="00C96290">
        <w:t xml:space="preserve"> experience</w:t>
      </w:r>
      <w:r w:rsidR="00593BE4">
        <w:t>, explicit</w:t>
      </w:r>
      <w:r w:rsidR="00C96290">
        <w:t>: they found the ‘right words’</w:t>
      </w:r>
      <w:r w:rsidR="00547580">
        <w:t>,</w:t>
      </w:r>
      <w:r w:rsidR="00C96290">
        <w:t xml:space="preserve"> aiding understanding and insight. </w:t>
      </w:r>
    </w:p>
    <w:p w14:paraId="3220DA24" w14:textId="77777777" w:rsidR="00593BE4" w:rsidRDefault="00593BE4" w:rsidP="00261450">
      <w:pPr>
        <w:spacing w:line="360" w:lineRule="auto"/>
      </w:pPr>
    </w:p>
    <w:p w14:paraId="32273094" w14:textId="77777777" w:rsidR="00AF211D" w:rsidRDefault="00AF211D" w:rsidP="00AF211D">
      <w:pPr>
        <w:spacing w:line="360" w:lineRule="auto"/>
        <w:ind w:left="720"/>
        <w:rPr>
          <w:i/>
        </w:rPr>
      </w:pPr>
      <w:r w:rsidRPr="002704BA">
        <w:rPr>
          <w:i/>
        </w:rPr>
        <w:t xml:space="preserve">The study offers a unique understanding, making the link between </w:t>
      </w:r>
    </w:p>
    <w:p w14:paraId="12E36DCC" w14:textId="247F6FAA" w:rsidR="00CF0D36" w:rsidRDefault="00C96290" w:rsidP="00C96290">
      <w:pPr>
        <w:spacing w:line="360" w:lineRule="auto"/>
        <w:ind w:left="720"/>
        <w:rPr>
          <w:i/>
        </w:rPr>
      </w:pPr>
      <w:r w:rsidRPr="002704BA">
        <w:rPr>
          <w:i/>
        </w:rPr>
        <w:t>creative thinking in sand-tray therapy</w:t>
      </w:r>
      <w:r w:rsidR="002704BA" w:rsidRPr="002704BA">
        <w:rPr>
          <w:i/>
        </w:rPr>
        <w:t xml:space="preserve"> and</w:t>
      </w:r>
      <w:r w:rsidRPr="002704BA">
        <w:rPr>
          <w:i/>
        </w:rPr>
        <w:t xml:space="preserve"> </w:t>
      </w:r>
      <w:r w:rsidR="002704BA" w:rsidRPr="002704BA">
        <w:rPr>
          <w:i/>
        </w:rPr>
        <w:t>‘</w:t>
      </w:r>
      <w:r w:rsidRPr="002704BA">
        <w:rPr>
          <w:i/>
        </w:rPr>
        <w:t>edge of awareness</w:t>
      </w:r>
      <w:r w:rsidR="002704BA" w:rsidRPr="002704BA">
        <w:rPr>
          <w:i/>
        </w:rPr>
        <w:t>’</w:t>
      </w:r>
    </w:p>
    <w:p w14:paraId="26CB3846" w14:textId="282BAAE3" w:rsidR="00C96290" w:rsidRPr="002704BA" w:rsidRDefault="00CF0D36" w:rsidP="00CF0D36">
      <w:pPr>
        <w:spacing w:line="360" w:lineRule="auto"/>
        <w:ind w:left="720"/>
        <w:rPr>
          <w:i/>
        </w:rPr>
      </w:pPr>
      <w:r w:rsidRPr="002704BA">
        <w:rPr>
          <w:i/>
        </w:rPr>
        <w:t>exploration, which helped the participant</w:t>
      </w:r>
      <w:r>
        <w:rPr>
          <w:i/>
        </w:rPr>
        <w:t>s</w:t>
      </w:r>
      <w:r w:rsidRPr="002704BA">
        <w:rPr>
          <w:i/>
        </w:rPr>
        <w:t xml:space="preserve"> make the implicit, </w:t>
      </w:r>
      <w:r w:rsidR="00C96290" w:rsidRPr="002704BA">
        <w:rPr>
          <w:i/>
        </w:rPr>
        <w:t xml:space="preserve"> </w:t>
      </w:r>
    </w:p>
    <w:p w14:paraId="6872A5FD" w14:textId="6C5AEE96" w:rsidR="00C96290" w:rsidRPr="002704BA" w:rsidRDefault="00C96290" w:rsidP="00C96290">
      <w:pPr>
        <w:spacing w:line="360" w:lineRule="auto"/>
        <w:ind w:left="720"/>
        <w:rPr>
          <w:i/>
        </w:rPr>
      </w:pPr>
      <w:r w:rsidRPr="002704BA">
        <w:rPr>
          <w:i/>
        </w:rPr>
        <w:t>explicit</w:t>
      </w:r>
      <w:r w:rsidR="002704BA">
        <w:rPr>
          <w:i/>
        </w:rPr>
        <w:t>.</w:t>
      </w:r>
    </w:p>
    <w:p w14:paraId="2A194658" w14:textId="77777777" w:rsidR="00261450" w:rsidRPr="00261450" w:rsidRDefault="00261450" w:rsidP="00261450"/>
    <w:p w14:paraId="27097BC2" w14:textId="77777777" w:rsidR="00511D45" w:rsidRDefault="00511D45" w:rsidP="00937E7C">
      <w:pPr>
        <w:spacing w:line="360" w:lineRule="auto"/>
      </w:pPr>
    </w:p>
    <w:p w14:paraId="0F430562" w14:textId="77777777" w:rsidR="0026382F" w:rsidRDefault="0026382F" w:rsidP="00937E7C">
      <w:pPr>
        <w:spacing w:line="360" w:lineRule="auto"/>
      </w:pPr>
    </w:p>
    <w:p w14:paraId="55D5E8A7" w14:textId="77777777" w:rsidR="00511D45" w:rsidRDefault="00511D45" w:rsidP="00511D45">
      <w:pPr>
        <w:pStyle w:val="Heading2"/>
      </w:pPr>
      <w:bookmarkStart w:id="1611" w:name="_Toc412190766"/>
      <w:r>
        <w:t>8e: The advantage of the combined processes of thought, feelings and the physical</w:t>
      </w:r>
      <w:bookmarkEnd w:id="1611"/>
      <w:r>
        <w:t xml:space="preserve"> </w:t>
      </w:r>
    </w:p>
    <w:p w14:paraId="0881E558" w14:textId="77777777" w:rsidR="00511D45" w:rsidRDefault="00511D45" w:rsidP="00937E7C">
      <w:pPr>
        <w:spacing w:line="360" w:lineRule="auto"/>
      </w:pPr>
    </w:p>
    <w:p w14:paraId="30495B7C" w14:textId="72351BF6" w:rsidR="00937E7C" w:rsidRDefault="00937E7C" w:rsidP="00937E7C">
      <w:pPr>
        <w:spacing w:line="360" w:lineRule="auto"/>
      </w:pPr>
      <w:r>
        <w:t xml:space="preserve">The findings indicate that the sand-tray therapy </w:t>
      </w:r>
      <w:r w:rsidR="002704BA">
        <w:t>wa</w:t>
      </w:r>
      <w:r>
        <w:t>s a holistic process</w:t>
      </w:r>
      <w:r w:rsidR="00DB73CA">
        <w:t xml:space="preserve"> incorporating</w:t>
      </w:r>
      <w:r>
        <w:t xml:space="preserve"> thought, feelings and the physical in the therapeutic process.</w:t>
      </w:r>
      <w:r w:rsidR="002704BA">
        <w:t xml:space="preserve">  Although, </w:t>
      </w:r>
      <w:r w:rsidR="00DB73CA">
        <w:t>the majority of</w:t>
      </w:r>
      <w:r w:rsidR="002704BA">
        <w:t xml:space="preserve"> therapeutic orientations acknowledge how thought and emotion are essential </w:t>
      </w:r>
      <w:r w:rsidR="008931A4">
        <w:t xml:space="preserve">elements </w:t>
      </w:r>
      <w:r w:rsidR="002704BA">
        <w:t>to the therapeutic progression of clients</w:t>
      </w:r>
      <w:r w:rsidR="008931A4">
        <w:t xml:space="preserve"> (Rogers, 1957; Ellis,</w:t>
      </w:r>
      <w:r w:rsidR="00FC219E">
        <w:t xml:space="preserve"> Gordon, Neenan and Palmer,</w:t>
      </w:r>
      <w:r w:rsidR="008931A4">
        <w:t xml:space="preserve"> 199</w:t>
      </w:r>
      <w:r w:rsidR="00FC219E">
        <w:t>7</w:t>
      </w:r>
      <w:r w:rsidR="008931A4">
        <w:t xml:space="preserve">; Cooper </w:t>
      </w:r>
      <w:r w:rsidR="00364159">
        <w:t>&amp;</w:t>
      </w:r>
      <w:r w:rsidR="008931A4">
        <w:t xml:space="preserve"> McLeod, 2007)</w:t>
      </w:r>
      <w:r w:rsidR="002704BA">
        <w:t xml:space="preserve">, the current study argues that the physical dimension of many therapies is lacking compared to sand-tray therapy.  </w:t>
      </w:r>
      <w:r w:rsidR="008931A4">
        <w:t>Sand-tray therapy is more holistic than talking therapy in that it combines the processes of thought, emotional expression and touch which is facilitative to the therapeutic process</w:t>
      </w:r>
      <w:r w:rsidR="002704BA">
        <w:t>.</w:t>
      </w:r>
      <w:r>
        <w:t xml:space="preserve"> </w:t>
      </w:r>
    </w:p>
    <w:p w14:paraId="4FD0A033" w14:textId="77777777" w:rsidR="003857ED" w:rsidRDefault="003857ED" w:rsidP="00937E7C">
      <w:pPr>
        <w:spacing w:line="360" w:lineRule="auto"/>
      </w:pPr>
    </w:p>
    <w:p w14:paraId="4AC04473" w14:textId="77777777" w:rsidR="00F55DA1" w:rsidRDefault="00F55DA1" w:rsidP="00F55DA1">
      <w:pPr>
        <w:pStyle w:val="Heading2"/>
      </w:pPr>
      <w:bookmarkStart w:id="1612" w:name="_Toc412190767"/>
      <w:r>
        <w:t xml:space="preserve">8f: </w:t>
      </w:r>
      <w:r w:rsidRPr="003857ED">
        <w:t>Summarising the advantages of adopting pluralistic sand-tray therapy</w:t>
      </w:r>
      <w:bookmarkEnd w:id="1612"/>
    </w:p>
    <w:p w14:paraId="13C4BFC0" w14:textId="196FC3F6" w:rsidR="003857ED" w:rsidRPr="003857ED" w:rsidRDefault="003857ED" w:rsidP="003857ED"/>
    <w:p w14:paraId="6EA389D7" w14:textId="5132BFF0" w:rsidR="003857ED" w:rsidRPr="003857ED" w:rsidRDefault="003857ED" w:rsidP="003857ED">
      <w:pPr>
        <w:spacing w:line="360" w:lineRule="auto"/>
        <w:rPr>
          <w:color w:val="FF0000"/>
        </w:rPr>
      </w:pPr>
      <w:r w:rsidRPr="00CF718F">
        <w:t>This study makes the argument that adults gain great benefits by using sand-tray therapy within a pluralistic framework.  A part of the therapeutic process is that there are different aspects taking place of which the sand-tray is a critical, facilitating part.  People will gain insight from the sand-tray therapy; they become aware when they are ‘stuck’ in the process and then are able to move into edge of awareness exploration, facilitated by the symbolic and metaphorical use of the objects.  The sand-tray is the mechanism by which all of this is acted out.  In many ways, what has been described therapeutically may happen in any therapeutic encounter whether in groups or during one-to-one therapy.  However, what is different here is that the sand-tray becomes the container, compared to other approaches with the therapeutic process being held only in the discourse.  There are a number of advantages to this, which have been described earlier.  The framework, perhaps for the first time names the intricacies of that process within the context of a pluralistic framework, when using sand-tray.</w:t>
      </w:r>
    </w:p>
    <w:p w14:paraId="6CB4D728" w14:textId="77777777" w:rsidR="0026382F" w:rsidRDefault="0026382F" w:rsidP="00106AE7">
      <w:pPr>
        <w:spacing w:line="360" w:lineRule="auto"/>
      </w:pPr>
    </w:p>
    <w:p w14:paraId="70AF1D8D" w14:textId="77777777" w:rsidR="0026382F" w:rsidRDefault="0026382F" w:rsidP="00106AE7">
      <w:pPr>
        <w:spacing w:line="360" w:lineRule="auto"/>
      </w:pPr>
    </w:p>
    <w:p w14:paraId="3753BB10" w14:textId="77777777" w:rsidR="00E55E4B" w:rsidRPr="00910141" w:rsidRDefault="00E55E4B" w:rsidP="00106AE7">
      <w:pPr>
        <w:spacing w:line="360" w:lineRule="auto"/>
      </w:pPr>
    </w:p>
    <w:p w14:paraId="4D0E0EC7" w14:textId="361708DF" w:rsidR="0022218D" w:rsidRDefault="00937E7C" w:rsidP="00937E7C">
      <w:pPr>
        <w:pStyle w:val="Heading2"/>
      </w:pPr>
      <w:bookmarkStart w:id="1613" w:name="_Toc412190768"/>
      <w:r>
        <w:t>8</w:t>
      </w:r>
      <w:r w:rsidR="003857ED">
        <w:t>g</w:t>
      </w:r>
      <w:r w:rsidRPr="00EE01F9">
        <w:t xml:space="preserve">: </w:t>
      </w:r>
      <w:r w:rsidR="002704BA">
        <w:t>P</w:t>
      </w:r>
      <w:r>
        <w:t>articipants</w:t>
      </w:r>
      <w:r w:rsidR="004C355C">
        <w:t>’</w:t>
      </w:r>
      <w:r>
        <w:t xml:space="preserve"> </w:t>
      </w:r>
      <w:r w:rsidR="0022218D">
        <w:t xml:space="preserve">feedback on </w:t>
      </w:r>
      <w:r>
        <w:t>the sand-tray therapy</w:t>
      </w:r>
      <w:r w:rsidR="0022218D">
        <w:t xml:space="preserve"> and assessment.</w:t>
      </w:r>
      <w:bookmarkEnd w:id="1613"/>
    </w:p>
    <w:p w14:paraId="7A67F8A5" w14:textId="093EDA1F" w:rsidR="00082BFB" w:rsidRPr="00F56EB5" w:rsidRDefault="00082BFB" w:rsidP="00106AE7">
      <w:pPr>
        <w:spacing w:line="360" w:lineRule="auto"/>
        <w:rPr>
          <w:color w:val="008000"/>
        </w:rPr>
      </w:pPr>
    </w:p>
    <w:p w14:paraId="730341B4" w14:textId="4AA686C2" w:rsidR="00460158" w:rsidRDefault="0022218D" w:rsidP="00106AE7">
      <w:pPr>
        <w:spacing w:line="360" w:lineRule="auto"/>
      </w:pPr>
      <w:r>
        <w:t>When i</w:t>
      </w:r>
      <w:r w:rsidR="002704BA">
        <w:t>nvestigating the third research question of</w:t>
      </w:r>
      <w:r w:rsidR="002704BA" w:rsidRPr="009F373C">
        <w:t xml:space="preserve"> </w:t>
      </w:r>
      <w:r>
        <w:t>‘</w:t>
      </w:r>
      <w:r w:rsidR="002704BA">
        <w:t>how participants experienced the sand-tray therapy?</w:t>
      </w:r>
      <w:r>
        <w:t xml:space="preserve">’ the clinical assessments and </w:t>
      </w:r>
      <w:r w:rsidR="00F55DA1">
        <w:t>participant</w:t>
      </w:r>
      <w:r>
        <w:t xml:space="preserve"> feedback </w:t>
      </w:r>
      <w:r w:rsidR="005F040F">
        <w:t>were</w:t>
      </w:r>
      <w:r>
        <w:t xml:space="preserve"> essential.  This gave some indication of how useful the therapy had been and enabled the participants’ voices to be considered.</w:t>
      </w:r>
      <w:r>
        <w:rPr>
          <w:color w:val="008000"/>
        </w:rPr>
        <w:t xml:space="preserve"> </w:t>
      </w:r>
      <w:r w:rsidRPr="0022218D">
        <w:t xml:space="preserve"> </w:t>
      </w:r>
      <w:r w:rsidR="00460158" w:rsidRPr="0022218D">
        <w:t xml:space="preserve">All participants improved in their CORE-10 scores by the end of therapy.  This improvement in their level of distress was supported by their qualitative feedback concerning the benefit and the perceived usefulness of the sand-tray therapy.  Each participant achieved their initial goal or had a change of </w:t>
      </w:r>
      <w:r w:rsidR="007E7D42" w:rsidRPr="0022218D">
        <w:t>perspective that contributed</w:t>
      </w:r>
      <w:r w:rsidR="00460158" w:rsidRPr="0022218D">
        <w:t xml:space="preserve"> to their decreasing level of distress.  This change corresponded to a phenomenological shift, with the significant object/s acting as a </w:t>
      </w:r>
      <w:r w:rsidR="003343FB" w:rsidRPr="0022218D">
        <w:t>p</w:t>
      </w:r>
      <w:r w:rsidR="00460158" w:rsidRPr="0022218D">
        <w:t xml:space="preserve">henomenological anchor or a </w:t>
      </w:r>
      <w:r w:rsidR="003343FB" w:rsidRPr="0022218D">
        <w:t>p</w:t>
      </w:r>
      <w:r w:rsidR="00460158" w:rsidRPr="0022218D">
        <w:t>henomenological hook</w:t>
      </w:r>
      <w:r w:rsidR="007E7D42" w:rsidRPr="0022218D">
        <w:t xml:space="preserve">, bringing a process of change for each participant.  </w:t>
      </w:r>
      <w:r>
        <w:t>However, for four participants there were specific issues where a shift did not occur and they experienced phenomenological flux.  In each example identified, the issue</w:t>
      </w:r>
      <w:r w:rsidR="00456177">
        <w:t xml:space="preserve"> had </w:t>
      </w:r>
      <w:r>
        <w:t>an external influence</w:t>
      </w:r>
      <w:r w:rsidR="00456177">
        <w:t xml:space="preserve">, which was beyond the control of the person.  </w:t>
      </w:r>
      <w:r>
        <w:t xml:space="preserve"> </w:t>
      </w:r>
      <w:r w:rsidR="00460158" w:rsidRPr="00456177">
        <w:t>Although these specific issues remained unresolved, the process of exploring the issue helped each participant to accept that at this time, the issue was ongoing and it became important for them to focus on other areas of life where they could express their autonomy.</w:t>
      </w:r>
    </w:p>
    <w:p w14:paraId="7A0FFAD2" w14:textId="77777777" w:rsidR="00456177" w:rsidRDefault="00456177" w:rsidP="00106AE7">
      <w:pPr>
        <w:spacing w:line="360" w:lineRule="auto"/>
      </w:pPr>
    </w:p>
    <w:p w14:paraId="0AC8101C" w14:textId="77777777" w:rsidR="00AF211D" w:rsidRDefault="00AF211D" w:rsidP="00AF211D">
      <w:pPr>
        <w:spacing w:line="360" w:lineRule="auto"/>
        <w:rPr>
          <w:i/>
        </w:rPr>
      </w:pPr>
      <w:r>
        <w:tab/>
      </w:r>
      <w:r w:rsidRPr="00456177">
        <w:rPr>
          <w:i/>
        </w:rPr>
        <w:t>The pre- and post-clinical assessment and feedback</w:t>
      </w:r>
      <w:r>
        <w:rPr>
          <w:i/>
        </w:rPr>
        <w:t xml:space="preserve"> </w:t>
      </w:r>
      <w:r w:rsidRPr="00456177">
        <w:rPr>
          <w:i/>
        </w:rPr>
        <w:t xml:space="preserve">has </w:t>
      </w:r>
    </w:p>
    <w:p w14:paraId="66D66A10" w14:textId="5A45EFF2" w:rsidR="00456177" w:rsidRPr="00456177" w:rsidRDefault="00456177" w:rsidP="00AF211D">
      <w:pPr>
        <w:spacing w:line="360" w:lineRule="auto"/>
        <w:ind w:firstLine="720"/>
        <w:rPr>
          <w:i/>
        </w:rPr>
      </w:pPr>
      <w:r w:rsidRPr="00456177">
        <w:rPr>
          <w:i/>
        </w:rPr>
        <w:t>supported the argument that all participants benefited</w:t>
      </w:r>
    </w:p>
    <w:p w14:paraId="325C29F1" w14:textId="14C1E097" w:rsidR="00753499" w:rsidRPr="00456177" w:rsidRDefault="00753499" w:rsidP="00753499">
      <w:pPr>
        <w:spacing w:line="360" w:lineRule="auto"/>
        <w:rPr>
          <w:i/>
          <w:color w:val="008000"/>
        </w:rPr>
      </w:pPr>
      <w:r>
        <w:rPr>
          <w:color w:val="008000"/>
        </w:rPr>
        <w:tab/>
      </w:r>
      <w:r w:rsidRPr="00456177">
        <w:rPr>
          <w:i/>
        </w:rPr>
        <w:t>from the pluralistic sand-tray therapy.</w:t>
      </w:r>
    </w:p>
    <w:p w14:paraId="7E95448D" w14:textId="77777777" w:rsidR="00753499" w:rsidRPr="00F56EB5" w:rsidRDefault="00753499" w:rsidP="00106AE7">
      <w:pPr>
        <w:spacing w:line="360" w:lineRule="auto"/>
        <w:rPr>
          <w:color w:val="008000"/>
        </w:rPr>
      </w:pPr>
    </w:p>
    <w:p w14:paraId="3F4FDBEF" w14:textId="3BC1AB36" w:rsidR="00CF0D36" w:rsidRDefault="00CF0D36" w:rsidP="00CF0D36">
      <w:pPr>
        <w:pStyle w:val="Heading2"/>
      </w:pPr>
      <w:bookmarkStart w:id="1614" w:name="_Toc412190769"/>
      <w:bookmarkStart w:id="1615" w:name="_Toc410201450"/>
      <w:bookmarkStart w:id="1616" w:name="_Toc410201954"/>
      <w:bookmarkStart w:id="1617" w:name="_Toc410202459"/>
      <w:r w:rsidRPr="00B359A0">
        <w:t>8</w:t>
      </w:r>
      <w:r w:rsidR="003857ED">
        <w:t>h</w:t>
      </w:r>
      <w:r w:rsidRPr="00B359A0">
        <w:t xml:space="preserve">: </w:t>
      </w:r>
      <w:r>
        <w:t>Guidance on delivering pluralistic sand-tray therapy</w:t>
      </w:r>
      <w:bookmarkEnd w:id="1614"/>
    </w:p>
    <w:p w14:paraId="58DED3B9" w14:textId="4CCCEFED" w:rsidR="00685811" w:rsidRDefault="00685811" w:rsidP="00685811"/>
    <w:p w14:paraId="2D13436A" w14:textId="67A0FAF1" w:rsidR="00B45453" w:rsidRPr="00CF718F" w:rsidRDefault="00E55E4B" w:rsidP="00E55E4B">
      <w:pPr>
        <w:spacing w:line="360" w:lineRule="auto"/>
      </w:pPr>
      <w:r w:rsidRPr="00E55E4B">
        <w:t xml:space="preserve">The grounded theory study has established pragmatic guidance to therapists aiming to adopt pluralistic (Cooper </w:t>
      </w:r>
      <w:r w:rsidR="00364159">
        <w:t>&amp;</w:t>
      </w:r>
      <w:r w:rsidRPr="00E55E4B">
        <w:t xml:space="preserve"> McLeod, 200</w:t>
      </w:r>
      <w:r w:rsidR="00FC219E">
        <w:t>7</w:t>
      </w:r>
      <w:r w:rsidRPr="00E55E4B">
        <w:t>) sand-tray therapy</w:t>
      </w:r>
      <w:r w:rsidR="00022908">
        <w:t xml:space="preserve"> </w:t>
      </w:r>
      <w:r w:rsidRPr="00E55E4B">
        <w:t>and argue</w:t>
      </w:r>
      <w:r>
        <w:t>d</w:t>
      </w:r>
      <w:r w:rsidRPr="00E55E4B">
        <w:t xml:space="preserve"> against the attitudes of single modalities that claim there</w:t>
      </w:r>
      <w:bookmarkStart w:id="1618" w:name="_Toc412036818"/>
      <w:bookmarkEnd w:id="1615"/>
      <w:bookmarkEnd w:id="1616"/>
      <w:bookmarkEnd w:id="1617"/>
      <w:r w:rsidR="00B45453" w:rsidRPr="00CF718F">
        <w:t xml:space="preserve"> is a ‘right’ way to deliver this intervention</w:t>
      </w:r>
      <w:r w:rsidR="00685811" w:rsidRPr="00CF718F">
        <w:t xml:space="preserve">.  </w:t>
      </w:r>
      <w:r w:rsidR="00B45453" w:rsidRPr="00CF718F">
        <w:t>The assumption made from the present study is that professional therapists already have skills in place and only additional guidance is needed to be able to offer</w:t>
      </w:r>
      <w:r w:rsidR="005238EF" w:rsidRPr="00CF718F">
        <w:t xml:space="preserve"> pluralistic </w:t>
      </w:r>
      <w:r w:rsidR="005932FD" w:rsidRPr="00CF718F">
        <w:t xml:space="preserve">sand-tray </w:t>
      </w:r>
      <w:r w:rsidR="00B45453" w:rsidRPr="00CF718F">
        <w:t>therapy.</w:t>
      </w:r>
      <w:bookmarkEnd w:id="1618"/>
    </w:p>
    <w:p w14:paraId="0FCCC6B9" w14:textId="77777777" w:rsidR="009B3DCA" w:rsidRDefault="009B3DCA" w:rsidP="00564096">
      <w:pPr>
        <w:spacing w:line="360" w:lineRule="auto"/>
      </w:pPr>
    </w:p>
    <w:p w14:paraId="7806CEF7" w14:textId="5D66D887" w:rsidR="00564096" w:rsidRDefault="00564096" w:rsidP="00564096">
      <w:pPr>
        <w:spacing w:line="360" w:lineRule="auto"/>
        <w:rPr>
          <w:b/>
        </w:rPr>
      </w:pPr>
      <w:r w:rsidRPr="00564096">
        <w:t xml:space="preserve">Once the client has agreed they would like to engage in sand-tray therapy and the contracting stage has been completed, goal setting by the client is the next step.  However, the person-centred perspective (Rogers, 1951) which views the actualizing tendency as crucial, adheres to the belief that the client is “inherently trustworthy, grow-orientated, and guided by choice” (Elliot, Greenberg </w:t>
      </w:r>
      <w:r w:rsidR="00364159">
        <w:t>&amp;</w:t>
      </w:r>
      <w:r w:rsidRPr="00564096">
        <w:t xml:space="preserve"> Lietaer, 2004, p</w:t>
      </w:r>
      <w:r w:rsidR="00CF5101">
        <w:t>.</w:t>
      </w:r>
      <w:r w:rsidRPr="00564096">
        <w:t xml:space="preserve"> 493) and may view facilitating goal setting as not honouring the client’s autonomy.  The concept of autonomy within counselling refers to the “capacity to think, decide, and act on the basis of such thought and decision freely”(Gillon, </w:t>
      </w:r>
      <w:r w:rsidR="00FC219E">
        <w:t>2003</w:t>
      </w:r>
      <w:r w:rsidRPr="00564096">
        <w:t>, p1806).  The argument is that clients are inherently motivated yet may not want or be able to establish goals for therapy.</w:t>
      </w:r>
      <w:r>
        <w:rPr>
          <w:b/>
        </w:rPr>
        <w:t xml:space="preserve">  </w:t>
      </w:r>
    </w:p>
    <w:p w14:paraId="288565FB" w14:textId="77777777" w:rsidR="00564096" w:rsidRDefault="00564096" w:rsidP="00564096">
      <w:pPr>
        <w:spacing w:line="360" w:lineRule="auto"/>
        <w:rPr>
          <w:b/>
        </w:rPr>
      </w:pPr>
    </w:p>
    <w:p w14:paraId="2E2341C7" w14:textId="47564D39" w:rsidR="00564096" w:rsidRPr="00B45453" w:rsidRDefault="00564096" w:rsidP="00564096">
      <w:pPr>
        <w:spacing w:line="360" w:lineRule="auto"/>
      </w:pPr>
      <w:r w:rsidRPr="00564096">
        <w:t xml:space="preserve">Rogers (1957) argued that the six necessary and sufficient conditions were all that was required to bring about lasting change for the client (Kirschenbaum </w:t>
      </w:r>
      <w:r w:rsidR="00364159">
        <w:t>&amp;</w:t>
      </w:r>
      <w:r w:rsidRPr="00564096">
        <w:t xml:space="preserve"> Jourdan, 2005) so would be unlikely to support the setting of goals but instead to enable the client to set the agenda, without the therapist imposing such structure which may serve to compromise autonomy.</w:t>
      </w:r>
      <w:r>
        <w:rPr>
          <w:b/>
        </w:rPr>
        <w:t xml:space="preserve">  </w:t>
      </w:r>
      <w:r w:rsidRPr="00564096">
        <w:t>However, Ryan, Lynch, Vansteenkiste and Deci (2011) suggest that a therapist needs to be mindful not to impose “values or beliefs on people who may come from distinct cultural value sets”(p</w:t>
      </w:r>
      <w:r w:rsidR="00CF5101">
        <w:t xml:space="preserve">. </w:t>
      </w:r>
      <w:r w:rsidRPr="00564096">
        <w:t xml:space="preserve">239). </w:t>
      </w:r>
      <w:r>
        <w:t xml:space="preserve"> </w:t>
      </w:r>
      <w:r w:rsidRPr="00564096">
        <w:t>Ryan and Deci (2006) suggest how autonomy, being a culturally specific value is only important with certain social contexts.</w:t>
      </w:r>
      <w:r>
        <w:rPr>
          <w:b/>
        </w:rPr>
        <w:t xml:space="preserve">  </w:t>
      </w:r>
    </w:p>
    <w:p w14:paraId="425948C8" w14:textId="13D3F856" w:rsidR="009B3DCA" w:rsidRPr="00022908" w:rsidRDefault="00AB48BD" w:rsidP="00022908">
      <w:pPr>
        <w:pStyle w:val="Heading2"/>
        <w:spacing w:line="360" w:lineRule="auto"/>
        <w:rPr>
          <w:b w:val="0"/>
          <w:sz w:val="24"/>
          <w:szCs w:val="24"/>
        </w:rPr>
      </w:pPr>
      <w:bookmarkStart w:id="1619" w:name="_Toc412036819"/>
      <w:bookmarkStart w:id="1620" w:name="_Toc412190770"/>
      <w:r>
        <w:rPr>
          <w:rFonts w:asciiTheme="minorHAnsi" w:hAnsiTheme="minorHAnsi"/>
          <w:b w:val="0"/>
          <w:sz w:val="24"/>
          <w:szCs w:val="24"/>
        </w:rPr>
        <w:t xml:space="preserve">Cooper and McLeod (2011) refer to Sampson’s (1988) concept of the ‘autonomous bounded self’ as not being conducive to people from more collectivist cultures.  In response, Cooper and McLeod (2011) argued that the pluralistic approach is more flexible and </w:t>
      </w:r>
      <w:r w:rsidR="0025440C">
        <w:rPr>
          <w:rFonts w:asciiTheme="minorHAnsi" w:hAnsiTheme="minorHAnsi"/>
          <w:b w:val="0"/>
          <w:sz w:val="24"/>
          <w:szCs w:val="24"/>
        </w:rPr>
        <w:t>culturally centred</w:t>
      </w:r>
      <w:r>
        <w:rPr>
          <w:rFonts w:asciiTheme="minorHAnsi" w:hAnsiTheme="minorHAnsi"/>
          <w:b w:val="0"/>
          <w:sz w:val="24"/>
          <w:szCs w:val="24"/>
        </w:rPr>
        <w:t xml:space="preserve"> as it gives priority to purposeful dialogue between client and therapist.  Thus, cultural differences can be acknowledged and ways of working adapted to suit the</w:t>
      </w:r>
      <w:bookmarkEnd w:id="1619"/>
      <w:bookmarkEnd w:id="1620"/>
      <w:r>
        <w:rPr>
          <w:rFonts w:asciiTheme="minorHAnsi" w:hAnsiTheme="minorHAnsi"/>
          <w:b w:val="0"/>
          <w:sz w:val="24"/>
          <w:szCs w:val="24"/>
        </w:rPr>
        <w:t xml:space="preserve"> </w:t>
      </w:r>
      <w:r w:rsidR="009B3DCA" w:rsidRPr="00022908">
        <w:rPr>
          <w:b w:val="0"/>
          <w:sz w:val="24"/>
          <w:szCs w:val="24"/>
        </w:rPr>
        <w:t>needs of the client, no matter what their cultural background is.</w:t>
      </w:r>
    </w:p>
    <w:p w14:paraId="41CA953E" w14:textId="77777777" w:rsidR="009B3DCA" w:rsidRDefault="009B3DCA" w:rsidP="009B3DCA"/>
    <w:p w14:paraId="15194A05" w14:textId="5464BC34" w:rsidR="002D76DA" w:rsidRDefault="0096579F" w:rsidP="005932FD">
      <w:pPr>
        <w:pStyle w:val="Heading2"/>
        <w:spacing w:line="360" w:lineRule="auto"/>
        <w:rPr>
          <w:rFonts w:asciiTheme="minorHAnsi" w:hAnsiTheme="minorHAnsi"/>
          <w:b w:val="0"/>
          <w:sz w:val="24"/>
          <w:szCs w:val="24"/>
        </w:rPr>
      </w:pPr>
      <w:bookmarkStart w:id="1621" w:name="_Toc412036820"/>
      <w:bookmarkStart w:id="1622" w:name="_Toc412190771"/>
      <w:r>
        <w:rPr>
          <w:rFonts w:asciiTheme="minorHAnsi" w:hAnsiTheme="minorHAnsi"/>
          <w:b w:val="0"/>
          <w:sz w:val="24"/>
          <w:szCs w:val="24"/>
        </w:rPr>
        <w:t>Cooper and McLeod</w:t>
      </w:r>
      <w:r w:rsidR="002D76DA">
        <w:rPr>
          <w:rFonts w:asciiTheme="minorHAnsi" w:hAnsiTheme="minorHAnsi"/>
          <w:b w:val="0"/>
          <w:sz w:val="24"/>
          <w:szCs w:val="24"/>
        </w:rPr>
        <w:t xml:space="preserve"> (201</w:t>
      </w:r>
      <w:r>
        <w:rPr>
          <w:rFonts w:asciiTheme="minorHAnsi" w:hAnsiTheme="minorHAnsi"/>
          <w:b w:val="0"/>
          <w:sz w:val="24"/>
          <w:szCs w:val="24"/>
        </w:rPr>
        <w:t>1</w:t>
      </w:r>
      <w:r w:rsidR="002D76DA">
        <w:rPr>
          <w:rFonts w:asciiTheme="minorHAnsi" w:hAnsiTheme="minorHAnsi"/>
          <w:b w:val="0"/>
          <w:sz w:val="24"/>
          <w:szCs w:val="24"/>
        </w:rPr>
        <w:t>) described how t</w:t>
      </w:r>
      <w:r w:rsidR="005932FD">
        <w:rPr>
          <w:rFonts w:asciiTheme="minorHAnsi" w:hAnsiTheme="minorHAnsi"/>
          <w:b w:val="0"/>
          <w:sz w:val="24"/>
          <w:szCs w:val="24"/>
        </w:rPr>
        <w:t xml:space="preserve">he </w:t>
      </w:r>
      <w:r w:rsidR="00B313D8">
        <w:rPr>
          <w:rFonts w:asciiTheme="minorHAnsi" w:hAnsiTheme="minorHAnsi"/>
          <w:b w:val="0"/>
          <w:sz w:val="24"/>
          <w:szCs w:val="24"/>
        </w:rPr>
        <w:t xml:space="preserve">pluralistic perspective views </w:t>
      </w:r>
      <w:r w:rsidR="002D76DA">
        <w:rPr>
          <w:rFonts w:asciiTheme="minorHAnsi" w:hAnsiTheme="minorHAnsi"/>
          <w:b w:val="0"/>
          <w:sz w:val="24"/>
          <w:szCs w:val="24"/>
        </w:rPr>
        <w:t xml:space="preserve">people as </w:t>
      </w:r>
      <w:r>
        <w:rPr>
          <w:rFonts w:asciiTheme="minorHAnsi" w:hAnsiTheme="minorHAnsi"/>
          <w:b w:val="0"/>
          <w:sz w:val="24"/>
          <w:szCs w:val="24"/>
        </w:rPr>
        <w:t>“meaning-seeking, purposeful beings” (p</w:t>
      </w:r>
      <w:r w:rsidR="00CF5101">
        <w:rPr>
          <w:rFonts w:asciiTheme="minorHAnsi" w:hAnsiTheme="minorHAnsi"/>
          <w:b w:val="0"/>
          <w:sz w:val="24"/>
          <w:szCs w:val="24"/>
        </w:rPr>
        <w:t xml:space="preserve">. </w:t>
      </w:r>
      <w:r>
        <w:rPr>
          <w:rFonts w:asciiTheme="minorHAnsi" w:hAnsiTheme="minorHAnsi"/>
          <w:b w:val="0"/>
          <w:sz w:val="24"/>
          <w:szCs w:val="24"/>
        </w:rPr>
        <w:t>19) and are aligned with the existential philosopher Jean-Paul Sartre who defined humanity as  “the being who hurls himself towards a future”(Sartre, 1996, p</w:t>
      </w:r>
      <w:r w:rsidR="00CF5101">
        <w:rPr>
          <w:rFonts w:asciiTheme="minorHAnsi" w:hAnsiTheme="minorHAnsi"/>
          <w:b w:val="0"/>
          <w:sz w:val="24"/>
          <w:szCs w:val="24"/>
        </w:rPr>
        <w:t xml:space="preserve">. </w:t>
      </w:r>
      <w:r>
        <w:rPr>
          <w:rFonts w:asciiTheme="minorHAnsi" w:hAnsiTheme="minorHAnsi"/>
          <w:b w:val="0"/>
          <w:sz w:val="24"/>
          <w:szCs w:val="24"/>
        </w:rPr>
        <w:t>259)</w:t>
      </w:r>
      <w:r w:rsidR="00AB48BD">
        <w:rPr>
          <w:rFonts w:asciiTheme="minorHAnsi" w:hAnsiTheme="minorHAnsi"/>
          <w:b w:val="0"/>
          <w:sz w:val="24"/>
          <w:szCs w:val="24"/>
        </w:rPr>
        <w:t xml:space="preserve"> </w:t>
      </w:r>
      <w:r>
        <w:rPr>
          <w:rFonts w:asciiTheme="minorHAnsi" w:hAnsiTheme="minorHAnsi"/>
          <w:b w:val="0"/>
          <w:sz w:val="24"/>
          <w:szCs w:val="24"/>
        </w:rPr>
        <w:t>and consciously imagines themselves as living in the future.</w:t>
      </w:r>
      <w:r w:rsidR="00AB48BD">
        <w:rPr>
          <w:rFonts w:asciiTheme="minorHAnsi" w:hAnsiTheme="minorHAnsi"/>
          <w:b w:val="0"/>
          <w:sz w:val="24"/>
          <w:szCs w:val="24"/>
        </w:rPr>
        <w:t xml:space="preserve">  </w:t>
      </w:r>
      <w:r>
        <w:rPr>
          <w:rFonts w:asciiTheme="minorHAnsi" w:hAnsiTheme="minorHAnsi"/>
          <w:b w:val="0"/>
          <w:sz w:val="24"/>
          <w:szCs w:val="24"/>
        </w:rPr>
        <w:t>Cooper and McLeod (2011) interpret this as people set particular goals and strive to find w</w:t>
      </w:r>
      <w:r w:rsidR="00AB48BD">
        <w:rPr>
          <w:rFonts w:asciiTheme="minorHAnsi" w:hAnsiTheme="minorHAnsi"/>
          <w:b w:val="0"/>
          <w:sz w:val="24"/>
          <w:szCs w:val="24"/>
        </w:rPr>
        <w:t>ays of working to achieve them</w:t>
      </w:r>
      <w:r w:rsidR="002D76DA">
        <w:rPr>
          <w:rFonts w:asciiTheme="minorHAnsi" w:hAnsiTheme="minorHAnsi"/>
          <w:b w:val="0"/>
          <w:sz w:val="24"/>
          <w:szCs w:val="24"/>
        </w:rPr>
        <w:t>.  The assumption is that goals are essential in directing a client’s choices and therefore an inevitable aspect of therapy.</w:t>
      </w:r>
      <w:bookmarkEnd w:id="1621"/>
      <w:bookmarkEnd w:id="1622"/>
      <w:r w:rsidR="002D76DA">
        <w:rPr>
          <w:rFonts w:asciiTheme="minorHAnsi" w:hAnsiTheme="minorHAnsi"/>
          <w:b w:val="0"/>
          <w:sz w:val="24"/>
          <w:szCs w:val="24"/>
        </w:rPr>
        <w:t xml:space="preserve">   </w:t>
      </w:r>
    </w:p>
    <w:p w14:paraId="109AC10F" w14:textId="77777777" w:rsidR="002D76DA" w:rsidRDefault="002D76DA" w:rsidP="009B3DCA"/>
    <w:p w14:paraId="502CD1C2" w14:textId="452D03EE" w:rsidR="00C9540F" w:rsidRDefault="002D76DA" w:rsidP="005932FD">
      <w:pPr>
        <w:pStyle w:val="Heading2"/>
        <w:spacing w:line="360" w:lineRule="auto"/>
        <w:rPr>
          <w:rFonts w:asciiTheme="minorHAnsi" w:hAnsiTheme="minorHAnsi"/>
          <w:b w:val="0"/>
          <w:sz w:val="24"/>
          <w:szCs w:val="24"/>
        </w:rPr>
      </w:pPr>
      <w:bookmarkStart w:id="1623" w:name="_Toc412036821"/>
      <w:bookmarkStart w:id="1624" w:name="_Toc412190772"/>
      <w:r>
        <w:rPr>
          <w:rFonts w:asciiTheme="minorHAnsi" w:hAnsiTheme="minorHAnsi"/>
          <w:b w:val="0"/>
          <w:sz w:val="24"/>
          <w:szCs w:val="24"/>
        </w:rPr>
        <w:t xml:space="preserve">When establishing a client’s goals in pluralistic therapy, the </w:t>
      </w:r>
      <w:r w:rsidR="005932FD">
        <w:rPr>
          <w:rFonts w:asciiTheme="minorHAnsi" w:hAnsiTheme="minorHAnsi"/>
          <w:b w:val="0"/>
          <w:sz w:val="24"/>
          <w:szCs w:val="24"/>
        </w:rPr>
        <w:t>therapist needs to facilitate th</w:t>
      </w:r>
      <w:r>
        <w:rPr>
          <w:rFonts w:asciiTheme="minorHAnsi" w:hAnsiTheme="minorHAnsi"/>
          <w:b w:val="0"/>
          <w:sz w:val="24"/>
          <w:szCs w:val="24"/>
        </w:rPr>
        <w:t>is</w:t>
      </w:r>
      <w:r w:rsidR="005932FD">
        <w:rPr>
          <w:rFonts w:asciiTheme="minorHAnsi" w:hAnsiTheme="minorHAnsi"/>
          <w:b w:val="0"/>
          <w:sz w:val="24"/>
          <w:szCs w:val="24"/>
        </w:rPr>
        <w:t xml:space="preserve"> by engaging them in purposeful conversation (McLeod, 2018).  Once the goals have been established then the therapist and client need to work together in shared decision-making to identify the tasks and methods of therapy (</w:t>
      </w:r>
      <w:r w:rsidR="00753499">
        <w:rPr>
          <w:rFonts w:asciiTheme="minorHAnsi" w:hAnsiTheme="minorHAnsi"/>
          <w:b w:val="0"/>
          <w:sz w:val="24"/>
          <w:szCs w:val="24"/>
        </w:rPr>
        <w:t xml:space="preserve">Cooper </w:t>
      </w:r>
      <w:r w:rsidR="00FF0319">
        <w:rPr>
          <w:rFonts w:asciiTheme="minorHAnsi" w:hAnsiTheme="minorHAnsi"/>
          <w:b w:val="0"/>
          <w:sz w:val="24"/>
          <w:szCs w:val="24"/>
        </w:rPr>
        <w:t xml:space="preserve">&amp; </w:t>
      </w:r>
      <w:r w:rsidR="00753499">
        <w:rPr>
          <w:rFonts w:asciiTheme="minorHAnsi" w:hAnsiTheme="minorHAnsi"/>
          <w:b w:val="0"/>
          <w:sz w:val="24"/>
          <w:szCs w:val="24"/>
        </w:rPr>
        <w:t xml:space="preserve">McLeod, </w:t>
      </w:r>
      <w:r w:rsidR="005932FD">
        <w:rPr>
          <w:rFonts w:asciiTheme="minorHAnsi" w:hAnsiTheme="minorHAnsi"/>
          <w:b w:val="0"/>
          <w:sz w:val="24"/>
          <w:szCs w:val="24"/>
        </w:rPr>
        <w:t>2011) required in order to meet the client’s goals.  In this approach, there is a need to draw on the strengths of other therapeutic approaches and to integrate appropriate methods and strategies that will</w:t>
      </w:r>
      <w:r w:rsidR="00107D5C">
        <w:rPr>
          <w:rFonts w:asciiTheme="minorHAnsi" w:hAnsiTheme="minorHAnsi"/>
          <w:b w:val="0"/>
          <w:sz w:val="24"/>
          <w:szCs w:val="24"/>
        </w:rPr>
        <w:t xml:space="preserve"> be</w:t>
      </w:r>
      <w:r w:rsidR="005932FD">
        <w:rPr>
          <w:rFonts w:asciiTheme="minorHAnsi" w:hAnsiTheme="minorHAnsi"/>
          <w:b w:val="0"/>
          <w:sz w:val="24"/>
          <w:szCs w:val="24"/>
        </w:rPr>
        <w:t xml:space="preserve"> ‘tailored’ to meet the client’s needs.  Throughout the whole counselling process from</w:t>
      </w:r>
      <w:r w:rsidR="00107D5C">
        <w:rPr>
          <w:rFonts w:asciiTheme="minorHAnsi" w:hAnsiTheme="minorHAnsi"/>
          <w:b w:val="0"/>
          <w:sz w:val="24"/>
          <w:szCs w:val="24"/>
        </w:rPr>
        <w:t xml:space="preserve"> the</w:t>
      </w:r>
      <w:r w:rsidR="005932FD">
        <w:rPr>
          <w:rFonts w:asciiTheme="minorHAnsi" w:hAnsiTheme="minorHAnsi"/>
          <w:b w:val="0"/>
          <w:sz w:val="24"/>
          <w:szCs w:val="24"/>
        </w:rPr>
        <w:t xml:space="preserve"> initial assessment to the final session, dialogical conversation (McLeod, 2018) is a significant feature and the therapist will need to take every opportunity to engage the client in this two-way purposeful conversation.</w:t>
      </w:r>
      <w:bookmarkEnd w:id="1623"/>
      <w:bookmarkEnd w:id="1624"/>
    </w:p>
    <w:p w14:paraId="140756F8" w14:textId="77777777" w:rsidR="005932FD" w:rsidRDefault="005932FD" w:rsidP="005932FD"/>
    <w:p w14:paraId="405B917D" w14:textId="373B65DF" w:rsidR="000C5D48" w:rsidRDefault="009B639C" w:rsidP="005932FD">
      <w:pPr>
        <w:spacing w:line="360" w:lineRule="auto"/>
      </w:pPr>
      <w:r w:rsidRPr="009B639C">
        <w:t>When beginning the sand-tray therapy, it may be helpful to encourage the client to begin by stating, “</w:t>
      </w:r>
      <w:r w:rsidRPr="009B639C">
        <w:rPr>
          <w:i/>
        </w:rPr>
        <w:t xml:space="preserve">So without thinking about it too much, search through the objects </w:t>
      </w:r>
      <w:r w:rsidR="000C5D48">
        <w:rPr>
          <w:i/>
        </w:rPr>
        <w:t>and</w:t>
      </w:r>
      <w:r w:rsidRPr="009B639C">
        <w:rPr>
          <w:i/>
        </w:rPr>
        <w:t xml:space="preserve"> whatever jumps out at you, just pick them up and place them in the sand</w:t>
      </w:r>
      <w:r w:rsidRPr="009B639C">
        <w:t>”.</w:t>
      </w:r>
      <w:r w:rsidRPr="00937E7C">
        <w:rPr>
          <w:color w:val="008000"/>
        </w:rPr>
        <w:t xml:space="preserve">  </w:t>
      </w:r>
      <w:r w:rsidRPr="009B639C">
        <w:t>It is argued, that this therapist intervention gives enough guidance without setting the agenda for the session.</w:t>
      </w:r>
      <w:r>
        <w:rPr>
          <w:color w:val="008000"/>
        </w:rPr>
        <w:t xml:space="preserve"> </w:t>
      </w:r>
      <w:r w:rsidRPr="006D6120">
        <w:t xml:space="preserve"> </w:t>
      </w:r>
      <w:r w:rsidR="000C5D48">
        <w:t>A person-centred practitioner would take a similar approach to begin a session, aiming to be nondirective and placing trust in the client to set the agenda</w:t>
      </w:r>
      <w:r w:rsidR="00107D5C">
        <w:t xml:space="preserve"> of the session</w:t>
      </w:r>
      <w:r w:rsidR="000C5D48">
        <w:t xml:space="preserve"> (Woodhouse, 2008).  In comparison, Homeyer and Sweeney (2011) suggest that a CBT or solution</w:t>
      </w:r>
      <w:r w:rsidR="008B3B89">
        <w:t>-</w:t>
      </w:r>
      <w:r w:rsidR="000C5D48">
        <w:t xml:space="preserve">focused </w:t>
      </w:r>
      <w:r w:rsidR="008B3B89">
        <w:t>therapists using sand-tray are</w:t>
      </w:r>
      <w:r w:rsidR="000C5D48">
        <w:t xml:space="preserve"> likely to take a more directive stance.  </w:t>
      </w:r>
      <w:r w:rsidR="00107D5C">
        <w:t>For example, t</w:t>
      </w:r>
      <w:r w:rsidR="000C5D48">
        <w:t>his may involve asking the client to create a scene of their relationships in the sand.  This more directive stance is based on the argument that some clients need more of a structured approach to engage with the sand-tray process (</w:t>
      </w:r>
      <w:r w:rsidR="00753499">
        <w:t xml:space="preserve">Homeyer </w:t>
      </w:r>
      <w:r w:rsidR="00364159">
        <w:t>&amp;</w:t>
      </w:r>
      <w:r w:rsidR="00753499">
        <w:t xml:space="preserve"> Sweeney, 2011</w:t>
      </w:r>
      <w:r w:rsidR="000C5D48">
        <w:t xml:space="preserve">).  </w:t>
      </w:r>
    </w:p>
    <w:p w14:paraId="76DEA013" w14:textId="77777777" w:rsidR="000C5D48" w:rsidRDefault="000C5D48" w:rsidP="005932FD">
      <w:pPr>
        <w:spacing w:line="360" w:lineRule="auto"/>
      </w:pPr>
    </w:p>
    <w:p w14:paraId="7BF0B416" w14:textId="1F77656F" w:rsidR="009B639C" w:rsidRDefault="009B639C" w:rsidP="005932FD">
      <w:pPr>
        <w:spacing w:line="360" w:lineRule="auto"/>
        <w:rPr>
          <w:color w:val="008000"/>
        </w:rPr>
      </w:pPr>
      <w:r w:rsidRPr="006D6120">
        <w:t>For some clients</w:t>
      </w:r>
      <w:r w:rsidR="008B3B89">
        <w:t>,</w:t>
      </w:r>
      <w:r w:rsidRPr="006D6120">
        <w:t xml:space="preserve"> it may be necessary to offer some </w:t>
      </w:r>
      <w:r w:rsidR="006D6120" w:rsidRPr="006D6120">
        <w:t>encouragement when beginning the sand-tray therapy.</w:t>
      </w:r>
      <w:r w:rsidR="006D6120">
        <w:t xml:space="preserve">  This could involve reassurance that this way of working is </w:t>
      </w:r>
      <w:r w:rsidR="00107D5C">
        <w:t xml:space="preserve">only </w:t>
      </w:r>
      <w:r w:rsidR="006D6120">
        <w:t xml:space="preserve">an option, which can be halted at any time.   The client may be initially interested in trying the sand-tray therapy but decide that they prefer talking therapy.  The grounded theory analysis indicated that offering the participant an explanation of how it works was useful.  The statement used was, </w:t>
      </w:r>
      <w:r w:rsidR="00FF0319">
        <w:rPr>
          <w:i/>
        </w:rPr>
        <w:t>“</w:t>
      </w:r>
      <w:r w:rsidR="006D6120" w:rsidRPr="006D6120">
        <w:rPr>
          <w:i/>
        </w:rPr>
        <w:t>when adults take part in sand-tray therapy, it can help them work at depth.  Just as some people use metaphor in their speech, the objects can serve as physical metaphors to help you explore</w:t>
      </w:r>
      <w:r w:rsidR="00FF0319">
        <w:rPr>
          <w:i/>
        </w:rPr>
        <w:t>”</w:t>
      </w:r>
      <w:r w:rsidR="006D6120">
        <w:t>.  The argument is that this explanation can be a challenge to an adult who assumes that sand-tray work is only for children, giving reassurance that it can be adapted for use with adults.</w:t>
      </w:r>
      <w:r w:rsidR="00C5155B">
        <w:t xml:space="preserve">  Turner (2005) would appear to support this approach and argued that a reluctant adult can be informed that working with the sand-tray can help them explore their deeper issues.</w:t>
      </w:r>
      <w:r w:rsidR="00DF69B7">
        <w:t xml:space="preserve">  Contrary to the PCT stance, Turner takes this to a greater degree and arg</w:t>
      </w:r>
      <w:r w:rsidR="00107D5C">
        <w:t>ued</w:t>
      </w:r>
      <w:r w:rsidR="00DF69B7">
        <w:t xml:space="preserve"> that sometimes there is a need </w:t>
      </w:r>
      <w:r w:rsidR="00107D5C">
        <w:t xml:space="preserve">for a therapist </w:t>
      </w:r>
      <w:r w:rsidR="00DF69B7">
        <w:t>to be assertive and to suggest to the client that they need to seriously consider using sand-tray in their therapy, as it would be very helpful.  However, coercing a client into using a creative intervention may not be the most productive way forward</w:t>
      </w:r>
      <w:r w:rsidR="00E72A17">
        <w:t xml:space="preserve"> as Good and Robertson (2010) argued that men</w:t>
      </w:r>
      <w:r w:rsidR="008B3B89">
        <w:t>,</w:t>
      </w:r>
      <w:r w:rsidR="00E72A17">
        <w:t xml:space="preserve"> in particular</w:t>
      </w:r>
      <w:r w:rsidR="008B3B89">
        <w:t>,</w:t>
      </w:r>
      <w:r w:rsidR="00E72A17">
        <w:t xml:space="preserve"> are socialised to solve their problems in a cognitive way and may not be comfortable using </w:t>
      </w:r>
      <w:r w:rsidR="00107D5C">
        <w:t xml:space="preserve">a creative intervention such as </w:t>
      </w:r>
      <w:r w:rsidR="00E72A17">
        <w:t>the sand-tray.</w:t>
      </w:r>
    </w:p>
    <w:p w14:paraId="2CE137A3" w14:textId="77777777" w:rsidR="009B639C" w:rsidRDefault="009B639C" w:rsidP="005932FD">
      <w:pPr>
        <w:spacing w:line="360" w:lineRule="auto"/>
        <w:rPr>
          <w:color w:val="008000"/>
        </w:rPr>
      </w:pPr>
    </w:p>
    <w:p w14:paraId="78A0241C" w14:textId="427B1436" w:rsidR="005932FD" w:rsidRDefault="005932FD" w:rsidP="005932FD">
      <w:pPr>
        <w:spacing w:line="360" w:lineRule="auto"/>
      </w:pPr>
      <w:r>
        <w:t xml:space="preserve">Consistent interventions in the current </w:t>
      </w:r>
      <w:r w:rsidR="009B639C">
        <w:t>research</w:t>
      </w:r>
      <w:r>
        <w:t xml:space="preserve"> included the use of Socratic questions </w:t>
      </w:r>
      <w:r w:rsidRPr="00C5155B">
        <w:t>(</w:t>
      </w:r>
      <w:r w:rsidR="00C5155B" w:rsidRPr="00C5155B">
        <w:t>Padesky, 1993),</w:t>
      </w:r>
      <w:r w:rsidR="00C5155B">
        <w:t xml:space="preserve"> which</w:t>
      </w:r>
      <w:r>
        <w:t xml:space="preserve"> were adopted to help the client work at the ‘edge of awareness’ </w:t>
      </w:r>
      <w:r w:rsidRPr="00C5155B">
        <w:t>(</w:t>
      </w:r>
      <w:r w:rsidR="00C5155B" w:rsidRPr="00C5155B">
        <w:t>Gendlin, 1984</w:t>
      </w:r>
      <w:r w:rsidRPr="00C5155B">
        <w:t>)</w:t>
      </w:r>
      <w:r w:rsidR="00685811">
        <w:t xml:space="preserve"> in the process of guided discovery (</w:t>
      </w:r>
      <w:r w:rsidR="00107D5C">
        <w:t>Padesky, 1993</w:t>
      </w:r>
      <w:r w:rsidR="00685811">
        <w:t>).  Relaxation techniques were also a feature and this may help a client who is anxious and wants a strategy to work on outside of the sand-tray therapy.  The current research incorporated this strategy at the end of the sand-tray session</w:t>
      </w:r>
      <w:r w:rsidR="00107D5C">
        <w:t xml:space="preserve"> for three participants</w:t>
      </w:r>
      <w:r w:rsidR="00685811">
        <w:t>.</w:t>
      </w:r>
      <w:r w:rsidR="00106478">
        <w:t xml:space="preserve">  </w:t>
      </w:r>
      <w:r w:rsidR="007569B7">
        <w:t xml:space="preserve">As with talking therapy the </w:t>
      </w:r>
      <w:r w:rsidR="00685811">
        <w:t xml:space="preserve">skills of reflecting, questioning, empathic paraphrasing, making suggestions and challenging on </w:t>
      </w:r>
      <w:r w:rsidR="00107D5C">
        <w:t>verbal communication, body language, tone and pace of voice are essential interventions</w:t>
      </w:r>
      <w:r w:rsidR="007569B7">
        <w:t xml:space="preserve">. </w:t>
      </w:r>
      <w:r w:rsidR="00107D5C">
        <w:t xml:space="preserve"> </w:t>
      </w:r>
      <w:r w:rsidR="007569B7">
        <w:t>However, in pluralistic sand-tray therapy</w:t>
      </w:r>
      <w:r w:rsidR="008B3B89">
        <w:t>,</w:t>
      </w:r>
      <w:r w:rsidR="007569B7">
        <w:t xml:space="preserve"> </w:t>
      </w:r>
      <w:r w:rsidR="00685811">
        <w:t>the dimensions of touch</w:t>
      </w:r>
      <w:r w:rsidR="00C5155B">
        <w:t>,</w:t>
      </w:r>
      <w:r w:rsidR="00685811">
        <w:t xml:space="preserve"> spatial arrangement, moving and burying the objects</w:t>
      </w:r>
      <w:r w:rsidR="007569B7">
        <w:t xml:space="preserve"> create an opportunity for a therapist’s intervention to help the client explore in greater depth. </w:t>
      </w:r>
      <w:r w:rsidR="009B639C">
        <w:t xml:space="preserve">  </w:t>
      </w:r>
    </w:p>
    <w:p w14:paraId="481BB2A3" w14:textId="77777777" w:rsidR="009B639C" w:rsidRDefault="009B639C" w:rsidP="005932FD">
      <w:pPr>
        <w:spacing w:line="360" w:lineRule="auto"/>
      </w:pPr>
    </w:p>
    <w:p w14:paraId="1E439F6D" w14:textId="06C34100" w:rsidR="009B639C" w:rsidRDefault="009B639C" w:rsidP="005932FD">
      <w:pPr>
        <w:spacing w:line="360" w:lineRule="auto"/>
      </w:pPr>
      <w:r>
        <w:t>When finishing the session</w:t>
      </w:r>
      <w:r w:rsidR="00FE48DF">
        <w:t xml:space="preserve"> </w:t>
      </w:r>
      <w:r>
        <w:t>it may be helpful for the client to take</w:t>
      </w:r>
      <w:r w:rsidR="007221C8">
        <w:t xml:space="preserve"> or </w:t>
      </w:r>
      <w:r>
        <w:t xml:space="preserve">be given a photograph of the session or </w:t>
      </w:r>
      <w:r w:rsidR="00FE48DF">
        <w:t xml:space="preserve">of </w:t>
      </w:r>
      <w:r>
        <w:t>a</w:t>
      </w:r>
      <w:r w:rsidR="007569B7">
        <w:t xml:space="preserve"> significant</w:t>
      </w:r>
      <w:r>
        <w:t xml:space="preserve"> object, which may be referred to in successive sessions.</w:t>
      </w:r>
      <w:r w:rsidR="00FE48DF">
        <w:t xml:space="preserve">  </w:t>
      </w:r>
      <w:r w:rsidR="007221C8">
        <w:t>Five out of the six participants took the opportunity to take a photograph of a particular session and Homeyer and Sweeney (2011) suggested</w:t>
      </w:r>
      <w:r w:rsidR="00106478">
        <w:t>,</w:t>
      </w:r>
      <w:r w:rsidR="007221C8">
        <w:t xml:space="preserve"> that this </w:t>
      </w:r>
      <w:r w:rsidR="007569B7">
        <w:t>could</w:t>
      </w:r>
      <w:r w:rsidR="007221C8">
        <w:t xml:space="preserve"> be empowering for the client.  </w:t>
      </w:r>
      <w:r w:rsidR="00FE48DF">
        <w:t xml:space="preserve">In addition, the grounded theory process indicated that it was helpful to ask the participant if they wanted to dismantle the sand-tray or if they wanted it to be done for them.  This is conducive to the PCT approach, which values the client’s autonomy concerning who clears the objects away (Homeyer </w:t>
      </w:r>
      <w:r w:rsidR="00FF0319">
        <w:t>&amp;</w:t>
      </w:r>
      <w:r w:rsidR="00FE48DF">
        <w:t xml:space="preserve"> Sweeney, 2011). </w:t>
      </w:r>
      <w:r w:rsidR="007221C8">
        <w:t xml:space="preserve"> However, Turner (2005) who is a Jungian </w:t>
      </w:r>
      <w:r w:rsidR="00FF0319">
        <w:t>therapist</w:t>
      </w:r>
      <w:r w:rsidR="007221C8">
        <w:t xml:space="preserve"> strongly argued that it should be the therapist to clear away the objects and take any photographs once the client has left the room.  She argued that the reason for this is containment and does not interfere with the</w:t>
      </w:r>
      <w:r w:rsidR="00C5155B">
        <w:t xml:space="preserve"> client’s on</w:t>
      </w:r>
      <w:r w:rsidR="007221C8">
        <w:t xml:space="preserve">going process, </w:t>
      </w:r>
      <w:r w:rsidR="00C5155B">
        <w:t xml:space="preserve">avoiding </w:t>
      </w:r>
      <w:r w:rsidR="007221C8">
        <w:t xml:space="preserve">implying an end.  Furthermore, Turner argued that although photographs can be useful, especially in clinical supervision, the client does not usually have access to them.  However, taking photographs of the sand displays need client consent prior to the therapy beginning (Homeyer </w:t>
      </w:r>
      <w:r w:rsidR="00364159">
        <w:t>&amp;</w:t>
      </w:r>
      <w:r w:rsidR="007221C8">
        <w:t xml:space="preserve"> Sweeney, 2011).</w:t>
      </w:r>
    </w:p>
    <w:p w14:paraId="584F2703" w14:textId="77777777" w:rsidR="00685811" w:rsidRDefault="00685811" w:rsidP="005932FD">
      <w:pPr>
        <w:spacing w:line="360" w:lineRule="auto"/>
      </w:pPr>
    </w:p>
    <w:p w14:paraId="6F988A6F" w14:textId="0E16950C" w:rsidR="00685811" w:rsidRPr="005932FD" w:rsidRDefault="00685811" w:rsidP="005932FD">
      <w:pPr>
        <w:spacing w:line="360" w:lineRule="auto"/>
      </w:pPr>
      <w:r>
        <w:t>Assessment and feedback will be essential to tak</w:t>
      </w:r>
      <w:r w:rsidR="008B3B89">
        <w:t>e</w:t>
      </w:r>
      <w:r>
        <w:t xml:space="preserve"> a pluralistic approach.  The current study utilised pre and post CORE-10 questionnaires </w:t>
      </w:r>
      <w:r w:rsidR="00C5155B">
        <w:t xml:space="preserve">(Twigg </w:t>
      </w:r>
      <w:r w:rsidR="00364159">
        <w:t>&amp;</w:t>
      </w:r>
      <w:r w:rsidR="00C5155B">
        <w:t xml:space="preserve"> M</w:t>
      </w:r>
      <w:r w:rsidR="00364159">
        <w:t>c</w:t>
      </w:r>
      <w:r w:rsidR="00C5155B">
        <w:t>Innes, 2010)</w:t>
      </w:r>
      <w:r w:rsidR="007569B7">
        <w:t xml:space="preserve">.  </w:t>
      </w:r>
      <w:r w:rsidR="00C5155B">
        <w:t xml:space="preserve"> </w:t>
      </w:r>
      <w:r w:rsidR="007569B7">
        <w:t>D</w:t>
      </w:r>
      <w:r>
        <w:t>ialogical conversation</w:t>
      </w:r>
      <w:r w:rsidR="00C5155B">
        <w:t xml:space="preserve"> (McLeod, 2018)</w:t>
      </w:r>
      <w:r>
        <w:t xml:space="preserve"> was facilitated</w:t>
      </w:r>
      <w:r w:rsidR="007569B7">
        <w:t xml:space="preserve"> at various times including completion of the post-CORE-10 which </w:t>
      </w:r>
      <w:r>
        <w:t>g</w:t>
      </w:r>
      <w:r w:rsidR="007569B7">
        <w:t>ave</w:t>
      </w:r>
      <w:r>
        <w:t xml:space="preserve"> the participant</w:t>
      </w:r>
      <w:r w:rsidR="007569B7">
        <w:t>s</w:t>
      </w:r>
      <w:r>
        <w:t xml:space="preserve"> an opportunity to reflect on whether they perceived the sand-tray therapy to be useful.  It also gave the opportunity for the participant to comment on the improved scores and to be specific in how they had benefited</w:t>
      </w:r>
      <w:r w:rsidR="007569B7">
        <w:t>, which</w:t>
      </w:r>
      <w:r>
        <w:t xml:space="preserve"> was given in the form of written and verbal qualitative feedback.</w:t>
      </w:r>
    </w:p>
    <w:p w14:paraId="6FD554C7" w14:textId="77777777" w:rsidR="00C9540F" w:rsidRDefault="00C9540F" w:rsidP="00C9540F">
      <w:pPr>
        <w:rPr>
          <w:color w:val="008000"/>
        </w:rPr>
      </w:pPr>
    </w:p>
    <w:p w14:paraId="5D6781DE" w14:textId="0F4A26FB" w:rsidR="009B639C" w:rsidRDefault="008676F9" w:rsidP="00CB7A7A">
      <w:pPr>
        <w:pStyle w:val="Heading2"/>
      </w:pPr>
      <w:bookmarkStart w:id="1625" w:name="_Toc412190773"/>
      <w:r>
        <w:t>8</w:t>
      </w:r>
      <w:r w:rsidR="003857ED">
        <w:t>i</w:t>
      </w:r>
      <w:r>
        <w:t xml:space="preserve">: </w:t>
      </w:r>
      <w:r w:rsidR="00CB7A7A">
        <w:t>The need to receive appropriate clinical supervision</w:t>
      </w:r>
      <w:bookmarkEnd w:id="1625"/>
    </w:p>
    <w:p w14:paraId="60C0FAD5" w14:textId="77777777" w:rsidR="00CB7A7A" w:rsidRDefault="00CB7A7A" w:rsidP="00CB7A7A"/>
    <w:p w14:paraId="2287F958" w14:textId="27D91E35" w:rsidR="008A0FB5" w:rsidRDefault="00CB7A7A" w:rsidP="00CB7A7A">
      <w:pPr>
        <w:spacing w:line="360" w:lineRule="auto"/>
      </w:pPr>
      <w:r>
        <w:t>The findings suggest that there is a need to receive appropriate clinical supervision for a therapist adopting pluralistic sand-tray therapy.</w:t>
      </w:r>
      <w:r w:rsidR="003A6FDB">
        <w:t xml:space="preserve">  </w:t>
      </w:r>
      <w:r>
        <w:t xml:space="preserve">The supervisor’s approach will need to be compatible with using the sand-tray as a creative intervention and how this is offered from a pluralistic stance.  </w:t>
      </w:r>
      <w:r w:rsidR="008A0FB5">
        <w:t xml:space="preserve">Drewes and Mullen (2008) would appear to support this argument suggesting that it is reasonable for a sand-tray therapist to be supervised in a way that is consistent with their modality.  </w:t>
      </w:r>
    </w:p>
    <w:p w14:paraId="1580948A" w14:textId="77777777" w:rsidR="008A0FB5" w:rsidRDefault="008A0FB5" w:rsidP="00CB7A7A">
      <w:pPr>
        <w:spacing w:line="360" w:lineRule="auto"/>
      </w:pPr>
    </w:p>
    <w:p w14:paraId="6DB514D6" w14:textId="13609DEB" w:rsidR="00801A62" w:rsidRDefault="008A0FB5" w:rsidP="00CB7A7A">
      <w:pPr>
        <w:spacing w:line="360" w:lineRule="auto"/>
      </w:pPr>
      <w:r>
        <w:t xml:space="preserve">It is argued that the supervisor would need to have some knowledge or awareness of sand-tray therapy as </w:t>
      </w:r>
      <w:r w:rsidR="007F428B">
        <w:t xml:space="preserve">using the sand-tray in supervision will be a feature of the supervision process (Drewes </w:t>
      </w:r>
      <w:r w:rsidR="00FF0319">
        <w:t>&amp;</w:t>
      </w:r>
      <w:r w:rsidR="007F428B">
        <w:t xml:space="preserve"> Mullen, 2008; Kwiatkowska, 1978; Homeyer </w:t>
      </w:r>
      <w:r w:rsidR="00FF0319">
        <w:t>&amp;</w:t>
      </w:r>
      <w:r w:rsidR="007F428B">
        <w:t xml:space="preserve"> Sweeney, 1998; Turner, 2005).   The supervisor’s</w:t>
      </w:r>
      <w:r>
        <w:t xml:space="preserve"> interventions during supervision can be significant in helping the supervisee</w:t>
      </w:r>
      <w:r w:rsidR="007F428B">
        <w:t xml:space="preserve"> understand and make the necessary changes to their work with clients.  For example, Holt, Meany-Walen and Felton (2014) argued that the supervisor suggest</w:t>
      </w:r>
      <w:r w:rsidR="008B3B89">
        <w:t>s</w:t>
      </w:r>
      <w:r w:rsidR="007F428B">
        <w:t xml:space="preserve"> that the supervisee who is using the sand-tray in supervision, to observe the display from different angles, which can bring a different perspective on an issue.  </w:t>
      </w:r>
    </w:p>
    <w:p w14:paraId="1216DFC6" w14:textId="77777777" w:rsidR="00801A62" w:rsidRDefault="00801A62" w:rsidP="00CB7A7A">
      <w:pPr>
        <w:spacing w:line="360" w:lineRule="auto"/>
      </w:pPr>
    </w:p>
    <w:p w14:paraId="12935B37" w14:textId="259864A3" w:rsidR="00801A62" w:rsidRDefault="00801A62" w:rsidP="00CB7A7A">
      <w:pPr>
        <w:spacing w:line="360" w:lineRule="auto"/>
      </w:pPr>
      <w:r>
        <w:t>In addition to the supervisor having some knowledge of sand-tray work specific to their supervisee’s theoretical orientation, it is argued that personal experience of using the sand-tray can be beneficial.  Drewes and Mullen, (2008) support this stance and view this as a requirement, which will be needed to understand the power of the intervention and to supervise effectively.</w:t>
      </w:r>
    </w:p>
    <w:p w14:paraId="65F38587" w14:textId="77777777" w:rsidR="00801A62" w:rsidRDefault="00801A62" w:rsidP="00CB7A7A">
      <w:pPr>
        <w:spacing w:line="360" w:lineRule="auto"/>
      </w:pPr>
    </w:p>
    <w:p w14:paraId="38305ECA" w14:textId="7C96F3F5" w:rsidR="00CA6317" w:rsidRDefault="007F428B" w:rsidP="00CA6317">
      <w:pPr>
        <w:spacing w:line="360" w:lineRule="auto"/>
      </w:pPr>
      <w:r>
        <w:t xml:space="preserve">An alternative to working with the physical sand-tray, </w:t>
      </w:r>
      <w:r w:rsidR="00CB7A7A">
        <w:t>photographs</w:t>
      </w:r>
      <w:r>
        <w:t xml:space="preserve"> of client sand displays</w:t>
      </w:r>
      <w:r w:rsidR="00CB7A7A">
        <w:t xml:space="preserve">, with the consent of the client can be </w:t>
      </w:r>
      <w:r>
        <w:t xml:space="preserve">a </w:t>
      </w:r>
      <w:r w:rsidR="00CB7A7A">
        <w:t xml:space="preserve">useful </w:t>
      </w:r>
      <w:r>
        <w:t xml:space="preserve">aid </w:t>
      </w:r>
      <w:r w:rsidR="00CB7A7A">
        <w:t xml:space="preserve">to </w:t>
      </w:r>
      <w:r>
        <w:t xml:space="preserve">the supervision process.  </w:t>
      </w:r>
      <w:r w:rsidR="00CB7A7A">
        <w:t xml:space="preserve">In addition, </w:t>
      </w:r>
      <w:r>
        <w:t>individual</w:t>
      </w:r>
      <w:r w:rsidR="00CB7A7A">
        <w:t xml:space="preserve"> objects </w:t>
      </w:r>
      <w:r>
        <w:t>without using the sand-</w:t>
      </w:r>
      <w:r w:rsidR="00CA6317">
        <w:t>tray can be used when exploring various issues resulting from the therapy.</w:t>
      </w:r>
    </w:p>
    <w:p w14:paraId="47F8720E" w14:textId="0CC90391" w:rsidR="00CA6317" w:rsidRDefault="00CA6317" w:rsidP="00CB7A7A">
      <w:pPr>
        <w:spacing w:line="360" w:lineRule="auto"/>
      </w:pPr>
    </w:p>
    <w:p w14:paraId="2FD9BE9D" w14:textId="0D6FC95B" w:rsidR="00CA6317" w:rsidRPr="00CA6317" w:rsidRDefault="00CA6317" w:rsidP="00CA6317">
      <w:pPr>
        <w:spacing w:line="360" w:lineRule="auto"/>
        <w:ind w:left="720"/>
        <w:rPr>
          <w:i/>
        </w:rPr>
      </w:pPr>
      <w:r w:rsidRPr="00CA6317">
        <w:rPr>
          <w:i/>
        </w:rPr>
        <w:t xml:space="preserve">This study has offered guidance on obtaining appropriate </w:t>
      </w:r>
    </w:p>
    <w:p w14:paraId="4F725351" w14:textId="77777777" w:rsidR="00CA6317" w:rsidRPr="00CA6317" w:rsidRDefault="00CA6317" w:rsidP="00CA6317">
      <w:pPr>
        <w:spacing w:line="360" w:lineRule="auto"/>
        <w:ind w:left="720"/>
        <w:rPr>
          <w:i/>
        </w:rPr>
      </w:pPr>
      <w:r w:rsidRPr="00CA6317">
        <w:rPr>
          <w:i/>
        </w:rPr>
        <w:t xml:space="preserve">clinical supervision for a therapist who intends to deliver </w:t>
      </w:r>
    </w:p>
    <w:p w14:paraId="6FF332CC" w14:textId="77777777" w:rsidR="00CA6317" w:rsidRPr="00CA6317" w:rsidRDefault="00CA6317" w:rsidP="00CA6317">
      <w:pPr>
        <w:spacing w:line="360" w:lineRule="auto"/>
        <w:ind w:left="720"/>
        <w:rPr>
          <w:i/>
        </w:rPr>
      </w:pPr>
      <w:r w:rsidRPr="00CA6317">
        <w:rPr>
          <w:i/>
        </w:rPr>
        <w:t xml:space="preserve">pluralistic sand-tray therapy.  </w:t>
      </w:r>
    </w:p>
    <w:p w14:paraId="722E6F08" w14:textId="77777777" w:rsidR="00801A62" w:rsidRDefault="00801A62" w:rsidP="00CB7A7A">
      <w:pPr>
        <w:spacing w:line="360" w:lineRule="auto"/>
      </w:pPr>
    </w:p>
    <w:p w14:paraId="3179DBEB" w14:textId="77777777" w:rsidR="0026382F" w:rsidRDefault="0026382F" w:rsidP="00CB7A7A">
      <w:pPr>
        <w:spacing w:line="360" w:lineRule="auto"/>
      </w:pPr>
    </w:p>
    <w:p w14:paraId="2AF68D1B" w14:textId="77777777" w:rsidR="0026382F" w:rsidRPr="00CB7A7A" w:rsidRDefault="0026382F" w:rsidP="00CB7A7A">
      <w:pPr>
        <w:spacing w:line="360" w:lineRule="auto"/>
      </w:pPr>
    </w:p>
    <w:p w14:paraId="4F71FCA1" w14:textId="4B7D5FD0" w:rsidR="008676F9" w:rsidRDefault="008676F9" w:rsidP="008676F9">
      <w:pPr>
        <w:pStyle w:val="Heading2"/>
      </w:pPr>
      <w:bookmarkStart w:id="1626" w:name="_Toc412190774"/>
      <w:r>
        <w:t>8</w:t>
      </w:r>
      <w:r w:rsidR="003857ED">
        <w:t>j</w:t>
      </w:r>
      <w:r>
        <w:t xml:space="preserve">: </w:t>
      </w:r>
      <w:r w:rsidRPr="008676F9">
        <w:t>The research implic</w:t>
      </w:r>
      <w:r w:rsidR="00410683">
        <w:t>a</w:t>
      </w:r>
      <w:r w:rsidRPr="008676F9">
        <w:t>tions of adopting the dual role of counsellor-</w:t>
      </w:r>
      <w:r w:rsidR="00410683" w:rsidRPr="00410683">
        <w:t xml:space="preserve"> </w:t>
      </w:r>
      <w:r w:rsidR="00410683" w:rsidRPr="008676F9">
        <w:t>researcher</w:t>
      </w:r>
      <w:bookmarkEnd w:id="1626"/>
    </w:p>
    <w:p w14:paraId="1219BB77" w14:textId="77777777" w:rsidR="00410683" w:rsidRPr="00410683" w:rsidRDefault="00410683" w:rsidP="00410683"/>
    <w:p w14:paraId="70E02EAC" w14:textId="4619ED4F" w:rsidR="00790CBC" w:rsidRDefault="00C9540F" w:rsidP="00730F22">
      <w:pPr>
        <w:spacing w:line="360" w:lineRule="auto"/>
        <w:rPr>
          <w:color w:val="000000" w:themeColor="text1"/>
        </w:rPr>
      </w:pPr>
      <w:r w:rsidRPr="00410683">
        <w:rPr>
          <w:color w:val="000000" w:themeColor="text1"/>
        </w:rPr>
        <w:t>In this study</w:t>
      </w:r>
      <w:r w:rsidR="008B3B89">
        <w:rPr>
          <w:color w:val="000000" w:themeColor="text1"/>
        </w:rPr>
        <w:t>,</w:t>
      </w:r>
      <w:r w:rsidRPr="00410683">
        <w:rPr>
          <w:color w:val="000000" w:themeColor="text1"/>
        </w:rPr>
        <w:t xml:space="preserve"> I adopted the dual role of counsellor-researcher when delivering sand-tray therapy to adult participants</w:t>
      </w:r>
      <w:r w:rsidR="00410683" w:rsidRPr="00410683">
        <w:rPr>
          <w:color w:val="000000" w:themeColor="text1"/>
        </w:rPr>
        <w:t xml:space="preserve"> to establish a theoretical framework</w:t>
      </w:r>
      <w:r w:rsidRPr="00410683">
        <w:rPr>
          <w:color w:val="000000" w:themeColor="text1"/>
        </w:rPr>
        <w:t xml:space="preserve">. My </w:t>
      </w:r>
      <w:r w:rsidR="00410683" w:rsidRPr="00410683">
        <w:rPr>
          <w:color w:val="000000" w:themeColor="text1"/>
        </w:rPr>
        <w:t xml:space="preserve">theoretical </w:t>
      </w:r>
      <w:r w:rsidRPr="00410683">
        <w:rPr>
          <w:color w:val="000000" w:themeColor="text1"/>
        </w:rPr>
        <w:t xml:space="preserve">approach was </w:t>
      </w:r>
      <w:r w:rsidR="00410683" w:rsidRPr="00410683">
        <w:rPr>
          <w:color w:val="000000" w:themeColor="text1"/>
        </w:rPr>
        <w:t xml:space="preserve">pluralistic in nature and </w:t>
      </w:r>
      <w:r w:rsidRPr="00410683">
        <w:rPr>
          <w:color w:val="000000" w:themeColor="text1"/>
        </w:rPr>
        <w:t>underpinned by person-centred principles</w:t>
      </w:r>
      <w:r w:rsidR="005F0B6B" w:rsidRPr="00410683">
        <w:rPr>
          <w:color w:val="000000" w:themeColor="text1"/>
        </w:rPr>
        <w:t xml:space="preserve">, </w:t>
      </w:r>
      <w:r w:rsidRPr="00410683">
        <w:rPr>
          <w:color w:val="000000" w:themeColor="text1"/>
        </w:rPr>
        <w:t>having an attitude where I aimed to offer the core conditions</w:t>
      </w:r>
      <w:r w:rsidR="005F0B6B" w:rsidRPr="00410683">
        <w:rPr>
          <w:color w:val="000000" w:themeColor="text1"/>
        </w:rPr>
        <w:t xml:space="preserve"> (Rogers, 1957</w:t>
      </w:r>
      <w:r w:rsidR="00410683" w:rsidRPr="00410683">
        <w:rPr>
          <w:color w:val="000000" w:themeColor="text1"/>
        </w:rPr>
        <w:t>; Merry</w:t>
      </w:r>
      <w:r w:rsidR="00753499">
        <w:rPr>
          <w:color w:val="000000" w:themeColor="text1"/>
        </w:rPr>
        <w:t>, 2002</w:t>
      </w:r>
      <w:r w:rsidR="00410683" w:rsidRPr="00410683">
        <w:rPr>
          <w:color w:val="000000" w:themeColor="text1"/>
        </w:rPr>
        <w:t>) but also drawing on the strengths of</w:t>
      </w:r>
      <w:r w:rsidR="00CA6317">
        <w:rPr>
          <w:color w:val="000000" w:themeColor="text1"/>
        </w:rPr>
        <w:t xml:space="preserve"> </w:t>
      </w:r>
      <w:r w:rsidR="00410683" w:rsidRPr="00410683">
        <w:rPr>
          <w:color w:val="000000" w:themeColor="text1"/>
        </w:rPr>
        <w:t>other orientations to meet</w:t>
      </w:r>
      <w:r w:rsidR="00CA6317">
        <w:rPr>
          <w:color w:val="000000" w:themeColor="text1"/>
        </w:rPr>
        <w:t xml:space="preserve"> the goals identified </w:t>
      </w:r>
      <w:r w:rsidR="00511D45">
        <w:rPr>
          <w:color w:val="000000" w:themeColor="text1"/>
        </w:rPr>
        <w:t xml:space="preserve">by each participant </w:t>
      </w:r>
      <w:r w:rsidR="00CA6317">
        <w:rPr>
          <w:color w:val="000000" w:themeColor="text1"/>
        </w:rPr>
        <w:t>in the initial appointments</w:t>
      </w:r>
      <w:r w:rsidR="00410683" w:rsidRPr="00410683">
        <w:rPr>
          <w:color w:val="000000" w:themeColor="text1"/>
        </w:rPr>
        <w:t>.</w:t>
      </w:r>
      <w:r w:rsidR="005F0B6B" w:rsidRPr="00410683">
        <w:rPr>
          <w:color w:val="000000" w:themeColor="text1"/>
        </w:rPr>
        <w:t xml:space="preserve"> </w:t>
      </w:r>
      <w:r w:rsidR="00410683">
        <w:rPr>
          <w:color w:val="000000" w:themeColor="text1"/>
        </w:rPr>
        <w:t xml:space="preserve"> </w:t>
      </w:r>
    </w:p>
    <w:p w14:paraId="76D9E15E" w14:textId="77777777" w:rsidR="00511D45" w:rsidRDefault="00511D45" w:rsidP="00730F22">
      <w:pPr>
        <w:spacing w:line="360" w:lineRule="auto"/>
        <w:rPr>
          <w:color w:val="000000" w:themeColor="text1"/>
        </w:rPr>
      </w:pPr>
    </w:p>
    <w:p w14:paraId="227EFB9E" w14:textId="6BB1D620" w:rsidR="00511D45" w:rsidRDefault="00511D45" w:rsidP="00730F22">
      <w:pPr>
        <w:spacing w:line="360" w:lineRule="auto"/>
        <w:rPr>
          <w:color w:val="000000" w:themeColor="text1"/>
        </w:rPr>
      </w:pPr>
      <w:r>
        <w:rPr>
          <w:color w:val="000000" w:themeColor="text1"/>
        </w:rPr>
        <w:t>Th</w:t>
      </w:r>
      <w:r w:rsidR="003C7250">
        <w:rPr>
          <w:color w:val="000000" w:themeColor="text1"/>
        </w:rPr>
        <w:t>is</w:t>
      </w:r>
      <w:r>
        <w:rPr>
          <w:color w:val="000000" w:themeColor="text1"/>
        </w:rPr>
        <w:t xml:space="preserve"> study argues that the ethical implications of adopting a dual role of counsellor-researcher in qualitative research can be managed (Fleet et al, 2016).  </w:t>
      </w:r>
      <w:r w:rsidR="00A779C3">
        <w:rPr>
          <w:color w:val="000000" w:themeColor="text1"/>
        </w:rPr>
        <w:t xml:space="preserve">It is suggested that a researcher intending to engage in such research </w:t>
      </w:r>
      <w:r w:rsidR="003C7250">
        <w:rPr>
          <w:color w:val="000000" w:themeColor="text1"/>
        </w:rPr>
        <w:t>c</w:t>
      </w:r>
      <w:r w:rsidR="00A779C3">
        <w:rPr>
          <w:color w:val="000000" w:themeColor="text1"/>
        </w:rPr>
        <w:t>ould use a role-fluency approach</w:t>
      </w:r>
      <w:r w:rsidR="003C7250">
        <w:rPr>
          <w:color w:val="000000" w:themeColor="text1"/>
        </w:rPr>
        <w:t xml:space="preserve">.  </w:t>
      </w:r>
      <w:r w:rsidR="00A779C3">
        <w:rPr>
          <w:color w:val="000000" w:themeColor="text1"/>
        </w:rPr>
        <w:t xml:space="preserve"> </w:t>
      </w:r>
      <w:r w:rsidR="003C7250">
        <w:rPr>
          <w:color w:val="000000" w:themeColor="text1"/>
        </w:rPr>
        <w:t xml:space="preserve">This would involve prioritizing </w:t>
      </w:r>
      <w:r w:rsidR="00A779C3">
        <w:rPr>
          <w:color w:val="000000" w:themeColor="text1"/>
        </w:rPr>
        <w:t>the role of therapist</w:t>
      </w:r>
      <w:r w:rsidR="003C7250">
        <w:rPr>
          <w:color w:val="000000" w:themeColor="text1"/>
        </w:rPr>
        <w:t xml:space="preserve"> over researcher</w:t>
      </w:r>
      <w:r w:rsidR="00A779C3">
        <w:rPr>
          <w:color w:val="000000" w:themeColor="text1"/>
        </w:rPr>
        <w:t xml:space="preserve"> </w:t>
      </w:r>
      <w:r w:rsidR="003C7250">
        <w:rPr>
          <w:color w:val="000000" w:themeColor="text1"/>
        </w:rPr>
        <w:t>when</w:t>
      </w:r>
      <w:r w:rsidR="00A779C3">
        <w:rPr>
          <w:color w:val="000000" w:themeColor="text1"/>
        </w:rPr>
        <w:t xml:space="preserve"> participants are </w:t>
      </w:r>
      <w:r w:rsidR="003C7250">
        <w:rPr>
          <w:color w:val="000000" w:themeColor="text1"/>
        </w:rPr>
        <w:t xml:space="preserve">receiving therapy as part of a research study. </w:t>
      </w:r>
      <w:r w:rsidR="00A779C3">
        <w:rPr>
          <w:color w:val="000000" w:themeColor="text1"/>
        </w:rPr>
        <w:t xml:space="preserve"> It is also suggested that process consenting and for the therapy to have been completed before engaging in any analysis of the data</w:t>
      </w:r>
      <w:r w:rsidR="003C7250">
        <w:rPr>
          <w:color w:val="000000" w:themeColor="text1"/>
        </w:rPr>
        <w:t xml:space="preserve"> to avoid interfering with the therapeutic process is required</w:t>
      </w:r>
      <w:r w:rsidR="00A779C3">
        <w:rPr>
          <w:color w:val="000000" w:themeColor="text1"/>
        </w:rPr>
        <w:t xml:space="preserve">. </w:t>
      </w:r>
      <w:r w:rsidR="003C7250">
        <w:rPr>
          <w:color w:val="000000" w:themeColor="text1"/>
        </w:rPr>
        <w:t xml:space="preserve"> In summary, h</w:t>
      </w:r>
      <w:r w:rsidR="00A779C3">
        <w:rPr>
          <w:color w:val="000000" w:themeColor="text1"/>
        </w:rPr>
        <w:t xml:space="preserve">olding a state of ethical mindfulness (Bond, 2000) throughout the whole process is essential.  </w:t>
      </w:r>
    </w:p>
    <w:p w14:paraId="3493F7C6" w14:textId="77777777" w:rsidR="00A779C3" w:rsidRDefault="00A779C3" w:rsidP="00730F22">
      <w:pPr>
        <w:spacing w:line="360" w:lineRule="auto"/>
        <w:rPr>
          <w:color w:val="000000" w:themeColor="text1"/>
        </w:rPr>
      </w:pPr>
    </w:p>
    <w:p w14:paraId="64D55B97" w14:textId="20706F15" w:rsidR="00A779C3" w:rsidRDefault="00A779C3" w:rsidP="00730F22">
      <w:pPr>
        <w:spacing w:line="360" w:lineRule="auto"/>
        <w:rPr>
          <w:color w:val="000000" w:themeColor="text1"/>
        </w:rPr>
      </w:pPr>
      <w:r>
        <w:rPr>
          <w:color w:val="000000" w:themeColor="text1"/>
        </w:rPr>
        <w:t>Finally</w:t>
      </w:r>
      <w:r w:rsidR="008B3B89">
        <w:rPr>
          <w:color w:val="000000" w:themeColor="text1"/>
        </w:rPr>
        <w:t>,</w:t>
      </w:r>
      <w:r>
        <w:rPr>
          <w:color w:val="000000" w:themeColor="text1"/>
        </w:rPr>
        <w:t xml:space="preserve"> it is argued that restricting research to counsellors’ perceptions or quantitative questionnaires will not include the voices of clients who are happy to “engage in counselling and to contribute to research” (Fleet et al, 2016, p</w:t>
      </w:r>
      <w:r w:rsidR="00CF5101">
        <w:rPr>
          <w:color w:val="000000" w:themeColor="text1"/>
        </w:rPr>
        <w:t xml:space="preserve">. </w:t>
      </w:r>
      <w:r>
        <w:rPr>
          <w:color w:val="000000" w:themeColor="text1"/>
        </w:rPr>
        <w:t xml:space="preserve">341).  The </w:t>
      </w:r>
      <w:r w:rsidR="003C7250">
        <w:rPr>
          <w:color w:val="000000" w:themeColor="text1"/>
        </w:rPr>
        <w:t>clients</w:t>
      </w:r>
      <w:r w:rsidR="00DB73CA">
        <w:rPr>
          <w:color w:val="000000" w:themeColor="text1"/>
        </w:rPr>
        <w:t>’</w:t>
      </w:r>
      <w:r w:rsidR="003C7250">
        <w:rPr>
          <w:color w:val="000000" w:themeColor="text1"/>
        </w:rPr>
        <w:t xml:space="preserve"> discourses, providing the raw data will produce </w:t>
      </w:r>
      <w:r w:rsidR="00DB73CA">
        <w:rPr>
          <w:color w:val="000000" w:themeColor="text1"/>
        </w:rPr>
        <w:t>findings that</w:t>
      </w:r>
      <w:r w:rsidR="003C7250">
        <w:rPr>
          <w:color w:val="000000" w:themeColor="text1"/>
        </w:rPr>
        <w:t xml:space="preserve"> are relevant to counselling practice and make a contribution to </w:t>
      </w:r>
      <w:r w:rsidR="00DB73CA">
        <w:rPr>
          <w:color w:val="000000" w:themeColor="text1"/>
        </w:rPr>
        <w:t xml:space="preserve">counselling </w:t>
      </w:r>
      <w:r w:rsidR="003C7250">
        <w:rPr>
          <w:color w:val="000000" w:themeColor="text1"/>
        </w:rPr>
        <w:t>research.</w:t>
      </w:r>
    </w:p>
    <w:p w14:paraId="39EB6DB2" w14:textId="77777777" w:rsidR="00A779C3" w:rsidRDefault="00A779C3" w:rsidP="00730F22">
      <w:pPr>
        <w:spacing w:line="360" w:lineRule="auto"/>
        <w:rPr>
          <w:color w:val="000000" w:themeColor="text1"/>
        </w:rPr>
      </w:pPr>
    </w:p>
    <w:p w14:paraId="0A7FE81C" w14:textId="5AB3F40C" w:rsidR="009C14FA" w:rsidRPr="00EE01F9" w:rsidRDefault="00603B57" w:rsidP="009C14FA">
      <w:pPr>
        <w:pStyle w:val="Heading2"/>
      </w:pPr>
      <w:bookmarkStart w:id="1627" w:name="_Toc410201453"/>
      <w:bookmarkStart w:id="1628" w:name="_Toc410201957"/>
      <w:bookmarkStart w:id="1629" w:name="_Toc410202462"/>
      <w:bookmarkStart w:id="1630" w:name="_Toc412190775"/>
      <w:r w:rsidRPr="00EE01F9">
        <w:t>8</w:t>
      </w:r>
      <w:r w:rsidR="003857ED">
        <w:t>k</w:t>
      </w:r>
      <w:r w:rsidRPr="00EE01F9">
        <w:t xml:space="preserve">: </w:t>
      </w:r>
      <w:r w:rsidR="009C14FA" w:rsidRPr="00EE01F9">
        <w:t xml:space="preserve">Reflection: Impact of </w:t>
      </w:r>
      <w:r w:rsidR="00B43B90" w:rsidRPr="00EE01F9">
        <w:t xml:space="preserve">the </w:t>
      </w:r>
      <w:r w:rsidR="009C14FA" w:rsidRPr="00EE01F9">
        <w:t>Research</w:t>
      </w:r>
      <w:bookmarkEnd w:id="1627"/>
      <w:bookmarkEnd w:id="1628"/>
      <w:bookmarkEnd w:id="1629"/>
      <w:bookmarkEnd w:id="1630"/>
    </w:p>
    <w:p w14:paraId="67F83E34" w14:textId="77777777" w:rsidR="009C14FA" w:rsidRPr="00EE01F9" w:rsidRDefault="009C14FA" w:rsidP="009C14FA">
      <w:pPr>
        <w:spacing w:line="360" w:lineRule="auto"/>
        <w:rPr>
          <w:color w:val="008000"/>
        </w:rPr>
      </w:pPr>
    </w:p>
    <w:p w14:paraId="1CC44BB8" w14:textId="23819F69" w:rsidR="0077188D" w:rsidRPr="00CF718F" w:rsidRDefault="00E66255" w:rsidP="00091575">
      <w:pPr>
        <w:spacing w:line="360" w:lineRule="auto"/>
      </w:pPr>
      <w:r w:rsidRPr="00CF718F">
        <w:t xml:space="preserve">It is asserted that this study is innovative </w:t>
      </w:r>
      <w:r w:rsidR="003343FB" w:rsidRPr="00CF718F">
        <w:t>in</w:t>
      </w:r>
      <w:r w:rsidRPr="00CF718F">
        <w:t xml:space="preserve"> </w:t>
      </w:r>
      <w:r w:rsidR="003343FB" w:rsidRPr="00CF718F">
        <w:t xml:space="preserve">methodological </w:t>
      </w:r>
      <w:r w:rsidRPr="00CF718F">
        <w:t xml:space="preserve">design </w:t>
      </w:r>
      <w:r w:rsidR="003343FB" w:rsidRPr="00CF718F">
        <w:t>by</w:t>
      </w:r>
      <w:r w:rsidRPr="00CF718F">
        <w:t xml:space="preserve"> using a client-practitioner-researcher model (</w:t>
      </w:r>
      <w:r w:rsidR="00091575" w:rsidRPr="00CF718F">
        <w:t>F</w:t>
      </w:r>
      <w:r w:rsidRPr="00CF718F">
        <w:t>leet et al, 2016</w:t>
      </w:r>
      <w:r w:rsidR="00091575" w:rsidRPr="00CF718F">
        <w:t xml:space="preserve">; Appendix </w:t>
      </w:r>
      <w:r w:rsidR="006C19E5" w:rsidRPr="00CF718F">
        <w:t>1</w:t>
      </w:r>
      <w:r w:rsidR="002A3046" w:rsidRPr="00CF718F">
        <w:t>7</w:t>
      </w:r>
      <w:r w:rsidRPr="00CF718F">
        <w:t>)</w:t>
      </w:r>
      <w:r w:rsidR="003343FB" w:rsidRPr="00CF718F">
        <w:t>,</w:t>
      </w:r>
      <w:r w:rsidRPr="00CF718F">
        <w:t xml:space="preserve"> and ha</w:t>
      </w:r>
      <w:r w:rsidR="00091575" w:rsidRPr="00CF718F">
        <w:t>s</w:t>
      </w:r>
      <w:r w:rsidRPr="00CF718F">
        <w:t xml:space="preserve"> developed a new theoretical framework for a pluralistic approach when working with adults using the sand-tray.  However, beyond the top level</w:t>
      </w:r>
      <w:r w:rsidR="008B3B89">
        <w:t>,</w:t>
      </w:r>
      <w:r w:rsidRPr="00CF718F">
        <w:t xml:space="preserve"> it is asserted that a number of contributions are made around methodology, </w:t>
      </w:r>
      <w:r w:rsidR="008B3B89" w:rsidRPr="00CF718F">
        <w:t>practice,</w:t>
      </w:r>
      <w:r w:rsidRPr="00CF718F">
        <w:t xml:space="preserve"> and theoretical development.</w:t>
      </w:r>
      <w:r w:rsidR="00091575" w:rsidRPr="00CF718F">
        <w:t xml:space="preserve">  </w:t>
      </w:r>
    </w:p>
    <w:p w14:paraId="6B1D9B21" w14:textId="77777777" w:rsidR="0077188D" w:rsidRPr="00CF718F" w:rsidRDefault="0077188D" w:rsidP="00091575">
      <w:pPr>
        <w:spacing w:line="360" w:lineRule="auto"/>
      </w:pPr>
    </w:p>
    <w:p w14:paraId="64879407" w14:textId="3ECD4C9F" w:rsidR="000B269D" w:rsidRPr="00CF718F" w:rsidRDefault="00730212" w:rsidP="00476595">
      <w:pPr>
        <w:spacing w:line="360" w:lineRule="auto"/>
      </w:pPr>
      <w:r w:rsidRPr="00CF718F">
        <w:t>In 2016</w:t>
      </w:r>
      <w:r w:rsidR="003343FB" w:rsidRPr="00CF718F">
        <w:t>,</w:t>
      </w:r>
      <w:r w:rsidRPr="00CF718F">
        <w:t xml:space="preserve"> I had a paper published in ‘</w:t>
      </w:r>
      <w:r w:rsidRPr="00CF718F">
        <w:rPr>
          <w:i/>
        </w:rPr>
        <w:t>Qualitative Research in Psychology’</w:t>
      </w:r>
      <w:r w:rsidRPr="00CF718F">
        <w:t xml:space="preserve">, an academic journal, which prioritises a strong methodology in qualitative research.  My grounded theory research, being a multiple case study (Fleet, Burton, Reeves </w:t>
      </w:r>
      <w:r w:rsidR="00FF0319">
        <w:t>&amp;</w:t>
      </w:r>
      <w:r w:rsidRPr="00CF718F">
        <w:t xml:space="preserve"> DasGupta, 2016) met the high expectations of this journal and my article was published. Since </w:t>
      </w:r>
      <w:r w:rsidR="008B3B89">
        <w:t xml:space="preserve">the </w:t>
      </w:r>
      <w:r w:rsidRPr="00CF718F">
        <w:t>publication of this paper, I have received feedback from other researchers who plan to take a dual role in their research and who are citing my paper when submitting their ethics applications at different institutions and achieving ethics approval. In addition</w:t>
      </w:r>
      <w:r w:rsidR="003343FB" w:rsidRPr="00CF718F">
        <w:t>,</w:t>
      </w:r>
      <w:r w:rsidRPr="00CF718F">
        <w:t xml:space="preserve"> I am receiving</w:t>
      </w:r>
      <w:r w:rsidR="00091575" w:rsidRPr="00CF718F">
        <w:t xml:space="preserve"> enquiries internationally </w:t>
      </w:r>
      <w:r w:rsidR="0077188D" w:rsidRPr="00CF718F">
        <w:t xml:space="preserve">about </w:t>
      </w:r>
      <w:r w:rsidR="00091575" w:rsidRPr="00CF718F">
        <w:t xml:space="preserve">how </w:t>
      </w:r>
      <w:r w:rsidRPr="00CF718F">
        <w:t>my method</w:t>
      </w:r>
      <w:r w:rsidR="00091575" w:rsidRPr="00CF718F">
        <w:t xml:space="preserve"> can </w:t>
      </w:r>
      <w:r w:rsidR="000B269D" w:rsidRPr="00CF718F">
        <w:t>be applied to other people’s research.</w:t>
      </w:r>
    </w:p>
    <w:p w14:paraId="11B8390D" w14:textId="77777777" w:rsidR="0077188D" w:rsidRPr="00CF718F" w:rsidRDefault="0077188D" w:rsidP="0058664A">
      <w:pPr>
        <w:spacing w:line="360" w:lineRule="auto"/>
      </w:pPr>
    </w:p>
    <w:p w14:paraId="433E1842" w14:textId="6501428E" w:rsidR="00730212" w:rsidRPr="00CF718F" w:rsidRDefault="00091575" w:rsidP="00730212">
      <w:pPr>
        <w:spacing w:line="360" w:lineRule="auto"/>
      </w:pPr>
      <w:r w:rsidRPr="00CF718F">
        <w:t xml:space="preserve">Whilst </w:t>
      </w:r>
      <w:r w:rsidR="0077188D" w:rsidRPr="00CF718F">
        <w:t xml:space="preserve">it can be argued that </w:t>
      </w:r>
      <w:r w:rsidRPr="00CF718F">
        <w:t xml:space="preserve">psychotherapies are founded on a case study approach, </w:t>
      </w:r>
      <w:r w:rsidR="0077188D" w:rsidRPr="00CF718F">
        <w:t xml:space="preserve">this method </w:t>
      </w:r>
      <w:r w:rsidRPr="00CF718F">
        <w:t xml:space="preserve">actually </w:t>
      </w:r>
      <w:r w:rsidR="0077188D" w:rsidRPr="00CF718F">
        <w:t>‘</w:t>
      </w:r>
      <w:r w:rsidRPr="00CF718F">
        <w:t>fell out of fashion</w:t>
      </w:r>
      <w:r w:rsidR="0077188D" w:rsidRPr="00CF718F">
        <w:t>’</w:t>
      </w:r>
      <w:r w:rsidRPr="00CF718F">
        <w:t xml:space="preserve"> probably in the fear of whether it was ethical to take a dual role in research.  However, this study had demonstrated that actually</w:t>
      </w:r>
      <w:r w:rsidR="00E02BEB" w:rsidRPr="00CF718F">
        <w:t>,</w:t>
      </w:r>
      <w:r w:rsidRPr="00CF718F">
        <w:t xml:space="preserve"> </w:t>
      </w:r>
      <w:r w:rsidR="0077188D" w:rsidRPr="00CF718F">
        <w:t>researchers</w:t>
      </w:r>
      <w:r w:rsidRPr="00CF718F">
        <w:t xml:space="preserve"> c</w:t>
      </w:r>
      <w:r w:rsidR="00E02BEB" w:rsidRPr="00CF718F">
        <w:t>ould</w:t>
      </w:r>
      <w:r w:rsidRPr="00CF718F">
        <w:t xml:space="preserve"> work collaboratively with </w:t>
      </w:r>
      <w:r w:rsidR="00E02BEB" w:rsidRPr="00CF718F">
        <w:t>their</w:t>
      </w:r>
      <w:r w:rsidRPr="00CF718F">
        <w:t xml:space="preserve"> clients to bring them into shaping therapies</w:t>
      </w:r>
      <w:r w:rsidR="003343FB" w:rsidRPr="00CF718F">
        <w:t>, which is pluralistic in itself</w:t>
      </w:r>
      <w:r w:rsidRPr="00CF718F">
        <w:t>.  It is common practice in medicine for people who have a medical condition to be offered to take part in a trial as part of a research study when receiving treatment.</w:t>
      </w:r>
      <w:r w:rsidR="00E02BEB" w:rsidRPr="00CF718F">
        <w:t xml:space="preserve">  </w:t>
      </w:r>
      <w:r w:rsidRPr="00CF718F">
        <w:t>The question can be asked, why should this be different in terms of mental health as long as the person can give their informed consent?</w:t>
      </w:r>
      <w:r w:rsidR="00730212" w:rsidRPr="00CF718F">
        <w:t xml:space="preserve">  It could be argued that my research is contributing to a paradigm shift to ‘bring back true case study work’.  </w:t>
      </w:r>
    </w:p>
    <w:p w14:paraId="651966FF" w14:textId="77777777" w:rsidR="00193D7F" w:rsidRPr="00CF718F" w:rsidRDefault="00193D7F" w:rsidP="009C14FA">
      <w:pPr>
        <w:spacing w:line="360" w:lineRule="auto"/>
      </w:pPr>
    </w:p>
    <w:p w14:paraId="0D5CC505" w14:textId="05392712" w:rsidR="00193D7F" w:rsidRPr="00CF718F" w:rsidRDefault="008B3B89" w:rsidP="009C14FA">
      <w:pPr>
        <w:spacing w:line="360" w:lineRule="auto"/>
      </w:pPr>
      <w:r>
        <w:t>A f</w:t>
      </w:r>
      <w:r w:rsidR="00193D7F" w:rsidRPr="00CF718F">
        <w:t>urther impact of my research is centred on giving conference presentations and outside speaker talks o</w:t>
      </w:r>
      <w:r w:rsidR="00E02BEB" w:rsidRPr="00CF718F">
        <w:t>n</w:t>
      </w:r>
      <w:r w:rsidR="00193D7F" w:rsidRPr="00CF718F">
        <w:t xml:space="preserve"> my research.  The section below lists the completed presentations </w:t>
      </w:r>
      <w:r w:rsidR="001B07B9" w:rsidRPr="00CF718F">
        <w:t xml:space="preserve">and research papers published </w:t>
      </w:r>
      <w:r w:rsidR="00193D7F" w:rsidRPr="00CF718F">
        <w:t>thus far</w:t>
      </w:r>
      <w:r w:rsidR="00196EFC" w:rsidRPr="00CF718F">
        <w:t>.</w:t>
      </w:r>
    </w:p>
    <w:p w14:paraId="61814F27" w14:textId="77777777" w:rsidR="00014CFA" w:rsidRPr="00EE01F9" w:rsidRDefault="00014CFA" w:rsidP="009C14FA">
      <w:pPr>
        <w:spacing w:line="360" w:lineRule="auto"/>
        <w:rPr>
          <w:color w:val="008000"/>
        </w:rPr>
      </w:pPr>
    </w:p>
    <w:p w14:paraId="587A1B3B" w14:textId="3B5583C5" w:rsidR="00B62EF8" w:rsidRPr="00EE01F9" w:rsidRDefault="00603B57" w:rsidP="00193D7F">
      <w:pPr>
        <w:pStyle w:val="Heading2"/>
      </w:pPr>
      <w:bookmarkStart w:id="1631" w:name="_Toc410201454"/>
      <w:bookmarkStart w:id="1632" w:name="_Toc410201958"/>
      <w:bookmarkStart w:id="1633" w:name="_Toc410202463"/>
      <w:bookmarkStart w:id="1634" w:name="_Toc412190776"/>
      <w:r w:rsidRPr="00EE01F9">
        <w:t>8</w:t>
      </w:r>
      <w:r w:rsidR="003857ED">
        <w:t>l</w:t>
      </w:r>
      <w:r w:rsidRPr="00EE01F9">
        <w:t xml:space="preserve">: </w:t>
      </w:r>
      <w:r w:rsidR="00730212" w:rsidRPr="00EE01F9">
        <w:t>Dissemination</w:t>
      </w:r>
      <w:bookmarkEnd w:id="1631"/>
      <w:bookmarkEnd w:id="1632"/>
      <w:bookmarkEnd w:id="1633"/>
      <w:bookmarkEnd w:id="1634"/>
    </w:p>
    <w:p w14:paraId="43579C8A" w14:textId="51389F8C" w:rsidR="00193D7F" w:rsidRPr="00CF718F" w:rsidRDefault="00603B57" w:rsidP="00730212">
      <w:pPr>
        <w:pStyle w:val="Heading3"/>
        <w:rPr>
          <w:u w:val="single"/>
        </w:rPr>
      </w:pPr>
      <w:bookmarkStart w:id="1635" w:name="_Toc410201455"/>
      <w:bookmarkStart w:id="1636" w:name="_Toc410201959"/>
      <w:bookmarkStart w:id="1637" w:name="_Toc410202464"/>
      <w:bookmarkStart w:id="1638" w:name="_Toc412036826"/>
      <w:bookmarkStart w:id="1639" w:name="_Toc412190777"/>
      <w:r w:rsidRPr="00CF718F">
        <w:rPr>
          <w:u w:val="single"/>
        </w:rPr>
        <w:t>8.</w:t>
      </w:r>
      <w:r w:rsidR="003857ED" w:rsidRPr="00CF718F">
        <w:rPr>
          <w:u w:val="single"/>
        </w:rPr>
        <w:t>l</w:t>
      </w:r>
      <w:r w:rsidRPr="00CF718F">
        <w:rPr>
          <w:u w:val="single"/>
        </w:rPr>
        <w:t xml:space="preserve">1: </w:t>
      </w:r>
      <w:r w:rsidR="00193D7F" w:rsidRPr="00CF718F">
        <w:rPr>
          <w:u w:val="single"/>
        </w:rPr>
        <w:t>Papers published</w:t>
      </w:r>
      <w:r w:rsidR="00730212" w:rsidRPr="00CF718F">
        <w:rPr>
          <w:u w:val="single"/>
        </w:rPr>
        <w:t>:</w:t>
      </w:r>
      <w:bookmarkEnd w:id="1635"/>
      <w:bookmarkEnd w:id="1636"/>
      <w:bookmarkEnd w:id="1637"/>
      <w:bookmarkEnd w:id="1638"/>
      <w:bookmarkEnd w:id="1639"/>
    </w:p>
    <w:p w14:paraId="2F899358" w14:textId="77777777" w:rsidR="00730212" w:rsidRPr="00CF718F" w:rsidRDefault="00730212" w:rsidP="005557DE"/>
    <w:p w14:paraId="4BE6687E" w14:textId="7ED76CE6" w:rsidR="00730212" w:rsidRPr="00CF718F" w:rsidRDefault="00730212" w:rsidP="00730212">
      <w:pPr>
        <w:pStyle w:val="Heading4"/>
      </w:pPr>
      <w:r w:rsidRPr="00CF718F">
        <w:t>Research audience</w:t>
      </w:r>
      <w:r w:rsidR="00DB3AC9" w:rsidRPr="00CF718F">
        <w:t xml:space="preserve"> and</w:t>
      </w:r>
      <w:r w:rsidRPr="00CF718F">
        <w:t xml:space="preserve"> methodology audience:</w:t>
      </w:r>
    </w:p>
    <w:p w14:paraId="2711C0E7" w14:textId="77777777" w:rsidR="005F0B6B" w:rsidRPr="00CF718F" w:rsidRDefault="005F0B6B" w:rsidP="005F0B6B"/>
    <w:p w14:paraId="60D01B1A" w14:textId="1E903E7E" w:rsidR="00193D7F" w:rsidRPr="00CF718F" w:rsidRDefault="006375C4" w:rsidP="005557DE">
      <w:pPr>
        <w:rPr>
          <w:rFonts w:eastAsia="Times New Roman" w:cs="Times New Roman"/>
          <w:bCs/>
          <w:kern w:val="36"/>
        </w:rPr>
      </w:pPr>
      <w:hyperlink r:id="rId100" w:history="1">
        <w:r w:rsidR="00193D7F" w:rsidRPr="00CF718F">
          <w:rPr>
            <w:rFonts w:eastAsia="Times New Roman" w:cs="Times New Roman"/>
            <w:bCs/>
            <w:u w:val="single"/>
          </w:rPr>
          <w:t>Fleet</w:t>
        </w:r>
      </w:hyperlink>
      <w:r w:rsidR="00193D7F" w:rsidRPr="00CF718F">
        <w:rPr>
          <w:rFonts w:eastAsia="Times New Roman" w:cs="Times New Roman"/>
        </w:rPr>
        <w:t>, D., </w:t>
      </w:r>
      <w:hyperlink r:id="rId101" w:history="1">
        <w:r w:rsidR="00193D7F" w:rsidRPr="00CF718F">
          <w:rPr>
            <w:rFonts w:eastAsia="Times New Roman" w:cs="Times New Roman"/>
            <w:u w:val="single"/>
          </w:rPr>
          <w:t>Burton</w:t>
        </w:r>
      </w:hyperlink>
      <w:r w:rsidR="00193D7F" w:rsidRPr="00CF718F">
        <w:rPr>
          <w:rFonts w:eastAsia="Times New Roman" w:cs="Times New Roman"/>
        </w:rPr>
        <w:t xml:space="preserve">, A., </w:t>
      </w:r>
      <w:r w:rsidR="00193D7F" w:rsidRPr="00CF718F">
        <w:rPr>
          <w:rFonts w:eastAsia="Times New Roman" w:cs="Times New Roman"/>
          <w:u w:val="single"/>
        </w:rPr>
        <w:t xml:space="preserve">Reeves, R. </w:t>
      </w:r>
      <w:r w:rsidR="00193D7F" w:rsidRPr="00CF718F">
        <w:rPr>
          <w:rFonts w:eastAsia="Times New Roman" w:cs="Times New Roman"/>
        </w:rPr>
        <w:t>&amp; </w:t>
      </w:r>
      <w:hyperlink r:id="rId102" w:history="1">
        <w:r w:rsidR="00193D7F" w:rsidRPr="00CF718F">
          <w:rPr>
            <w:rFonts w:eastAsia="Times New Roman" w:cs="Times New Roman"/>
            <w:u w:val="single"/>
          </w:rPr>
          <w:t>DasGupta</w:t>
        </w:r>
      </w:hyperlink>
      <w:r w:rsidR="00193D7F" w:rsidRPr="00CF718F">
        <w:rPr>
          <w:rFonts w:eastAsia="Times New Roman" w:cs="Times New Roman"/>
        </w:rPr>
        <w:t xml:space="preserve">, M. (2016). </w:t>
      </w:r>
      <w:r w:rsidR="00193D7F" w:rsidRPr="00CF718F">
        <w:rPr>
          <w:rFonts w:eastAsia="Times New Roman" w:cs="Times New Roman"/>
          <w:bCs/>
          <w:kern w:val="36"/>
        </w:rPr>
        <w:t xml:space="preserve">A case for taking the dual role of counsellor-researcher in qualitative research.  </w:t>
      </w:r>
      <w:r w:rsidR="00193D7F" w:rsidRPr="00CF718F">
        <w:rPr>
          <w:rFonts w:eastAsia="Times New Roman" w:cs="Times New Roman"/>
          <w:bCs/>
          <w:i/>
          <w:kern w:val="36"/>
        </w:rPr>
        <w:t>Qualitative Research in Psychology</w:t>
      </w:r>
      <w:r w:rsidR="00193D7F" w:rsidRPr="00CF718F">
        <w:rPr>
          <w:rFonts w:eastAsia="Times New Roman" w:cs="Times New Roman"/>
          <w:bCs/>
          <w:kern w:val="36"/>
        </w:rPr>
        <w:t>. 13, 4, 328-346.</w:t>
      </w:r>
      <w:r w:rsidR="00C9142B" w:rsidRPr="00CF718F">
        <w:rPr>
          <w:rFonts w:eastAsia="Times New Roman" w:cs="Times New Roman"/>
          <w:bCs/>
          <w:kern w:val="36"/>
        </w:rPr>
        <w:t xml:space="preserve"> </w:t>
      </w:r>
      <w:r w:rsidR="006C19E5" w:rsidRPr="00CF718F">
        <w:rPr>
          <w:rFonts w:eastAsia="Times New Roman" w:cs="Times New Roman"/>
          <w:bCs/>
          <w:kern w:val="36"/>
        </w:rPr>
        <w:t>(Appendix 1</w:t>
      </w:r>
      <w:r w:rsidR="005E577C" w:rsidRPr="00CF718F">
        <w:rPr>
          <w:rFonts w:eastAsia="Times New Roman" w:cs="Times New Roman"/>
          <w:bCs/>
          <w:kern w:val="36"/>
        </w:rPr>
        <w:t>9</w:t>
      </w:r>
      <w:r w:rsidR="006C19E5" w:rsidRPr="00CF718F">
        <w:rPr>
          <w:rFonts w:eastAsia="Times New Roman" w:cs="Times New Roman"/>
          <w:bCs/>
          <w:kern w:val="36"/>
        </w:rPr>
        <w:t>)</w:t>
      </w:r>
    </w:p>
    <w:p w14:paraId="2546F8F7" w14:textId="77777777" w:rsidR="00193D7F" w:rsidRPr="00CF718F" w:rsidRDefault="00193D7F" w:rsidP="00193D7F">
      <w:pPr>
        <w:pStyle w:val="ListParagraph"/>
        <w:rPr>
          <w:rFonts w:eastAsia="Times New Roman" w:cs="Times New Roman"/>
          <w:bCs/>
          <w:kern w:val="36"/>
        </w:rPr>
      </w:pPr>
    </w:p>
    <w:p w14:paraId="587C4ECF" w14:textId="13A690C9" w:rsidR="00730212" w:rsidRPr="00CF718F" w:rsidRDefault="00730212" w:rsidP="00730212">
      <w:pPr>
        <w:pStyle w:val="Heading4"/>
      </w:pPr>
      <w:r w:rsidRPr="00CF718F">
        <w:t>Practitioner audience</w:t>
      </w:r>
      <w:r w:rsidR="00CD36A7" w:rsidRPr="00CF718F">
        <w:t>:</w:t>
      </w:r>
    </w:p>
    <w:p w14:paraId="3703C7B8" w14:textId="77777777" w:rsidR="005F0B6B" w:rsidRPr="00CF718F" w:rsidRDefault="005F0B6B" w:rsidP="005F0B6B"/>
    <w:p w14:paraId="3E253B48" w14:textId="771D9C9B" w:rsidR="00193D7F" w:rsidRPr="00CF718F" w:rsidRDefault="00193D7F" w:rsidP="005557DE">
      <w:r w:rsidRPr="00CF718F">
        <w:t xml:space="preserve">Fleet, D. (Spring, 2015). Ways of Working Beyond Words. </w:t>
      </w:r>
      <w:r w:rsidRPr="00CF718F">
        <w:rPr>
          <w:i/>
        </w:rPr>
        <w:t>Private Practice.</w:t>
      </w:r>
      <w:r w:rsidRPr="00CF718F">
        <w:t xml:space="preserve"> British Association for Counselling &amp; Psychotherapy.</w:t>
      </w:r>
      <w:r w:rsidR="00C9142B" w:rsidRPr="00CF718F">
        <w:t xml:space="preserve"> </w:t>
      </w:r>
      <w:r w:rsidR="006C19E5" w:rsidRPr="00CF718F">
        <w:t xml:space="preserve"> (Appendix </w:t>
      </w:r>
      <w:r w:rsidR="005E577C" w:rsidRPr="00CF718F">
        <w:t>20</w:t>
      </w:r>
      <w:r w:rsidR="006C19E5" w:rsidRPr="00CF718F">
        <w:t>)</w:t>
      </w:r>
    </w:p>
    <w:p w14:paraId="355FFBB2" w14:textId="77777777" w:rsidR="00193D7F" w:rsidRPr="00196EFC" w:rsidRDefault="00193D7F" w:rsidP="00193D7F">
      <w:pPr>
        <w:rPr>
          <w:color w:val="FF0000"/>
        </w:rPr>
      </w:pPr>
    </w:p>
    <w:p w14:paraId="3E479A88" w14:textId="1229F55B" w:rsidR="00193D7F" w:rsidRPr="00CF718F" w:rsidRDefault="00193D7F" w:rsidP="00CD36A7">
      <w:pPr>
        <w:pStyle w:val="Heading3"/>
        <w:rPr>
          <w:u w:val="single"/>
        </w:rPr>
      </w:pPr>
      <w:bookmarkStart w:id="1640" w:name="_Toc410201456"/>
      <w:bookmarkStart w:id="1641" w:name="_Toc410201960"/>
      <w:bookmarkStart w:id="1642" w:name="_Toc410202465"/>
      <w:bookmarkStart w:id="1643" w:name="_Toc412036827"/>
      <w:bookmarkStart w:id="1644" w:name="_Toc412190778"/>
      <w:r w:rsidRPr="00CF718F">
        <w:rPr>
          <w:u w:val="single"/>
        </w:rPr>
        <w:t>Presentations</w:t>
      </w:r>
      <w:bookmarkEnd w:id="1640"/>
      <w:bookmarkEnd w:id="1641"/>
      <w:bookmarkEnd w:id="1642"/>
      <w:bookmarkEnd w:id="1643"/>
      <w:bookmarkEnd w:id="1644"/>
    </w:p>
    <w:p w14:paraId="5C001617" w14:textId="77777777" w:rsidR="00193D7F" w:rsidRPr="00CF718F" w:rsidRDefault="00193D7F" w:rsidP="00193D7F"/>
    <w:p w14:paraId="0A5C6386" w14:textId="06CC4D77" w:rsidR="00193D7F" w:rsidRPr="00CF718F" w:rsidRDefault="00193D7F" w:rsidP="005557DE">
      <w:r w:rsidRPr="00CF718F">
        <w:t>Staff</w:t>
      </w:r>
      <w:r w:rsidR="005557DE" w:rsidRPr="00CF718F">
        <w:t>ordshire University</w:t>
      </w:r>
      <w:r w:rsidRPr="00CF718F">
        <w:t xml:space="preserve"> Psychology Research Group</w:t>
      </w:r>
      <w:r w:rsidR="005557DE" w:rsidRPr="00CF718F">
        <w:t>.</w:t>
      </w:r>
      <w:r w:rsidR="00CD36A7" w:rsidRPr="00CF718F">
        <w:t xml:space="preserve"> 11</w:t>
      </w:r>
      <w:r w:rsidR="00CD36A7" w:rsidRPr="00CF718F">
        <w:rPr>
          <w:vertAlign w:val="superscript"/>
        </w:rPr>
        <w:t>th</w:t>
      </w:r>
      <w:r w:rsidR="00CD36A7" w:rsidRPr="00CF718F">
        <w:t xml:space="preserve"> April 2018</w:t>
      </w:r>
    </w:p>
    <w:p w14:paraId="7BE39290" w14:textId="77777777" w:rsidR="00193D7F" w:rsidRPr="00CF718F" w:rsidRDefault="00193D7F" w:rsidP="00193D7F">
      <w:pPr>
        <w:pStyle w:val="ListParagraph"/>
      </w:pPr>
    </w:p>
    <w:p w14:paraId="0957872E" w14:textId="674D0234" w:rsidR="00193D7F" w:rsidRPr="00CF718F" w:rsidRDefault="00CD36A7" w:rsidP="005557DE">
      <w:r w:rsidRPr="00CF718F">
        <w:t>International Pluralistic Conference of Counselling and Psychotherapy, Dundee.</w:t>
      </w:r>
      <w:r w:rsidR="00193D7F" w:rsidRPr="00CF718F">
        <w:t xml:space="preserve"> 17</w:t>
      </w:r>
      <w:r w:rsidR="00193D7F" w:rsidRPr="00CF718F">
        <w:rPr>
          <w:vertAlign w:val="superscript"/>
        </w:rPr>
        <w:t>th</w:t>
      </w:r>
      <w:r w:rsidR="00193D7F" w:rsidRPr="00CF718F">
        <w:t xml:space="preserve"> </w:t>
      </w:r>
      <w:r w:rsidRPr="00CF718F">
        <w:t>March</w:t>
      </w:r>
      <w:r w:rsidR="00193D7F" w:rsidRPr="00CF718F">
        <w:t xml:space="preserve"> 2018</w:t>
      </w:r>
    </w:p>
    <w:p w14:paraId="0FB3549E" w14:textId="77777777" w:rsidR="00193D7F" w:rsidRPr="00CF718F" w:rsidRDefault="00193D7F" w:rsidP="00193D7F">
      <w:pPr>
        <w:pStyle w:val="ListParagraph"/>
      </w:pPr>
    </w:p>
    <w:p w14:paraId="07235A3E" w14:textId="1E302DF2" w:rsidR="00193D7F" w:rsidRPr="00CF718F" w:rsidRDefault="00193D7F" w:rsidP="005557DE">
      <w:r w:rsidRPr="00CF718F">
        <w:t>Sherwood Research Conference, Nottingham.</w:t>
      </w:r>
      <w:r w:rsidR="00CD36A7" w:rsidRPr="00CF718F">
        <w:t xml:space="preserve"> 18</w:t>
      </w:r>
      <w:r w:rsidR="00CD36A7" w:rsidRPr="00CF718F">
        <w:rPr>
          <w:vertAlign w:val="superscript"/>
        </w:rPr>
        <w:t>th</w:t>
      </w:r>
      <w:r w:rsidR="00CD36A7" w:rsidRPr="00CF718F">
        <w:t xml:space="preserve"> November 2017</w:t>
      </w:r>
    </w:p>
    <w:p w14:paraId="6DC1FDAC" w14:textId="77777777" w:rsidR="00193D7F" w:rsidRPr="00CF718F" w:rsidRDefault="00193D7F" w:rsidP="00193D7F">
      <w:pPr>
        <w:pStyle w:val="ListParagraph"/>
      </w:pPr>
    </w:p>
    <w:p w14:paraId="10817B35" w14:textId="52BD89FC" w:rsidR="00193D7F" w:rsidRPr="00CF718F" w:rsidRDefault="00193D7F" w:rsidP="005557DE">
      <w:r w:rsidRPr="00CF718F">
        <w:t>British Association for Counselling and Psychotherapy (BACP).  Research Conference. Chester</w:t>
      </w:r>
      <w:r w:rsidR="005557DE" w:rsidRPr="00CF718F">
        <w:t>.</w:t>
      </w:r>
      <w:r w:rsidR="00CD36A7" w:rsidRPr="00CF718F">
        <w:t xml:space="preserve"> 19</w:t>
      </w:r>
      <w:r w:rsidR="00CD36A7" w:rsidRPr="00CF718F">
        <w:rPr>
          <w:vertAlign w:val="superscript"/>
        </w:rPr>
        <w:t>th</w:t>
      </w:r>
      <w:r w:rsidR="00CD36A7" w:rsidRPr="00CF718F">
        <w:t xml:space="preserve"> May 2017</w:t>
      </w:r>
    </w:p>
    <w:p w14:paraId="462DAC3D" w14:textId="77777777" w:rsidR="00193D7F" w:rsidRPr="00CF718F" w:rsidRDefault="00193D7F" w:rsidP="00193D7F">
      <w:pPr>
        <w:ind w:left="360"/>
      </w:pPr>
    </w:p>
    <w:p w14:paraId="580555BD" w14:textId="524A26AB" w:rsidR="00193D7F" w:rsidRPr="00CF718F" w:rsidRDefault="00193D7F" w:rsidP="005557DE">
      <w:r w:rsidRPr="00CF718F">
        <w:t>Staff</w:t>
      </w:r>
      <w:r w:rsidR="005557DE" w:rsidRPr="00CF718F">
        <w:t>ordshire University.</w:t>
      </w:r>
      <w:r w:rsidRPr="00CF718F">
        <w:t xml:space="preserve"> Psychology External Speaker Talks</w:t>
      </w:r>
      <w:r w:rsidR="005557DE" w:rsidRPr="00CF718F">
        <w:t>.</w:t>
      </w:r>
      <w:r w:rsidR="00CD36A7" w:rsidRPr="00CF718F">
        <w:t xml:space="preserve"> 9th </w:t>
      </w:r>
      <w:r w:rsidR="00E02BEB" w:rsidRPr="00CF718F">
        <w:t>March</w:t>
      </w:r>
      <w:r w:rsidR="00CD36A7" w:rsidRPr="00CF718F">
        <w:t xml:space="preserve"> 2017 </w:t>
      </w:r>
    </w:p>
    <w:p w14:paraId="5623EC4F" w14:textId="77777777" w:rsidR="00193D7F" w:rsidRPr="00CF718F" w:rsidRDefault="00193D7F" w:rsidP="00193D7F">
      <w:pPr>
        <w:pStyle w:val="ListParagraph"/>
      </w:pPr>
    </w:p>
    <w:p w14:paraId="2388B2B7" w14:textId="03BA06FA" w:rsidR="009C14FA" w:rsidRPr="00CF718F" w:rsidRDefault="00193D7F" w:rsidP="001B07B9">
      <w:r w:rsidRPr="00CF718F">
        <w:t>Staffs Postgraduate Research Conference.</w:t>
      </w:r>
      <w:r w:rsidR="00CD36A7" w:rsidRPr="00CF718F">
        <w:t xml:space="preserve"> 16</w:t>
      </w:r>
      <w:r w:rsidR="00CD36A7" w:rsidRPr="00CF718F">
        <w:rPr>
          <w:vertAlign w:val="superscript"/>
        </w:rPr>
        <w:t>th</w:t>
      </w:r>
      <w:r w:rsidR="00CD36A7" w:rsidRPr="00CF718F">
        <w:t xml:space="preserve"> </w:t>
      </w:r>
      <w:r w:rsidR="00E02BEB" w:rsidRPr="00CF718F">
        <w:t>May</w:t>
      </w:r>
      <w:r w:rsidR="00CD36A7" w:rsidRPr="00CF718F">
        <w:t xml:space="preserve"> 2016</w:t>
      </w:r>
    </w:p>
    <w:p w14:paraId="4E4E86F3" w14:textId="77777777" w:rsidR="00220906" w:rsidRPr="00EE01F9" w:rsidRDefault="00220906" w:rsidP="001B07B9">
      <w:pPr>
        <w:rPr>
          <w:color w:val="008000"/>
        </w:rPr>
      </w:pPr>
    </w:p>
    <w:p w14:paraId="359BE9BA" w14:textId="77777777" w:rsidR="00220906" w:rsidRPr="00EE01F9" w:rsidRDefault="00220906" w:rsidP="001B07B9">
      <w:pPr>
        <w:rPr>
          <w:color w:val="008000"/>
        </w:rPr>
      </w:pPr>
    </w:p>
    <w:p w14:paraId="3962490E" w14:textId="3081F0DA" w:rsidR="00220906" w:rsidRPr="00EE01F9" w:rsidRDefault="002A540A" w:rsidP="00220906">
      <w:pPr>
        <w:pStyle w:val="Heading2"/>
      </w:pPr>
      <w:bookmarkStart w:id="1645" w:name="_Toc410201457"/>
      <w:bookmarkStart w:id="1646" w:name="_Toc410201961"/>
      <w:bookmarkStart w:id="1647" w:name="_Toc410202466"/>
      <w:bookmarkStart w:id="1648" w:name="_Toc412190779"/>
      <w:r>
        <w:t>8</w:t>
      </w:r>
      <w:r w:rsidR="003857ED">
        <w:t>m</w:t>
      </w:r>
      <w:r w:rsidR="00014CFA" w:rsidRPr="00EE01F9">
        <w:t xml:space="preserve">: </w:t>
      </w:r>
      <w:r w:rsidR="00220906" w:rsidRPr="00EE01F9">
        <w:t>Implications for counsellors in practice</w:t>
      </w:r>
      <w:bookmarkEnd w:id="1645"/>
      <w:bookmarkEnd w:id="1646"/>
      <w:bookmarkEnd w:id="1647"/>
      <w:bookmarkEnd w:id="1648"/>
    </w:p>
    <w:p w14:paraId="5B5AC578" w14:textId="77777777" w:rsidR="00014CFA" w:rsidRPr="00EE01F9" w:rsidRDefault="00014CFA" w:rsidP="00014CFA">
      <w:pPr>
        <w:rPr>
          <w:color w:val="008000"/>
        </w:rPr>
      </w:pPr>
    </w:p>
    <w:p w14:paraId="5F70D1DC" w14:textId="7A29CCFA" w:rsidR="00220906" w:rsidRPr="00CF718F" w:rsidRDefault="00220906" w:rsidP="00220906">
      <w:pPr>
        <w:spacing w:line="360" w:lineRule="auto"/>
      </w:pPr>
      <w:r w:rsidRPr="00CF718F">
        <w:t>This study has relevance for the counselling profession</w:t>
      </w:r>
      <w:r w:rsidR="003343FB" w:rsidRPr="00CF718F">
        <w:t>:</w:t>
      </w:r>
      <w:r w:rsidRPr="00CF718F">
        <w:t xml:space="preserve"> therapists, who are open to working pluralistically, may draw upon the ideas presented when developing their practice of using sand-tray with adult clients.</w:t>
      </w:r>
    </w:p>
    <w:p w14:paraId="40DB4571" w14:textId="77777777" w:rsidR="005F0B6B" w:rsidRPr="00EE01F9" w:rsidRDefault="005F0B6B" w:rsidP="00CD36A7">
      <w:pPr>
        <w:pStyle w:val="Heading2"/>
      </w:pPr>
    </w:p>
    <w:p w14:paraId="71BC6870" w14:textId="13A8AB18" w:rsidR="001B07B9" w:rsidRPr="00EE01F9" w:rsidRDefault="00014CFA" w:rsidP="003857ED">
      <w:pPr>
        <w:pStyle w:val="Heading2"/>
      </w:pPr>
      <w:bookmarkStart w:id="1649" w:name="_Toc410201459"/>
      <w:bookmarkStart w:id="1650" w:name="_Toc410201963"/>
      <w:bookmarkStart w:id="1651" w:name="_Toc410202468"/>
      <w:bookmarkStart w:id="1652" w:name="_Toc412190780"/>
      <w:r w:rsidRPr="00EE01F9">
        <w:t>8</w:t>
      </w:r>
      <w:r w:rsidR="003857ED">
        <w:t>n</w:t>
      </w:r>
      <w:r w:rsidRPr="00EE01F9">
        <w:t xml:space="preserve">: </w:t>
      </w:r>
      <w:r w:rsidR="00CD36A7" w:rsidRPr="00EE01F9">
        <w:t xml:space="preserve">Reflection: Future </w:t>
      </w:r>
      <w:r w:rsidR="00B62EF8" w:rsidRPr="00EE01F9">
        <w:t>Plans</w:t>
      </w:r>
      <w:bookmarkEnd w:id="1649"/>
      <w:bookmarkEnd w:id="1650"/>
      <w:bookmarkEnd w:id="1651"/>
      <w:bookmarkEnd w:id="1652"/>
      <w:r w:rsidR="00B62EF8" w:rsidRPr="00EE01F9">
        <w:t xml:space="preserve"> </w:t>
      </w:r>
    </w:p>
    <w:p w14:paraId="14DB0E5B" w14:textId="77777777" w:rsidR="00CD36A7" w:rsidRPr="00EE01F9" w:rsidRDefault="00CD36A7" w:rsidP="00B62EF8">
      <w:pPr>
        <w:rPr>
          <w:color w:val="008000"/>
        </w:rPr>
      </w:pPr>
    </w:p>
    <w:p w14:paraId="3E861711" w14:textId="1C32269D" w:rsidR="00BD6152" w:rsidRPr="00CF718F" w:rsidRDefault="00CD36A7" w:rsidP="00BD6152">
      <w:pPr>
        <w:spacing w:line="360" w:lineRule="auto"/>
      </w:pPr>
      <w:r w:rsidRPr="00CF718F">
        <w:t xml:space="preserve">What I am proposing is that the theoretical framework is a starting point and dissemination is about facilitating further research to test the model by developing and critiquing it.  </w:t>
      </w:r>
      <w:r w:rsidR="00196EFC" w:rsidRPr="00CF718F">
        <w:t>I would be interested in taking part in a</w:t>
      </w:r>
      <w:r w:rsidR="00BD6152" w:rsidRPr="00CF718F">
        <w:t xml:space="preserve"> potential follow</w:t>
      </w:r>
      <w:r w:rsidR="00E769FB" w:rsidRPr="00CF718F">
        <w:t>-</w:t>
      </w:r>
      <w:r w:rsidR="00BD6152" w:rsidRPr="00CF718F">
        <w:t xml:space="preserve">on research study </w:t>
      </w:r>
      <w:r w:rsidR="00E769FB" w:rsidRPr="00CF718F">
        <w:t xml:space="preserve">that </w:t>
      </w:r>
      <w:r w:rsidR="00BD6152" w:rsidRPr="00CF718F">
        <w:t>could involve recruiting other counsellors (co-researchers) who would deliver the pluralistic sand-tray therapy to client-participants, which could then be analysed using the same approach as in the present study.  This joint research study could possibly include a longitudinal element, with a follow</w:t>
      </w:r>
      <w:r w:rsidR="008B3B89">
        <w:t>-</w:t>
      </w:r>
      <w:r w:rsidR="00BD6152" w:rsidRPr="00CF718F">
        <w:t xml:space="preserve">up session a month later.  This study </w:t>
      </w:r>
      <w:r w:rsidR="00E02BEB" w:rsidRPr="00CF718F">
        <w:t xml:space="preserve">is likely to </w:t>
      </w:r>
      <w:r w:rsidR="00BD6152" w:rsidRPr="00CF718F">
        <w:t>be a large study so the analysis could involve a team of co-researchers.</w:t>
      </w:r>
      <w:r w:rsidR="00196EFC" w:rsidRPr="00CF718F">
        <w:t xml:space="preserve">  My hope is that other researchers would also undertake research to test out the theoretical framework established from this grounded theory study.</w:t>
      </w:r>
    </w:p>
    <w:p w14:paraId="7C99F2E5" w14:textId="77777777" w:rsidR="00BD6152" w:rsidRPr="00196EFC" w:rsidRDefault="00BD6152" w:rsidP="00BD6152">
      <w:pPr>
        <w:spacing w:line="360" w:lineRule="auto"/>
        <w:rPr>
          <w:color w:val="FF0000"/>
        </w:rPr>
      </w:pPr>
    </w:p>
    <w:p w14:paraId="773A47E0" w14:textId="30A98397" w:rsidR="00CD36A7" w:rsidRPr="00CF718F" w:rsidRDefault="00CD36A7" w:rsidP="00BD6152">
      <w:pPr>
        <w:spacing w:line="360" w:lineRule="auto"/>
      </w:pPr>
      <w:r w:rsidRPr="00CF718F">
        <w:t>I</w:t>
      </w:r>
      <w:r w:rsidR="00BD6152" w:rsidRPr="00CF718F">
        <w:t>n addition</w:t>
      </w:r>
      <w:r w:rsidR="003343FB" w:rsidRPr="00CF718F">
        <w:t>,</w:t>
      </w:r>
      <w:r w:rsidR="00BD6152" w:rsidRPr="00CF718F">
        <w:t xml:space="preserve"> i</w:t>
      </w:r>
      <w:r w:rsidRPr="00CF718F">
        <w:t>t is my intention to engage in the following</w:t>
      </w:r>
      <w:r w:rsidR="00BD6152" w:rsidRPr="00CF718F">
        <w:t xml:space="preserve"> activities</w:t>
      </w:r>
      <w:r w:rsidR="00E02BEB" w:rsidRPr="00CF718F">
        <w:t>, once my PhD research is completed</w:t>
      </w:r>
      <w:r w:rsidRPr="00CF718F">
        <w:t>:</w:t>
      </w:r>
    </w:p>
    <w:p w14:paraId="6C1EFDD7" w14:textId="77777777" w:rsidR="00BD6152" w:rsidRPr="00CF718F" w:rsidRDefault="00BD6152" w:rsidP="00CD36A7">
      <w:pPr>
        <w:spacing w:line="360" w:lineRule="auto"/>
      </w:pPr>
    </w:p>
    <w:p w14:paraId="7FA26857" w14:textId="7BFD0D4C" w:rsidR="00CD36A7" w:rsidRPr="00CF718F" w:rsidRDefault="00CD36A7" w:rsidP="00CD36A7">
      <w:pPr>
        <w:pStyle w:val="ListParagraph"/>
        <w:numPr>
          <w:ilvl w:val="0"/>
          <w:numId w:val="10"/>
        </w:numPr>
        <w:spacing w:line="360" w:lineRule="auto"/>
      </w:pPr>
      <w:r w:rsidRPr="00CF718F">
        <w:t>To develop a workshop for the practitioner</w:t>
      </w:r>
      <w:r w:rsidR="00BD6152" w:rsidRPr="00CF718F">
        <w:t>.</w:t>
      </w:r>
    </w:p>
    <w:p w14:paraId="32A82C68" w14:textId="35F427E7" w:rsidR="00CD36A7" w:rsidRPr="00CF718F" w:rsidRDefault="00CD36A7" w:rsidP="00CD36A7">
      <w:pPr>
        <w:pStyle w:val="ListParagraph"/>
        <w:numPr>
          <w:ilvl w:val="0"/>
          <w:numId w:val="10"/>
        </w:numPr>
        <w:spacing w:line="360" w:lineRule="auto"/>
      </w:pPr>
      <w:r w:rsidRPr="00CF718F">
        <w:t>To deliver methodology seminars</w:t>
      </w:r>
      <w:r w:rsidR="00BD6152" w:rsidRPr="00CF718F">
        <w:t>.</w:t>
      </w:r>
    </w:p>
    <w:p w14:paraId="27CB5C96" w14:textId="72AB962B" w:rsidR="00CD36A7" w:rsidRPr="00CF718F" w:rsidRDefault="00CD36A7" w:rsidP="00CD36A7">
      <w:pPr>
        <w:pStyle w:val="ListParagraph"/>
        <w:numPr>
          <w:ilvl w:val="0"/>
          <w:numId w:val="10"/>
        </w:numPr>
        <w:spacing w:line="360" w:lineRule="auto"/>
      </w:pPr>
      <w:r w:rsidRPr="00CF718F">
        <w:t>To write a book on the findings of my research</w:t>
      </w:r>
      <w:r w:rsidR="00BD6152" w:rsidRPr="00CF718F">
        <w:t>.</w:t>
      </w:r>
    </w:p>
    <w:p w14:paraId="6311E8EB" w14:textId="785D504A" w:rsidR="00B62EF8" w:rsidRPr="00CF718F" w:rsidRDefault="00CD36A7" w:rsidP="00CD36A7">
      <w:pPr>
        <w:pStyle w:val="ListParagraph"/>
        <w:numPr>
          <w:ilvl w:val="0"/>
          <w:numId w:val="10"/>
        </w:numPr>
        <w:spacing w:line="360" w:lineRule="auto"/>
      </w:pPr>
      <w:r w:rsidRPr="00CF718F">
        <w:t xml:space="preserve">To write an academic paper </w:t>
      </w:r>
      <w:r w:rsidR="00E02BEB" w:rsidRPr="00CF718F">
        <w:t xml:space="preserve">on my theoretical framework </w:t>
      </w:r>
      <w:r w:rsidRPr="00CF718F">
        <w:t>and apply for publication in an academic journal.</w:t>
      </w:r>
      <w:r w:rsidR="00B62EF8" w:rsidRPr="00CF718F">
        <w:t xml:space="preserve"> </w:t>
      </w:r>
    </w:p>
    <w:p w14:paraId="364E774B" w14:textId="77777777" w:rsidR="00910141" w:rsidRDefault="00910141" w:rsidP="00910141">
      <w:pPr>
        <w:spacing w:line="360" w:lineRule="auto"/>
      </w:pPr>
    </w:p>
    <w:p w14:paraId="7B434618" w14:textId="1DA9AE86" w:rsidR="00910141" w:rsidRDefault="002A540A" w:rsidP="00910141">
      <w:pPr>
        <w:pStyle w:val="Heading2"/>
      </w:pPr>
      <w:bookmarkStart w:id="1653" w:name="_Toc412190781"/>
      <w:r>
        <w:t>8</w:t>
      </w:r>
      <w:r w:rsidR="003857ED">
        <w:t>o</w:t>
      </w:r>
      <w:r>
        <w:t xml:space="preserve">: </w:t>
      </w:r>
      <w:r w:rsidR="00910141">
        <w:t xml:space="preserve">Reflection: </w:t>
      </w:r>
      <w:r w:rsidR="00910141" w:rsidRPr="00041E6D">
        <w:t>My PhD Journey</w:t>
      </w:r>
      <w:bookmarkEnd w:id="1653"/>
    </w:p>
    <w:p w14:paraId="5EE4FC5B" w14:textId="77777777" w:rsidR="00910141" w:rsidRDefault="00910141" w:rsidP="00910141">
      <w:pPr>
        <w:spacing w:line="360" w:lineRule="auto"/>
      </w:pPr>
    </w:p>
    <w:p w14:paraId="11B20FCB" w14:textId="5B75D9B5" w:rsidR="00910141" w:rsidRDefault="00910141" w:rsidP="00910141">
      <w:pPr>
        <w:spacing w:line="360" w:lineRule="auto"/>
      </w:pPr>
      <w:r>
        <w:t>When setting out on my PhD journey, the road looked exciting but daunting.  Obstacles, some of which seemed insurmountable, such as ethics approval had to be overcome and required both perseverance and resilience.   The support from my principle supervisor (MDG) at this time was greatly appreciated and contributed enormously in my determination to proceed.  The majority of the ethics panel were quantitative researchers and assessing an ethics application when taking the dual role of counsellor-researcher was unfamiliar to them.  Thus, it took a great deal of effort to convince the panel that I, a researcher, could manage the challenges I would face, which was not an easy process.  Ironically, further on in the research process</w:t>
      </w:r>
      <w:r w:rsidR="008B3B89">
        <w:t>,</w:t>
      </w:r>
      <w:r>
        <w:t xml:space="preserve"> my published paper is based on my methodology where I communicate how I managed the dual role, demonstrating that persistence can have its rewards.  </w:t>
      </w:r>
    </w:p>
    <w:p w14:paraId="7714A553" w14:textId="77777777" w:rsidR="00910141" w:rsidRDefault="00910141" w:rsidP="00910141">
      <w:pPr>
        <w:spacing w:line="360" w:lineRule="auto"/>
      </w:pPr>
    </w:p>
    <w:p w14:paraId="1299EAD3" w14:textId="4B757A2C" w:rsidR="00910141" w:rsidRDefault="00910141" w:rsidP="00910141">
      <w:pPr>
        <w:spacing w:line="360" w:lineRule="auto"/>
        <w:rPr>
          <w:b/>
          <w:color w:val="008000"/>
        </w:rPr>
      </w:pPr>
      <w:r>
        <w:t xml:space="preserve">The first celebration came by achieving ethics approval, giving the ‘green light’ to begin advertising for participants.  In the planning stage, I knew </w:t>
      </w:r>
      <w:r w:rsidRPr="00F516FA">
        <w:t xml:space="preserve">Strauss </w:t>
      </w:r>
      <w:r w:rsidR="00AF211D">
        <w:t>and</w:t>
      </w:r>
      <w:r w:rsidRPr="00F516FA">
        <w:t xml:space="preserve"> Corbin’s grounded theory </w:t>
      </w:r>
      <w:r w:rsidR="00AF211D">
        <w:t xml:space="preserve">(1990) </w:t>
      </w:r>
      <w:r w:rsidRPr="00F516FA">
        <w:t xml:space="preserve">was the ‘right’ approach to take but </w:t>
      </w:r>
      <w:r>
        <w:t xml:space="preserve">when I engaged in reading about their stance, </w:t>
      </w:r>
      <w:r w:rsidRPr="00F516FA">
        <w:t xml:space="preserve">initially I perceived </w:t>
      </w:r>
      <w:r>
        <w:t xml:space="preserve">it </w:t>
      </w:r>
      <w:r w:rsidRPr="00F516FA">
        <w:t xml:space="preserve">as quite complex.  The analogy I would use is, </w:t>
      </w:r>
      <w:r>
        <w:t>‘</w:t>
      </w:r>
      <w:r w:rsidRPr="00F516FA">
        <w:t>when learning to drive you can read the Highway Code</w:t>
      </w:r>
      <w:r>
        <w:t>,</w:t>
      </w:r>
      <w:r w:rsidRPr="00F516FA">
        <w:t xml:space="preserve"> but it is only when you get behind the wheel and </w:t>
      </w:r>
      <w:r>
        <w:t xml:space="preserve">actually </w:t>
      </w:r>
      <w:r w:rsidRPr="00F516FA">
        <w:t>drive</w:t>
      </w:r>
      <w:r>
        <w:t>,</w:t>
      </w:r>
      <w:r w:rsidRPr="00F516FA">
        <w:t xml:space="preserve"> that you </w:t>
      </w:r>
      <w:r>
        <w:t xml:space="preserve">truly begin to </w:t>
      </w:r>
      <w:r w:rsidRPr="00F516FA">
        <w:t xml:space="preserve">understand’.  </w:t>
      </w:r>
      <w:r>
        <w:t>This applied to my experience, as I progressed throughout the research process using grounded theory, came understanding.</w:t>
      </w:r>
      <w:r>
        <w:rPr>
          <w:b/>
          <w:color w:val="008000"/>
        </w:rPr>
        <w:t xml:space="preserve">  </w:t>
      </w:r>
    </w:p>
    <w:p w14:paraId="35D2625E" w14:textId="77777777" w:rsidR="00910141" w:rsidRDefault="00910141" w:rsidP="00910141">
      <w:pPr>
        <w:spacing w:line="360" w:lineRule="auto"/>
        <w:rPr>
          <w:b/>
          <w:color w:val="008000"/>
        </w:rPr>
      </w:pPr>
    </w:p>
    <w:p w14:paraId="63146F16" w14:textId="23608098" w:rsidR="00910141" w:rsidRDefault="00910141" w:rsidP="00910141">
      <w:pPr>
        <w:spacing w:line="360" w:lineRule="auto"/>
      </w:pPr>
      <w:r>
        <w:t>Once the theoretical concepts began to be identified, there was an expectation for me to begin presenting my findings in talks at research events and at conferences.  This stage involved me ‘stepping out of my comfort zone’ which challenged my self-confidence, as it felt a little early to begin sharing my work.  The breakthrough came when I presented my research at the 1</w:t>
      </w:r>
      <w:r w:rsidRPr="00041E6D">
        <w:rPr>
          <w:vertAlign w:val="superscript"/>
        </w:rPr>
        <w:t>st</w:t>
      </w:r>
      <w:r>
        <w:t xml:space="preserve"> International Pluralistic Conference at Abertay.  In March 2018, the framework had become more robust and at this time I felt calm, confident and actually enjoyed sharing my work.  The positive audience feedback I received, including that from a particular well known academic and researcher</w:t>
      </w:r>
      <w:r w:rsidR="008B3B89">
        <w:t>,</w:t>
      </w:r>
      <w:r>
        <w:t xml:space="preserve"> had a huge impact and my self-confidence began to grow.  Moving on to the writing up stage, I am now in a better position to be able to answer any difficult questions I am asked and feel more confident when challenged.</w:t>
      </w:r>
    </w:p>
    <w:p w14:paraId="21F68F03" w14:textId="77777777" w:rsidR="00910141" w:rsidRDefault="00910141" w:rsidP="00910141">
      <w:pPr>
        <w:spacing w:line="360" w:lineRule="auto"/>
      </w:pPr>
    </w:p>
    <w:p w14:paraId="0AD92EC6" w14:textId="77777777" w:rsidR="00910141" w:rsidRDefault="00910141" w:rsidP="00910141">
      <w:pPr>
        <w:spacing w:line="360" w:lineRule="auto"/>
      </w:pPr>
      <w:r>
        <w:t xml:space="preserve">The butterfly object (Image 44) in my sand display symbolizes my transformation. </w:t>
      </w:r>
    </w:p>
    <w:p w14:paraId="48E41CC0" w14:textId="77777777" w:rsidR="00910141" w:rsidRDefault="00910141" w:rsidP="00910141">
      <w:pPr>
        <w:spacing w:line="360" w:lineRule="auto"/>
      </w:pPr>
    </w:p>
    <w:p w14:paraId="722FBBC7" w14:textId="77777777" w:rsidR="00910141" w:rsidRDefault="00910141" w:rsidP="00910141">
      <w:pPr>
        <w:spacing w:line="360" w:lineRule="auto"/>
        <w:jc w:val="center"/>
      </w:pPr>
      <w:r>
        <w:rPr>
          <w:noProof/>
          <w:lang w:val="en-US"/>
        </w:rPr>
        <w:drawing>
          <wp:inline distT="0" distB="0" distL="0" distR="0" wp14:anchorId="55E210C5" wp14:editId="5CAA35EC">
            <wp:extent cx="3888463" cy="2916347"/>
            <wp:effectExtent l="25400" t="25400" r="23495" b="3048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 image 3.jpg"/>
                    <pic:cNvPicPr/>
                  </pic:nvPicPr>
                  <pic:blipFill>
                    <a:blip r:embed="rId103">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888463" cy="2916347"/>
                    </a:xfrm>
                    <a:prstGeom prst="rect">
                      <a:avLst/>
                    </a:prstGeom>
                    <a:ln>
                      <a:solidFill>
                        <a:schemeClr val="tx1"/>
                      </a:solidFill>
                    </a:ln>
                  </pic:spPr>
                </pic:pic>
              </a:graphicData>
            </a:graphic>
          </wp:inline>
        </w:drawing>
      </w:r>
    </w:p>
    <w:p w14:paraId="2C43ACD1" w14:textId="77777777" w:rsidR="00910141" w:rsidRDefault="00910141" w:rsidP="00910141">
      <w:pPr>
        <w:pStyle w:val="Heading5"/>
      </w:pPr>
      <w:r>
        <w:t>Image</w:t>
      </w:r>
      <w:r>
        <w:rPr>
          <w:color w:val="FF0000"/>
        </w:rPr>
        <w:t xml:space="preserve"> </w:t>
      </w:r>
      <w:r w:rsidRPr="00041E6D">
        <w:t>4</w:t>
      </w:r>
      <w:r>
        <w:t>4</w:t>
      </w:r>
      <w:r w:rsidRPr="00041E6D">
        <w:t xml:space="preserve">: </w:t>
      </w:r>
      <w:r>
        <w:t>My PhD journey</w:t>
      </w:r>
    </w:p>
    <w:p w14:paraId="3B499A94" w14:textId="77777777" w:rsidR="00910141" w:rsidRDefault="00910141" w:rsidP="00910141">
      <w:pPr>
        <w:spacing w:line="360" w:lineRule="auto"/>
        <w:jc w:val="center"/>
      </w:pPr>
    </w:p>
    <w:p w14:paraId="7C7D55A7" w14:textId="77777777" w:rsidR="00511D45" w:rsidRDefault="00511D45" w:rsidP="00910141">
      <w:pPr>
        <w:spacing w:line="360" w:lineRule="auto"/>
        <w:jc w:val="center"/>
      </w:pPr>
    </w:p>
    <w:p w14:paraId="11BBF2A4" w14:textId="48320F13" w:rsidR="00910141" w:rsidRDefault="00910141" w:rsidP="00910141">
      <w:pPr>
        <w:spacing w:line="360" w:lineRule="auto"/>
      </w:pPr>
      <w:r>
        <w:t>My growing self-confidence has enabled me to communicate my findings in a more concrete and assertive way; I am now comfortable to be myself.  The object of a key in the display represents how, from my research</w:t>
      </w:r>
      <w:r w:rsidR="008B3B89">
        <w:t>,</w:t>
      </w:r>
      <w:r>
        <w:t xml:space="preserve"> I have been able to make the implicit, explicit in relation to the benefits of pluralistic sand-tray therapy.  I have experienced a shift when I can now make the implicit, explicit, like my participants I have found the ‘right words’.  The final object is the heart, which symbolizes my feelings in relation to me engaging in my PhD research: I have loved it!  The challenges I have faced throughout the process and the struggle to dedicate the sufficient time needed have been worth it.  The objects in my sand-display not only symbolize my thoughts but also represent my feelings.  I refer to Willis’ words (Chapter 1), which I cited at the beginning of this thesis and adapt her quote:</w:t>
      </w:r>
    </w:p>
    <w:p w14:paraId="72582D01" w14:textId="77777777" w:rsidR="00910141" w:rsidRDefault="00910141" w:rsidP="00910141">
      <w:pPr>
        <w:spacing w:line="360" w:lineRule="auto"/>
      </w:pPr>
    </w:p>
    <w:p w14:paraId="3BC37EBE" w14:textId="77777777" w:rsidR="00910141" w:rsidRPr="00B22D41" w:rsidRDefault="00910141" w:rsidP="00910141">
      <w:pPr>
        <w:jc w:val="center"/>
      </w:pPr>
      <w:r>
        <w:t xml:space="preserve">“Sand doesn’t just stick between our toes – it has a way of getting inside our heads </w:t>
      </w:r>
      <w:r w:rsidRPr="00041E6D">
        <w:rPr>
          <w:b/>
          <w:i/>
          <w:u w:val="single"/>
        </w:rPr>
        <w:t>and our hearts</w:t>
      </w:r>
      <w:r w:rsidRPr="00041E6D">
        <w:rPr>
          <w:b/>
          <w:u w:val="single"/>
        </w:rPr>
        <w:t>”</w:t>
      </w:r>
      <w:r w:rsidRPr="00041E6D">
        <w:rPr>
          <w:b/>
        </w:rPr>
        <w:t xml:space="preserve"> (italics</w:t>
      </w:r>
      <w:r>
        <w:rPr>
          <w:b/>
        </w:rPr>
        <w:t>,</w:t>
      </w:r>
      <w:r w:rsidRPr="00041E6D">
        <w:rPr>
          <w:b/>
        </w:rPr>
        <w:t xml:space="preserve"> my addition)</w:t>
      </w:r>
    </w:p>
    <w:p w14:paraId="7C81794F" w14:textId="77777777" w:rsidR="00014CFA" w:rsidRDefault="00014CFA" w:rsidP="009C14FA">
      <w:pPr>
        <w:rPr>
          <w:color w:val="008000"/>
        </w:rPr>
      </w:pPr>
    </w:p>
    <w:p w14:paraId="24BD61C7" w14:textId="77777777" w:rsidR="00511D45" w:rsidRPr="00EE01F9" w:rsidRDefault="00511D45" w:rsidP="009C14FA">
      <w:pPr>
        <w:rPr>
          <w:color w:val="008000"/>
        </w:rPr>
      </w:pPr>
    </w:p>
    <w:p w14:paraId="74F2186E" w14:textId="5EACBC29" w:rsidR="009C14FA" w:rsidRPr="002A540A" w:rsidRDefault="00014CFA" w:rsidP="00014CFA">
      <w:pPr>
        <w:pStyle w:val="Heading3"/>
      </w:pPr>
      <w:bookmarkStart w:id="1654" w:name="_Toc410201460"/>
      <w:bookmarkStart w:id="1655" w:name="_Toc410201964"/>
      <w:bookmarkStart w:id="1656" w:name="_Toc410202469"/>
      <w:bookmarkStart w:id="1657" w:name="_Toc412190782"/>
      <w:r w:rsidRPr="002A540A">
        <w:t>8</w:t>
      </w:r>
      <w:r w:rsidR="003857ED">
        <w:t>p</w:t>
      </w:r>
      <w:r w:rsidRPr="002A540A">
        <w:t xml:space="preserve">: </w:t>
      </w:r>
      <w:r w:rsidR="009C14FA" w:rsidRPr="002A540A">
        <w:t>Limitations of the study</w:t>
      </w:r>
      <w:bookmarkEnd w:id="1654"/>
      <w:bookmarkEnd w:id="1655"/>
      <w:bookmarkEnd w:id="1656"/>
      <w:bookmarkEnd w:id="1657"/>
    </w:p>
    <w:p w14:paraId="10B37340" w14:textId="77777777" w:rsidR="00BD6152" w:rsidRPr="002A540A" w:rsidRDefault="00BD6152" w:rsidP="00BD6152"/>
    <w:p w14:paraId="05FF0FA4" w14:textId="17246C63" w:rsidR="006D1B15" w:rsidRPr="002A540A" w:rsidRDefault="00BD6152" w:rsidP="00106AE7">
      <w:pPr>
        <w:spacing w:line="360" w:lineRule="auto"/>
      </w:pPr>
      <w:r w:rsidRPr="002A540A">
        <w:t xml:space="preserve">Limitations </w:t>
      </w:r>
      <w:r w:rsidR="009161CE" w:rsidRPr="002A540A">
        <w:t xml:space="preserve">of the study can be identified </w:t>
      </w:r>
      <w:r w:rsidRPr="002A540A">
        <w:t xml:space="preserve">within the sample </w:t>
      </w:r>
      <w:r w:rsidR="009161CE" w:rsidRPr="002A540A">
        <w:t xml:space="preserve">of participants </w:t>
      </w:r>
      <w:r w:rsidRPr="002A540A">
        <w:t xml:space="preserve">included </w:t>
      </w:r>
      <w:r w:rsidR="009161CE" w:rsidRPr="002A540A">
        <w:t>as the</w:t>
      </w:r>
      <w:r w:rsidR="006259C8" w:rsidRPr="002A540A">
        <w:t xml:space="preserve"> </w:t>
      </w:r>
      <w:r w:rsidRPr="002A540A">
        <w:t>gender and diversity</w:t>
      </w:r>
      <w:r w:rsidR="009161CE" w:rsidRPr="002A540A">
        <w:t xml:space="preserve"> w</w:t>
      </w:r>
      <w:r w:rsidR="008B3B89">
        <w:t>ere</w:t>
      </w:r>
      <w:r w:rsidR="009161CE" w:rsidRPr="002A540A">
        <w:t xml:space="preserve"> restricted</w:t>
      </w:r>
      <w:r w:rsidRPr="002A540A">
        <w:t xml:space="preserve">.  In terms of gender, there was one male (John) and five females.  Although John actively engaged in the sand-tray therapy, expressing his thoughts and his feelings it could be argued that not all males in the population may have engaged so readily.  </w:t>
      </w:r>
      <w:r w:rsidR="009161CE" w:rsidRPr="002A540A">
        <w:t>Similarly, in terms of diversity</w:t>
      </w:r>
      <w:r w:rsidR="008B3B89">
        <w:t>,</w:t>
      </w:r>
      <w:r w:rsidR="009161CE" w:rsidRPr="002A540A">
        <w:t xml:space="preserve"> there was only one Black-African participant and five White-British participants.  Therefore, a wider range in terms of ethnicity may have given variation to the findings.</w:t>
      </w:r>
    </w:p>
    <w:p w14:paraId="757872CA" w14:textId="77777777" w:rsidR="00BA1AE1" w:rsidRPr="002A540A" w:rsidRDefault="00BA1AE1" w:rsidP="00106AE7">
      <w:pPr>
        <w:spacing w:line="360" w:lineRule="auto"/>
      </w:pPr>
    </w:p>
    <w:p w14:paraId="28D89B35" w14:textId="30EB4DA4" w:rsidR="00BA1AE1" w:rsidRPr="002A540A" w:rsidRDefault="00BA1AE1" w:rsidP="00106AE7">
      <w:pPr>
        <w:spacing w:line="360" w:lineRule="auto"/>
      </w:pPr>
      <w:r w:rsidRPr="002A540A">
        <w:t xml:space="preserve">In addition, there is </w:t>
      </w:r>
      <w:r w:rsidR="008B3B89">
        <w:t xml:space="preserve">an </w:t>
      </w:r>
      <w:r w:rsidRPr="002A540A">
        <w:t xml:space="preserve">on going debate about the ethics and the efficacy of the dual role, with the researcher delivering the therapy.  Although some will see this as a limitation, this has not been experienced as such in the present study and a paper on the methodology has been published in Qualitative Research in Psychology (Fleet, Burton, Reeves </w:t>
      </w:r>
      <w:r w:rsidR="00FF0319">
        <w:t>&amp;</w:t>
      </w:r>
      <w:r w:rsidRPr="002A540A">
        <w:t xml:space="preserve"> DasGupta, 2016), providing </w:t>
      </w:r>
      <w:r w:rsidR="008B3B89">
        <w:t xml:space="preserve">an </w:t>
      </w:r>
      <w:r w:rsidRPr="002A540A">
        <w:t>additional argument to the debate.</w:t>
      </w:r>
    </w:p>
    <w:p w14:paraId="6294D135" w14:textId="77777777" w:rsidR="00A86122" w:rsidRDefault="00A86122" w:rsidP="00106AE7">
      <w:pPr>
        <w:spacing w:line="360" w:lineRule="auto"/>
      </w:pPr>
    </w:p>
    <w:p w14:paraId="4E59B270" w14:textId="66BF91B0" w:rsidR="00F37009" w:rsidRPr="00D55518" w:rsidRDefault="002A540A" w:rsidP="009260C3">
      <w:pPr>
        <w:pStyle w:val="Heading2"/>
      </w:pPr>
      <w:bookmarkStart w:id="1658" w:name="_Toc410201461"/>
      <w:bookmarkStart w:id="1659" w:name="_Toc410201965"/>
      <w:bookmarkStart w:id="1660" w:name="_Toc410202470"/>
      <w:bookmarkStart w:id="1661" w:name="_Toc412190783"/>
      <w:r>
        <w:t>8</w:t>
      </w:r>
      <w:r w:rsidR="003857ED">
        <w:t>q</w:t>
      </w:r>
      <w:r>
        <w:t xml:space="preserve">: </w:t>
      </w:r>
      <w:r w:rsidR="00D55518" w:rsidRPr="00D55518">
        <w:t>Conclusion</w:t>
      </w:r>
      <w:bookmarkEnd w:id="1658"/>
      <w:bookmarkEnd w:id="1659"/>
      <w:bookmarkEnd w:id="1660"/>
      <w:r w:rsidR="009260C3">
        <w:t>s</w:t>
      </w:r>
      <w:bookmarkEnd w:id="1661"/>
    </w:p>
    <w:p w14:paraId="1692AE3E" w14:textId="77777777" w:rsidR="00F37009" w:rsidRDefault="00F37009" w:rsidP="00106AE7">
      <w:pPr>
        <w:spacing w:line="360" w:lineRule="auto"/>
      </w:pPr>
    </w:p>
    <w:p w14:paraId="60387FF8" w14:textId="6893635F" w:rsidR="00A361D6" w:rsidRDefault="00A361D6" w:rsidP="00730212">
      <w:pPr>
        <w:spacing w:line="360" w:lineRule="auto"/>
      </w:pPr>
      <w:r>
        <w:t xml:space="preserve">This </w:t>
      </w:r>
      <w:r w:rsidR="007E3391">
        <w:t>study, which has established</w:t>
      </w:r>
      <w:r>
        <w:t xml:space="preserve"> a pluralistic framework of sand-tray therapy as an intervention offer</w:t>
      </w:r>
      <w:r w:rsidR="007E3391">
        <w:t>s</w:t>
      </w:r>
      <w:r>
        <w:t xml:space="preserve"> a challenge to the predominance of the Jungian perspective</w:t>
      </w:r>
      <w:r w:rsidR="007E3391">
        <w:t xml:space="preserve"> in relation to sand-tray work </w:t>
      </w:r>
      <w:r w:rsidR="009576BC">
        <w:t>with</w:t>
      </w:r>
      <w:r w:rsidR="007E3391">
        <w:t xml:space="preserve"> adults</w:t>
      </w:r>
      <w:r>
        <w:t>.</w:t>
      </w:r>
      <w:r w:rsidR="007E3391">
        <w:t xml:space="preserve">   The framework incorporates a process of change for the client, in relation to phenomenological shift </w:t>
      </w:r>
      <w:r w:rsidR="0057013E">
        <w:t>facilitated by</w:t>
      </w:r>
      <w:r w:rsidR="007E3391">
        <w:t xml:space="preserve"> two sand-tray specific mechanisms </w:t>
      </w:r>
      <w:r w:rsidR="002A5DE2">
        <w:t>(</w:t>
      </w:r>
      <w:r w:rsidR="0084284E">
        <w:t>p</w:t>
      </w:r>
      <w:r w:rsidR="002A5DE2">
        <w:t xml:space="preserve">henomenological anchor and </w:t>
      </w:r>
      <w:r w:rsidR="0084284E">
        <w:t>p</w:t>
      </w:r>
      <w:r w:rsidR="002A5DE2">
        <w:t xml:space="preserve">henomenological hook) </w:t>
      </w:r>
      <w:r w:rsidR="007E3391">
        <w:t>that are central to the therapeutic process.</w:t>
      </w:r>
      <w:r w:rsidR="002A5DE2">
        <w:t xml:space="preserve"> Moreover</w:t>
      </w:r>
      <w:r w:rsidR="007E3391">
        <w:t xml:space="preserve">, the established framework offers a new </w:t>
      </w:r>
      <w:r w:rsidR="002A5DE2">
        <w:t>addition</w:t>
      </w:r>
      <w:r w:rsidR="007E3391">
        <w:t xml:space="preserve"> to the </w:t>
      </w:r>
      <w:r w:rsidR="002A5DE2">
        <w:t xml:space="preserve">literature on the </w:t>
      </w:r>
      <w:r w:rsidR="007E3391">
        <w:t>developing pluralistic</w:t>
      </w:r>
      <w:r w:rsidR="002A5DE2">
        <w:t xml:space="preserve"> approach</w:t>
      </w:r>
      <w:r w:rsidR="007E3391">
        <w:t>.</w:t>
      </w:r>
    </w:p>
    <w:p w14:paraId="404A7A95" w14:textId="77777777" w:rsidR="007E3391" w:rsidRDefault="007E3391" w:rsidP="00730212">
      <w:pPr>
        <w:spacing w:line="360" w:lineRule="auto"/>
      </w:pPr>
    </w:p>
    <w:p w14:paraId="6C5B9128" w14:textId="4E0E672A" w:rsidR="00B628FC" w:rsidRDefault="00730212" w:rsidP="00730212">
      <w:pPr>
        <w:spacing w:line="360" w:lineRule="auto"/>
      </w:pPr>
      <w:r>
        <w:t>For this research</w:t>
      </w:r>
      <w:r w:rsidR="008B3B89">
        <w:t>,</w:t>
      </w:r>
      <w:r>
        <w:t xml:space="preserve"> it was always </w:t>
      </w:r>
      <w:r w:rsidR="0056160A">
        <w:t>the</w:t>
      </w:r>
      <w:r>
        <w:t xml:space="preserve"> intention to engage in a multiple case study.  </w:t>
      </w:r>
      <w:r w:rsidR="0056160A">
        <w:t>The</w:t>
      </w:r>
      <w:r>
        <w:t xml:space="preserve"> rationale for this was based on the views of other researchers (Herriott </w:t>
      </w:r>
      <w:r w:rsidR="00FF0319">
        <w:t>&amp;</w:t>
      </w:r>
      <w:r>
        <w:t xml:space="preserve"> Firestone, 1983</w:t>
      </w:r>
      <w:r w:rsidR="00FF0319">
        <w:t xml:space="preserve">; </w:t>
      </w:r>
      <w:r>
        <w:t>Yin, 2009) who argue</w:t>
      </w:r>
      <w:r w:rsidR="00477830">
        <w:t>d</w:t>
      </w:r>
      <w:r>
        <w:t xml:space="preserve"> that the findings from multiple case studies are far more powerful and robust than for single case designs (Chapter 3, </w:t>
      </w:r>
      <w:r w:rsidR="00582F7D" w:rsidRPr="00582F7D">
        <w:t>3.5</w:t>
      </w:r>
      <w:r w:rsidRPr="00582F7D">
        <w:t>).</w:t>
      </w:r>
      <w:r>
        <w:rPr>
          <w:color w:val="FF0000"/>
        </w:rPr>
        <w:t xml:space="preserve">  </w:t>
      </w:r>
      <w:r w:rsidR="007871FA" w:rsidRPr="0056160A">
        <w:t>Yin (2009) suggested that although each case is a whole study</w:t>
      </w:r>
      <w:r w:rsidR="0056160A" w:rsidRPr="0056160A">
        <w:t xml:space="preserve"> in itself</w:t>
      </w:r>
      <w:r w:rsidR="007871FA" w:rsidRPr="0056160A">
        <w:t xml:space="preserve">, </w:t>
      </w:r>
      <w:r w:rsidRPr="00435146">
        <w:t xml:space="preserve">the analytic conclusions arrived at independently from the different </w:t>
      </w:r>
      <w:r w:rsidR="0056160A" w:rsidRPr="00435146">
        <w:t>cases;</w:t>
      </w:r>
      <w:r w:rsidRPr="00435146">
        <w:t xml:space="preserve"> serv</w:t>
      </w:r>
      <w:r w:rsidR="007871FA">
        <w:t>e</w:t>
      </w:r>
      <w:r w:rsidRPr="00435146">
        <w:t xml:space="preserve"> to enhance the internal validity of the research</w:t>
      </w:r>
      <w:r w:rsidR="0056160A">
        <w:t>.  S</w:t>
      </w:r>
      <w:r>
        <w:t>uch replication enabled</w:t>
      </w:r>
      <w:r w:rsidR="0056160A">
        <w:t xml:space="preserve"> the development of a</w:t>
      </w:r>
      <w:r>
        <w:t xml:space="preserve"> rich</w:t>
      </w:r>
      <w:r w:rsidR="00B40AB0">
        <w:t xml:space="preserve"> </w:t>
      </w:r>
      <w:r>
        <w:t xml:space="preserve">theoretical </w:t>
      </w:r>
      <w:r w:rsidR="00B628FC">
        <w:t xml:space="preserve">framework to be established.  </w:t>
      </w:r>
    </w:p>
    <w:p w14:paraId="2190BF53" w14:textId="77777777" w:rsidR="00511D45" w:rsidRDefault="00511D45" w:rsidP="00F24818">
      <w:pPr>
        <w:spacing w:line="360" w:lineRule="auto"/>
        <w:rPr>
          <w:color w:val="E36C0A" w:themeColor="accent6" w:themeShade="BF"/>
        </w:rPr>
      </w:pPr>
    </w:p>
    <w:p w14:paraId="135FDF28" w14:textId="77777777" w:rsidR="003B24B5" w:rsidRDefault="003B24B5" w:rsidP="00F24818">
      <w:pPr>
        <w:spacing w:line="360" w:lineRule="auto"/>
        <w:rPr>
          <w:color w:val="E36C0A" w:themeColor="accent6" w:themeShade="BF"/>
        </w:rPr>
      </w:pPr>
    </w:p>
    <w:p w14:paraId="6000BA1A" w14:textId="77777777" w:rsidR="003B24B5" w:rsidRDefault="003B24B5" w:rsidP="00F24818">
      <w:pPr>
        <w:spacing w:line="360" w:lineRule="auto"/>
        <w:rPr>
          <w:color w:val="E36C0A" w:themeColor="accent6" w:themeShade="BF"/>
        </w:rPr>
      </w:pPr>
    </w:p>
    <w:p w14:paraId="16F0569B" w14:textId="77777777" w:rsidR="003B24B5" w:rsidRDefault="003B24B5" w:rsidP="00F24818">
      <w:pPr>
        <w:spacing w:line="360" w:lineRule="auto"/>
        <w:rPr>
          <w:color w:val="E36C0A" w:themeColor="accent6" w:themeShade="BF"/>
        </w:rPr>
      </w:pPr>
    </w:p>
    <w:p w14:paraId="1D374603" w14:textId="77777777" w:rsidR="003B24B5" w:rsidRDefault="003B24B5" w:rsidP="00F24818">
      <w:pPr>
        <w:spacing w:line="360" w:lineRule="auto"/>
        <w:rPr>
          <w:color w:val="E36C0A" w:themeColor="accent6" w:themeShade="BF"/>
        </w:rPr>
      </w:pPr>
    </w:p>
    <w:p w14:paraId="6C85A26D" w14:textId="77777777" w:rsidR="003B24B5" w:rsidRDefault="003B24B5" w:rsidP="00F24818">
      <w:pPr>
        <w:spacing w:line="360" w:lineRule="auto"/>
        <w:rPr>
          <w:color w:val="E36C0A" w:themeColor="accent6" w:themeShade="BF"/>
        </w:rPr>
      </w:pPr>
    </w:p>
    <w:p w14:paraId="5DB5186C" w14:textId="77777777" w:rsidR="003B24B5" w:rsidRDefault="003B24B5" w:rsidP="00F24818">
      <w:pPr>
        <w:spacing w:line="360" w:lineRule="auto"/>
        <w:rPr>
          <w:color w:val="E36C0A" w:themeColor="accent6" w:themeShade="BF"/>
        </w:rPr>
      </w:pPr>
    </w:p>
    <w:p w14:paraId="0776C593" w14:textId="77777777" w:rsidR="003B24B5" w:rsidRDefault="003B24B5" w:rsidP="00F24818">
      <w:pPr>
        <w:spacing w:line="360" w:lineRule="auto"/>
        <w:rPr>
          <w:color w:val="E36C0A" w:themeColor="accent6" w:themeShade="BF"/>
        </w:rPr>
      </w:pPr>
    </w:p>
    <w:p w14:paraId="72863FD0" w14:textId="77777777" w:rsidR="003B24B5" w:rsidRDefault="003B24B5" w:rsidP="00F24818">
      <w:pPr>
        <w:spacing w:line="360" w:lineRule="auto"/>
        <w:rPr>
          <w:color w:val="E36C0A" w:themeColor="accent6" w:themeShade="BF"/>
        </w:rPr>
      </w:pPr>
    </w:p>
    <w:p w14:paraId="234AFD3C" w14:textId="77777777" w:rsidR="003B24B5" w:rsidRDefault="003B24B5" w:rsidP="00F24818">
      <w:pPr>
        <w:spacing w:line="360" w:lineRule="auto"/>
        <w:rPr>
          <w:color w:val="E36C0A" w:themeColor="accent6" w:themeShade="BF"/>
        </w:rPr>
      </w:pPr>
    </w:p>
    <w:p w14:paraId="0EE1A537" w14:textId="77777777" w:rsidR="003B24B5" w:rsidRDefault="003B24B5" w:rsidP="00F24818">
      <w:pPr>
        <w:spacing w:line="360" w:lineRule="auto"/>
        <w:rPr>
          <w:color w:val="E36C0A" w:themeColor="accent6" w:themeShade="BF"/>
        </w:rPr>
      </w:pPr>
    </w:p>
    <w:p w14:paraId="018BEE39" w14:textId="77777777" w:rsidR="003B24B5" w:rsidRDefault="003B24B5" w:rsidP="00F24818">
      <w:pPr>
        <w:spacing w:line="360" w:lineRule="auto"/>
        <w:rPr>
          <w:color w:val="E36C0A" w:themeColor="accent6" w:themeShade="BF"/>
        </w:rPr>
      </w:pPr>
    </w:p>
    <w:p w14:paraId="703EBFDE" w14:textId="77777777" w:rsidR="003B24B5" w:rsidRDefault="003B24B5" w:rsidP="00F24818">
      <w:pPr>
        <w:spacing w:line="360" w:lineRule="auto"/>
        <w:rPr>
          <w:color w:val="E36C0A" w:themeColor="accent6" w:themeShade="BF"/>
        </w:rPr>
      </w:pPr>
    </w:p>
    <w:p w14:paraId="3253AC93" w14:textId="77777777" w:rsidR="003B24B5" w:rsidRDefault="003B24B5" w:rsidP="00F24818">
      <w:pPr>
        <w:spacing w:line="360" w:lineRule="auto"/>
        <w:rPr>
          <w:color w:val="E36C0A" w:themeColor="accent6" w:themeShade="BF"/>
        </w:rPr>
      </w:pPr>
    </w:p>
    <w:p w14:paraId="4F104B42" w14:textId="77777777" w:rsidR="003B24B5" w:rsidRDefault="003B24B5" w:rsidP="00F24818">
      <w:pPr>
        <w:spacing w:line="360" w:lineRule="auto"/>
        <w:rPr>
          <w:color w:val="E36C0A" w:themeColor="accent6" w:themeShade="BF"/>
        </w:rPr>
      </w:pPr>
    </w:p>
    <w:p w14:paraId="504CF6BF" w14:textId="37360BB8" w:rsidR="00C33327" w:rsidRDefault="00C33327" w:rsidP="00C33327">
      <w:r w:rsidRPr="001C5F8D">
        <w:rPr>
          <w:rStyle w:val="Heading1Char"/>
        </w:rPr>
        <w:t xml:space="preserve">References </w:t>
      </w:r>
    </w:p>
    <w:p w14:paraId="33A2EB88" w14:textId="77777777" w:rsidR="00C33327" w:rsidRDefault="00C33327" w:rsidP="00C33327"/>
    <w:p w14:paraId="0C329AB3" w14:textId="165E96E0" w:rsidR="00C33327" w:rsidRDefault="00C33327" w:rsidP="00C33327">
      <w:r>
        <w:t>Adams, J. (1974).</w:t>
      </w:r>
      <w:r w:rsidR="009F0F2D">
        <w:t xml:space="preserve">  </w:t>
      </w:r>
      <w:r w:rsidRPr="00837A02">
        <w:rPr>
          <w:i/>
        </w:rPr>
        <w:t>Conceptual blockbus</w:t>
      </w:r>
      <w:r w:rsidR="00B43B90">
        <w:rPr>
          <w:i/>
        </w:rPr>
        <w:t>t</w:t>
      </w:r>
      <w:r w:rsidRPr="00837A02">
        <w:rPr>
          <w:i/>
        </w:rPr>
        <w:t>ing: a pleasurable guide to better problem solving.</w:t>
      </w:r>
      <w:r w:rsidR="009F0F2D">
        <w:t xml:space="preserve">  </w:t>
      </w:r>
      <w:r>
        <w:t>New York</w:t>
      </w:r>
      <w:r w:rsidR="001A444A">
        <w:t xml:space="preserve">: </w:t>
      </w:r>
      <w:r>
        <w:t>Norton.</w:t>
      </w:r>
    </w:p>
    <w:p w14:paraId="0C6573C9" w14:textId="77777777" w:rsidR="00C33327" w:rsidRDefault="00C33327" w:rsidP="00C33327"/>
    <w:p w14:paraId="2B17A6AF" w14:textId="1E67C85F" w:rsidR="00C33327" w:rsidRDefault="00C33327" w:rsidP="00C33327">
      <w:r>
        <w:t>Agosta, L.</w:t>
      </w:r>
      <w:r w:rsidR="009F0F2D">
        <w:t xml:space="preserve">  </w:t>
      </w:r>
      <w:r>
        <w:t>(2010).</w:t>
      </w:r>
      <w:r w:rsidR="009F0F2D">
        <w:t xml:space="preserve">  </w:t>
      </w:r>
      <w:r w:rsidRPr="00EC5E73">
        <w:rPr>
          <w:i/>
        </w:rPr>
        <w:t>Empathy in the Context of Philosophy</w:t>
      </w:r>
      <w:r>
        <w:t>.</w:t>
      </w:r>
      <w:r w:rsidR="009F0F2D">
        <w:t xml:space="preserve">  </w:t>
      </w:r>
      <w:r w:rsidRPr="00BD6C3C">
        <w:t>London</w:t>
      </w:r>
      <w:r w:rsidR="00553166">
        <w:t xml:space="preserve">: </w:t>
      </w:r>
      <w:r>
        <w:t>Palgrave Macmillan.</w:t>
      </w:r>
    </w:p>
    <w:p w14:paraId="4562580C" w14:textId="77777777" w:rsidR="00C33327" w:rsidRDefault="00C33327" w:rsidP="00C33327"/>
    <w:p w14:paraId="68D8A158" w14:textId="50329659" w:rsidR="00C33327" w:rsidRDefault="00B55FF8" w:rsidP="00C33327">
      <w:r>
        <w:t xml:space="preserve">Allport, G. W.  (1962).  Psychological models of guidance.  </w:t>
      </w:r>
      <w:r w:rsidRPr="00217742">
        <w:rPr>
          <w:i/>
        </w:rPr>
        <w:t xml:space="preserve">Harvard Educational </w:t>
      </w:r>
      <w:r w:rsidR="00C33327" w:rsidRPr="00217742">
        <w:rPr>
          <w:i/>
        </w:rPr>
        <w:t>Review</w:t>
      </w:r>
      <w:r w:rsidR="00553166">
        <w:rPr>
          <w:i/>
        </w:rPr>
        <w:t>,</w:t>
      </w:r>
      <w:r w:rsidR="00C33327" w:rsidRPr="00217742">
        <w:rPr>
          <w:i/>
        </w:rPr>
        <w:t xml:space="preserve"> </w:t>
      </w:r>
      <w:r w:rsidR="009F0F2D">
        <w:rPr>
          <w:i/>
        </w:rPr>
        <w:t xml:space="preserve"> </w:t>
      </w:r>
      <w:r w:rsidR="00C33327" w:rsidRPr="009F0F2D">
        <w:rPr>
          <w:i/>
        </w:rPr>
        <w:t>32</w:t>
      </w:r>
      <w:r w:rsidR="00C33327">
        <w:t>,</w:t>
      </w:r>
      <w:r w:rsidR="009F0F2D">
        <w:t xml:space="preserve">  </w:t>
      </w:r>
      <w:r w:rsidR="00C33327">
        <w:t>373-381.</w:t>
      </w:r>
    </w:p>
    <w:p w14:paraId="59B296C4" w14:textId="77777777" w:rsidR="00C33327" w:rsidRDefault="00C33327" w:rsidP="00C33327"/>
    <w:p w14:paraId="334EC953" w14:textId="5F558684" w:rsidR="00C33327" w:rsidRDefault="00C33327" w:rsidP="00C33327">
      <w:r>
        <w:t>Ammann, R.</w:t>
      </w:r>
      <w:r w:rsidR="009F0F2D">
        <w:t xml:space="preserve">  </w:t>
      </w:r>
      <w:r>
        <w:t>(1991).</w:t>
      </w:r>
      <w:r w:rsidR="009F0F2D">
        <w:t xml:space="preserve">  </w:t>
      </w:r>
      <w:r w:rsidRPr="007516E5">
        <w:rPr>
          <w:i/>
        </w:rPr>
        <w:t>Healing and Transformation in Sandplay</w:t>
      </w:r>
      <w:r>
        <w:t>.</w:t>
      </w:r>
      <w:r w:rsidR="009F0F2D">
        <w:t xml:space="preserve">  </w:t>
      </w:r>
      <w:r>
        <w:t>LaSalle. IL</w:t>
      </w:r>
      <w:r w:rsidR="001A444A">
        <w:t xml:space="preserve">: </w:t>
      </w:r>
      <w:r>
        <w:t>Open Court.</w:t>
      </w:r>
    </w:p>
    <w:p w14:paraId="708E531C" w14:textId="77777777" w:rsidR="00C33327" w:rsidRDefault="00C33327" w:rsidP="00C33327"/>
    <w:p w14:paraId="1F1750D6" w14:textId="30F161E5" w:rsidR="00C33327" w:rsidRDefault="00C33327" w:rsidP="00C33327">
      <w:r>
        <w:t>Assagioli, R.</w:t>
      </w:r>
      <w:r w:rsidR="009F0F2D">
        <w:t xml:space="preserve">  </w:t>
      </w:r>
      <w:r>
        <w:t>(1965).</w:t>
      </w:r>
      <w:r w:rsidR="009F0F2D">
        <w:t xml:space="preserve">  </w:t>
      </w:r>
      <w:r w:rsidRPr="00D37E5D">
        <w:rPr>
          <w:i/>
        </w:rPr>
        <w:t>Psychosynthesis.</w:t>
      </w:r>
      <w:r w:rsidR="009F0F2D">
        <w:t xml:space="preserve">  </w:t>
      </w:r>
      <w:r>
        <w:t>New York</w:t>
      </w:r>
      <w:r w:rsidR="001A444A">
        <w:t xml:space="preserve">: </w:t>
      </w:r>
      <w:r>
        <w:t>The Viking Press.</w:t>
      </w:r>
    </w:p>
    <w:p w14:paraId="5C84D85D" w14:textId="77777777" w:rsidR="00C33327" w:rsidRDefault="00C33327" w:rsidP="00C33327"/>
    <w:p w14:paraId="6F6D5195" w14:textId="790391BA" w:rsidR="00C33327" w:rsidRDefault="00C33327" w:rsidP="00C33327">
      <w:r>
        <w:t>Axline, V. M.</w:t>
      </w:r>
      <w:r w:rsidR="009F0F2D">
        <w:t xml:space="preserve">  </w:t>
      </w:r>
      <w:r>
        <w:t>(1966).</w:t>
      </w:r>
      <w:r w:rsidR="009F0F2D">
        <w:t xml:space="preserve">  </w:t>
      </w:r>
      <w:r w:rsidRPr="00F1457C">
        <w:rPr>
          <w:i/>
        </w:rPr>
        <w:t>Dibs –</w:t>
      </w:r>
      <w:r>
        <w:t xml:space="preserve"> </w:t>
      </w:r>
      <w:r w:rsidRPr="00E57344">
        <w:rPr>
          <w:i/>
        </w:rPr>
        <w:t>In search of self: The moving story of an emotionally lost child who found his own way back.</w:t>
      </w:r>
      <w:r w:rsidR="00514E7E">
        <w:t xml:space="preserve">  </w:t>
      </w:r>
      <w:r>
        <w:t>Great Britain</w:t>
      </w:r>
      <w:r w:rsidR="001A444A">
        <w:t xml:space="preserve">: </w:t>
      </w:r>
      <w:r>
        <w:t>Victor Gollancz.</w:t>
      </w:r>
    </w:p>
    <w:p w14:paraId="4FDFAD40" w14:textId="77777777" w:rsidR="00C33327" w:rsidRDefault="00C33327" w:rsidP="00C33327"/>
    <w:p w14:paraId="53064E49" w14:textId="4580F63D" w:rsidR="00C33327" w:rsidRDefault="00C33327" w:rsidP="00C33327">
      <w:r>
        <w:t>Axline, V.</w:t>
      </w:r>
      <w:r w:rsidR="00514E7E">
        <w:t xml:space="preserve">  </w:t>
      </w:r>
      <w:r>
        <w:t>(1969).</w:t>
      </w:r>
      <w:r w:rsidR="00514E7E">
        <w:t xml:space="preserve">  </w:t>
      </w:r>
      <w:r w:rsidRPr="001A444A">
        <w:rPr>
          <w:i/>
        </w:rPr>
        <w:t>Play Therapy.</w:t>
      </w:r>
      <w:r w:rsidR="00514E7E">
        <w:t xml:space="preserve">  </w:t>
      </w:r>
      <w:r>
        <w:t>New York</w:t>
      </w:r>
      <w:r w:rsidR="001A444A">
        <w:t xml:space="preserve">: </w:t>
      </w:r>
      <w:r>
        <w:t>Ballantine.</w:t>
      </w:r>
    </w:p>
    <w:p w14:paraId="33F61EC9" w14:textId="77777777" w:rsidR="00C33327" w:rsidRDefault="00C33327" w:rsidP="00C33327"/>
    <w:p w14:paraId="0407DDD0" w14:textId="1C459C2D" w:rsidR="00C33327" w:rsidRDefault="00C33327" w:rsidP="00C33327">
      <w:r>
        <w:t>Azubike, F. U.</w:t>
      </w:r>
      <w:r w:rsidR="00514E7E">
        <w:t xml:space="preserve">  </w:t>
      </w:r>
      <w:r>
        <w:t>(1983).</w:t>
      </w:r>
      <w:r w:rsidR="00514E7E">
        <w:t xml:space="preserve">  </w:t>
      </w:r>
      <w:r>
        <w:t xml:space="preserve">Active versus passive therapist role in didactic psychotherapy with Nigerian clients.  </w:t>
      </w:r>
      <w:r w:rsidRPr="0039252B">
        <w:rPr>
          <w:i/>
        </w:rPr>
        <w:t>Social Psychiatry</w:t>
      </w:r>
      <w:r w:rsidR="001A444A">
        <w:t>,</w:t>
      </w:r>
      <w:r>
        <w:t xml:space="preserve"> </w:t>
      </w:r>
      <w:r w:rsidRPr="00514E7E">
        <w:rPr>
          <w:i/>
        </w:rPr>
        <w:t>18</w:t>
      </w:r>
      <w:r>
        <w:t>(1), 1-6.</w:t>
      </w:r>
    </w:p>
    <w:p w14:paraId="3CD53168" w14:textId="77777777" w:rsidR="00C33327" w:rsidRDefault="00C33327" w:rsidP="00C33327"/>
    <w:p w14:paraId="59D52923" w14:textId="01897FA7" w:rsidR="00C33327" w:rsidRDefault="00C33327" w:rsidP="00C33327">
      <w:r>
        <w:t>Baddeley, A. D.</w:t>
      </w:r>
      <w:r w:rsidR="00514E7E">
        <w:t xml:space="preserve">  </w:t>
      </w:r>
      <w:r>
        <w:t>(1986).</w:t>
      </w:r>
      <w:r w:rsidR="00514E7E">
        <w:t xml:space="preserve">  </w:t>
      </w:r>
      <w:r w:rsidRPr="00242F48">
        <w:rPr>
          <w:i/>
        </w:rPr>
        <w:t>Working Memory</w:t>
      </w:r>
      <w:r>
        <w:t>.</w:t>
      </w:r>
      <w:r w:rsidR="00514E7E">
        <w:t xml:space="preserve">  </w:t>
      </w:r>
      <w:r>
        <w:t>Oxford</w:t>
      </w:r>
      <w:r w:rsidR="001A444A">
        <w:t xml:space="preserve">: </w:t>
      </w:r>
      <w:r>
        <w:t>Oxford University Press.</w:t>
      </w:r>
    </w:p>
    <w:p w14:paraId="6198130E" w14:textId="77777777" w:rsidR="00C33327" w:rsidRDefault="00C33327" w:rsidP="00C33327"/>
    <w:p w14:paraId="221FFD25" w14:textId="0B5EAAFC" w:rsidR="00C33327" w:rsidRDefault="00C33327" w:rsidP="00C33327">
      <w:r>
        <w:t>Badenoch</w:t>
      </w:r>
      <w:r w:rsidR="001A444A">
        <w:t>, B</w:t>
      </w:r>
      <w:r>
        <w:t>.</w:t>
      </w:r>
      <w:r w:rsidR="00514E7E">
        <w:t xml:space="preserve">  </w:t>
      </w:r>
      <w:r>
        <w:t>(2008).</w:t>
      </w:r>
      <w:r w:rsidR="00514E7E">
        <w:t xml:space="preserve">  </w:t>
      </w:r>
      <w:r w:rsidRPr="00445E10">
        <w:rPr>
          <w:i/>
        </w:rPr>
        <w:t>Being a Brain-Wise Therapist: A Practical Guide to Interpersonal Neurobiology.</w:t>
      </w:r>
      <w:r>
        <w:t xml:space="preserve">  London</w:t>
      </w:r>
      <w:r w:rsidR="001A444A">
        <w:t xml:space="preserve">: </w:t>
      </w:r>
      <w:r>
        <w:t>W.W. Norton &amp; Company.</w:t>
      </w:r>
    </w:p>
    <w:p w14:paraId="44084926" w14:textId="77777777" w:rsidR="00351E0B" w:rsidRDefault="00351E0B" w:rsidP="00C33327"/>
    <w:p w14:paraId="0CEAFF30" w14:textId="64E0FA8E" w:rsidR="00351E0B" w:rsidRDefault="00351E0B" w:rsidP="00C33327">
      <w:r>
        <w:t>Bandes, S. A. (2009).</w:t>
      </w:r>
      <w:r w:rsidR="00514E7E">
        <w:t xml:space="preserve">  </w:t>
      </w:r>
      <w:r>
        <w:t>Victims, ‘Closure’, and the Sociology of Emotion.</w:t>
      </w:r>
      <w:r w:rsidR="00514E7E">
        <w:t xml:space="preserve">  </w:t>
      </w:r>
      <w:r w:rsidR="00553166">
        <w:t xml:space="preserve">Retrieved from </w:t>
      </w:r>
      <w:hyperlink r:id="rId105" w:history="1">
        <w:r w:rsidRPr="001E45D0">
          <w:rPr>
            <w:rStyle w:val="Hyperlink"/>
          </w:rPr>
          <w:t>http://scholarship.law.duke.edu/lcp/vol72/iss/2/2/</w:t>
        </w:r>
      </w:hyperlink>
      <w:r>
        <w:t xml:space="preserve"> Law and Contemporary Problems</w:t>
      </w:r>
      <w:r w:rsidR="00514E7E">
        <w:t>,</w:t>
      </w:r>
      <w:r>
        <w:t xml:space="preserve"> </w:t>
      </w:r>
      <w:r w:rsidRPr="00514E7E">
        <w:rPr>
          <w:i/>
        </w:rPr>
        <w:t>72</w:t>
      </w:r>
      <w:r>
        <w:t xml:space="preserve"> (2)</w:t>
      </w:r>
      <w:r w:rsidR="00553166">
        <w:t>,</w:t>
      </w:r>
      <w:r>
        <w:t xml:space="preserve"> 1-26. </w:t>
      </w:r>
    </w:p>
    <w:p w14:paraId="403F2DFD" w14:textId="77777777" w:rsidR="00C33327" w:rsidRDefault="00C33327" w:rsidP="00C33327"/>
    <w:p w14:paraId="52D40991" w14:textId="3FBEA8A0" w:rsidR="00C33327" w:rsidRDefault="00C33327" w:rsidP="00C33327">
      <w:r>
        <w:t xml:space="preserve">Barkham, M., Bewick, B., Mullin, T., Gilbody, S., Connell, J., Cahill, J., Mellor-Clark, J., Richards, D., Unsworth G., </w:t>
      </w:r>
      <w:r w:rsidR="00FF0319">
        <w:t>&amp;</w:t>
      </w:r>
      <w:r>
        <w:t xml:space="preserve"> Evans, C.</w:t>
      </w:r>
      <w:r w:rsidR="00514E7E">
        <w:t xml:space="preserve">  </w:t>
      </w:r>
      <w:r>
        <w:t>(The CORE-10: A short measure of psychological distress for routine use in the psychological therapies.</w:t>
      </w:r>
      <w:r w:rsidR="00514E7E">
        <w:t xml:space="preserve">  </w:t>
      </w:r>
      <w:r>
        <w:t xml:space="preserve">(2013). </w:t>
      </w:r>
      <w:r w:rsidRPr="00514E7E">
        <w:rPr>
          <w:i/>
        </w:rPr>
        <w:t>Counselling and Psychotherapy Research</w:t>
      </w:r>
      <w:r w:rsidR="00553166" w:rsidRPr="00514E7E">
        <w:rPr>
          <w:i/>
        </w:rPr>
        <w:t>,</w:t>
      </w:r>
      <w:r>
        <w:t xml:space="preserve"> </w:t>
      </w:r>
      <w:r w:rsidRPr="00514E7E">
        <w:rPr>
          <w:i/>
        </w:rPr>
        <w:t>13</w:t>
      </w:r>
      <w:r w:rsidR="00514E7E">
        <w:t>(</w:t>
      </w:r>
      <w:r w:rsidR="00A924E7">
        <w:t>1</w:t>
      </w:r>
      <w:r w:rsidR="00514E7E">
        <w:t>)</w:t>
      </w:r>
      <w:r w:rsidR="00B55FF8">
        <w:t xml:space="preserve">,  </w:t>
      </w:r>
      <w:r w:rsidR="00A924E7">
        <w:t>1</w:t>
      </w:r>
      <w:r w:rsidR="00553166">
        <w:t>-</w:t>
      </w:r>
      <w:r w:rsidR="00A924E7">
        <w:t>13.</w:t>
      </w:r>
      <w:r>
        <w:t xml:space="preserve">  </w:t>
      </w:r>
      <w:r w:rsidR="00553166">
        <w:t xml:space="preserve">Retrieved from </w:t>
      </w:r>
      <w:hyperlink r:id="rId106" w:history="1">
        <w:r w:rsidRPr="00035893">
          <w:rPr>
            <w:rStyle w:val="Hyperlink"/>
          </w:rPr>
          <w:t>https://doi.org/10.1080/14733145.2012.729069</w:t>
        </w:r>
      </w:hyperlink>
      <w:r>
        <w:t xml:space="preserve"> </w:t>
      </w:r>
    </w:p>
    <w:p w14:paraId="2B7FE488" w14:textId="77777777" w:rsidR="00C33327" w:rsidRDefault="00C33327" w:rsidP="00C33327"/>
    <w:p w14:paraId="646EFB9D" w14:textId="0E128D28" w:rsidR="00C33327" w:rsidRDefault="00C33327" w:rsidP="00C33327">
      <w:r>
        <w:t>Baron-Cohen, S.</w:t>
      </w:r>
      <w:r w:rsidR="00514E7E">
        <w:t xml:space="preserve">  </w:t>
      </w:r>
      <w:r>
        <w:t>(2003).</w:t>
      </w:r>
      <w:r w:rsidR="00514E7E">
        <w:t xml:space="preserve">  </w:t>
      </w:r>
      <w:r w:rsidRPr="007C0610">
        <w:rPr>
          <w:i/>
        </w:rPr>
        <w:t>The Essential Difference, The Truth About the Male and Female Brain.</w:t>
      </w:r>
      <w:r w:rsidR="00514E7E">
        <w:t xml:space="preserve">  </w:t>
      </w:r>
      <w:r>
        <w:t>New York</w:t>
      </w:r>
      <w:r w:rsidR="001A444A">
        <w:t xml:space="preserve">: </w:t>
      </w:r>
      <w:r>
        <w:t>Basic Books.</w:t>
      </w:r>
    </w:p>
    <w:p w14:paraId="6872895F" w14:textId="77777777" w:rsidR="00F1457C" w:rsidRDefault="00F1457C" w:rsidP="00C33327"/>
    <w:p w14:paraId="0D0CFC66" w14:textId="4683C124" w:rsidR="00F1457C" w:rsidRDefault="00F1457C" w:rsidP="00C33327">
      <w:r>
        <w:t>Beauchamp, T. L., &amp; Childress, J. F.</w:t>
      </w:r>
      <w:r w:rsidR="00514E7E">
        <w:t xml:space="preserve">  </w:t>
      </w:r>
      <w:r>
        <w:t>(1994).</w:t>
      </w:r>
      <w:r w:rsidR="00514E7E">
        <w:t xml:space="preserve">  </w:t>
      </w:r>
      <w:r>
        <w:t>Principles of biomedical ethics.</w:t>
      </w:r>
      <w:r w:rsidR="00514E7E">
        <w:t xml:space="preserve">  </w:t>
      </w:r>
      <w:r>
        <w:t>Virginia: Oxford University Press.</w:t>
      </w:r>
    </w:p>
    <w:p w14:paraId="10B79772" w14:textId="77777777" w:rsidR="00C33327" w:rsidRDefault="00C33327" w:rsidP="00C33327"/>
    <w:p w14:paraId="6E39A8FC" w14:textId="022D397A" w:rsidR="00C33327" w:rsidRDefault="00C33327" w:rsidP="00C33327">
      <w:r>
        <w:t>Beck, A. T.</w:t>
      </w:r>
      <w:r w:rsidR="00514E7E">
        <w:t xml:space="preserve">  </w:t>
      </w:r>
      <w:r>
        <w:t>(1972).</w:t>
      </w:r>
      <w:r w:rsidR="00514E7E">
        <w:t xml:space="preserve">  </w:t>
      </w:r>
      <w:r w:rsidRPr="007E35B3">
        <w:rPr>
          <w:i/>
        </w:rPr>
        <w:t>Depression: Causes and Treatment</w:t>
      </w:r>
      <w:r>
        <w:t>.</w:t>
      </w:r>
      <w:r w:rsidR="00514E7E">
        <w:t xml:space="preserve">  </w:t>
      </w:r>
      <w:r w:rsidR="001A444A">
        <w:t xml:space="preserve">Philadelphia: </w:t>
      </w:r>
      <w:r>
        <w:t xml:space="preserve">University of Pennsylvania Press. </w:t>
      </w:r>
    </w:p>
    <w:p w14:paraId="3514AAB5" w14:textId="77777777" w:rsidR="00C33327" w:rsidRDefault="00C33327" w:rsidP="00C33327"/>
    <w:p w14:paraId="74E5AF9A" w14:textId="3E5D010F" w:rsidR="00C33327" w:rsidRDefault="00C33327" w:rsidP="00C33327">
      <w:r>
        <w:t>Beck, A., &amp; Weishaar, M.</w:t>
      </w:r>
      <w:r w:rsidR="00514E7E">
        <w:t xml:space="preserve">  </w:t>
      </w:r>
      <w:r>
        <w:t xml:space="preserve"> (2005).</w:t>
      </w:r>
      <w:r w:rsidR="00514E7E">
        <w:t xml:space="preserve">  </w:t>
      </w:r>
      <w:r>
        <w:t xml:space="preserve"> Cognitive therapy.</w:t>
      </w:r>
      <w:r w:rsidR="00514E7E">
        <w:t xml:space="preserve">  </w:t>
      </w:r>
      <w:r>
        <w:t xml:space="preserve">In R. Corsini &amp; D. Wedding (Eds.). </w:t>
      </w:r>
      <w:r w:rsidRPr="00EC02B9">
        <w:rPr>
          <w:i/>
        </w:rPr>
        <w:t>Current psychotherapies.</w:t>
      </w:r>
      <w:r w:rsidR="00514E7E">
        <w:t xml:space="preserve">  </w:t>
      </w:r>
      <w:r>
        <w:t>(7</w:t>
      </w:r>
      <w:r w:rsidRPr="00EC02B9">
        <w:rPr>
          <w:vertAlign w:val="superscript"/>
        </w:rPr>
        <w:t>th</w:t>
      </w:r>
      <w:r>
        <w:t xml:space="preserve"> ed.238-268).</w:t>
      </w:r>
      <w:r w:rsidR="00514E7E">
        <w:t xml:space="preserve">  </w:t>
      </w:r>
      <w:r>
        <w:t>Belmont. CA</w:t>
      </w:r>
      <w:r w:rsidR="001A444A">
        <w:t xml:space="preserve">: </w:t>
      </w:r>
      <w:r>
        <w:t>Thomson.</w:t>
      </w:r>
    </w:p>
    <w:p w14:paraId="2A8E9C96" w14:textId="77777777" w:rsidR="00C33327" w:rsidRDefault="00C33327" w:rsidP="00C33327"/>
    <w:p w14:paraId="3C19E0DD" w14:textId="6415FDB0" w:rsidR="00C33327" w:rsidRDefault="00C33327" w:rsidP="00C33327">
      <w:r>
        <w:t>Beidel, D. C.</w:t>
      </w:r>
      <w:r w:rsidR="00514E7E">
        <w:t xml:space="preserve">  </w:t>
      </w:r>
      <w:r>
        <w:t>(1986).</w:t>
      </w:r>
      <w:r w:rsidR="00514E7E">
        <w:t xml:space="preserve">  </w:t>
      </w:r>
      <w:r>
        <w:t xml:space="preserve">A Critique of the Theoretical Bases of C.B. Theories and Therapy.  </w:t>
      </w:r>
      <w:r w:rsidRPr="007971CF">
        <w:rPr>
          <w:i/>
        </w:rPr>
        <w:t>Clinical Psychology Review</w:t>
      </w:r>
      <w:r w:rsidR="00553166">
        <w:t>,</w:t>
      </w:r>
      <w:r>
        <w:t xml:space="preserve"> </w:t>
      </w:r>
      <w:r w:rsidRPr="00514E7E">
        <w:rPr>
          <w:i/>
        </w:rPr>
        <w:t>6</w:t>
      </w:r>
      <w:r>
        <w:t>(6), 177-97.</w:t>
      </w:r>
    </w:p>
    <w:p w14:paraId="47D444DE" w14:textId="77777777" w:rsidR="00C33327" w:rsidRDefault="00C33327" w:rsidP="00C33327"/>
    <w:p w14:paraId="3562D689" w14:textId="10FE64FC" w:rsidR="00C33327" w:rsidRDefault="00C33327" w:rsidP="00C33327">
      <w:r>
        <w:t>Benson, H.</w:t>
      </w:r>
      <w:r w:rsidR="00B15F45">
        <w:t xml:space="preserve">  </w:t>
      </w:r>
      <w:r>
        <w:t>(1993).</w:t>
      </w:r>
      <w:r w:rsidR="00B15F45">
        <w:t xml:space="preserve">  </w:t>
      </w:r>
      <w:r w:rsidRPr="00747881">
        <w:rPr>
          <w:i/>
        </w:rPr>
        <w:t>The Relaxation Response. Mind-Body medicine</w:t>
      </w:r>
      <w:r w:rsidR="00B15F45">
        <w:rPr>
          <w:i/>
        </w:rPr>
        <w:t>,</w:t>
      </w:r>
      <w:r>
        <w:t xml:space="preserve"> (151-172). Edited by Goleman, C. &amp; Gurin, J.</w:t>
      </w:r>
      <w:r w:rsidR="00B15F45">
        <w:t xml:space="preserve">  </w:t>
      </w:r>
      <w:r>
        <w:t>New York</w:t>
      </w:r>
      <w:r w:rsidR="00DE7F65">
        <w:t xml:space="preserve">: </w:t>
      </w:r>
      <w:r>
        <w:t>Consumer Reports Books.</w:t>
      </w:r>
    </w:p>
    <w:p w14:paraId="2BCD101A" w14:textId="77777777" w:rsidR="00C33327" w:rsidRDefault="00C33327" w:rsidP="00C33327"/>
    <w:p w14:paraId="74EF701C" w14:textId="586C1AC8" w:rsidR="00C33327" w:rsidRDefault="00C33327" w:rsidP="00C33327">
      <w:r>
        <w:t>Benson, H.</w:t>
      </w:r>
      <w:r w:rsidR="00B237F6">
        <w:t>,</w:t>
      </w:r>
      <w:r>
        <w:t xml:space="preserve"> &amp; Proctor, N.</w:t>
      </w:r>
      <w:r w:rsidR="00B15F45">
        <w:t xml:space="preserve">  </w:t>
      </w:r>
      <w:r>
        <w:t>(2010).</w:t>
      </w:r>
      <w:r w:rsidR="00B15F45">
        <w:t xml:space="preserve">  </w:t>
      </w:r>
      <w:r w:rsidRPr="0027427A">
        <w:rPr>
          <w:i/>
        </w:rPr>
        <w:t>The Science and Genetics of Mind Body Healing: Relaxation Revolution.</w:t>
      </w:r>
      <w:r w:rsidR="00B15F45">
        <w:rPr>
          <w:i/>
        </w:rPr>
        <w:t xml:space="preserve">  </w:t>
      </w:r>
      <w:r>
        <w:t>New York</w:t>
      </w:r>
      <w:r w:rsidR="00DE7F65">
        <w:t>:</w:t>
      </w:r>
      <w:r>
        <w:t xml:space="preserve"> Scribner: a Division of Simon &amp; Schuster Inc.</w:t>
      </w:r>
    </w:p>
    <w:p w14:paraId="01890940" w14:textId="77777777" w:rsidR="00151FDF" w:rsidRDefault="00151FDF" w:rsidP="00C33327"/>
    <w:p w14:paraId="01348E15" w14:textId="0582AC85" w:rsidR="00151FDF" w:rsidRDefault="00151FDF" w:rsidP="00C33327">
      <w:r>
        <w:t>Bernard, J., &amp; Goodyear, R.</w:t>
      </w:r>
      <w:r w:rsidR="00B15F45">
        <w:t xml:space="preserve">  </w:t>
      </w:r>
      <w:r>
        <w:t>(2004).</w:t>
      </w:r>
      <w:r w:rsidR="00B15F45">
        <w:t xml:space="preserve">  </w:t>
      </w:r>
      <w:r w:rsidRPr="00151FDF">
        <w:rPr>
          <w:i/>
        </w:rPr>
        <w:t>Fundamentals of clinical supervision.</w:t>
      </w:r>
      <w:r w:rsidR="00B15F45">
        <w:t xml:space="preserve">  </w:t>
      </w:r>
      <w:r>
        <w:t>Boston: Allyn &amp; Bacon.</w:t>
      </w:r>
    </w:p>
    <w:p w14:paraId="20ACEAFE" w14:textId="77777777" w:rsidR="00C33327" w:rsidRDefault="00C33327" w:rsidP="00C33327"/>
    <w:p w14:paraId="24BFDFD4" w14:textId="7E8B6F89" w:rsidR="00C33327" w:rsidRPr="00B43B90" w:rsidRDefault="00C33327" w:rsidP="00C33327">
      <w:r w:rsidRPr="00B43B90">
        <w:t>Berndtson, A.</w:t>
      </w:r>
      <w:r w:rsidR="00B15F45">
        <w:t xml:space="preserve">  </w:t>
      </w:r>
      <w:r w:rsidRPr="00B43B90">
        <w:t>(1975).</w:t>
      </w:r>
      <w:r w:rsidR="00B15F45">
        <w:t xml:space="preserve">  </w:t>
      </w:r>
      <w:r w:rsidRPr="00B43B90">
        <w:rPr>
          <w:i/>
        </w:rPr>
        <w:t>Art, Expression and Beauty</w:t>
      </w:r>
      <w:r w:rsidRPr="00B43B90">
        <w:t>.</w:t>
      </w:r>
      <w:r w:rsidR="00B15F45">
        <w:t xml:space="preserve">  </w:t>
      </w:r>
      <w:r w:rsidR="00DE7F65">
        <w:t xml:space="preserve">United States: </w:t>
      </w:r>
      <w:r w:rsidRPr="00B43B90">
        <w:t>Krieger.</w:t>
      </w:r>
    </w:p>
    <w:p w14:paraId="6FFA7B6A" w14:textId="77777777" w:rsidR="00C33327" w:rsidRDefault="00C33327" w:rsidP="00C33327">
      <w:pPr>
        <w:rPr>
          <w:color w:val="FF0000"/>
        </w:rPr>
      </w:pPr>
    </w:p>
    <w:p w14:paraId="775D8292" w14:textId="16BB67FB" w:rsidR="00C33327" w:rsidRPr="00A34DE0" w:rsidRDefault="00C33327" w:rsidP="00C33327">
      <w:r w:rsidRPr="00A34DE0">
        <w:t>Bettencourt, K.</w:t>
      </w:r>
      <w:r w:rsidR="00B15F45">
        <w:t xml:space="preserve">  </w:t>
      </w:r>
      <w:r w:rsidRPr="00A34DE0">
        <w:t>(2014).</w:t>
      </w:r>
      <w:r w:rsidR="00B15F45">
        <w:t xml:space="preserve">  </w:t>
      </w:r>
      <w:r w:rsidRPr="00A34DE0">
        <w:t>Rogers and Csikszentmihalyi on Creativity.</w:t>
      </w:r>
      <w:r w:rsidR="00B15F45">
        <w:t xml:space="preserve">  </w:t>
      </w:r>
      <w:r w:rsidRPr="00A34DE0">
        <w:rPr>
          <w:i/>
        </w:rPr>
        <w:t>The Person Centered Journal</w:t>
      </w:r>
      <w:r w:rsidR="00553166">
        <w:rPr>
          <w:i/>
        </w:rPr>
        <w:t>,</w:t>
      </w:r>
      <w:r w:rsidRPr="00A34DE0">
        <w:rPr>
          <w:i/>
        </w:rPr>
        <w:t xml:space="preserve"> </w:t>
      </w:r>
      <w:r w:rsidRPr="00B15F45">
        <w:rPr>
          <w:i/>
        </w:rPr>
        <w:t>21</w:t>
      </w:r>
      <w:r>
        <w:t>(1-</w:t>
      </w:r>
      <w:r w:rsidRPr="00A34DE0">
        <w:t>2)</w:t>
      </w:r>
      <w:r w:rsidR="00B15F45">
        <w:t>,</w:t>
      </w:r>
      <w:r>
        <w:t xml:space="preserve"> </w:t>
      </w:r>
      <w:r w:rsidR="00B15F45">
        <w:t xml:space="preserve"> </w:t>
      </w:r>
      <w:r w:rsidRPr="00A34DE0">
        <w:t>21-33.</w:t>
      </w:r>
    </w:p>
    <w:p w14:paraId="59671EFD" w14:textId="77777777" w:rsidR="00C33327" w:rsidRDefault="00C33327" w:rsidP="00C33327"/>
    <w:p w14:paraId="641CA4CD" w14:textId="56E4719A" w:rsidR="00C33327" w:rsidRDefault="00C33327" w:rsidP="00C33327">
      <w:r>
        <w:t>Bion, W. R.</w:t>
      </w:r>
      <w:r w:rsidR="00B15F45">
        <w:t xml:space="preserve">  </w:t>
      </w:r>
      <w:r>
        <w:t>(1970).</w:t>
      </w:r>
      <w:r w:rsidR="00B15F45">
        <w:t xml:space="preserve">  </w:t>
      </w:r>
      <w:r w:rsidRPr="00DB4329">
        <w:rPr>
          <w:i/>
        </w:rPr>
        <w:t>Attention and Interpretation</w:t>
      </w:r>
      <w:r>
        <w:t>.</w:t>
      </w:r>
      <w:r w:rsidR="00B15F45">
        <w:t xml:space="preserve">  </w:t>
      </w:r>
      <w:r>
        <w:t>London</w:t>
      </w:r>
      <w:r w:rsidR="00DE7F65">
        <w:t xml:space="preserve">: </w:t>
      </w:r>
      <w:r>
        <w:t>Tavistock.</w:t>
      </w:r>
    </w:p>
    <w:p w14:paraId="39EB44F5" w14:textId="77777777" w:rsidR="00C33327" w:rsidRDefault="00C33327" w:rsidP="00C33327"/>
    <w:p w14:paraId="11C147D8" w14:textId="1B5B8177" w:rsidR="00C33327" w:rsidRDefault="00C33327" w:rsidP="00C33327">
      <w:r>
        <w:t>Birks, M.</w:t>
      </w:r>
      <w:r w:rsidR="00B237F6">
        <w:t>,</w:t>
      </w:r>
      <w:r>
        <w:t xml:space="preserve"> &amp; Mills, J.</w:t>
      </w:r>
      <w:r w:rsidR="00B15F45">
        <w:t xml:space="preserve">  </w:t>
      </w:r>
      <w:r>
        <w:t>(2011).</w:t>
      </w:r>
      <w:r w:rsidR="00B15F45">
        <w:t xml:space="preserve">  </w:t>
      </w:r>
      <w:r w:rsidRPr="005A3A16">
        <w:rPr>
          <w:i/>
        </w:rPr>
        <w:t>Grounded Theory: A Practical Guide</w:t>
      </w:r>
      <w:r>
        <w:t>.</w:t>
      </w:r>
      <w:r w:rsidR="00B15F45">
        <w:t xml:space="preserve">  </w:t>
      </w:r>
      <w:r>
        <w:t>London</w:t>
      </w:r>
      <w:r w:rsidR="00DE7F65">
        <w:t xml:space="preserve">: </w:t>
      </w:r>
      <w:r>
        <w:t>Sage.</w:t>
      </w:r>
    </w:p>
    <w:p w14:paraId="3EEDDEF8" w14:textId="77777777" w:rsidR="00C33327" w:rsidRDefault="00C33327" w:rsidP="00C33327"/>
    <w:p w14:paraId="468F9E18" w14:textId="1D0F39AC" w:rsidR="00C33327" w:rsidRDefault="00C33327" w:rsidP="00C33327">
      <w:r>
        <w:t>Bluff, R.</w:t>
      </w:r>
      <w:r w:rsidR="00B15F45">
        <w:t xml:space="preserve">  </w:t>
      </w:r>
      <w:r>
        <w:t>(2005).</w:t>
      </w:r>
      <w:r w:rsidR="00B15F45">
        <w:t xml:space="preserve">  </w:t>
      </w:r>
      <w:r>
        <w:t xml:space="preserve">Grounded Theory: </w:t>
      </w:r>
      <w:r w:rsidRPr="00582EAF">
        <w:rPr>
          <w:i/>
        </w:rPr>
        <w:t xml:space="preserve">the methodology. </w:t>
      </w:r>
      <w:r w:rsidR="00B15F45">
        <w:rPr>
          <w:i/>
        </w:rPr>
        <w:t xml:space="preserve"> </w:t>
      </w:r>
      <w:r w:rsidRPr="00582EAF">
        <w:rPr>
          <w:i/>
        </w:rPr>
        <w:t xml:space="preserve">In I. Holloway (Eds.). Qualitative Research in Health Care </w:t>
      </w:r>
      <w:r>
        <w:t xml:space="preserve">(147-167). </w:t>
      </w:r>
      <w:r w:rsidR="00B15F45">
        <w:t xml:space="preserve"> </w:t>
      </w:r>
      <w:r>
        <w:t>London: Open University Press.</w:t>
      </w:r>
    </w:p>
    <w:p w14:paraId="3F7789B6" w14:textId="77777777" w:rsidR="00B07FF0" w:rsidRDefault="00B07FF0" w:rsidP="00C33327"/>
    <w:p w14:paraId="67EAEB19" w14:textId="55982718" w:rsidR="00B07FF0" w:rsidRDefault="00B07FF0" w:rsidP="00C33327">
      <w:r>
        <w:t xml:space="preserve">Boik, B. L., &amp; Goodwin, E. A. </w:t>
      </w:r>
      <w:r w:rsidR="00B15F45">
        <w:t xml:space="preserve"> </w:t>
      </w:r>
      <w:r>
        <w:t xml:space="preserve">(2000). </w:t>
      </w:r>
      <w:r w:rsidR="00B15F45">
        <w:t xml:space="preserve"> </w:t>
      </w:r>
      <w:r w:rsidRPr="00B07FF0">
        <w:rPr>
          <w:i/>
        </w:rPr>
        <w:t>Sandplay therapy: A step-by-step manual for psychotherapists of diverse orientations</w:t>
      </w:r>
      <w:r>
        <w:t xml:space="preserve">. </w:t>
      </w:r>
      <w:r w:rsidR="00B15F45">
        <w:t xml:space="preserve"> </w:t>
      </w:r>
      <w:r>
        <w:t>New York, NY: Norton.</w:t>
      </w:r>
    </w:p>
    <w:p w14:paraId="0EB0DBEF" w14:textId="77777777" w:rsidR="00C33327" w:rsidRDefault="00C33327" w:rsidP="00C33327"/>
    <w:p w14:paraId="31F211CD" w14:textId="7FA468DC" w:rsidR="00C33327" w:rsidRDefault="00C33327" w:rsidP="00C33327">
      <w:r>
        <w:t xml:space="preserve">Bond, T. </w:t>
      </w:r>
      <w:r w:rsidR="00B15F45">
        <w:t xml:space="preserve"> </w:t>
      </w:r>
      <w:r>
        <w:t xml:space="preserve">(2000). </w:t>
      </w:r>
      <w:r w:rsidR="00B15F45">
        <w:t xml:space="preserve"> </w:t>
      </w:r>
      <w:r w:rsidRPr="000325E2">
        <w:rPr>
          <w:i/>
        </w:rPr>
        <w:t>Standards and ethics for counse</w:t>
      </w:r>
      <w:r w:rsidR="00DE7F65">
        <w:rPr>
          <w:i/>
        </w:rPr>
        <w:t>l</w:t>
      </w:r>
      <w:r w:rsidRPr="000325E2">
        <w:rPr>
          <w:i/>
        </w:rPr>
        <w:t>ling in action</w:t>
      </w:r>
      <w:r>
        <w:t xml:space="preserve">, 2nd edn. </w:t>
      </w:r>
      <w:r w:rsidR="00B15F45">
        <w:t xml:space="preserve"> </w:t>
      </w:r>
      <w:r>
        <w:t>London</w:t>
      </w:r>
      <w:r w:rsidR="00DE7F65">
        <w:t xml:space="preserve">: </w:t>
      </w:r>
      <w:r>
        <w:t>Sage.</w:t>
      </w:r>
    </w:p>
    <w:p w14:paraId="2EA1C53B" w14:textId="77777777" w:rsidR="00C33327" w:rsidRDefault="00C33327" w:rsidP="00C33327"/>
    <w:p w14:paraId="0F184785" w14:textId="00C282BC" w:rsidR="00C33327" w:rsidRDefault="00C33327" w:rsidP="00C33327">
      <w:r>
        <w:t xml:space="preserve">Bond, T. </w:t>
      </w:r>
      <w:r w:rsidR="00B15F45">
        <w:t xml:space="preserve"> </w:t>
      </w:r>
      <w:r>
        <w:t xml:space="preserve">(2004). </w:t>
      </w:r>
      <w:r w:rsidR="00B15F45">
        <w:t xml:space="preserve"> </w:t>
      </w:r>
      <w:r w:rsidRPr="000664EB">
        <w:rPr>
          <w:i/>
        </w:rPr>
        <w:t xml:space="preserve">Ethical guidelines for researching counselling and psychotherapy. </w:t>
      </w:r>
      <w:r w:rsidR="00DE7F65">
        <w:t xml:space="preserve">Rugby, England: </w:t>
      </w:r>
      <w:r>
        <w:t xml:space="preserve">British Association for Counselling and Psychotherapy. </w:t>
      </w:r>
    </w:p>
    <w:p w14:paraId="25D84CF8" w14:textId="77777777" w:rsidR="00A13028" w:rsidRDefault="00A13028" w:rsidP="00C33327"/>
    <w:p w14:paraId="760D8495" w14:textId="3B0BEFE3" w:rsidR="00A13028" w:rsidRDefault="00A13028" w:rsidP="00C33327">
      <w:r>
        <w:t xml:space="preserve">Boswell, C., &amp; Cannon, S. </w:t>
      </w:r>
      <w:r w:rsidR="00B15F45">
        <w:t xml:space="preserve"> </w:t>
      </w:r>
      <w:r>
        <w:t xml:space="preserve">(2017). </w:t>
      </w:r>
      <w:r w:rsidR="00B15F45">
        <w:t xml:space="preserve"> </w:t>
      </w:r>
      <w:r w:rsidRPr="00A13028">
        <w:rPr>
          <w:i/>
        </w:rPr>
        <w:t xml:space="preserve">Introduction to nursing research </w:t>
      </w:r>
      <w:r>
        <w:t>(4</w:t>
      </w:r>
      <w:r w:rsidRPr="00A13028">
        <w:rPr>
          <w:vertAlign w:val="superscript"/>
        </w:rPr>
        <w:t>th</w:t>
      </w:r>
      <w:r>
        <w:t xml:space="preserve"> ed.). Burlington, MA: Jones &amp; Bartlett Learning.</w:t>
      </w:r>
    </w:p>
    <w:p w14:paraId="317C800D" w14:textId="77777777" w:rsidR="00C33327" w:rsidRDefault="00C33327" w:rsidP="00C33327"/>
    <w:p w14:paraId="1049382F" w14:textId="054CF75F" w:rsidR="00C33327" w:rsidRPr="008F653B" w:rsidRDefault="00C33327" w:rsidP="00C33327">
      <w:r w:rsidRPr="008F653B">
        <w:t xml:space="preserve">Bowyer, R. </w:t>
      </w:r>
      <w:r w:rsidR="00B15F45">
        <w:t xml:space="preserve"> </w:t>
      </w:r>
      <w:r w:rsidRPr="008F653B">
        <w:t xml:space="preserve">(1970). </w:t>
      </w:r>
      <w:r w:rsidR="00B15F45">
        <w:t xml:space="preserve"> </w:t>
      </w:r>
      <w:r w:rsidRPr="008F653B">
        <w:rPr>
          <w:i/>
        </w:rPr>
        <w:t>The Lowenfeld world technique: Studies in personality.</w:t>
      </w:r>
      <w:r w:rsidRPr="008F653B">
        <w:t xml:space="preserve"> </w:t>
      </w:r>
      <w:r w:rsidR="00B15F45">
        <w:t xml:space="preserve"> </w:t>
      </w:r>
      <w:r w:rsidRPr="008F653B">
        <w:t>London</w:t>
      </w:r>
      <w:r w:rsidR="00DE7F65">
        <w:t>:</w:t>
      </w:r>
      <w:r w:rsidRPr="008F653B">
        <w:t xml:space="preserve"> Pergamon Press.</w:t>
      </w:r>
    </w:p>
    <w:p w14:paraId="63FD2529" w14:textId="77777777" w:rsidR="00C33327" w:rsidRDefault="00C33327" w:rsidP="00C33327"/>
    <w:p w14:paraId="018777AE" w14:textId="7009FA9B" w:rsidR="00C33327" w:rsidRDefault="00C33327" w:rsidP="00C33327">
      <w:r>
        <w:t xml:space="preserve">Bradway, K. </w:t>
      </w:r>
      <w:r w:rsidR="00B15F45">
        <w:t xml:space="preserve"> </w:t>
      </w:r>
      <w:r>
        <w:t xml:space="preserve">(1985). </w:t>
      </w:r>
      <w:r w:rsidR="00B15F45">
        <w:t xml:space="preserve"> </w:t>
      </w:r>
      <w:r w:rsidRPr="00DB4329">
        <w:rPr>
          <w:i/>
        </w:rPr>
        <w:t>Sandplay bridges and the transcendent function</w:t>
      </w:r>
      <w:r>
        <w:t xml:space="preserve">. </w:t>
      </w:r>
      <w:r w:rsidR="00B15F45">
        <w:t xml:space="preserve"> </w:t>
      </w:r>
      <w:r>
        <w:t>San Francisco: C. G. Jung Institute. [Google Scholar].</w:t>
      </w:r>
    </w:p>
    <w:p w14:paraId="45070343" w14:textId="77777777" w:rsidR="00C33327" w:rsidRDefault="00C33327" w:rsidP="00C33327"/>
    <w:p w14:paraId="3914EBE5" w14:textId="0B2A75E5" w:rsidR="00C33327" w:rsidRDefault="00C33327" w:rsidP="00C33327">
      <w:r>
        <w:t>Bradway, K.</w:t>
      </w:r>
      <w:r w:rsidR="00B237F6">
        <w:t>,</w:t>
      </w:r>
      <w:r>
        <w:t xml:space="preserve"> &amp; McCoard, B. </w:t>
      </w:r>
      <w:r w:rsidR="00B15F45">
        <w:t xml:space="preserve"> </w:t>
      </w:r>
      <w:r>
        <w:t xml:space="preserve">(1997). </w:t>
      </w:r>
      <w:r w:rsidR="00B15F45">
        <w:t xml:space="preserve"> </w:t>
      </w:r>
      <w:r w:rsidRPr="003E5A8D">
        <w:rPr>
          <w:i/>
        </w:rPr>
        <w:t>Sandplay: Silent workshop of the psyche.</w:t>
      </w:r>
      <w:r>
        <w:t xml:space="preserve"> </w:t>
      </w:r>
      <w:r w:rsidR="00B15F45">
        <w:t xml:space="preserve"> </w:t>
      </w:r>
      <w:r>
        <w:t>New York</w:t>
      </w:r>
      <w:r w:rsidR="00DE7F65">
        <w:t xml:space="preserve">: </w:t>
      </w:r>
      <w:r>
        <w:t>Routledge.</w:t>
      </w:r>
    </w:p>
    <w:p w14:paraId="72AA8B3A" w14:textId="77777777" w:rsidR="00C33327" w:rsidRDefault="00C33327" w:rsidP="00C33327"/>
    <w:p w14:paraId="13AC2483" w14:textId="21AC74D8" w:rsidR="00C33327" w:rsidRDefault="00C33327" w:rsidP="00C33327">
      <w:r>
        <w:t xml:space="preserve">Branden, N. </w:t>
      </w:r>
      <w:r w:rsidR="00B15F45">
        <w:t xml:space="preserve"> </w:t>
      </w:r>
      <w:r>
        <w:t>(197</w:t>
      </w:r>
      <w:r w:rsidR="00F1457C">
        <w:t>1/1999</w:t>
      </w:r>
      <w:r>
        <w:t xml:space="preserve">). </w:t>
      </w:r>
      <w:r w:rsidRPr="00C263CF">
        <w:rPr>
          <w:i/>
        </w:rPr>
        <w:t>The Disowned Self: An illuminating analysis of one of the most important problems of our time: Self-Alienation.</w:t>
      </w:r>
      <w:r>
        <w:t xml:space="preserve"> </w:t>
      </w:r>
      <w:r w:rsidR="00B15F45">
        <w:t xml:space="preserve"> </w:t>
      </w:r>
      <w:r>
        <w:t>London</w:t>
      </w:r>
      <w:r w:rsidR="00DE7F65">
        <w:t xml:space="preserve">: </w:t>
      </w:r>
      <w:r>
        <w:t>Bantum Books.</w:t>
      </w:r>
    </w:p>
    <w:p w14:paraId="3500295D" w14:textId="77777777" w:rsidR="00875083" w:rsidRDefault="00875083" w:rsidP="00C33327"/>
    <w:p w14:paraId="4048FFBA" w14:textId="7E799906" w:rsidR="00875083" w:rsidRDefault="00875083" w:rsidP="00875083">
      <w:r>
        <w:t xml:space="preserve">British Psychological Society. (BPS). </w:t>
      </w:r>
      <w:r w:rsidR="00B15F45">
        <w:t xml:space="preserve"> </w:t>
      </w:r>
      <w:r>
        <w:t xml:space="preserve">(2014). </w:t>
      </w:r>
      <w:r w:rsidR="00B15F45">
        <w:t xml:space="preserve"> </w:t>
      </w:r>
      <w:r w:rsidRPr="000325E2">
        <w:rPr>
          <w:i/>
        </w:rPr>
        <w:t>Code of human research ethics.</w:t>
      </w:r>
      <w:r>
        <w:t xml:space="preserve"> Leicester</w:t>
      </w:r>
      <w:r w:rsidR="00DE7F65">
        <w:t xml:space="preserve">: </w:t>
      </w:r>
      <w:r>
        <w:t>BPS.</w:t>
      </w:r>
    </w:p>
    <w:p w14:paraId="623FAFD2" w14:textId="77777777" w:rsidR="00875083" w:rsidRDefault="00875083" w:rsidP="00C33327"/>
    <w:p w14:paraId="28BAF0BE" w14:textId="029D3558" w:rsidR="00C33327" w:rsidRDefault="00C33327" w:rsidP="00C33327">
      <w:r>
        <w:t xml:space="preserve">Britton, R. </w:t>
      </w:r>
      <w:r w:rsidR="00B15F45">
        <w:t xml:space="preserve"> </w:t>
      </w:r>
      <w:r>
        <w:t xml:space="preserve">(1992). </w:t>
      </w:r>
      <w:r w:rsidR="00B15F45">
        <w:t xml:space="preserve"> </w:t>
      </w:r>
      <w:r w:rsidRPr="00DB4329">
        <w:rPr>
          <w:i/>
        </w:rPr>
        <w:t>Keeping things in mind.</w:t>
      </w:r>
      <w:r>
        <w:t xml:space="preserve"> </w:t>
      </w:r>
      <w:r w:rsidR="00B15F45">
        <w:t xml:space="preserve"> </w:t>
      </w:r>
      <w:r>
        <w:t xml:space="preserve">In R. Anderson (ed). </w:t>
      </w:r>
      <w:r w:rsidR="00B15F45">
        <w:t xml:space="preserve"> </w:t>
      </w:r>
      <w:r>
        <w:t xml:space="preserve">Clinical Lectures on Klein and Bion. (Chapter 8). </w:t>
      </w:r>
      <w:r w:rsidR="00B15F45">
        <w:t xml:space="preserve"> </w:t>
      </w:r>
      <w:r>
        <w:t>London</w:t>
      </w:r>
      <w:r w:rsidR="00DE7F65">
        <w:t xml:space="preserve">: </w:t>
      </w:r>
      <w:r>
        <w:t>Routledge.</w:t>
      </w:r>
    </w:p>
    <w:p w14:paraId="26B280EB" w14:textId="77777777" w:rsidR="00C33327" w:rsidRDefault="00C33327" w:rsidP="00C33327"/>
    <w:p w14:paraId="29086D52" w14:textId="517202B0" w:rsidR="00C33327" w:rsidRDefault="00C33327" w:rsidP="00C33327">
      <w:r>
        <w:t xml:space="preserve">Brizendine, L. </w:t>
      </w:r>
      <w:r w:rsidR="00137508">
        <w:t xml:space="preserve"> </w:t>
      </w:r>
      <w:r>
        <w:t xml:space="preserve">(2006). </w:t>
      </w:r>
      <w:r w:rsidR="00137508">
        <w:t xml:space="preserve"> </w:t>
      </w:r>
      <w:r w:rsidRPr="007C0610">
        <w:rPr>
          <w:i/>
        </w:rPr>
        <w:t>The Female Brain</w:t>
      </w:r>
      <w:r>
        <w:t xml:space="preserve">. </w:t>
      </w:r>
      <w:r w:rsidR="00137508">
        <w:t xml:space="preserve"> </w:t>
      </w:r>
      <w:r>
        <w:t>New York</w:t>
      </w:r>
      <w:r w:rsidR="00DE7F65">
        <w:t xml:space="preserve">: </w:t>
      </w:r>
      <w:r>
        <w:t>Morgan Road Books.</w:t>
      </w:r>
    </w:p>
    <w:p w14:paraId="4356B43C" w14:textId="77777777" w:rsidR="00C33327" w:rsidRDefault="00C33327" w:rsidP="00C33327"/>
    <w:p w14:paraId="704D4CA4" w14:textId="6885DDF2" w:rsidR="00C33327" w:rsidRDefault="00C33327" w:rsidP="00C33327">
      <w:r>
        <w:t xml:space="preserve">Bromberg, P. M. </w:t>
      </w:r>
      <w:r w:rsidR="00137508">
        <w:t xml:space="preserve"> </w:t>
      </w:r>
      <w:r>
        <w:t xml:space="preserve">(1998). </w:t>
      </w:r>
      <w:r w:rsidR="00137508">
        <w:t xml:space="preserve"> </w:t>
      </w:r>
      <w:r w:rsidRPr="00393107">
        <w:rPr>
          <w:i/>
        </w:rPr>
        <w:t>Standing in the Spaces: Essays on Clinical Process, Trauma and Dissociation.</w:t>
      </w:r>
      <w:r>
        <w:t xml:space="preserve"> </w:t>
      </w:r>
      <w:r w:rsidR="00137508">
        <w:t xml:space="preserve"> </w:t>
      </w:r>
      <w:r>
        <w:t>Hillsdate, NJ</w:t>
      </w:r>
      <w:r w:rsidR="00DE7F65">
        <w:t xml:space="preserve">: </w:t>
      </w:r>
      <w:r>
        <w:t>Analytic Press.</w:t>
      </w:r>
    </w:p>
    <w:p w14:paraId="67679AF9" w14:textId="77777777" w:rsidR="00F1457C" w:rsidRDefault="00F1457C" w:rsidP="00C33327"/>
    <w:p w14:paraId="0CB140F0" w14:textId="0EA62CA7" w:rsidR="00F1457C" w:rsidRDefault="00F1457C" w:rsidP="00C33327">
      <w:r>
        <w:t xml:space="preserve">Brown, S. C., Stevens, R. A., Jr., Troiano, P. F., &amp; Schneider, M. K. </w:t>
      </w:r>
      <w:r w:rsidR="00137508">
        <w:t xml:space="preserve"> </w:t>
      </w:r>
      <w:r>
        <w:t xml:space="preserve">(2002). </w:t>
      </w:r>
      <w:r w:rsidR="00137508">
        <w:t xml:space="preserve"> </w:t>
      </w:r>
      <w:r>
        <w:t xml:space="preserve">Exploring complex phenomena: Grounded theory in student affairs research. </w:t>
      </w:r>
      <w:r w:rsidR="00137508">
        <w:t xml:space="preserve"> </w:t>
      </w:r>
      <w:r w:rsidRPr="00F1457C">
        <w:rPr>
          <w:i/>
        </w:rPr>
        <w:t>Journal of College Student Development</w:t>
      </w:r>
      <w:r w:rsidR="00137508">
        <w:rPr>
          <w:i/>
        </w:rPr>
        <w:t>,</w:t>
      </w:r>
      <w:r w:rsidRPr="00F1457C">
        <w:rPr>
          <w:i/>
        </w:rPr>
        <w:t xml:space="preserve"> </w:t>
      </w:r>
      <w:r w:rsidRPr="00137508">
        <w:rPr>
          <w:i/>
        </w:rPr>
        <w:t>43</w:t>
      </w:r>
      <w:r>
        <w:t>(2), 173-183.</w:t>
      </w:r>
    </w:p>
    <w:p w14:paraId="60823087" w14:textId="77777777" w:rsidR="00C33327" w:rsidRDefault="00C33327" w:rsidP="00C33327"/>
    <w:p w14:paraId="7D8C9C1B" w14:textId="4723890D" w:rsidR="00C33327" w:rsidRDefault="00C33327" w:rsidP="00C33327">
      <w:r>
        <w:t xml:space="preserve">Buber, M. </w:t>
      </w:r>
      <w:r w:rsidR="00137508">
        <w:t xml:space="preserve"> </w:t>
      </w:r>
      <w:r>
        <w:t xml:space="preserve">(1958). </w:t>
      </w:r>
      <w:r w:rsidR="00137508">
        <w:t xml:space="preserve"> </w:t>
      </w:r>
      <w:r w:rsidRPr="0035250A">
        <w:rPr>
          <w:i/>
        </w:rPr>
        <w:t>I and Thou,</w:t>
      </w:r>
      <w:r>
        <w:t xml:space="preserve"> 2</w:t>
      </w:r>
      <w:r w:rsidRPr="00CE4F61">
        <w:rPr>
          <w:vertAlign w:val="superscript"/>
        </w:rPr>
        <w:t>nd</w:t>
      </w:r>
      <w:r>
        <w:t xml:space="preserve"> edn. </w:t>
      </w:r>
      <w:r w:rsidR="00137508">
        <w:t xml:space="preserve"> </w:t>
      </w:r>
      <w:r>
        <w:t xml:space="preserve">Trans. R. G. Smith. </w:t>
      </w:r>
      <w:r w:rsidR="00137508">
        <w:t xml:space="preserve"> </w:t>
      </w:r>
      <w:r>
        <w:t>Edinburgh: T. and T. Clark.</w:t>
      </w:r>
    </w:p>
    <w:p w14:paraId="164DBBAF" w14:textId="77777777" w:rsidR="00C33327" w:rsidRDefault="00C33327" w:rsidP="00C33327"/>
    <w:p w14:paraId="3F25F66D" w14:textId="704D8DC0" w:rsidR="00C33327" w:rsidRDefault="00C33327" w:rsidP="00C33327">
      <w:r>
        <w:t xml:space="preserve">Buhler, </w:t>
      </w:r>
      <w:r w:rsidR="00FF0319">
        <w:t>C</w:t>
      </w:r>
      <w:r>
        <w:t xml:space="preserve">. </w:t>
      </w:r>
      <w:r w:rsidR="00137508">
        <w:t xml:space="preserve"> </w:t>
      </w:r>
      <w:r>
        <w:t xml:space="preserve">(1951a). </w:t>
      </w:r>
      <w:r w:rsidR="00137508">
        <w:t xml:space="preserve"> </w:t>
      </w:r>
      <w:r>
        <w:t xml:space="preserve">The world test: Manual of directions. </w:t>
      </w:r>
      <w:r w:rsidR="00137508">
        <w:t xml:space="preserve"> </w:t>
      </w:r>
      <w:r w:rsidRPr="00DE59D1">
        <w:rPr>
          <w:i/>
        </w:rPr>
        <w:t>Journal of Child Psychiatry</w:t>
      </w:r>
      <w:r>
        <w:t xml:space="preserve">, </w:t>
      </w:r>
      <w:r w:rsidR="00137508">
        <w:t xml:space="preserve"> </w:t>
      </w:r>
      <w:r w:rsidRPr="00137508">
        <w:rPr>
          <w:i/>
        </w:rPr>
        <w:t>2</w:t>
      </w:r>
      <w:r>
        <w:t>, 24035.</w:t>
      </w:r>
    </w:p>
    <w:p w14:paraId="2E6B82E0" w14:textId="77777777" w:rsidR="00C33327" w:rsidRDefault="00C33327" w:rsidP="00C33327"/>
    <w:p w14:paraId="6D888598" w14:textId="1DE6D0F3" w:rsidR="00C33327" w:rsidRDefault="00C33327" w:rsidP="00C33327">
      <w:r>
        <w:t xml:space="preserve">Burns, D. </w:t>
      </w:r>
      <w:r w:rsidR="00FF0319">
        <w:t>D</w:t>
      </w:r>
      <w:r>
        <w:t xml:space="preserve">. </w:t>
      </w:r>
      <w:r w:rsidR="00137508">
        <w:t xml:space="preserve"> </w:t>
      </w:r>
      <w:r>
        <w:t xml:space="preserve">(1989). </w:t>
      </w:r>
      <w:r w:rsidR="00137508">
        <w:t xml:space="preserve"> </w:t>
      </w:r>
      <w:r w:rsidRPr="007971CF">
        <w:rPr>
          <w:i/>
        </w:rPr>
        <w:t xml:space="preserve">The Feeling Good Handbook: Using the New Mood Therapy in Everyday Life. </w:t>
      </w:r>
      <w:r w:rsidR="00137508">
        <w:rPr>
          <w:i/>
        </w:rPr>
        <w:t xml:space="preserve"> </w:t>
      </w:r>
      <w:r>
        <w:t>New York</w:t>
      </w:r>
      <w:r w:rsidR="00DE7F65">
        <w:t xml:space="preserve">: </w:t>
      </w:r>
      <w:r>
        <w:t>W. Morrow.</w:t>
      </w:r>
    </w:p>
    <w:p w14:paraId="2979F73B" w14:textId="77777777" w:rsidR="00C33327" w:rsidRDefault="00C33327" w:rsidP="00C33327"/>
    <w:p w14:paraId="470E5233" w14:textId="6ED56D45" w:rsidR="00C33327" w:rsidRDefault="00C33327" w:rsidP="00C33327">
      <w:r>
        <w:t>Bushman, B. J., Baumeister, R. F.</w:t>
      </w:r>
      <w:r w:rsidR="00B237F6">
        <w:t>,</w:t>
      </w:r>
      <w:r>
        <w:t xml:space="preserve"> &amp; Stack, A. D. </w:t>
      </w:r>
      <w:r w:rsidR="00137508">
        <w:t xml:space="preserve"> </w:t>
      </w:r>
      <w:r>
        <w:t xml:space="preserve">(1999). </w:t>
      </w:r>
      <w:r w:rsidR="00137508">
        <w:t xml:space="preserve"> </w:t>
      </w:r>
      <w:r>
        <w:t xml:space="preserve">Catharsis aggression, and persuasive influence: self-fulfilling or self-defeating prophecies? </w:t>
      </w:r>
      <w:r w:rsidR="00137508">
        <w:t xml:space="preserve"> </w:t>
      </w:r>
      <w:r w:rsidRPr="00187037">
        <w:rPr>
          <w:i/>
        </w:rPr>
        <w:t>Journal of Personality and Social Psychology</w:t>
      </w:r>
      <w:r w:rsidR="00553166">
        <w:rPr>
          <w:i/>
        </w:rPr>
        <w:t>,</w:t>
      </w:r>
      <w:r w:rsidRPr="00187037">
        <w:rPr>
          <w:i/>
        </w:rPr>
        <w:t xml:space="preserve"> </w:t>
      </w:r>
      <w:r w:rsidR="00137508">
        <w:rPr>
          <w:i/>
        </w:rPr>
        <w:t xml:space="preserve"> </w:t>
      </w:r>
      <w:r w:rsidRPr="00137508">
        <w:rPr>
          <w:i/>
        </w:rPr>
        <w:t>76</w:t>
      </w:r>
      <w:r>
        <w:t>(3</w:t>
      </w:r>
      <w:r w:rsidR="00DE7F65">
        <w:t>)</w:t>
      </w:r>
      <w:r>
        <w:t>, 367-376.</w:t>
      </w:r>
    </w:p>
    <w:p w14:paraId="3F24430A" w14:textId="77777777" w:rsidR="00F1457C" w:rsidRDefault="00F1457C" w:rsidP="00C33327"/>
    <w:p w14:paraId="6D2CAEDC" w14:textId="0FCEF9D0" w:rsidR="00F1457C" w:rsidRDefault="00F1457C" w:rsidP="00C33327">
      <w:r>
        <w:t xml:space="preserve">Campbell, M. A. </w:t>
      </w:r>
      <w:r w:rsidR="00137508">
        <w:t xml:space="preserve"> </w:t>
      </w:r>
      <w:r>
        <w:t xml:space="preserve">(2004). </w:t>
      </w:r>
      <w:r w:rsidR="00137508">
        <w:t xml:space="preserve"> </w:t>
      </w:r>
      <w:r>
        <w:t xml:space="preserve">Value of Sandplay as a Therapeutic Tool for School Guidance Counsellors.  </w:t>
      </w:r>
      <w:r w:rsidRPr="00D45B43">
        <w:rPr>
          <w:i/>
        </w:rPr>
        <w:t>Australian Journal of Guidance and Counselling</w:t>
      </w:r>
      <w:r w:rsidR="00137508">
        <w:rPr>
          <w:i/>
        </w:rPr>
        <w:t>,</w:t>
      </w:r>
      <w:r w:rsidR="00137508">
        <w:t xml:space="preserve">  </w:t>
      </w:r>
      <w:r w:rsidR="00D45B43" w:rsidRPr="00137508">
        <w:rPr>
          <w:i/>
        </w:rPr>
        <w:t>14</w:t>
      </w:r>
      <w:r w:rsidR="00D45B43">
        <w:t>(2), 211-232.</w:t>
      </w:r>
    </w:p>
    <w:p w14:paraId="0B74381C" w14:textId="77777777" w:rsidR="00C33327" w:rsidRDefault="00C33327" w:rsidP="00C33327"/>
    <w:p w14:paraId="04994BE3" w14:textId="7A3B4324" w:rsidR="00C33327" w:rsidRDefault="00C33327" w:rsidP="00C33327">
      <w:r>
        <w:t>Campbell, D.</w:t>
      </w:r>
      <w:r w:rsidR="00B237F6">
        <w:t>,</w:t>
      </w:r>
      <w:r>
        <w:t xml:space="preserve"> Coldicott, R.</w:t>
      </w:r>
      <w:r w:rsidR="00B237F6">
        <w:t>,</w:t>
      </w:r>
      <w:r>
        <w:t xml:space="preserve"> &amp; Kinsella, K. </w:t>
      </w:r>
      <w:r w:rsidR="00137508">
        <w:t xml:space="preserve"> </w:t>
      </w:r>
      <w:r>
        <w:t xml:space="preserve">(1994).  </w:t>
      </w:r>
      <w:r w:rsidRPr="006F7FDF">
        <w:rPr>
          <w:i/>
        </w:rPr>
        <w:t>Systemic Work with Organizations: New Model for Managers and Change Agenda.</w:t>
      </w:r>
      <w:r>
        <w:t xml:space="preserve"> </w:t>
      </w:r>
      <w:r w:rsidR="00137508">
        <w:t xml:space="preserve"> </w:t>
      </w:r>
      <w:r>
        <w:t>London</w:t>
      </w:r>
      <w:r w:rsidR="00DE7F65">
        <w:t xml:space="preserve">: </w:t>
      </w:r>
      <w:r>
        <w:t>Karna Books.</w:t>
      </w:r>
    </w:p>
    <w:p w14:paraId="61E4477C" w14:textId="77777777" w:rsidR="005954C7" w:rsidRDefault="005954C7" w:rsidP="00C33327"/>
    <w:p w14:paraId="0D97468D" w14:textId="6666AC1E" w:rsidR="005954C7" w:rsidRDefault="005954C7" w:rsidP="00C33327">
      <w:r w:rsidRPr="005954C7">
        <w:t xml:space="preserve">Carey, L. J. </w:t>
      </w:r>
      <w:r w:rsidR="00137508">
        <w:t xml:space="preserve"> </w:t>
      </w:r>
      <w:r w:rsidRPr="005954C7">
        <w:t xml:space="preserve">(1999). </w:t>
      </w:r>
      <w:r w:rsidR="00137508">
        <w:t xml:space="preserve"> </w:t>
      </w:r>
      <w:r w:rsidRPr="005954C7">
        <w:rPr>
          <w:i/>
        </w:rPr>
        <w:t>Sandplay therapy with children and families.</w:t>
      </w:r>
      <w:r w:rsidRPr="005954C7">
        <w:t xml:space="preserve"> </w:t>
      </w:r>
      <w:r w:rsidR="00137508">
        <w:t xml:space="preserve"> </w:t>
      </w:r>
      <w:r w:rsidRPr="005954C7">
        <w:t>Lanham, MD: Jason Aronson.</w:t>
      </w:r>
    </w:p>
    <w:p w14:paraId="059D4F83" w14:textId="77777777" w:rsidR="006E1194" w:rsidRDefault="006E1194" w:rsidP="00C33327"/>
    <w:p w14:paraId="7F000690" w14:textId="3A2C8829" w:rsidR="006E1194" w:rsidRDefault="006E1194" w:rsidP="00C33327">
      <w:r>
        <w:t>Carnes-Holt, K., Meany-Walen, K., &amp; Felton, A.</w:t>
      </w:r>
      <w:r w:rsidR="00137508">
        <w:t xml:space="preserve">  </w:t>
      </w:r>
      <w:r>
        <w:t xml:space="preserve">(2014). </w:t>
      </w:r>
      <w:r w:rsidR="00137508">
        <w:t xml:space="preserve"> </w:t>
      </w:r>
      <w:r>
        <w:t xml:space="preserve">Utilizing Sandtray Within the Discrimination Model of Counselor Supervision.  </w:t>
      </w:r>
      <w:r w:rsidRPr="006E1194">
        <w:rPr>
          <w:i/>
        </w:rPr>
        <w:t>Journal of Creativity in Mental Health</w:t>
      </w:r>
      <w:r w:rsidR="00553166">
        <w:rPr>
          <w:i/>
        </w:rPr>
        <w:t>,</w:t>
      </w:r>
      <w:r w:rsidRPr="006E1194">
        <w:rPr>
          <w:i/>
        </w:rPr>
        <w:t xml:space="preserve"> </w:t>
      </w:r>
      <w:r w:rsidR="00137508">
        <w:rPr>
          <w:i/>
        </w:rPr>
        <w:t xml:space="preserve"> </w:t>
      </w:r>
      <w:r w:rsidRPr="00137508">
        <w:rPr>
          <w:i/>
        </w:rPr>
        <w:t>9</w:t>
      </w:r>
      <w:r w:rsidR="00DE7F65">
        <w:t xml:space="preserve">, </w:t>
      </w:r>
      <w:r>
        <w:t>497-510.</w:t>
      </w:r>
    </w:p>
    <w:p w14:paraId="08010269" w14:textId="77777777" w:rsidR="00C33327" w:rsidRDefault="00C33327" w:rsidP="00C33327"/>
    <w:p w14:paraId="29C61970" w14:textId="53D37020" w:rsidR="00C33327" w:rsidRPr="00A31D44" w:rsidRDefault="00C33327" w:rsidP="00C33327">
      <w:r w:rsidRPr="00A31D44">
        <w:t xml:space="preserve">Castello, M., &amp; Botella, L. </w:t>
      </w:r>
      <w:r w:rsidR="00137508">
        <w:t xml:space="preserve"> </w:t>
      </w:r>
      <w:r w:rsidRPr="00A31D44">
        <w:t xml:space="preserve">(2006). </w:t>
      </w:r>
      <w:r w:rsidR="00137508">
        <w:t xml:space="preserve"> </w:t>
      </w:r>
      <w:r w:rsidRPr="00A31D44">
        <w:t xml:space="preserve">Constructivism and educational psychology.  In J. L. Kincheloe &amp; R. A. Horn (Eds.), </w:t>
      </w:r>
      <w:r w:rsidR="00137508">
        <w:t xml:space="preserve"> </w:t>
      </w:r>
      <w:r w:rsidRPr="00A31D44">
        <w:rPr>
          <w:i/>
        </w:rPr>
        <w:t>The Praeger handbook of education and psychology</w:t>
      </w:r>
      <w:r w:rsidRPr="00A31D44">
        <w:t xml:space="preserve">. (Vol. 2, </w:t>
      </w:r>
      <w:r w:rsidR="00B55FF8">
        <w:t xml:space="preserve"> </w:t>
      </w:r>
      <w:r w:rsidRPr="00A31D44">
        <w:t xml:space="preserve">263-270). </w:t>
      </w:r>
      <w:r w:rsidR="00137508">
        <w:t xml:space="preserve"> </w:t>
      </w:r>
      <w:r w:rsidRPr="00A31D44">
        <w:t>Westport, CT: Praeger</w:t>
      </w:r>
      <w:r w:rsidR="00DE7F65">
        <w:t>.</w:t>
      </w:r>
    </w:p>
    <w:p w14:paraId="2FCAA65F" w14:textId="77777777" w:rsidR="00C33327" w:rsidRDefault="00C33327" w:rsidP="00C33327"/>
    <w:p w14:paraId="0C5D4555" w14:textId="4700C4FA" w:rsidR="00C33327" w:rsidRDefault="00C33327" w:rsidP="00C33327">
      <w:r>
        <w:t xml:space="preserve">Cavalier, A. </w:t>
      </w:r>
      <w:r w:rsidR="00137508">
        <w:t xml:space="preserve"> </w:t>
      </w:r>
      <w:r>
        <w:t xml:space="preserve">(2018). </w:t>
      </w:r>
      <w:r w:rsidR="00137508">
        <w:t xml:space="preserve"> </w:t>
      </w:r>
      <w:r>
        <w:t xml:space="preserve">The Masculine Experience in Psychotherapy: An Examination of Clinical Processes and Outcomes. </w:t>
      </w:r>
      <w:r w:rsidR="00137508">
        <w:t xml:space="preserve"> </w:t>
      </w:r>
      <w:r>
        <w:t xml:space="preserve">Applied Psychology OPUS. </w:t>
      </w:r>
      <w:r w:rsidR="00137508">
        <w:t xml:space="preserve"> </w:t>
      </w:r>
      <w:r>
        <w:t>NYI Steinhardt</w:t>
      </w:r>
      <w:r w:rsidR="00715B66">
        <w:t>. Retrieved from</w:t>
      </w:r>
      <w:r>
        <w:t xml:space="preserve"> </w:t>
      </w:r>
      <w:hyperlink r:id="rId107" w:history="1">
        <w:r w:rsidRPr="00550685">
          <w:rPr>
            <w:rStyle w:val="Hyperlink"/>
          </w:rPr>
          <w:t>https://steinhardt.nye.edu/appsych/opus/issues/2011/fall/masculine</w:t>
        </w:r>
      </w:hyperlink>
      <w:r>
        <w:t xml:space="preserve"> </w:t>
      </w:r>
    </w:p>
    <w:p w14:paraId="713997E8" w14:textId="77777777" w:rsidR="00C33327" w:rsidRDefault="00C33327" w:rsidP="00C33327"/>
    <w:p w14:paraId="49858ACE" w14:textId="554FB270" w:rsidR="00C33327" w:rsidRDefault="00C33327" w:rsidP="00C33327">
      <w:r>
        <w:t xml:space="preserve">Charmaz, K. </w:t>
      </w:r>
      <w:r w:rsidR="00137508">
        <w:t xml:space="preserve"> </w:t>
      </w:r>
      <w:r>
        <w:t xml:space="preserve">(2006). </w:t>
      </w:r>
      <w:r w:rsidR="00137508">
        <w:t xml:space="preserve"> </w:t>
      </w:r>
      <w:r>
        <w:rPr>
          <w:i/>
        </w:rPr>
        <w:t>Co</w:t>
      </w:r>
      <w:r w:rsidRPr="000D4295">
        <w:rPr>
          <w:i/>
        </w:rPr>
        <w:t xml:space="preserve">nstructing grounded theory: A practical guide through </w:t>
      </w:r>
      <w:r w:rsidR="00B237F6" w:rsidRPr="000D4295">
        <w:rPr>
          <w:i/>
        </w:rPr>
        <w:t>qualitative analysis</w:t>
      </w:r>
      <w:r>
        <w:t xml:space="preserve">. </w:t>
      </w:r>
      <w:r w:rsidR="00137508">
        <w:t xml:space="preserve"> </w:t>
      </w:r>
      <w:r>
        <w:t>London</w:t>
      </w:r>
      <w:r w:rsidR="00715B66">
        <w:t xml:space="preserve">: </w:t>
      </w:r>
      <w:r>
        <w:t>Sage.</w:t>
      </w:r>
    </w:p>
    <w:p w14:paraId="232ACD7D" w14:textId="77777777" w:rsidR="00C33327" w:rsidRDefault="00C33327" w:rsidP="00C33327"/>
    <w:p w14:paraId="3C1A0748" w14:textId="2DE17A17" w:rsidR="00C33327" w:rsidRDefault="00C33327" w:rsidP="00C33327">
      <w:r w:rsidRPr="00B43B90">
        <w:t xml:space="preserve">Chefetz, R. A. </w:t>
      </w:r>
      <w:r w:rsidR="00137508">
        <w:t xml:space="preserve"> </w:t>
      </w:r>
      <w:r w:rsidRPr="00B43B90">
        <w:t xml:space="preserve">(2006). </w:t>
      </w:r>
      <w:r w:rsidR="00137508">
        <w:t xml:space="preserve"> </w:t>
      </w:r>
      <w:r w:rsidRPr="00B43B90">
        <w:t xml:space="preserve">Preface: why should you read these articles on dissociative process? </w:t>
      </w:r>
      <w:r w:rsidR="00137508">
        <w:t xml:space="preserve"> </w:t>
      </w:r>
      <w:r w:rsidRPr="00B43B90">
        <w:rPr>
          <w:i/>
        </w:rPr>
        <w:t>Psych. Clin. N.</w:t>
      </w:r>
      <w:r w:rsidRPr="00B43B90">
        <w:t xml:space="preserve"> Am </w:t>
      </w:r>
      <w:r w:rsidRPr="00137508">
        <w:rPr>
          <w:i/>
        </w:rPr>
        <w:t>29</w:t>
      </w:r>
      <w:r w:rsidRPr="00B43B90">
        <w:t>: xv-xxiii [PubMed].</w:t>
      </w:r>
    </w:p>
    <w:p w14:paraId="4C5DF095" w14:textId="77777777" w:rsidR="00196E22" w:rsidRDefault="00196E22" w:rsidP="00C33327"/>
    <w:p w14:paraId="4AE3671C" w14:textId="66CAD610" w:rsidR="00196E22" w:rsidRPr="00B43B90" w:rsidRDefault="00196E22" w:rsidP="00C33327">
      <w:r>
        <w:t xml:space="preserve">Coalson, B. </w:t>
      </w:r>
      <w:r w:rsidR="00137508">
        <w:t xml:space="preserve"> </w:t>
      </w:r>
      <w:r>
        <w:t xml:space="preserve">(1995). </w:t>
      </w:r>
      <w:r w:rsidR="00137508">
        <w:t xml:space="preserve"> </w:t>
      </w:r>
      <w:r>
        <w:t xml:space="preserve">Nightmare help: Treatment of trauma survivors with PTSD. </w:t>
      </w:r>
      <w:r w:rsidRPr="00196E22">
        <w:rPr>
          <w:i/>
        </w:rPr>
        <w:t>Psychotherapy: Theory, Research, Practice, and Training</w:t>
      </w:r>
      <w:r w:rsidR="00715B66">
        <w:t xml:space="preserve">, </w:t>
      </w:r>
      <w:r w:rsidR="00137508">
        <w:t xml:space="preserve"> </w:t>
      </w:r>
      <w:r w:rsidRPr="00137508">
        <w:rPr>
          <w:i/>
        </w:rPr>
        <w:t>32</w:t>
      </w:r>
      <w:r>
        <w:t>, 381-388.</w:t>
      </w:r>
    </w:p>
    <w:p w14:paraId="4D962AF3" w14:textId="77777777" w:rsidR="00C33327" w:rsidRDefault="00C33327" w:rsidP="00C33327"/>
    <w:p w14:paraId="14FA854C" w14:textId="7BF564DB" w:rsidR="00C33327" w:rsidRDefault="00C33327" w:rsidP="00C33327">
      <w:r>
        <w:t>Cooper, M.</w:t>
      </w:r>
      <w:r w:rsidR="00B237F6">
        <w:t>,</w:t>
      </w:r>
      <w:r>
        <w:t xml:space="preserve"> &amp; Cruthers, H. </w:t>
      </w:r>
      <w:r w:rsidR="00137508">
        <w:t xml:space="preserve"> </w:t>
      </w:r>
      <w:r>
        <w:t xml:space="preserve">(1999). </w:t>
      </w:r>
      <w:r w:rsidR="00137508">
        <w:t xml:space="preserve"> </w:t>
      </w:r>
      <w:r>
        <w:t xml:space="preserve">Facilitating the expression of subpersonalities: A review and analysis of techniques. </w:t>
      </w:r>
      <w:r w:rsidR="00137508">
        <w:t xml:space="preserve"> </w:t>
      </w:r>
      <w:r>
        <w:t xml:space="preserve">In J. Rowan and M. Cooper (eds.). </w:t>
      </w:r>
      <w:r w:rsidR="00137508">
        <w:t xml:space="preserve"> </w:t>
      </w:r>
      <w:r w:rsidRPr="00551516">
        <w:rPr>
          <w:i/>
        </w:rPr>
        <w:t xml:space="preserve">The Plural Self: Multiplicity in Everyday Life </w:t>
      </w:r>
      <w:r>
        <w:t xml:space="preserve">(198-212). </w:t>
      </w:r>
      <w:r w:rsidR="00137508">
        <w:t xml:space="preserve"> </w:t>
      </w:r>
      <w:r>
        <w:t>London</w:t>
      </w:r>
      <w:r w:rsidR="00715B66">
        <w:t xml:space="preserve">: </w:t>
      </w:r>
      <w:r>
        <w:t>Sage.</w:t>
      </w:r>
    </w:p>
    <w:p w14:paraId="69D85FFE" w14:textId="77777777" w:rsidR="00C33327" w:rsidRDefault="00C33327" w:rsidP="00C33327"/>
    <w:p w14:paraId="2CE773A2" w14:textId="26482E9F" w:rsidR="00C33327" w:rsidRDefault="00C33327" w:rsidP="00C33327">
      <w:r>
        <w:t xml:space="preserve">Cooper, M. </w:t>
      </w:r>
      <w:r w:rsidR="00137508">
        <w:t xml:space="preserve"> </w:t>
      </w:r>
      <w:r>
        <w:t xml:space="preserve">(2003). </w:t>
      </w:r>
      <w:r w:rsidR="00137508">
        <w:t xml:space="preserve"> </w:t>
      </w:r>
      <w:r>
        <w:t xml:space="preserve">‘ “I-I” and “I-Me”: Transposing Buber’s interpersonal attitudes to the intrapersonal plane’. </w:t>
      </w:r>
      <w:r w:rsidR="00137508">
        <w:t xml:space="preserve"> </w:t>
      </w:r>
      <w:r w:rsidRPr="0035250A">
        <w:rPr>
          <w:i/>
        </w:rPr>
        <w:t>Journal of Constructive Psychology</w:t>
      </w:r>
      <w:r>
        <w:t xml:space="preserve">, </w:t>
      </w:r>
      <w:r w:rsidR="00137508">
        <w:t xml:space="preserve"> </w:t>
      </w:r>
      <w:r w:rsidRPr="00137508">
        <w:rPr>
          <w:i/>
        </w:rPr>
        <w:t>16</w:t>
      </w:r>
      <w:r>
        <w:t>(2), 131-153.</w:t>
      </w:r>
    </w:p>
    <w:p w14:paraId="464BD7F5" w14:textId="77777777" w:rsidR="00C33327" w:rsidRDefault="00C33327" w:rsidP="00C33327"/>
    <w:p w14:paraId="66A89E21" w14:textId="0963008B" w:rsidR="00C33327" w:rsidRDefault="00C33327" w:rsidP="00C33327">
      <w:r>
        <w:t xml:space="preserve">Cooper, M. </w:t>
      </w:r>
      <w:r w:rsidR="00137508">
        <w:t xml:space="preserve"> </w:t>
      </w:r>
      <w:r>
        <w:t xml:space="preserve">(2004). </w:t>
      </w:r>
      <w:r w:rsidR="00137508">
        <w:t xml:space="preserve"> </w:t>
      </w:r>
      <w:r>
        <w:t xml:space="preserve">Encountering self-otherness. </w:t>
      </w:r>
      <w:r w:rsidR="00137508">
        <w:t xml:space="preserve"> </w:t>
      </w:r>
      <w:r>
        <w:t xml:space="preserve">In Hubert J. M. Hermans </w:t>
      </w:r>
      <w:r w:rsidR="00B237F6">
        <w:t>&amp;</w:t>
      </w:r>
      <w:r>
        <w:t xml:space="preserve"> Giancarlo Dimaggio (eds.). </w:t>
      </w:r>
      <w:r w:rsidR="00137508">
        <w:t xml:space="preserve"> </w:t>
      </w:r>
      <w:r w:rsidRPr="00F0519F">
        <w:rPr>
          <w:i/>
        </w:rPr>
        <w:t>The Dialogical Self in Psychotherapy.</w:t>
      </w:r>
      <w:r w:rsidR="00137508">
        <w:rPr>
          <w:i/>
        </w:rPr>
        <w:t xml:space="preserve"> </w:t>
      </w:r>
      <w:r w:rsidRPr="00F0519F">
        <w:rPr>
          <w:i/>
        </w:rPr>
        <w:t xml:space="preserve"> </w:t>
      </w:r>
      <w:r>
        <w:t>Chapter 4, 60-73.</w:t>
      </w:r>
      <w:r w:rsidR="00715B66">
        <w:t xml:space="preserve"> </w:t>
      </w:r>
      <w:r w:rsidR="00C44F9B">
        <w:t xml:space="preserve"> </w:t>
      </w:r>
      <w:r w:rsidR="00715B66">
        <w:t>New York: Bruner-Routledge.</w:t>
      </w:r>
    </w:p>
    <w:p w14:paraId="6DC746CE" w14:textId="77777777" w:rsidR="00C33327" w:rsidRDefault="00C33327" w:rsidP="00C33327"/>
    <w:p w14:paraId="10F43F7B" w14:textId="1C39C1DF" w:rsidR="00C33327" w:rsidRDefault="00C33327" w:rsidP="00C33327">
      <w:r>
        <w:t xml:space="preserve">Cooper, M. </w:t>
      </w:r>
      <w:r w:rsidR="00C44F9B">
        <w:t xml:space="preserve"> </w:t>
      </w:r>
      <w:r>
        <w:t>(2018</w:t>
      </w:r>
      <w:r w:rsidR="00715B66">
        <w:t>, March</w:t>
      </w:r>
      <w:r>
        <w:t xml:space="preserve">). </w:t>
      </w:r>
      <w:r w:rsidR="00C44F9B">
        <w:t xml:space="preserve"> </w:t>
      </w:r>
      <w:r w:rsidRPr="00F1206E">
        <w:rPr>
          <w:i/>
        </w:rPr>
        <w:t>Directionality: Deepening an understanding of goal-orientated theory and practice</w:t>
      </w:r>
      <w:r>
        <w:t xml:space="preserve">. </w:t>
      </w:r>
      <w:r w:rsidR="00C44F9B">
        <w:t xml:space="preserve"> </w:t>
      </w:r>
      <w:r>
        <w:t>Keynote: 1</w:t>
      </w:r>
      <w:r w:rsidRPr="00F1206E">
        <w:rPr>
          <w:vertAlign w:val="superscript"/>
        </w:rPr>
        <w:t>st</w:t>
      </w:r>
      <w:r>
        <w:t xml:space="preserve"> International Conference on Pluralistic Counselling &amp; Psychotherapy. </w:t>
      </w:r>
      <w:r w:rsidR="00C44F9B">
        <w:t xml:space="preserve"> </w:t>
      </w:r>
      <w:r>
        <w:t>Dundee, Scotland</w:t>
      </w:r>
      <w:r w:rsidR="00715B66">
        <w:t xml:space="preserve">: </w:t>
      </w:r>
      <w:r>
        <w:t>Abertay University.</w:t>
      </w:r>
    </w:p>
    <w:p w14:paraId="053401DE" w14:textId="77777777" w:rsidR="00C33327" w:rsidRDefault="00C33327" w:rsidP="00C33327"/>
    <w:p w14:paraId="37384D42" w14:textId="6ECF4D2B" w:rsidR="00C33327" w:rsidRDefault="00C33327" w:rsidP="00C33327">
      <w:r>
        <w:t>Cooper, M.</w:t>
      </w:r>
      <w:r w:rsidR="00B237F6">
        <w:t>,</w:t>
      </w:r>
      <w:r>
        <w:t xml:space="preserve"> &amp; Dryden, W. </w:t>
      </w:r>
      <w:r w:rsidR="00C44F9B">
        <w:t xml:space="preserve"> </w:t>
      </w:r>
      <w:r>
        <w:t xml:space="preserve">(2016).  </w:t>
      </w:r>
      <w:r w:rsidRPr="006575A3">
        <w:rPr>
          <w:i/>
        </w:rPr>
        <w:t xml:space="preserve">The Handbook of Pluralistic Counselling and Psychotherapy.  </w:t>
      </w:r>
      <w:r>
        <w:t>London</w:t>
      </w:r>
      <w:r w:rsidR="00715B66">
        <w:t xml:space="preserve">: </w:t>
      </w:r>
      <w:r>
        <w:t>Sage.</w:t>
      </w:r>
    </w:p>
    <w:p w14:paraId="05F8ABE1" w14:textId="77777777" w:rsidR="00C33327" w:rsidRDefault="00C33327" w:rsidP="00C33327"/>
    <w:p w14:paraId="2FE6947B" w14:textId="6B0B9153" w:rsidR="00C33327" w:rsidRDefault="00C33327" w:rsidP="00C33327">
      <w:r w:rsidRPr="00BF2DD6">
        <w:t>Cooper, M</w:t>
      </w:r>
      <w:r w:rsidR="00B237F6">
        <w:t>.,</w:t>
      </w:r>
      <w:r w:rsidRPr="00BF2DD6">
        <w:t xml:space="preserve"> &amp; McLeod, J</w:t>
      </w:r>
      <w:r w:rsidR="00C44F9B">
        <w:t>.</w:t>
      </w:r>
      <w:r w:rsidRPr="00BF2DD6">
        <w:t xml:space="preserve"> </w:t>
      </w:r>
      <w:r w:rsidR="00C44F9B">
        <w:t xml:space="preserve"> </w:t>
      </w:r>
      <w:r>
        <w:t xml:space="preserve">(2007). </w:t>
      </w:r>
      <w:r w:rsidR="00C44F9B">
        <w:t xml:space="preserve"> </w:t>
      </w:r>
      <w:r>
        <w:t>A pluralistic framework for counselling and psychotherapy: Implications for research.</w:t>
      </w:r>
      <w:r w:rsidR="00C44F9B">
        <w:t xml:space="preserve">  </w:t>
      </w:r>
      <w:r w:rsidRPr="00BE0B5F">
        <w:rPr>
          <w:i/>
        </w:rPr>
        <w:t xml:space="preserve">Counselling and Psychotherapy Research, </w:t>
      </w:r>
      <w:r w:rsidRPr="00C44F9B">
        <w:rPr>
          <w:i/>
        </w:rPr>
        <w:t>7</w:t>
      </w:r>
      <w:r>
        <w:t xml:space="preserve"> (3)</w:t>
      </w:r>
      <w:r w:rsidR="003C0205">
        <w:t xml:space="preserve">, </w:t>
      </w:r>
      <w:r>
        <w:t>135-143.</w:t>
      </w:r>
      <w:r w:rsidR="003C0205">
        <w:t xml:space="preserve"> Retrieved from</w:t>
      </w:r>
      <w:r>
        <w:t xml:space="preserve"> </w:t>
      </w:r>
      <w:hyperlink r:id="rId108" w:history="1">
        <w:r w:rsidRPr="00130702">
          <w:rPr>
            <w:rStyle w:val="Hyperlink"/>
          </w:rPr>
          <w:t>http://eprints.cdlr.strath.ac.uk/5213/</w:t>
        </w:r>
      </w:hyperlink>
      <w:r>
        <w:t xml:space="preserve"> </w:t>
      </w:r>
    </w:p>
    <w:p w14:paraId="3BDAFFEF" w14:textId="77777777" w:rsidR="00C33327" w:rsidRDefault="00C33327" w:rsidP="00C33327"/>
    <w:p w14:paraId="5B995814" w14:textId="036C3D23" w:rsidR="00C33327" w:rsidRPr="008B541C" w:rsidRDefault="00C33327" w:rsidP="00C33327">
      <w:r w:rsidRPr="00BF2DD6">
        <w:t>Cooper, M</w:t>
      </w:r>
      <w:r w:rsidR="00B237F6">
        <w:t>.,</w:t>
      </w:r>
      <w:r w:rsidRPr="00BF2DD6">
        <w:t xml:space="preserve"> &amp; McLeod, J</w:t>
      </w:r>
      <w:r w:rsidR="00C44F9B">
        <w:t xml:space="preserve">.  </w:t>
      </w:r>
      <w:r>
        <w:t>(</w:t>
      </w:r>
      <w:r w:rsidRPr="00BF2DD6">
        <w:t>2011</w:t>
      </w:r>
      <w:r>
        <w:t xml:space="preserve">). </w:t>
      </w:r>
      <w:r w:rsidR="00C44F9B">
        <w:t xml:space="preserve"> </w:t>
      </w:r>
      <w:r w:rsidRPr="00BD1AE4">
        <w:rPr>
          <w:i/>
        </w:rPr>
        <w:t>Pluralistic Counselling and Psychotherapy</w:t>
      </w:r>
      <w:r w:rsidR="00C44F9B">
        <w:t xml:space="preserve">. </w:t>
      </w:r>
      <w:r w:rsidR="003C0205">
        <w:t xml:space="preserve"> </w:t>
      </w:r>
      <w:r w:rsidRPr="00BF2DD6">
        <w:t>London</w:t>
      </w:r>
      <w:r w:rsidR="00C44F9B">
        <w:t>: Sage.</w:t>
      </w:r>
    </w:p>
    <w:p w14:paraId="24D4D275" w14:textId="77777777" w:rsidR="00C33327" w:rsidRDefault="00C33327" w:rsidP="00C33327">
      <w:pPr>
        <w:rPr>
          <w:b/>
          <w:color w:val="FF0000"/>
        </w:rPr>
      </w:pPr>
    </w:p>
    <w:p w14:paraId="139A8828" w14:textId="1C45044D" w:rsidR="00C33327" w:rsidRDefault="00C33327" w:rsidP="00C33327">
      <w:r w:rsidRPr="00D45616">
        <w:t>Cresswell, J.</w:t>
      </w:r>
      <w:r w:rsidR="00E3431E">
        <w:t xml:space="preserve"> </w:t>
      </w:r>
      <w:r w:rsidRPr="00D45616">
        <w:t xml:space="preserve">W. </w:t>
      </w:r>
      <w:r w:rsidR="00E3431E">
        <w:t xml:space="preserve"> </w:t>
      </w:r>
      <w:r w:rsidRPr="00D45616">
        <w:t xml:space="preserve">(2007). </w:t>
      </w:r>
      <w:r w:rsidR="00E3431E">
        <w:t xml:space="preserve"> </w:t>
      </w:r>
      <w:r w:rsidRPr="00D45616">
        <w:rPr>
          <w:i/>
        </w:rPr>
        <w:t>Qualitative Inquiry and Research Design: Choosing Among Five Approaches.</w:t>
      </w:r>
      <w:r w:rsidRPr="00D45616">
        <w:t xml:space="preserve"> </w:t>
      </w:r>
      <w:r w:rsidR="00E3431E">
        <w:t xml:space="preserve"> </w:t>
      </w:r>
      <w:r w:rsidRPr="00D45616">
        <w:t>Thousand Oaks, CA:</w:t>
      </w:r>
      <w:r w:rsidR="003C0205">
        <w:t xml:space="preserve"> </w:t>
      </w:r>
      <w:r w:rsidRPr="00D45616">
        <w:t>SAGE Publications.</w:t>
      </w:r>
    </w:p>
    <w:p w14:paraId="0E36E797" w14:textId="77777777" w:rsidR="008F7093" w:rsidRDefault="008F7093" w:rsidP="00C33327"/>
    <w:p w14:paraId="6B5F41E0" w14:textId="5B99E31A" w:rsidR="008F7093" w:rsidRDefault="008F7093" w:rsidP="00C33327">
      <w:r>
        <w:t xml:space="preserve">Cresswell, J. W., &amp; Creswell, J. D. </w:t>
      </w:r>
      <w:r w:rsidR="00E3431E">
        <w:t xml:space="preserve"> </w:t>
      </w:r>
      <w:r>
        <w:t xml:space="preserve">(2018). </w:t>
      </w:r>
      <w:r w:rsidR="00E3431E">
        <w:t xml:space="preserve"> </w:t>
      </w:r>
      <w:r w:rsidRPr="008F7093">
        <w:rPr>
          <w:i/>
        </w:rPr>
        <w:t>Research design: Qualitative, quantitative, and mixed methods approaches</w:t>
      </w:r>
      <w:r>
        <w:t xml:space="preserve"> (5</w:t>
      </w:r>
      <w:r w:rsidRPr="008F7093">
        <w:rPr>
          <w:vertAlign w:val="superscript"/>
        </w:rPr>
        <w:t>th</w:t>
      </w:r>
      <w:r>
        <w:t xml:space="preserve"> ed.). </w:t>
      </w:r>
      <w:r w:rsidR="00E3431E">
        <w:t xml:space="preserve"> </w:t>
      </w:r>
      <w:r>
        <w:t>Thousand Oaks, CA: Sage Publications.</w:t>
      </w:r>
    </w:p>
    <w:p w14:paraId="2A661C1B" w14:textId="77777777" w:rsidR="00C33327" w:rsidRDefault="00C33327" w:rsidP="00C33327"/>
    <w:p w14:paraId="2A510CC7" w14:textId="62D7C6EA" w:rsidR="00C33327" w:rsidRDefault="00C33327" w:rsidP="00C33327">
      <w:r>
        <w:t xml:space="preserve">Dale, M., &amp; Wagner, W. </w:t>
      </w:r>
      <w:r w:rsidR="00E3431E">
        <w:t xml:space="preserve"> </w:t>
      </w:r>
      <w:r>
        <w:t xml:space="preserve">(2003). </w:t>
      </w:r>
      <w:r w:rsidR="00E3431E">
        <w:t xml:space="preserve"> </w:t>
      </w:r>
      <w:r>
        <w:t xml:space="preserve">Sandplay: An Investigation into a Child’s Meaning System </w:t>
      </w:r>
      <w:r w:rsidR="00D45B43">
        <w:t>V</w:t>
      </w:r>
      <w:r>
        <w:t>ia the Self-confrontation Method for Children.</w:t>
      </w:r>
      <w:r w:rsidR="00E3431E">
        <w:t xml:space="preserve"> </w:t>
      </w:r>
      <w:r>
        <w:t xml:space="preserve"> </w:t>
      </w:r>
      <w:r w:rsidRPr="00E95491">
        <w:rPr>
          <w:i/>
        </w:rPr>
        <w:t>Journal of Constructivist Psychology</w:t>
      </w:r>
      <w:r w:rsidR="00553166">
        <w:t>,</w:t>
      </w:r>
      <w:r>
        <w:t xml:space="preserve"> </w:t>
      </w:r>
      <w:r w:rsidR="00E3431E">
        <w:t xml:space="preserve"> </w:t>
      </w:r>
      <w:r w:rsidRPr="00E3431E">
        <w:rPr>
          <w:i/>
        </w:rPr>
        <w:t>16</w:t>
      </w:r>
      <w:r w:rsidR="003C0205">
        <w:t xml:space="preserve">, </w:t>
      </w:r>
      <w:r>
        <w:t>17-36.</w:t>
      </w:r>
    </w:p>
    <w:p w14:paraId="02640763" w14:textId="77777777" w:rsidR="00C33327" w:rsidRDefault="00C33327" w:rsidP="00C33327"/>
    <w:p w14:paraId="527C1351" w14:textId="3D22F4E6" w:rsidR="00C33327" w:rsidRDefault="00C33327" w:rsidP="00C33327">
      <w:r>
        <w:t xml:space="preserve">Dallos, </w:t>
      </w:r>
      <w:r w:rsidR="003C0205">
        <w:t>R</w:t>
      </w:r>
      <w:r w:rsidR="00B237F6">
        <w:t>.,</w:t>
      </w:r>
      <w:r>
        <w:t xml:space="preserve"> &amp; Draper, R. </w:t>
      </w:r>
      <w:r w:rsidR="00E3431E">
        <w:t xml:space="preserve"> </w:t>
      </w:r>
      <w:r>
        <w:t xml:space="preserve">(2010). </w:t>
      </w:r>
      <w:r w:rsidR="00E3431E">
        <w:t xml:space="preserve"> </w:t>
      </w:r>
      <w:r>
        <w:t xml:space="preserve"> </w:t>
      </w:r>
      <w:r w:rsidRPr="006F7FDF">
        <w:rPr>
          <w:i/>
        </w:rPr>
        <w:t xml:space="preserve">An Introduction to family therapy: Systemic Theory &amp; Practice.  </w:t>
      </w:r>
      <w:r>
        <w:t>UK</w:t>
      </w:r>
      <w:r w:rsidR="003C0205">
        <w:t xml:space="preserve">: </w:t>
      </w:r>
      <w:r>
        <w:t>McGraw-Hill Education.</w:t>
      </w:r>
    </w:p>
    <w:p w14:paraId="7CFDE6A9" w14:textId="77777777" w:rsidR="00C33327" w:rsidRDefault="00C33327" w:rsidP="00C33327"/>
    <w:p w14:paraId="3386E93E" w14:textId="5A4A07FC" w:rsidR="00C33327" w:rsidRDefault="00C33327" w:rsidP="00C33327">
      <w:r>
        <w:t xml:space="preserve">Dallos, R., </w:t>
      </w:r>
      <w:r w:rsidR="00FF0319">
        <w:t>&amp;</w:t>
      </w:r>
      <w:r>
        <w:t xml:space="preserve"> Vetere, A.</w:t>
      </w:r>
      <w:r w:rsidR="00E3431E">
        <w:t xml:space="preserve"> </w:t>
      </w:r>
      <w:r>
        <w:t xml:space="preserve"> (2005). </w:t>
      </w:r>
      <w:r w:rsidR="00E3431E">
        <w:t xml:space="preserve"> </w:t>
      </w:r>
      <w:r w:rsidRPr="0003111B">
        <w:rPr>
          <w:i/>
        </w:rPr>
        <w:t>Researching Psychotherapy and Counselling.</w:t>
      </w:r>
      <w:r>
        <w:t xml:space="preserve"> Berkshire</w:t>
      </w:r>
      <w:r w:rsidR="003C0205">
        <w:t xml:space="preserve">: </w:t>
      </w:r>
      <w:r>
        <w:t>Open University Press.</w:t>
      </w:r>
    </w:p>
    <w:p w14:paraId="4C379401" w14:textId="77777777" w:rsidR="00636F9B" w:rsidRDefault="00636F9B" w:rsidP="00C33327"/>
    <w:p w14:paraId="0B35BBD0" w14:textId="1526E7E5" w:rsidR="00636F9B" w:rsidRDefault="00636F9B" w:rsidP="00C33327">
      <w:r>
        <w:t>Darwish, A</w:t>
      </w:r>
      <w:r w:rsidR="00B237F6">
        <w:t xml:space="preserve">. </w:t>
      </w:r>
      <w:r>
        <w:t>F. E</w:t>
      </w:r>
      <w:r w:rsidR="00B237F6">
        <w:t>.</w:t>
      </w:r>
      <w:r>
        <w:t xml:space="preserve">, </w:t>
      </w:r>
      <w:r w:rsidR="00FF0319">
        <w:t>&amp;</w:t>
      </w:r>
      <w:r>
        <w:t xml:space="preserve"> Huber, G. L.</w:t>
      </w:r>
      <w:r w:rsidR="00E3431E">
        <w:t xml:space="preserve"> </w:t>
      </w:r>
      <w:r>
        <w:t xml:space="preserve"> (2003). </w:t>
      </w:r>
      <w:r w:rsidR="00E3431E">
        <w:t xml:space="preserve"> </w:t>
      </w:r>
      <w:r>
        <w:t xml:space="preserve">Individualism VS Collectivism in different Cultures: a cross-cultural study.  </w:t>
      </w:r>
      <w:r w:rsidRPr="00636F9B">
        <w:rPr>
          <w:i/>
        </w:rPr>
        <w:t>International Education.</w:t>
      </w:r>
      <w:r>
        <w:t xml:space="preserve"> </w:t>
      </w:r>
      <w:r w:rsidR="009F10CF">
        <w:t xml:space="preserve"> </w:t>
      </w:r>
      <w:r w:rsidRPr="009F10CF">
        <w:rPr>
          <w:i/>
        </w:rPr>
        <w:t>14</w:t>
      </w:r>
      <w:r>
        <w:t xml:space="preserve"> (1), 47-55.</w:t>
      </w:r>
    </w:p>
    <w:p w14:paraId="59AEAF23" w14:textId="77777777" w:rsidR="00C33327" w:rsidRDefault="00C33327" w:rsidP="00C33327"/>
    <w:p w14:paraId="1D81B3B9" w14:textId="2AAC189D" w:rsidR="00C33327" w:rsidRDefault="00C33327" w:rsidP="00C33327">
      <w:r>
        <w:t>D’Ardenne, P., &amp; Mahtani, A.</w:t>
      </w:r>
      <w:r w:rsidR="009F10CF">
        <w:t xml:space="preserve"> </w:t>
      </w:r>
      <w:r>
        <w:t xml:space="preserve"> (1999). </w:t>
      </w:r>
      <w:r w:rsidR="009F10CF">
        <w:t xml:space="preserve"> </w:t>
      </w:r>
      <w:r w:rsidRPr="00EB7DAF">
        <w:rPr>
          <w:i/>
        </w:rPr>
        <w:t>Transcultural Counselling in Action.</w:t>
      </w:r>
      <w:r>
        <w:t xml:space="preserve"> </w:t>
      </w:r>
      <w:r w:rsidR="009F10CF">
        <w:t xml:space="preserve"> </w:t>
      </w:r>
      <w:r>
        <w:t>(2</w:t>
      </w:r>
      <w:r w:rsidRPr="00EB7DAF">
        <w:rPr>
          <w:vertAlign w:val="superscript"/>
        </w:rPr>
        <w:t>nd</w:t>
      </w:r>
      <w:r>
        <w:t xml:space="preserve"> ed). Windy Dryden (Ed.). </w:t>
      </w:r>
      <w:r w:rsidR="009F10CF">
        <w:t xml:space="preserve"> </w:t>
      </w:r>
      <w:r>
        <w:t>London</w:t>
      </w:r>
      <w:r w:rsidR="005F39B1">
        <w:t xml:space="preserve">: </w:t>
      </w:r>
      <w:r>
        <w:t>Sage Publications Ltd.</w:t>
      </w:r>
    </w:p>
    <w:p w14:paraId="13D88A2A" w14:textId="77777777" w:rsidR="00C33327" w:rsidRDefault="00C33327" w:rsidP="00C33327"/>
    <w:p w14:paraId="75392B72" w14:textId="57CBD8D7" w:rsidR="00C33327" w:rsidRDefault="00C33327" w:rsidP="00C33327">
      <w:r>
        <w:t xml:space="preserve">De Jong, P., &amp; Berg, I. K. </w:t>
      </w:r>
      <w:r w:rsidR="009F10CF">
        <w:t xml:space="preserve"> </w:t>
      </w:r>
      <w:r>
        <w:t xml:space="preserve">(2008). </w:t>
      </w:r>
      <w:r w:rsidR="009F10CF">
        <w:t xml:space="preserve"> </w:t>
      </w:r>
      <w:r w:rsidRPr="00353FB4">
        <w:rPr>
          <w:i/>
        </w:rPr>
        <w:t>Interviewing for solutions</w:t>
      </w:r>
      <w:r>
        <w:t xml:space="preserve"> (3</w:t>
      </w:r>
      <w:r w:rsidRPr="00353FB4">
        <w:rPr>
          <w:vertAlign w:val="superscript"/>
        </w:rPr>
        <w:t>rd</w:t>
      </w:r>
      <w:r>
        <w:t xml:space="preserve"> ed.). </w:t>
      </w:r>
      <w:r w:rsidR="009F10CF">
        <w:t xml:space="preserve"> </w:t>
      </w:r>
      <w:r>
        <w:t>Belmont, CA</w:t>
      </w:r>
      <w:r w:rsidR="005F39B1">
        <w:t>:</w:t>
      </w:r>
      <w:r>
        <w:t xml:space="preserve"> Thomson Brooks/Cole.</w:t>
      </w:r>
    </w:p>
    <w:p w14:paraId="2D44AB7A" w14:textId="77777777" w:rsidR="00C33327" w:rsidRDefault="00C33327" w:rsidP="00C33327"/>
    <w:p w14:paraId="3E7332EC" w14:textId="3CFCEAB1" w:rsidR="00C33327" w:rsidRDefault="00C33327" w:rsidP="00C33327">
      <w:r>
        <w:t>Del Torto</w:t>
      </w:r>
      <w:r w:rsidR="00B237F6">
        <w:t>, J.,</w:t>
      </w:r>
      <w:r>
        <w:t xml:space="preserve"> &amp;</w:t>
      </w:r>
      <w:r w:rsidR="00FF0319">
        <w:t xml:space="preserve"> </w:t>
      </w:r>
      <w:r>
        <w:t xml:space="preserve">Cornyetz, P. </w:t>
      </w:r>
      <w:r w:rsidR="009F10CF">
        <w:t xml:space="preserve"> </w:t>
      </w:r>
      <w:r>
        <w:t xml:space="preserve">(1944). </w:t>
      </w:r>
      <w:r w:rsidR="009F10CF">
        <w:t xml:space="preserve"> </w:t>
      </w:r>
      <w:r>
        <w:t>Psychodrama as Expressive and Projective Technique.</w:t>
      </w:r>
      <w:r w:rsidR="009F10CF">
        <w:t xml:space="preserve"> </w:t>
      </w:r>
      <w:r>
        <w:t xml:space="preserve"> </w:t>
      </w:r>
      <w:r w:rsidRPr="00851F31">
        <w:rPr>
          <w:i/>
        </w:rPr>
        <w:t>Sociometry</w:t>
      </w:r>
      <w:r w:rsidR="00553166">
        <w:rPr>
          <w:i/>
        </w:rPr>
        <w:t>,</w:t>
      </w:r>
      <w:r>
        <w:t xml:space="preserve"> </w:t>
      </w:r>
      <w:r w:rsidR="009F10CF">
        <w:t xml:space="preserve"> </w:t>
      </w:r>
      <w:r w:rsidRPr="009F10CF">
        <w:rPr>
          <w:i/>
        </w:rPr>
        <w:t>7</w:t>
      </w:r>
      <w:r>
        <w:t>(4), 356-375.</w:t>
      </w:r>
    </w:p>
    <w:p w14:paraId="64756C23" w14:textId="77777777" w:rsidR="00C33327" w:rsidRDefault="00C33327" w:rsidP="00C33327"/>
    <w:p w14:paraId="07C263D8" w14:textId="391FB476" w:rsidR="00C33327" w:rsidRDefault="00C33327" w:rsidP="00C33327">
      <w:r>
        <w:t>de Shazer, S., Berg, I. K., Lipchik, E., Nunnally, E., Molnar, A., Gingerich, W.</w:t>
      </w:r>
      <w:r w:rsidR="00B237F6">
        <w:t>,</w:t>
      </w:r>
      <w:r>
        <w:t xml:space="preserve"> </w:t>
      </w:r>
      <w:r w:rsidR="00FF0319">
        <w:t xml:space="preserve">&amp; </w:t>
      </w:r>
      <w:r>
        <w:t xml:space="preserve">Weiner-Davis, M. </w:t>
      </w:r>
      <w:r w:rsidR="009F10CF">
        <w:t xml:space="preserve"> </w:t>
      </w:r>
      <w:r>
        <w:t xml:space="preserve">(1986). </w:t>
      </w:r>
      <w:r w:rsidR="009F10CF">
        <w:t xml:space="preserve"> </w:t>
      </w:r>
      <w:r w:rsidRPr="006F5B99">
        <w:t>Brief therapy</w:t>
      </w:r>
      <w:r>
        <w:t xml:space="preserve">: focused solution development, </w:t>
      </w:r>
      <w:r w:rsidR="009F10CF">
        <w:t xml:space="preserve"> </w:t>
      </w:r>
      <w:r w:rsidRPr="006F5B99">
        <w:rPr>
          <w:i/>
        </w:rPr>
        <w:t>Family Process</w:t>
      </w:r>
      <w:r>
        <w:t xml:space="preserve">, </w:t>
      </w:r>
      <w:r w:rsidR="009F10CF">
        <w:t xml:space="preserve"> </w:t>
      </w:r>
      <w:r w:rsidRPr="009F10CF">
        <w:rPr>
          <w:i/>
        </w:rPr>
        <w:t>25</w:t>
      </w:r>
      <w:r w:rsidR="005F39B1">
        <w:t xml:space="preserve">, </w:t>
      </w:r>
      <w:r>
        <w:t>207-22.</w:t>
      </w:r>
    </w:p>
    <w:p w14:paraId="477D02E0" w14:textId="77777777" w:rsidR="00C33327" w:rsidRDefault="00C33327" w:rsidP="00C33327"/>
    <w:p w14:paraId="21E42810" w14:textId="4277F6B2" w:rsidR="00C33327" w:rsidRDefault="00C33327" w:rsidP="00C33327">
      <w:r>
        <w:t xml:space="preserve">Denzier, M., Forster, J., </w:t>
      </w:r>
      <w:r w:rsidR="00FF0319">
        <w:t>&amp;</w:t>
      </w:r>
      <w:r>
        <w:t xml:space="preserve"> Liberman, N.</w:t>
      </w:r>
      <w:r w:rsidR="009F10CF">
        <w:t xml:space="preserve"> </w:t>
      </w:r>
      <w:r>
        <w:t xml:space="preserve"> (2009). </w:t>
      </w:r>
      <w:r w:rsidR="009F10CF">
        <w:t xml:space="preserve"> </w:t>
      </w:r>
      <w:r>
        <w:t xml:space="preserve">How goal-fulfillment decreases aggression. </w:t>
      </w:r>
      <w:r w:rsidR="009F10CF">
        <w:t xml:space="preserve"> </w:t>
      </w:r>
      <w:r w:rsidRPr="006A30D7">
        <w:rPr>
          <w:i/>
        </w:rPr>
        <w:t>Journal of Experimental Social Psychology</w:t>
      </w:r>
      <w:r>
        <w:t xml:space="preserve">. </w:t>
      </w:r>
      <w:r w:rsidR="009F10CF">
        <w:t xml:space="preserve"> </w:t>
      </w:r>
      <w:r w:rsidRPr="009F10CF">
        <w:rPr>
          <w:i/>
        </w:rPr>
        <w:t>45</w:t>
      </w:r>
      <w:r>
        <w:t>(1), 90-100.</w:t>
      </w:r>
    </w:p>
    <w:p w14:paraId="2DA6928F" w14:textId="77777777" w:rsidR="00D45B43" w:rsidRDefault="00D45B43" w:rsidP="00C33327"/>
    <w:p w14:paraId="6A51530F" w14:textId="5AE15F6E" w:rsidR="00D45B43" w:rsidRDefault="00D45B43" w:rsidP="00C33327">
      <w:r>
        <w:t xml:space="preserve">Dickson-Swift, V., Kippen, S., &amp; Liamputtong, P. </w:t>
      </w:r>
      <w:r w:rsidR="009F10CF">
        <w:t xml:space="preserve"> </w:t>
      </w:r>
      <w:r>
        <w:t xml:space="preserve">(2006).  Blurring Boundaries in Qualitative Health Research on Sensitive Topics. </w:t>
      </w:r>
      <w:r w:rsidR="009F10CF">
        <w:t xml:space="preserve"> </w:t>
      </w:r>
      <w:r w:rsidRPr="00D45B43">
        <w:rPr>
          <w:i/>
        </w:rPr>
        <w:t>Qualitative Health Research.</w:t>
      </w:r>
      <w:r>
        <w:t xml:space="preserve"> </w:t>
      </w:r>
      <w:r w:rsidRPr="009F10CF">
        <w:rPr>
          <w:i/>
        </w:rPr>
        <w:t>16</w:t>
      </w:r>
      <w:r>
        <w:t>(6), 853-71.</w:t>
      </w:r>
    </w:p>
    <w:p w14:paraId="48E1BBBD" w14:textId="77777777" w:rsidR="00C33327" w:rsidRDefault="00C33327" w:rsidP="00C33327"/>
    <w:p w14:paraId="16EC17E8" w14:textId="2399C610" w:rsidR="00C33327" w:rsidRDefault="00C33327" w:rsidP="00C33327">
      <w:pPr>
        <w:widowControl w:val="0"/>
        <w:autoSpaceDE w:val="0"/>
        <w:autoSpaceDN w:val="0"/>
        <w:adjustRightInd w:val="0"/>
      </w:pPr>
      <w:r>
        <w:t>Dillen, L</w:t>
      </w:r>
      <w:r w:rsidR="00B237F6">
        <w:t>.</w:t>
      </w:r>
      <w:r>
        <w:t xml:space="preserve">, Siongers, M., Helskens, D., &amp; Verhofstadt-Deneve, L. </w:t>
      </w:r>
      <w:r w:rsidR="009F10CF">
        <w:t xml:space="preserve"> </w:t>
      </w:r>
      <w:r>
        <w:t xml:space="preserve">(2006). </w:t>
      </w:r>
      <w:r w:rsidR="009F10CF">
        <w:t xml:space="preserve"> </w:t>
      </w:r>
      <w:r>
        <w:t xml:space="preserve">When Puppets Speak: Dialectical Psychodrama within Developmental Child Psychotherapy. </w:t>
      </w:r>
      <w:r w:rsidR="009F10CF">
        <w:t xml:space="preserve"> </w:t>
      </w:r>
      <w:r w:rsidRPr="00851F31">
        <w:rPr>
          <w:i/>
        </w:rPr>
        <w:t>Journal of Constructivist Psychology</w:t>
      </w:r>
      <w:r w:rsidR="00553166">
        <w:rPr>
          <w:i/>
        </w:rPr>
        <w:t>,</w:t>
      </w:r>
      <w:r>
        <w:t xml:space="preserve"> </w:t>
      </w:r>
      <w:r w:rsidR="009F10CF">
        <w:t xml:space="preserve"> </w:t>
      </w:r>
      <w:r w:rsidRPr="009F10CF">
        <w:rPr>
          <w:i/>
        </w:rPr>
        <w:t>22</w:t>
      </w:r>
      <w:r>
        <w:t>(1), 55-82.</w:t>
      </w:r>
    </w:p>
    <w:p w14:paraId="7A5DD560" w14:textId="77777777" w:rsidR="00C33327" w:rsidRDefault="00C33327" w:rsidP="00C33327"/>
    <w:p w14:paraId="7CCFC99E" w14:textId="28CF4763" w:rsidR="00C33327" w:rsidRDefault="00C33327" w:rsidP="00C33327">
      <w:r>
        <w:t>Dobson, K. S.</w:t>
      </w:r>
      <w:r w:rsidR="00B237F6">
        <w:t>,</w:t>
      </w:r>
      <w:r>
        <w:t xml:space="preserve"> &amp; Block, L. </w:t>
      </w:r>
      <w:r w:rsidR="009F10CF">
        <w:t xml:space="preserve"> </w:t>
      </w:r>
      <w:r>
        <w:t xml:space="preserve">(1988). </w:t>
      </w:r>
      <w:r w:rsidR="009F10CF">
        <w:t xml:space="preserve"> </w:t>
      </w:r>
      <w:r w:rsidRPr="008C3DE4">
        <w:rPr>
          <w:i/>
        </w:rPr>
        <w:t>Historical and philosophical bases of cognitive behavioral theories. Handbook of Cognitive behavioral Therapies.</w:t>
      </w:r>
      <w:r>
        <w:t xml:space="preserve"> </w:t>
      </w:r>
      <w:r w:rsidR="009F10CF">
        <w:t xml:space="preserve"> </w:t>
      </w:r>
      <w:r>
        <w:t>London</w:t>
      </w:r>
      <w:r w:rsidR="005F39B1">
        <w:t xml:space="preserve">: </w:t>
      </w:r>
      <w:r>
        <w:t>Guildford Press.</w:t>
      </w:r>
    </w:p>
    <w:p w14:paraId="1DEC9484" w14:textId="77777777" w:rsidR="00151FDF" w:rsidRDefault="00151FDF" w:rsidP="00C33327"/>
    <w:p w14:paraId="180A486C" w14:textId="163C5D9D" w:rsidR="00151FDF" w:rsidRDefault="00151FDF" w:rsidP="00C33327">
      <w:r>
        <w:t xml:space="preserve">Drewes, A. A., &amp; Mullen, J, A. </w:t>
      </w:r>
      <w:r w:rsidR="009F10CF">
        <w:t xml:space="preserve"> </w:t>
      </w:r>
      <w:r>
        <w:t xml:space="preserve">(2008). </w:t>
      </w:r>
      <w:r w:rsidR="009F10CF">
        <w:t xml:space="preserve"> </w:t>
      </w:r>
      <w:r w:rsidRPr="00151FDF">
        <w:rPr>
          <w:i/>
        </w:rPr>
        <w:t>Supervision can be playful: Techniques for child and play therapist supervision.</w:t>
      </w:r>
      <w:r>
        <w:t xml:space="preserve">  New York</w:t>
      </w:r>
      <w:r w:rsidR="005F39B1">
        <w:t xml:space="preserve">: </w:t>
      </w:r>
      <w:r>
        <w:t>Jason Aronson.</w:t>
      </w:r>
    </w:p>
    <w:p w14:paraId="4A76BB71" w14:textId="77777777" w:rsidR="00C33327" w:rsidRDefault="00C33327" w:rsidP="00C33327"/>
    <w:p w14:paraId="064028C3" w14:textId="416964F6" w:rsidR="00C33327" w:rsidRDefault="00C33327" w:rsidP="005F39B1">
      <w:r>
        <w:t>Duncan, B. L.</w:t>
      </w:r>
      <w:r w:rsidR="00B237F6">
        <w:t>,</w:t>
      </w:r>
      <w:r>
        <w:t xml:space="preserve"> &amp; Miller, S. </w:t>
      </w:r>
      <w:r w:rsidR="00B237F6">
        <w:t>D</w:t>
      </w:r>
      <w:r>
        <w:t xml:space="preserve">. </w:t>
      </w:r>
      <w:r w:rsidR="009F10CF">
        <w:t xml:space="preserve"> </w:t>
      </w:r>
      <w:r>
        <w:t>(2008).</w:t>
      </w:r>
      <w:r w:rsidR="009F10CF">
        <w:t xml:space="preserve"> </w:t>
      </w:r>
      <w:r>
        <w:t xml:space="preserve"> ‘</w:t>
      </w:r>
      <w:r w:rsidRPr="000D6533">
        <w:rPr>
          <w:i/>
        </w:rPr>
        <w:t>When I’m good, I’m very good, but when I’m bad I’m better’: A new mantra for psychotherapists</w:t>
      </w:r>
      <w:r>
        <w:t xml:space="preserve">. </w:t>
      </w:r>
      <w:r w:rsidR="005F39B1">
        <w:t xml:space="preserve"> Retrieved from </w:t>
      </w:r>
      <w:hyperlink r:id="rId109" w:history="1">
        <w:r w:rsidRPr="00035893">
          <w:rPr>
            <w:rStyle w:val="Hyperlink"/>
          </w:rPr>
          <w:t>www.psychotherapy.net/article/Scott_Miller_When_Im_Good</w:t>
        </w:r>
      </w:hyperlink>
      <w:r>
        <w:t xml:space="preserve"> </w:t>
      </w:r>
    </w:p>
    <w:p w14:paraId="66686A6C" w14:textId="77777777" w:rsidR="00C33327" w:rsidRDefault="00C33327" w:rsidP="00C33327"/>
    <w:p w14:paraId="4EC7AA2B" w14:textId="66435FC7" w:rsidR="00C33327" w:rsidRDefault="00C33327" w:rsidP="00C33327">
      <w:r>
        <w:t>Earley, J.</w:t>
      </w:r>
      <w:r w:rsidR="00B237F6">
        <w:t>,</w:t>
      </w:r>
      <w:r>
        <w:t xml:space="preserve"> &amp; Weiss, B. </w:t>
      </w:r>
      <w:r w:rsidR="009F10CF">
        <w:t xml:space="preserve"> </w:t>
      </w:r>
      <w:r>
        <w:t>(2013).</w:t>
      </w:r>
      <w:r w:rsidR="009F10CF">
        <w:t xml:space="preserve"> </w:t>
      </w:r>
      <w:r>
        <w:t xml:space="preserve"> </w:t>
      </w:r>
      <w:r w:rsidRPr="00DA564E">
        <w:rPr>
          <w:i/>
        </w:rPr>
        <w:t>Freedom from your inner critic: A Self-Therapy Approach</w:t>
      </w:r>
      <w:r>
        <w:t xml:space="preserve">. </w:t>
      </w:r>
      <w:r w:rsidR="009F10CF">
        <w:t xml:space="preserve"> </w:t>
      </w:r>
      <w:r>
        <w:t>Colorado</w:t>
      </w:r>
      <w:r w:rsidR="005F39B1">
        <w:t>:</w:t>
      </w:r>
      <w:r>
        <w:t xml:space="preserve"> Sounds True Inc.</w:t>
      </w:r>
    </w:p>
    <w:p w14:paraId="5CD813E7" w14:textId="77777777" w:rsidR="00C33327" w:rsidRDefault="00C33327" w:rsidP="00C33327"/>
    <w:p w14:paraId="68806E6A" w14:textId="568CD96A" w:rsidR="00C33327" w:rsidRDefault="00C33327" w:rsidP="00C33327">
      <w:r>
        <w:t xml:space="preserve">Eimers, A. </w:t>
      </w:r>
      <w:r w:rsidR="009F10CF">
        <w:t xml:space="preserve"> </w:t>
      </w:r>
      <w:r>
        <w:t xml:space="preserve">(2014). </w:t>
      </w:r>
      <w:r w:rsidR="009F10CF">
        <w:t xml:space="preserve"> </w:t>
      </w:r>
      <w:r>
        <w:t xml:space="preserve">Preparing for death: a child’s experience.  </w:t>
      </w:r>
      <w:r w:rsidR="009F10CF">
        <w:t xml:space="preserve"> </w:t>
      </w:r>
      <w:r w:rsidRPr="0002282A">
        <w:rPr>
          <w:i/>
        </w:rPr>
        <w:t>Journal of Sandplay Therapy</w:t>
      </w:r>
      <w:r w:rsidR="00553166">
        <w:t>,</w:t>
      </w:r>
      <w:r>
        <w:t xml:space="preserve"> </w:t>
      </w:r>
      <w:r w:rsidR="009F10CF">
        <w:t xml:space="preserve"> </w:t>
      </w:r>
      <w:r w:rsidRPr="009F10CF">
        <w:rPr>
          <w:i/>
        </w:rPr>
        <w:t>23</w:t>
      </w:r>
      <w:r>
        <w:t>(1), 135-144.</w:t>
      </w:r>
    </w:p>
    <w:p w14:paraId="2218CF1F" w14:textId="77777777" w:rsidR="00C33327" w:rsidRDefault="00C33327" w:rsidP="00C33327"/>
    <w:p w14:paraId="2CCEA058" w14:textId="747DA919" w:rsidR="00C33327" w:rsidRDefault="00C33327" w:rsidP="00C33327">
      <w:r>
        <w:t xml:space="preserve">Elliot, M. </w:t>
      </w:r>
      <w:r w:rsidR="009F10CF">
        <w:t xml:space="preserve"> </w:t>
      </w:r>
      <w:r>
        <w:t xml:space="preserve">(2017).  </w:t>
      </w:r>
      <w:r w:rsidRPr="002F02B5">
        <w:rPr>
          <w:i/>
        </w:rPr>
        <w:t>Sandtray Therapy: Everything You Need To Know To Start Using Sandtray Therapy With Your Clients Today</w:t>
      </w:r>
      <w:r>
        <w:t>.  Great Britain</w:t>
      </w:r>
      <w:r w:rsidR="005F39B1">
        <w:t xml:space="preserve">: </w:t>
      </w:r>
      <w:r>
        <w:t>Amazon.</w:t>
      </w:r>
    </w:p>
    <w:p w14:paraId="0DEA1FC5" w14:textId="77777777" w:rsidR="00C33327" w:rsidRDefault="00C33327" w:rsidP="00C33327"/>
    <w:p w14:paraId="69D18D33" w14:textId="79C409F1" w:rsidR="00C33327" w:rsidRDefault="00C33327" w:rsidP="00C33327">
      <w:r>
        <w:t xml:space="preserve">Ellis, A., Gordon, J., Neenan, M., &amp; Palmer, S. </w:t>
      </w:r>
      <w:r w:rsidR="009F10CF">
        <w:t xml:space="preserve"> </w:t>
      </w:r>
      <w:r>
        <w:t>(1997).</w:t>
      </w:r>
      <w:r w:rsidR="009F10CF">
        <w:rPr>
          <w:i/>
        </w:rPr>
        <w:t xml:space="preserve">  </w:t>
      </w:r>
      <w:r w:rsidRPr="00C705FE">
        <w:rPr>
          <w:i/>
        </w:rPr>
        <w:t xml:space="preserve">Stress counseling: a rational emotive behavior approach. </w:t>
      </w:r>
      <w:r w:rsidR="009F10CF">
        <w:rPr>
          <w:i/>
        </w:rPr>
        <w:t xml:space="preserve"> </w:t>
      </w:r>
      <w:r>
        <w:t>New York: Springer Publishing Company.</w:t>
      </w:r>
    </w:p>
    <w:p w14:paraId="370AAEBB" w14:textId="77777777" w:rsidR="00F12683" w:rsidRDefault="00F12683" w:rsidP="00C33327"/>
    <w:p w14:paraId="2FDE085D" w14:textId="1A724EA3" w:rsidR="00F12683" w:rsidRDefault="00F12683" w:rsidP="00C33327">
      <w:r>
        <w:t xml:space="preserve">Elliott, R., Greenberg, L. S., &amp; Lietaer, G. </w:t>
      </w:r>
      <w:r w:rsidR="009F10CF">
        <w:t xml:space="preserve"> </w:t>
      </w:r>
      <w:r>
        <w:t xml:space="preserve">(2004). </w:t>
      </w:r>
      <w:r w:rsidR="009F10CF">
        <w:t xml:space="preserve"> </w:t>
      </w:r>
      <w:r>
        <w:t xml:space="preserve">Research on experiential psychotherapies.  In M. J. Lambert (Ed.), </w:t>
      </w:r>
      <w:r w:rsidRPr="00F12683">
        <w:rPr>
          <w:i/>
        </w:rPr>
        <w:t>Bergin and Garfield’s handbook of psychotherapy and behaviour change</w:t>
      </w:r>
      <w:r w:rsidR="009F10CF">
        <w:rPr>
          <w:i/>
        </w:rPr>
        <w:t>,</w:t>
      </w:r>
      <w:r w:rsidRPr="00F12683">
        <w:rPr>
          <w:i/>
        </w:rPr>
        <w:t xml:space="preserve"> </w:t>
      </w:r>
      <w:r>
        <w:t>(5</w:t>
      </w:r>
      <w:r w:rsidRPr="00F12683">
        <w:rPr>
          <w:vertAlign w:val="superscript"/>
        </w:rPr>
        <w:t>th</w:t>
      </w:r>
      <w:r>
        <w:t xml:space="preserve"> ed., </w:t>
      </w:r>
      <w:r w:rsidR="00B55FF8">
        <w:t xml:space="preserve"> </w:t>
      </w:r>
      <w:r>
        <w:t xml:space="preserve">493-539). </w:t>
      </w:r>
      <w:r w:rsidR="009F10CF">
        <w:t xml:space="preserve"> </w:t>
      </w:r>
      <w:r>
        <w:t>New York: Wiley.</w:t>
      </w:r>
    </w:p>
    <w:p w14:paraId="25D525E6" w14:textId="77777777" w:rsidR="00E10573" w:rsidRDefault="00E10573" w:rsidP="00C33327"/>
    <w:p w14:paraId="7D1BA159" w14:textId="7EC856A3" w:rsidR="00E10573" w:rsidRDefault="00E10573" w:rsidP="00C33327">
      <w:r>
        <w:t>Ericsson, K. A.</w:t>
      </w:r>
      <w:r w:rsidR="00B237F6">
        <w:t>,</w:t>
      </w:r>
      <w:r>
        <w:t xml:space="preserve"> &amp; Delaney, P. </w:t>
      </w:r>
      <w:r w:rsidR="00C73363">
        <w:t>F</w:t>
      </w:r>
      <w:r>
        <w:t xml:space="preserve">. </w:t>
      </w:r>
      <w:r w:rsidR="009F10CF">
        <w:t xml:space="preserve"> </w:t>
      </w:r>
      <w:r>
        <w:t>(1999).  Long-term working memory as an alternative to capacity models of working memory in everyday skilled performance</w:t>
      </w:r>
      <w:r w:rsidR="00333E62">
        <w:t xml:space="preserve">. In A. Miyake, &amp; P. Shah (Eds.), </w:t>
      </w:r>
      <w:r w:rsidR="009F10CF">
        <w:t xml:space="preserve"> </w:t>
      </w:r>
      <w:r w:rsidR="00333E62" w:rsidRPr="00333E62">
        <w:rPr>
          <w:i/>
        </w:rPr>
        <w:t>Models of working memory: Mechanisms of active maintenance and executive control</w:t>
      </w:r>
      <w:r w:rsidR="009F10CF">
        <w:rPr>
          <w:i/>
        </w:rPr>
        <w:t xml:space="preserve">, </w:t>
      </w:r>
      <w:r w:rsidR="00333E62">
        <w:t xml:space="preserve"> </w:t>
      </w:r>
      <w:r w:rsidR="009F10CF">
        <w:t>(</w:t>
      </w:r>
      <w:r w:rsidR="00333E62">
        <w:t>257-291).</w:t>
      </w:r>
      <w:r w:rsidR="009F10CF">
        <w:t xml:space="preserve"> </w:t>
      </w:r>
      <w:r w:rsidR="00333E62">
        <w:t xml:space="preserve"> New York: Cambridge University Press.</w:t>
      </w:r>
    </w:p>
    <w:p w14:paraId="2722C60E" w14:textId="77777777" w:rsidR="00C33327" w:rsidRDefault="00C33327" w:rsidP="00C33327"/>
    <w:p w14:paraId="7C14C978" w14:textId="264AEE95" w:rsidR="00C33327" w:rsidRPr="0098412A" w:rsidRDefault="00C33327" w:rsidP="00C33327">
      <w:r w:rsidRPr="0098412A">
        <w:t xml:space="preserve">Etherington, K. </w:t>
      </w:r>
      <w:r w:rsidR="009F10CF">
        <w:t xml:space="preserve"> </w:t>
      </w:r>
      <w:r w:rsidRPr="0098412A">
        <w:t xml:space="preserve">(2000). </w:t>
      </w:r>
      <w:r w:rsidR="009F10CF">
        <w:t xml:space="preserve"> </w:t>
      </w:r>
      <w:r w:rsidRPr="0098412A">
        <w:rPr>
          <w:i/>
        </w:rPr>
        <w:t>Narrative Approach to Working with Survivors of Child Sexual Abuse.</w:t>
      </w:r>
      <w:r w:rsidR="009F10CF">
        <w:rPr>
          <w:i/>
        </w:rPr>
        <w:t xml:space="preserve"> </w:t>
      </w:r>
      <w:r w:rsidRPr="0098412A">
        <w:rPr>
          <w:i/>
        </w:rPr>
        <w:t xml:space="preserve"> </w:t>
      </w:r>
      <w:r w:rsidRPr="0098412A">
        <w:t>London</w:t>
      </w:r>
      <w:r w:rsidR="005F39B1">
        <w:t xml:space="preserve">: </w:t>
      </w:r>
      <w:r w:rsidRPr="0098412A">
        <w:t>Jessica Kingsley Publishers.</w:t>
      </w:r>
    </w:p>
    <w:p w14:paraId="4481FE40" w14:textId="77777777" w:rsidR="00C33327" w:rsidRDefault="00C33327" w:rsidP="00C33327"/>
    <w:p w14:paraId="4E79A517" w14:textId="441D5A04" w:rsidR="00991573" w:rsidRPr="00991573" w:rsidRDefault="00C33327" w:rsidP="00991573">
      <w:pPr>
        <w:rPr>
          <w:rFonts w:ascii="Times" w:eastAsia="Times New Roman" w:hAnsi="Times" w:cs="Times New Roman"/>
          <w:sz w:val="20"/>
          <w:szCs w:val="20"/>
        </w:rPr>
      </w:pPr>
      <w:r>
        <w:t xml:space="preserve">Evans, C., Mellor-Clark, J., Margison, F., Barkham, M., Audin, K., Connell, J., </w:t>
      </w:r>
      <w:r w:rsidR="00C73363">
        <w:t>&amp;</w:t>
      </w:r>
      <w:r>
        <w:t xml:space="preserve"> McGrath, G.</w:t>
      </w:r>
      <w:r w:rsidR="00AF20C2">
        <w:t xml:space="preserve"> </w:t>
      </w:r>
      <w:r>
        <w:t xml:space="preserve"> (2009).</w:t>
      </w:r>
      <w:r w:rsidR="00AF20C2">
        <w:t xml:space="preserve"> </w:t>
      </w:r>
      <w:r>
        <w:t xml:space="preserve"> CORE: Clinical Outcomes in Routine Evaluation.</w:t>
      </w:r>
      <w:r w:rsidR="00AF20C2">
        <w:t xml:space="preserve"> </w:t>
      </w:r>
      <w:r>
        <w:t xml:space="preserve"> </w:t>
      </w:r>
      <w:r w:rsidRPr="00E13D6C">
        <w:rPr>
          <w:i/>
        </w:rPr>
        <w:t>Journal of Mental Health</w:t>
      </w:r>
      <w:r w:rsidR="00553166">
        <w:rPr>
          <w:i/>
        </w:rPr>
        <w:t>,</w:t>
      </w:r>
      <w:r>
        <w:t xml:space="preserve"> </w:t>
      </w:r>
      <w:r w:rsidR="00AF20C2" w:rsidRPr="00AF20C2">
        <w:rPr>
          <w:i/>
        </w:rPr>
        <w:t xml:space="preserve"> </w:t>
      </w:r>
      <w:r w:rsidRPr="00AF20C2">
        <w:rPr>
          <w:i/>
        </w:rPr>
        <w:t>9</w:t>
      </w:r>
      <w:r w:rsidR="005F39B1">
        <w:t>(</w:t>
      </w:r>
      <w:r>
        <w:t>2000</w:t>
      </w:r>
      <w:r w:rsidR="005F39B1">
        <w:t>)</w:t>
      </w:r>
      <w:r>
        <w:t>, 3.</w:t>
      </w:r>
      <w:r w:rsidR="00991573">
        <w:t xml:space="preserve"> </w:t>
      </w:r>
      <w:r w:rsidR="00AF20C2">
        <w:t xml:space="preserve"> </w:t>
      </w:r>
      <w:r w:rsidR="00991573">
        <w:t xml:space="preserve">Retrieved from </w:t>
      </w:r>
      <w:r w:rsidR="00991573" w:rsidRPr="00991573">
        <w:rPr>
          <w:rFonts w:ascii="Times" w:eastAsia="Times New Roman" w:hAnsi="Times" w:cs="Times New Roman"/>
          <w:sz w:val="20"/>
          <w:szCs w:val="20"/>
        </w:rPr>
        <w:br/>
      </w:r>
      <w:r w:rsidR="00991573" w:rsidRPr="00991573">
        <w:rPr>
          <w:rFonts w:eastAsia="Times New Roman" w:cs="Arial"/>
          <w:shd w:val="clear" w:color="auto" w:fill="FFFFFF"/>
        </w:rPr>
        <w:t>https://www.tandfonline.com/doi/abs/10.1080/jmh.9.3.247.255</w:t>
      </w:r>
    </w:p>
    <w:p w14:paraId="095A98A3" w14:textId="77777777" w:rsidR="00C33327" w:rsidRDefault="00C33327" w:rsidP="00C33327"/>
    <w:p w14:paraId="739E6294" w14:textId="21E65E4F" w:rsidR="00C33327" w:rsidRDefault="00C33327" w:rsidP="00C33327">
      <w:r>
        <w:t>Farber, B.</w:t>
      </w:r>
      <w:r w:rsidR="00B237F6">
        <w:t>,</w:t>
      </w:r>
      <w:r>
        <w:t xml:space="preserve"> &amp; Doolin. </w:t>
      </w:r>
      <w:r w:rsidR="00AF20C2">
        <w:t xml:space="preserve"> </w:t>
      </w:r>
      <w:r>
        <w:t xml:space="preserve">(2011). </w:t>
      </w:r>
      <w:r w:rsidR="00AF20C2">
        <w:t xml:space="preserve"> </w:t>
      </w:r>
      <w:r>
        <w:t xml:space="preserve">Positive regard. </w:t>
      </w:r>
      <w:r w:rsidR="00AF20C2">
        <w:t xml:space="preserve"> </w:t>
      </w:r>
      <w:r w:rsidRPr="005F4515">
        <w:rPr>
          <w:i/>
        </w:rPr>
        <w:t>Psychotherapy</w:t>
      </w:r>
      <w:r>
        <w:t xml:space="preserve"> (Chicago,</w:t>
      </w:r>
      <w:r w:rsidR="005F39B1">
        <w:t xml:space="preserve"> </w:t>
      </w:r>
      <w:r>
        <w:t>Ill.)</w:t>
      </w:r>
      <w:r w:rsidR="00991573">
        <w:t>,</w:t>
      </w:r>
      <w:r>
        <w:t xml:space="preserve"> </w:t>
      </w:r>
      <w:r w:rsidR="00AF20C2">
        <w:t xml:space="preserve"> </w:t>
      </w:r>
      <w:r w:rsidRPr="00AF20C2">
        <w:rPr>
          <w:i/>
        </w:rPr>
        <w:t>48</w:t>
      </w:r>
      <w:r>
        <w:t>(1),</w:t>
      </w:r>
      <w:r w:rsidR="005F39B1">
        <w:t xml:space="preserve"> </w:t>
      </w:r>
      <w:r>
        <w:t>58-64.</w:t>
      </w:r>
    </w:p>
    <w:p w14:paraId="62A06ED9" w14:textId="77777777" w:rsidR="00534990" w:rsidRDefault="00534990" w:rsidP="00C33327"/>
    <w:p w14:paraId="3FC9648E" w14:textId="6D1F5F04" w:rsidR="00534990" w:rsidRDefault="00534990" w:rsidP="00C33327">
      <w:r>
        <w:t>Faris, A.</w:t>
      </w:r>
      <w:r w:rsidR="00B237F6">
        <w:t>,</w:t>
      </w:r>
      <w:r>
        <w:t xml:space="preserve"> &amp; </w:t>
      </w:r>
      <w:r w:rsidR="00D45B43">
        <w:t xml:space="preserve">Van </w:t>
      </w:r>
      <w:r>
        <w:t>Ooijen, E. V.</w:t>
      </w:r>
      <w:r w:rsidR="00AF20C2">
        <w:t xml:space="preserve"> </w:t>
      </w:r>
      <w:r>
        <w:t xml:space="preserve"> (2012).</w:t>
      </w:r>
      <w:r w:rsidR="00AF20C2">
        <w:t xml:space="preserve"> </w:t>
      </w:r>
      <w:r w:rsidRPr="00534990">
        <w:rPr>
          <w:i/>
        </w:rPr>
        <w:t xml:space="preserve"> Integrative Counselling and Psychotherapy: A Relational Approach</w:t>
      </w:r>
      <w:r>
        <w:t xml:space="preserve">. </w:t>
      </w:r>
      <w:r w:rsidR="00AF20C2">
        <w:t xml:space="preserve"> </w:t>
      </w:r>
      <w:r>
        <w:t>London</w:t>
      </w:r>
      <w:r w:rsidR="005F39B1">
        <w:t xml:space="preserve">: </w:t>
      </w:r>
      <w:r>
        <w:t>Sage.</w:t>
      </w:r>
    </w:p>
    <w:p w14:paraId="1E38BEE7" w14:textId="77777777" w:rsidR="00C33327" w:rsidRDefault="00C33327" w:rsidP="00C33327"/>
    <w:p w14:paraId="02007691" w14:textId="38489E8E" w:rsidR="00C33327" w:rsidRDefault="00C33327" w:rsidP="00C33327">
      <w:r>
        <w:t xml:space="preserve">Ferrucci, P. </w:t>
      </w:r>
      <w:r w:rsidR="00AF20C2">
        <w:t xml:space="preserve"> </w:t>
      </w:r>
      <w:r>
        <w:t xml:space="preserve">(1982). </w:t>
      </w:r>
      <w:r w:rsidR="00AF20C2">
        <w:t xml:space="preserve"> </w:t>
      </w:r>
      <w:r w:rsidRPr="00A30B84">
        <w:rPr>
          <w:i/>
        </w:rPr>
        <w:t>What We May Be: Techniques for Psychological and Spiritual Growth</w:t>
      </w:r>
      <w:r>
        <w:t xml:space="preserve">. </w:t>
      </w:r>
      <w:r w:rsidR="00AF20C2">
        <w:t xml:space="preserve"> </w:t>
      </w:r>
      <w:r>
        <w:t>Boston</w:t>
      </w:r>
      <w:r w:rsidR="005F39B1">
        <w:t xml:space="preserve">: </w:t>
      </w:r>
      <w:r>
        <w:t>Houghton Mifflin Company.</w:t>
      </w:r>
    </w:p>
    <w:p w14:paraId="66D15990" w14:textId="77777777" w:rsidR="00C33327" w:rsidRDefault="00C33327" w:rsidP="00C33327"/>
    <w:p w14:paraId="0865CEB2" w14:textId="3F4996F5" w:rsidR="00C33327" w:rsidRDefault="00C33327" w:rsidP="00C33327">
      <w:r>
        <w:t xml:space="preserve">Festinger, L. </w:t>
      </w:r>
      <w:r w:rsidR="00AF20C2">
        <w:t xml:space="preserve"> </w:t>
      </w:r>
      <w:r>
        <w:t xml:space="preserve">(1957). </w:t>
      </w:r>
      <w:r w:rsidR="00AF20C2">
        <w:t xml:space="preserve"> </w:t>
      </w:r>
      <w:r w:rsidRPr="00904439">
        <w:rPr>
          <w:i/>
        </w:rPr>
        <w:t>A theory of cognitive dissonance.</w:t>
      </w:r>
      <w:r>
        <w:t xml:space="preserve"> </w:t>
      </w:r>
      <w:r w:rsidR="00AF20C2">
        <w:t xml:space="preserve"> </w:t>
      </w:r>
      <w:r>
        <w:t>Evanston, IL</w:t>
      </w:r>
      <w:r w:rsidR="005F39B1">
        <w:t xml:space="preserve">: </w:t>
      </w:r>
      <w:r>
        <w:t>Row Peterson.</w:t>
      </w:r>
    </w:p>
    <w:p w14:paraId="44B743ED" w14:textId="77777777" w:rsidR="00C33327" w:rsidRDefault="00C33327" w:rsidP="00C33327"/>
    <w:p w14:paraId="45B5BCF4" w14:textId="0B1A2677" w:rsidR="00C33327" w:rsidRDefault="00C33327" w:rsidP="00C33327">
      <w:r>
        <w:t>Finlay, L.</w:t>
      </w:r>
      <w:r w:rsidR="00AF20C2">
        <w:t xml:space="preserve"> </w:t>
      </w:r>
      <w:r>
        <w:t xml:space="preserve"> (2003b). </w:t>
      </w:r>
      <w:r w:rsidR="00AF20C2">
        <w:t xml:space="preserve"> </w:t>
      </w:r>
      <w:r>
        <w:t xml:space="preserve">Through the looking glass: intersubjectivity and hermeneutic reflection, in L Finlay &amp; B. Gough (eds.). </w:t>
      </w:r>
      <w:r w:rsidR="00AF20C2">
        <w:t xml:space="preserve"> </w:t>
      </w:r>
      <w:r w:rsidRPr="0056591E">
        <w:rPr>
          <w:i/>
        </w:rPr>
        <w:t>Reflexivity: a practical guide in health and social science</w:t>
      </w:r>
      <w:r>
        <w:t>,</w:t>
      </w:r>
      <w:r w:rsidR="00AF20C2">
        <w:t xml:space="preserve">  </w:t>
      </w:r>
      <w:r>
        <w:t xml:space="preserve">105-20. </w:t>
      </w:r>
      <w:r w:rsidR="00AF20C2">
        <w:t xml:space="preserve"> </w:t>
      </w:r>
      <w:r>
        <w:t>Oxford</w:t>
      </w:r>
      <w:r w:rsidR="005F39B1">
        <w:t xml:space="preserve">: </w:t>
      </w:r>
      <w:r>
        <w:t>Blackwell.</w:t>
      </w:r>
    </w:p>
    <w:p w14:paraId="681EBF05" w14:textId="77777777" w:rsidR="00C33327" w:rsidRDefault="00C33327" w:rsidP="00C33327"/>
    <w:p w14:paraId="7E930F9C" w14:textId="4B2F365A" w:rsidR="00C33327" w:rsidRDefault="00C33327" w:rsidP="00C33327">
      <w:r>
        <w:t xml:space="preserve">Fischer, C. T. </w:t>
      </w:r>
      <w:r w:rsidR="00AF20C2">
        <w:t xml:space="preserve"> </w:t>
      </w:r>
      <w:r>
        <w:t>(2000).</w:t>
      </w:r>
      <w:r w:rsidR="00AF20C2">
        <w:t xml:space="preserve"> </w:t>
      </w:r>
      <w:r>
        <w:t xml:space="preserve"> Collaborative, individualized assessment.</w:t>
      </w:r>
      <w:r w:rsidR="00AF20C2">
        <w:t xml:space="preserve"> </w:t>
      </w:r>
      <w:r w:rsidRPr="003B7592">
        <w:rPr>
          <w:i/>
        </w:rPr>
        <w:t xml:space="preserve"> Journal of Personality Assessment</w:t>
      </w:r>
      <w:r>
        <w:t xml:space="preserve">, </w:t>
      </w:r>
      <w:r w:rsidR="00AF20C2">
        <w:t xml:space="preserve"> </w:t>
      </w:r>
      <w:r w:rsidRPr="00AF20C2">
        <w:rPr>
          <w:i/>
        </w:rPr>
        <w:t>74</w:t>
      </w:r>
      <w:r>
        <w:t>, 2-14.</w:t>
      </w:r>
    </w:p>
    <w:p w14:paraId="6ACAC9FB" w14:textId="77777777" w:rsidR="00C33327" w:rsidRDefault="00C33327" w:rsidP="00C33327"/>
    <w:p w14:paraId="00B39B32" w14:textId="404610D9" w:rsidR="00C33327" w:rsidRPr="00B43B90" w:rsidRDefault="00C33327" w:rsidP="00C33327">
      <w:r w:rsidRPr="00B43B90">
        <w:t>Fishman</w:t>
      </w:r>
      <w:r w:rsidR="00B43B90" w:rsidRPr="00B43B90">
        <w:t>, D. B.</w:t>
      </w:r>
      <w:r w:rsidRPr="00B43B90">
        <w:t xml:space="preserve"> </w:t>
      </w:r>
      <w:r w:rsidR="00AF20C2">
        <w:t xml:space="preserve"> </w:t>
      </w:r>
      <w:r w:rsidRPr="00B43B90">
        <w:t>(1999)</w:t>
      </w:r>
      <w:r w:rsidR="00B43B90" w:rsidRPr="00B43B90">
        <w:t xml:space="preserve">. </w:t>
      </w:r>
      <w:r w:rsidR="00AF20C2">
        <w:t xml:space="preserve"> </w:t>
      </w:r>
      <w:r w:rsidR="00B43B90" w:rsidRPr="00B43B90">
        <w:t xml:space="preserve">The case for pragmatic psychology. </w:t>
      </w:r>
      <w:r w:rsidR="00AF20C2">
        <w:t xml:space="preserve"> </w:t>
      </w:r>
      <w:r w:rsidR="00B43B90" w:rsidRPr="00B43B90">
        <w:t>New York</w:t>
      </w:r>
      <w:r w:rsidR="005F39B1">
        <w:t xml:space="preserve">: </w:t>
      </w:r>
      <w:r w:rsidR="00B43B90" w:rsidRPr="00B43B90">
        <w:t>NYU Press.</w:t>
      </w:r>
    </w:p>
    <w:p w14:paraId="05558E21" w14:textId="77777777" w:rsidR="00C33327" w:rsidRDefault="00C33327" w:rsidP="00C33327"/>
    <w:p w14:paraId="3E3A4DF9" w14:textId="08ABEDE9" w:rsidR="00C33327" w:rsidRDefault="00C33327" w:rsidP="00C33327">
      <w:r>
        <w:t>Fishman, D. B.</w:t>
      </w:r>
      <w:r w:rsidR="00AF20C2">
        <w:t xml:space="preserve"> </w:t>
      </w:r>
      <w:r>
        <w:t xml:space="preserve"> (2011). </w:t>
      </w:r>
      <w:r w:rsidR="00AF20C2">
        <w:t xml:space="preserve"> </w:t>
      </w:r>
      <w:r w:rsidRPr="001849BB">
        <w:rPr>
          <w:i/>
        </w:rPr>
        <w:t>The Case for a Pragmatic Psychology</w:t>
      </w:r>
      <w:r>
        <w:t xml:space="preserve">. </w:t>
      </w:r>
      <w:r w:rsidR="00AF20C2">
        <w:t xml:space="preserve"> </w:t>
      </w:r>
      <w:r>
        <w:t>New York: New York University Press.</w:t>
      </w:r>
    </w:p>
    <w:p w14:paraId="5DCE2174" w14:textId="77777777" w:rsidR="00C33327" w:rsidRDefault="00C33327" w:rsidP="00C33327"/>
    <w:p w14:paraId="47E6517B" w14:textId="54052CCF" w:rsidR="00C33327" w:rsidRDefault="00C33327" w:rsidP="00C33327">
      <w:r>
        <w:t>Fleet, D., Burton, A., Reeves, A.</w:t>
      </w:r>
      <w:r w:rsidR="00B237F6">
        <w:t>,</w:t>
      </w:r>
      <w:r>
        <w:t xml:space="preserve"> </w:t>
      </w:r>
      <w:r w:rsidR="00C73363">
        <w:t>&amp;</w:t>
      </w:r>
      <w:r>
        <w:t xml:space="preserve"> DasGupta, M. P. </w:t>
      </w:r>
      <w:r w:rsidR="00AF20C2">
        <w:t xml:space="preserve"> </w:t>
      </w:r>
      <w:r>
        <w:t xml:space="preserve">(2016). </w:t>
      </w:r>
      <w:r w:rsidR="00AF20C2">
        <w:t xml:space="preserve"> </w:t>
      </w:r>
      <w:r>
        <w:t xml:space="preserve">A case for taking the dual role of counsellor-researcher in qualitative research.  </w:t>
      </w:r>
      <w:r w:rsidRPr="00B259DE">
        <w:rPr>
          <w:i/>
        </w:rPr>
        <w:t>Qualitative Research in Psychology</w:t>
      </w:r>
      <w:r w:rsidR="00991573">
        <w:t>,</w:t>
      </w:r>
      <w:r>
        <w:t xml:space="preserve"> </w:t>
      </w:r>
      <w:r w:rsidRPr="00AF20C2">
        <w:rPr>
          <w:i/>
        </w:rPr>
        <w:t>13</w:t>
      </w:r>
      <w:r w:rsidR="00AF20C2">
        <w:t>(</w:t>
      </w:r>
      <w:r>
        <w:t>4</w:t>
      </w:r>
      <w:r w:rsidR="00AF20C2">
        <w:t xml:space="preserve">), </w:t>
      </w:r>
      <w:r>
        <w:t xml:space="preserve"> 328-346. </w:t>
      </w:r>
    </w:p>
    <w:p w14:paraId="08184101" w14:textId="77777777" w:rsidR="00351E0B" w:rsidRDefault="00351E0B" w:rsidP="00C33327"/>
    <w:p w14:paraId="25827C89" w14:textId="701F9D45" w:rsidR="00351E0B" w:rsidRPr="00D45616" w:rsidRDefault="00351E0B" w:rsidP="00C33327">
      <w:r>
        <w:t>Frattaroli, J.</w:t>
      </w:r>
      <w:r w:rsidR="00AF20C2">
        <w:t xml:space="preserve"> </w:t>
      </w:r>
      <w:r>
        <w:t xml:space="preserve"> (2006). </w:t>
      </w:r>
      <w:r w:rsidR="00AF20C2">
        <w:t xml:space="preserve"> </w:t>
      </w:r>
      <w:r>
        <w:t xml:space="preserve">Experimental disclosure and its moderators: A meta-analysis. </w:t>
      </w:r>
      <w:r w:rsidRPr="00634106">
        <w:rPr>
          <w:i/>
        </w:rPr>
        <w:t>P</w:t>
      </w:r>
      <w:r w:rsidR="00634106" w:rsidRPr="00634106">
        <w:rPr>
          <w:i/>
        </w:rPr>
        <w:t>s</w:t>
      </w:r>
      <w:r w:rsidRPr="00634106">
        <w:rPr>
          <w:i/>
        </w:rPr>
        <w:t>ychological Bulletin</w:t>
      </w:r>
      <w:r w:rsidR="00991573">
        <w:rPr>
          <w:i/>
        </w:rPr>
        <w:t>,</w:t>
      </w:r>
      <w:r>
        <w:t xml:space="preserve"> </w:t>
      </w:r>
      <w:r w:rsidR="00AF20C2">
        <w:t xml:space="preserve"> </w:t>
      </w:r>
      <w:r w:rsidRPr="00AF20C2">
        <w:rPr>
          <w:i/>
        </w:rPr>
        <w:t>132</w:t>
      </w:r>
      <w:r>
        <w:t>(6)</w:t>
      </w:r>
      <w:r w:rsidR="00EC5476">
        <w:t xml:space="preserve">, </w:t>
      </w:r>
      <w:r w:rsidR="00AF20C2">
        <w:t xml:space="preserve"> </w:t>
      </w:r>
      <w:r>
        <w:t>823-865.</w:t>
      </w:r>
    </w:p>
    <w:p w14:paraId="69D0BC90" w14:textId="77777777" w:rsidR="00C33327" w:rsidRDefault="00C33327" w:rsidP="00C33327">
      <w:pPr>
        <w:rPr>
          <w:b/>
          <w:color w:val="FF0000"/>
        </w:rPr>
      </w:pPr>
    </w:p>
    <w:p w14:paraId="07DEDB33" w14:textId="7D01EDAE" w:rsidR="00C33327" w:rsidRDefault="00C33327" w:rsidP="00C33327">
      <w:r>
        <w:t>Freeth, R.</w:t>
      </w:r>
      <w:r w:rsidR="00AF20C2">
        <w:t xml:space="preserve"> </w:t>
      </w:r>
      <w:r>
        <w:t xml:space="preserve"> </w:t>
      </w:r>
      <w:r w:rsidRPr="00107604">
        <w:t xml:space="preserve">(2007). </w:t>
      </w:r>
      <w:r w:rsidR="00AF20C2">
        <w:t xml:space="preserve"> </w:t>
      </w:r>
      <w:r w:rsidRPr="00107604">
        <w:rPr>
          <w:i/>
        </w:rPr>
        <w:t>Humanising Psychiatry and Mental Health Care: The Challenge of the Person-centred approach</w:t>
      </w:r>
      <w:r w:rsidRPr="00107604">
        <w:t>.</w:t>
      </w:r>
      <w:r w:rsidR="00AF20C2">
        <w:t xml:space="preserve"> </w:t>
      </w:r>
      <w:r w:rsidRPr="00107604">
        <w:t xml:space="preserve"> </w:t>
      </w:r>
      <w:r>
        <w:t>Oxford</w:t>
      </w:r>
      <w:r w:rsidR="00EC5476">
        <w:t xml:space="preserve">: </w:t>
      </w:r>
      <w:r>
        <w:t>Radcliffe Publishing.</w:t>
      </w:r>
    </w:p>
    <w:p w14:paraId="0B8BE2D0" w14:textId="77777777" w:rsidR="00C33327" w:rsidRDefault="00C33327" w:rsidP="00C33327"/>
    <w:p w14:paraId="1088EA48" w14:textId="2E7E4122" w:rsidR="00C33327" w:rsidRDefault="00C33327" w:rsidP="00C33327">
      <w:r>
        <w:t xml:space="preserve">Freud, S. </w:t>
      </w:r>
      <w:r w:rsidR="00AF20C2">
        <w:t xml:space="preserve"> </w:t>
      </w:r>
      <w:r>
        <w:t xml:space="preserve">(1901/1979). </w:t>
      </w:r>
      <w:r w:rsidR="00AF20C2">
        <w:t xml:space="preserve"> </w:t>
      </w:r>
      <w:r w:rsidRPr="00590DE6">
        <w:rPr>
          <w:i/>
        </w:rPr>
        <w:t>The case of Dora. Pelican Freud Library, vol. 8: Case Histories I.</w:t>
      </w:r>
      <w:r w:rsidR="00AF20C2">
        <w:rPr>
          <w:i/>
        </w:rPr>
        <w:t xml:space="preserve"> </w:t>
      </w:r>
      <w:r w:rsidRPr="00590DE6">
        <w:rPr>
          <w:i/>
        </w:rPr>
        <w:t xml:space="preserve"> </w:t>
      </w:r>
      <w:r>
        <w:t>Hamondsworth: Penguin.</w:t>
      </w:r>
    </w:p>
    <w:p w14:paraId="6F907FC7" w14:textId="77777777" w:rsidR="00C33327" w:rsidRDefault="00C33327" w:rsidP="00C33327"/>
    <w:p w14:paraId="1582FB45" w14:textId="49BC0219" w:rsidR="00C33327" w:rsidRDefault="00C33327" w:rsidP="00C33327">
      <w:r>
        <w:t>Freud, S.</w:t>
      </w:r>
      <w:r w:rsidR="00AF20C2">
        <w:t xml:space="preserve"> </w:t>
      </w:r>
      <w:r>
        <w:t xml:space="preserve"> (1915</w:t>
      </w:r>
      <w:r w:rsidR="0043407E">
        <w:t>, 1963</w:t>
      </w:r>
      <w:r>
        <w:t xml:space="preserve">). </w:t>
      </w:r>
      <w:r w:rsidR="00AF20C2">
        <w:t xml:space="preserve"> </w:t>
      </w:r>
      <w:r w:rsidRPr="0088490B">
        <w:rPr>
          <w:i/>
        </w:rPr>
        <w:t>The unconscious</w:t>
      </w:r>
      <w:r>
        <w:t xml:space="preserve">. </w:t>
      </w:r>
      <w:r w:rsidR="00AF20C2">
        <w:t xml:space="preserve"> </w:t>
      </w:r>
      <w:r w:rsidR="0043407E">
        <w:t>New York</w:t>
      </w:r>
      <w:r w:rsidR="00EC5476">
        <w:t xml:space="preserve">: </w:t>
      </w:r>
      <w:r w:rsidR="0043407E">
        <w:t>Macmillan Publishing Company.</w:t>
      </w:r>
    </w:p>
    <w:p w14:paraId="5CEE30D9" w14:textId="77777777" w:rsidR="00C33327" w:rsidRDefault="00C33327" w:rsidP="00C33327"/>
    <w:p w14:paraId="38D4EA2C" w14:textId="1F1EDB72" w:rsidR="00C33327" w:rsidRDefault="00C33327" w:rsidP="00C33327">
      <w:r>
        <w:t xml:space="preserve">Freud, </w:t>
      </w:r>
      <w:r w:rsidR="0043407E">
        <w:t>S</w:t>
      </w:r>
      <w:r>
        <w:t xml:space="preserve">. </w:t>
      </w:r>
      <w:r w:rsidR="00AF20C2">
        <w:t xml:space="preserve"> </w:t>
      </w:r>
      <w:r>
        <w:t>(1924).</w:t>
      </w:r>
      <w:r w:rsidR="00AF20C2">
        <w:t xml:space="preserve">  </w:t>
      </w:r>
      <w:r w:rsidRPr="0088490B">
        <w:rPr>
          <w:i/>
        </w:rPr>
        <w:t>A general introduction to psychoanalysis</w:t>
      </w:r>
      <w:r w:rsidR="006B1D87">
        <w:t xml:space="preserve">. </w:t>
      </w:r>
      <w:r w:rsidR="00AF20C2">
        <w:t xml:space="preserve"> </w:t>
      </w:r>
      <w:r w:rsidR="006B1D87">
        <w:t>New York</w:t>
      </w:r>
      <w:r w:rsidR="00EC5476">
        <w:t xml:space="preserve">: </w:t>
      </w:r>
      <w:r w:rsidR="006B1D87">
        <w:t>H. Liveright,. Trans by G. Stanley Hall.</w:t>
      </w:r>
    </w:p>
    <w:p w14:paraId="5B285EB1" w14:textId="77777777" w:rsidR="00C33327" w:rsidRDefault="00C33327" w:rsidP="00C33327"/>
    <w:p w14:paraId="36C59BCC" w14:textId="12A2191B" w:rsidR="00C33327" w:rsidRDefault="00C33327" w:rsidP="00C33327">
      <w:r>
        <w:t xml:space="preserve">Fuchs, J. L., Kumar, V.K., &amp; Porter, J. </w:t>
      </w:r>
      <w:r w:rsidR="00AF20C2">
        <w:t xml:space="preserve"> </w:t>
      </w:r>
      <w:r>
        <w:t xml:space="preserve">(2007). </w:t>
      </w:r>
      <w:r w:rsidR="00AF20C2">
        <w:t xml:space="preserve"> </w:t>
      </w:r>
      <w:r>
        <w:t>Emotional creativity, alexithymia, an</w:t>
      </w:r>
      <w:r w:rsidR="00EC5476">
        <w:t>d</w:t>
      </w:r>
      <w:r>
        <w:t xml:space="preserve"> styles of creativity. </w:t>
      </w:r>
      <w:r w:rsidR="00AF20C2">
        <w:t xml:space="preserve"> </w:t>
      </w:r>
      <w:r w:rsidRPr="00F774E1">
        <w:rPr>
          <w:i/>
        </w:rPr>
        <w:t>Creativity Research Journal</w:t>
      </w:r>
      <w:r w:rsidR="00991573">
        <w:rPr>
          <w:i/>
        </w:rPr>
        <w:t>,</w:t>
      </w:r>
      <w:r>
        <w:t xml:space="preserve"> </w:t>
      </w:r>
      <w:r w:rsidR="00AF20C2">
        <w:t xml:space="preserve"> </w:t>
      </w:r>
      <w:r w:rsidRPr="00AF20C2">
        <w:rPr>
          <w:i/>
        </w:rPr>
        <w:t>19</w:t>
      </w:r>
      <w:r>
        <w:t xml:space="preserve">, 233-245. </w:t>
      </w:r>
    </w:p>
    <w:p w14:paraId="03D9B414" w14:textId="77777777" w:rsidR="00D45B43" w:rsidRDefault="00D45B43" w:rsidP="00C33327"/>
    <w:p w14:paraId="4E243F54" w14:textId="602AF2BC" w:rsidR="00D45B43" w:rsidRPr="0098412A" w:rsidRDefault="00D45B43" w:rsidP="00D45B43">
      <w:r w:rsidRPr="0098412A">
        <w:t xml:space="preserve">Gabriel, L. </w:t>
      </w:r>
      <w:r w:rsidR="00AF20C2">
        <w:t xml:space="preserve"> </w:t>
      </w:r>
      <w:r w:rsidRPr="0098412A">
        <w:t xml:space="preserve">(2005). </w:t>
      </w:r>
      <w:r w:rsidR="00AF20C2">
        <w:t xml:space="preserve"> </w:t>
      </w:r>
      <w:r w:rsidRPr="0098412A">
        <w:rPr>
          <w:i/>
        </w:rPr>
        <w:t>Speaking the unspeakable: The ethics of dual relationship in counse</w:t>
      </w:r>
      <w:r>
        <w:rPr>
          <w:i/>
        </w:rPr>
        <w:t>l</w:t>
      </w:r>
      <w:r w:rsidRPr="0098412A">
        <w:rPr>
          <w:i/>
        </w:rPr>
        <w:t>ling and psychotherapy</w:t>
      </w:r>
      <w:r>
        <w:t xml:space="preserve">.  Hove: </w:t>
      </w:r>
      <w:r w:rsidRPr="0098412A">
        <w:t>Routledge.</w:t>
      </w:r>
    </w:p>
    <w:p w14:paraId="6B96E706" w14:textId="77777777" w:rsidR="00D45B43" w:rsidRDefault="00D45B43" w:rsidP="00C33327"/>
    <w:p w14:paraId="1729C865" w14:textId="69951BC2" w:rsidR="00D45B43" w:rsidRDefault="00D45B43" w:rsidP="00C33327">
      <w:r>
        <w:t>Gabriel, L., &amp; Casemore, R.</w:t>
      </w:r>
      <w:r w:rsidR="00AF20C2">
        <w:t xml:space="preserve"> </w:t>
      </w:r>
      <w:r>
        <w:t xml:space="preserve"> (2009). </w:t>
      </w:r>
      <w:r w:rsidR="009A0F58">
        <w:t xml:space="preserve"> </w:t>
      </w:r>
      <w:r w:rsidRPr="00D45B43">
        <w:rPr>
          <w:i/>
        </w:rPr>
        <w:t xml:space="preserve">Relational Ethics in Practice: Narratives from Counselling and Psychotherapy. </w:t>
      </w:r>
      <w:r w:rsidR="009A0F58">
        <w:rPr>
          <w:i/>
        </w:rPr>
        <w:t xml:space="preserve"> </w:t>
      </w:r>
      <w:r>
        <w:t>Hove, East Sussex: Routledge.</w:t>
      </w:r>
    </w:p>
    <w:p w14:paraId="55F69F60" w14:textId="77777777" w:rsidR="00C33327" w:rsidRDefault="00C33327" w:rsidP="00C33327"/>
    <w:p w14:paraId="714CFD8A" w14:textId="33DF05E8" w:rsidR="00C33327" w:rsidRDefault="00C33327" w:rsidP="00C33327">
      <w:r>
        <w:t>Gabriel, L.</w:t>
      </w:r>
      <w:r w:rsidR="00B237F6">
        <w:t>,</w:t>
      </w:r>
      <w:r>
        <w:t xml:space="preserve"> &amp; Davies, D. </w:t>
      </w:r>
      <w:r w:rsidR="009A0F58">
        <w:t xml:space="preserve"> </w:t>
      </w:r>
      <w:r>
        <w:t xml:space="preserve">(2000). </w:t>
      </w:r>
      <w:r w:rsidR="009A0F58">
        <w:t xml:space="preserve"> </w:t>
      </w:r>
      <w:r>
        <w:t xml:space="preserve">The management of ethical dilemmas associated with dual relationships, In C. Neal &amp; D. Davies, (eds.), </w:t>
      </w:r>
      <w:r w:rsidR="009A0F58">
        <w:t xml:space="preserve"> </w:t>
      </w:r>
      <w:r>
        <w:t xml:space="preserve">35-54.   </w:t>
      </w:r>
      <w:r w:rsidRPr="00D57FB7">
        <w:rPr>
          <w:i/>
        </w:rPr>
        <w:t>Pink therapy, issues in therapy with lesbian, gay, bisexual and transgendered clients</w:t>
      </w:r>
      <w:r>
        <w:t xml:space="preserve">. </w:t>
      </w:r>
      <w:r w:rsidR="009A0F58">
        <w:t xml:space="preserve"> </w:t>
      </w:r>
      <w:r>
        <w:t>Buckingham</w:t>
      </w:r>
      <w:r w:rsidR="00EC5476">
        <w:t xml:space="preserve">: </w:t>
      </w:r>
      <w:r>
        <w:t>Open University Press.</w:t>
      </w:r>
    </w:p>
    <w:p w14:paraId="2CA7FC2B" w14:textId="77777777" w:rsidR="00C33327" w:rsidRDefault="00C33327" w:rsidP="00C33327"/>
    <w:p w14:paraId="4381B84B" w14:textId="1F8E2E20" w:rsidR="00C33327" w:rsidRDefault="00C33327" w:rsidP="00C33327">
      <w:r>
        <w:t>Gadamer, H. G.</w:t>
      </w:r>
      <w:r w:rsidR="009A0F58">
        <w:t xml:space="preserve"> </w:t>
      </w:r>
      <w:r>
        <w:t xml:space="preserve"> (1975). </w:t>
      </w:r>
      <w:r w:rsidR="009A0F58">
        <w:t xml:space="preserve"> </w:t>
      </w:r>
      <w:r w:rsidRPr="00E33A12">
        <w:rPr>
          <w:i/>
        </w:rPr>
        <w:t>Truth and method.</w:t>
      </w:r>
      <w:r>
        <w:t xml:space="preserve"> </w:t>
      </w:r>
      <w:r w:rsidR="009A0F58">
        <w:t xml:space="preserve"> </w:t>
      </w:r>
      <w:r>
        <w:t>New York: Seabury.</w:t>
      </w:r>
    </w:p>
    <w:p w14:paraId="6287E857" w14:textId="77777777" w:rsidR="00C33327" w:rsidRDefault="00C33327" w:rsidP="00C33327"/>
    <w:p w14:paraId="12E93C4E" w14:textId="142F8A19" w:rsidR="00C33327" w:rsidRDefault="00C33327" w:rsidP="00C33327">
      <w:r>
        <w:t>Gadamer, H.G.</w:t>
      </w:r>
      <w:r w:rsidR="009A0F58">
        <w:t xml:space="preserve"> </w:t>
      </w:r>
      <w:r>
        <w:t xml:space="preserve"> (1989). </w:t>
      </w:r>
      <w:r w:rsidR="009A0F58">
        <w:t xml:space="preserve"> </w:t>
      </w:r>
      <w:r w:rsidRPr="0057013D">
        <w:rPr>
          <w:i/>
        </w:rPr>
        <w:t>Truth and Method</w:t>
      </w:r>
      <w:r>
        <w:t xml:space="preserve">. </w:t>
      </w:r>
      <w:r w:rsidR="009A0F58">
        <w:t xml:space="preserve"> </w:t>
      </w:r>
      <w:r>
        <w:t>(2</w:t>
      </w:r>
      <w:r w:rsidRPr="0057013D">
        <w:rPr>
          <w:vertAlign w:val="superscript"/>
        </w:rPr>
        <w:t>nd</w:t>
      </w:r>
      <w:r>
        <w:t xml:space="preserve"> rev, ed.). </w:t>
      </w:r>
      <w:r w:rsidR="009A0F58">
        <w:t xml:space="preserve"> </w:t>
      </w:r>
      <w:r>
        <w:t xml:space="preserve">(J. Weinsheimer &amp; D. G. Marshall, Trans.). </w:t>
      </w:r>
      <w:r w:rsidR="009A0F58">
        <w:t xml:space="preserve"> </w:t>
      </w:r>
      <w:r>
        <w:t>New York: Crossroads.</w:t>
      </w:r>
    </w:p>
    <w:p w14:paraId="18BB48FE" w14:textId="77777777" w:rsidR="00C33327" w:rsidRDefault="00C33327" w:rsidP="00C33327"/>
    <w:p w14:paraId="63EBE4C7" w14:textId="4A9E93B7" w:rsidR="00C33327" w:rsidRDefault="00C33327" w:rsidP="00C33327">
      <w:r>
        <w:t>Gardner, H.</w:t>
      </w:r>
      <w:r w:rsidR="009A0F58">
        <w:t xml:space="preserve"> </w:t>
      </w:r>
      <w:r>
        <w:t xml:space="preserve"> (1993a).</w:t>
      </w:r>
      <w:r w:rsidR="009A0F58">
        <w:t xml:space="preserve"> </w:t>
      </w:r>
      <w:r>
        <w:t xml:space="preserve"> </w:t>
      </w:r>
      <w:r w:rsidRPr="00742236">
        <w:rPr>
          <w:i/>
        </w:rPr>
        <w:t>Creating minds: An anatomy of creativity seen through the lives of Freud, Einstein, Picasso, Stravinsky, Eliot, Graham, and Gandhi</w:t>
      </w:r>
      <w:r>
        <w:t>.  New York: Basic Books.</w:t>
      </w:r>
    </w:p>
    <w:p w14:paraId="6BB4A272" w14:textId="77777777" w:rsidR="00C33327" w:rsidRDefault="00C33327" w:rsidP="00C33327"/>
    <w:p w14:paraId="0BC8EECC" w14:textId="431BF716" w:rsidR="00C33327" w:rsidRDefault="00C33327" w:rsidP="00C33327">
      <w:r>
        <w:t xml:space="preserve">Garrett, M. </w:t>
      </w:r>
      <w:r w:rsidR="009A0F58">
        <w:t xml:space="preserve"> </w:t>
      </w:r>
      <w:r>
        <w:t xml:space="preserve">(2014). </w:t>
      </w:r>
      <w:r w:rsidR="009A0F58">
        <w:t xml:space="preserve"> </w:t>
      </w:r>
      <w:r>
        <w:t xml:space="preserve">Beyond play therapy: using the sandtray as an expressive arts intervention in counseling adult clients. </w:t>
      </w:r>
      <w:r w:rsidR="009A0F58">
        <w:t xml:space="preserve"> </w:t>
      </w:r>
      <w:r w:rsidRPr="001E6F78">
        <w:rPr>
          <w:i/>
        </w:rPr>
        <w:t>Asia Pacific Journal of Counselling and Psychotherapy</w:t>
      </w:r>
      <w:r w:rsidR="00991573">
        <w:rPr>
          <w:i/>
        </w:rPr>
        <w:t>,</w:t>
      </w:r>
      <w:r w:rsidRPr="001E6F78">
        <w:rPr>
          <w:i/>
        </w:rPr>
        <w:t xml:space="preserve"> </w:t>
      </w:r>
      <w:r w:rsidR="009A0F58">
        <w:rPr>
          <w:i/>
        </w:rPr>
        <w:t xml:space="preserve"> </w:t>
      </w:r>
      <w:r w:rsidRPr="009A0F58">
        <w:rPr>
          <w:i/>
        </w:rPr>
        <w:t>5</w:t>
      </w:r>
      <w:r>
        <w:t xml:space="preserve"> (2).</w:t>
      </w:r>
    </w:p>
    <w:p w14:paraId="4ED0B476" w14:textId="77777777" w:rsidR="00E518D7" w:rsidRDefault="00E518D7" w:rsidP="00C33327"/>
    <w:p w14:paraId="37A7E43D" w14:textId="34B8B1F9" w:rsidR="00E518D7" w:rsidRPr="00107604" w:rsidRDefault="00E518D7" w:rsidP="00C33327">
      <w:r>
        <w:t>Garrett, M.</w:t>
      </w:r>
      <w:r w:rsidR="009A0F58">
        <w:t xml:space="preserve"> </w:t>
      </w:r>
      <w:r>
        <w:t xml:space="preserve"> (2017). </w:t>
      </w:r>
      <w:r w:rsidR="009A0F58">
        <w:t xml:space="preserve"> </w:t>
      </w:r>
      <w:r>
        <w:t xml:space="preserve">Enhancing Counselor Supervision with Sandtray Interventions. </w:t>
      </w:r>
      <w:r w:rsidRPr="00E518D7">
        <w:rPr>
          <w:i/>
        </w:rPr>
        <w:t>Journal of Higher Education Theory and Practice</w:t>
      </w:r>
      <w:r w:rsidR="00991573">
        <w:rPr>
          <w:i/>
        </w:rPr>
        <w:t>,</w:t>
      </w:r>
      <w:r>
        <w:t xml:space="preserve"> </w:t>
      </w:r>
      <w:r w:rsidR="009A0F58">
        <w:t xml:space="preserve"> </w:t>
      </w:r>
      <w:r w:rsidRPr="009A0F58">
        <w:rPr>
          <w:i/>
        </w:rPr>
        <w:t>17</w:t>
      </w:r>
      <w:r>
        <w:t xml:space="preserve">(5), </w:t>
      </w:r>
      <w:r w:rsidR="009A0F58">
        <w:t xml:space="preserve"> </w:t>
      </w:r>
      <w:r>
        <w:t>39-44.</w:t>
      </w:r>
    </w:p>
    <w:p w14:paraId="367DB37E" w14:textId="77777777" w:rsidR="00C33327" w:rsidRDefault="00C33327" w:rsidP="00C33327">
      <w:pPr>
        <w:rPr>
          <w:rFonts w:cs="Arial"/>
          <w:color w:val="000000"/>
          <w:shd w:val="clear" w:color="auto" w:fill="FFFFFF"/>
        </w:rPr>
      </w:pPr>
    </w:p>
    <w:p w14:paraId="0F5BC922" w14:textId="02AAE4FA" w:rsidR="00C33327" w:rsidRDefault="00C33327" w:rsidP="00C33327">
      <w:pPr>
        <w:rPr>
          <w:rFonts w:cs="Arial"/>
          <w:color w:val="000000"/>
          <w:shd w:val="clear" w:color="auto" w:fill="FFFFFF"/>
        </w:rPr>
      </w:pPr>
      <w:r>
        <w:rPr>
          <w:rFonts w:cs="Arial"/>
          <w:color w:val="000000"/>
          <w:shd w:val="clear" w:color="auto" w:fill="FFFFFF"/>
        </w:rPr>
        <w:t>Gendlin, E.</w:t>
      </w:r>
      <w:r w:rsidR="00D45B43">
        <w:rPr>
          <w:rFonts w:cs="Arial"/>
          <w:color w:val="000000"/>
          <w:shd w:val="clear" w:color="auto" w:fill="FFFFFF"/>
        </w:rPr>
        <w:t xml:space="preserve"> </w:t>
      </w:r>
      <w:r>
        <w:rPr>
          <w:rFonts w:cs="Arial"/>
          <w:color w:val="000000"/>
          <w:shd w:val="clear" w:color="auto" w:fill="FFFFFF"/>
        </w:rPr>
        <w:t xml:space="preserve">T. </w:t>
      </w:r>
      <w:r w:rsidR="009A0F58">
        <w:rPr>
          <w:rFonts w:cs="Arial"/>
          <w:color w:val="000000"/>
          <w:shd w:val="clear" w:color="auto" w:fill="FFFFFF"/>
        </w:rPr>
        <w:t xml:space="preserve"> </w:t>
      </w:r>
      <w:r>
        <w:rPr>
          <w:rFonts w:cs="Arial"/>
          <w:color w:val="000000"/>
          <w:shd w:val="clear" w:color="auto" w:fill="FFFFFF"/>
        </w:rPr>
        <w:t>(1981</w:t>
      </w:r>
      <w:r w:rsidRPr="009031CB">
        <w:rPr>
          <w:rFonts w:cs="Arial"/>
          <w:color w:val="000000"/>
          <w:shd w:val="clear" w:color="auto" w:fill="FFFFFF"/>
        </w:rPr>
        <w:t xml:space="preserve">). </w:t>
      </w:r>
      <w:r w:rsidR="009A0F58">
        <w:rPr>
          <w:rFonts w:cs="Arial"/>
          <w:color w:val="000000"/>
          <w:shd w:val="clear" w:color="auto" w:fill="FFFFFF"/>
        </w:rPr>
        <w:t xml:space="preserve"> </w:t>
      </w:r>
      <w:r w:rsidRPr="007F792B">
        <w:rPr>
          <w:rFonts w:cs="Arial"/>
          <w:i/>
          <w:color w:val="000000"/>
          <w:shd w:val="clear" w:color="auto" w:fill="FFFFFF"/>
        </w:rPr>
        <w:t>Focusing</w:t>
      </w:r>
      <w:r>
        <w:rPr>
          <w:rFonts w:cs="Arial"/>
          <w:color w:val="000000"/>
          <w:shd w:val="clear" w:color="auto" w:fill="FFFFFF"/>
        </w:rPr>
        <w:t xml:space="preserve">. </w:t>
      </w:r>
      <w:r w:rsidR="009A0F58">
        <w:rPr>
          <w:rFonts w:cs="Arial"/>
          <w:color w:val="000000"/>
          <w:shd w:val="clear" w:color="auto" w:fill="FFFFFF"/>
        </w:rPr>
        <w:t xml:space="preserve"> </w:t>
      </w:r>
      <w:r>
        <w:rPr>
          <w:rFonts w:cs="Arial"/>
          <w:color w:val="000000"/>
          <w:shd w:val="clear" w:color="auto" w:fill="FFFFFF"/>
        </w:rPr>
        <w:t>New York</w:t>
      </w:r>
      <w:r w:rsidR="00EC5476">
        <w:rPr>
          <w:rFonts w:cs="Arial"/>
          <w:color w:val="000000"/>
          <w:shd w:val="clear" w:color="auto" w:fill="FFFFFF"/>
        </w:rPr>
        <w:t xml:space="preserve">: </w:t>
      </w:r>
      <w:r>
        <w:rPr>
          <w:rFonts w:cs="Arial"/>
          <w:color w:val="000000"/>
          <w:shd w:val="clear" w:color="auto" w:fill="FFFFFF"/>
        </w:rPr>
        <w:t>Bantam Books.</w:t>
      </w:r>
    </w:p>
    <w:p w14:paraId="4F3FE774" w14:textId="77777777" w:rsidR="00C33327" w:rsidRDefault="00C33327" w:rsidP="00C33327">
      <w:pPr>
        <w:rPr>
          <w:rFonts w:cs="Arial"/>
          <w:color w:val="000000"/>
          <w:shd w:val="clear" w:color="auto" w:fill="FFFFFF"/>
        </w:rPr>
      </w:pPr>
    </w:p>
    <w:p w14:paraId="619F3FA1" w14:textId="5201AD1B" w:rsidR="00C33327" w:rsidRPr="00F87D5A" w:rsidRDefault="00C33327" w:rsidP="00C33327">
      <w:pPr>
        <w:rPr>
          <w:rFonts w:eastAsia="Times New Roman" w:cs="Times New Roman"/>
        </w:rPr>
      </w:pPr>
      <w:r w:rsidRPr="00F87D5A">
        <w:rPr>
          <w:rFonts w:eastAsia="Times New Roman" w:cs="Times New Roman"/>
          <w:color w:val="000000"/>
        </w:rPr>
        <w:t>Gendlin, E.</w:t>
      </w:r>
      <w:r w:rsidR="00D45B43">
        <w:rPr>
          <w:rFonts w:eastAsia="Times New Roman" w:cs="Times New Roman"/>
          <w:color w:val="000000"/>
        </w:rPr>
        <w:t xml:space="preserve"> </w:t>
      </w:r>
      <w:r w:rsidRPr="00F87D5A">
        <w:rPr>
          <w:rFonts w:eastAsia="Times New Roman" w:cs="Times New Roman"/>
          <w:color w:val="000000"/>
        </w:rPr>
        <w:t xml:space="preserve">T. </w:t>
      </w:r>
      <w:r w:rsidR="009A0F58">
        <w:rPr>
          <w:rFonts w:eastAsia="Times New Roman" w:cs="Times New Roman"/>
          <w:color w:val="000000"/>
        </w:rPr>
        <w:t xml:space="preserve"> </w:t>
      </w:r>
      <w:r w:rsidRPr="00F87D5A">
        <w:rPr>
          <w:rFonts w:eastAsia="Times New Roman" w:cs="Times New Roman"/>
          <w:color w:val="000000"/>
        </w:rPr>
        <w:t>(1984). </w:t>
      </w:r>
      <w:r w:rsidR="009A0F58">
        <w:rPr>
          <w:rFonts w:eastAsia="Times New Roman" w:cs="Times New Roman"/>
          <w:color w:val="000000"/>
        </w:rPr>
        <w:t xml:space="preserve"> </w:t>
      </w:r>
      <w:r>
        <w:rPr>
          <w:rFonts w:eastAsia="Times New Roman" w:cs="Times New Roman"/>
          <w:i/>
          <w:iCs/>
          <w:color w:val="000000"/>
        </w:rPr>
        <w:t>The client's client</w:t>
      </w:r>
      <w:r w:rsidRPr="00F87D5A">
        <w:rPr>
          <w:rFonts w:eastAsia="Times New Roman" w:cs="Times New Roman"/>
          <w:i/>
          <w:iCs/>
          <w:color w:val="000000"/>
        </w:rPr>
        <w:t>: the edge of awareness.</w:t>
      </w:r>
      <w:r w:rsidR="009A0F58">
        <w:rPr>
          <w:rFonts w:eastAsia="Times New Roman" w:cs="Times New Roman"/>
          <w:i/>
          <w:iCs/>
          <w:color w:val="000000"/>
        </w:rPr>
        <w:t xml:space="preserve"> </w:t>
      </w:r>
      <w:r w:rsidRPr="00F87D5A">
        <w:rPr>
          <w:rFonts w:eastAsia="Times New Roman" w:cs="Times New Roman"/>
          <w:i/>
          <w:iCs/>
          <w:color w:val="000000"/>
        </w:rPr>
        <w:t xml:space="preserve"> </w:t>
      </w:r>
      <w:r w:rsidRPr="00167952">
        <w:rPr>
          <w:rFonts w:eastAsia="Times New Roman" w:cs="Times New Roman"/>
          <w:iCs/>
          <w:color w:val="000000"/>
        </w:rPr>
        <w:t>In R.L. Levant &amp; J.M. Shlien (Eds.),</w:t>
      </w:r>
      <w:r w:rsidRPr="00F87D5A">
        <w:rPr>
          <w:rFonts w:eastAsia="Times New Roman" w:cs="Times New Roman"/>
          <w:i/>
          <w:iCs/>
          <w:color w:val="000000"/>
        </w:rPr>
        <w:t xml:space="preserve"> Client-centered therapy and the person-centered approach. </w:t>
      </w:r>
      <w:r w:rsidR="009A0F58">
        <w:rPr>
          <w:rFonts w:eastAsia="Times New Roman" w:cs="Times New Roman"/>
          <w:i/>
          <w:iCs/>
          <w:color w:val="000000"/>
        </w:rPr>
        <w:t xml:space="preserve"> </w:t>
      </w:r>
      <w:r w:rsidRPr="00F87D5A">
        <w:rPr>
          <w:rFonts w:eastAsia="Times New Roman" w:cs="Times New Roman"/>
          <w:i/>
          <w:iCs/>
          <w:color w:val="000000"/>
        </w:rPr>
        <w:t>New directions in theory, research and practice</w:t>
      </w:r>
      <w:r w:rsidR="009A0F58">
        <w:rPr>
          <w:rFonts w:eastAsia="Times New Roman" w:cs="Times New Roman"/>
          <w:color w:val="000000"/>
        </w:rPr>
        <w:t xml:space="preserve">.  </w:t>
      </w:r>
      <w:r>
        <w:rPr>
          <w:rFonts w:eastAsia="Times New Roman" w:cs="Times New Roman"/>
          <w:color w:val="000000"/>
        </w:rPr>
        <w:t>New York</w:t>
      </w:r>
      <w:r w:rsidRPr="00F87D5A">
        <w:rPr>
          <w:rFonts w:eastAsia="Times New Roman" w:cs="Times New Roman"/>
          <w:color w:val="000000"/>
        </w:rPr>
        <w:t>: Praeger.</w:t>
      </w:r>
    </w:p>
    <w:p w14:paraId="3558F24F" w14:textId="77777777" w:rsidR="00C33327" w:rsidRDefault="00C33327" w:rsidP="00C33327">
      <w:pPr>
        <w:rPr>
          <w:rFonts w:cs="Arial"/>
          <w:color w:val="000000"/>
          <w:shd w:val="clear" w:color="auto" w:fill="FFFFFF"/>
        </w:rPr>
      </w:pPr>
    </w:p>
    <w:p w14:paraId="30548CFA" w14:textId="3DA69A41" w:rsidR="00C33327" w:rsidRDefault="00C33327" w:rsidP="00C33327">
      <w:pPr>
        <w:rPr>
          <w:rFonts w:cs="Arial"/>
          <w:shd w:val="clear" w:color="auto" w:fill="FFFFFF"/>
        </w:rPr>
      </w:pPr>
      <w:r>
        <w:rPr>
          <w:rFonts w:cs="Arial"/>
          <w:color w:val="000000"/>
          <w:shd w:val="clear" w:color="auto" w:fill="FFFFFF"/>
        </w:rPr>
        <w:t>Gendlin, E</w:t>
      </w:r>
      <w:r w:rsidRPr="00961095">
        <w:rPr>
          <w:rFonts w:cs="Arial"/>
          <w:shd w:val="clear" w:color="auto" w:fill="FFFFFF"/>
        </w:rPr>
        <w:t>. T</w:t>
      </w:r>
      <w:r w:rsidRPr="00961095">
        <w:rPr>
          <w:rFonts w:cs="Arial"/>
          <w:b/>
          <w:shd w:val="clear" w:color="auto" w:fill="FFFFFF"/>
        </w:rPr>
        <w:t xml:space="preserve">. </w:t>
      </w:r>
      <w:r w:rsidR="009A0F58">
        <w:rPr>
          <w:rFonts w:cs="Arial"/>
          <w:b/>
          <w:shd w:val="clear" w:color="auto" w:fill="FFFFFF"/>
        </w:rPr>
        <w:t xml:space="preserve"> </w:t>
      </w:r>
      <w:r w:rsidRPr="00961095">
        <w:rPr>
          <w:rFonts w:cs="Arial"/>
          <w:shd w:val="clear" w:color="auto" w:fill="FFFFFF"/>
        </w:rPr>
        <w:t>(</w:t>
      </w:r>
      <w:r>
        <w:rPr>
          <w:rFonts w:cs="Arial"/>
          <w:shd w:val="clear" w:color="auto" w:fill="FFFFFF"/>
        </w:rPr>
        <w:t xml:space="preserve">1996). </w:t>
      </w:r>
      <w:r w:rsidR="009A0F58">
        <w:rPr>
          <w:rFonts w:cs="Arial"/>
          <w:shd w:val="clear" w:color="auto" w:fill="FFFFFF"/>
        </w:rPr>
        <w:t xml:space="preserve"> </w:t>
      </w:r>
      <w:r w:rsidRPr="00961095">
        <w:rPr>
          <w:rFonts w:cs="Arial"/>
          <w:i/>
          <w:shd w:val="clear" w:color="auto" w:fill="FFFFFF"/>
        </w:rPr>
        <w:t>Focusing Orientated Psychotherapy.</w:t>
      </w:r>
      <w:r>
        <w:rPr>
          <w:rFonts w:cs="Arial"/>
          <w:shd w:val="clear" w:color="auto" w:fill="FFFFFF"/>
        </w:rPr>
        <w:t xml:space="preserve"> </w:t>
      </w:r>
      <w:r w:rsidR="009A0F58">
        <w:rPr>
          <w:rFonts w:cs="Arial"/>
          <w:shd w:val="clear" w:color="auto" w:fill="FFFFFF"/>
        </w:rPr>
        <w:t xml:space="preserve"> </w:t>
      </w:r>
      <w:r>
        <w:rPr>
          <w:rFonts w:cs="Arial"/>
          <w:shd w:val="clear" w:color="auto" w:fill="FFFFFF"/>
        </w:rPr>
        <w:t>New York</w:t>
      </w:r>
      <w:r w:rsidR="00EC5476">
        <w:rPr>
          <w:rFonts w:cs="Arial"/>
          <w:shd w:val="clear" w:color="auto" w:fill="FFFFFF"/>
        </w:rPr>
        <w:t xml:space="preserve">: </w:t>
      </w:r>
      <w:r>
        <w:rPr>
          <w:rFonts w:cs="Arial"/>
          <w:shd w:val="clear" w:color="auto" w:fill="FFFFFF"/>
        </w:rPr>
        <w:t>The Guildford Press.</w:t>
      </w:r>
    </w:p>
    <w:p w14:paraId="36B12937" w14:textId="77777777" w:rsidR="00C33327" w:rsidRDefault="00C33327" w:rsidP="00C33327">
      <w:pPr>
        <w:rPr>
          <w:rFonts w:cs="Arial"/>
          <w:shd w:val="clear" w:color="auto" w:fill="FFFFFF"/>
        </w:rPr>
      </w:pPr>
    </w:p>
    <w:p w14:paraId="4586E704" w14:textId="623A3AA9" w:rsidR="00C33327" w:rsidRDefault="00C33327" w:rsidP="00C33327">
      <w:pPr>
        <w:rPr>
          <w:rFonts w:cs="Arial"/>
          <w:shd w:val="clear" w:color="auto" w:fill="FFFFFF"/>
        </w:rPr>
      </w:pPr>
      <w:r>
        <w:rPr>
          <w:rFonts w:cs="Arial"/>
          <w:shd w:val="clear" w:color="auto" w:fill="FFFFFF"/>
        </w:rPr>
        <w:t>Gerrig, R. J., &amp; Gibbs, R. W., Jr.</w:t>
      </w:r>
      <w:r w:rsidR="009A0F58">
        <w:rPr>
          <w:rFonts w:cs="Arial"/>
          <w:shd w:val="clear" w:color="auto" w:fill="FFFFFF"/>
        </w:rPr>
        <w:t xml:space="preserve"> </w:t>
      </w:r>
      <w:r>
        <w:rPr>
          <w:rFonts w:cs="Arial"/>
          <w:shd w:val="clear" w:color="auto" w:fill="FFFFFF"/>
        </w:rPr>
        <w:t xml:space="preserve"> (1988). </w:t>
      </w:r>
      <w:r w:rsidR="009A0F58">
        <w:rPr>
          <w:rFonts w:cs="Arial"/>
          <w:shd w:val="clear" w:color="auto" w:fill="FFFFFF"/>
        </w:rPr>
        <w:t xml:space="preserve"> </w:t>
      </w:r>
      <w:r>
        <w:rPr>
          <w:rFonts w:cs="Arial"/>
          <w:shd w:val="clear" w:color="auto" w:fill="FFFFFF"/>
        </w:rPr>
        <w:t xml:space="preserve">Beyond the lexicon: Creativity in language production.  </w:t>
      </w:r>
      <w:r w:rsidRPr="00495C29">
        <w:rPr>
          <w:rFonts w:cs="Arial"/>
          <w:i/>
          <w:shd w:val="clear" w:color="auto" w:fill="FFFFFF"/>
        </w:rPr>
        <w:t>Metaphor and Symbolic Activity</w:t>
      </w:r>
      <w:r w:rsidR="00991573">
        <w:rPr>
          <w:rFonts w:cs="Arial"/>
          <w:i/>
          <w:shd w:val="clear" w:color="auto" w:fill="FFFFFF"/>
        </w:rPr>
        <w:t>,</w:t>
      </w:r>
      <w:r w:rsidR="009A0F58">
        <w:rPr>
          <w:rFonts w:cs="Arial"/>
          <w:shd w:val="clear" w:color="auto" w:fill="FFFFFF"/>
        </w:rPr>
        <w:t xml:space="preserve">  </w:t>
      </w:r>
      <w:r w:rsidRPr="009A0F58">
        <w:rPr>
          <w:rFonts w:cs="Arial"/>
          <w:i/>
          <w:shd w:val="clear" w:color="auto" w:fill="FFFFFF"/>
        </w:rPr>
        <w:t>3</w:t>
      </w:r>
      <w:r>
        <w:rPr>
          <w:rFonts w:cs="Arial"/>
          <w:shd w:val="clear" w:color="auto" w:fill="FFFFFF"/>
        </w:rPr>
        <w:t xml:space="preserve">, 1-19. </w:t>
      </w:r>
    </w:p>
    <w:p w14:paraId="3C025535" w14:textId="77777777" w:rsidR="00CD685F" w:rsidRDefault="00CD685F" w:rsidP="00C33327">
      <w:pPr>
        <w:rPr>
          <w:rFonts w:cs="Arial"/>
          <w:shd w:val="clear" w:color="auto" w:fill="FFFFFF"/>
        </w:rPr>
      </w:pPr>
    </w:p>
    <w:p w14:paraId="010A7BBF" w14:textId="4875F47E" w:rsidR="00EC5476" w:rsidRDefault="00CD685F" w:rsidP="00EC5476">
      <w:pPr>
        <w:rPr>
          <w:rFonts w:cs="Arial"/>
          <w:shd w:val="clear" w:color="auto" w:fill="FFFFFF"/>
        </w:rPr>
      </w:pPr>
      <w:r>
        <w:rPr>
          <w:rFonts w:cs="Arial"/>
          <w:shd w:val="clear" w:color="auto" w:fill="FFFFFF"/>
        </w:rPr>
        <w:t xml:space="preserve">Giddens, A. </w:t>
      </w:r>
      <w:r w:rsidR="009A0F58">
        <w:rPr>
          <w:rFonts w:cs="Arial"/>
          <w:shd w:val="clear" w:color="auto" w:fill="FFFFFF"/>
        </w:rPr>
        <w:t xml:space="preserve"> </w:t>
      </w:r>
      <w:r>
        <w:rPr>
          <w:rFonts w:cs="Arial"/>
          <w:shd w:val="clear" w:color="auto" w:fill="FFFFFF"/>
        </w:rPr>
        <w:t xml:space="preserve">(1984). </w:t>
      </w:r>
      <w:r w:rsidR="009A0F58">
        <w:rPr>
          <w:rFonts w:cs="Arial"/>
          <w:shd w:val="clear" w:color="auto" w:fill="FFFFFF"/>
        </w:rPr>
        <w:t xml:space="preserve"> </w:t>
      </w:r>
      <w:r w:rsidRPr="00CD685F">
        <w:rPr>
          <w:rFonts w:cs="Arial"/>
          <w:i/>
          <w:shd w:val="clear" w:color="auto" w:fill="FFFFFF"/>
        </w:rPr>
        <w:t>The constitution of society</w:t>
      </w:r>
      <w:r>
        <w:rPr>
          <w:rFonts w:cs="Arial"/>
          <w:shd w:val="clear" w:color="auto" w:fill="FFFFFF"/>
        </w:rPr>
        <w:t xml:space="preserve">. </w:t>
      </w:r>
      <w:r w:rsidR="009A0F58">
        <w:rPr>
          <w:rFonts w:cs="Arial"/>
          <w:shd w:val="clear" w:color="auto" w:fill="FFFFFF"/>
        </w:rPr>
        <w:t xml:space="preserve"> </w:t>
      </w:r>
      <w:r>
        <w:rPr>
          <w:rFonts w:cs="Arial"/>
          <w:shd w:val="clear" w:color="auto" w:fill="FFFFFF"/>
        </w:rPr>
        <w:t xml:space="preserve">Berkeley: University of California </w:t>
      </w:r>
      <w:r w:rsidR="00EC5476">
        <w:rPr>
          <w:rFonts w:cs="Arial"/>
          <w:shd w:val="clear" w:color="auto" w:fill="FFFFFF"/>
        </w:rPr>
        <w:t>Press.</w:t>
      </w:r>
    </w:p>
    <w:p w14:paraId="3EF71D88" w14:textId="77777777" w:rsidR="00DC1511" w:rsidRDefault="00DC1511" w:rsidP="00C33327">
      <w:pPr>
        <w:rPr>
          <w:rFonts w:cs="Arial"/>
          <w:shd w:val="clear" w:color="auto" w:fill="FFFFFF"/>
        </w:rPr>
      </w:pPr>
    </w:p>
    <w:p w14:paraId="03053D22" w14:textId="7C02D61E" w:rsidR="00CD685F" w:rsidRDefault="00CD685F" w:rsidP="00C33327">
      <w:pPr>
        <w:rPr>
          <w:rFonts w:cs="Arial"/>
          <w:shd w:val="clear" w:color="auto" w:fill="FFFFFF"/>
        </w:rPr>
      </w:pPr>
      <w:r>
        <w:rPr>
          <w:rFonts w:cs="Arial"/>
          <w:shd w:val="clear" w:color="auto" w:fill="FFFFFF"/>
        </w:rPr>
        <w:t>Giddens, A.</w:t>
      </w:r>
      <w:r w:rsidR="009A0F58">
        <w:rPr>
          <w:rFonts w:cs="Arial"/>
          <w:shd w:val="clear" w:color="auto" w:fill="FFFFFF"/>
        </w:rPr>
        <w:t xml:space="preserve"> </w:t>
      </w:r>
      <w:r>
        <w:rPr>
          <w:rFonts w:cs="Arial"/>
          <w:shd w:val="clear" w:color="auto" w:fill="FFFFFF"/>
        </w:rPr>
        <w:t xml:space="preserve"> (1987). </w:t>
      </w:r>
      <w:r w:rsidR="009A0F58">
        <w:rPr>
          <w:rFonts w:cs="Arial"/>
          <w:shd w:val="clear" w:color="auto" w:fill="FFFFFF"/>
        </w:rPr>
        <w:t xml:space="preserve"> </w:t>
      </w:r>
      <w:r w:rsidRPr="00CD685F">
        <w:rPr>
          <w:rFonts w:cs="Arial"/>
          <w:i/>
          <w:shd w:val="clear" w:color="auto" w:fill="FFFFFF"/>
        </w:rPr>
        <w:t>Social Theory and Modern Sociology</w:t>
      </w:r>
      <w:r>
        <w:rPr>
          <w:rFonts w:cs="Arial"/>
          <w:shd w:val="clear" w:color="auto" w:fill="FFFFFF"/>
        </w:rPr>
        <w:t xml:space="preserve">. </w:t>
      </w:r>
      <w:r w:rsidR="009A0F58">
        <w:rPr>
          <w:rFonts w:cs="Arial"/>
          <w:shd w:val="clear" w:color="auto" w:fill="FFFFFF"/>
        </w:rPr>
        <w:t xml:space="preserve"> </w:t>
      </w:r>
      <w:r>
        <w:rPr>
          <w:rFonts w:cs="Arial"/>
          <w:shd w:val="clear" w:color="auto" w:fill="FFFFFF"/>
        </w:rPr>
        <w:t>Stanford University Press.</w:t>
      </w:r>
    </w:p>
    <w:p w14:paraId="63595B98" w14:textId="77777777" w:rsidR="00C33327" w:rsidRDefault="00C33327" w:rsidP="00C33327">
      <w:pPr>
        <w:rPr>
          <w:rFonts w:cs="Arial"/>
          <w:shd w:val="clear" w:color="auto" w:fill="FFFFFF"/>
        </w:rPr>
      </w:pPr>
    </w:p>
    <w:p w14:paraId="761BB992" w14:textId="08FA0041" w:rsidR="00C33327" w:rsidRDefault="00C33327" w:rsidP="00C33327">
      <w:pPr>
        <w:rPr>
          <w:rFonts w:cs="Arial"/>
          <w:shd w:val="clear" w:color="auto" w:fill="FFFFFF"/>
        </w:rPr>
      </w:pPr>
      <w:r>
        <w:rPr>
          <w:rFonts w:cs="Arial"/>
          <w:shd w:val="clear" w:color="auto" w:fill="FFFFFF"/>
        </w:rPr>
        <w:t xml:space="preserve">Gil. E. </w:t>
      </w:r>
      <w:r w:rsidR="009A0F58">
        <w:rPr>
          <w:rFonts w:cs="Arial"/>
          <w:shd w:val="clear" w:color="auto" w:fill="FFFFFF"/>
        </w:rPr>
        <w:t xml:space="preserve"> </w:t>
      </w:r>
      <w:r>
        <w:rPr>
          <w:rFonts w:cs="Arial"/>
          <w:shd w:val="clear" w:color="auto" w:fill="FFFFFF"/>
        </w:rPr>
        <w:t xml:space="preserve">(2006). </w:t>
      </w:r>
      <w:r w:rsidR="009A0F58">
        <w:rPr>
          <w:rFonts w:cs="Arial"/>
          <w:shd w:val="clear" w:color="auto" w:fill="FFFFFF"/>
        </w:rPr>
        <w:t xml:space="preserve"> </w:t>
      </w:r>
      <w:r w:rsidRPr="00F479CA">
        <w:rPr>
          <w:rFonts w:cs="Arial"/>
          <w:i/>
          <w:shd w:val="clear" w:color="auto" w:fill="FFFFFF"/>
        </w:rPr>
        <w:t>Helping abused and traumatized children: Integrating directive and nondirective approaches.</w:t>
      </w:r>
      <w:r>
        <w:rPr>
          <w:rFonts w:cs="Arial"/>
          <w:shd w:val="clear" w:color="auto" w:fill="FFFFFF"/>
        </w:rPr>
        <w:t xml:space="preserve"> </w:t>
      </w:r>
      <w:r w:rsidR="009A0F58">
        <w:rPr>
          <w:rFonts w:cs="Arial"/>
          <w:shd w:val="clear" w:color="auto" w:fill="FFFFFF"/>
        </w:rPr>
        <w:t xml:space="preserve"> </w:t>
      </w:r>
      <w:r>
        <w:rPr>
          <w:rFonts w:cs="Arial"/>
          <w:shd w:val="clear" w:color="auto" w:fill="FFFFFF"/>
        </w:rPr>
        <w:t>New York</w:t>
      </w:r>
      <w:r w:rsidR="00EC5476">
        <w:rPr>
          <w:rFonts w:cs="Arial"/>
          <w:shd w:val="clear" w:color="auto" w:fill="FFFFFF"/>
        </w:rPr>
        <w:t xml:space="preserve">: </w:t>
      </w:r>
      <w:r>
        <w:rPr>
          <w:rFonts w:cs="Arial"/>
          <w:shd w:val="clear" w:color="auto" w:fill="FFFFFF"/>
        </w:rPr>
        <w:t>Guilford.</w:t>
      </w:r>
    </w:p>
    <w:p w14:paraId="6021DD9E" w14:textId="77777777" w:rsidR="00F12683" w:rsidRDefault="00F12683" w:rsidP="00C33327">
      <w:pPr>
        <w:rPr>
          <w:rFonts w:cs="Arial"/>
          <w:shd w:val="clear" w:color="auto" w:fill="FFFFFF"/>
        </w:rPr>
      </w:pPr>
    </w:p>
    <w:p w14:paraId="440D43B8" w14:textId="7C47B294" w:rsidR="00F12683" w:rsidRDefault="00F12683" w:rsidP="00C33327">
      <w:pPr>
        <w:rPr>
          <w:rFonts w:cs="Arial"/>
          <w:shd w:val="clear" w:color="auto" w:fill="FFFFFF"/>
        </w:rPr>
      </w:pPr>
      <w:r>
        <w:rPr>
          <w:rFonts w:cs="Arial"/>
          <w:shd w:val="clear" w:color="auto" w:fill="FFFFFF"/>
        </w:rPr>
        <w:t xml:space="preserve">Gillon, R. </w:t>
      </w:r>
      <w:r w:rsidR="00E255AE">
        <w:rPr>
          <w:rFonts w:cs="Arial"/>
          <w:shd w:val="clear" w:color="auto" w:fill="FFFFFF"/>
        </w:rPr>
        <w:t xml:space="preserve"> </w:t>
      </w:r>
      <w:r>
        <w:rPr>
          <w:rFonts w:cs="Arial"/>
          <w:shd w:val="clear" w:color="auto" w:fill="FFFFFF"/>
        </w:rPr>
        <w:t>(</w:t>
      </w:r>
      <w:r w:rsidR="00D45B43">
        <w:rPr>
          <w:rFonts w:cs="Arial"/>
          <w:shd w:val="clear" w:color="auto" w:fill="FFFFFF"/>
        </w:rPr>
        <w:t>1985</w:t>
      </w:r>
      <w:r>
        <w:rPr>
          <w:rFonts w:cs="Arial"/>
          <w:shd w:val="clear" w:color="auto" w:fill="FFFFFF"/>
        </w:rPr>
        <w:t xml:space="preserve">). </w:t>
      </w:r>
      <w:r w:rsidR="00E255AE">
        <w:rPr>
          <w:rFonts w:cs="Arial"/>
          <w:shd w:val="clear" w:color="auto" w:fill="FFFFFF"/>
        </w:rPr>
        <w:t xml:space="preserve"> </w:t>
      </w:r>
      <w:r>
        <w:rPr>
          <w:rFonts w:cs="Arial"/>
          <w:shd w:val="clear" w:color="auto" w:fill="FFFFFF"/>
        </w:rPr>
        <w:t xml:space="preserve">Autonomy and the principle of respect for autonomy. </w:t>
      </w:r>
      <w:r w:rsidR="00E255AE">
        <w:rPr>
          <w:rFonts w:cs="Arial"/>
          <w:shd w:val="clear" w:color="auto" w:fill="FFFFFF"/>
        </w:rPr>
        <w:t xml:space="preserve"> </w:t>
      </w:r>
      <w:r w:rsidRPr="00F12683">
        <w:rPr>
          <w:rFonts w:cs="Arial"/>
          <w:i/>
          <w:shd w:val="clear" w:color="auto" w:fill="FFFFFF"/>
        </w:rPr>
        <w:t>British Medical Journal</w:t>
      </w:r>
      <w:r w:rsidR="00991573">
        <w:rPr>
          <w:rFonts w:cs="Arial"/>
          <w:shd w:val="clear" w:color="auto" w:fill="FFFFFF"/>
        </w:rPr>
        <w:t>,</w:t>
      </w:r>
      <w:r>
        <w:rPr>
          <w:rFonts w:cs="Arial"/>
          <w:shd w:val="clear" w:color="auto" w:fill="FFFFFF"/>
        </w:rPr>
        <w:t xml:space="preserve"> </w:t>
      </w:r>
      <w:r w:rsidR="00E255AE">
        <w:rPr>
          <w:rFonts w:cs="Arial"/>
          <w:shd w:val="clear" w:color="auto" w:fill="FFFFFF"/>
        </w:rPr>
        <w:t xml:space="preserve"> </w:t>
      </w:r>
      <w:r w:rsidRPr="00E255AE">
        <w:rPr>
          <w:rFonts w:cs="Arial"/>
          <w:i/>
          <w:shd w:val="clear" w:color="auto" w:fill="FFFFFF"/>
        </w:rPr>
        <w:t>290</w:t>
      </w:r>
      <w:r>
        <w:rPr>
          <w:rFonts w:cs="Arial"/>
          <w:shd w:val="clear" w:color="auto" w:fill="FFFFFF"/>
        </w:rPr>
        <w:t>, 1806-1808.</w:t>
      </w:r>
    </w:p>
    <w:p w14:paraId="27B7D27C" w14:textId="77777777" w:rsidR="00DC1511" w:rsidRDefault="00DC1511" w:rsidP="00C33327">
      <w:pPr>
        <w:rPr>
          <w:rFonts w:cs="Arial"/>
          <w:shd w:val="clear" w:color="auto" w:fill="FFFFFF"/>
        </w:rPr>
      </w:pPr>
    </w:p>
    <w:p w14:paraId="52129AD7" w14:textId="39A07B4F" w:rsidR="00DC1511" w:rsidRDefault="00DC1511" w:rsidP="00C33327">
      <w:pPr>
        <w:rPr>
          <w:rFonts w:cs="Arial"/>
          <w:shd w:val="clear" w:color="auto" w:fill="FFFFFF"/>
        </w:rPr>
      </w:pPr>
      <w:r>
        <w:rPr>
          <w:rFonts w:cs="Arial"/>
          <w:shd w:val="clear" w:color="auto" w:fill="FFFFFF"/>
        </w:rPr>
        <w:t xml:space="preserve">Ginott, H. </w:t>
      </w:r>
      <w:r w:rsidR="00C73363">
        <w:rPr>
          <w:rFonts w:cs="Arial"/>
          <w:shd w:val="clear" w:color="auto" w:fill="FFFFFF"/>
        </w:rPr>
        <w:t>G</w:t>
      </w:r>
      <w:r>
        <w:rPr>
          <w:rFonts w:cs="Arial"/>
          <w:shd w:val="clear" w:color="auto" w:fill="FFFFFF"/>
        </w:rPr>
        <w:t xml:space="preserve">. </w:t>
      </w:r>
      <w:r w:rsidR="00E255AE">
        <w:rPr>
          <w:rFonts w:cs="Arial"/>
          <w:shd w:val="clear" w:color="auto" w:fill="FFFFFF"/>
        </w:rPr>
        <w:t xml:space="preserve"> </w:t>
      </w:r>
      <w:r>
        <w:rPr>
          <w:rFonts w:cs="Arial"/>
          <w:shd w:val="clear" w:color="auto" w:fill="FFFFFF"/>
        </w:rPr>
        <w:t xml:space="preserve">(1960). </w:t>
      </w:r>
      <w:r w:rsidR="00E255AE">
        <w:rPr>
          <w:rFonts w:cs="Arial"/>
          <w:shd w:val="clear" w:color="auto" w:fill="FFFFFF"/>
        </w:rPr>
        <w:t xml:space="preserve"> </w:t>
      </w:r>
      <w:r>
        <w:rPr>
          <w:rFonts w:cs="Arial"/>
          <w:shd w:val="clear" w:color="auto" w:fill="FFFFFF"/>
        </w:rPr>
        <w:t xml:space="preserve">A rationale for selecting toys in play therapy.  </w:t>
      </w:r>
      <w:r w:rsidR="00E255AE">
        <w:rPr>
          <w:rFonts w:cs="Arial"/>
          <w:shd w:val="clear" w:color="auto" w:fill="FFFFFF"/>
        </w:rPr>
        <w:t xml:space="preserve"> </w:t>
      </w:r>
      <w:r w:rsidRPr="00DC1511">
        <w:rPr>
          <w:rFonts w:cs="Arial"/>
          <w:i/>
          <w:shd w:val="clear" w:color="auto" w:fill="FFFFFF"/>
        </w:rPr>
        <w:t>Journal of Consulting Psychology</w:t>
      </w:r>
      <w:r w:rsidR="00991573">
        <w:rPr>
          <w:rFonts w:cs="Arial"/>
          <w:i/>
          <w:shd w:val="clear" w:color="auto" w:fill="FFFFFF"/>
        </w:rPr>
        <w:t>,</w:t>
      </w:r>
      <w:r>
        <w:rPr>
          <w:rFonts w:cs="Arial"/>
          <w:shd w:val="clear" w:color="auto" w:fill="FFFFFF"/>
        </w:rPr>
        <w:t xml:space="preserve"> </w:t>
      </w:r>
      <w:r w:rsidR="00E255AE">
        <w:rPr>
          <w:rFonts w:cs="Arial"/>
          <w:shd w:val="clear" w:color="auto" w:fill="FFFFFF"/>
        </w:rPr>
        <w:t xml:space="preserve"> </w:t>
      </w:r>
      <w:r w:rsidRPr="00E255AE">
        <w:rPr>
          <w:rFonts w:cs="Arial"/>
          <w:i/>
          <w:shd w:val="clear" w:color="auto" w:fill="FFFFFF"/>
        </w:rPr>
        <w:t>24</w:t>
      </w:r>
      <w:r>
        <w:rPr>
          <w:rFonts w:cs="Arial"/>
          <w:shd w:val="clear" w:color="auto" w:fill="FFFFFF"/>
        </w:rPr>
        <w:t>(3)</w:t>
      </w:r>
      <w:r w:rsidR="00EC5476">
        <w:rPr>
          <w:rFonts w:cs="Arial"/>
          <w:shd w:val="clear" w:color="auto" w:fill="FFFFFF"/>
        </w:rPr>
        <w:t xml:space="preserve">, </w:t>
      </w:r>
      <w:r>
        <w:rPr>
          <w:rFonts w:cs="Arial"/>
          <w:shd w:val="clear" w:color="auto" w:fill="FFFFFF"/>
        </w:rPr>
        <w:t>243-246.</w:t>
      </w:r>
    </w:p>
    <w:p w14:paraId="20AB10B3" w14:textId="77777777" w:rsidR="00C33327" w:rsidRDefault="00C33327" w:rsidP="00C33327">
      <w:pPr>
        <w:rPr>
          <w:rFonts w:cs="Arial"/>
          <w:shd w:val="clear" w:color="auto" w:fill="FFFFFF"/>
        </w:rPr>
      </w:pPr>
    </w:p>
    <w:p w14:paraId="5DAC63D7" w14:textId="2CBC1907" w:rsidR="00C33327" w:rsidRDefault="00C33327" w:rsidP="00C33327">
      <w:pPr>
        <w:rPr>
          <w:rFonts w:cs="Arial"/>
          <w:shd w:val="clear" w:color="auto" w:fill="FFFFFF"/>
        </w:rPr>
      </w:pPr>
      <w:r>
        <w:rPr>
          <w:rFonts w:cs="Arial"/>
          <w:shd w:val="clear" w:color="auto" w:fill="FFFFFF"/>
        </w:rPr>
        <w:t>Gladding, S.</w:t>
      </w:r>
      <w:r w:rsidR="00E255AE">
        <w:rPr>
          <w:rFonts w:cs="Arial"/>
          <w:shd w:val="clear" w:color="auto" w:fill="FFFFFF"/>
        </w:rPr>
        <w:t xml:space="preserve"> </w:t>
      </w:r>
      <w:r>
        <w:rPr>
          <w:rFonts w:cs="Arial"/>
          <w:shd w:val="clear" w:color="auto" w:fill="FFFFFF"/>
        </w:rPr>
        <w:t xml:space="preserve"> (2009). </w:t>
      </w:r>
      <w:r w:rsidR="00E255AE">
        <w:rPr>
          <w:rFonts w:cs="Arial"/>
          <w:shd w:val="clear" w:color="auto" w:fill="FFFFFF"/>
        </w:rPr>
        <w:t xml:space="preserve"> </w:t>
      </w:r>
      <w:r w:rsidRPr="00726AEF">
        <w:rPr>
          <w:rFonts w:cs="Arial"/>
          <w:i/>
          <w:shd w:val="clear" w:color="auto" w:fill="FFFFFF"/>
        </w:rPr>
        <w:t>Counseling: A Comprehensive Review</w:t>
      </w:r>
      <w:r>
        <w:rPr>
          <w:rFonts w:cs="Arial"/>
          <w:shd w:val="clear" w:color="auto" w:fill="FFFFFF"/>
        </w:rPr>
        <w:t xml:space="preserve">. </w:t>
      </w:r>
      <w:r w:rsidR="00E255AE">
        <w:rPr>
          <w:rFonts w:cs="Arial"/>
          <w:shd w:val="clear" w:color="auto" w:fill="FFFFFF"/>
        </w:rPr>
        <w:t xml:space="preserve"> </w:t>
      </w:r>
      <w:r>
        <w:rPr>
          <w:rFonts w:cs="Arial"/>
          <w:shd w:val="clear" w:color="auto" w:fill="FFFFFF"/>
        </w:rPr>
        <w:t>6</w:t>
      </w:r>
      <w:r w:rsidRPr="00726AEF">
        <w:rPr>
          <w:rFonts w:cs="Arial"/>
          <w:shd w:val="clear" w:color="auto" w:fill="FFFFFF"/>
          <w:vertAlign w:val="superscript"/>
        </w:rPr>
        <w:t>th</w:t>
      </w:r>
      <w:r>
        <w:rPr>
          <w:rFonts w:cs="Arial"/>
          <w:shd w:val="clear" w:color="auto" w:fill="FFFFFF"/>
        </w:rPr>
        <w:t xml:space="preserve"> Edition.</w:t>
      </w:r>
      <w:r w:rsidR="00E255AE">
        <w:rPr>
          <w:rFonts w:cs="Arial"/>
          <w:shd w:val="clear" w:color="auto" w:fill="FFFFFF"/>
        </w:rPr>
        <w:t xml:space="preserve"> </w:t>
      </w:r>
      <w:r>
        <w:rPr>
          <w:rFonts w:cs="Arial"/>
          <w:shd w:val="clear" w:color="auto" w:fill="FFFFFF"/>
        </w:rPr>
        <w:t xml:space="preserve"> Columbus</w:t>
      </w:r>
      <w:r w:rsidR="00EC5476">
        <w:rPr>
          <w:rFonts w:cs="Arial"/>
          <w:shd w:val="clear" w:color="auto" w:fill="FFFFFF"/>
        </w:rPr>
        <w:t>:</w:t>
      </w:r>
      <w:r>
        <w:rPr>
          <w:rFonts w:cs="Arial"/>
          <w:shd w:val="clear" w:color="auto" w:fill="FFFFFF"/>
        </w:rPr>
        <w:t xml:space="preserve"> Pearson Education In.</w:t>
      </w:r>
    </w:p>
    <w:p w14:paraId="0CC86A76" w14:textId="77777777" w:rsidR="00C9176F" w:rsidRDefault="00C9176F" w:rsidP="00C33327">
      <w:pPr>
        <w:rPr>
          <w:rFonts w:cs="Arial"/>
          <w:shd w:val="clear" w:color="auto" w:fill="FFFFFF"/>
        </w:rPr>
      </w:pPr>
    </w:p>
    <w:p w14:paraId="7FA8EDA1" w14:textId="26251851" w:rsidR="00C9176F" w:rsidRDefault="00C9176F" w:rsidP="00C33327">
      <w:pPr>
        <w:rPr>
          <w:rFonts w:cs="Arial"/>
          <w:shd w:val="clear" w:color="auto" w:fill="FFFFFF"/>
        </w:rPr>
      </w:pPr>
      <w:r>
        <w:rPr>
          <w:rFonts w:cs="Arial"/>
          <w:shd w:val="clear" w:color="auto" w:fill="FFFFFF"/>
        </w:rPr>
        <w:t xml:space="preserve">Glaser, B. G. </w:t>
      </w:r>
      <w:r w:rsidR="00E255AE">
        <w:rPr>
          <w:rFonts w:cs="Arial"/>
          <w:shd w:val="clear" w:color="auto" w:fill="FFFFFF"/>
        </w:rPr>
        <w:t xml:space="preserve"> </w:t>
      </w:r>
      <w:r>
        <w:rPr>
          <w:rFonts w:cs="Arial"/>
          <w:shd w:val="clear" w:color="auto" w:fill="FFFFFF"/>
        </w:rPr>
        <w:t xml:space="preserve">(1978). </w:t>
      </w:r>
      <w:r w:rsidR="00E255AE">
        <w:rPr>
          <w:rFonts w:cs="Arial"/>
          <w:shd w:val="clear" w:color="auto" w:fill="FFFFFF"/>
        </w:rPr>
        <w:t xml:space="preserve"> </w:t>
      </w:r>
      <w:r w:rsidRPr="00C9176F">
        <w:rPr>
          <w:rFonts w:cs="Arial"/>
          <w:i/>
          <w:shd w:val="clear" w:color="auto" w:fill="FFFFFF"/>
        </w:rPr>
        <w:t>Theoretical Sensitivity: Advances in the Methodology of Grounded Theory.</w:t>
      </w:r>
      <w:r w:rsidR="00E255AE">
        <w:rPr>
          <w:rFonts w:cs="Arial"/>
          <w:i/>
          <w:shd w:val="clear" w:color="auto" w:fill="FFFFFF"/>
        </w:rPr>
        <w:t xml:space="preserve"> </w:t>
      </w:r>
      <w:r w:rsidRPr="00C9176F">
        <w:rPr>
          <w:rFonts w:cs="Arial"/>
          <w:i/>
          <w:shd w:val="clear" w:color="auto" w:fill="FFFFFF"/>
        </w:rPr>
        <w:t xml:space="preserve"> </w:t>
      </w:r>
      <w:r>
        <w:rPr>
          <w:rFonts w:cs="Arial"/>
          <w:shd w:val="clear" w:color="auto" w:fill="FFFFFF"/>
        </w:rPr>
        <w:t>Mill Valley: CA: The Sociology Press.</w:t>
      </w:r>
    </w:p>
    <w:p w14:paraId="61BF8B03" w14:textId="77777777" w:rsidR="00C9176F" w:rsidRDefault="00C9176F" w:rsidP="00C33327">
      <w:pPr>
        <w:rPr>
          <w:rFonts w:cs="Arial"/>
          <w:shd w:val="clear" w:color="auto" w:fill="FFFFFF"/>
        </w:rPr>
      </w:pPr>
    </w:p>
    <w:p w14:paraId="0C44D06E" w14:textId="06CAD5C8" w:rsidR="00C9176F" w:rsidRDefault="00C9176F" w:rsidP="00C33327">
      <w:pPr>
        <w:rPr>
          <w:rFonts w:cs="Arial"/>
          <w:shd w:val="clear" w:color="auto" w:fill="FFFFFF"/>
        </w:rPr>
      </w:pPr>
      <w:r>
        <w:rPr>
          <w:rFonts w:cs="Arial"/>
          <w:shd w:val="clear" w:color="auto" w:fill="FFFFFF"/>
        </w:rPr>
        <w:t xml:space="preserve">Glaser, B. G. </w:t>
      </w:r>
      <w:r w:rsidR="00E255AE">
        <w:rPr>
          <w:rFonts w:cs="Arial"/>
          <w:shd w:val="clear" w:color="auto" w:fill="FFFFFF"/>
        </w:rPr>
        <w:t xml:space="preserve"> </w:t>
      </w:r>
      <w:r>
        <w:rPr>
          <w:rFonts w:cs="Arial"/>
          <w:shd w:val="clear" w:color="auto" w:fill="FFFFFF"/>
        </w:rPr>
        <w:t xml:space="preserve">(1992). </w:t>
      </w:r>
      <w:r w:rsidR="00E255AE">
        <w:rPr>
          <w:rFonts w:cs="Arial"/>
          <w:shd w:val="clear" w:color="auto" w:fill="FFFFFF"/>
        </w:rPr>
        <w:t xml:space="preserve"> </w:t>
      </w:r>
      <w:r w:rsidRPr="00C9176F">
        <w:rPr>
          <w:rFonts w:cs="Arial"/>
          <w:i/>
          <w:shd w:val="clear" w:color="auto" w:fill="FFFFFF"/>
        </w:rPr>
        <w:t>Basics of Grounded Theory Analysis: Emergence VS Forcing</w:t>
      </w:r>
      <w:r>
        <w:rPr>
          <w:rFonts w:cs="Arial"/>
          <w:shd w:val="clear" w:color="auto" w:fill="FFFFFF"/>
        </w:rPr>
        <w:t xml:space="preserve">. </w:t>
      </w:r>
      <w:r w:rsidR="00E255AE">
        <w:rPr>
          <w:rFonts w:cs="Arial"/>
          <w:shd w:val="clear" w:color="auto" w:fill="FFFFFF"/>
        </w:rPr>
        <w:t xml:space="preserve"> </w:t>
      </w:r>
      <w:r>
        <w:rPr>
          <w:rFonts w:cs="Arial"/>
          <w:shd w:val="clear" w:color="auto" w:fill="FFFFFF"/>
        </w:rPr>
        <w:t>Mill Valley, CA. Sociology Press.</w:t>
      </w:r>
    </w:p>
    <w:p w14:paraId="55E3F36A" w14:textId="77777777" w:rsidR="00C9176F" w:rsidRDefault="00C9176F" w:rsidP="00C33327">
      <w:pPr>
        <w:rPr>
          <w:rFonts w:cs="Arial"/>
          <w:shd w:val="clear" w:color="auto" w:fill="FFFFFF"/>
        </w:rPr>
      </w:pPr>
    </w:p>
    <w:p w14:paraId="19C6B5D3" w14:textId="452A3D9B" w:rsidR="00C9176F" w:rsidRDefault="00C9176F" w:rsidP="00C9176F">
      <w:pPr>
        <w:rPr>
          <w:rFonts w:cs="Arial"/>
          <w:color w:val="000000"/>
          <w:shd w:val="clear" w:color="auto" w:fill="FFFFFF"/>
        </w:rPr>
      </w:pPr>
      <w:r>
        <w:rPr>
          <w:rFonts w:cs="Arial"/>
          <w:color w:val="000000"/>
          <w:shd w:val="clear" w:color="auto" w:fill="FFFFFF"/>
        </w:rPr>
        <w:t xml:space="preserve">Glaser, B. G. </w:t>
      </w:r>
      <w:r w:rsidR="00E255AE">
        <w:rPr>
          <w:rFonts w:cs="Arial"/>
          <w:color w:val="000000"/>
          <w:shd w:val="clear" w:color="auto" w:fill="FFFFFF"/>
        </w:rPr>
        <w:t xml:space="preserve"> </w:t>
      </w:r>
      <w:r>
        <w:rPr>
          <w:rFonts w:cs="Arial"/>
          <w:color w:val="000000"/>
          <w:shd w:val="clear" w:color="auto" w:fill="FFFFFF"/>
        </w:rPr>
        <w:t xml:space="preserve">(2001). </w:t>
      </w:r>
      <w:r w:rsidR="00E255AE">
        <w:rPr>
          <w:rFonts w:cs="Arial"/>
          <w:color w:val="000000"/>
          <w:shd w:val="clear" w:color="auto" w:fill="FFFFFF"/>
        </w:rPr>
        <w:t xml:space="preserve"> </w:t>
      </w:r>
      <w:r w:rsidRPr="00CB5817">
        <w:rPr>
          <w:rFonts w:cs="Arial"/>
          <w:i/>
          <w:color w:val="000000"/>
          <w:shd w:val="clear" w:color="auto" w:fill="FFFFFF"/>
        </w:rPr>
        <w:t>The grounded theory perspective: Conceptualisation contrasted with description.</w:t>
      </w:r>
      <w:r>
        <w:rPr>
          <w:rFonts w:cs="Arial"/>
          <w:color w:val="000000"/>
          <w:shd w:val="clear" w:color="auto" w:fill="FFFFFF"/>
        </w:rPr>
        <w:t xml:space="preserve"> </w:t>
      </w:r>
      <w:r w:rsidR="00E255AE">
        <w:rPr>
          <w:rFonts w:cs="Arial"/>
          <w:color w:val="000000"/>
          <w:shd w:val="clear" w:color="auto" w:fill="FFFFFF"/>
        </w:rPr>
        <w:t xml:space="preserve"> </w:t>
      </w:r>
      <w:r>
        <w:rPr>
          <w:rFonts w:cs="Arial"/>
          <w:color w:val="000000"/>
          <w:shd w:val="clear" w:color="auto" w:fill="FFFFFF"/>
        </w:rPr>
        <w:t>Mill Valley, CA: Sociology Press.</w:t>
      </w:r>
    </w:p>
    <w:p w14:paraId="318897EB" w14:textId="77777777" w:rsidR="00C9176F" w:rsidRDefault="00C9176F" w:rsidP="00C33327">
      <w:pPr>
        <w:rPr>
          <w:rFonts w:cs="Arial"/>
          <w:shd w:val="clear" w:color="auto" w:fill="FFFFFF"/>
        </w:rPr>
      </w:pPr>
    </w:p>
    <w:p w14:paraId="6038CDCA" w14:textId="57C73BE8" w:rsidR="00C9176F" w:rsidRDefault="00C9176F" w:rsidP="00C33327">
      <w:pPr>
        <w:rPr>
          <w:rFonts w:cs="Arial"/>
          <w:color w:val="000000"/>
          <w:shd w:val="clear" w:color="auto" w:fill="FFFFFF"/>
        </w:rPr>
      </w:pPr>
      <w:r>
        <w:rPr>
          <w:rFonts w:cs="Arial"/>
          <w:shd w:val="clear" w:color="auto" w:fill="FFFFFF"/>
        </w:rPr>
        <w:t xml:space="preserve">Glaser, B. G., &amp; Strauss, A. L. </w:t>
      </w:r>
      <w:r w:rsidR="00E255AE">
        <w:rPr>
          <w:rFonts w:cs="Arial"/>
          <w:shd w:val="clear" w:color="auto" w:fill="FFFFFF"/>
        </w:rPr>
        <w:t xml:space="preserve"> </w:t>
      </w:r>
      <w:r>
        <w:rPr>
          <w:rFonts w:cs="Arial"/>
          <w:shd w:val="clear" w:color="auto" w:fill="FFFFFF"/>
        </w:rPr>
        <w:t xml:space="preserve">(1967). </w:t>
      </w:r>
      <w:r w:rsidR="00E255AE">
        <w:rPr>
          <w:rFonts w:cs="Arial"/>
          <w:shd w:val="clear" w:color="auto" w:fill="FFFFFF"/>
        </w:rPr>
        <w:t xml:space="preserve"> </w:t>
      </w:r>
      <w:r w:rsidRPr="00C9176F">
        <w:rPr>
          <w:rFonts w:cs="Arial"/>
          <w:i/>
          <w:shd w:val="clear" w:color="auto" w:fill="FFFFFF"/>
        </w:rPr>
        <w:t>Developing Grounded Theory.</w:t>
      </w:r>
      <w:r>
        <w:rPr>
          <w:rFonts w:cs="Arial"/>
          <w:shd w:val="clear" w:color="auto" w:fill="FFFFFF"/>
        </w:rPr>
        <w:t xml:space="preserve"> </w:t>
      </w:r>
      <w:r w:rsidR="00E255AE">
        <w:rPr>
          <w:rFonts w:cs="Arial"/>
          <w:shd w:val="clear" w:color="auto" w:fill="FFFFFF"/>
        </w:rPr>
        <w:t xml:space="preserve"> </w:t>
      </w:r>
      <w:r>
        <w:rPr>
          <w:rFonts w:cs="Arial"/>
          <w:shd w:val="clear" w:color="auto" w:fill="FFFFFF"/>
        </w:rPr>
        <w:t>Chicago: Aldine Publishing Company.</w:t>
      </w:r>
    </w:p>
    <w:p w14:paraId="397F0D84" w14:textId="77777777" w:rsidR="00C33327" w:rsidRDefault="00C33327" w:rsidP="00C33327">
      <w:pPr>
        <w:rPr>
          <w:rFonts w:cs="Arial"/>
          <w:color w:val="000000"/>
          <w:shd w:val="clear" w:color="auto" w:fill="FFFFFF"/>
        </w:rPr>
      </w:pPr>
    </w:p>
    <w:p w14:paraId="5A3655B2" w14:textId="17161810" w:rsidR="00C33327" w:rsidRDefault="00C33327" w:rsidP="00C33327">
      <w:pPr>
        <w:rPr>
          <w:rFonts w:cs="Arial"/>
          <w:color w:val="000000"/>
          <w:shd w:val="clear" w:color="auto" w:fill="FFFFFF"/>
        </w:rPr>
      </w:pPr>
      <w:r>
        <w:rPr>
          <w:rFonts w:cs="Arial"/>
          <w:color w:val="000000"/>
          <w:shd w:val="clear" w:color="auto" w:fill="FFFFFF"/>
        </w:rPr>
        <w:t>Glaser, B. G.</w:t>
      </w:r>
      <w:r w:rsidR="00724CC9">
        <w:rPr>
          <w:rFonts w:cs="Arial"/>
          <w:color w:val="000000"/>
          <w:shd w:val="clear" w:color="auto" w:fill="FFFFFF"/>
        </w:rPr>
        <w:t>,</w:t>
      </w:r>
      <w:r>
        <w:rPr>
          <w:rFonts w:cs="Arial"/>
          <w:color w:val="000000"/>
          <w:shd w:val="clear" w:color="auto" w:fill="FFFFFF"/>
        </w:rPr>
        <w:t xml:space="preserve"> </w:t>
      </w:r>
      <w:r w:rsidR="00C73363">
        <w:rPr>
          <w:rFonts w:cs="Arial"/>
          <w:color w:val="000000"/>
          <w:shd w:val="clear" w:color="auto" w:fill="FFFFFF"/>
        </w:rPr>
        <w:t>&amp;</w:t>
      </w:r>
      <w:r>
        <w:rPr>
          <w:rFonts w:cs="Arial"/>
          <w:color w:val="000000"/>
          <w:shd w:val="clear" w:color="auto" w:fill="FFFFFF"/>
        </w:rPr>
        <w:t xml:space="preserve"> Strauss, A. L. </w:t>
      </w:r>
      <w:r w:rsidR="00511588">
        <w:rPr>
          <w:rFonts w:cs="Arial"/>
          <w:color w:val="000000"/>
          <w:shd w:val="clear" w:color="auto" w:fill="FFFFFF"/>
        </w:rPr>
        <w:t xml:space="preserve"> </w:t>
      </w:r>
      <w:r>
        <w:rPr>
          <w:rFonts w:cs="Arial"/>
          <w:color w:val="000000"/>
          <w:shd w:val="clear" w:color="auto" w:fill="FFFFFF"/>
        </w:rPr>
        <w:t xml:space="preserve">(1968). </w:t>
      </w:r>
      <w:r w:rsidR="00511588">
        <w:rPr>
          <w:rFonts w:cs="Arial"/>
          <w:color w:val="000000"/>
          <w:shd w:val="clear" w:color="auto" w:fill="FFFFFF"/>
        </w:rPr>
        <w:t xml:space="preserve"> </w:t>
      </w:r>
      <w:r w:rsidRPr="00582EAF">
        <w:rPr>
          <w:rFonts w:cs="Arial"/>
          <w:i/>
          <w:color w:val="000000"/>
          <w:shd w:val="clear" w:color="auto" w:fill="FFFFFF"/>
        </w:rPr>
        <w:t>The Discovery of Grounded Theory.</w:t>
      </w:r>
      <w:r w:rsidR="00511588">
        <w:rPr>
          <w:rFonts w:cs="Arial"/>
          <w:i/>
          <w:color w:val="000000"/>
          <w:shd w:val="clear" w:color="auto" w:fill="FFFFFF"/>
        </w:rPr>
        <w:t xml:space="preserve"> </w:t>
      </w:r>
      <w:r>
        <w:rPr>
          <w:rFonts w:cs="Arial"/>
          <w:color w:val="000000"/>
          <w:shd w:val="clear" w:color="auto" w:fill="FFFFFF"/>
        </w:rPr>
        <w:t xml:space="preserve"> Chicago: Aldine.</w:t>
      </w:r>
    </w:p>
    <w:p w14:paraId="09374BDB" w14:textId="77777777" w:rsidR="00C33327" w:rsidRDefault="00C33327" w:rsidP="00C33327">
      <w:pPr>
        <w:rPr>
          <w:rFonts w:cs="Arial"/>
          <w:color w:val="000000"/>
          <w:shd w:val="clear" w:color="auto" w:fill="FFFFFF"/>
        </w:rPr>
      </w:pPr>
    </w:p>
    <w:p w14:paraId="2965C635" w14:textId="2A0D8FEB" w:rsidR="00C33327" w:rsidRDefault="00C33327" w:rsidP="00C33327">
      <w:pPr>
        <w:rPr>
          <w:rFonts w:cs="Arial"/>
          <w:color w:val="000000"/>
          <w:shd w:val="clear" w:color="auto" w:fill="FFFFFF"/>
        </w:rPr>
      </w:pPr>
      <w:r>
        <w:rPr>
          <w:rFonts w:cs="Arial"/>
          <w:color w:val="000000"/>
          <w:shd w:val="clear" w:color="auto" w:fill="FFFFFF"/>
        </w:rPr>
        <w:t xml:space="preserve">Goldfried, M. R. </w:t>
      </w:r>
      <w:r w:rsidR="00511588">
        <w:rPr>
          <w:rFonts w:cs="Arial"/>
          <w:color w:val="000000"/>
          <w:shd w:val="clear" w:color="auto" w:fill="FFFFFF"/>
        </w:rPr>
        <w:t xml:space="preserve"> </w:t>
      </w:r>
      <w:r>
        <w:rPr>
          <w:rFonts w:cs="Arial"/>
          <w:color w:val="000000"/>
          <w:shd w:val="clear" w:color="auto" w:fill="FFFFFF"/>
        </w:rPr>
        <w:t xml:space="preserve">(1980). </w:t>
      </w:r>
      <w:r w:rsidR="00511588">
        <w:rPr>
          <w:rFonts w:cs="Arial"/>
          <w:color w:val="000000"/>
          <w:shd w:val="clear" w:color="auto" w:fill="FFFFFF"/>
        </w:rPr>
        <w:t xml:space="preserve"> </w:t>
      </w:r>
      <w:r>
        <w:rPr>
          <w:rFonts w:cs="Arial"/>
          <w:color w:val="000000"/>
          <w:shd w:val="clear" w:color="auto" w:fill="FFFFFF"/>
        </w:rPr>
        <w:t xml:space="preserve">Toward the delineation of therapeutic change principles. </w:t>
      </w:r>
      <w:r w:rsidRPr="006B0717">
        <w:rPr>
          <w:rFonts w:cs="Arial"/>
          <w:i/>
          <w:color w:val="000000"/>
          <w:shd w:val="clear" w:color="auto" w:fill="FFFFFF"/>
        </w:rPr>
        <w:t>American Psychologist</w:t>
      </w:r>
      <w:r w:rsidR="00991573">
        <w:rPr>
          <w:rFonts w:cs="Arial"/>
          <w:i/>
          <w:color w:val="000000"/>
          <w:shd w:val="clear" w:color="auto" w:fill="FFFFFF"/>
        </w:rPr>
        <w:t>,</w:t>
      </w:r>
      <w:r>
        <w:rPr>
          <w:rFonts w:cs="Arial"/>
          <w:color w:val="000000"/>
          <w:shd w:val="clear" w:color="auto" w:fill="FFFFFF"/>
        </w:rPr>
        <w:t xml:space="preserve"> </w:t>
      </w:r>
      <w:r w:rsidR="00511588">
        <w:rPr>
          <w:rFonts w:cs="Arial"/>
          <w:color w:val="000000"/>
          <w:shd w:val="clear" w:color="auto" w:fill="FFFFFF"/>
        </w:rPr>
        <w:t xml:space="preserve"> </w:t>
      </w:r>
      <w:r w:rsidRPr="00511588">
        <w:rPr>
          <w:rFonts w:cs="Arial"/>
          <w:i/>
          <w:color w:val="000000"/>
          <w:shd w:val="clear" w:color="auto" w:fill="FFFFFF"/>
        </w:rPr>
        <w:t>35</w:t>
      </w:r>
      <w:r>
        <w:rPr>
          <w:rFonts w:cs="Arial"/>
          <w:color w:val="000000"/>
          <w:shd w:val="clear" w:color="auto" w:fill="FFFFFF"/>
        </w:rPr>
        <w:t>, 991-999.</w:t>
      </w:r>
    </w:p>
    <w:p w14:paraId="4071BB31" w14:textId="7704F18B" w:rsidR="00C33327" w:rsidRDefault="00C33327" w:rsidP="00C33327">
      <w:pPr>
        <w:widowControl w:val="0"/>
        <w:autoSpaceDE w:val="0"/>
        <w:autoSpaceDN w:val="0"/>
        <w:adjustRightInd w:val="0"/>
      </w:pPr>
      <w:r>
        <w:rPr>
          <w:rFonts w:ascii="Times" w:hAnsi="Times" w:cs="Times"/>
          <w:noProof/>
          <w:lang w:val="en-US"/>
        </w:rPr>
        <w:drawing>
          <wp:inline distT="0" distB="0" distL="0" distR="0" wp14:anchorId="78A8E28E" wp14:editId="0208591A">
            <wp:extent cx="5273040" cy="162560"/>
            <wp:effectExtent l="0" t="0" r="10160" b="0"/>
            <wp:docPr id="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3040" cy="162560"/>
                    </a:xfrm>
                    <a:prstGeom prst="rect">
                      <a:avLst/>
                    </a:prstGeom>
                    <a:noFill/>
                    <a:ln>
                      <a:noFill/>
                    </a:ln>
                  </pic:spPr>
                </pic:pic>
              </a:graphicData>
            </a:graphic>
          </wp:inline>
        </w:drawing>
      </w:r>
      <w:r>
        <w:t>Goldstein,  E.</w:t>
      </w:r>
      <w:r w:rsidR="00C73363">
        <w:t xml:space="preserve"> </w:t>
      </w:r>
      <w:r>
        <w:t xml:space="preserve">B. </w:t>
      </w:r>
      <w:r w:rsidR="00511588">
        <w:t xml:space="preserve"> </w:t>
      </w:r>
      <w:r>
        <w:t>(2010)</w:t>
      </w:r>
      <w:r w:rsidR="00511588">
        <w:t xml:space="preserve">. </w:t>
      </w:r>
      <w:r>
        <w:t xml:space="preserve"> </w:t>
      </w:r>
      <w:r w:rsidRPr="007C0610">
        <w:rPr>
          <w:i/>
        </w:rPr>
        <w:t xml:space="preserve">Cognitive Psychology: Connecting Mind, Research and Everyday Experience.  </w:t>
      </w:r>
      <w:r w:rsidR="00EC5476" w:rsidRPr="00EC5476">
        <w:t>Texas, USA:</w:t>
      </w:r>
      <w:r w:rsidR="00EC5476">
        <w:rPr>
          <w:i/>
        </w:rPr>
        <w:t xml:space="preserve"> </w:t>
      </w:r>
      <w:r w:rsidRPr="007C0610">
        <w:t>Wadsworth Publishing.</w:t>
      </w:r>
    </w:p>
    <w:p w14:paraId="66271BC4" w14:textId="77777777" w:rsidR="00C33327" w:rsidRDefault="00C33327" w:rsidP="00C33327">
      <w:pPr>
        <w:widowControl w:val="0"/>
        <w:autoSpaceDE w:val="0"/>
        <w:autoSpaceDN w:val="0"/>
        <w:adjustRightInd w:val="0"/>
      </w:pPr>
    </w:p>
    <w:p w14:paraId="05612DA9" w14:textId="5C24B89A" w:rsidR="00C33327" w:rsidRDefault="00C33327" w:rsidP="00C33327">
      <w:pPr>
        <w:widowControl w:val="0"/>
        <w:autoSpaceDE w:val="0"/>
        <w:autoSpaceDN w:val="0"/>
        <w:adjustRightInd w:val="0"/>
      </w:pPr>
      <w:r>
        <w:t xml:space="preserve">Good, G. </w:t>
      </w:r>
      <w:r w:rsidR="00EC5476">
        <w:t>E</w:t>
      </w:r>
      <w:r>
        <w:t>.</w:t>
      </w:r>
      <w:r w:rsidR="00724CC9">
        <w:t>,</w:t>
      </w:r>
      <w:r>
        <w:t xml:space="preserve"> &amp; Robertson, J. M. </w:t>
      </w:r>
      <w:r w:rsidR="00511588">
        <w:t xml:space="preserve"> </w:t>
      </w:r>
      <w:r>
        <w:t xml:space="preserve">(2010). </w:t>
      </w:r>
      <w:r w:rsidR="00511588">
        <w:t xml:space="preserve"> </w:t>
      </w:r>
      <w:r>
        <w:t xml:space="preserve">To accept a pilot? Addressing men’s ambivalence and altering their expectancies about therapy. </w:t>
      </w:r>
      <w:r w:rsidR="00511588">
        <w:t xml:space="preserve"> </w:t>
      </w:r>
      <w:r w:rsidRPr="00123DE4">
        <w:rPr>
          <w:i/>
        </w:rPr>
        <w:t>Psychotherapy</w:t>
      </w:r>
      <w:r w:rsidR="00991573">
        <w:t>,</w:t>
      </w:r>
      <w:r>
        <w:t xml:space="preserve"> </w:t>
      </w:r>
      <w:r w:rsidR="00511588" w:rsidRPr="00511588">
        <w:rPr>
          <w:i/>
        </w:rPr>
        <w:t xml:space="preserve"> </w:t>
      </w:r>
      <w:r w:rsidRPr="00511588">
        <w:rPr>
          <w:i/>
        </w:rPr>
        <w:t>47</w:t>
      </w:r>
      <w:r>
        <w:t>(3), 306-315.</w:t>
      </w:r>
    </w:p>
    <w:p w14:paraId="7C215EBE" w14:textId="77777777" w:rsidR="00C33327" w:rsidRDefault="00C33327" w:rsidP="00C33327">
      <w:pPr>
        <w:widowControl w:val="0"/>
        <w:autoSpaceDE w:val="0"/>
        <w:autoSpaceDN w:val="0"/>
        <w:adjustRightInd w:val="0"/>
      </w:pPr>
    </w:p>
    <w:p w14:paraId="273CA1A0" w14:textId="4AC4BB70" w:rsidR="00C33327" w:rsidRDefault="00C33327" w:rsidP="00C33327">
      <w:pPr>
        <w:widowControl w:val="0"/>
        <w:autoSpaceDE w:val="0"/>
        <w:autoSpaceDN w:val="0"/>
        <w:adjustRightInd w:val="0"/>
      </w:pPr>
      <w:r>
        <w:t>Gredler, M. E.</w:t>
      </w:r>
      <w:r w:rsidR="00511588">
        <w:t xml:space="preserve"> </w:t>
      </w:r>
      <w:r>
        <w:t xml:space="preserve"> (1997). </w:t>
      </w:r>
      <w:r w:rsidR="00511588">
        <w:t xml:space="preserve"> </w:t>
      </w:r>
      <w:r w:rsidRPr="006F7FDF">
        <w:rPr>
          <w:i/>
        </w:rPr>
        <w:t xml:space="preserve">Learning and instruction: Theory into </w:t>
      </w:r>
      <w:r>
        <w:rPr>
          <w:i/>
        </w:rPr>
        <w:t>practice.</w:t>
      </w:r>
      <w:r w:rsidR="00511588">
        <w:rPr>
          <w:i/>
        </w:rPr>
        <w:t xml:space="preserve"> </w:t>
      </w:r>
      <w:r>
        <w:t xml:space="preserve"> (3</w:t>
      </w:r>
      <w:r w:rsidR="00EC5476">
        <w:t>r</w:t>
      </w:r>
      <w:r>
        <w:t>d ed.). Upper Saddle River, NJ</w:t>
      </w:r>
      <w:r w:rsidR="00EC5476">
        <w:t xml:space="preserve">: </w:t>
      </w:r>
      <w:r>
        <w:t>Prentice Hall.</w:t>
      </w:r>
    </w:p>
    <w:p w14:paraId="5C1141AD" w14:textId="77777777" w:rsidR="00C33327" w:rsidRDefault="00C33327" w:rsidP="00C33327">
      <w:pPr>
        <w:widowControl w:val="0"/>
        <w:autoSpaceDE w:val="0"/>
        <w:autoSpaceDN w:val="0"/>
        <w:adjustRightInd w:val="0"/>
      </w:pPr>
    </w:p>
    <w:p w14:paraId="1D117FCA" w14:textId="53A1AC44" w:rsidR="00C33327" w:rsidRDefault="00C33327" w:rsidP="00C33327">
      <w:pPr>
        <w:widowControl w:val="0"/>
        <w:autoSpaceDE w:val="0"/>
        <w:autoSpaceDN w:val="0"/>
        <w:adjustRightInd w:val="0"/>
      </w:pPr>
      <w:r>
        <w:t>Greenberg, L., Watson, J.</w:t>
      </w:r>
      <w:r w:rsidR="00724CC9">
        <w:t>,</w:t>
      </w:r>
      <w:r>
        <w:t xml:space="preserve"> &amp; Lietaer, G. </w:t>
      </w:r>
      <w:r w:rsidR="00511588">
        <w:t xml:space="preserve"> </w:t>
      </w:r>
      <w:r>
        <w:t xml:space="preserve">(1998). </w:t>
      </w:r>
      <w:r w:rsidR="00511588">
        <w:t xml:space="preserve"> </w:t>
      </w:r>
      <w:r w:rsidRPr="001E0206">
        <w:rPr>
          <w:i/>
        </w:rPr>
        <w:t>Handbook of Experiential Therapy.</w:t>
      </w:r>
      <w:r>
        <w:t xml:space="preserve"> New Yor</w:t>
      </w:r>
      <w:r w:rsidR="005E0937">
        <w:t xml:space="preserve">k: </w:t>
      </w:r>
      <w:r>
        <w:t>Guilford Press.</w:t>
      </w:r>
    </w:p>
    <w:p w14:paraId="4360181D" w14:textId="77777777" w:rsidR="00C33327" w:rsidRDefault="00C33327" w:rsidP="00C33327">
      <w:pPr>
        <w:widowControl w:val="0"/>
        <w:autoSpaceDE w:val="0"/>
        <w:autoSpaceDN w:val="0"/>
        <w:adjustRightInd w:val="0"/>
      </w:pPr>
    </w:p>
    <w:p w14:paraId="5889DF0F" w14:textId="45A3C138" w:rsidR="00C33327" w:rsidRDefault="00C33327" w:rsidP="00C33327">
      <w:pPr>
        <w:widowControl w:val="0"/>
        <w:autoSpaceDE w:val="0"/>
        <w:autoSpaceDN w:val="0"/>
        <w:adjustRightInd w:val="0"/>
      </w:pPr>
      <w:r>
        <w:t>Greenberg. L. S.</w:t>
      </w:r>
      <w:r w:rsidR="00511588">
        <w:t xml:space="preserve"> </w:t>
      </w:r>
      <w:r>
        <w:t xml:space="preserve"> (2001). </w:t>
      </w:r>
      <w:r w:rsidR="00511588">
        <w:t xml:space="preserve"> </w:t>
      </w:r>
      <w:r w:rsidRPr="001E0206">
        <w:rPr>
          <w:i/>
        </w:rPr>
        <w:t xml:space="preserve">Emotion-focused Therapy. Coaching Clients to Work through Their Feelings. </w:t>
      </w:r>
      <w:r w:rsidR="00511588">
        <w:rPr>
          <w:i/>
        </w:rPr>
        <w:t xml:space="preserve"> </w:t>
      </w:r>
      <w:r>
        <w:t>Washington, DC</w:t>
      </w:r>
      <w:r w:rsidR="005E0937">
        <w:t xml:space="preserve">: </w:t>
      </w:r>
      <w:r>
        <w:t>American Psychological Association.</w:t>
      </w:r>
    </w:p>
    <w:p w14:paraId="3C3F2A13" w14:textId="77777777" w:rsidR="00C33327" w:rsidRDefault="00C33327" w:rsidP="00C33327">
      <w:pPr>
        <w:widowControl w:val="0"/>
        <w:autoSpaceDE w:val="0"/>
        <w:autoSpaceDN w:val="0"/>
        <w:adjustRightInd w:val="0"/>
      </w:pPr>
    </w:p>
    <w:p w14:paraId="5E3DFCC2" w14:textId="1C8C7CB3" w:rsidR="00C33327" w:rsidRDefault="00C33327" w:rsidP="00C33327">
      <w:pPr>
        <w:widowControl w:val="0"/>
        <w:autoSpaceDE w:val="0"/>
        <w:autoSpaceDN w:val="0"/>
        <w:adjustRightInd w:val="0"/>
      </w:pPr>
      <w:r>
        <w:t xml:space="preserve">Greenberg. L. S. </w:t>
      </w:r>
      <w:r w:rsidR="00511588">
        <w:t xml:space="preserve"> </w:t>
      </w:r>
      <w:r>
        <w:t xml:space="preserve">(2002a). </w:t>
      </w:r>
      <w:r w:rsidR="00511588">
        <w:t xml:space="preserve"> </w:t>
      </w:r>
      <w:r w:rsidRPr="00485192">
        <w:rPr>
          <w:i/>
        </w:rPr>
        <w:t>Emotion-focused therapy: Coaching clients to work through their feelings.</w:t>
      </w:r>
      <w:r w:rsidR="00511588">
        <w:rPr>
          <w:i/>
        </w:rPr>
        <w:t xml:space="preserve"> </w:t>
      </w:r>
      <w:r w:rsidRPr="00485192">
        <w:rPr>
          <w:i/>
        </w:rPr>
        <w:t xml:space="preserve"> </w:t>
      </w:r>
      <w:r>
        <w:t>Washington, DC</w:t>
      </w:r>
      <w:r w:rsidR="00511588">
        <w:t>:</w:t>
      </w:r>
      <w:r>
        <w:t xml:space="preserve"> American Psychological Association.</w:t>
      </w:r>
    </w:p>
    <w:p w14:paraId="0B1680DC" w14:textId="77777777" w:rsidR="00C33327" w:rsidRDefault="00C33327" w:rsidP="00C33327">
      <w:pPr>
        <w:widowControl w:val="0"/>
        <w:autoSpaceDE w:val="0"/>
        <w:autoSpaceDN w:val="0"/>
        <w:adjustRightInd w:val="0"/>
      </w:pPr>
    </w:p>
    <w:p w14:paraId="795A3E5A" w14:textId="5EE14647" w:rsidR="00C33327" w:rsidRDefault="00C33327" w:rsidP="00C33327">
      <w:pPr>
        <w:widowControl w:val="0"/>
        <w:autoSpaceDE w:val="0"/>
        <w:autoSpaceDN w:val="0"/>
        <w:adjustRightInd w:val="0"/>
      </w:pPr>
      <w:r>
        <w:t>Greenberg, L. S.</w:t>
      </w:r>
      <w:r w:rsidR="00511588">
        <w:t xml:space="preserve"> </w:t>
      </w:r>
      <w:r>
        <w:t xml:space="preserve"> (2004). </w:t>
      </w:r>
      <w:r w:rsidR="00511588">
        <w:t xml:space="preserve"> </w:t>
      </w:r>
      <w:r w:rsidRPr="00485192">
        <w:rPr>
          <w:i/>
        </w:rPr>
        <w:t>Emotion-focused therapy</w:t>
      </w:r>
      <w:r>
        <w:t xml:space="preserve">. </w:t>
      </w:r>
      <w:r w:rsidR="00511588">
        <w:t xml:space="preserve"> </w:t>
      </w:r>
      <w:r>
        <w:t>Clinical Psychology &amp; Psychotherapy</w:t>
      </w:r>
      <w:r w:rsidR="00991573">
        <w:t>,</w:t>
      </w:r>
      <w:r>
        <w:t xml:space="preserve"> </w:t>
      </w:r>
      <w:r w:rsidR="00511588">
        <w:t xml:space="preserve"> </w:t>
      </w:r>
      <w:r w:rsidRPr="00511588">
        <w:rPr>
          <w:i/>
        </w:rPr>
        <w:t>11</w:t>
      </w:r>
      <w:r>
        <w:t>, 3-16.</w:t>
      </w:r>
    </w:p>
    <w:p w14:paraId="1616F903" w14:textId="77777777" w:rsidR="00C33327" w:rsidRDefault="00C33327" w:rsidP="00C33327">
      <w:pPr>
        <w:widowControl w:val="0"/>
        <w:autoSpaceDE w:val="0"/>
        <w:autoSpaceDN w:val="0"/>
        <w:adjustRightInd w:val="0"/>
      </w:pPr>
    </w:p>
    <w:p w14:paraId="0A5B9460" w14:textId="3E81FBAF" w:rsidR="00C33327" w:rsidRDefault="00C33327" w:rsidP="00C33327">
      <w:pPr>
        <w:widowControl w:val="0"/>
        <w:autoSpaceDE w:val="0"/>
        <w:autoSpaceDN w:val="0"/>
        <w:adjustRightInd w:val="0"/>
      </w:pPr>
      <w:r>
        <w:t xml:space="preserve">Greenberg, L. S. </w:t>
      </w:r>
      <w:r w:rsidR="00511588">
        <w:t xml:space="preserve"> </w:t>
      </w:r>
      <w:r>
        <w:t xml:space="preserve">(2010). </w:t>
      </w:r>
      <w:r w:rsidR="00511588">
        <w:t xml:space="preserve"> </w:t>
      </w:r>
      <w:r w:rsidRPr="00485192">
        <w:rPr>
          <w:i/>
        </w:rPr>
        <w:t>Emotion-focused psychotherapy.</w:t>
      </w:r>
      <w:r>
        <w:t xml:space="preserve"> </w:t>
      </w:r>
      <w:r w:rsidR="00511588">
        <w:t xml:space="preserve"> </w:t>
      </w:r>
      <w:r>
        <w:t>Washington, DC</w:t>
      </w:r>
      <w:r w:rsidR="005E0937">
        <w:t xml:space="preserve">: </w:t>
      </w:r>
      <w:r>
        <w:t>American Psychological Association.</w:t>
      </w:r>
    </w:p>
    <w:p w14:paraId="7657E7C3" w14:textId="77777777" w:rsidR="00C33327" w:rsidRDefault="00C33327" w:rsidP="00C33327">
      <w:pPr>
        <w:widowControl w:val="0"/>
        <w:autoSpaceDE w:val="0"/>
        <w:autoSpaceDN w:val="0"/>
        <w:adjustRightInd w:val="0"/>
      </w:pPr>
    </w:p>
    <w:p w14:paraId="25630938" w14:textId="70C46E4E" w:rsidR="00C33327" w:rsidRDefault="00C33327" w:rsidP="00C33327">
      <w:pPr>
        <w:widowControl w:val="0"/>
        <w:autoSpaceDE w:val="0"/>
        <w:autoSpaceDN w:val="0"/>
        <w:adjustRightInd w:val="0"/>
      </w:pPr>
      <w:r>
        <w:t xml:space="preserve">Guffrida, D. A., Jordan, R., Saiz, S., &amp; Barnes, K. L. </w:t>
      </w:r>
      <w:r w:rsidR="00511588">
        <w:t xml:space="preserve"> </w:t>
      </w:r>
      <w:r>
        <w:t xml:space="preserve">(2007). </w:t>
      </w:r>
      <w:r w:rsidR="00511588">
        <w:t xml:space="preserve"> </w:t>
      </w:r>
      <w:r>
        <w:t xml:space="preserve">The use of metaphor in clinical supervision. </w:t>
      </w:r>
      <w:r w:rsidR="00511588">
        <w:t xml:space="preserve"> </w:t>
      </w:r>
      <w:r w:rsidRPr="00495C29">
        <w:rPr>
          <w:i/>
        </w:rPr>
        <w:t>Journal of Counseling &amp; Development</w:t>
      </w:r>
      <w:r w:rsidR="00991573">
        <w:rPr>
          <w:i/>
        </w:rPr>
        <w:t>,</w:t>
      </w:r>
      <w:r>
        <w:t xml:space="preserve"> </w:t>
      </w:r>
      <w:r w:rsidR="00511588">
        <w:t xml:space="preserve"> </w:t>
      </w:r>
      <w:r w:rsidRPr="00511588">
        <w:rPr>
          <w:i/>
        </w:rPr>
        <w:t>85</w:t>
      </w:r>
      <w:r>
        <w:t xml:space="preserve">, 393-400. </w:t>
      </w:r>
    </w:p>
    <w:p w14:paraId="63657A0A" w14:textId="77777777" w:rsidR="00C33327" w:rsidRDefault="00C33327" w:rsidP="00C33327">
      <w:pPr>
        <w:widowControl w:val="0"/>
        <w:autoSpaceDE w:val="0"/>
        <w:autoSpaceDN w:val="0"/>
        <w:adjustRightInd w:val="0"/>
      </w:pPr>
    </w:p>
    <w:p w14:paraId="4707C386" w14:textId="77777777" w:rsidR="00C33327" w:rsidRDefault="00C33327" w:rsidP="00C33327">
      <w:pPr>
        <w:widowControl w:val="0"/>
        <w:autoSpaceDE w:val="0"/>
        <w:autoSpaceDN w:val="0"/>
        <w:adjustRightInd w:val="0"/>
      </w:pPr>
    </w:p>
    <w:p w14:paraId="0FE4C91E" w14:textId="043D7BF8" w:rsidR="00C33327" w:rsidRPr="006572DF" w:rsidRDefault="00C33327" w:rsidP="00C33327">
      <w:pPr>
        <w:widowControl w:val="0"/>
        <w:autoSpaceDE w:val="0"/>
        <w:autoSpaceDN w:val="0"/>
        <w:adjustRightInd w:val="0"/>
      </w:pPr>
      <w:r>
        <w:t>Harrington, D. M., Block, J., &amp; Block, J. H.</w:t>
      </w:r>
      <w:r w:rsidR="00511588">
        <w:t xml:space="preserve"> </w:t>
      </w:r>
      <w:r>
        <w:t xml:space="preserve"> (1983).  Predicting creativity in preadolescence form divergent thinking in early childhood.</w:t>
      </w:r>
      <w:r w:rsidR="00511588">
        <w:t xml:space="preserve">  </w:t>
      </w:r>
      <w:r w:rsidRPr="00D20316">
        <w:rPr>
          <w:i/>
        </w:rPr>
        <w:t>Journal of Personality and Social Psychology</w:t>
      </w:r>
      <w:r w:rsidR="00991573">
        <w:rPr>
          <w:i/>
        </w:rPr>
        <w:t>,</w:t>
      </w:r>
      <w:r w:rsidR="00511588">
        <w:rPr>
          <w:i/>
        </w:rPr>
        <w:t xml:space="preserve"> </w:t>
      </w:r>
      <w:r w:rsidRPr="00D20316">
        <w:rPr>
          <w:i/>
        </w:rPr>
        <w:t xml:space="preserve"> </w:t>
      </w:r>
      <w:r w:rsidRPr="00511588">
        <w:rPr>
          <w:i/>
        </w:rPr>
        <w:t>45</w:t>
      </w:r>
      <w:r>
        <w:t>, 609-623.</w:t>
      </w:r>
    </w:p>
    <w:p w14:paraId="57044AC8" w14:textId="77777777" w:rsidR="00C33327" w:rsidRDefault="00C33327" w:rsidP="00C33327">
      <w:pPr>
        <w:widowControl w:val="0"/>
        <w:autoSpaceDE w:val="0"/>
        <w:autoSpaceDN w:val="0"/>
        <w:adjustRightInd w:val="0"/>
        <w:rPr>
          <w:color w:val="FF0000"/>
        </w:rPr>
      </w:pPr>
    </w:p>
    <w:p w14:paraId="5AB5AE0D" w14:textId="46E93804" w:rsidR="00C33327" w:rsidRDefault="00C33327" w:rsidP="00C33327">
      <w:pPr>
        <w:widowControl w:val="0"/>
        <w:autoSpaceDE w:val="0"/>
        <w:autoSpaceDN w:val="0"/>
        <w:adjustRightInd w:val="0"/>
      </w:pPr>
      <w:r w:rsidRPr="003F21BB">
        <w:t>Hass-Cohen, N.</w:t>
      </w:r>
      <w:r w:rsidR="00511588">
        <w:t xml:space="preserve"> </w:t>
      </w:r>
      <w:r w:rsidRPr="003F21BB">
        <w:t xml:space="preserve"> (2008). </w:t>
      </w:r>
      <w:r w:rsidR="00511588">
        <w:t xml:space="preserve"> </w:t>
      </w:r>
      <w:r w:rsidRPr="003F21BB">
        <w:t xml:space="preserve">CREATE: Art Therapy Relational Neuroscience Principles (ATR-N). </w:t>
      </w:r>
      <w:r w:rsidR="00511588">
        <w:t xml:space="preserve"> </w:t>
      </w:r>
      <w:r w:rsidRPr="003F21BB">
        <w:t>In N. Hass-Cohen and R. Carr (eds.)</w:t>
      </w:r>
      <w:r w:rsidR="00511588">
        <w:t>.</w:t>
      </w:r>
      <w:r w:rsidRPr="003F21BB">
        <w:t xml:space="preserve"> </w:t>
      </w:r>
      <w:r w:rsidR="00511588">
        <w:t xml:space="preserve"> </w:t>
      </w:r>
      <w:r w:rsidRPr="003F21BB">
        <w:rPr>
          <w:i/>
        </w:rPr>
        <w:t>Art Therapy and Clinical Neuroscience.</w:t>
      </w:r>
      <w:r w:rsidR="00511588">
        <w:rPr>
          <w:i/>
        </w:rPr>
        <w:t xml:space="preserve"> </w:t>
      </w:r>
      <w:r w:rsidRPr="003F21BB">
        <w:rPr>
          <w:i/>
        </w:rPr>
        <w:t xml:space="preserve"> </w:t>
      </w:r>
      <w:r w:rsidRPr="003F21BB">
        <w:t>London</w:t>
      </w:r>
      <w:r w:rsidR="005E0937">
        <w:t xml:space="preserve">: </w:t>
      </w:r>
      <w:r w:rsidRPr="003F21BB">
        <w:t>Jessica Kingsley Publishers.</w:t>
      </w:r>
    </w:p>
    <w:p w14:paraId="06E308EF" w14:textId="77777777" w:rsidR="00C33327" w:rsidRDefault="00C33327" w:rsidP="00C33327">
      <w:pPr>
        <w:widowControl w:val="0"/>
        <w:autoSpaceDE w:val="0"/>
        <w:autoSpaceDN w:val="0"/>
        <w:adjustRightInd w:val="0"/>
      </w:pPr>
    </w:p>
    <w:p w14:paraId="4EDA74FE" w14:textId="3E7A1506" w:rsidR="00C33327" w:rsidRDefault="00C33327" w:rsidP="00C33327">
      <w:pPr>
        <w:widowControl w:val="0"/>
        <w:autoSpaceDE w:val="0"/>
        <w:autoSpaceDN w:val="0"/>
        <w:adjustRightInd w:val="0"/>
      </w:pPr>
      <w:r>
        <w:t xml:space="preserve">Hawker, S. </w:t>
      </w:r>
      <w:r w:rsidR="00511588">
        <w:t xml:space="preserve"> </w:t>
      </w:r>
      <w:r>
        <w:t xml:space="preserve">(2006). </w:t>
      </w:r>
      <w:r w:rsidR="00511588">
        <w:t xml:space="preserve"> </w:t>
      </w:r>
      <w:r>
        <w:t>9</w:t>
      </w:r>
      <w:r w:rsidRPr="003A535A">
        <w:rPr>
          <w:vertAlign w:val="superscript"/>
        </w:rPr>
        <w:t>th</w:t>
      </w:r>
      <w:r>
        <w:t xml:space="preserve"> Ed. </w:t>
      </w:r>
      <w:r w:rsidR="00511588">
        <w:t xml:space="preserve"> </w:t>
      </w:r>
      <w:r w:rsidRPr="003A535A">
        <w:rPr>
          <w:i/>
        </w:rPr>
        <w:t>Little Oxford English Dictionary</w:t>
      </w:r>
      <w:r>
        <w:t xml:space="preserve">. </w:t>
      </w:r>
      <w:r w:rsidR="00511588">
        <w:t xml:space="preserve"> </w:t>
      </w:r>
      <w:r>
        <w:t>Oxford</w:t>
      </w:r>
      <w:r w:rsidR="005E0937">
        <w:t xml:space="preserve">: </w:t>
      </w:r>
      <w:r>
        <w:t>Oxford University Press.</w:t>
      </w:r>
    </w:p>
    <w:p w14:paraId="60DC468A" w14:textId="77777777" w:rsidR="00C9176F" w:rsidRDefault="00C9176F" w:rsidP="00C33327">
      <w:pPr>
        <w:widowControl w:val="0"/>
        <w:autoSpaceDE w:val="0"/>
        <w:autoSpaceDN w:val="0"/>
        <w:adjustRightInd w:val="0"/>
      </w:pPr>
    </w:p>
    <w:p w14:paraId="7D8B10A5" w14:textId="4F9071C5" w:rsidR="00C9176F" w:rsidRPr="003F21BB" w:rsidRDefault="00C9176F" w:rsidP="00C33327">
      <w:pPr>
        <w:widowControl w:val="0"/>
        <w:autoSpaceDE w:val="0"/>
        <w:autoSpaceDN w:val="0"/>
        <w:adjustRightInd w:val="0"/>
      </w:pPr>
      <w:r>
        <w:t xml:space="preserve">Hawkins, D. R. </w:t>
      </w:r>
      <w:r w:rsidR="00511588">
        <w:t xml:space="preserve"> </w:t>
      </w:r>
      <w:r>
        <w:t xml:space="preserve">(1995). </w:t>
      </w:r>
      <w:r w:rsidR="00511588">
        <w:t xml:space="preserve"> </w:t>
      </w:r>
      <w:r w:rsidRPr="00C9176F">
        <w:rPr>
          <w:i/>
        </w:rPr>
        <w:t>Power VS Force: The Hidden Determinants of Human Behaviour.</w:t>
      </w:r>
      <w:r>
        <w:t xml:space="preserve"> </w:t>
      </w:r>
      <w:r w:rsidR="00511588">
        <w:t xml:space="preserve"> </w:t>
      </w:r>
      <w:r>
        <w:t>London: Hay House.</w:t>
      </w:r>
    </w:p>
    <w:p w14:paraId="2DC708A5" w14:textId="77777777" w:rsidR="00C33327" w:rsidRDefault="00C33327" w:rsidP="00C33327">
      <w:pPr>
        <w:widowControl w:val="0"/>
        <w:autoSpaceDE w:val="0"/>
        <w:autoSpaceDN w:val="0"/>
        <w:adjustRightInd w:val="0"/>
      </w:pPr>
    </w:p>
    <w:p w14:paraId="47A369A6" w14:textId="00DC7869" w:rsidR="00C33327" w:rsidRDefault="00C33327" w:rsidP="00C33327">
      <w:pPr>
        <w:widowControl w:val="0"/>
        <w:autoSpaceDE w:val="0"/>
        <w:autoSpaceDN w:val="0"/>
        <w:adjustRightInd w:val="0"/>
      </w:pPr>
      <w:r w:rsidRPr="007C0610">
        <w:t>Hass-Cohen N.</w:t>
      </w:r>
      <w:r w:rsidR="00724CC9">
        <w:t>,</w:t>
      </w:r>
      <w:r w:rsidRPr="007C0610">
        <w:t xml:space="preserve"> &amp; Carr, R. </w:t>
      </w:r>
      <w:r w:rsidR="00511588">
        <w:t xml:space="preserve"> </w:t>
      </w:r>
      <w:r w:rsidRPr="007C0610">
        <w:t xml:space="preserve">(2008). </w:t>
      </w:r>
      <w:r w:rsidR="00511588">
        <w:t xml:space="preserve"> </w:t>
      </w:r>
      <w:r w:rsidRPr="007C0610">
        <w:rPr>
          <w:i/>
        </w:rPr>
        <w:t>Art Therapy and Clinical Neuroscience</w:t>
      </w:r>
      <w:r w:rsidRPr="007C0610">
        <w:t xml:space="preserve">. </w:t>
      </w:r>
      <w:r w:rsidR="00511588">
        <w:t xml:space="preserve"> </w:t>
      </w:r>
      <w:r w:rsidRPr="007C0610">
        <w:t>London</w:t>
      </w:r>
      <w:r w:rsidR="005E0937">
        <w:t>:</w:t>
      </w:r>
      <w:r w:rsidRPr="007C0610">
        <w:t xml:space="preserve"> Jessica Kingsley Publishers.</w:t>
      </w:r>
    </w:p>
    <w:p w14:paraId="4EDA476A" w14:textId="77777777" w:rsidR="00D6041D" w:rsidRDefault="00D6041D" w:rsidP="00C33327">
      <w:pPr>
        <w:widowControl w:val="0"/>
        <w:autoSpaceDE w:val="0"/>
        <w:autoSpaceDN w:val="0"/>
        <w:adjustRightInd w:val="0"/>
      </w:pPr>
    </w:p>
    <w:p w14:paraId="26F2956F" w14:textId="24692A2C" w:rsidR="00D6041D" w:rsidRDefault="00D6041D" w:rsidP="00C33327">
      <w:pPr>
        <w:widowControl w:val="0"/>
        <w:autoSpaceDE w:val="0"/>
        <w:autoSpaceDN w:val="0"/>
        <w:adjustRightInd w:val="0"/>
      </w:pPr>
      <w:r>
        <w:t xml:space="preserve">Haynes, R., Corey, G., &amp; Moulton, P. </w:t>
      </w:r>
      <w:r w:rsidR="00511588">
        <w:t xml:space="preserve"> </w:t>
      </w:r>
      <w:r>
        <w:t xml:space="preserve">(2003). </w:t>
      </w:r>
      <w:r w:rsidR="00511588">
        <w:t xml:space="preserve"> </w:t>
      </w:r>
      <w:r w:rsidRPr="00D6041D">
        <w:rPr>
          <w:i/>
        </w:rPr>
        <w:t xml:space="preserve">Clinical supervision in the helping professions. </w:t>
      </w:r>
      <w:r w:rsidRPr="00511588">
        <w:t xml:space="preserve"> Pacific</w:t>
      </w:r>
      <w:r w:rsidRPr="00D6041D">
        <w:rPr>
          <w:i/>
        </w:rPr>
        <w:t xml:space="preserve"> </w:t>
      </w:r>
      <w:r>
        <w:t>Grove, CA: Thomson Brooks/Cole.</w:t>
      </w:r>
    </w:p>
    <w:p w14:paraId="6318D8A0" w14:textId="77777777" w:rsidR="00C33327" w:rsidRDefault="00C33327" w:rsidP="00C33327">
      <w:pPr>
        <w:widowControl w:val="0"/>
        <w:autoSpaceDE w:val="0"/>
        <w:autoSpaceDN w:val="0"/>
        <w:adjustRightInd w:val="0"/>
      </w:pPr>
    </w:p>
    <w:p w14:paraId="3CC71570" w14:textId="1B409468" w:rsidR="00C33327" w:rsidRDefault="00C33327" w:rsidP="00C33327">
      <w:pPr>
        <w:widowControl w:val="0"/>
        <w:autoSpaceDE w:val="0"/>
        <w:autoSpaceDN w:val="0"/>
        <w:adjustRightInd w:val="0"/>
      </w:pPr>
      <w:r>
        <w:t xml:space="preserve">Hedges, F. </w:t>
      </w:r>
      <w:r w:rsidR="00511588">
        <w:t xml:space="preserve"> </w:t>
      </w:r>
      <w:r>
        <w:t xml:space="preserve">(2005). </w:t>
      </w:r>
      <w:r w:rsidR="00511588">
        <w:t xml:space="preserve"> </w:t>
      </w:r>
      <w:r w:rsidRPr="006F7FDF">
        <w:rPr>
          <w:i/>
        </w:rPr>
        <w:t>An Introduction to Systemic Theory with Individuals: A Social Constructionist Approach</w:t>
      </w:r>
      <w:r>
        <w:t>.</w:t>
      </w:r>
      <w:r w:rsidR="00511588">
        <w:t xml:space="preserve"> </w:t>
      </w:r>
      <w:r>
        <w:t xml:space="preserve"> England</w:t>
      </w:r>
      <w:r w:rsidR="005E0937">
        <w:t xml:space="preserve">: </w:t>
      </w:r>
      <w:r>
        <w:t>Macmillan.</w:t>
      </w:r>
    </w:p>
    <w:p w14:paraId="3C8E3DAF" w14:textId="3D330932" w:rsidR="00C33327" w:rsidRDefault="00C33327" w:rsidP="005B5F08">
      <w:pPr>
        <w:pStyle w:val="Heading2"/>
        <w:rPr>
          <w:rFonts w:asciiTheme="minorHAnsi" w:hAnsiTheme="minorHAnsi"/>
          <w:b w:val="0"/>
          <w:sz w:val="24"/>
          <w:szCs w:val="24"/>
        </w:rPr>
      </w:pPr>
      <w:bookmarkStart w:id="1662" w:name="_Toc410201463"/>
      <w:bookmarkStart w:id="1663" w:name="_Toc410201967"/>
      <w:bookmarkStart w:id="1664" w:name="_Toc410202472"/>
      <w:bookmarkStart w:id="1665" w:name="_Toc412036833"/>
      <w:bookmarkStart w:id="1666" w:name="_Toc412190784"/>
      <w:r w:rsidRPr="001143F9">
        <w:rPr>
          <w:rFonts w:asciiTheme="minorHAnsi" w:hAnsiTheme="minorHAnsi"/>
          <w:b w:val="0"/>
          <w:sz w:val="24"/>
          <w:szCs w:val="24"/>
        </w:rPr>
        <w:t xml:space="preserve">Hedges, F. </w:t>
      </w:r>
      <w:r w:rsidR="00511588">
        <w:rPr>
          <w:rFonts w:asciiTheme="minorHAnsi" w:hAnsiTheme="minorHAnsi"/>
          <w:b w:val="0"/>
          <w:sz w:val="24"/>
          <w:szCs w:val="24"/>
        </w:rPr>
        <w:t xml:space="preserve"> </w:t>
      </w:r>
      <w:r w:rsidRPr="001143F9">
        <w:rPr>
          <w:rFonts w:asciiTheme="minorHAnsi" w:hAnsiTheme="minorHAnsi"/>
          <w:b w:val="0"/>
          <w:sz w:val="24"/>
          <w:szCs w:val="24"/>
        </w:rPr>
        <w:t xml:space="preserve">(2010). </w:t>
      </w:r>
      <w:r w:rsidR="00511588">
        <w:rPr>
          <w:rFonts w:asciiTheme="minorHAnsi" w:hAnsiTheme="minorHAnsi"/>
          <w:b w:val="0"/>
          <w:sz w:val="24"/>
          <w:szCs w:val="24"/>
        </w:rPr>
        <w:t xml:space="preserve"> </w:t>
      </w:r>
      <w:r w:rsidRPr="001143F9">
        <w:rPr>
          <w:rFonts w:asciiTheme="minorHAnsi" w:hAnsiTheme="minorHAnsi"/>
          <w:b w:val="0"/>
          <w:sz w:val="24"/>
          <w:szCs w:val="24"/>
        </w:rPr>
        <w:t xml:space="preserve">Reflexivity in Therapeutic Practice: Basic Texts in Counselling and Psychotherapy. </w:t>
      </w:r>
      <w:r w:rsidR="00511588">
        <w:rPr>
          <w:rFonts w:asciiTheme="minorHAnsi" w:hAnsiTheme="minorHAnsi"/>
          <w:b w:val="0"/>
          <w:sz w:val="24"/>
          <w:szCs w:val="24"/>
        </w:rPr>
        <w:t xml:space="preserve"> </w:t>
      </w:r>
      <w:r w:rsidRPr="001143F9">
        <w:rPr>
          <w:rFonts w:asciiTheme="minorHAnsi" w:hAnsiTheme="minorHAnsi"/>
          <w:b w:val="0"/>
          <w:sz w:val="24"/>
          <w:szCs w:val="24"/>
        </w:rPr>
        <w:t>London</w:t>
      </w:r>
      <w:r w:rsidR="005E0937">
        <w:rPr>
          <w:rFonts w:asciiTheme="minorHAnsi" w:hAnsiTheme="minorHAnsi"/>
          <w:b w:val="0"/>
          <w:sz w:val="24"/>
          <w:szCs w:val="24"/>
        </w:rPr>
        <w:t xml:space="preserve">: </w:t>
      </w:r>
      <w:r w:rsidRPr="001143F9">
        <w:rPr>
          <w:rFonts w:asciiTheme="minorHAnsi" w:hAnsiTheme="minorHAnsi"/>
          <w:b w:val="0"/>
          <w:sz w:val="24"/>
          <w:szCs w:val="24"/>
        </w:rPr>
        <w:t>Palgrave.</w:t>
      </w:r>
      <w:bookmarkEnd w:id="1662"/>
      <w:bookmarkEnd w:id="1663"/>
      <w:bookmarkEnd w:id="1664"/>
      <w:bookmarkEnd w:id="1665"/>
      <w:bookmarkEnd w:id="1666"/>
    </w:p>
    <w:p w14:paraId="42B94349" w14:textId="77777777" w:rsidR="00C9176F" w:rsidRDefault="00C9176F" w:rsidP="00C9176F"/>
    <w:p w14:paraId="58573045" w14:textId="6B468D85" w:rsidR="00C9176F" w:rsidRPr="00C9176F" w:rsidRDefault="00C9176F" w:rsidP="00C9176F">
      <w:r>
        <w:t xml:space="preserve">Heidegger, M. </w:t>
      </w:r>
      <w:r w:rsidR="00F36654">
        <w:t xml:space="preserve"> </w:t>
      </w:r>
      <w:r w:rsidRPr="00C9176F">
        <w:rPr>
          <w:i/>
        </w:rPr>
        <w:t>The Basic Problems of Phenomenology</w:t>
      </w:r>
      <w:r>
        <w:t xml:space="preserve">. </w:t>
      </w:r>
      <w:r w:rsidR="00F36654">
        <w:t xml:space="preserve"> </w:t>
      </w:r>
      <w:r>
        <w:t xml:space="preserve">(1927/1982). </w:t>
      </w:r>
      <w:r w:rsidR="00F36654">
        <w:t xml:space="preserve"> </w:t>
      </w:r>
      <w:r>
        <w:t>Indiana, USA: Indiana University Press.</w:t>
      </w:r>
    </w:p>
    <w:p w14:paraId="37E12DCE" w14:textId="77777777" w:rsidR="00C33327" w:rsidRDefault="00C33327" w:rsidP="00C33327">
      <w:pPr>
        <w:widowControl w:val="0"/>
        <w:autoSpaceDE w:val="0"/>
        <w:autoSpaceDN w:val="0"/>
        <w:adjustRightInd w:val="0"/>
      </w:pPr>
    </w:p>
    <w:p w14:paraId="54A6F966" w14:textId="0CB022A7" w:rsidR="00C33327" w:rsidRDefault="00C33327" w:rsidP="00C33327">
      <w:pPr>
        <w:widowControl w:val="0"/>
        <w:autoSpaceDE w:val="0"/>
        <w:autoSpaceDN w:val="0"/>
        <w:adjustRightInd w:val="0"/>
      </w:pPr>
      <w:r>
        <w:t>Hei</w:t>
      </w:r>
      <w:r w:rsidR="00C73363">
        <w:t xml:space="preserve">degger, M. </w:t>
      </w:r>
      <w:r>
        <w:t xml:space="preserve"> (1962). </w:t>
      </w:r>
      <w:r w:rsidR="00F36654">
        <w:t xml:space="preserve"> </w:t>
      </w:r>
      <w:r w:rsidRPr="002659FF">
        <w:rPr>
          <w:i/>
        </w:rPr>
        <w:t>Being and Time</w:t>
      </w:r>
      <w:r>
        <w:t>.  Oxford: Blackwell.</w:t>
      </w:r>
    </w:p>
    <w:p w14:paraId="24BA956C" w14:textId="77777777" w:rsidR="00C33327" w:rsidRDefault="00C33327" w:rsidP="00C33327">
      <w:pPr>
        <w:widowControl w:val="0"/>
        <w:autoSpaceDE w:val="0"/>
        <w:autoSpaceDN w:val="0"/>
        <w:adjustRightInd w:val="0"/>
      </w:pPr>
    </w:p>
    <w:p w14:paraId="25032222" w14:textId="5EED06C6" w:rsidR="00C33327" w:rsidRPr="006572DF" w:rsidRDefault="00C33327" w:rsidP="00C33327">
      <w:pPr>
        <w:widowControl w:val="0"/>
        <w:autoSpaceDE w:val="0"/>
        <w:autoSpaceDN w:val="0"/>
        <w:adjustRightInd w:val="0"/>
      </w:pPr>
      <w:r w:rsidRPr="006572DF">
        <w:t>Herriott, R. E.</w:t>
      </w:r>
      <w:r w:rsidR="00724CC9">
        <w:t>,</w:t>
      </w:r>
      <w:r w:rsidRPr="006572DF">
        <w:t xml:space="preserve"> &amp; Firestone, W. A. </w:t>
      </w:r>
      <w:r w:rsidR="00F36654">
        <w:t xml:space="preserve"> </w:t>
      </w:r>
      <w:r w:rsidRPr="006572DF">
        <w:t xml:space="preserve">(1983). </w:t>
      </w:r>
      <w:r w:rsidR="00F36654">
        <w:t xml:space="preserve"> </w:t>
      </w:r>
      <w:r w:rsidRPr="006572DF">
        <w:t xml:space="preserve">Multisite qualitative policy research: Optimizing description and generalizability. </w:t>
      </w:r>
      <w:r w:rsidR="00F36654">
        <w:t xml:space="preserve"> </w:t>
      </w:r>
      <w:r w:rsidRPr="006572DF">
        <w:rPr>
          <w:i/>
        </w:rPr>
        <w:t>Educational Researcher</w:t>
      </w:r>
      <w:r w:rsidRPr="006572DF">
        <w:t xml:space="preserve">, </w:t>
      </w:r>
      <w:r w:rsidR="00F36654">
        <w:t xml:space="preserve"> </w:t>
      </w:r>
      <w:r w:rsidRPr="00F36654">
        <w:rPr>
          <w:i/>
        </w:rPr>
        <w:t xml:space="preserve">12, </w:t>
      </w:r>
      <w:r w:rsidRPr="006572DF">
        <w:t>14-19.</w:t>
      </w:r>
    </w:p>
    <w:p w14:paraId="04413A49" w14:textId="77777777" w:rsidR="00C33327" w:rsidRDefault="00C33327" w:rsidP="00C33327">
      <w:pPr>
        <w:widowControl w:val="0"/>
        <w:autoSpaceDE w:val="0"/>
        <w:autoSpaceDN w:val="0"/>
        <w:adjustRightInd w:val="0"/>
        <w:rPr>
          <w:color w:val="FF0000"/>
        </w:rPr>
      </w:pPr>
    </w:p>
    <w:p w14:paraId="5565C461" w14:textId="631591E2" w:rsidR="00C33327" w:rsidRPr="00A639BA" w:rsidRDefault="00C33327" w:rsidP="00C33327">
      <w:pPr>
        <w:widowControl w:val="0"/>
        <w:autoSpaceDE w:val="0"/>
        <w:autoSpaceDN w:val="0"/>
        <w:adjustRightInd w:val="0"/>
        <w:rPr>
          <w:rFonts w:ascii="Times" w:hAnsi="Times" w:cs="Times"/>
        </w:rPr>
      </w:pPr>
      <w:r>
        <w:t xml:space="preserve">Hermans, J. J. </w:t>
      </w:r>
      <w:r w:rsidR="00F36654">
        <w:t xml:space="preserve"> </w:t>
      </w:r>
      <w:r>
        <w:t xml:space="preserve">(2004). </w:t>
      </w:r>
      <w:r w:rsidR="00F36654">
        <w:t xml:space="preserve"> </w:t>
      </w:r>
      <w:r>
        <w:t xml:space="preserve">The dialogical self: Between exchange and power.  In </w:t>
      </w:r>
      <w:r w:rsidRPr="00A639BA">
        <w:t>Herman</w:t>
      </w:r>
      <w:r>
        <w:t>s, J. J. M.</w:t>
      </w:r>
      <w:r w:rsidR="00724CC9">
        <w:t>,</w:t>
      </w:r>
      <w:r>
        <w:t xml:space="preserve"> &amp; Dimaggio, G. (eds.</w:t>
      </w:r>
      <w:r w:rsidRPr="00A639BA">
        <w:t xml:space="preserve">). </w:t>
      </w:r>
      <w:r w:rsidR="00F36654">
        <w:t xml:space="preserve"> </w:t>
      </w:r>
      <w:r w:rsidRPr="00BD1AE4">
        <w:rPr>
          <w:i/>
        </w:rPr>
        <w:t>The Dialogical Self in Psychotherapy.</w:t>
      </w:r>
      <w:r w:rsidRPr="00A639BA">
        <w:t xml:space="preserve"> </w:t>
      </w:r>
      <w:r>
        <w:t>(Chapter 1, 14-28)</w:t>
      </w:r>
      <w:r w:rsidR="00F36654">
        <w:t xml:space="preserve">. </w:t>
      </w:r>
      <w:r>
        <w:t xml:space="preserve"> </w:t>
      </w:r>
      <w:r w:rsidRPr="00A639BA">
        <w:t>Hove</w:t>
      </w:r>
      <w:r w:rsidR="005E0937">
        <w:t xml:space="preserve">: </w:t>
      </w:r>
      <w:r w:rsidRPr="00A639BA">
        <w:t>Brunner-Routledge.</w:t>
      </w:r>
    </w:p>
    <w:p w14:paraId="3C2BB07B" w14:textId="77777777" w:rsidR="00C33327" w:rsidRDefault="00C33327" w:rsidP="00C33327">
      <w:pPr>
        <w:widowControl w:val="0"/>
        <w:autoSpaceDE w:val="0"/>
        <w:autoSpaceDN w:val="0"/>
        <w:adjustRightInd w:val="0"/>
      </w:pPr>
    </w:p>
    <w:p w14:paraId="731E2018" w14:textId="79B28574" w:rsidR="00C33327" w:rsidRDefault="00C33327" w:rsidP="00C33327">
      <w:pPr>
        <w:widowControl w:val="0"/>
        <w:autoSpaceDE w:val="0"/>
        <w:autoSpaceDN w:val="0"/>
        <w:adjustRightInd w:val="0"/>
      </w:pPr>
      <w:r w:rsidRPr="00A639BA">
        <w:t>Hermans, J. J. M.</w:t>
      </w:r>
      <w:r w:rsidR="00724CC9">
        <w:t>,</w:t>
      </w:r>
      <w:r w:rsidRPr="00A639BA">
        <w:t xml:space="preserve"> &amp; Dimaggio, G.</w:t>
      </w:r>
      <w:r w:rsidR="00F36654">
        <w:t xml:space="preserve"> </w:t>
      </w:r>
      <w:r w:rsidRPr="00A639BA">
        <w:t xml:space="preserve"> (2004). </w:t>
      </w:r>
      <w:r w:rsidR="00F36654">
        <w:t xml:space="preserve"> </w:t>
      </w:r>
      <w:r w:rsidRPr="00BD1AE4">
        <w:rPr>
          <w:i/>
        </w:rPr>
        <w:t>The Dialogical Self in Psychotherapy.</w:t>
      </w:r>
      <w:r w:rsidRPr="00A639BA">
        <w:t xml:space="preserve"> </w:t>
      </w:r>
      <w:r w:rsidR="00F36654">
        <w:t xml:space="preserve"> </w:t>
      </w:r>
      <w:r w:rsidRPr="00A639BA">
        <w:t>Hove</w:t>
      </w:r>
      <w:r w:rsidR="005E0937">
        <w:t xml:space="preserve">: </w:t>
      </w:r>
      <w:r w:rsidRPr="00A639BA">
        <w:t>Brunner-Routledge.</w:t>
      </w:r>
    </w:p>
    <w:p w14:paraId="48EE9BC5" w14:textId="77777777" w:rsidR="00B96AB9" w:rsidRDefault="00B96AB9" w:rsidP="00C33327">
      <w:pPr>
        <w:widowControl w:val="0"/>
        <w:autoSpaceDE w:val="0"/>
        <w:autoSpaceDN w:val="0"/>
        <w:adjustRightInd w:val="0"/>
      </w:pPr>
    </w:p>
    <w:p w14:paraId="27F7207F" w14:textId="7ACACB61" w:rsidR="00B96AB9" w:rsidRDefault="00B96AB9" w:rsidP="00C33327">
      <w:pPr>
        <w:widowControl w:val="0"/>
        <w:autoSpaceDE w:val="0"/>
        <w:autoSpaceDN w:val="0"/>
        <w:adjustRightInd w:val="0"/>
      </w:pPr>
      <w:r>
        <w:t xml:space="preserve">Hill, </w:t>
      </w:r>
      <w:r w:rsidR="00C73363">
        <w:t>C</w:t>
      </w:r>
      <w:r>
        <w:t>., Gelso, C. J., Chui, H., Spangler, P.T., Hummel, A., Huang, T</w:t>
      </w:r>
      <w:r w:rsidR="00724CC9">
        <w:t>.,</w:t>
      </w:r>
      <w:r>
        <w:t xml:space="preserve"> &amp; Gupta, S. </w:t>
      </w:r>
      <w:r w:rsidR="00F36654">
        <w:t xml:space="preserve"> </w:t>
      </w:r>
      <w:r>
        <w:t xml:space="preserve">(2014). To be or not to be immediate with clients: The use and perceived effects of immediacy in psychodynamic/interpersonal psychotherapy. </w:t>
      </w:r>
      <w:r w:rsidR="00F36654">
        <w:t xml:space="preserve"> </w:t>
      </w:r>
      <w:r w:rsidRPr="00B96AB9">
        <w:rPr>
          <w:i/>
        </w:rPr>
        <w:t>Psychotherapy Research,</w:t>
      </w:r>
      <w:r>
        <w:t xml:space="preserve"> </w:t>
      </w:r>
      <w:r w:rsidR="00F36654">
        <w:t xml:space="preserve"> </w:t>
      </w:r>
      <w:r w:rsidRPr="00F36654">
        <w:rPr>
          <w:i/>
        </w:rPr>
        <w:t>24</w:t>
      </w:r>
      <w:r>
        <w:t>, 299-315.</w:t>
      </w:r>
    </w:p>
    <w:p w14:paraId="65C22883" w14:textId="77777777" w:rsidR="00C33327" w:rsidRDefault="00C33327" w:rsidP="00C33327">
      <w:pPr>
        <w:widowControl w:val="0"/>
        <w:autoSpaceDE w:val="0"/>
        <w:autoSpaceDN w:val="0"/>
        <w:adjustRightInd w:val="0"/>
      </w:pPr>
    </w:p>
    <w:p w14:paraId="649903BA" w14:textId="3E4A8DF2" w:rsidR="00C33327" w:rsidRDefault="00C33327" w:rsidP="00C33327">
      <w:pPr>
        <w:widowControl w:val="0"/>
        <w:autoSpaceDE w:val="0"/>
        <w:autoSpaceDN w:val="0"/>
        <w:adjustRightInd w:val="0"/>
      </w:pPr>
      <w:r>
        <w:t xml:space="preserve">Hoggan, C. </w:t>
      </w:r>
      <w:r w:rsidR="00F36654">
        <w:t xml:space="preserve"> </w:t>
      </w:r>
      <w:r>
        <w:t xml:space="preserve">(2014). </w:t>
      </w:r>
      <w:r w:rsidR="00F36654">
        <w:t xml:space="preserve"> </w:t>
      </w:r>
      <w:r>
        <w:t xml:space="preserve">Transformative learning through conceptual metaphors: Simile, metaphor, and analogy as levers for learning. </w:t>
      </w:r>
      <w:r w:rsidR="00F36654">
        <w:t xml:space="preserve"> </w:t>
      </w:r>
      <w:r w:rsidRPr="00495C29">
        <w:rPr>
          <w:i/>
        </w:rPr>
        <w:t>Adult Learning</w:t>
      </w:r>
      <w:r w:rsidR="00F36654">
        <w:rPr>
          <w:i/>
        </w:rPr>
        <w:t>,</w:t>
      </w:r>
      <w:r w:rsidR="00F36654">
        <w:t xml:space="preserve">  </w:t>
      </w:r>
      <w:r w:rsidRPr="00F36654">
        <w:rPr>
          <w:i/>
        </w:rPr>
        <w:t>25</w:t>
      </w:r>
      <w:r>
        <w:t xml:space="preserve">, 134-141. </w:t>
      </w:r>
    </w:p>
    <w:p w14:paraId="5D30E41D" w14:textId="77777777" w:rsidR="00C33327" w:rsidRDefault="00C33327" w:rsidP="00C33327">
      <w:pPr>
        <w:widowControl w:val="0"/>
        <w:autoSpaceDE w:val="0"/>
        <w:autoSpaceDN w:val="0"/>
        <w:adjustRightInd w:val="0"/>
      </w:pPr>
    </w:p>
    <w:p w14:paraId="6982908D" w14:textId="35179B91" w:rsidR="005E0937" w:rsidRDefault="00C33327" w:rsidP="005E0937">
      <w:pPr>
        <w:widowControl w:val="0"/>
        <w:autoSpaceDE w:val="0"/>
        <w:autoSpaceDN w:val="0"/>
        <w:adjustRightInd w:val="0"/>
      </w:pPr>
      <w:r>
        <w:t xml:space="preserve">Hollanders, H. </w:t>
      </w:r>
      <w:r w:rsidR="00F36654">
        <w:t xml:space="preserve"> </w:t>
      </w:r>
      <w:r>
        <w:t xml:space="preserve">(1999). </w:t>
      </w:r>
      <w:r w:rsidR="00F36654">
        <w:t xml:space="preserve"> </w:t>
      </w:r>
      <w:r>
        <w:t>Eclecticism and integration in counse</w:t>
      </w:r>
      <w:r w:rsidR="005E0937">
        <w:t>l</w:t>
      </w:r>
      <w:r>
        <w:t xml:space="preserve">ling: Implications for </w:t>
      </w:r>
      <w:r w:rsidR="005E0937">
        <w:t xml:space="preserve">training. </w:t>
      </w:r>
      <w:r w:rsidR="00F36654">
        <w:t xml:space="preserve"> </w:t>
      </w:r>
      <w:r w:rsidR="005E0937" w:rsidRPr="003A6A22">
        <w:rPr>
          <w:i/>
        </w:rPr>
        <w:t>British Journal of Guidance and Counselling</w:t>
      </w:r>
      <w:r w:rsidR="005E0937">
        <w:t xml:space="preserve">, </w:t>
      </w:r>
      <w:r w:rsidR="00F36654">
        <w:t xml:space="preserve"> </w:t>
      </w:r>
      <w:r w:rsidR="005E0937" w:rsidRPr="00F36654">
        <w:rPr>
          <w:i/>
        </w:rPr>
        <w:t>27</w:t>
      </w:r>
      <w:r w:rsidR="005E0937">
        <w:t>(4). 483-500.</w:t>
      </w:r>
    </w:p>
    <w:p w14:paraId="6E3EFA59" w14:textId="77777777" w:rsidR="00C9176F" w:rsidRDefault="00C9176F" w:rsidP="005E0937">
      <w:pPr>
        <w:widowControl w:val="0"/>
        <w:autoSpaceDE w:val="0"/>
        <w:autoSpaceDN w:val="0"/>
        <w:adjustRightInd w:val="0"/>
      </w:pPr>
    </w:p>
    <w:p w14:paraId="01171AC0" w14:textId="08B93DEA" w:rsidR="00C9176F" w:rsidRDefault="00C9176F" w:rsidP="005E0937">
      <w:pPr>
        <w:widowControl w:val="0"/>
        <w:autoSpaceDE w:val="0"/>
        <w:autoSpaceDN w:val="0"/>
        <w:adjustRightInd w:val="0"/>
      </w:pPr>
      <w:r>
        <w:t>Holt, K. C., Meany-Walen, K. &amp; Felton, A.</w:t>
      </w:r>
      <w:r w:rsidR="00F36654">
        <w:t xml:space="preserve"> </w:t>
      </w:r>
      <w:r>
        <w:t xml:space="preserve"> (2014). </w:t>
      </w:r>
      <w:r w:rsidR="00F36654">
        <w:t xml:space="preserve"> </w:t>
      </w:r>
      <w:r>
        <w:t xml:space="preserve">Utilizing </w:t>
      </w:r>
      <w:r w:rsidR="008D57A3">
        <w:t xml:space="preserve">Sandtray Within the Discrimination Model of Counselor Supervision. </w:t>
      </w:r>
      <w:r w:rsidR="00F36654">
        <w:t xml:space="preserve"> </w:t>
      </w:r>
      <w:r w:rsidR="008D57A3" w:rsidRPr="008D57A3">
        <w:rPr>
          <w:i/>
        </w:rPr>
        <w:t>Journal of Creativity in Mental Health</w:t>
      </w:r>
      <w:r w:rsidR="00F36654">
        <w:rPr>
          <w:i/>
        </w:rPr>
        <w:t>,  2(1),  13-33.</w:t>
      </w:r>
    </w:p>
    <w:p w14:paraId="7654607C" w14:textId="77777777" w:rsidR="00151FDF" w:rsidRDefault="00151FDF" w:rsidP="00C33327">
      <w:pPr>
        <w:widowControl w:val="0"/>
        <w:autoSpaceDE w:val="0"/>
        <w:autoSpaceDN w:val="0"/>
        <w:adjustRightInd w:val="0"/>
      </w:pPr>
    </w:p>
    <w:p w14:paraId="1E066F8F" w14:textId="7FE533AA" w:rsidR="00151FDF" w:rsidRPr="00A639BA" w:rsidRDefault="00151FDF" w:rsidP="00C33327">
      <w:pPr>
        <w:widowControl w:val="0"/>
        <w:autoSpaceDE w:val="0"/>
        <w:autoSpaceDN w:val="0"/>
        <w:adjustRightInd w:val="0"/>
        <w:rPr>
          <w:rFonts w:ascii="Times" w:hAnsi="Times" w:cs="Times"/>
        </w:rPr>
      </w:pPr>
      <w:r>
        <w:t>Homeyer, L., &amp; Sweeney, D.</w:t>
      </w:r>
      <w:r w:rsidR="00F36654">
        <w:t xml:space="preserve"> </w:t>
      </w:r>
      <w:r>
        <w:t xml:space="preserve"> (1998). </w:t>
      </w:r>
      <w:r w:rsidRPr="00151FDF">
        <w:rPr>
          <w:i/>
        </w:rPr>
        <w:t>Sandtray: A practical manual.</w:t>
      </w:r>
      <w:r>
        <w:t xml:space="preserve"> </w:t>
      </w:r>
      <w:r w:rsidR="00F36654">
        <w:t xml:space="preserve"> </w:t>
      </w:r>
      <w:r>
        <w:t>Canyon Lake. TX: Lindan Press</w:t>
      </w:r>
    </w:p>
    <w:p w14:paraId="60B37D8F" w14:textId="77777777" w:rsidR="00C33327" w:rsidRDefault="00C33327" w:rsidP="00C33327">
      <w:pPr>
        <w:widowControl w:val="0"/>
        <w:autoSpaceDE w:val="0"/>
        <w:autoSpaceDN w:val="0"/>
        <w:adjustRightInd w:val="0"/>
        <w:rPr>
          <w:color w:val="FF0000"/>
        </w:rPr>
      </w:pPr>
    </w:p>
    <w:p w14:paraId="60E4BAFA" w14:textId="5B70550B" w:rsidR="00C33327" w:rsidRDefault="00C33327" w:rsidP="00C33327">
      <w:pPr>
        <w:widowControl w:val="0"/>
        <w:autoSpaceDE w:val="0"/>
        <w:autoSpaceDN w:val="0"/>
        <w:adjustRightInd w:val="0"/>
      </w:pPr>
      <w:r w:rsidRPr="00952C34">
        <w:t>Homeyer, L. E.</w:t>
      </w:r>
      <w:r w:rsidR="00724CC9">
        <w:t>,</w:t>
      </w:r>
      <w:r w:rsidRPr="00952C34">
        <w:t xml:space="preserve"> &amp; Sweeney, D. S. </w:t>
      </w:r>
      <w:r w:rsidR="00F36654">
        <w:t xml:space="preserve"> </w:t>
      </w:r>
      <w:r w:rsidRPr="00952C34">
        <w:t xml:space="preserve">(2011). </w:t>
      </w:r>
      <w:r w:rsidR="00F36654">
        <w:t xml:space="preserve"> </w:t>
      </w:r>
      <w:r w:rsidRPr="00BD1AE4">
        <w:rPr>
          <w:i/>
        </w:rPr>
        <w:t>Sandtray Therapy: A Practical Manual</w:t>
      </w:r>
      <w:r w:rsidRPr="00952C34">
        <w:t>. 2</w:t>
      </w:r>
      <w:r w:rsidRPr="00952C34">
        <w:rPr>
          <w:vertAlign w:val="superscript"/>
        </w:rPr>
        <w:t>nd</w:t>
      </w:r>
      <w:r w:rsidRPr="00952C34">
        <w:t xml:space="preserve"> </w:t>
      </w:r>
      <w:r w:rsidR="005E0937">
        <w:t>e</w:t>
      </w:r>
      <w:r w:rsidRPr="00952C34">
        <w:t>d.  London</w:t>
      </w:r>
      <w:r w:rsidR="005E0937">
        <w:t xml:space="preserve">: </w:t>
      </w:r>
      <w:r w:rsidRPr="00952C34">
        <w:t>Routledge.</w:t>
      </w:r>
    </w:p>
    <w:p w14:paraId="0230D8BB" w14:textId="77777777" w:rsidR="00636F9B" w:rsidRDefault="00636F9B" w:rsidP="00C33327">
      <w:pPr>
        <w:widowControl w:val="0"/>
        <w:autoSpaceDE w:val="0"/>
        <w:autoSpaceDN w:val="0"/>
        <w:adjustRightInd w:val="0"/>
      </w:pPr>
    </w:p>
    <w:p w14:paraId="26F7330F" w14:textId="2334E539" w:rsidR="00636F9B" w:rsidRDefault="00636F9B" w:rsidP="00C33327">
      <w:pPr>
        <w:widowControl w:val="0"/>
        <w:autoSpaceDE w:val="0"/>
        <w:autoSpaceDN w:val="0"/>
        <w:adjustRightInd w:val="0"/>
      </w:pPr>
      <w:r>
        <w:t>Hui, C. H.</w:t>
      </w:r>
      <w:r w:rsidR="00724CC9">
        <w:t>,</w:t>
      </w:r>
      <w:r>
        <w:t xml:space="preserve"> &amp; Triandis, C. H. </w:t>
      </w:r>
      <w:r w:rsidR="00F36654">
        <w:t xml:space="preserve"> </w:t>
      </w:r>
      <w:r>
        <w:t xml:space="preserve">(1986). </w:t>
      </w:r>
      <w:r w:rsidR="00F36654">
        <w:t xml:space="preserve"> </w:t>
      </w:r>
      <w:r>
        <w:t>Individualism – collectivism: a study of cross-cultural researchers.</w:t>
      </w:r>
      <w:r w:rsidR="00F36654">
        <w:t xml:space="preserve"> </w:t>
      </w:r>
      <w:r>
        <w:t xml:space="preserve"> </w:t>
      </w:r>
      <w:r w:rsidRPr="00636F9B">
        <w:rPr>
          <w:i/>
        </w:rPr>
        <w:t>Journal of Cross-cultural Psychology</w:t>
      </w:r>
      <w:r w:rsidR="005E0937">
        <w:t>,</w:t>
      </w:r>
      <w:r w:rsidR="00F36654">
        <w:t xml:space="preserve">  </w:t>
      </w:r>
      <w:r w:rsidRPr="00F36654">
        <w:rPr>
          <w:i/>
        </w:rPr>
        <w:t>17</w:t>
      </w:r>
      <w:r>
        <w:t>(2),</w:t>
      </w:r>
      <w:r w:rsidR="00F36654">
        <w:t xml:space="preserve">  </w:t>
      </w:r>
      <w:r>
        <w:t>225.-48.</w:t>
      </w:r>
    </w:p>
    <w:p w14:paraId="41E5F577" w14:textId="77777777" w:rsidR="00C33327" w:rsidRDefault="00C33327" w:rsidP="00C33327">
      <w:pPr>
        <w:widowControl w:val="0"/>
        <w:autoSpaceDE w:val="0"/>
        <w:autoSpaceDN w:val="0"/>
        <w:adjustRightInd w:val="0"/>
      </w:pPr>
    </w:p>
    <w:p w14:paraId="2E06BE9B" w14:textId="2085C07F" w:rsidR="00C33327" w:rsidRDefault="00C33327" w:rsidP="00C33327">
      <w:pPr>
        <w:widowControl w:val="0"/>
        <w:autoSpaceDE w:val="0"/>
        <w:autoSpaceDN w:val="0"/>
        <w:adjustRightInd w:val="0"/>
      </w:pPr>
      <w:r>
        <w:t>Hunter, C., Chantler, K., Kapur, N., &amp; Cooper, J.</w:t>
      </w:r>
      <w:r w:rsidR="00F36654">
        <w:t xml:space="preserve"> </w:t>
      </w:r>
      <w:r>
        <w:t xml:space="preserve"> (201</w:t>
      </w:r>
      <w:r w:rsidR="008D57A3">
        <w:t>2</w:t>
      </w:r>
      <w:r>
        <w:t xml:space="preserve">). </w:t>
      </w:r>
      <w:r w:rsidR="00F36654">
        <w:t xml:space="preserve"> </w:t>
      </w:r>
      <w:r>
        <w:t>Service user perspectives on psychosocial assessment following self-harm and its impact on further help-seeking: a qualitative study.</w:t>
      </w:r>
      <w:r w:rsidR="00F36654">
        <w:t xml:space="preserve"> </w:t>
      </w:r>
      <w:r>
        <w:t xml:space="preserve"> </w:t>
      </w:r>
      <w:r w:rsidRPr="003B7592">
        <w:rPr>
          <w:i/>
        </w:rPr>
        <w:t>Journal of Affective Disorders</w:t>
      </w:r>
      <w:r>
        <w:t xml:space="preserve">, </w:t>
      </w:r>
      <w:r w:rsidR="00F36654">
        <w:t xml:space="preserve"> </w:t>
      </w:r>
      <w:r w:rsidRPr="00F36654">
        <w:rPr>
          <w:i/>
        </w:rPr>
        <w:t>145</w:t>
      </w:r>
      <w:r>
        <w:t xml:space="preserve">, </w:t>
      </w:r>
      <w:r w:rsidR="00F36654">
        <w:t xml:space="preserve"> </w:t>
      </w:r>
      <w:r>
        <w:t>315-323.</w:t>
      </w:r>
    </w:p>
    <w:p w14:paraId="53CB1B1F" w14:textId="77777777" w:rsidR="00C33327" w:rsidRDefault="00C33327" w:rsidP="00C33327">
      <w:pPr>
        <w:widowControl w:val="0"/>
        <w:autoSpaceDE w:val="0"/>
        <w:autoSpaceDN w:val="0"/>
        <w:adjustRightInd w:val="0"/>
      </w:pPr>
    </w:p>
    <w:p w14:paraId="31DC53CC" w14:textId="5B2C3443" w:rsidR="00C33327" w:rsidRDefault="00C33327" w:rsidP="00C33327">
      <w:pPr>
        <w:widowControl w:val="0"/>
        <w:autoSpaceDE w:val="0"/>
        <w:autoSpaceDN w:val="0"/>
        <w:adjustRightInd w:val="0"/>
      </w:pPr>
      <w:r>
        <w:t>Hunter, J.</w:t>
      </w:r>
      <w:r w:rsidR="00724CC9">
        <w:t>,</w:t>
      </w:r>
      <w:r>
        <w:t xml:space="preserve"> Corcoran, K., Leeder, S.</w:t>
      </w:r>
      <w:r w:rsidR="00724CC9">
        <w:t>,</w:t>
      </w:r>
      <w:r>
        <w:t xml:space="preserve"> &amp; Phelps, K. </w:t>
      </w:r>
      <w:r w:rsidR="00F36654">
        <w:t xml:space="preserve"> </w:t>
      </w:r>
      <w:r>
        <w:t xml:space="preserve">(2012). </w:t>
      </w:r>
      <w:r w:rsidR="00F36654">
        <w:t xml:space="preserve"> </w:t>
      </w:r>
      <w:r>
        <w:t xml:space="preserve">Appealing to altruism is not enough: motivators for participating in health services research. </w:t>
      </w:r>
      <w:r w:rsidR="00F36654">
        <w:t xml:space="preserve"> </w:t>
      </w:r>
      <w:r w:rsidRPr="001D0A9C">
        <w:rPr>
          <w:i/>
        </w:rPr>
        <w:t>Journal of Empirical Research on Human Research Ethics</w:t>
      </w:r>
      <w:r w:rsidR="00991573">
        <w:rPr>
          <w:i/>
        </w:rPr>
        <w:t>,</w:t>
      </w:r>
      <w:r>
        <w:t xml:space="preserve"> </w:t>
      </w:r>
      <w:r w:rsidR="00F36654">
        <w:t xml:space="preserve"> </w:t>
      </w:r>
      <w:r w:rsidRPr="00F36654">
        <w:rPr>
          <w:i/>
        </w:rPr>
        <w:t>7</w:t>
      </w:r>
      <w:r w:rsidR="00F0621C">
        <w:t>(</w:t>
      </w:r>
      <w:r>
        <w:t>3</w:t>
      </w:r>
      <w:r w:rsidR="00F0621C">
        <w:t xml:space="preserve">), </w:t>
      </w:r>
      <w:r w:rsidR="00F36654">
        <w:t xml:space="preserve"> </w:t>
      </w:r>
      <w:r>
        <w:t xml:space="preserve">84-90. </w:t>
      </w:r>
    </w:p>
    <w:p w14:paraId="646B8FAF" w14:textId="77777777" w:rsidR="008D57A3" w:rsidRDefault="008D57A3" w:rsidP="00C33327">
      <w:pPr>
        <w:widowControl w:val="0"/>
        <w:autoSpaceDE w:val="0"/>
        <w:autoSpaceDN w:val="0"/>
        <w:adjustRightInd w:val="0"/>
      </w:pPr>
    </w:p>
    <w:p w14:paraId="0D741A93" w14:textId="4F711C49" w:rsidR="008D57A3" w:rsidRDefault="008D57A3" w:rsidP="00C33327">
      <w:pPr>
        <w:widowControl w:val="0"/>
        <w:autoSpaceDE w:val="0"/>
        <w:autoSpaceDN w:val="0"/>
        <w:adjustRightInd w:val="0"/>
      </w:pPr>
      <w:r>
        <w:t xml:space="preserve">Husserl, E. </w:t>
      </w:r>
      <w:r w:rsidR="00F36654">
        <w:t xml:space="preserve"> </w:t>
      </w:r>
      <w:r>
        <w:t xml:space="preserve">(1990). </w:t>
      </w:r>
      <w:r w:rsidR="00F36654">
        <w:t xml:space="preserve"> </w:t>
      </w:r>
      <w:r w:rsidRPr="008D57A3">
        <w:rPr>
          <w:i/>
        </w:rPr>
        <w:t>The idea of Phenomenology.</w:t>
      </w:r>
      <w:r>
        <w:t xml:space="preserve"> </w:t>
      </w:r>
      <w:r w:rsidR="00F36654">
        <w:t xml:space="preserve"> </w:t>
      </w:r>
      <w:r>
        <w:t>Dordrecht, The Netherlands: Kluwer Academic Publishers.</w:t>
      </w:r>
    </w:p>
    <w:p w14:paraId="6C878349" w14:textId="77777777" w:rsidR="00C33327" w:rsidRDefault="00C33327" w:rsidP="00C33327">
      <w:pPr>
        <w:widowControl w:val="0"/>
        <w:autoSpaceDE w:val="0"/>
        <w:autoSpaceDN w:val="0"/>
        <w:adjustRightInd w:val="0"/>
      </w:pPr>
    </w:p>
    <w:p w14:paraId="25C480FB" w14:textId="6FB8AB6A" w:rsidR="00C33327" w:rsidRDefault="00C33327" w:rsidP="00C33327">
      <w:pPr>
        <w:widowControl w:val="0"/>
        <w:autoSpaceDE w:val="0"/>
        <w:autoSpaceDN w:val="0"/>
        <w:adjustRightInd w:val="0"/>
      </w:pPr>
      <w:r>
        <w:t>Ivey, A., D’Andrea, M., Ivery, M.B.</w:t>
      </w:r>
      <w:r w:rsidR="00724CC9">
        <w:t>,</w:t>
      </w:r>
      <w:r>
        <w:t xml:space="preserve"> &amp; Simek-Morgan, L. </w:t>
      </w:r>
      <w:r w:rsidR="00F36654">
        <w:t xml:space="preserve"> </w:t>
      </w:r>
      <w:r>
        <w:t xml:space="preserve">(2007). </w:t>
      </w:r>
      <w:r w:rsidR="00F36654">
        <w:t xml:space="preserve"> </w:t>
      </w:r>
      <w:r w:rsidRPr="00BD1AE4">
        <w:rPr>
          <w:i/>
        </w:rPr>
        <w:t>Theories of Counseling and Psychotherapy: A Multi-cultural Perspective</w:t>
      </w:r>
      <w:r w:rsidR="00F36654">
        <w:rPr>
          <w:i/>
        </w:rPr>
        <w:t xml:space="preserve">. </w:t>
      </w:r>
      <w:r w:rsidRPr="00BD1AE4">
        <w:rPr>
          <w:i/>
        </w:rPr>
        <w:t xml:space="preserve"> </w:t>
      </w:r>
      <w:r>
        <w:t>(6</w:t>
      </w:r>
      <w:r w:rsidRPr="00BD1AE4">
        <w:rPr>
          <w:vertAlign w:val="superscript"/>
        </w:rPr>
        <w:t>th</w:t>
      </w:r>
      <w:r>
        <w:t xml:space="preserve"> ed). </w:t>
      </w:r>
      <w:r w:rsidR="00F36654">
        <w:t xml:space="preserve"> </w:t>
      </w:r>
      <w:r>
        <w:t>Boston</w:t>
      </w:r>
      <w:r w:rsidR="00F0621C">
        <w:t xml:space="preserve">: </w:t>
      </w:r>
      <w:r>
        <w:t>Pearson.</w:t>
      </w:r>
    </w:p>
    <w:p w14:paraId="7E94E197" w14:textId="77777777" w:rsidR="00C33327" w:rsidRDefault="00C33327" w:rsidP="00C33327">
      <w:pPr>
        <w:widowControl w:val="0"/>
        <w:autoSpaceDE w:val="0"/>
        <w:autoSpaceDN w:val="0"/>
        <w:adjustRightInd w:val="0"/>
      </w:pPr>
    </w:p>
    <w:p w14:paraId="309F57D7" w14:textId="6EAD534C" w:rsidR="00C33327" w:rsidRDefault="00C33327" w:rsidP="00C33327">
      <w:pPr>
        <w:widowControl w:val="0"/>
        <w:autoSpaceDE w:val="0"/>
        <w:autoSpaceDN w:val="0"/>
        <w:adjustRightInd w:val="0"/>
      </w:pPr>
      <w:r>
        <w:t xml:space="preserve">James, W. </w:t>
      </w:r>
      <w:r w:rsidR="00945DE2">
        <w:t xml:space="preserve"> </w:t>
      </w:r>
      <w:r>
        <w:t xml:space="preserve">(1890). </w:t>
      </w:r>
      <w:r w:rsidR="00945DE2">
        <w:t xml:space="preserve"> </w:t>
      </w:r>
      <w:r w:rsidRPr="005F119F">
        <w:rPr>
          <w:i/>
        </w:rPr>
        <w:t>The Principles of Psychology</w:t>
      </w:r>
      <w:r>
        <w:t xml:space="preserve">. </w:t>
      </w:r>
      <w:r w:rsidR="00945DE2">
        <w:t xml:space="preserve"> </w:t>
      </w:r>
      <w:r>
        <w:t xml:space="preserve">Vol. 1. </w:t>
      </w:r>
      <w:r w:rsidR="00945DE2">
        <w:t xml:space="preserve"> </w:t>
      </w:r>
      <w:r>
        <w:t>Londo</w:t>
      </w:r>
      <w:r w:rsidR="00F0621C">
        <w:t xml:space="preserve">n: </w:t>
      </w:r>
      <w:r>
        <w:t>Macmillan.</w:t>
      </w:r>
    </w:p>
    <w:p w14:paraId="6BF9A1DA" w14:textId="77777777" w:rsidR="00C33327" w:rsidRDefault="00C33327" w:rsidP="00C33327">
      <w:pPr>
        <w:widowControl w:val="0"/>
        <w:autoSpaceDE w:val="0"/>
        <w:autoSpaceDN w:val="0"/>
        <w:adjustRightInd w:val="0"/>
      </w:pPr>
    </w:p>
    <w:p w14:paraId="62C324B9" w14:textId="408023EF" w:rsidR="00C33327" w:rsidRDefault="00C33327" w:rsidP="00C33327">
      <w:pPr>
        <w:widowControl w:val="0"/>
        <w:autoSpaceDE w:val="0"/>
        <w:autoSpaceDN w:val="0"/>
        <w:adjustRightInd w:val="0"/>
      </w:pPr>
      <w:r>
        <w:t>Jamrozik, A., McQuire, M., Cardillo, E. R.</w:t>
      </w:r>
      <w:r w:rsidR="00724CC9">
        <w:t>,</w:t>
      </w:r>
      <w:r>
        <w:t xml:space="preserve"> &amp; Chatterjee, A. </w:t>
      </w:r>
      <w:r w:rsidR="00945DE2">
        <w:t xml:space="preserve"> </w:t>
      </w:r>
      <w:r>
        <w:t xml:space="preserve">(2015).  Metaphor: Bridging embodiment to abstraction. </w:t>
      </w:r>
      <w:r w:rsidR="00945DE2">
        <w:t xml:space="preserve"> </w:t>
      </w:r>
      <w:r w:rsidRPr="00456FB4">
        <w:rPr>
          <w:i/>
        </w:rPr>
        <w:t>Psychonomic Bulletin &amp; Review</w:t>
      </w:r>
      <w:r w:rsidR="00F0621C">
        <w:rPr>
          <w:i/>
        </w:rPr>
        <w:t>,</w:t>
      </w:r>
      <w:r>
        <w:t xml:space="preserve"> </w:t>
      </w:r>
      <w:r w:rsidR="00945DE2">
        <w:t xml:space="preserve"> </w:t>
      </w:r>
      <w:r w:rsidRPr="00945DE2">
        <w:rPr>
          <w:i/>
        </w:rPr>
        <w:t>23</w:t>
      </w:r>
      <w:r>
        <w:t xml:space="preserve">, 1080-1089. </w:t>
      </w:r>
    </w:p>
    <w:p w14:paraId="7364C936" w14:textId="77777777" w:rsidR="00C33327" w:rsidRDefault="00C33327" w:rsidP="00C33327">
      <w:pPr>
        <w:widowControl w:val="0"/>
        <w:autoSpaceDE w:val="0"/>
        <w:autoSpaceDN w:val="0"/>
        <w:adjustRightInd w:val="0"/>
      </w:pPr>
    </w:p>
    <w:p w14:paraId="7C880E0E" w14:textId="0322E21E" w:rsidR="00C33327" w:rsidRDefault="00C33327" w:rsidP="00C33327">
      <w:pPr>
        <w:widowControl w:val="0"/>
        <w:autoSpaceDE w:val="0"/>
        <w:autoSpaceDN w:val="0"/>
        <w:adjustRightInd w:val="0"/>
      </w:pPr>
      <w:r>
        <w:t>Johansson, A.</w:t>
      </w:r>
      <w:r w:rsidR="00724CC9">
        <w:t>,</w:t>
      </w:r>
      <w:r>
        <w:t xml:space="preserve"> &amp; Olsson, M. </w:t>
      </w:r>
      <w:r w:rsidR="00945DE2">
        <w:t xml:space="preserve"> </w:t>
      </w:r>
      <w:r>
        <w:t xml:space="preserve">(2013). </w:t>
      </w:r>
      <w:r w:rsidR="00945DE2">
        <w:t xml:space="preserve"> </w:t>
      </w:r>
      <w:r>
        <w:t xml:space="preserve">Boys don’t Cry: Therapeutic Encounters With Depressed Boys and Factors Contributing to Success. </w:t>
      </w:r>
      <w:r w:rsidR="00945DE2">
        <w:t xml:space="preserve"> </w:t>
      </w:r>
      <w:r w:rsidRPr="007662EB">
        <w:rPr>
          <w:i/>
        </w:rPr>
        <w:t>Social Work in Mental Health</w:t>
      </w:r>
      <w:r w:rsidR="00991573">
        <w:t xml:space="preserve">, </w:t>
      </w:r>
      <w:r w:rsidRPr="00945DE2">
        <w:rPr>
          <w:i/>
        </w:rPr>
        <w:t>11</w:t>
      </w:r>
      <w:r>
        <w:t xml:space="preserve">(6), </w:t>
      </w:r>
      <w:r w:rsidR="00945DE2">
        <w:t xml:space="preserve"> </w:t>
      </w:r>
      <w:r>
        <w:t>530-541.</w:t>
      </w:r>
    </w:p>
    <w:p w14:paraId="3DD291D6" w14:textId="77777777" w:rsidR="00E817C9" w:rsidRDefault="00E817C9" w:rsidP="00C33327">
      <w:pPr>
        <w:widowControl w:val="0"/>
        <w:autoSpaceDE w:val="0"/>
        <w:autoSpaceDN w:val="0"/>
        <w:adjustRightInd w:val="0"/>
      </w:pPr>
    </w:p>
    <w:p w14:paraId="5231A5EB" w14:textId="0B754724" w:rsidR="00E817C9" w:rsidRDefault="00E817C9" w:rsidP="00C33327">
      <w:pPr>
        <w:widowControl w:val="0"/>
        <w:autoSpaceDE w:val="0"/>
        <w:autoSpaceDN w:val="0"/>
        <w:adjustRightInd w:val="0"/>
      </w:pPr>
      <w:r>
        <w:t xml:space="preserve">Johnson, R. B. </w:t>
      </w:r>
      <w:r w:rsidR="00945DE2">
        <w:t xml:space="preserve"> </w:t>
      </w:r>
      <w:r>
        <w:t xml:space="preserve">(1997). </w:t>
      </w:r>
      <w:r w:rsidR="00945DE2">
        <w:t xml:space="preserve"> </w:t>
      </w:r>
      <w:r>
        <w:t xml:space="preserve">Examining the validity structure of qualitative research. </w:t>
      </w:r>
      <w:r w:rsidRPr="00E817C9">
        <w:rPr>
          <w:i/>
        </w:rPr>
        <w:t>Education</w:t>
      </w:r>
      <w:r w:rsidR="00991573">
        <w:t>,</w:t>
      </w:r>
      <w:r>
        <w:t xml:space="preserve"> </w:t>
      </w:r>
      <w:r w:rsidR="00945DE2">
        <w:t xml:space="preserve"> </w:t>
      </w:r>
      <w:r w:rsidRPr="00945DE2">
        <w:rPr>
          <w:i/>
        </w:rPr>
        <w:t>118</w:t>
      </w:r>
      <w:r w:rsidR="00F0621C">
        <w:t>(</w:t>
      </w:r>
      <w:r>
        <w:t>2</w:t>
      </w:r>
      <w:r w:rsidR="00F0621C">
        <w:t xml:space="preserve">), </w:t>
      </w:r>
      <w:r w:rsidR="00945DE2">
        <w:t xml:space="preserve"> </w:t>
      </w:r>
      <w:r>
        <w:t>282-292.</w:t>
      </w:r>
    </w:p>
    <w:p w14:paraId="0A902F97" w14:textId="77777777" w:rsidR="00C33327" w:rsidRDefault="00C33327" w:rsidP="00C33327">
      <w:pPr>
        <w:widowControl w:val="0"/>
        <w:autoSpaceDE w:val="0"/>
        <w:autoSpaceDN w:val="0"/>
        <w:adjustRightInd w:val="0"/>
      </w:pPr>
    </w:p>
    <w:p w14:paraId="0938B5E0" w14:textId="77777777" w:rsidR="00945DE2" w:rsidRDefault="00C33327" w:rsidP="00945DE2">
      <w:pPr>
        <w:widowControl w:val="0"/>
        <w:autoSpaceDE w:val="0"/>
        <w:autoSpaceDN w:val="0"/>
        <w:adjustRightInd w:val="0"/>
      </w:pPr>
      <w:r>
        <w:t>Jung. C. G.</w:t>
      </w:r>
      <w:r w:rsidR="00945DE2">
        <w:t xml:space="preserve"> </w:t>
      </w:r>
      <w:r>
        <w:t xml:space="preserve"> (1969). </w:t>
      </w:r>
      <w:r w:rsidR="00945DE2">
        <w:t xml:space="preserve"> </w:t>
      </w:r>
      <w:r w:rsidRPr="001C08B4">
        <w:rPr>
          <w:i/>
        </w:rPr>
        <w:t>Archetypes and the Collective Unconscious.</w:t>
      </w:r>
      <w:r>
        <w:t xml:space="preserve"> </w:t>
      </w:r>
      <w:r w:rsidR="00945DE2">
        <w:t xml:space="preserve"> </w:t>
      </w:r>
      <w:r>
        <w:t xml:space="preserve">Collected Works of C. </w:t>
      </w:r>
      <w:r w:rsidR="00945DE2">
        <w:t>C. Jung.  Volume 9 (Part 1).  Princeton, N. J: Princeton University Press.</w:t>
      </w:r>
    </w:p>
    <w:p w14:paraId="0B078522" w14:textId="77777777" w:rsidR="00945DE2" w:rsidRDefault="00945DE2" w:rsidP="00C33327">
      <w:pPr>
        <w:widowControl w:val="0"/>
        <w:autoSpaceDE w:val="0"/>
        <w:autoSpaceDN w:val="0"/>
        <w:adjustRightInd w:val="0"/>
      </w:pPr>
    </w:p>
    <w:p w14:paraId="0745D76A" w14:textId="22371DE2" w:rsidR="00C33327" w:rsidRDefault="00C33327" w:rsidP="00C33327">
      <w:pPr>
        <w:widowControl w:val="0"/>
        <w:autoSpaceDE w:val="0"/>
        <w:autoSpaceDN w:val="0"/>
        <w:adjustRightInd w:val="0"/>
      </w:pPr>
      <w:r>
        <w:t xml:space="preserve">Kalff, D. </w:t>
      </w:r>
      <w:r w:rsidR="00945DE2">
        <w:t xml:space="preserve"> </w:t>
      </w:r>
      <w:r>
        <w:t xml:space="preserve">(1971). </w:t>
      </w:r>
      <w:r w:rsidR="00945DE2">
        <w:t xml:space="preserve"> </w:t>
      </w:r>
      <w:r w:rsidRPr="00226D12">
        <w:rPr>
          <w:i/>
        </w:rPr>
        <w:t>Sandplay: Mirror of a child’s psyche.</w:t>
      </w:r>
      <w:r>
        <w:t xml:space="preserve"> </w:t>
      </w:r>
      <w:r w:rsidR="00945DE2">
        <w:t xml:space="preserve"> </w:t>
      </w:r>
      <w:r>
        <w:t>San Francisco, CA: C. G. Jung Institute.</w:t>
      </w:r>
    </w:p>
    <w:p w14:paraId="1D65A2C0" w14:textId="77777777" w:rsidR="00C33327" w:rsidRDefault="00C33327" w:rsidP="00C33327">
      <w:pPr>
        <w:widowControl w:val="0"/>
        <w:autoSpaceDE w:val="0"/>
        <w:autoSpaceDN w:val="0"/>
        <w:adjustRightInd w:val="0"/>
      </w:pPr>
    </w:p>
    <w:p w14:paraId="5F215DCA" w14:textId="020E718C" w:rsidR="00C33327" w:rsidRDefault="00C33327" w:rsidP="00C33327">
      <w:pPr>
        <w:widowControl w:val="0"/>
        <w:autoSpaceDE w:val="0"/>
        <w:autoSpaceDN w:val="0"/>
        <w:adjustRightInd w:val="0"/>
      </w:pPr>
      <w:r>
        <w:t xml:space="preserve">Kahn, E. </w:t>
      </w:r>
      <w:r w:rsidR="00945DE2">
        <w:t xml:space="preserve"> </w:t>
      </w:r>
      <w:r>
        <w:t xml:space="preserve">(1999). </w:t>
      </w:r>
      <w:r w:rsidR="00945DE2">
        <w:t xml:space="preserve"> </w:t>
      </w:r>
      <w:r>
        <w:t xml:space="preserve">A Critique of Nondirectivity in the Person-Centered Approach.  </w:t>
      </w:r>
      <w:r w:rsidRPr="003E3077">
        <w:rPr>
          <w:i/>
        </w:rPr>
        <w:t>Journal of Humanistic Psychology</w:t>
      </w:r>
      <w:r w:rsidR="00F0621C">
        <w:rPr>
          <w:i/>
        </w:rPr>
        <w:t>,</w:t>
      </w:r>
      <w:r>
        <w:t xml:space="preserve"> </w:t>
      </w:r>
      <w:r w:rsidR="00945DE2">
        <w:t xml:space="preserve"> </w:t>
      </w:r>
      <w:r w:rsidRPr="00945DE2">
        <w:rPr>
          <w:i/>
        </w:rPr>
        <w:t>39</w:t>
      </w:r>
      <w:r>
        <w:t xml:space="preserve">(4), </w:t>
      </w:r>
      <w:r w:rsidR="00945DE2">
        <w:t xml:space="preserve"> </w:t>
      </w:r>
      <w:r>
        <w:t xml:space="preserve">94-110. </w:t>
      </w:r>
    </w:p>
    <w:p w14:paraId="1E17F782" w14:textId="77777777" w:rsidR="00C33327" w:rsidRDefault="00C33327" w:rsidP="00C33327">
      <w:pPr>
        <w:widowControl w:val="0"/>
        <w:autoSpaceDE w:val="0"/>
        <w:autoSpaceDN w:val="0"/>
        <w:adjustRightInd w:val="0"/>
      </w:pPr>
    </w:p>
    <w:p w14:paraId="187F0A00" w14:textId="6A3A50E0" w:rsidR="00C33327" w:rsidRDefault="00C33327" w:rsidP="00C33327">
      <w:pPr>
        <w:widowControl w:val="0"/>
        <w:autoSpaceDE w:val="0"/>
        <w:autoSpaceDN w:val="0"/>
        <w:adjustRightInd w:val="0"/>
      </w:pPr>
      <w:r>
        <w:t>Kalff, D. M.</w:t>
      </w:r>
      <w:r w:rsidR="00945DE2">
        <w:t xml:space="preserve"> </w:t>
      </w:r>
      <w:r>
        <w:t xml:space="preserve"> (1980). </w:t>
      </w:r>
      <w:r w:rsidR="00945DE2">
        <w:t xml:space="preserve"> </w:t>
      </w:r>
      <w:r w:rsidRPr="00056BEA">
        <w:rPr>
          <w:i/>
        </w:rPr>
        <w:t>Sandplay</w:t>
      </w:r>
      <w:r>
        <w:t xml:space="preserve">. </w:t>
      </w:r>
      <w:r w:rsidR="00945DE2">
        <w:t xml:space="preserve"> </w:t>
      </w:r>
      <w:r>
        <w:t>Boston</w:t>
      </w:r>
      <w:r w:rsidR="00F0621C">
        <w:t xml:space="preserve">: </w:t>
      </w:r>
      <w:r>
        <w:t>Sigo Press.</w:t>
      </w:r>
    </w:p>
    <w:p w14:paraId="5CAF5852" w14:textId="77777777" w:rsidR="00C33327" w:rsidRDefault="00C33327" w:rsidP="00C33327">
      <w:pPr>
        <w:widowControl w:val="0"/>
        <w:autoSpaceDE w:val="0"/>
        <w:autoSpaceDN w:val="0"/>
        <w:adjustRightInd w:val="0"/>
      </w:pPr>
    </w:p>
    <w:p w14:paraId="4DDC3614" w14:textId="59408EAE" w:rsidR="00C33327" w:rsidRDefault="00C33327" w:rsidP="00C33327">
      <w:pPr>
        <w:widowControl w:val="0"/>
        <w:autoSpaceDE w:val="0"/>
        <w:autoSpaceDN w:val="0"/>
        <w:adjustRightInd w:val="0"/>
      </w:pPr>
      <w:r>
        <w:t xml:space="preserve">Kalff, D. </w:t>
      </w:r>
      <w:r w:rsidR="00945DE2">
        <w:t xml:space="preserve"> </w:t>
      </w:r>
      <w:r>
        <w:t>(2003)</w:t>
      </w:r>
      <w:r w:rsidR="00945DE2">
        <w:t xml:space="preserve">. </w:t>
      </w:r>
      <w:r>
        <w:t xml:space="preserve"> </w:t>
      </w:r>
      <w:r w:rsidRPr="00A330DC">
        <w:rPr>
          <w:i/>
        </w:rPr>
        <w:t>Sandplay: A Psychotherapeutic Approach to the Psyche.</w:t>
      </w:r>
      <w:r>
        <w:t xml:space="preserve"> </w:t>
      </w:r>
      <w:r w:rsidR="00945DE2">
        <w:t xml:space="preserve"> </w:t>
      </w:r>
      <w:r>
        <w:t>Cloverdale, CA</w:t>
      </w:r>
      <w:r w:rsidR="00000140">
        <w:t>: Temenos PR.</w:t>
      </w:r>
    </w:p>
    <w:p w14:paraId="14137383" w14:textId="77777777" w:rsidR="00C33327" w:rsidRDefault="00C33327" w:rsidP="00C33327">
      <w:pPr>
        <w:widowControl w:val="0"/>
        <w:autoSpaceDE w:val="0"/>
        <w:autoSpaceDN w:val="0"/>
        <w:adjustRightInd w:val="0"/>
      </w:pPr>
    </w:p>
    <w:p w14:paraId="49431EB0" w14:textId="52ED74E0" w:rsidR="00C33327" w:rsidRDefault="00C33327" w:rsidP="00C33327">
      <w:pPr>
        <w:widowControl w:val="0"/>
        <w:autoSpaceDE w:val="0"/>
        <w:autoSpaceDN w:val="0"/>
        <w:adjustRightInd w:val="0"/>
      </w:pPr>
      <w:r>
        <w:t xml:space="preserve">Kaplan, J. </w:t>
      </w:r>
      <w:r w:rsidR="00945DE2">
        <w:t xml:space="preserve"> </w:t>
      </w:r>
      <w:r>
        <w:t xml:space="preserve">(2014). </w:t>
      </w:r>
      <w:r w:rsidR="00945DE2">
        <w:t xml:space="preserve"> </w:t>
      </w:r>
      <w:r>
        <w:t xml:space="preserve">A conversation with Harriet Friedman.  </w:t>
      </w:r>
      <w:r w:rsidRPr="00B97145">
        <w:rPr>
          <w:i/>
        </w:rPr>
        <w:t>Journal of Sandplay Therapy</w:t>
      </w:r>
      <w:r w:rsidR="00991573">
        <w:rPr>
          <w:i/>
        </w:rPr>
        <w:t>,</w:t>
      </w:r>
      <w:r>
        <w:t xml:space="preserve"> </w:t>
      </w:r>
      <w:r w:rsidR="00945DE2">
        <w:t xml:space="preserve"> </w:t>
      </w:r>
      <w:r w:rsidRPr="00945DE2">
        <w:rPr>
          <w:i/>
        </w:rPr>
        <w:t>23</w:t>
      </w:r>
      <w:r>
        <w:t xml:space="preserve">(1), </w:t>
      </w:r>
      <w:r w:rsidR="00945DE2">
        <w:t xml:space="preserve"> </w:t>
      </w:r>
      <w:r>
        <w:t>7-20.</w:t>
      </w:r>
    </w:p>
    <w:p w14:paraId="2EFD2553" w14:textId="77777777" w:rsidR="00C33327" w:rsidRDefault="00C33327" w:rsidP="00C33327">
      <w:pPr>
        <w:widowControl w:val="0"/>
        <w:autoSpaceDE w:val="0"/>
        <w:autoSpaceDN w:val="0"/>
        <w:adjustRightInd w:val="0"/>
      </w:pPr>
    </w:p>
    <w:p w14:paraId="408D9D65" w14:textId="48562A76" w:rsidR="00C33327" w:rsidRDefault="00C33327" w:rsidP="00C33327">
      <w:pPr>
        <w:widowControl w:val="0"/>
        <w:autoSpaceDE w:val="0"/>
        <w:autoSpaceDN w:val="0"/>
        <w:adjustRightInd w:val="0"/>
      </w:pPr>
      <w:r>
        <w:t xml:space="preserve">Kalsched, D. E. </w:t>
      </w:r>
      <w:r w:rsidR="00945DE2">
        <w:t xml:space="preserve"> </w:t>
      </w:r>
      <w:r>
        <w:t xml:space="preserve">(1996). </w:t>
      </w:r>
      <w:r w:rsidR="00945DE2">
        <w:t xml:space="preserve"> </w:t>
      </w:r>
      <w:r>
        <w:rPr>
          <w:i/>
        </w:rPr>
        <w:t>The Inner World of Trauma:</w:t>
      </w:r>
      <w:r w:rsidRPr="00393107">
        <w:rPr>
          <w:i/>
        </w:rPr>
        <w:t xml:space="preserve"> Archetypal Defences of the Personal spirit.</w:t>
      </w:r>
      <w:r>
        <w:t xml:space="preserve"> </w:t>
      </w:r>
      <w:r w:rsidR="00945DE2">
        <w:t xml:space="preserve"> </w:t>
      </w:r>
      <w:r>
        <w:t>London</w:t>
      </w:r>
      <w:r w:rsidR="00000140">
        <w:t xml:space="preserve">: </w:t>
      </w:r>
      <w:r>
        <w:t>Routledge.</w:t>
      </w:r>
    </w:p>
    <w:p w14:paraId="13DC0708" w14:textId="77777777" w:rsidR="00C33327" w:rsidRDefault="00C33327" w:rsidP="00C33327">
      <w:pPr>
        <w:widowControl w:val="0"/>
        <w:autoSpaceDE w:val="0"/>
        <w:autoSpaceDN w:val="0"/>
        <w:adjustRightInd w:val="0"/>
      </w:pPr>
    </w:p>
    <w:p w14:paraId="7B06817D" w14:textId="6F3F7998" w:rsidR="00C33327" w:rsidRDefault="00C33327" w:rsidP="00C33327">
      <w:pPr>
        <w:widowControl w:val="0"/>
        <w:autoSpaceDE w:val="0"/>
        <w:autoSpaceDN w:val="0"/>
        <w:adjustRightInd w:val="0"/>
      </w:pPr>
      <w:r>
        <w:t xml:space="preserve">Kensit, D. A. </w:t>
      </w:r>
      <w:r w:rsidR="00945DE2">
        <w:t xml:space="preserve"> </w:t>
      </w:r>
      <w:r>
        <w:t xml:space="preserve">(2000). </w:t>
      </w:r>
      <w:r w:rsidR="00945DE2">
        <w:t xml:space="preserve"> </w:t>
      </w:r>
      <w:r>
        <w:t xml:space="preserve">Rogerian theory: A critique of the effectiveness of pure client-centred therapy.  </w:t>
      </w:r>
      <w:r w:rsidRPr="00271A94">
        <w:rPr>
          <w:i/>
        </w:rPr>
        <w:t>Counselling Psychology Quarterly</w:t>
      </w:r>
      <w:r w:rsidR="00000140">
        <w:t>,</w:t>
      </w:r>
      <w:r>
        <w:t xml:space="preserve"> </w:t>
      </w:r>
      <w:r w:rsidR="00945DE2">
        <w:t xml:space="preserve"> </w:t>
      </w:r>
      <w:r w:rsidRPr="00945DE2">
        <w:rPr>
          <w:i/>
        </w:rPr>
        <w:t>13</w:t>
      </w:r>
      <w:r>
        <w:t>(4),</w:t>
      </w:r>
      <w:r w:rsidR="00000140">
        <w:t xml:space="preserve"> </w:t>
      </w:r>
      <w:r w:rsidR="00945DE2">
        <w:t xml:space="preserve"> </w:t>
      </w:r>
      <w:r>
        <w:t>345-351.</w:t>
      </w:r>
    </w:p>
    <w:p w14:paraId="69523B1D" w14:textId="77777777" w:rsidR="008D57A3" w:rsidRDefault="008D57A3" w:rsidP="00C33327">
      <w:pPr>
        <w:widowControl w:val="0"/>
        <w:autoSpaceDE w:val="0"/>
        <w:autoSpaceDN w:val="0"/>
        <w:adjustRightInd w:val="0"/>
      </w:pPr>
    </w:p>
    <w:p w14:paraId="6EC5396B" w14:textId="754B7783" w:rsidR="008D57A3" w:rsidRDefault="008D57A3" w:rsidP="008D57A3">
      <w:pPr>
        <w:widowControl w:val="0"/>
        <w:autoSpaceDE w:val="0"/>
        <w:autoSpaceDN w:val="0"/>
        <w:adjustRightInd w:val="0"/>
      </w:pPr>
      <w:r>
        <w:t>Kennerley, H.</w:t>
      </w:r>
      <w:r w:rsidR="00945DE2">
        <w:t xml:space="preserve"> </w:t>
      </w:r>
      <w:r>
        <w:t xml:space="preserve"> (2007). </w:t>
      </w:r>
      <w:r w:rsidR="00945DE2">
        <w:t xml:space="preserve"> </w:t>
      </w:r>
      <w:r w:rsidRPr="00393856">
        <w:rPr>
          <w:i/>
        </w:rPr>
        <w:t>Socratic Method</w:t>
      </w:r>
      <w:r>
        <w:t xml:space="preserve">. </w:t>
      </w:r>
      <w:r w:rsidR="00945DE2">
        <w:t xml:space="preserve"> </w:t>
      </w:r>
      <w:r>
        <w:t>Oxford</w:t>
      </w:r>
      <w:r w:rsidR="00945DE2">
        <w:t xml:space="preserve">: </w:t>
      </w:r>
      <w:r>
        <w:t>Oxford Cognitive Therapy Centre, Warneford Hospital.</w:t>
      </w:r>
    </w:p>
    <w:p w14:paraId="43A29278" w14:textId="77777777" w:rsidR="00C33327" w:rsidRDefault="00C33327" w:rsidP="00C33327">
      <w:pPr>
        <w:widowControl w:val="0"/>
        <w:autoSpaceDE w:val="0"/>
        <w:autoSpaceDN w:val="0"/>
        <w:adjustRightInd w:val="0"/>
      </w:pPr>
    </w:p>
    <w:p w14:paraId="5FFC0AF8" w14:textId="67ED5A84" w:rsidR="008D57A3" w:rsidRDefault="00C33327" w:rsidP="00C33327">
      <w:pPr>
        <w:widowControl w:val="0"/>
        <w:autoSpaceDE w:val="0"/>
        <w:autoSpaceDN w:val="0"/>
        <w:adjustRightInd w:val="0"/>
      </w:pPr>
      <w:r>
        <w:t xml:space="preserve">Kestley, T. </w:t>
      </w:r>
      <w:r w:rsidR="00945DE2">
        <w:t xml:space="preserve"> </w:t>
      </w:r>
      <w:r>
        <w:t xml:space="preserve">(2001). </w:t>
      </w:r>
      <w:r w:rsidR="00945DE2">
        <w:t xml:space="preserve"> </w:t>
      </w:r>
      <w:r>
        <w:t xml:space="preserve">Group sandplay in elementary schools.  In A. A. Drewes, L. J. Carey &amp; C. E. Schaefer (Eds.), School-based play therapy, (329-349). </w:t>
      </w:r>
      <w:r w:rsidR="00945DE2">
        <w:t xml:space="preserve"> </w:t>
      </w:r>
      <w:r>
        <w:t>New York</w:t>
      </w:r>
      <w:r w:rsidR="00000140">
        <w:t>:</w:t>
      </w:r>
      <w:r>
        <w:t xml:space="preserve"> </w:t>
      </w:r>
      <w:r w:rsidR="008D57A3">
        <w:t>John Wiley &amp; Sons.</w:t>
      </w:r>
    </w:p>
    <w:p w14:paraId="416165D2" w14:textId="77777777" w:rsidR="00C33327" w:rsidRDefault="00C33327" w:rsidP="00C33327">
      <w:pPr>
        <w:widowControl w:val="0"/>
        <w:autoSpaceDE w:val="0"/>
        <w:autoSpaceDN w:val="0"/>
        <w:adjustRightInd w:val="0"/>
      </w:pPr>
    </w:p>
    <w:p w14:paraId="508BF364" w14:textId="7D0510F4" w:rsidR="00C33327" w:rsidRDefault="00C33327" w:rsidP="00C33327">
      <w:pPr>
        <w:widowControl w:val="0"/>
        <w:autoSpaceDE w:val="0"/>
        <w:autoSpaceDN w:val="0"/>
        <w:adjustRightInd w:val="0"/>
      </w:pPr>
      <w:r>
        <w:t>Kincheloe, J.</w:t>
      </w:r>
      <w:r w:rsidR="00945DE2">
        <w:t xml:space="preserve"> </w:t>
      </w:r>
      <w:r>
        <w:t xml:space="preserve"> (1991). </w:t>
      </w:r>
      <w:r w:rsidR="00945DE2">
        <w:t xml:space="preserve"> </w:t>
      </w:r>
      <w:r w:rsidRPr="000208E5">
        <w:rPr>
          <w:i/>
        </w:rPr>
        <w:t>Teachers as Researchers: Qualitative Inquiry as a Path to Empowerment</w:t>
      </w:r>
      <w:r>
        <w:t>.</w:t>
      </w:r>
      <w:r w:rsidR="00945DE2">
        <w:t xml:space="preserve"> </w:t>
      </w:r>
      <w:r>
        <w:t xml:space="preserve"> London: Falmer.</w:t>
      </w:r>
    </w:p>
    <w:p w14:paraId="6686B23B" w14:textId="77777777" w:rsidR="00F12683" w:rsidRDefault="00F12683" w:rsidP="00C33327">
      <w:pPr>
        <w:widowControl w:val="0"/>
        <w:autoSpaceDE w:val="0"/>
        <w:autoSpaceDN w:val="0"/>
        <w:adjustRightInd w:val="0"/>
      </w:pPr>
    </w:p>
    <w:p w14:paraId="5870646A" w14:textId="110A755F" w:rsidR="00F12683" w:rsidRDefault="00F12683" w:rsidP="00C33327">
      <w:pPr>
        <w:widowControl w:val="0"/>
        <w:autoSpaceDE w:val="0"/>
        <w:autoSpaceDN w:val="0"/>
        <w:adjustRightInd w:val="0"/>
      </w:pPr>
      <w:r>
        <w:t xml:space="preserve">Kirschenbaum, H., &amp; Jourdan, A. </w:t>
      </w:r>
      <w:r w:rsidR="00945DE2">
        <w:t xml:space="preserve"> </w:t>
      </w:r>
      <w:r>
        <w:t xml:space="preserve">(2005). </w:t>
      </w:r>
      <w:r w:rsidR="00945DE2">
        <w:t xml:space="preserve"> </w:t>
      </w:r>
      <w:r>
        <w:t>The current status of Carl Rogers and the</w:t>
      </w:r>
      <w:r w:rsidR="00167952" w:rsidRPr="00167952">
        <w:t xml:space="preserve"> </w:t>
      </w:r>
      <w:r w:rsidR="00167952">
        <w:t xml:space="preserve">person-centered approach. </w:t>
      </w:r>
      <w:r w:rsidR="00167952" w:rsidRPr="00F12683">
        <w:rPr>
          <w:i/>
        </w:rPr>
        <w:t xml:space="preserve"> Psychotherapy: Theory, Research, Practice, Training</w:t>
      </w:r>
      <w:r w:rsidR="00167952">
        <w:t xml:space="preserve">,  </w:t>
      </w:r>
      <w:r w:rsidR="00167952" w:rsidRPr="00945DE2">
        <w:rPr>
          <w:i/>
        </w:rPr>
        <w:t>42</w:t>
      </w:r>
      <w:r w:rsidR="00167952">
        <w:t xml:space="preserve">,  </w:t>
      </w:r>
      <w:r>
        <w:t>37-51.</w:t>
      </w:r>
    </w:p>
    <w:p w14:paraId="47ED87B8" w14:textId="77777777" w:rsidR="008D57A3" w:rsidRDefault="008D57A3" w:rsidP="00C33327">
      <w:pPr>
        <w:widowControl w:val="0"/>
        <w:autoSpaceDE w:val="0"/>
        <w:autoSpaceDN w:val="0"/>
        <w:adjustRightInd w:val="0"/>
      </w:pPr>
    </w:p>
    <w:p w14:paraId="7E7C701D" w14:textId="260BE1FA" w:rsidR="008D57A3" w:rsidRDefault="008D57A3" w:rsidP="00C33327">
      <w:pPr>
        <w:widowControl w:val="0"/>
        <w:autoSpaceDE w:val="0"/>
        <w:autoSpaceDN w:val="0"/>
        <w:adjustRightInd w:val="0"/>
      </w:pPr>
      <w:r>
        <w:t>Kitchener, K. S.</w:t>
      </w:r>
      <w:r w:rsidR="00945DE2">
        <w:t xml:space="preserve"> </w:t>
      </w:r>
      <w:r>
        <w:t xml:space="preserve"> (1988). </w:t>
      </w:r>
      <w:r w:rsidR="00945DE2">
        <w:t xml:space="preserve"> </w:t>
      </w:r>
      <w:r>
        <w:t xml:space="preserve">Dual Role Relationships: What Makes Them So Problematic? </w:t>
      </w:r>
      <w:r w:rsidR="00945DE2">
        <w:t xml:space="preserve"> </w:t>
      </w:r>
      <w:r w:rsidRPr="008D57A3">
        <w:rPr>
          <w:i/>
        </w:rPr>
        <w:t>Journal of Counselling and Development</w:t>
      </w:r>
      <w:r w:rsidR="00945DE2">
        <w:rPr>
          <w:i/>
        </w:rPr>
        <w:t>,</w:t>
      </w:r>
      <w:r>
        <w:t xml:space="preserve"> </w:t>
      </w:r>
      <w:r w:rsidR="00945DE2">
        <w:t xml:space="preserve"> </w:t>
      </w:r>
      <w:r w:rsidRPr="00945DE2">
        <w:rPr>
          <w:i/>
        </w:rPr>
        <w:t>67</w:t>
      </w:r>
      <w:r>
        <w:t xml:space="preserve">(4), </w:t>
      </w:r>
      <w:r w:rsidR="00945DE2">
        <w:t xml:space="preserve"> </w:t>
      </w:r>
      <w:r>
        <w:t>217-221.</w:t>
      </w:r>
    </w:p>
    <w:p w14:paraId="00A6D28F" w14:textId="77777777" w:rsidR="00534990" w:rsidRDefault="00534990" w:rsidP="00C33327">
      <w:pPr>
        <w:widowControl w:val="0"/>
        <w:autoSpaceDE w:val="0"/>
        <w:autoSpaceDN w:val="0"/>
        <w:adjustRightInd w:val="0"/>
      </w:pPr>
    </w:p>
    <w:p w14:paraId="1AE85B65" w14:textId="0BA2E620" w:rsidR="00534990" w:rsidRDefault="00534990" w:rsidP="00C33327">
      <w:pPr>
        <w:widowControl w:val="0"/>
        <w:autoSpaceDE w:val="0"/>
        <w:autoSpaceDN w:val="0"/>
        <w:adjustRightInd w:val="0"/>
      </w:pPr>
      <w:r>
        <w:t>Kiv</w:t>
      </w:r>
      <w:r w:rsidR="008D57A3">
        <w:t>i</w:t>
      </w:r>
      <w:r>
        <w:t xml:space="preserve">lighan, D. M., Jr. </w:t>
      </w:r>
      <w:r w:rsidR="00945DE2">
        <w:t xml:space="preserve"> </w:t>
      </w:r>
      <w:r>
        <w:t xml:space="preserve">(2014). </w:t>
      </w:r>
      <w:r w:rsidR="00945DE2">
        <w:t xml:space="preserve"> </w:t>
      </w:r>
      <w:r>
        <w:t xml:space="preserve">Three important clinical processes in individual and group interpersonal psychotherapy sessions. </w:t>
      </w:r>
      <w:r w:rsidR="00945DE2">
        <w:t xml:space="preserve"> </w:t>
      </w:r>
      <w:r w:rsidRPr="00534990">
        <w:rPr>
          <w:i/>
        </w:rPr>
        <w:t>Psychotherapy</w:t>
      </w:r>
      <w:r w:rsidR="00000140">
        <w:t>,</w:t>
      </w:r>
      <w:r>
        <w:t xml:space="preserve"> </w:t>
      </w:r>
      <w:r w:rsidR="00945DE2">
        <w:t xml:space="preserve"> </w:t>
      </w:r>
      <w:r w:rsidRPr="00945DE2">
        <w:rPr>
          <w:i/>
        </w:rPr>
        <w:t>51</w:t>
      </w:r>
      <w:r>
        <w:t>,</w:t>
      </w:r>
      <w:r w:rsidR="00945DE2">
        <w:t xml:space="preserve"> </w:t>
      </w:r>
      <w:r>
        <w:t xml:space="preserve"> 20-24.</w:t>
      </w:r>
    </w:p>
    <w:p w14:paraId="240535D2" w14:textId="77777777" w:rsidR="00C33327" w:rsidRDefault="00C33327" w:rsidP="00C33327">
      <w:pPr>
        <w:widowControl w:val="0"/>
        <w:autoSpaceDE w:val="0"/>
        <w:autoSpaceDN w:val="0"/>
        <w:adjustRightInd w:val="0"/>
      </w:pPr>
    </w:p>
    <w:p w14:paraId="76EE81BE" w14:textId="03A9100B" w:rsidR="00C33327" w:rsidRDefault="00630B30" w:rsidP="00C33327">
      <w:pPr>
        <w:widowControl w:val="0"/>
        <w:autoSpaceDE w:val="0"/>
        <w:autoSpaceDN w:val="0"/>
        <w:adjustRightInd w:val="0"/>
      </w:pPr>
      <w:r>
        <w:t xml:space="preserve">Kolden, C. G., Klein, M. H., Wang, C., &amp; Austin, S. B.  (2011).  </w:t>
      </w:r>
      <w:r w:rsidR="00C33327">
        <w:t xml:space="preserve">Congruence/genuineness. </w:t>
      </w:r>
      <w:r>
        <w:t xml:space="preserve"> </w:t>
      </w:r>
      <w:r w:rsidR="00C33327" w:rsidRPr="005F4515">
        <w:rPr>
          <w:i/>
        </w:rPr>
        <w:t>Psychotherapy</w:t>
      </w:r>
      <w:r w:rsidR="00000140">
        <w:t xml:space="preserve">, </w:t>
      </w:r>
      <w:r>
        <w:t xml:space="preserve"> </w:t>
      </w:r>
      <w:r w:rsidR="00C33327" w:rsidRPr="00630B30">
        <w:rPr>
          <w:i/>
        </w:rPr>
        <w:t>48</w:t>
      </w:r>
      <w:r w:rsidR="00C33327">
        <w:t>(1),</w:t>
      </w:r>
      <w:r>
        <w:t xml:space="preserve">  </w:t>
      </w:r>
      <w:r w:rsidR="00C33327">
        <w:t>65-71.</w:t>
      </w:r>
    </w:p>
    <w:p w14:paraId="17E69FC9" w14:textId="77777777" w:rsidR="00151FDF" w:rsidRDefault="00151FDF" w:rsidP="00C33327">
      <w:pPr>
        <w:widowControl w:val="0"/>
        <w:autoSpaceDE w:val="0"/>
        <w:autoSpaceDN w:val="0"/>
        <w:adjustRightInd w:val="0"/>
      </w:pPr>
    </w:p>
    <w:p w14:paraId="058CAB61" w14:textId="1534919A" w:rsidR="00151FDF" w:rsidRDefault="00151FDF" w:rsidP="00C33327">
      <w:pPr>
        <w:widowControl w:val="0"/>
        <w:autoSpaceDE w:val="0"/>
        <w:autoSpaceDN w:val="0"/>
        <w:adjustRightInd w:val="0"/>
      </w:pPr>
      <w:r>
        <w:t xml:space="preserve">Kwiatkowska, H. </w:t>
      </w:r>
      <w:r w:rsidR="00630B30">
        <w:t xml:space="preserve"> </w:t>
      </w:r>
      <w:r>
        <w:t xml:space="preserve">(1978). </w:t>
      </w:r>
      <w:r w:rsidR="00630B30">
        <w:t xml:space="preserve"> </w:t>
      </w:r>
      <w:r w:rsidRPr="00151FDF">
        <w:rPr>
          <w:i/>
        </w:rPr>
        <w:t>Family therapy and evaluation through art.</w:t>
      </w:r>
      <w:r w:rsidR="00630B30">
        <w:t xml:space="preserve">  </w:t>
      </w:r>
      <w:r>
        <w:t>Springfield, IL: Charles C. Thomas.</w:t>
      </w:r>
    </w:p>
    <w:p w14:paraId="36F448AA" w14:textId="77777777" w:rsidR="00C33327" w:rsidRDefault="00C33327" w:rsidP="00C33327">
      <w:pPr>
        <w:widowControl w:val="0"/>
        <w:autoSpaceDE w:val="0"/>
        <w:autoSpaceDN w:val="0"/>
        <w:adjustRightInd w:val="0"/>
      </w:pPr>
    </w:p>
    <w:p w14:paraId="5494784D" w14:textId="7C8C25FD" w:rsidR="00C33327" w:rsidRDefault="00C33327" w:rsidP="00C33327">
      <w:pPr>
        <w:widowControl w:val="0"/>
        <w:autoSpaceDE w:val="0"/>
        <w:autoSpaceDN w:val="0"/>
        <w:adjustRightInd w:val="0"/>
      </w:pPr>
      <w:r>
        <w:t xml:space="preserve">Lakoff, G., &amp; Johnson, M. </w:t>
      </w:r>
      <w:r w:rsidR="00630B30">
        <w:t xml:space="preserve"> </w:t>
      </w:r>
      <w:r>
        <w:t xml:space="preserve">(2003). </w:t>
      </w:r>
      <w:r w:rsidR="00630B30">
        <w:t xml:space="preserve"> </w:t>
      </w:r>
      <w:r>
        <w:t xml:space="preserve">Metaphors we live by. </w:t>
      </w:r>
      <w:r w:rsidR="00630B30">
        <w:t xml:space="preserve"> </w:t>
      </w:r>
      <w:r>
        <w:t>Chicago, IL: University of Chicago Press.</w:t>
      </w:r>
    </w:p>
    <w:p w14:paraId="5ED7F3F1" w14:textId="77777777" w:rsidR="00C33327" w:rsidRDefault="00C33327" w:rsidP="00C33327">
      <w:pPr>
        <w:widowControl w:val="0"/>
        <w:autoSpaceDE w:val="0"/>
        <w:autoSpaceDN w:val="0"/>
        <w:adjustRightInd w:val="0"/>
      </w:pPr>
    </w:p>
    <w:p w14:paraId="1DB659D1" w14:textId="6CA506A3" w:rsidR="00C33327" w:rsidRDefault="00630B30" w:rsidP="00C33327">
      <w:pPr>
        <w:widowControl w:val="0"/>
        <w:autoSpaceDE w:val="0"/>
        <w:autoSpaceDN w:val="0"/>
        <w:adjustRightInd w:val="0"/>
      </w:pPr>
      <w:r>
        <w:t xml:space="preserve">Langdridge D.  (2007).  </w:t>
      </w:r>
      <w:r w:rsidRPr="00F8286E">
        <w:rPr>
          <w:i/>
        </w:rPr>
        <w:t>Phenomenological Psychology: Theory, Research and Method</w:t>
      </w:r>
      <w:r>
        <w:t xml:space="preserve">.   </w:t>
      </w:r>
      <w:r w:rsidR="00C33327">
        <w:t>England</w:t>
      </w:r>
      <w:r w:rsidR="00000140">
        <w:t>:</w:t>
      </w:r>
      <w:r w:rsidR="00C33327">
        <w:t xml:space="preserve"> Pearson Prentice Hall.</w:t>
      </w:r>
    </w:p>
    <w:p w14:paraId="2DA11A74" w14:textId="77777777" w:rsidR="00E12937" w:rsidRDefault="00E12937" w:rsidP="00C33327">
      <w:pPr>
        <w:widowControl w:val="0"/>
        <w:autoSpaceDE w:val="0"/>
        <w:autoSpaceDN w:val="0"/>
        <w:adjustRightInd w:val="0"/>
      </w:pPr>
    </w:p>
    <w:p w14:paraId="1880AE48" w14:textId="05ECFB08" w:rsidR="00E12937" w:rsidRDefault="00E12937" w:rsidP="00C33327">
      <w:pPr>
        <w:widowControl w:val="0"/>
        <w:autoSpaceDE w:val="0"/>
        <w:autoSpaceDN w:val="0"/>
        <w:adjustRightInd w:val="0"/>
      </w:pPr>
      <w:r>
        <w:t>Lazarus, A. A.</w:t>
      </w:r>
      <w:r w:rsidR="00630B30">
        <w:t xml:space="preserve"> </w:t>
      </w:r>
      <w:r>
        <w:t xml:space="preserve"> (1996). </w:t>
      </w:r>
      <w:r w:rsidR="00630B30">
        <w:t xml:space="preserve"> </w:t>
      </w:r>
      <w:r>
        <w:t xml:space="preserve">The utility and futility of combining treatments in psychotherapy. </w:t>
      </w:r>
      <w:r w:rsidR="00630B30">
        <w:t xml:space="preserve"> </w:t>
      </w:r>
      <w:r w:rsidRPr="00E12937">
        <w:rPr>
          <w:i/>
        </w:rPr>
        <w:t>Clinical Psychology: Science and Practice</w:t>
      </w:r>
      <w:r w:rsidR="00000140">
        <w:rPr>
          <w:i/>
        </w:rPr>
        <w:t>,</w:t>
      </w:r>
      <w:r>
        <w:t xml:space="preserve"> </w:t>
      </w:r>
      <w:r w:rsidR="00630B30">
        <w:t xml:space="preserve"> </w:t>
      </w:r>
      <w:r w:rsidRPr="00630B30">
        <w:rPr>
          <w:i/>
        </w:rPr>
        <w:t>3</w:t>
      </w:r>
      <w:r>
        <w:t xml:space="preserve">, </w:t>
      </w:r>
      <w:r w:rsidR="00630B30">
        <w:t xml:space="preserve"> </w:t>
      </w:r>
      <w:r>
        <w:t>59-68.</w:t>
      </w:r>
    </w:p>
    <w:p w14:paraId="36EE73A3" w14:textId="77777777" w:rsidR="00E12937" w:rsidRDefault="00E12937" w:rsidP="00C33327">
      <w:pPr>
        <w:widowControl w:val="0"/>
        <w:autoSpaceDE w:val="0"/>
        <w:autoSpaceDN w:val="0"/>
        <w:adjustRightInd w:val="0"/>
      </w:pPr>
    </w:p>
    <w:p w14:paraId="74D710AC" w14:textId="39F45E71" w:rsidR="00E12937" w:rsidRDefault="00E12937" w:rsidP="00C33327">
      <w:pPr>
        <w:widowControl w:val="0"/>
        <w:autoSpaceDE w:val="0"/>
        <w:autoSpaceDN w:val="0"/>
        <w:adjustRightInd w:val="0"/>
      </w:pPr>
      <w:r>
        <w:t xml:space="preserve">Lazarus, A. A., Beutler, L. E., &amp; Norcross, J. C. </w:t>
      </w:r>
      <w:r w:rsidR="00630B30">
        <w:t xml:space="preserve"> </w:t>
      </w:r>
      <w:r>
        <w:t xml:space="preserve">(1992). </w:t>
      </w:r>
      <w:r w:rsidR="00630B30">
        <w:t xml:space="preserve"> </w:t>
      </w:r>
      <w:r>
        <w:t xml:space="preserve">The future of technical eclecticism.  </w:t>
      </w:r>
      <w:r w:rsidRPr="00E12937">
        <w:rPr>
          <w:i/>
        </w:rPr>
        <w:t>Psychotherapy</w:t>
      </w:r>
      <w:r>
        <w:t xml:space="preserve">, </w:t>
      </w:r>
      <w:r w:rsidR="00630B30">
        <w:t xml:space="preserve"> </w:t>
      </w:r>
      <w:r w:rsidRPr="00630B30">
        <w:rPr>
          <w:i/>
        </w:rPr>
        <w:t>29</w:t>
      </w:r>
      <w:r>
        <w:t xml:space="preserve">, </w:t>
      </w:r>
      <w:r w:rsidR="00630B30">
        <w:t xml:space="preserve"> </w:t>
      </w:r>
      <w:r>
        <w:t>11-20.</w:t>
      </w:r>
    </w:p>
    <w:p w14:paraId="77A064AA" w14:textId="77777777" w:rsidR="00C33327" w:rsidRDefault="00C33327" w:rsidP="00C33327">
      <w:pPr>
        <w:widowControl w:val="0"/>
        <w:autoSpaceDE w:val="0"/>
        <w:autoSpaceDN w:val="0"/>
        <w:adjustRightInd w:val="0"/>
      </w:pPr>
    </w:p>
    <w:p w14:paraId="5F42C15F" w14:textId="6AB58C5D" w:rsidR="00C33327" w:rsidRDefault="00C33327" w:rsidP="00C33327">
      <w:pPr>
        <w:widowControl w:val="0"/>
        <w:autoSpaceDE w:val="0"/>
        <w:autoSpaceDN w:val="0"/>
        <w:adjustRightInd w:val="0"/>
      </w:pPr>
      <w:r>
        <w:t>Levitt, B. B.</w:t>
      </w:r>
      <w:r w:rsidR="00630B30">
        <w:t xml:space="preserve"> </w:t>
      </w:r>
      <w:r>
        <w:t xml:space="preserve"> (2005). </w:t>
      </w:r>
      <w:r w:rsidR="00630B30">
        <w:t xml:space="preserve"> </w:t>
      </w:r>
      <w:r w:rsidRPr="0081670C">
        <w:rPr>
          <w:i/>
        </w:rPr>
        <w:t>Embracing non-directivity: reviewing person-centered theory and practice in the 21</w:t>
      </w:r>
      <w:r w:rsidRPr="0081670C">
        <w:rPr>
          <w:i/>
          <w:vertAlign w:val="superscript"/>
        </w:rPr>
        <w:t>st</w:t>
      </w:r>
      <w:r w:rsidRPr="0081670C">
        <w:rPr>
          <w:i/>
        </w:rPr>
        <w:t xml:space="preserve"> century</w:t>
      </w:r>
      <w:r>
        <w:t>.  Ross-on-Wye</w:t>
      </w:r>
      <w:r w:rsidR="00000140">
        <w:t>:</w:t>
      </w:r>
      <w:r>
        <w:t xml:space="preserve"> PCCS Books.</w:t>
      </w:r>
    </w:p>
    <w:p w14:paraId="1F013DD8" w14:textId="77777777" w:rsidR="00C33327" w:rsidRDefault="00C33327" w:rsidP="00C33327">
      <w:pPr>
        <w:widowControl w:val="0"/>
        <w:autoSpaceDE w:val="0"/>
        <w:autoSpaceDN w:val="0"/>
        <w:adjustRightInd w:val="0"/>
      </w:pPr>
    </w:p>
    <w:p w14:paraId="0DAE4344" w14:textId="49A86ED6" w:rsidR="00C33327" w:rsidRDefault="00C33327" w:rsidP="00C33327">
      <w:pPr>
        <w:widowControl w:val="0"/>
        <w:autoSpaceDE w:val="0"/>
        <w:autoSpaceDN w:val="0"/>
        <w:adjustRightInd w:val="0"/>
      </w:pPr>
      <w:r>
        <w:t xml:space="preserve">Liotti, G. </w:t>
      </w:r>
      <w:r w:rsidR="00630B30">
        <w:t xml:space="preserve"> </w:t>
      </w:r>
      <w:r>
        <w:t xml:space="preserve">(2004). </w:t>
      </w:r>
      <w:r w:rsidR="00630B30">
        <w:t xml:space="preserve"> </w:t>
      </w:r>
      <w:r>
        <w:t xml:space="preserve">Trauma, dissociation, and disorganized attachment: three strands </w:t>
      </w:r>
      <w:r w:rsidR="00630B30">
        <w:t xml:space="preserve">of a single braid.  </w:t>
      </w:r>
      <w:r w:rsidR="00630B30" w:rsidRPr="00393107">
        <w:rPr>
          <w:i/>
        </w:rPr>
        <w:t>Psychotherapy, Theory, Research and Practice Training</w:t>
      </w:r>
      <w:r w:rsidR="00630B30">
        <w:rPr>
          <w:i/>
        </w:rPr>
        <w:t>,</w:t>
      </w:r>
      <w:r w:rsidR="00630B30">
        <w:t xml:space="preserve">  </w:t>
      </w:r>
      <w:r w:rsidR="00630B30" w:rsidRPr="00630B30">
        <w:rPr>
          <w:i/>
        </w:rPr>
        <w:t>41</w:t>
      </w:r>
      <w:r w:rsidR="00630B30">
        <w:t xml:space="preserve">(4),  </w:t>
      </w:r>
      <w:r>
        <w:t>472-486.</w:t>
      </w:r>
    </w:p>
    <w:p w14:paraId="621BA67B" w14:textId="77777777" w:rsidR="008515AF" w:rsidRDefault="008515AF" w:rsidP="00C33327">
      <w:pPr>
        <w:widowControl w:val="0"/>
        <w:autoSpaceDE w:val="0"/>
        <w:autoSpaceDN w:val="0"/>
        <w:adjustRightInd w:val="0"/>
      </w:pPr>
    </w:p>
    <w:p w14:paraId="59CE9985" w14:textId="2398F9D2" w:rsidR="008515AF" w:rsidRDefault="008515AF" w:rsidP="00C33327">
      <w:pPr>
        <w:widowControl w:val="0"/>
        <w:autoSpaceDE w:val="0"/>
        <w:autoSpaceDN w:val="0"/>
        <w:adjustRightInd w:val="0"/>
      </w:pPr>
      <w:r>
        <w:t>Lincoln, Y. S.</w:t>
      </w:r>
      <w:r w:rsidR="00724CC9">
        <w:t>,</w:t>
      </w:r>
      <w:r>
        <w:t xml:space="preserve"> &amp; Guba, E. G. </w:t>
      </w:r>
      <w:r w:rsidR="00630B30">
        <w:t xml:space="preserve"> </w:t>
      </w:r>
      <w:r>
        <w:t xml:space="preserve">(1985). </w:t>
      </w:r>
      <w:r w:rsidR="00630B30">
        <w:t xml:space="preserve"> </w:t>
      </w:r>
      <w:r w:rsidRPr="008515AF">
        <w:rPr>
          <w:i/>
        </w:rPr>
        <w:t>Naturalistic inquiry</w:t>
      </w:r>
      <w:r>
        <w:t xml:space="preserve">. </w:t>
      </w:r>
      <w:r w:rsidR="00630B30">
        <w:t xml:space="preserve"> </w:t>
      </w:r>
      <w:r>
        <w:t>Beverley Hills, CA: Sage.</w:t>
      </w:r>
    </w:p>
    <w:p w14:paraId="7157393A" w14:textId="77777777" w:rsidR="00C33327" w:rsidRDefault="00C33327" w:rsidP="00C33327">
      <w:pPr>
        <w:widowControl w:val="0"/>
        <w:autoSpaceDE w:val="0"/>
        <w:autoSpaceDN w:val="0"/>
        <w:adjustRightInd w:val="0"/>
      </w:pPr>
    </w:p>
    <w:p w14:paraId="3A3B68BF" w14:textId="1FD3A7C9" w:rsidR="00C33327" w:rsidRDefault="00C33327" w:rsidP="00C33327">
      <w:pPr>
        <w:widowControl w:val="0"/>
        <w:autoSpaceDE w:val="0"/>
        <w:autoSpaceDN w:val="0"/>
        <w:adjustRightInd w:val="0"/>
      </w:pPr>
      <w:r>
        <w:t>Lobb, M.</w:t>
      </w:r>
      <w:r w:rsidR="00630B30">
        <w:t xml:space="preserve"> </w:t>
      </w:r>
      <w:r>
        <w:t xml:space="preserve"> (2001). </w:t>
      </w:r>
      <w:r w:rsidR="00630B30">
        <w:t xml:space="preserve"> </w:t>
      </w:r>
      <w:r>
        <w:t xml:space="preserve">The Theory of Self in Gestalt Therapy. </w:t>
      </w:r>
      <w:r w:rsidR="00630B30">
        <w:t xml:space="preserve"> </w:t>
      </w:r>
      <w:r>
        <w:t xml:space="preserve">In Lobb, M (ed). </w:t>
      </w:r>
      <w:r w:rsidR="00630B30">
        <w:t xml:space="preserve"> </w:t>
      </w:r>
      <w:r w:rsidRPr="00473453">
        <w:rPr>
          <w:i/>
        </w:rPr>
        <w:t>Gestalt Therapy hermeneutics and clinical</w:t>
      </w:r>
      <w:r>
        <w:t xml:space="preserve">. </w:t>
      </w:r>
      <w:r w:rsidR="00630B30">
        <w:t xml:space="preserve"> </w:t>
      </w:r>
      <w:r>
        <w:t>Milano</w:t>
      </w:r>
      <w:r w:rsidR="00000140">
        <w:t xml:space="preserve">: </w:t>
      </w:r>
      <w:r>
        <w:t>Angeli.</w:t>
      </w:r>
    </w:p>
    <w:p w14:paraId="142E38D6" w14:textId="77777777" w:rsidR="00C33327" w:rsidRDefault="00C33327" w:rsidP="00C33327">
      <w:pPr>
        <w:widowControl w:val="0"/>
        <w:autoSpaceDE w:val="0"/>
        <w:autoSpaceDN w:val="0"/>
        <w:adjustRightInd w:val="0"/>
      </w:pPr>
    </w:p>
    <w:p w14:paraId="4C472E3A" w14:textId="4E341D2D" w:rsidR="00C33327" w:rsidRDefault="00C33327" w:rsidP="00C33327">
      <w:pPr>
        <w:widowControl w:val="0"/>
        <w:autoSpaceDE w:val="0"/>
        <w:autoSpaceDN w:val="0"/>
        <w:adjustRightInd w:val="0"/>
      </w:pPr>
      <w:r>
        <w:t xml:space="preserve">Lott, D. A. </w:t>
      </w:r>
      <w:r w:rsidR="00630B30">
        <w:t xml:space="preserve"> </w:t>
      </w:r>
      <w:r>
        <w:t xml:space="preserve">(1999). </w:t>
      </w:r>
      <w:r w:rsidR="00630B30">
        <w:t xml:space="preserve"> </w:t>
      </w:r>
      <w:r w:rsidRPr="00DB4329">
        <w:rPr>
          <w:i/>
        </w:rPr>
        <w:t>Drawing Boundaries</w:t>
      </w:r>
      <w:r w:rsidR="00000140">
        <w:rPr>
          <w:i/>
        </w:rPr>
        <w:t>.</w:t>
      </w:r>
      <w:r w:rsidR="00630B30">
        <w:rPr>
          <w:i/>
        </w:rPr>
        <w:t xml:space="preserve"> </w:t>
      </w:r>
      <w:r w:rsidR="00000140">
        <w:rPr>
          <w:i/>
        </w:rPr>
        <w:t xml:space="preserve"> </w:t>
      </w:r>
      <w:r w:rsidR="00000140" w:rsidRPr="00000140">
        <w:t>Retrieved from</w:t>
      </w:r>
      <w:r w:rsidRPr="00000140">
        <w:t xml:space="preserve"> </w:t>
      </w:r>
      <w:hyperlink r:id="rId111" w:history="1">
        <w:r w:rsidRPr="00AD0989">
          <w:rPr>
            <w:rStyle w:val="Hyperlink"/>
          </w:rPr>
          <w:t>www.psychologytoday.com/us/articles/199905/drawing-boundaries</w:t>
        </w:r>
      </w:hyperlink>
      <w:r>
        <w:t xml:space="preserve"> </w:t>
      </w:r>
    </w:p>
    <w:p w14:paraId="61C541A8" w14:textId="77777777" w:rsidR="00C33327" w:rsidRDefault="00C33327" w:rsidP="00C33327">
      <w:pPr>
        <w:widowControl w:val="0"/>
        <w:autoSpaceDE w:val="0"/>
        <w:autoSpaceDN w:val="0"/>
        <w:adjustRightInd w:val="0"/>
      </w:pPr>
    </w:p>
    <w:p w14:paraId="6774BB05" w14:textId="31B7B56A" w:rsidR="00C33327" w:rsidRDefault="00C33327" w:rsidP="00C33327">
      <w:pPr>
        <w:widowControl w:val="0"/>
        <w:autoSpaceDE w:val="0"/>
        <w:autoSpaceDN w:val="0"/>
        <w:adjustRightInd w:val="0"/>
      </w:pPr>
      <w:r>
        <w:t xml:space="preserve">Lowenfeld, M. </w:t>
      </w:r>
      <w:r w:rsidR="00630B30">
        <w:t xml:space="preserve"> </w:t>
      </w:r>
      <w:r>
        <w:t xml:space="preserve">(1935). </w:t>
      </w:r>
      <w:r w:rsidR="00630B30">
        <w:t xml:space="preserve"> </w:t>
      </w:r>
      <w:r w:rsidRPr="008F2640">
        <w:rPr>
          <w:i/>
        </w:rPr>
        <w:t>Play in Childhood</w:t>
      </w:r>
      <w:r>
        <w:t xml:space="preserve">. </w:t>
      </w:r>
      <w:r w:rsidR="00630B30">
        <w:t xml:space="preserve"> </w:t>
      </w:r>
      <w:r>
        <w:t>London</w:t>
      </w:r>
      <w:r w:rsidR="00000140">
        <w:t xml:space="preserve">: </w:t>
      </w:r>
      <w:r>
        <w:t>Victor Gollancz.</w:t>
      </w:r>
    </w:p>
    <w:p w14:paraId="0437ABBA" w14:textId="77777777" w:rsidR="00C33327" w:rsidRDefault="00C33327" w:rsidP="00C33327">
      <w:pPr>
        <w:widowControl w:val="0"/>
        <w:autoSpaceDE w:val="0"/>
        <w:autoSpaceDN w:val="0"/>
        <w:adjustRightInd w:val="0"/>
      </w:pPr>
    </w:p>
    <w:p w14:paraId="66C3AA2D" w14:textId="4C204C23" w:rsidR="00C33327" w:rsidRDefault="00C33327" w:rsidP="00C33327">
      <w:pPr>
        <w:widowControl w:val="0"/>
        <w:autoSpaceDE w:val="0"/>
        <w:autoSpaceDN w:val="0"/>
        <w:adjustRightInd w:val="0"/>
        <w:rPr>
          <w:i/>
        </w:rPr>
      </w:pPr>
      <w:r>
        <w:t xml:space="preserve">Lowenfeld, M. </w:t>
      </w:r>
      <w:r w:rsidR="00630B30">
        <w:t xml:space="preserve"> </w:t>
      </w:r>
      <w:r>
        <w:t xml:space="preserve">(1939). </w:t>
      </w:r>
      <w:r w:rsidR="00630B30">
        <w:t xml:space="preserve"> </w:t>
      </w:r>
      <w:r>
        <w:t xml:space="preserve">The World picture of children: A method of recording and studying them. </w:t>
      </w:r>
      <w:r w:rsidR="00630B30">
        <w:t xml:space="preserve"> </w:t>
      </w:r>
      <w:r w:rsidRPr="00000140">
        <w:rPr>
          <w:i/>
        </w:rPr>
        <w:t>British Journal of Medical Psychology</w:t>
      </w:r>
      <w:r w:rsidRPr="00AB7149">
        <w:rPr>
          <w:i/>
        </w:rPr>
        <w:t xml:space="preserve">, </w:t>
      </w:r>
      <w:r w:rsidR="00630B30">
        <w:rPr>
          <w:i/>
        </w:rPr>
        <w:t xml:space="preserve"> </w:t>
      </w:r>
      <w:r w:rsidRPr="00AB7149">
        <w:rPr>
          <w:i/>
        </w:rPr>
        <w:t>18</w:t>
      </w:r>
      <w:r w:rsidR="00630B30">
        <w:rPr>
          <w:i/>
        </w:rPr>
        <w:t xml:space="preserve">,  </w:t>
      </w:r>
      <w:r w:rsidRPr="00AB7149">
        <w:rPr>
          <w:i/>
        </w:rPr>
        <w:t>65-101.</w:t>
      </w:r>
    </w:p>
    <w:p w14:paraId="7B64759B" w14:textId="77777777" w:rsidR="00C33327" w:rsidRDefault="00C33327" w:rsidP="00C33327">
      <w:pPr>
        <w:widowControl w:val="0"/>
        <w:autoSpaceDE w:val="0"/>
        <w:autoSpaceDN w:val="0"/>
        <w:adjustRightInd w:val="0"/>
        <w:rPr>
          <w:i/>
        </w:rPr>
      </w:pPr>
    </w:p>
    <w:p w14:paraId="5800C5C6" w14:textId="2DC64497" w:rsidR="00C33327" w:rsidRDefault="00C33327" w:rsidP="00C33327">
      <w:pPr>
        <w:widowControl w:val="0"/>
        <w:autoSpaceDE w:val="0"/>
        <w:autoSpaceDN w:val="0"/>
        <w:adjustRightInd w:val="0"/>
      </w:pPr>
      <w:r>
        <w:t xml:space="preserve">Lowenfeld, M. </w:t>
      </w:r>
      <w:r w:rsidR="00630B30">
        <w:t xml:space="preserve"> </w:t>
      </w:r>
      <w:r>
        <w:t xml:space="preserve">(1979). </w:t>
      </w:r>
      <w:r w:rsidR="00630B30">
        <w:t xml:space="preserve"> </w:t>
      </w:r>
      <w:r w:rsidRPr="00AB7149">
        <w:rPr>
          <w:i/>
        </w:rPr>
        <w:t>The world technique.</w:t>
      </w:r>
      <w:r>
        <w:t xml:space="preserve"> </w:t>
      </w:r>
      <w:r w:rsidR="00630B30">
        <w:t xml:space="preserve"> </w:t>
      </w:r>
      <w:r>
        <w:t>London: Allen &amp; Unwin.</w:t>
      </w:r>
    </w:p>
    <w:p w14:paraId="30B0308C" w14:textId="77777777" w:rsidR="00C33327" w:rsidRDefault="00C33327" w:rsidP="00C33327">
      <w:pPr>
        <w:widowControl w:val="0"/>
        <w:autoSpaceDE w:val="0"/>
        <w:autoSpaceDN w:val="0"/>
        <w:adjustRightInd w:val="0"/>
      </w:pPr>
    </w:p>
    <w:p w14:paraId="724328BF" w14:textId="594565AC" w:rsidR="00C33327" w:rsidRDefault="00C33327" w:rsidP="00C33327">
      <w:pPr>
        <w:widowControl w:val="0"/>
        <w:autoSpaceDE w:val="0"/>
        <w:autoSpaceDN w:val="0"/>
        <w:adjustRightInd w:val="0"/>
      </w:pPr>
      <w:r>
        <w:t>Lowenfeld. M.</w:t>
      </w:r>
      <w:r w:rsidR="00630B30">
        <w:t xml:space="preserve"> </w:t>
      </w:r>
      <w:r>
        <w:t xml:space="preserve"> (1993). </w:t>
      </w:r>
      <w:r w:rsidR="00630B30">
        <w:t xml:space="preserve"> </w:t>
      </w:r>
      <w:r w:rsidRPr="00A32469">
        <w:rPr>
          <w:i/>
        </w:rPr>
        <w:t>Understanding children’s sandplay:</w:t>
      </w:r>
      <w:r w:rsidR="00167952">
        <w:rPr>
          <w:i/>
        </w:rPr>
        <w:t xml:space="preserve"> </w:t>
      </w:r>
      <w:r w:rsidRPr="00A32469">
        <w:rPr>
          <w:i/>
        </w:rPr>
        <w:t xml:space="preserve">Lowenfeld’s world technique.  </w:t>
      </w:r>
      <w:r>
        <w:t>Great Britain</w:t>
      </w:r>
      <w:r w:rsidR="00000140">
        <w:t xml:space="preserve">: </w:t>
      </w:r>
      <w:r>
        <w:t>Antony Rowe Ltd.</w:t>
      </w:r>
    </w:p>
    <w:p w14:paraId="157F28F1" w14:textId="77777777" w:rsidR="00C33327" w:rsidRDefault="00C33327" w:rsidP="00C33327">
      <w:pPr>
        <w:widowControl w:val="0"/>
        <w:autoSpaceDE w:val="0"/>
        <w:autoSpaceDN w:val="0"/>
        <w:adjustRightInd w:val="0"/>
      </w:pPr>
    </w:p>
    <w:p w14:paraId="4A525B46" w14:textId="3BEDEDC7" w:rsidR="00C33327" w:rsidRPr="00AB7149" w:rsidRDefault="00C33327" w:rsidP="00C33327">
      <w:pPr>
        <w:widowControl w:val="0"/>
        <w:autoSpaceDE w:val="0"/>
        <w:autoSpaceDN w:val="0"/>
        <w:adjustRightInd w:val="0"/>
      </w:pPr>
      <w:r>
        <w:t xml:space="preserve">Macdonald, A. </w:t>
      </w:r>
      <w:r w:rsidR="00630B30">
        <w:t xml:space="preserve"> </w:t>
      </w:r>
      <w:r>
        <w:t xml:space="preserve">(2007). </w:t>
      </w:r>
      <w:r w:rsidR="00630B30">
        <w:t xml:space="preserve"> </w:t>
      </w:r>
      <w:r w:rsidRPr="00D125EB">
        <w:rPr>
          <w:i/>
        </w:rPr>
        <w:t xml:space="preserve">Solution-Focused Therapy: Theory, Research &amp; Practice. </w:t>
      </w:r>
      <w:r>
        <w:t>London</w:t>
      </w:r>
      <w:r w:rsidR="00000140">
        <w:t xml:space="preserve">: </w:t>
      </w:r>
      <w:r>
        <w:t>Sage Publications.</w:t>
      </w:r>
    </w:p>
    <w:p w14:paraId="54846F56" w14:textId="77777777" w:rsidR="00C33327" w:rsidRPr="00AB7149" w:rsidRDefault="00C33327" w:rsidP="00C33327">
      <w:pPr>
        <w:widowControl w:val="0"/>
        <w:autoSpaceDE w:val="0"/>
        <w:autoSpaceDN w:val="0"/>
        <w:adjustRightInd w:val="0"/>
        <w:rPr>
          <w:i/>
        </w:rPr>
      </w:pPr>
    </w:p>
    <w:p w14:paraId="77B00716" w14:textId="5DC93211" w:rsidR="00C33327" w:rsidRDefault="00C33327" w:rsidP="00C33327">
      <w:r>
        <w:t xml:space="preserve">Malchiodi, C. A. </w:t>
      </w:r>
      <w:r w:rsidR="00630B30">
        <w:t xml:space="preserve"> </w:t>
      </w:r>
      <w:r>
        <w:t xml:space="preserve">(1998). </w:t>
      </w:r>
      <w:r w:rsidR="00630B30">
        <w:t xml:space="preserve"> </w:t>
      </w:r>
      <w:r w:rsidRPr="0093710B">
        <w:rPr>
          <w:i/>
        </w:rPr>
        <w:t>The art therapy sourcebook</w:t>
      </w:r>
      <w:r>
        <w:t xml:space="preserve">. </w:t>
      </w:r>
      <w:r w:rsidR="00630B30">
        <w:t xml:space="preserve"> </w:t>
      </w:r>
      <w:r>
        <w:t>Illinois</w:t>
      </w:r>
      <w:r w:rsidR="00000140">
        <w:t xml:space="preserve">: </w:t>
      </w:r>
      <w:r>
        <w:t>Contemporary Publishing Group Inc.</w:t>
      </w:r>
    </w:p>
    <w:p w14:paraId="1840856A" w14:textId="77777777" w:rsidR="008D57A3" w:rsidRDefault="008D57A3" w:rsidP="00C33327"/>
    <w:p w14:paraId="7E4ADF30" w14:textId="3A66107A" w:rsidR="008D57A3" w:rsidRDefault="008D57A3" w:rsidP="00C33327">
      <w:r>
        <w:t xml:space="preserve">Malchiodi, C. </w:t>
      </w:r>
      <w:r w:rsidR="00630B30">
        <w:t xml:space="preserve"> </w:t>
      </w:r>
      <w:r>
        <w:t xml:space="preserve">(2005). </w:t>
      </w:r>
      <w:r w:rsidR="00630B30">
        <w:t xml:space="preserve"> </w:t>
      </w:r>
      <w:r w:rsidRPr="008D57A3">
        <w:rPr>
          <w:i/>
        </w:rPr>
        <w:t>Expressive therapies</w:t>
      </w:r>
      <w:r>
        <w:t xml:space="preserve">. </w:t>
      </w:r>
      <w:r w:rsidR="00630B30">
        <w:t xml:space="preserve"> </w:t>
      </w:r>
      <w:r>
        <w:t>New York: The Guildford Press.</w:t>
      </w:r>
    </w:p>
    <w:p w14:paraId="370CD6D2" w14:textId="77777777" w:rsidR="00C33327" w:rsidRDefault="00C33327" w:rsidP="00C33327"/>
    <w:p w14:paraId="029A0BA3" w14:textId="363339A8" w:rsidR="00C33327" w:rsidRDefault="00C33327" w:rsidP="00C33327">
      <w:r>
        <w:t xml:space="preserve">Malchiodi, C. A. </w:t>
      </w:r>
      <w:r w:rsidR="00630B30">
        <w:t xml:space="preserve"> </w:t>
      </w:r>
      <w:r>
        <w:t xml:space="preserve">(2016). </w:t>
      </w:r>
      <w:r w:rsidR="00630B30">
        <w:t xml:space="preserve"> </w:t>
      </w:r>
      <w:r>
        <w:t xml:space="preserve">Expressive Arts Therapy and Windows of Tolerance. </w:t>
      </w:r>
      <w:r w:rsidRPr="00BD1AE4">
        <w:rPr>
          <w:i/>
        </w:rPr>
        <w:t>Psychology Today</w:t>
      </w:r>
      <w:r>
        <w:t xml:space="preserve">. </w:t>
      </w:r>
      <w:r w:rsidR="00E37325">
        <w:t xml:space="preserve"> Leicester: BPS.</w:t>
      </w:r>
    </w:p>
    <w:p w14:paraId="6ABD1B6B" w14:textId="77777777" w:rsidR="00C33327" w:rsidRDefault="00C33327" w:rsidP="00C33327"/>
    <w:p w14:paraId="73D1C258" w14:textId="6BB4C24A" w:rsidR="00C33327" w:rsidRDefault="00630B30" w:rsidP="00C33327">
      <w:r>
        <w:t xml:space="preserve">Markell, M. J.  (2002).  </w:t>
      </w:r>
      <w:r w:rsidRPr="003A0DDC">
        <w:rPr>
          <w:i/>
        </w:rPr>
        <w:t xml:space="preserve">Sand, water, silence: the embodiment of spirit, explorations in </w:t>
      </w:r>
      <w:r w:rsidR="00C33327" w:rsidRPr="003A0DDC">
        <w:rPr>
          <w:i/>
        </w:rPr>
        <w:t>matter and psyche.</w:t>
      </w:r>
      <w:r w:rsidR="00C33327">
        <w:t xml:space="preserve"> </w:t>
      </w:r>
      <w:r>
        <w:t xml:space="preserve"> </w:t>
      </w:r>
      <w:r w:rsidR="00C33327">
        <w:t>London</w:t>
      </w:r>
      <w:r w:rsidR="00E37325">
        <w:t xml:space="preserve">: </w:t>
      </w:r>
      <w:r w:rsidR="00C33327">
        <w:t>Jessica Kingsley Publishers.</w:t>
      </w:r>
    </w:p>
    <w:p w14:paraId="315470FE" w14:textId="77777777" w:rsidR="00634106" w:rsidRDefault="00634106" w:rsidP="00C33327"/>
    <w:p w14:paraId="0F7F7FBE" w14:textId="3A37C84E" w:rsidR="00634106" w:rsidRDefault="00C73363" w:rsidP="00C33327">
      <w:r>
        <w:t xml:space="preserve">Markman, K. </w:t>
      </w:r>
      <w:r w:rsidR="00724CC9">
        <w:t>D</w:t>
      </w:r>
      <w:r>
        <w:t xml:space="preserve">., Gavanski, S.J., &amp; McMullen, M. N. </w:t>
      </w:r>
      <w:r w:rsidR="00630B30">
        <w:t xml:space="preserve"> </w:t>
      </w:r>
      <w:r>
        <w:t xml:space="preserve">(1993). </w:t>
      </w:r>
      <w:r w:rsidR="00630B30">
        <w:t xml:space="preserve"> </w:t>
      </w:r>
      <w:r>
        <w:t xml:space="preserve">The mental simulation of </w:t>
      </w:r>
      <w:r w:rsidR="00530CCD">
        <w:t xml:space="preserve">better and worse possible worlds.  </w:t>
      </w:r>
      <w:r w:rsidR="00530CCD" w:rsidRPr="00634106">
        <w:rPr>
          <w:i/>
        </w:rPr>
        <w:t>Journal of Experimental Social Psychology</w:t>
      </w:r>
      <w:r w:rsidR="00530CCD">
        <w:rPr>
          <w:i/>
        </w:rPr>
        <w:t xml:space="preserve">, </w:t>
      </w:r>
      <w:r w:rsidR="00530CCD" w:rsidRPr="00530CCD">
        <w:rPr>
          <w:i/>
        </w:rPr>
        <w:t xml:space="preserve"> 29</w:t>
      </w:r>
      <w:r w:rsidR="00530CCD">
        <w:t xml:space="preserve">,  </w:t>
      </w:r>
      <w:r w:rsidR="00634106">
        <w:t>87-109.</w:t>
      </w:r>
    </w:p>
    <w:p w14:paraId="51199F15" w14:textId="77777777" w:rsidR="00C33327" w:rsidRDefault="00C33327" w:rsidP="00C33327"/>
    <w:p w14:paraId="5EF8BEDF" w14:textId="53FDFB87" w:rsidR="00C33327" w:rsidRDefault="00C33327" w:rsidP="00C33327">
      <w:r>
        <w:t xml:space="preserve">Maslow, A. H. </w:t>
      </w:r>
      <w:r w:rsidR="00530CCD">
        <w:t xml:space="preserve"> </w:t>
      </w:r>
      <w:r>
        <w:t xml:space="preserve">(1954). </w:t>
      </w:r>
      <w:r w:rsidR="00530CCD">
        <w:t xml:space="preserve"> </w:t>
      </w:r>
      <w:r w:rsidRPr="0069777E">
        <w:rPr>
          <w:i/>
        </w:rPr>
        <w:t>Motivation and Personality</w:t>
      </w:r>
      <w:r>
        <w:t xml:space="preserve">. </w:t>
      </w:r>
      <w:r w:rsidR="00530CCD">
        <w:t xml:space="preserve"> </w:t>
      </w:r>
      <w:r>
        <w:t>England</w:t>
      </w:r>
      <w:r w:rsidR="00E37325">
        <w:t xml:space="preserve">: </w:t>
      </w:r>
      <w:r>
        <w:t>Harper Row.</w:t>
      </w:r>
    </w:p>
    <w:p w14:paraId="07BF4D7A" w14:textId="77777777" w:rsidR="00C33327" w:rsidRDefault="00C33327" w:rsidP="00C33327"/>
    <w:p w14:paraId="510BFA57" w14:textId="3EBD3E4B" w:rsidR="00C33327" w:rsidRDefault="00C33327" w:rsidP="00C33327">
      <w:r>
        <w:t>Maslow, A.</w:t>
      </w:r>
      <w:r w:rsidR="00530CCD">
        <w:t xml:space="preserve"> </w:t>
      </w:r>
      <w:r>
        <w:t xml:space="preserve"> (1968). </w:t>
      </w:r>
      <w:r w:rsidR="00530CCD">
        <w:t xml:space="preserve"> </w:t>
      </w:r>
      <w:r>
        <w:t xml:space="preserve">Creativity in self-actualizing people. </w:t>
      </w:r>
      <w:r w:rsidR="00530CCD">
        <w:t xml:space="preserve"> </w:t>
      </w:r>
      <w:r>
        <w:t xml:space="preserve">In </w:t>
      </w:r>
      <w:r w:rsidRPr="00F97BA8">
        <w:rPr>
          <w:i/>
        </w:rPr>
        <w:t>Toward psychology of being</w:t>
      </w:r>
      <w:r w:rsidR="00530CCD">
        <w:rPr>
          <w:i/>
        </w:rPr>
        <w:t xml:space="preserve">. </w:t>
      </w:r>
      <w:r w:rsidRPr="00F97BA8">
        <w:rPr>
          <w:i/>
        </w:rPr>
        <w:t xml:space="preserve"> </w:t>
      </w:r>
      <w:r>
        <w:t xml:space="preserve">(135-145). </w:t>
      </w:r>
      <w:r w:rsidR="00530CCD">
        <w:t xml:space="preserve"> </w:t>
      </w:r>
      <w:r>
        <w:t>New York: Van Nostrand Reinhold.</w:t>
      </w:r>
    </w:p>
    <w:p w14:paraId="538FBE36" w14:textId="77777777" w:rsidR="00C33327" w:rsidRDefault="00C33327" w:rsidP="00C33327"/>
    <w:p w14:paraId="4C80F8F4" w14:textId="622673F8" w:rsidR="00C33327" w:rsidRDefault="00C33327" w:rsidP="00C33327">
      <w:r>
        <w:t>Maykut, P.</w:t>
      </w:r>
      <w:r w:rsidR="00724CC9">
        <w:t>,</w:t>
      </w:r>
      <w:r>
        <w:t xml:space="preserve"> </w:t>
      </w:r>
      <w:r w:rsidR="00C73363">
        <w:t>&amp;</w:t>
      </w:r>
      <w:r>
        <w:t xml:space="preserve"> Morehouse, R.</w:t>
      </w:r>
      <w:r w:rsidR="00530CCD">
        <w:t xml:space="preserve"> </w:t>
      </w:r>
      <w:r>
        <w:t xml:space="preserve"> (1994). </w:t>
      </w:r>
      <w:r w:rsidR="00530CCD">
        <w:t xml:space="preserve"> </w:t>
      </w:r>
      <w:r w:rsidRPr="007D7247">
        <w:rPr>
          <w:i/>
        </w:rPr>
        <w:t xml:space="preserve">Beginning Qualitative Research: A Philosophic and Practical Guide. </w:t>
      </w:r>
      <w:r w:rsidR="00530CCD">
        <w:rPr>
          <w:i/>
        </w:rPr>
        <w:t xml:space="preserve"> </w:t>
      </w:r>
      <w:r w:rsidR="00530CCD" w:rsidRPr="00530CCD">
        <w:t>Bristol PA:</w:t>
      </w:r>
      <w:r w:rsidR="00530CCD">
        <w:rPr>
          <w:i/>
        </w:rPr>
        <w:t xml:space="preserve"> </w:t>
      </w:r>
      <w:r>
        <w:t>Routledge/Falmer: Taylor &amp; Francis Group.</w:t>
      </w:r>
    </w:p>
    <w:p w14:paraId="0ADB9298" w14:textId="77777777" w:rsidR="00C33327" w:rsidRDefault="00C33327" w:rsidP="00C33327"/>
    <w:p w14:paraId="24937E8D" w14:textId="0FC908A3" w:rsidR="00C33327" w:rsidRDefault="00C33327" w:rsidP="00C33327">
      <w:r>
        <w:t xml:space="preserve">May, R. </w:t>
      </w:r>
      <w:r w:rsidR="00530CCD">
        <w:t xml:space="preserve"> </w:t>
      </w:r>
      <w:r>
        <w:t xml:space="preserve">(1994). </w:t>
      </w:r>
      <w:r w:rsidR="00530CCD">
        <w:t xml:space="preserve"> </w:t>
      </w:r>
      <w:r w:rsidRPr="00E57344">
        <w:rPr>
          <w:i/>
        </w:rPr>
        <w:t>The courage to create</w:t>
      </w:r>
      <w:r>
        <w:t xml:space="preserve">. </w:t>
      </w:r>
      <w:r w:rsidR="00530CCD">
        <w:t xml:space="preserve"> </w:t>
      </w:r>
      <w:r>
        <w:t>New York</w:t>
      </w:r>
      <w:r w:rsidR="00E37325">
        <w:t xml:space="preserve">: </w:t>
      </w:r>
      <w:r>
        <w:t>Norton.</w:t>
      </w:r>
    </w:p>
    <w:p w14:paraId="1512763B" w14:textId="77777777" w:rsidR="0043407E" w:rsidRDefault="0043407E" w:rsidP="00C33327"/>
    <w:p w14:paraId="2D85A0F3" w14:textId="78961746" w:rsidR="0043407E" w:rsidRDefault="0043407E" w:rsidP="00C33327">
      <w:r>
        <w:t>May R.</w:t>
      </w:r>
      <w:r w:rsidR="00530CCD">
        <w:t xml:space="preserve"> </w:t>
      </w:r>
      <w:r>
        <w:t xml:space="preserve"> (1969). </w:t>
      </w:r>
      <w:r w:rsidR="00530CCD">
        <w:t xml:space="preserve"> </w:t>
      </w:r>
      <w:r w:rsidRPr="0043407E">
        <w:rPr>
          <w:i/>
        </w:rPr>
        <w:t>Love and Will.</w:t>
      </w:r>
      <w:r>
        <w:t xml:space="preserve"> </w:t>
      </w:r>
      <w:r w:rsidR="00530CCD">
        <w:t xml:space="preserve"> </w:t>
      </w:r>
      <w:r>
        <w:t>New York</w:t>
      </w:r>
      <w:r w:rsidR="00E37325">
        <w:t xml:space="preserve">: </w:t>
      </w:r>
      <w:r>
        <w:t>Norton.</w:t>
      </w:r>
    </w:p>
    <w:p w14:paraId="7939C358" w14:textId="77777777" w:rsidR="00E817C9" w:rsidRDefault="00E817C9" w:rsidP="00C33327"/>
    <w:p w14:paraId="3807FAE2" w14:textId="14B0A4FF" w:rsidR="00E817C9" w:rsidRDefault="00E817C9" w:rsidP="00C33327">
      <w:r>
        <w:t xml:space="preserve">Maxwell, J. A. </w:t>
      </w:r>
      <w:r w:rsidR="00530CCD">
        <w:t xml:space="preserve"> </w:t>
      </w:r>
      <w:r>
        <w:t>(1996).</w:t>
      </w:r>
      <w:r w:rsidR="00530CCD">
        <w:t xml:space="preserve"> </w:t>
      </w:r>
      <w:r>
        <w:t xml:space="preserve"> </w:t>
      </w:r>
      <w:r w:rsidRPr="00E817C9">
        <w:rPr>
          <w:i/>
        </w:rPr>
        <w:t>Qualitative research design</w:t>
      </w:r>
      <w:r>
        <w:t xml:space="preserve">. </w:t>
      </w:r>
      <w:r w:rsidR="00530CCD">
        <w:t xml:space="preserve"> </w:t>
      </w:r>
      <w:r>
        <w:t>Newbury Park, CA: Sage.</w:t>
      </w:r>
    </w:p>
    <w:p w14:paraId="496ABCF1" w14:textId="77777777" w:rsidR="00C33327" w:rsidRDefault="00C33327" w:rsidP="00C33327"/>
    <w:p w14:paraId="1EDF3B9A" w14:textId="3725E71B" w:rsidR="00C33327" w:rsidRDefault="00C33327" w:rsidP="00C33327">
      <w:r>
        <w:t>McCann, S. K., Campbell, M. K.</w:t>
      </w:r>
      <w:r w:rsidR="00724CC9">
        <w:t>,</w:t>
      </w:r>
      <w:r>
        <w:t xml:space="preserve"> </w:t>
      </w:r>
      <w:r w:rsidR="00C73363">
        <w:t>&amp;</w:t>
      </w:r>
      <w:r>
        <w:t xml:space="preserve"> Entwistle, V. A. </w:t>
      </w:r>
      <w:r w:rsidR="00530CCD">
        <w:t xml:space="preserve"> </w:t>
      </w:r>
      <w:r>
        <w:t xml:space="preserve">(2010). </w:t>
      </w:r>
      <w:r w:rsidR="00530CCD">
        <w:t xml:space="preserve"> </w:t>
      </w:r>
      <w:r>
        <w:t xml:space="preserve">Reasons for participating in randomized controlled trials: conditional altruism and considerations for self. </w:t>
      </w:r>
      <w:r w:rsidRPr="000664EB">
        <w:rPr>
          <w:i/>
        </w:rPr>
        <w:t>Trials</w:t>
      </w:r>
      <w:r w:rsidR="00E37325">
        <w:t xml:space="preserve">, </w:t>
      </w:r>
      <w:r w:rsidR="00530CCD">
        <w:t xml:space="preserve"> </w:t>
      </w:r>
      <w:r w:rsidRPr="00530CCD">
        <w:rPr>
          <w:i/>
        </w:rPr>
        <w:t>11</w:t>
      </w:r>
      <w:r>
        <w:t>,</w:t>
      </w:r>
      <w:r w:rsidR="00530CCD">
        <w:t xml:space="preserve"> </w:t>
      </w:r>
      <w:r>
        <w:t xml:space="preserve"> 31.</w:t>
      </w:r>
    </w:p>
    <w:p w14:paraId="74FE3272" w14:textId="77777777" w:rsidR="00C33327" w:rsidRDefault="00C33327" w:rsidP="00C33327"/>
    <w:p w14:paraId="56E245C2" w14:textId="728F5A8E" w:rsidR="00C33327" w:rsidRDefault="00C33327" w:rsidP="00C33327">
      <w:r>
        <w:t>McLaughlin, C., Holliday, C., Clarke, B.</w:t>
      </w:r>
      <w:r w:rsidR="00724CC9">
        <w:t>,</w:t>
      </w:r>
      <w:r>
        <w:t xml:space="preserve"> </w:t>
      </w:r>
      <w:r w:rsidR="00C73363">
        <w:t>&amp;</w:t>
      </w:r>
      <w:r>
        <w:t xml:space="preserve"> Llie, S. </w:t>
      </w:r>
      <w:r w:rsidR="00530CCD">
        <w:t xml:space="preserve"> </w:t>
      </w:r>
      <w:r>
        <w:t xml:space="preserve">(2013). </w:t>
      </w:r>
      <w:r w:rsidR="00530CCD">
        <w:t xml:space="preserve"> </w:t>
      </w:r>
      <w:r>
        <w:t>Research on counse</w:t>
      </w:r>
      <w:r w:rsidR="00C73363">
        <w:t>l</w:t>
      </w:r>
      <w:r>
        <w:t xml:space="preserve">ling and psychotherapy with children and young people: a systematic scoping review of the evidence for its effectiveness from 2003-2011. </w:t>
      </w:r>
      <w:r w:rsidR="00530CCD">
        <w:t xml:space="preserve"> </w:t>
      </w:r>
      <w:r>
        <w:t xml:space="preserve">BACP.  </w:t>
      </w:r>
      <w:r w:rsidR="00E37325">
        <w:t xml:space="preserve">Retrieved from </w:t>
      </w:r>
      <w:hyperlink r:id="rId112" w:history="1">
        <w:r w:rsidRPr="00D51DFB">
          <w:rPr>
            <w:rStyle w:val="Hyperlink"/>
          </w:rPr>
          <w:t>https://www.bacp.co.uk/media/1978/bacp-research-on-ounselling-psychotherapy-with-children-young-people-systematic-review-2013.pdfplaytherapy</w:t>
        </w:r>
      </w:hyperlink>
      <w:r>
        <w:t xml:space="preserve"> </w:t>
      </w:r>
    </w:p>
    <w:p w14:paraId="419B178A" w14:textId="77777777" w:rsidR="00C33327" w:rsidRDefault="00C33327" w:rsidP="00C33327"/>
    <w:p w14:paraId="75E2F0D5" w14:textId="126996C6" w:rsidR="00C33327" w:rsidRDefault="00C33327" w:rsidP="00C33327">
      <w:r>
        <w:t>McLemee, S.</w:t>
      </w:r>
      <w:r w:rsidR="00530CCD">
        <w:t xml:space="preserve">  </w:t>
      </w:r>
      <w:r>
        <w:t>(2006</w:t>
      </w:r>
      <w:r w:rsidR="00530CCD">
        <w:t xml:space="preserve">). </w:t>
      </w:r>
      <w:r>
        <w:t xml:space="preserve"> Everyman’s philosopher: Review of William James: In the Maelstrom of American Modernism by Robert D. Richardson. </w:t>
      </w:r>
      <w:r w:rsidR="00530CCD">
        <w:t xml:space="preserve"> </w:t>
      </w:r>
      <w:r w:rsidRPr="003C4104">
        <w:rPr>
          <w:i/>
        </w:rPr>
        <w:t>Los Angeles Times Book Reviews.</w:t>
      </w:r>
      <w:r w:rsidR="00E37325">
        <w:rPr>
          <w:i/>
        </w:rPr>
        <w:t xml:space="preserve"> </w:t>
      </w:r>
      <w:r w:rsidR="00530CCD">
        <w:rPr>
          <w:i/>
        </w:rPr>
        <w:t xml:space="preserve"> </w:t>
      </w:r>
      <w:r w:rsidR="00E37325" w:rsidRPr="00E37325">
        <w:t>Retrieved from</w:t>
      </w:r>
      <w:r w:rsidRPr="00E37325">
        <w:t xml:space="preserve"> </w:t>
      </w:r>
      <w:hyperlink r:id="rId113" w:history="1">
        <w:r w:rsidRPr="00AD0989">
          <w:rPr>
            <w:rStyle w:val="Hyperlink"/>
          </w:rPr>
          <w:t>http://articles.latimes.com/2006/nov/05/books/bk-mclemee5</w:t>
        </w:r>
      </w:hyperlink>
      <w:r>
        <w:t xml:space="preserve"> </w:t>
      </w:r>
    </w:p>
    <w:p w14:paraId="1E3E0435" w14:textId="77777777" w:rsidR="00C33327" w:rsidRDefault="00C33327" w:rsidP="00C33327"/>
    <w:p w14:paraId="3B729F2C" w14:textId="18C9533A" w:rsidR="008D57A3" w:rsidRDefault="008D57A3" w:rsidP="008D57A3">
      <w:r w:rsidRPr="00527E34">
        <w:t xml:space="preserve">McLeod, C. </w:t>
      </w:r>
      <w:r w:rsidR="00530CCD">
        <w:t xml:space="preserve"> </w:t>
      </w:r>
      <w:r w:rsidRPr="00527E34">
        <w:t xml:space="preserve">(2002). </w:t>
      </w:r>
      <w:r w:rsidR="00530CCD">
        <w:t xml:space="preserve"> </w:t>
      </w:r>
      <w:r w:rsidRPr="008D57A3">
        <w:rPr>
          <w:i/>
        </w:rPr>
        <w:t>Self-Trust and Reproductive Autonomy</w:t>
      </w:r>
      <w:r w:rsidRPr="00527E34">
        <w:t xml:space="preserve">. </w:t>
      </w:r>
      <w:r w:rsidR="00530CCD">
        <w:t xml:space="preserve"> </w:t>
      </w:r>
      <w:r w:rsidRPr="00527E34">
        <w:t xml:space="preserve">MIT Press. </w:t>
      </w:r>
      <w:r>
        <w:t xml:space="preserve"> Retrieved from </w:t>
      </w:r>
      <w:hyperlink r:id="rId114" w:history="1">
        <w:r w:rsidRPr="00527E34">
          <w:rPr>
            <w:rStyle w:val="Hyperlink"/>
            <w:color w:val="548DD4" w:themeColor="text2" w:themeTint="99"/>
          </w:rPr>
          <w:t>https://philpapers.org</w:t>
        </w:r>
      </w:hyperlink>
      <w:r w:rsidRPr="00527E34">
        <w:t xml:space="preserve"> </w:t>
      </w:r>
    </w:p>
    <w:p w14:paraId="7BBA76F5" w14:textId="77777777" w:rsidR="008D57A3" w:rsidRDefault="008D57A3" w:rsidP="00C33327"/>
    <w:p w14:paraId="4C341D3A" w14:textId="7513503B" w:rsidR="00C33327" w:rsidRDefault="00167952" w:rsidP="00C33327">
      <w:r>
        <w:t xml:space="preserve">McLeod, J.  (1998).  </w:t>
      </w:r>
      <w:r w:rsidRPr="003C498A">
        <w:rPr>
          <w:i/>
        </w:rPr>
        <w:t xml:space="preserve">An Introduction to </w:t>
      </w:r>
      <w:r>
        <w:rPr>
          <w:i/>
        </w:rPr>
        <w:t>C</w:t>
      </w:r>
      <w:r w:rsidRPr="003C498A">
        <w:rPr>
          <w:i/>
        </w:rPr>
        <w:t>ounse</w:t>
      </w:r>
      <w:r>
        <w:rPr>
          <w:i/>
        </w:rPr>
        <w:t>l</w:t>
      </w:r>
      <w:r w:rsidRPr="003C498A">
        <w:rPr>
          <w:i/>
        </w:rPr>
        <w:t>ling</w:t>
      </w:r>
      <w:r>
        <w:rPr>
          <w:i/>
        </w:rPr>
        <w:t xml:space="preserve">. </w:t>
      </w:r>
      <w:r>
        <w:t xml:space="preserve"> (2</w:t>
      </w:r>
      <w:r w:rsidRPr="003C498A">
        <w:rPr>
          <w:vertAlign w:val="superscript"/>
        </w:rPr>
        <w:t>nd</w:t>
      </w:r>
      <w:r>
        <w:t xml:space="preserve"> ed).  Buckingham: Open </w:t>
      </w:r>
      <w:r w:rsidR="00C33327">
        <w:t>University Press.</w:t>
      </w:r>
    </w:p>
    <w:p w14:paraId="065207DA" w14:textId="77777777" w:rsidR="00C33327" w:rsidRDefault="00C33327" w:rsidP="00C33327"/>
    <w:p w14:paraId="1403D824" w14:textId="1F41B7F7" w:rsidR="00C33327" w:rsidRDefault="00C33327" w:rsidP="00C33327">
      <w:r>
        <w:t xml:space="preserve">McLeod, J.  (1994). </w:t>
      </w:r>
      <w:r w:rsidR="00530CCD">
        <w:t xml:space="preserve"> </w:t>
      </w:r>
      <w:r w:rsidRPr="001D0A9C">
        <w:rPr>
          <w:i/>
        </w:rPr>
        <w:t>Doing counse</w:t>
      </w:r>
      <w:r>
        <w:rPr>
          <w:i/>
        </w:rPr>
        <w:t>l</w:t>
      </w:r>
      <w:r w:rsidRPr="001D0A9C">
        <w:rPr>
          <w:i/>
        </w:rPr>
        <w:t>ling research</w:t>
      </w:r>
      <w:r>
        <w:t xml:space="preserve">. </w:t>
      </w:r>
      <w:r w:rsidR="00530CCD">
        <w:t xml:space="preserve"> </w:t>
      </w:r>
      <w:r>
        <w:t>London</w:t>
      </w:r>
      <w:r w:rsidR="00E37325">
        <w:t xml:space="preserve">: </w:t>
      </w:r>
      <w:r>
        <w:t>Sage.</w:t>
      </w:r>
    </w:p>
    <w:p w14:paraId="39F27424" w14:textId="77777777" w:rsidR="0004554A" w:rsidRDefault="0004554A" w:rsidP="00C33327"/>
    <w:p w14:paraId="303C6C19" w14:textId="797439B6" w:rsidR="0004554A" w:rsidRDefault="0004554A" w:rsidP="0004554A">
      <w:r>
        <w:t xml:space="preserve">McLeod, J. </w:t>
      </w:r>
      <w:r w:rsidR="00530CCD">
        <w:t xml:space="preserve"> </w:t>
      </w:r>
      <w:r>
        <w:t xml:space="preserve">(2010). </w:t>
      </w:r>
      <w:r w:rsidR="00530CCD">
        <w:t xml:space="preserve"> </w:t>
      </w:r>
      <w:r w:rsidRPr="00422C25">
        <w:rPr>
          <w:i/>
        </w:rPr>
        <w:t>Case Study Research in Counselling and Psychotherapy</w:t>
      </w:r>
      <w:r>
        <w:t>.  London: SAGE.</w:t>
      </w:r>
    </w:p>
    <w:p w14:paraId="7379C84E" w14:textId="77777777" w:rsidR="000F2D9F" w:rsidRDefault="000F2D9F" w:rsidP="00C33327"/>
    <w:p w14:paraId="64048B67" w14:textId="2149AF02" w:rsidR="000F2D9F" w:rsidRPr="00527E34" w:rsidRDefault="000F2D9F" w:rsidP="00C33327">
      <w:r>
        <w:t>McLeod, J.</w:t>
      </w:r>
      <w:r w:rsidR="00530CCD">
        <w:t xml:space="preserve"> </w:t>
      </w:r>
      <w:r>
        <w:t xml:space="preserve"> (2015). </w:t>
      </w:r>
      <w:r w:rsidR="00530CCD">
        <w:t xml:space="preserve"> </w:t>
      </w:r>
      <w:r>
        <w:t xml:space="preserve">A pluralistic framework for counselling and psychotherapy practice: implications for therapist training and development.  </w:t>
      </w:r>
      <w:r w:rsidRPr="000F2D9F">
        <w:rPr>
          <w:i/>
        </w:rPr>
        <w:t xml:space="preserve">E-Journal for biopsychosoziale dialoge in psychtherapie, supervision </w:t>
      </w:r>
      <w:r>
        <w:rPr>
          <w:i/>
        </w:rPr>
        <w:t>u</w:t>
      </w:r>
      <w:r w:rsidRPr="000F2D9F">
        <w:rPr>
          <w:i/>
        </w:rPr>
        <w:t>nd berat</w:t>
      </w:r>
      <w:r>
        <w:rPr>
          <w:i/>
        </w:rPr>
        <w:t>u</w:t>
      </w:r>
      <w:r w:rsidRPr="000F2D9F">
        <w:rPr>
          <w:i/>
        </w:rPr>
        <w:t xml:space="preserve">ng. </w:t>
      </w:r>
      <w:r w:rsidR="00E37325">
        <w:rPr>
          <w:i/>
        </w:rPr>
        <w:t xml:space="preserve"> </w:t>
      </w:r>
      <w:r w:rsidR="00E37325" w:rsidRPr="00E37325">
        <w:t>Retrieve</w:t>
      </w:r>
      <w:r w:rsidR="00E37325">
        <w:t>d</w:t>
      </w:r>
      <w:r w:rsidR="00E37325" w:rsidRPr="00E37325">
        <w:t xml:space="preserve"> from </w:t>
      </w:r>
      <w:hyperlink r:id="rId115" w:history="1">
        <w:r w:rsidRPr="001E45D0">
          <w:rPr>
            <w:rStyle w:val="Hyperlink"/>
          </w:rPr>
          <w:t>www.resonanzen-journal.org</w:t>
        </w:r>
      </w:hyperlink>
      <w:r>
        <w:t xml:space="preserve">. </w:t>
      </w:r>
    </w:p>
    <w:p w14:paraId="6DD1DC96" w14:textId="77777777" w:rsidR="00C33327" w:rsidRDefault="00C33327" w:rsidP="00C33327">
      <w:pPr>
        <w:rPr>
          <w:color w:val="FF0000"/>
        </w:rPr>
      </w:pPr>
    </w:p>
    <w:p w14:paraId="27084BA6" w14:textId="352A4AEB" w:rsidR="00C33327" w:rsidRDefault="00C33327" w:rsidP="00C33327">
      <w:r w:rsidRPr="00A639BA">
        <w:t xml:space="preserve">McLeod, J. </w:t>
      </w:r>
      <w:r w:rsidR="00530CCD">
        <w:t xml:space="preserve"> </w:t>
      </w:r>
      <w:r w:rsidRPr="00A639BA">
        <w:t xml:space="preserve">(2018). </w:t>
      </w:r>
      <w:r w:rsidR="00530CCD">
        <w:t xml:space="preserve"> </w:t>
      </w:r>
      <w:r w:rsidRPr="00BD1AE4">
        <w:rPr>
          <w:i/>
        </w:rPr>
        <w:t>Pluralistic Therapy; Distinctive Features</w:t>
      </w:r>
      <w:r w:rsidRPr="00A639BA">
        <w:t xml:space="preserve">. </w:t>
      </w:r>
      <w:r w:rsidR="00530CCD">
        <w:t xml:space="preserve"> </w:t>
      </w:r>
      <w:r w:rsidRPr="00A639BA">
        <w:t>London</w:t>
      </w:r>
      <w:r w:rsidR="00E37325">
        <w:t xml:space="preserve">: </w:t>
      </w:r>
      <w:r w:rsidRPr="00A639BA">
        <w:t>Routledge, Taylor and Francis Group.</w:t>
      </w:r>
      <w:r>
        <w:t xml:space="preserve"> </w:t>
      </w:r>
    </w:p>
    <w:p w14:paraId="5C3807A8" w14:textId="77777777" w:rsidR="00C33327" w:rsidRDefault="00C33327" w:rsidP="00C33327"/>
    <w:p w14:paraId="6C8AB037" w14:textId="1F6BC2EB" w:rsidR="00C33327" w:rsidRDefault="00C33327" w:rsidP="00C33327">
      <w:r>
        <w:t xml:space="preserve">McLeod, J. </w:t>
      </w:r>
      <w:r w:rsidR="00C73363">
        <w:t>&amp;</w:t>
      </w:r>
      <w:r>
        <w:t xml:space="preserve"> McLeod, J. </w:t>
      </w:r>
      <w:r w:rsidR="00530CCD">
        <w:t xml:space="preserve"> </w:t>
      </w:r>
      <w:r>
        <w:t>(2016).</w:t>
      </w:r>
      <w:r w:rsidR="00530CCD">
        <w:t xml:space="preserve"> </w:t>
      </w:r>
      <w:r>
        <w:t xml:space="preserve"> ‘Assessment and formulation in pluralistic counse</w:t>
      </w:r>
      <w:r w:rsidR="00C73363">
        <w:t>l</w:t>
      </w:r>
      <w:r>
        <w:t xml:space="preserve">ling and </w:t>
      </w:r>
      <w:r w:rsidR="00C73363">
        <w:t>psychotherapy</w:t>
      </w:r>
      <w:r>
        <w:t>’</w:t>
      </w:r>
      <w:r w:rsidR="00530CCD">
        <w:t xml:space="preserve">. </w:t>
      </w:r>
      <w:r>
        <w:t xml:space="preserve"> In M. Cooper </w:t>
      </w:r>
      <w:r w:rsidR="00C73363">
        <w:t>&amp;</w:t>
      </w:r>
      <w:r>
        <w:t xml:space="preserve"> W. Dryden (eds.). </w:t>
      </w:r>
      <w:r w:rsidR="00530CCD">
        <w:t xml:space="preserve"> </w:t>
      </w:r>
      <w:r w:rsidRPr="00A83842">
        <w:rPr>
          <w:i/>
        </w:rPr>
        <w:t xml:space="preserve">The Handbook of Pluralistic Counselling and Psychotherapy. </w:t>
      </w:r>
      <w:r w:rsidR="00530CCD">
        <w:rPr>
          <w:i/>
        </w:rPr>
        <w:t xml:space="preserve"> </w:t>
      </w:r>
      <w:r>
        <w:t>London</w:t>
      </w:r>
      <w:r w:rsidR="00E37325">
        <w:t xml:space="preserve">: </w:t>
      </w:r>
      <w:r>
        <w:t>Sage.</w:t>
      </w:r>
    </w:p>
    <w:p w14:paraId="1F97154F" w14:textId="77777777" w:rsidR="00C33327" w:rsidRDefault="00C33327" w:rsidP="00C33327"/>
    <w:p w14:paraId="02193DC3" w14:textId="0ABDA23F" w:rsidR="00C33327" w:rsidRDefault="00C33327" w:rsidP="00C33327">
      <w:r>
        <w:t xml:space="preserve">McMillan, M. </w:t>
      </w:r>
      <w:r w:rsidR="00530CCD">
        <w:t xml:space="preserve"> </w:t>
      </w:r>
      <w:r>
        <w:t xml:space="preserve">(2004). </w:t>
      </w:r>
      <w:r w:rsidR="00530CCD">
        <w:t xml:space="preserve"> </w:t>
      </w:r>
      <w:r w:rsidRPr="00107604">
        <w:rPr>
          <w:i/>
        </w:rPr>
        <w:t>The Person-Centred Approach to Therapeutic Change.</w:t>
      </w:r>
      <w:r>
        <w:t xml:space="preserve"> </w:t>
      </w:r>
      <w:r w:rsidR="00530CCD">
        <w:t xml:space="preserve"> </w:t>
      </w:r>
      <w:r>
        <w:t>London</w:t>
      </w:r>
      <w:r w:rsidR="00E37325">
        <w:t xml:space="preserve">: </w:t>
      </w:r>
      <w:r>
        <w:t>Sage publications.</w:t>
      </w:r>
    </w:p>
    <w:p w14:paraId="1D630EF3" w14:textId="77777777" w:rsidR="00C33327" w:rsidRDefault="00C33327" w:rsidP="00C33327"/>
    <w:p w14:paraId="7C414117" w14:textId="54810722" w:rsidR="00C33327" w:rsidRPr="00A639BA" w:rsidRDefault="00C33327" w:rsidP="00C33327">
      <w:r>
        <w:t xml:space="preserve">Mearns, D. </w:t>
      </w:r>
      <w:r w:rsidR="00050BC4">
        <w:t xml:space="preserve"> </w:t>
      </w:r>
      <w:r>
        <w:t xml:space="preserve">(1980). </w:t>
      </w:r>
      <w:r w:rsidR="00050BC4">
        <w:t xml:space="preserve"> </w:t>
      </w:r>
      <w:r w:rsidRPr="00271A94">
        <w:rPr>
          <w:i/>
        </w:rPr>
        <w:t>The Person-Centred Approach to Therapy.</w:t>
      </w:r>
      <w:r>
        <w:t xml:space="preserve">  Paper: Scottish Association for Counselling. </w:t>
      </w:r>
      <w:r w:rsidR="00050BC4">
        <w:t xml:space="preserve"> </w:t>
      </w:r>
      <w:r>
        <w:t>31</w:t>
      </w:r>
      <w:r w:rsidRPr="00271A94">
        <w:rPr>
          <w:vertAlign w:val="superscript"/>
        </w:rPr>
        <w:t>st</w:t>
      </w:r>
      <w:r>
        <w:t xml:space="preserve"> May, 1980.</w:t>
      </w:r>
      <w:r w:rsidR="00E37325">
        <w:t xml:space="preserve">  Retrieved from</w:t>
      </w:r>
      <w:r>
        <w:t xml:space="preserve">  </w:t>
      </w:r>
      <w:hyperlink r:id="rId116" w:history="1">
        <w:r w:rsidRPr="0096425D">
          <w:rPr>
            <w:rStyle w:val="Hyperlink"/>
          </w:rPr>
          <w:t>www.elementsuk.com</w:t>
        </w:r>
      </w:hyperlink>
      <w:r>
        <w:t xml:space="preserve"> </w:t>
      </w:r>
    </w:p>
    <w:p w14:paraId="6E6B04C4" w14:textId="77777777" w:rsidR="00C33327" w:rsidRDefault="00C33327" w:rsidP="00C33327">
      <w:pPr>
        <w:rPr>
          <w:color w:val="FF0000"/>
        </w:rPr>
      </w:pPr>
    </w:p>
    <w:p w14:paraId="1AA2C552" w14:textId="5E80E141" w:rsidR="00C33327" w:rsidRPr="009031CB" w:rsidRDefault="00C33327" w:rsidP="00C33327">
      <w:pPr>
        <w:rPr>
          <w:rFonts w:cs="Arial"/>
        </w:rPr>
      </w:pPr>
      <w:r w:rsidRPr="009031CB">
        <w:rPr>
          <w:rFonts w:cs="Arial"/>
        </w:rPr>
        <w:t>Mearns, D.</w:t>
      </w:r>
      <w:r w:rsidR="00050BC4">
        <w:rPr>
          <w:rFonts w:cs="Arial"/>
        </w:rPr>
        <w:t xml:space="preserve"> </w:t>
      </w:r>
      <w:r w:rsidRPr="009031CB">
        <w:rPr>
          <w:rFonts w:cs="Arial"/>
        </w:rPr>
        <w:t xml:space="preserve"> (1999). </w:t>
      </w:r>
      <w:r w:rsidR="00050BC4">
        <w:rPr>
          <w:rFonts w:cs="Arial"/>
        </w:rPr>
        <w:t xml:space="preserve"> </w:t>
      </w:r>
      <w:r w:rsidRPr="009031CB">
        <w:rPr>
          <w:rFonts w:cs="Arial"/>
        </w:rPr>
        <w:t xml:space="preserve">Person-centred therapy with configurations of self. </w:t>
      </w:r>
      <w:r w:rsidR="00050BC4">
        <w:rPr>
          <w:rFonts w:cs="Arial"/>
        </w:rPr>
        <w:t xml:space="preserve"> </w:t>
      </w:r>
      <w:r w:rsidRPr="009031CB">
        <w:rPr>
          <w:rFonts w:cs="Arial"/>
          <w:i/>
        </w:rPr>
        <w:t>Counselling.</w:t>
      </w:r>
      <w:r w:rsidRPr="009031CB">
        <w:rPr>
          <w:rFonts w:cs="Arial"/>
        </w:rPr>
        <w:t xml:space="preserve"> </w:t>
      </w:r>
      <w:r w:rsidRPr="00050BC4">
        <w:rPr>
          <w:rFonts w:cs="Arial"/>
          <w:i/>
        </w:rPr>
        <w:t>10</w:t>
      </w:r>
      <w:r w:rsidRPr="009031CB">
        <w:rPr>
          <w:rFonts w:cs="Arial"/>
        </w:rPr>
        <w:t xml:space="preserve">(2), </w:t>
      </w:r>
      <w:r w:rsidR="00050BC4">
        <w:rPr>
          <w:rFonts w:cs="Arial"/>
        </w:rPr>
        <w:t xml:space="preserve"> </w:t>
      </w:r>
      <w:r w:rsidRPr="009031CB">
        <w:rPr>
          <w:rFonts w:cs="Arial"/>
        </w:rPr>
        <w:t>125-130.</w:t>
      </w:r>
    </w:p>
    <w:p w14:paraId="7178A6D7" w14:textId="77777777" w:rsidR="00C33327" w:rsidRPr="009031CB" w:rsidRDefault="00C33327" w:rsidP="00C33327">
      <w:pPr>
        <w:rPr>
          <w:rFonts w:cs="Arial"/>
        </w:rPr>
      </w:pPr>
    </w:p>
    <w:p w14:paraId="3CA56DF5" w14:textId="7AB9219A" w:rsidR="00C33327" w:rsidRDefault="00C33327" w:rsidP="00C33327">
      <w:pPr>
        <w:rPr>
          <w:rFonts w:cs="Arial"/>
        </w:rPr>
      </w:pPr>
      <w:r>
        <w:rPr>
          <w:rFonts w:cs="Arial"/>
        </w:rPr>
        <w:t>Mearns, D.</w:t>
      </w:r>
      <w:r w:rsidR="00724CC9">
        <w:rPr>
          <w:rFonts w:cs="Arial"/>
        </w:rPr>
        <w:t>,</w:t>
      </w:r>
      <w:r>
        <w:rPr>
          <w:rFonts w:cs="Arial"/>
        </w:rPr>
        <w:t xml:space="preserve"> </w:t>
      </w:r>
      <w:r w:rsidR="00C73363">
        <w:rPr>
          <w:rFonts w:cs="Arial"/>
        </w:rPr>
        <w:t>&amp;</w:t>
      </w:r>
      <w:r>
        <w:rPr>
          <w:rFonts w:cs="Arial"/>
        </w:rPr>
        <w:t xml:space="preserve"> Thorne, B. </w:t>
      </w:r>
      <w:r w:rsidR="00050BC4">
        <w:rPr>
          <w:rFonts w:cs="Arial"/>
        </w:rPr>
        <w:t xml:space="preserve"> </w:t>
      </w:r>
      <w:r>
        <w:rPr>
          <w:rFonts w:cs="Arial"/>
        </w:rPr>
        <w:t xml:space="preserve">(1999). </w:t>
      </w:r>
      <w:r w:rsidR="00050BC4">
        <w:rPr>
          <w:rFonts w:cs="Arial"/>
        </w:rPr>
        <w:t xml:space="preserve"> </w:t>
      </w:r>
      <w:r>
        <w:rPr>
          <w:rFonts w:cs="Arial"/>
        </w:rPr>
        <w:t>Person-centred counse</w:t>
      </w:r>
      <w:r w:rsidR="0004554A">
        <w:rPr>
          <w:rFonts w:cs="Arial"/>
        </w:rPr>
        <w:t>l</w:t>
      </w:r>
      <w:r>
        <w:rPr>
          <w:rFonts w:cs="Arial"/>
        </w:rPr>
        <w:t>ling in action.</w:t>
      </w:r>
      <w:r w:rsidR="00050BC4">
        <w:rPr>
          <w:rFonts w:cs="Arial"/>
        </w:rPr>
        <w:t xml:space="preserve"> </w:t>
      </w:r>
      <w:r>
        <w:rPr>
          <w:rFonts w:cs="Arial"/>
        </w:rPr>
        <w:t xml:space="preserve"> (2</w:t>
      </w:r>
      <w:r w:rsidRPr="003C6DA3">
        <w:rPr>
          <w:rFonts w:cs="Arial"/>
          <w:vertAlign w:val="superscript"/>
        </w:rPr>
        <w:t>nd</w:t>
      </w:r>
      <w:r>
        <w:rPr>
          <w:rFonts w:cs="Arial"/>
        </w:rPr>
        <w:t xml:space="preserve"> ed.). London</w:t>
      </w:r>
      <w:r w:rsidR="00E37325">
        <w:rPr>
          <w:rFonts w:cs="Arial"/>
        </w:rPr>
        <w:t xml:space="preserve">: </w:t>
      </w:r>
      <w:r>
        <w:rPr>
          <w:rFonts w:cs="Arial"/>
        </w:rPr>
        <w:t>Sage.</w:t>
      </w:r>
    </w:p>
    <w:p w14:paraId="3178208E" w14:textId="77777777" w:rsidR="00C33327" w:rsidRDefault="00C33327" w:rsidP="00C33327">
      <w:pPr>
        <w:rPr>
          <w:rFonts w:cs="Arial"/>
        </w:rPr>
      </w:pPr>
    </w:p>
    <w:p w14:paraId="6885A52D" w14:textId="1F26A4BF" w:rsidR="00C33327" w:rsidRDefault="00C33327" w:rsidP="00C33327">
      <w:pPr>
        <w:rPr>
          <w:rFonts w:cs="Arial"/>
        </w:rPr>
      </w:pPr>
      <w:r>
        <w:rPr>
          <w:rFonts w:cs="Arial"/>
        </w:rPr>
        <w:t>Mearns, D.</w:t>
      </w:r>
      <w:r w:rsidR="00724CC9">
        <w:rPr>
          <w:rFonts w:cs="Arial"/>
        </w:rPr>
        <w:t>,</w:t>
      </w:r>
      <w:r>
        <w:rPr>
          <w:rFonts w:cs="Arial"/>
        </w:rPr>
        <w:t xml:space="preserve"> </w:t>
      </w:r>
      <w:r w:rsidR="00C73363">
        <w:rPr>
          <w:rFonts w:cs="Arial"/>
        </w:rPr>
        <w:t>&amp;</w:t>
      </w:r>
      <w:r>
        <w:rPr>
          <w:rFonts w:cs="Arial"/>
        </w:rPr>
        <w:t xml:space="preserve"> </w:t>
      </w:r>
      <w:r w:rsidRPr="009031CB">
        <w:rPr>
          <w:rFonts w:cs="Arial"/>
        </w:rPr>
        <w:t>Thorne</w:t>
      </w:r>
      <w:r>
        <w:rPr>
          <w:rFonts w:cs="Arial"/>
        </w:rPr>
        <w:t>, B</w:t>
      </w:r>
      <w:r w:rsidRPr="009031CB">
        <w:rPr>
          <w:rFonts w:cs="Arial"/>
        </w:rPr>
        <w:t xml:space="preserve">. </w:t>
      </w:r>
      <w:r w:rsidR="00050BC4">
        <w:rPr>
          <w:rFonts w:cs="Arial"/>
        </w:rPr>
        <w:t xml:space="preserve"> </w:t>
      </w:r>
      <w:r w:rsidRPr="009031CB">
        <w:rPr>
          <w:rFonts w:cs="Arial"/>
        </w:rPr>
        <w:t xml:space="preserve">(2000). </w:t>
      </w:r>
      <w:r w:rsidR="00050BC4">
        <w:rPr>
          <w:rFonts w:cs="Arial"/>
        </w:rPr>
        <w:t xml:space="preserve"> </w:t>
      </w:r>
      <w:r w:rsidRPr="009031CB">
        <w:rPr>
          <w:rFonts w:cs="Arial"/>
          <w:i/>
        </w:rPr>
        <w:t>Person-Centred Therapy Today</w:t>
      </w:r>
      <w:r w:rsidRPr="009031CB">
        <w:rPr>
          <w:rFonts w:cs="Arial"/>
        </w:rPr>
        <w:t xml:space="preserve">. </w:t>
      </w:r>
      <w:r w:rsidR="00050BC4">
        <w:rPr>
          <w:rFonts w:cs="Arial"/>
        </w:rPr>
        <w:t xml:space="preserve"> </w:t>
      </w:r>
      <w:r w:rsidRPr="009031CB">
        <w:rPr>
          <w:rFonts w:cs="Arial"/>
        </w:rPr>
        <w:t>London</w:t>
      </w:r>
      <w:r w:rsidR="00E37325">
        <w:rPr>
          <w:rFonts w:cs="Arial"/>
        </w:rPr>
        <w:t xml:space="preserve">: </w:t>
      </w:r>
      <w:r w:rsidRPr="009031CB">
        <w:rPr>
          <w:rFonts w:cs="Arial"/>
        </w:rPr>
        <w:t xml:space="preserve">Sage Publications Ltd. </w:t>
      </w:r>
    </w:p>
    <w:p w14:paraId="6A1E9506" w14:textId="77777777" w:rsidR="00C33327" w:rsidRDefault="00C33327" w:rsidP="00C33327">
      <w:pPr>
        <w:rPr>
          <w:rFonts w:cs="Arial"/>
        </w:rPr>
      </w:pPr>
    </w:p>
    <w:p w14:paraId="3247F3AD" w14:textId="7029D0DF" w:rsidR="00C33327" w:rsidRDefault="00C33327" w:rsidP="00C33327">
      <w:pPr>
        <w:rPr>
          <w:rFonts w:cs="Arial"/>
        </w:rPr>
      </w:pPr>
      <w:r>
        <w:rPr>
          <w:rFonts w:cs="Arial"/>
        </w:rPr>
        <w:t>Mearns, D.</w:t>
      </w:r>
      <w:r w:rsidR="00050BC4">
        <w:rPr>
          <w:rFonts w:cs="Arial"/>
        </w:rPr>
        <w:t xml:space="preserve"> </w:t>
      </w:r>
      <w:r>
        <w:rPr>
          <w:rFonts w:cs="Arial"/>
        </w:rPr>
        <w:t xml:space="preserve"> (2002). </w:t>
      </w:r>
      <w:r w:rsidR="00050BC4">
        <w:rPr>
          <w:rFonts w:cs="Arial"/>
        </w:rPr>
        <w:t xml:space="preserve"> </w:t>
      </w:r>
      <w:r>
        <w:rPr>
          <w:rFonts w:cs="Arial"/>
        </w:rPr>
        <w:t xml:space="preserve">Further Theoretical Propositions in Regard to Self theory within Person-centered Therapy.  </w:t>
      </w:r>
      <w:r w:rsidR="00050BC4">
        <w:rPr>
          <w:rFonts w:cs="Arial"/>
        </w:rPr>
        <w:t xml:space="preserve"> </w:t>
      </w:r>
      <w:r w:rsidRPr="00597DA3">
        <w:rPr>
          <w:rFonts w:cs="Arial"/>
          <w:i/>
        </w:rPr>
        <w:t>Person-Centered and Experiential Psychotherapies</w:t>
      </w:r>
      <w:r w:rsidR="00991573">
        <w:rPr>
          <w:rFonts w:cs="Arial"/>
          <w:i/>
        </w:rPr>
        <w:t>,</w:t>
      </w:r>
      <w:r w:rsidRPr="00597DA3">
        <w:rPr>
          <w:rFonts w:cs="Arial"/>
          <w:i/>
        </w:rPr>
        <w:t xml:space="preserve"> </w:t>
      </w:r>
      <w:r w:rsidR="00050BC4">
        <w:rPr>
          <w:rFonts w:cs="Arial"/>
          <w:i/>
        </w:rPr>
        <w:t xml:space="preserve"> </w:t>
      </w:r>
      <w:r w:rsidRPr="00050BC4">
        <w:rPr>
          <w:rFonts w:cs="Arial"/>
          <w:i/>
        </w:rPr>
        <w:t>1</w:t>
      </w:r>
      <w:r>
        <w:rPr>
          <w:rFonts w:cs="Arial"/>
        </w:rPr>
        <w:t>(1 &amp; 2),</w:t>
      </w:r>
      <w:r w:rsidR="00E37325">
        <w:rPr>
          <w:rFonts w:cs="Arial"/>
        </w:rPr>
        <w:t xml:space="preserve"> </w:t>
      </w:r>
      <w:r w:rsidR="00050BC4">
        <w:rPr>
          <w:rFonts w:cs="Arial"/>
        </w:rPr>
        <w:t xml:space="preserve"> </w:t>
      </w:r>
      <w:r>
        <w:rPr>
          <w:rFonts w:cs="Arial"/>
        </w:rPr>
        <w:t>14-27.</w:t>
      </w:r>
    </w:p>
    <w:p w14:paraId="0D5C0E4A" w14:textId="77777777" w:rsidR="00C33327" w:rsidRDefault="00C33327" w:rsidP="00C33327">
      <w:pPr>
        <w:rPr>
          <w:rFonts w:cs="Arial"/>
        </w:rPr>
      </w:pPr>
    </w:p>
    <w:p w14:paraId="1F9CE994" w14:textId="17FCF6D4" w:rsidR="00C33327" w:rsidRPr="00285E1B" w:rsidRDefault="00C33327" w:rsidP="00C33327">
      <w:pPr>
        <w:rPr>
          <w:rFonts w:cs="Arial"/>
        </w:rPr>
      </w:pPr>
      <w:r w:rsidRPr="00285E1B">
        <w:rPr>
          <w:rFonts w:cs="Arial"/>
        </w:rPr>
        <w:t xml:space="preserve">Mein, G., Seale, C., Rice, H., Johanl, S., Ashcroft, R. E., Ellison, </w:t>
      </w:r>
      <w:r w:rsidR="00C73363">
        <w:rPr>
          <w:rFonts w:cs="Arial"/>
        </w:rPr>
        <w:t>F</w:t>
      </w:r>
      <w:r w:rsidRPr="00285E1B">
        <w:rPr>
          <w:rFonts w:cs="Arial"/>
        </w:rPr>
        <w:t>.</w:t>
      </w:r>
      <w:r w:rsidR="00724CC9">
        <w:rPr>
          <w:rFonts w:cs="Arial"/>
        </w:rPr>
        <w:t>,</w:t>
      </w:r>
      <w:r w:rsidRPr="00285E1B">
        <w:rPr>
          <w:rFonts w:cs="Arial"/>
        </w:rPr>
        <w:t xml:space="preserve"> &amp; Tinker, A.</w:t>
      </w:r>
      <w:r w:rsidR="00050BC4">
        <w:rPr>
          <w:rFonts w:cs="Arial"/>
        </w:rPr>
        <w:t xml:space="preserve"> </w:t>
      </w:r>
      <w:r>
        <w:rPr>
          <w:rFonts w:cs="Arial"/>
        </w:rPr>
        <w:t xml:space="preserve"> (2012). Altruism and participa</w:t>
      </w:r>
      <w:r w:rsidRPr="00285E1B">
        <w:rPr>
          <w:rFonts w:cs="Arial"/>
        </w:rPr>
        <w:t xml:space="preserve">tion in longitudinal health research? </w:t>
      </w:r>
      <w:r w:rsidR="00050BC4">
        <w:rPr>
          <w:rFonts w:cs="Arial"/>
        </w:rPr>
        <w:t xml:space="preserve"> </w:t>
      </w:r>
      <w:r w:rsidRPr="00285E1B">
        <w:rPr>
          <w:rFonts w:cs="Arial"/>
        </w:rPr>
        <w:t xml:space="preserve">Insight from the Whitehall 11 Study. </w:t>
      </w:r>
      <w:r w:rsidR="00050BC4">
        <w:rPr>
          <w:rFonts w:cs="Arial"/>
        </w:rPr>
        <w:t xml:space="preserve"> </w:t>
      </w:r>
      <w:r w:rsidRPr="00285E1B">
        <w:rPr>
          <w:rFonts w:cs="Arial"/>
        </w:rPr>
        <w:t>PubMed.gov</w:t>
      </w:r>
      <w:r w:rsidR="00050BC4">
        <w:rPr>
          <w:rFonts w:cs="Arial"/>
        </w:rPr>
        <w:t>.</w:t>
      </w:r>
      <w:r w:rsidRPr="00285E1B">
        <w:rPr>
          <w:rFonts w:cs="Arial"/>
        </w:rPr>
        <w:t xml:space="preserve"> </w:t>
      </w:r>
      <w:r>
        <w:rPr>
          <w:rFonts w:cs="Arial"/>
        </w:rPr>
        <w:t xml:space="preserve"> </w:t>
      </w:r>
      <w:r w:rsidRPr="00285E1B">
        <w:rPr>
          <w:rFonts w:cs="Arial"/>
        </w:rPr>
        <w:t xml:space="preserve">US National Library &amp; Medicine. </w:t>
      </w:r>
      <w:r w:rsidR="00050BC4">
        <w:rPr>
          <w:rFonts w:cs="Arial"/>
        </w:rPr>
        <w:t xml:space="preserve"> </w:t>
      </w:r>
      <w:r w:rsidRPr="00E37325">
        <w:rPr>
          <w:rFonts w:cs="Arial"/>
          <w:i/>
        </w:rPr>
        <w:t xml:space="preserve">National Institutes &amp; Health. </w:t>
      </w:r>
    </w:p>
    <w:p w14:paraId="61B98B2F" w14:textId="77777777" w:rsidR="00C33327" w:rsidRDefault="00C33327" w:rsidP="00C33327">
      <w:pPr>
        <w:rPr>
          <w:rFonts w:cs="Arial"/>
        </w:rPr>
      </w:pPr>
    </w:p>
    <w:p w14:paraId="261D81A9" w14:textId="4C95358E" w:rsidR="00C33327" w:rsidRDefault="00050BC4" w:rsidP="00C33327">
      <w:pPr>
        <w:rPr>
          <w:rFonts w:cs="Arial"/>
        </w:rPr>
      </w:pPr>
      <w:r>
        <w:rPr>
          <w:rFonts w:cs="Arial"/>
        </w:rPr>
        <w:t xml:space="preserve">Merriam-Webster.  (1995). Merriam-Webster’s Encyclopedia of Literature.  </w:t>
      </w:r>
      <w:r w:rsidR="00E37325">
        <w:rPr>
          <w:rFonts w:cs="Arial"/>
        </w:rPr>
        <w:t>England: Meriam Webster Inc.</w:t>
      </w:r>
    </w:p>
    <w:p w14:paraId="55040656" w14:textId="77777777" w:rsidR="00C33327" w:rsidRDefault="00C33327" w:rsidP="00C33327">
      <w:pPr>
        <w:rPr>
          <w:rFonts w:cs="Arial"/>
        </w:rPr>
      </w:pPr>
    </w:p>
    <w:p w14:paraId="1673F832" w14:textId="323D88BC" w:rsidR="00C33327" w:rsidRDefault="00C33327" w:rsidP="00C33327">
      <w:pPr>
        <w:rPr>
          <w:rFonts w:cs="Arial"/>
        </w:rPr>
      </w:pPr>
      <w:r>
        <w:rPr>
          <w:rFonts w:cs="Arial"/>
        </w:rPr>
        <w:t>Merry, T.</w:t>
      </w:r>
      <w:r w:rsidR="00050BC4">
        <w:rPr>
          <w:rFonts w:cs="Arial"/>
        </w:rPr>
        <w:t xml:space="preserve"> </w:t>
      </w:r>
      <w:r>
        <w:rPr>
          <w:rFonts w:cs="Arial"/>
        </w:rPr>
        <w:t xml:space="preserve"> (1999; 2002). </w:t>
      </w:r>
      <w:r w:rsidR="00050BC4">
        <w:rPr>
          <w:rFonts w:cs="Arial"/>
        </w:rPr>
        <w:t xml:space="preserve"> </w:t>
      </w:r>
      <w:r w:rsidRPr="00FD4AF6">
        <w:rPr>
          <w:rFonts w:cs="Arial"/>
          <w:i/>
        </w:rPr>
        <w:t>Learning and being in person-centred counselling</w:t>
      </w:r>
      <w:r>
        <w:rPr>
          <w:rFonts w:cs="Arial"/>
        </w:rPr>
        <w:t xml:space="preserve">. </w:t>
      </w:r>
      <w:r w:rsidR="00050BC4">
        <w:rPr>
          <w:rFonts w:cs="Arial"/>
        </w:rPr>
        <w:t xml:space="preserve"> </w:t>
      </w:r>
      <w:r>
        <w:rPr>
          <w:rFonts w:cs="Arial"/>
        </w:rPr>
        <w:t>Ross-on-Wye</w:t>
      </w:r>
      <w:r w:rsidR="00E37325">
        <w:rPr>
          <w:rFonts w:cs="Arial"/>
        </w:rPr>
        <w:t xml:space="preserve">: </w:t>
      </w:r>
      <w:r>
        <w:rPr>
          <w:rFonts w:cs="Arial"/>
        </w:rPr>
        <w:t>PCCS Books.</w:t>
      </w:r>
    </w:p>
    <w:p w14:paraId="59403770" w14:textId="77777777" w:rsidR="007E06DE" w:rsidRDefault="007E06DE" w:rsidP="00C33327">
      <w:pPr>
        <w:rPr>
          <w:rFonts w:cs="Arial"/>
        </w:rPr>
      </w:pPr>
    </w:p>
    <w:p w14:paraId="0F9BA7A5" w14:textId="645EEB5F" w:rsidR="007E06DE" w:rsidRDefault="007E06DE" w:rsidP="00C33327">
      <w:pPr>
        <w:rPr>
          <w:rFonts w:cs="Arial"/>
        </w:rPr>
      </w:pPr>
      <w:r>
        <w:rPr>
          <w:rFonts w:cs="Arial"/>
        </w:rPr>
        <w:t xml:space="preserve">Mitchels, B. </w:t>
      </w:r>
      <w:r w:rsidR="00050BC4">
        <w:rPr>
          <w:rFonts w:cs="Arial"/>
        </w:rPr>
        <w:t xml:space="preserve"> </w:t>
      </w:r>
      <w:r>
        <w:rPr>
          <w:rFonts w:cs="Arial"/>
        </w:rPr>
        <w:t>(2018).</w:t>
      </w:r>
      <w:r w:rsidRPr="007E06DE">
        <w:rPr>
          <w:rFonts w:cs="Arial"/>
          <w:i/>
        </w:rPr>
        <w:t xml:space="preserve"> </w:t>
      </w:r>
      <w:r w:rsidR="00050BC4">
        <w:rPr>
          <w:rFonts w:cs="Arial"/>
          <w:i/>
        </w:rPr>
        <w:t xml:space="preserve"> </w:t>
      </w:r>
      <w:r w:rsidRPr="007E06DE">
        <w:rPr>
          <w:rFonts w:cs="Arial"/>
          <w:i/>
        </w:rPr>
        <w:t xml:space="preserve">Ethical Guidelines for Research in the Counselling Professions.  </w:t>
      </w:r>
      <w:r>
        <w:rPr>
          <w:rFonts w:cs="Arial"/>
        </w:rPr>
        <w:t>Lutterworth, Leicestershire</w:t>
      </w:r>
      <w:r w:rsidR="00E37325">
        <w:rPr>
          <w:rFonts w:cs="Arial"/>
        </w:rPr>
        <w:t xml:space="preserve">: </w:t>
      </w:r>
      <w:r>
        <w:rPr>
          <w:rFonts w:cs="Arial"/>
        </w:rPr>
        <w:t>British Association for Counselling and Psychotherapy.</w:t>
      </w:r>
    </w:p>
    <w:p w14:paraId="7A055FAA" w14:textId="77777777" w:rsidR="00C33327" w:rsidRDefault="00C33327" w:rsidP="00C33327">
      <w:pPr>
        <w:rPr>
          <w:rFonts w:cs="Arial"/>
        </w:rPr>
      </w:pPr>
    </w:p>
    <w:p w14:paraId="3B34043B" w14:textId="335E9C21" w:rsidR="00C33327" w:rsidRDefault="00050BC4" w:rsidP="00C33327">
      <w:pPr>
        <w:rPr>
          <w:rFonts w:cs="Arial"/>
        </w:rPr>
      </w:pPr>
      <w:r>
        <w:rPr>
          <w:rFonts w:cs="Arial"/>
        </w:rPr>
        <w:t xml:space="preserve">Mitchell, R. R., &amp; Friedman, H. S.  (1994).  </w:t>
      </w:r>
      <w:r w:rsidRPr="00863D7C">
        <w:rPr>
          <w:rFonts w:cs="Arial"/>
          <w:i/>
        </w:rPr>
        <w:t>Sandplay, Past Present and Future.</w:t>
      </w:r>
      <w:r>
        <w:rPr>
          <w:rFonts w:cs="Arial"/>
        </w:rPr>
        <w:t xml:space="preserve">  </w:t>
      </w:r>
      <w:r w:rsidR="00C33327">
        <w:rPr>
          <w:rFonts w:cs="Arial"/>
        </w:rPr>
        <w:t>London</w:t>
      </w:r>
      <w:r w:rsidR="000D7191">
        <w:rPr>
          <w:rFonts w:cs="Arial"/>
        </w:rPr>
        <w:t xml:space="preserve">: </w:t>
      </w:r>
      <w:r w:rsidR="00C33327">
        <w:rPr>
          <w:rFonts w:cs="Arial"/>
        </w:rPr>
        <w:t>Routledge.</w:t>
      </w:r>
    </w:p>
    <w:p w14:paraId="55930E7E" w14:textId="77777777" w:rsidR="00C33327" w:rsidRDefault="00C33327" w:rsidP="00C33327">
      <w:pPr>
        <w:rPr>
          <w:rFonts w:cs="Arial"/>
        </w:rPr>
      </w:pPr>
    </w:p>
    <w:p w14:paraId="059FE76C" w14:textId="554F7338" w:rsidR="00C33327" w:rsidRDefault="00C33327" w:rsidP="00C33327">
      <w:pPr>
        <w:rPr>
          <w:rFonts w:cs="Arial"/>
        </w:rPr>
      </w:pPr>
      <w:r>
        <w:rPr>
          <w:rFonts w:cs="Arial"/>
        </w:rPr>
        <w:t xml:space="preserve">Mills, J. C., Crowley, R., &amp; O’Ryan, M. </w:t>
      </w:r>
      <w:r w:rsidR="00050BC4">
        <w:rPr>
          <w:rFonts w:cs="Arial"/>
        </w:rPr>
        <w:t xml:space="preserve"> </w:t>
      </w:r>
      <w:r>
        <w:rPr>
          <w:rFonts w:cs="Arial"/>
        </w:rPr>
        <w:t xml:space="preserve">(1986). </w:t>
      </w:r>
      <w:r w:rsidR="00050BC4">
        <w:rPr>
          <w:rFonts w:cs="Arial"/>
        </w:rPr>
        <w:t xml:space="preserve"> </w:t>
      </w:r>
      <w:r w:rsidRPr="00623686">
        <w:rPr>
          <w:rFonts w:cs="Arial"/>
          <w:i/>
        </w:rPr>
        <w:t>Therapeutic metaphors for children and the child within.</w:t>
      </w:r>
      <w:r w:rsidR="00050BC4">
        <w:rPr>
          <w:rFonts w:cs="Arial"/>
          <w:i/>
        </w:rPr>
        <w:t xml:space="preserve"> </w:t>
      </w:r>
      <w:r w:rsidRPr="00623686">
        <w:rPr>
          <w:rFonts w:cs="Arial"/>
          <w:i/>
        </w:rPr>
        <w:t xml:space="preserve"> </w:t>
      </w:r>
      <w:r>
        <w:rPr>
          <w:rFonts w:cs="Arial"/>
        </w:rPr>
        <w:t>New York</w:t>
      </w:r>
      <w:r w:rsidR="000D7191">
        <w:rPr>
          <w:rFonts w:cs="Arial"/>
        </w:rPr>
        <w:t xml:space="preserve">: </w:t>
      </w:r>
      <w:r>
        <w:rPr>
          <w:rFonts w:cs="Arial"/>
        </w:rPr>
        <w:t>Brunner/Mazel.</w:t>
      </w:r>
    </w:p>
    <w:p w14:paraId="627DC012" w14:textId="77777777" w:rsidR="00C33327" w:rsidRDefault="00C33327" w:rsidP="00C33327">
      <w:pPr>
        <w:rPr>
          <w:rFonts w:cs="Arial"/>
        </w:rPr>
      </w:pPr>
    </w:p>
    <w:p w14:paraId="0D3E6854" w14:textId="0634D544" w:rsidR="00C33327" w:rsidRDefault="00C33327" w:rsidP="00C33327">
      <w:pPr>
        <w:rPr>
          <w:rFonts w:cs="Arial"/>
        </w:rPr>
      </w:pPr>
      <w:r>
        <w:rPr>
          <w:rFonts w:cs="Arial"/>
        </w:rPr>
        <w:t xml:space="preserve">Montague, A. </w:t>
      </w:r>
      <w:r w:rsidR="00050BC4">
        <w:rPr>
          <w:rFonts w:cs="Arial"/>
        </w:rPr>
        <w:t xml:space="preserve"> </w:t>
      </w:r>
      <w:r>
        <w:rPr>
          <w:rFonts w:cs="Arial"/>
        </w:rPr>
        <w:t xml:space="preserve">(1981). </w:t>
      </w:r>
      <w:r w:rsidR="00050BC4">
        <w:rPr>
          <w:rFonts w:cs="Arial"/>
        </w:rPr>
        <w:t xml:space="preserve"> </w:t>
      </w:r>
      <w:r w:rsidRPr="003A0DDC">
        <w:rPr>
          <w:rFonts w:cs="Arial"/>
          <w:i/>
        </w:rPr>
        <w:t>Growing young</w:t>
      </w:r>
      <w:r>
        <w:rPr>
          <w:rFonts w:cs="Arial"/>
        </w:rPr>
        <w:t xml:space="preserve">. </w:t>
      </w:r>
      <w:r w:rsidR="00050BC4">
        <w:rPr>
          <w:rFonts w:cs="Arial"/>
        </w:rPr>
        <w:t xml:space="preserve"> </w:t>
      </w:r>
      <w:r>
        <w:rPr>
          <w:rFonts w:cs="Arial"/>
        </w:rPr>
        <w:t>New York</w:t>
      </w:r>
      <w:r w:rsidR="000D7191">
        <w:rPr>
          <w:rFonts w:cs="Arial"/>
        </w:rPr>
        <w:t xml:space="preserve">: </w:t>
      </w:r>
      <w:r>
        <w:rPr>
          <w:rFonts w:cs="Arial"/>
        </w:rPr>
        <w:t>McGraw-Hill Book Company.</w:t>
      </w:r>
    </w:p>
    <w:p w14:paraId="2E3526AC" w14:textId="77777777" w:rsidR="00C33327" w:rsidRDefault="00C33327" w:rsidP="00C33327">
      <w:pPr>
        <w:rPr>
          <w:rFonts w:cs="Arial"/>
        </w:rPr>
      </w:pPr>
    </w:p>
    <w:p w14:paraId="48196B40" w14:textId="5F05485D" w:rsidR="00C33327" w:rsidRDefault="00C33327" w:rsidP="00C33327">
      <w:pPr>
        <w:rPr>
          <w:rFonts w:cs="Arial"/>
        </w:rPr>
      </w:pPr>
      <w:r>
        <w:rPr>
          <w:rFonts w:cs="Arial"/>
        </w:rPr>
        <w:t xml:space="preserve">Montague, A. </w:t>
      </w:r>
      <w:r w:rsidR="00050BC4">
        <w:rPr>
          <w:rFonts w:cs="Arial"/>
        </w:rPr>
        <w:t xml:space="preserve"> </w:t>
      </w:r>
      <w:r>
        <w:rPr>
          <w:rFonts w:cs="Arial"/>
        </w:rPr>
        <w:t xml:space="preserve">(1986). </w:t>
      </w:r>
      <w:r w:rsidR="00050BC4">
        <w:rPr>
          <w:rFonts w:cs="Arial"/>
        </w:rPr>
        <w:t xml:space="preserve"> </w:t>
      </w:r>
      <w:r w:rsidRPr="00F7174E">
        <w:rPr>
          <w:rFonts w:cs="Arial"/>
          <w:i/>
        </w:rPr>
        <w:t xml:space="preserve">Touching: The Human Significance of the Skin. </w:t>
      </w:r>
      <w:r w:rsidR="00050BC4">
        <w:rPr>
          <w:rFonts w:cs="Arial"/>
          <w:i/>
        </w:rPr>
        <w:t xml:space="preserve"> </w:t>
      </w:r>
      <w:r>
        <w:rPr>
          <w:rFonts w:cs="Arial"/>
        </w:rPr>
        <w:t>London</w:t>
      </w:r>
      <w:r w:rsidR="000D7191">
        <w:rPr>
          <w:rFonts w:cs="Arial"/>
        </w:rPr>
        <w:t>:</w:t>
      </w:r>
      <w:r>
        <w:rPr>
          <w:rFonts w:cs="Arial"/>
        </w:rPr>
        <w:t xml:space="preserve"> HarperCollins.</w:t>
      </w:r>
    </w:p>
    <w:p w14:paraId="12345D21" w14:textId="77777777" w:rsidR="00C33327" w:rsidRDefault="00C33327" w:rsidP="00C33327">
      <w:pPr>
        <w:rPr>
          <w:rFonts w:cs="Arial"/>
        </w:rPr>
      </w:pPr>
    </w:p>
    <w:p w14:paraId="7DE57D85" w14:textId="67A15455" w:rsidR="00C33327" w:rsidRDefault="00C33327" w:rsidP="00C33327">
      <w:pPr>
        <w:rPr>
          <w:rFonts w:cs="Arial"/>
        </w:rPr>
      </w:pPr>
      <w:r>
        <w:rPr>
          <w:rFonts w:cs="Arial"/>
        </w:rPr>
        <w:t xml:space="preserve">Moser, K. S. </w:t>
      </w:r>
      <w:r w:rsidR="00050BC4">
        <w:rPr>
          <w:rFonts w:cs="Arial"/>
        </w:rPr>
        <w:t xml:space="preserve"> </w:t>
      </w:r>
      <w:r>
        <w:rPr>
          <w:rFonts w:cs="Arial"/>
        </w:rPr>
        <w:t xml:space="preserve">(2000). </w:t>
      </w:r>
      <w:r w:rsidR="00050BC4">
        <w:rPr>
          <w:rFonts w:cs="Arial"/>
        </w:rPr>
        <w:t xml:space="preserve"> </w:t>
      </w:r>
      <w:r>
        <w:rPr>
          <w:rFonts w:cs="Arial"/>
        </w:rPr>
        <w:t xml:space="preserve">Metaphor analysis in psychology-Method, theory, and fields of application.  </w:t>
      </w:r>
      <w:r w:rsidRPr="00456FB4">
        <w:rPr>
          <w:rFonts w:cs="Arial"/>
          <w:i/>
        </w:rPr>
        <w:t>Forum: Qualitative Social Research.</w:t>
      </w:r>
      <w:r>
        <w:rPr>
          <w:rFonts w:cs="Arial"/>
        </w:rPr>
        <w:t xml:space="preserve"> </w:t>
      </w:r>
      <w:r w:rsidR="00050BC4">
        <w:rPr>
          <w:rFonts w:cs="Arial"/>
        </w:rPr>
        <w:t xml:space="preserve"> </w:t>
      </w:r>
      <w:r>
        <w:rPr>
          <w:rFonts w:cs="Arial"/>
        </w:rPr>
        <w:t xml:space="preserve">Retrieved from </w:t>
      </w:r>
      <w:hyperlink r:id="rId117" w:history="1">
        <w:r w:rsidRPr="00AD0989">
          <w:rPr>
            <w:rStyle w:val="Hyperlink"/>
            <w:rFonts w:cs="Arial"/>
          </w:rPr>
          <w:t>www.qualiative-research.net/index.pho/fqs/article/viewArticle/1090/2387gcit</w:t>
        </w:r>
      </w:hyperlink>
      <w:r>
        <w:rPr>
          <w:rFonts w:cs="Arial"/>
        </w:rPr>
        <w:t xml:space="preserve"> </w:t>
      </w:r>
    </w:p>
    <w:p w14:paraId="680D62E8" w14:textId="77777777" w:rsidR="00C33327" w:rsidRDefault="00C33327" w:rsidP="00C33327">
      <w:pPr>
        <w:rPr>
          <w:rFonts w:cs="Arial"/>
        </w:rPr>
      </w:pPr>
    </w:p>
    <w:p w14:paraId="64984767" w14:textId="2CB52E71" w:rsidR="00C33327" w:rsidRDefault="00C33327" w:rsidP="00C33327">
      <w:pPr>
        <w:widowControl w:val="0"/>
        <w:autoSpaceDE w:val="0"/>
        <w:autoSpaceDN w:val="0"/>
        <w:adjustRightInd w:val="0"/>
        <w:rPr>
          <w:rFonts w:cs="Arial"/>
        </w:rPr>
      </w:pPr>
      <w:r w:rsidRPr="00BD3D95">
        <w:rPr>
          <w:rFonts w:cs="Arial"/>
        </w:rPr>
        <w:t>Nightingale, D.</w:t>
      </w:r>
      <w:r w:rsidR="00724CC9">
        <w:rPr>
          <w:rFonts w:cs="Arial"/>
        </w:rPr>
        <w:t>,</w:t>
      </w:r>
      <w:r w:rsidRPr="00BD3D95">
        <w:rPr>
          <w:rFonts w:cs="Arial"/>
        </w:rPr>
        <w:t xml:space="preserve"> &amp; Cromby, J.</w:t>
      </w:r>
      <w:r w:rsidR="0004554A">
        <w:rPr>
          <w:rFonts w:cs="Arial"/>
        </w:rPr>
        <w:t xml:space="preserve"> </w:t>
      </w:r>
      <w:r w:rsidR="00050BC4">
        <w:rPr>
          <w:rFonts w:cs="Arial"/>
        </w:rPr>
        <w:t xml:space="preserve"> </w:t>
      </w:r>
      <w:r w:rsidRPr="00BD3D95">
        <w:rPr>
          <w:rFonts w:cs="Arial"/>
        </w:rPr>
        <w:t xml:space="preserve">(1999). </w:t>
      </w:r>
      <w:r w:rsidR="00050BC4">
        <w:rPr>
          <w:rFonts w:cs="Arial"/>
        </w:rPr>
        <w:t xml:space="preserve"> </w:t>
      </w:r>
      <w:r w:rsidRPr="00BD3D95">
        <w:rPr>
          <w:rFonts w:cs="Arial"/>
        </w:rPr>
        <w:t xml:space="preserve">Social Constructionist Psychology: A Critical Analysis of Theory and Practice. </w:t>
      </w:r>
      <w:r w:rsidR="00050BC4">
        <w:rPr>
          <w:rFonts w:cs="Arial"/>
        </w:rPr>
        <w:t xml:space="preserve"> </w:t>
      </w:r>
      <w:r w:rsidRPr="00BD3D95">
        <w:rPr>
          <w:rFonts w:cs="Arial"/>
        </w:rPr>
        <w:t xml:space="preserve">Buckingham: Open University Press. </w:t>
      </w:r>
    </w:p>
    <w:p w14:paraId="40F8348D" w14:textId="77777777" w:rsidR="00C33327" w:rsidRDefault="00C33327" w:rsidP="00C33327">
      <w:pPr>
        <w:widowControl w:val="0"/>
        <w:autoSpaceDE w:val="0"/>
        <w:autoSpaceDN w:val="0"/>
        <w:adjustRightInd w:val="0"/>
        <w:rPr>
          <w:rFonts w:cs="Arial"/>
        </w:rPr>
      </w:pPr>
    </w:p>
    <w:p w14:paraId="0D04E1EA" w14:textId="651BDB6D" w:rsidR="00C33327" w:rsidRDefault="00C33327" w:rsidP="00C33327">
      <w:pPr>
        <w:widowControl w:val="0"/>
        <w:autoSpaceDE w:val="0"/>
        <w:autoSpaceDN w:val="0"/>
        <w:adjustRightInd w:val="0"/>
        <w:rPr>
          <w:rFonts w:cs="Arial"/>
        </w:rPr>
      </w:pPr>
      <w:r>
        <w:rPr>
          <w:rFonts w:cs="Arial"/>
        </w:rPr>
        <w:t>Nickum, J.</w:t>
      </w:r>
      <w:r w:rsidR="00724CC9">
        <w:rPr>
          <w:rFonts w:cs="Arial"/>
        </w:rPr>
        <w:t>,</w:t>
      </w:r>
      <w:r>
        <w:rPr>
          <w:rFonts w:cs="Arial"/>
        </w:rPr>
        <w:t xml:space="preserve"> </w:t>
      </w:r>
      <w:r w:rsidR="00866024">
        <w:rPr>
          <w:rFonts w:cs="Arial"/>
        </w:rPr>
        <w:t>&amp;</w:t>
      </w:r>
      <w:r>
        <w:rPr>
          <w:rFonts w:cs="Arial"/>
        </w:rPr>
        <w:t xml:space="preserve"> Purgason, L. L. </w:t>
      </w:r>
      <w:r w:rsidR="00050BC4">
        <w:rPr>
          <w:rFonts w:cs="Arial"/>
        </w:rPr>
        <w:t xml:space="preserve"> </w:t>
      </w:r>
      <w:r>
        <w:rPr>
          <w:rFonts w:cs="Arial"/>
        </w:rPr>
        <w:t xml:space="preserve">(2016). </w:t>
      </w:r>
      <w:r w:rsidR="00050BC4">
        <w:rPr>
          <w:rFonts w:cs="Arial"/>
        </w:rPr>
        <w:t xml:space="preserve"> </w:t>
      </w:r>
      <w:r>
        <w:rPr>
          <w:rFonts w:cs="Arial"/>
        </w:rPr>
        <w:t xml:space="preserve">Using the Sand Tray to Facilitate Client Creativity: A Strengths Focused Approach to Adolescent Depression. </w:t>
      </w:r>
      <w:r w:rsidR="00050BC4">
        <w:rPr>
          <w:rFonts w:cs="Arial"/>
        </w:rPr>
        <w:t xml:space="preserve"> </w:t>
      </w:r>
      <w:r w:rsidRPr="000D7416">
        <w:rPr>
          <w:rFonts w:cs="Arial"/>
          <w:i/>
        </w:rPr>
        <w:t>Journal of creativity in mental health</w:t>
      </w:r>
      <w:r w:rsidR="000D7191">
        <w:rPr>
          <w:rFonts w:cs="Arial"/>
        </w:rPr>
        <w:t>,</w:t>
      </w:r>
      <w:r>
        <w:rPr>
          <w:rFonts w:cs="Arial"/>
        </w:rPr>
        <w:t xml:space="preserve"> </w:t>
      </w:r>
      <w:r w:rsidR="00050BC4">
        <w:rPr>
          <w:rFonts w:cs="Arial"/>
        </w:rPr>
        <w:t xml:space="preserve"> </w:t>
      </w:r>
      <w:r w:rsidRPr="00050BC4">
        <w:rPr>
          <w:rFonts w:cs="Arial"/>
          <w:i/>
        </w:rPr>
        <w:t>12</w:t>
      </w:r>
      <w:r w:rsidR="000D7191">
        <w:rPr>
          <w:rFonts w:cs="Arial"/>
        </w:rPr>
        <w:t>(</w:t>
      </w:r>
      <w:r>
        <w:rPr>
          <w:rFonts w:cs="Arial"/>
        </w:rPr>
        <w:t>3</w:t>
      </w:r>
      <w:r w:rsidR="000D7191">
        <w:rPr>
          <w:rFonts w:cs="Arial"/>
        </w:rPr>
        <w:t>),</w:t>
      </w:r>
      <w:r>
        <w:rPr>
          <w:rFonts w:cs="Arial"/>
        </w:rPr>
        <w:t xml:space="preserve"> 347</w:t>
      </w:r>
      <w:r w:rsidR="000D7191">
        <w:rPr>
          <w:rFonts w:cs="Arial"/>
        </w:rPr>
        <w:t>-</w:t>
      </w:r>
      <w:r>
        <w:rPr>
          <w:rFonts w:cs="Arial"/>
        </w:rPr>
        <w:t xml:space="preserve">359. </w:t>
      </w:r>
    </w:p>
    <w:p w14:paraId="0F5B7593" w14:textId="77777777" w:rsidR="00C33327" w:rsidRDefault="00C33327" w:rsidP="00C33327">
      <w:pPr>
        <w:widowControl w:val="0"/>
        <w:autoSpaceDE w:val="0"/>
        <w:autoSpaceDN w:val="0"/>
        <w:adjustRightInd w:val="0"/>
        <w:rPr>
          <w:rFonts w:cs="Arial"/>
        </w:rPr>
      </w:pPr>
    </w:p>
    <w:p w14:paraId="42BA3848" w14:textId="1E60D362" w:rsidR="00C33327" w:rsidRDefault="00C33327" w:rsidP="00C33327">
      <w:pPr>
        <w:widowControl w:val="0"/>
        <w:autoSpaceDE w:val="0"/>
        <w:autoSpaceDN w:val="0"/>
        <w:adjustRightInd w:val="0"/>
        <w:rPr>
          <w:rFonts w:cs="Arial"/>
        </w:rPr>
      </w:pPr>
      <w:r>
        <w:rPr>
          <w:rFonts w:cs="Arial"/>
        </w:rPr>
        <w:t>Nicol, J. J.</w:t>
      </w:r>
      <w:r w:rsidR="00724CC9">
        <w:rPr>
          <w:rFonts w:cs="Arial"/>
        </w:rPr>
        <w:t>,</w:t>
      </w:r>
      <w:r>
        <w:rPr>
          <w:rFonts w:cs="Arial"/>
        </w:rPr>
        <w:t xml:space="preserve"> &amp; Long, B. C. </w:t>
      </w:r>
      <w:r w:rsidR="00050BC4">
        <w:rPr>
          <w:rFonts w:cs="Arial"/>
        </w:rPr>
        <w:t xml:space="preserve"> </w:t>
      </w:r>
      <w:r>
        <w:rPr>
          <w:rFonts w:cs="Arial"/>
        </w:rPr>
        <w:t xml:space="preserve">(1996). </w:t>
      </w:r>
      <w:r w:rsidR="00050BC4">
        <w:rPr>
          <w:rFonts w:cs="Arial"/>
        </w:rPr>
        <w:t xml:space="preserve"> </w:t>
      </w:r>
      <w:r>
        <w:rPr>
          <w:rFonts w:cs="Arial"/>
        </w:rPr>
        <w:t xml:space="preserve">Creativity and perceived stress of female music therapists and hobbyists. </w:t>
      </w:r>
      <w:r w:rsidR="00050BC4">
        <w:rPr>
          <w:rFonts w:cs="Arial"/>
        </w:rPr>
        <w:t xml:space="preserve"> </w:t>
      </w:r>
      <w:r w:rsidRPr="005A6603">
        <w:rPr>
          <w:rFonts w:cs="Arial"/>
          <w:i/>
        </w:rPr>
        <w:t>Creativity Research Journal</w:t>
      </w:r>
      <w:r w:rsidR="000D7191">
        <w:rPr>
          <w:rFonts w:cs="Arial"/>
        </w:rPr>
        <w:t>,</w:t>
      </w:r>
      <w:r>
        <w:rPr>
          <w:rFonts w:cs="Arial"/>
        </w:rPr>
        <w:t xml:space="preserve"> </w:t>
      </w:r>
      <w:r w:rsidR="00050BC4">
        <w:rPr>
          <w:rFonts w:cs="Arial"/>
        </w:rPr>
        <w:t xml:space="preserve"> </w:t>
      </w:r>
      <w:r w:rsidRPr="00050BC4">
        <w:rPr>
          <w:rFonts w:cs="Arial"/>
          <w:i/>
        </w:rPr>
        <w:t>9</w:t>
      </w:r>
      <w:r>
        <w:rPr>
          <w:rFonts w:cs="Arial"/>
        </w:rPr>
        <w:t>, 1-10.</w:t>
      </w:r>
    </w:p>
    <w:p w14:paraId="68C58EEF" w14:textId="77777777" w:rsidR="00534990" w:rsidRDefault="00534990" w:rsidP="00C33327">
      <w:pPr>
        <w:widowControl w:val="0"/>
        <w:autoSpaceDE w:val="0"/>
        <w:autoSpaceDN w:val="0"/>
        <w:adjustRightInd w:val="0"/>
        <w:rPr>
          <w:rFonts w:cs="Arial"/>
        </w:rPr>
      </w:pPr>
    </w:p>
    <w:p w14:paraId="7E094694" w14:textId="76EF3869" w:rsidR="00534990" w:rsidRDefault="00534990" w:rsidP="00C33327">
      <w:pPr>
        <w:widowControl w:val="0"/>
        <w:autoSpaceDE w:val="0"/>
        <w:autoSpaceDN w:val="0"/>
        <w:adjustRightInd w:val="0"/>
        <w:rPr>
          <w:rFonts w:cs="Arial"/>
        </w:rPr>
      </w:pPr>
      <w:r>
        <w:rPr>
          <w:rFonts w:cs="Arial"/>
        </w:rPr>
        <w:t xml:space="preserve">Norcross, J. C. </w:t>
      </w:r>
      <w:r w:rsidR="00050BC4">
        <w:rPr>
          <w:rFonts w:cs="Arial"/>
        </w:rPr>
        <w:t xml:space="preserve"> </w:t>
      </w:r>
      <w:r>
        <w:rPr>
          <w:rFonts w:cs="Arial"/>
        </w:rPr>
        <w:t xml:space="preserve">(2005). </w:t>
      </w:r>
      <w:r w:rsidR="00050BC4">
        <w:rPr>
          <w:rFonts w:cs="Arial"/>
        </w:rPr>
        <w:t xml:space="preserve"> </w:t>
      </w:r>
      <w:r>
        <w:rPr>
          <w:rFonts w:cs="Arial"/>
        </w:rPr>
        <w:t xml:space="preserve">A primer on psychotherapy integration. </w:t>
      </w:r>
      <w:r w:rsidR="00050BC4">
        <w:rPr>
          <w:rFonts w:cs="Arial"/>
        </w:rPr>
        <w:t xml:space="preserve"> </w:t>
      </w:r>
      <w:r>
        <w:rPr>
          <w:rFonts w:cs="Arial"/>
        </w:rPr>
        <w:t>In J. C. Norcross &amp; M.R. Goldfried (Eds.)</w:t>
      </w:r>
      <w:r w:rsidR="00050BC4">
        <w:rPr>
          <w:rFonts w:cs="Arial"/>
        </w:rPr>
        <w:t xml:space="preserve">.  </w:t>
      </w:r>
      <w:r>
        <w:rPr>
          <w:rFonts w:cs="Arial"/>
        </w:rPr>
        <w:t xml:space="preserve"> </w:t>
      </w:r>
      <w:r w:rsidRPr="00534990">
        <w:rPr>
          <w:rFonts w:cs="Arial"/>
          <w:i/>
        </w:rPr>
        <w:t>Handbook of Psychotherapy Integration.</w:t>
      </w:r>
      <w:r>
        <w:rPr>
          <w:rFonts w:cs="Arial"/>
        </w:rPr>
        <w:t xml:space="preserve"> </w:t>
      </w:r>
      <w:r w:rsidR="00050BC4">
        <w:rPr>
          <w:rFonts w:cs="Arial"/>
        </w:rPr>
        <w:t xml:space="preserve"> </w:t>
      </w:r>
      <w:r>
        <w:rPr>
          <w:rFonts w:cs="Arial"/>
        </w:rPr>
        <w:t>New York: Oxford University Press.</w:t>
      </w:r>
    </w:p>
    <w:p w14:paraId="63A254E0" w14:textId="77777777" w:rsidR="00534990" w:rsidRDefault="00534990" w:rsidP="00C33327">
      <w:pPr>
        <w:widowControl w:val="0"/>
        <w:autoSpaceDE w:val="0"/>
        <w:autoSpaceDN w:val="0"/>
        <w:adjustRightInd w:val="0"/>
        <w:rPr>
          <w:rFonts w:cs="Arial"/>
        </w:rPr>
      </w:pPr>
    </w:p>
    <w:p w14:paraId="659F076A" w14:textId="5F12125D" w:rsidR="00534990" w:rsidRDefault="00534990" w:rsidP="00C33327">
      <w:pPr>
        <w:widowControl w:val="0"/>
        <w:autoSpaceDE w:val="0"/>
        <w:autoSpaceDN w:val="0"/>
        <w:adjustRightInd w:val="0"/>
        <w:rPr>
          <w:rFonts w:cs="Arial"/>
        </w:rPr>
      </w:pPr>
      <w:r>
        <w:rPr>
          <w:rFonts w:cs="Arial"/>
        </w:rPr>
        <w:t>Obrien, M.</w:t>
      </w:r>
      <w:r w:rsidR="00724CC9">
        <w:rPr>
          <w:rFonts w:cs="Arial"/>
        </w:rPr>
        <w:t>,</w:t>
      </w:r>
      <w:r>
        <w:rPr>
          <w:rFonts w:cs="Arial"/>
        </w:rPr>
        <w:t xml:space="preserve"> </w:t>
      </w:r>
      <w:r w:rsidR="00866024">
        <w:rPr>
          <w:rFonts w:cs="Arial"/>
        </w:rPr>
        <w:t>&amp;</w:t>
      </w:r>
      <w:r>
        <w:rPr>
          <w:rFonts w:cs="Arial"/>
        </w:rPr>
        <w:t xml:space="preserve"> Houston, G. </w:t>
      </w:r>
      <w:r w:rsidR="00050BC4">
        <w:rPr>
          <w:rFonts w:cs="Arial"/>
        </w:rPr>
        <w:t xml:space="preserve"> </w:t>
      </w:r>
      <w:r>
        <w:rPr>
          <w:rFonts w:cs="Arial"/>
        </w:rPr>
        <w:t>(2007)</w:t>
      </w:r>
      <w:r w:rsidR="00050BC4">
        <w:rPr>
          <w:rFonts w:cs="Arial"/>
        </w:rPr>
        <w:t xml:space="preserve">. </w:t>
      </w:r>
      <w:r>
        <w:rPr>
          <w:rFonts w:cs="Arial"/>
        </w:rPr>
        <w:t xml:space="preserve"> </w:t>
      </w:r>
      <w:r w:rsidRPr="00534990">
        <w:rPr>
          <w:rFonts w:cs="Arial"/>
          <w:i/>
        </w:rPr>
        <w:t>Integrative Therapy. A Practitioner’s Guide</w:t>
      </w:r>
      <w:r>
        <w:rPr>
          <w:rFonts w:cs="Arial"/>
        </w:rPr>
        <w:t xml:space="preserve"> (2</w:t>
      </w:r>
      <w:r w:rsidRPr="00534990">
        <w:rPr>
          <w:rFonts w:cs="Arial"/>
          <w:vertAlign w:val="superscript"/>
        </w:rPr>
        <w:t>nd</w:t>
      </w:r>
      <w:r>
        <w:rPr>
          <w:rFonts w:cs="Arial"/>
        </w:rPr>
        <w:t xml:space="preserve"> edn.).</w:t>
      </w:r>
      <w:r w:rsidR="00050BC4">
        <w:rPr>
          <w:rFonts w:cs="Arial"/>
        </w:rPr>
        <w:t xml:space="preserve"> </w:t>
      </w:r>
      <w:r>
        <w:rPr>
          <w:rFonts w:cs="Arial"/>
        </w:rPr>
        <w:t xml:space="preserve"> London</w:t>
      </w:r>
      <w:r w:rsidR="000D7191">
        <w:rPr>
          <w:rFonts w:cs="Arial"/>
        </w:rPr>
        <w:t xml:space="preserve">: </w:t>
      </w:r>
      <w:r>
        <w:rPr>
          <w:rFonts w:cs="Arial"/>
        </w:rPr>
        <w:t>Sage.</w:t>
      </w:r>
    </w:p>
    <w:p w14:paraId="7D0DFE9D" w14:textId="77777777" w:rsidR="00C33327" w:rsidRDefault="00C33327" w:rsidP="00C33327">
      <w:pPr>
        <w:widowControl w:val="0"/>
        <w:autoSpaceDE w:val="0"/>
        <w:autoSpaceDN w:val="0"/>
        <w:adjustRightInd w:val="0"/>
        <w:rPr>
          <w:rFonts w:cs="Arial"/>
        </w:rPr>
      </w:pPr>
    </w:p>
    <w:p w14:paraId="1CEDD2C9" w14:textId="2CC45F5B" w:rsidR="00C33327" w:rsidRPr="001143F9" w:rsidRDefault="00C33327" w:rsidP="00C33327">
      <w:pPr>
        <w:widowControl w:val="0"/>
        <w:autoSpaceDE w:val="0"/>
        <w:autoSpaceDN w:val="0"/>
        <w:adjustRightInd w:val="0"/>
      </w:pPr>
      <w:r w:rsidRPr="001143F9">
        <w:rPr>
          <w:rFonts w:cs="Arial"/>
        </w:rPr>
        <w:t xml:space="preserve">Ogden, P., Pain, C., </w:t>
      </w:r>
      <w:r w:rsidR="00866024">
        <w:rPr>
          <w:rFonts w:cs="Arial"/>
        </w:rPr>
        <w:t>&amp;</w:t>
      </w:r>
      <w:r w:rsidRPr="001143F9">
        <w:rPr>
          <w:rFonts w:cs="Arial"/>
        </w:rPr>
        <w:t xml:space="preserve"> Fisher, J. </w:t>
      </w:r>
      <w:r w:rsidR="00050BC4">
        <w:rPr>
          <w:rFonts w:cs="Arial"/>
        </w:rPr>
        <w:t xml:space="preserve"> </w:t>
      </w:r>
      <w:r w:rsidRPr="001143F9">
        <w:rPr>
          <w:rFonts w:cs="Arial"/>
        </w:rPr>
        <w:t xml:space="preserve">(2006). </w:t>
      </w:r>
      <w:r w:rsidR="00050BC4">
        <w:rPr>
          <w:rFonts w:cs="Arial"/>
        </w:rPr>
        <w:t xml:space="preserve"> </w:t>
      </w:r>
      <w:r w:rsidRPr="001143F9">
        <w:rPr>
          <w:rFonts w:cs="Arial"/>
        </w:rPr>
        <w:t>A sensorimotor approach to the treatment of trauma and dissociation.</w:t>
      </w:r>
      <w:r w:rsidR="00050BC4">
        <w:rPr>
          <w:rFonts w:cs="Arial"/>
        </w:rPr>
        <w:t xml:space="preserve">  </w:t>
      </w:r>
      <w:r w:rsidRPr="001143F9">
        <w:rPr>
          <w:rFonts w:cs="Arial"/>
          <w:i/>
        </w:rPr>
        <w:t>Psychiatry Clin</w:t>
      </w:r>
      <w:r w:rsidR="00866024">
        <w:rPr>
          <w:rFonts w:cs="Arial"/>
          <w:i/>
        </w:rPr>
        <w:t>ical</w:t>
      </w:r>
      <w:r w:rsidRPr="001143F9">
        <w:rPr>
          <w:rFonts w:cs="Arial"/>
          <w:i/>
        </w:rPr>
        <w:t>.</w:t>
      </w:r>
      <w:r w:rsidRPr="001143F9">
        <w:rPr>
          <w:rFonts w:cs="Arial"/>
        </w:rPr>
        <w:t xml:space="preserve"> </w:t>
      </w:r>
      <w:r w:rsidRPr="00E10FCD">
        <w:rPr>
          <w:rFonts w:cs="Arial"/>
          <w:i/>
        </w:rPr>
        <w:t>North America</w:t>
      </w:r>
      <w:r w:rsidR="00E10FCD" w:rsidRPr="00E10FCD">
        <w:rPr>
          <w:rFonts w:cs="Arial"/>
          <w:i/>
        </w:rPr>
        <w:t>,</w:t>
      </w:r>
      <w:r w:rsidRPr="001143F9">
        <w:rPr>
          <w:rFonts w:cs="Arial"/>
        </w:rPr>
        <w:t xml:space="preserve"> </w:t>
      </w:r>
      <w:r w:rsidR="00050BC4">
        <w:rPr>
          <w:rFonts w:cs="Arial"/>
        </w:rPr>
        <w:t xml:space="preserve"> </w:t>
      </w:r>
      <w:r w:rsidRPr="00050BC4">
        <w:rPr>
          <w:rFonts w:cs="Arial"/>
          <w:i/>
        </w:rPr>
        <w:t>29</w:t>
      </w:r>
      <w:r w:rsidRPr="001143F9">
        <w:rPr>
          <w:rFonts w:cs="Arial"/>
        </w:rPr>
        <w:t>(1)</w:t>
      </w:r>
      <w:r w:rsidR="000D7191">
        <w:rPr>
          <w:rFonts w:cs="Arial"/>
        </w:rPr>
        <w:t xml:space="preserve">, </w:t>
      </w:r>
      <w:r w:rsidR="00050BC4">
        <w:rPr>
          <w:rFonts w:cs="Arial"/>
        </w:rPr>
        <w:t xml:space="preserve"> </w:t>
      </w:r>
      <w:r w:rsidRPr="001143F9">
        <w:rPr>
          <w:rFonts w:cs="Arial"/>
        </w:rPr>
        <w:t>263-279 [PubMed].</w:t>
      </w:r>
    </w:p>
    <w:p w14:paraId="6ABC2556" w14:textId="77777777" w:rsidR="00C33327" w:rsidRDefault="00C33327" w:rsidP="00C33327">
      <w:pPr>
        <w:rPr>
          <w:rFonts w:cs="Arial"/>
        </w:rPr>
      </w:pPr>
    </w:p>
    <w:p w14:paraId="4EF1368C" w14:textId="6F9844D9" w:rsidR="00C33327" w:rsidRDefault="00C33327" w:rsidP="00C33327">
      <w:pPr>
        <w:widowControl w:val="0"/>
        <w:autoSpaceDE w:val="0"/>
        <w:autoSpaceDN w:val="0"/>
        <w:adjustRightInd w:val="0"/>
      </w:pPr>
      <w:r w:rsidRPr="00A01C39">
        <w:t>O’Reilly,</w:t>
      </w:r>
      <w:r>
        <w:t xml:space="preserve"> A., Peiper, N., O’Keeffe, L., Illback. R., </w:t>
      </w:r>
      <w:r w:rsidR="00866024">
        <w:t>&amp;</w:t>
      </w:r>
      <w:r>
        <w:t xml:space="preserve"> Clayton, R. </w:t>
      </w:r>
      <w:r w:rsidR="008A61A7">
        <w:t xml:space="preserve"> </w:t>
      </w:r>
      <w:r>
        <w:t xml:space="preserve">(2016). </w:t>
      </w:r>
      <w:r w:rsidR="008A61A7">
        <w:t xml:space="preserve"> </w:t>
      </w:r>
      <w:r>
        <w:t xml:space="preserve">Performance of the CORE-10 and YP-CORE measures in a sample of youth engaging with a community mental health service. </w:t>
      </w:r>
      <w:r w:rsidR="008A61A7">
        <w:t xml:space="preserve"> </w:t>
      </w:r>
      <w:r>
        <w:t xml:space="preserve"> </w:t>
      </w:r>
      <w:r w:rsidRPr="005B3488">
        <w:rPr>
          <w:i/>
        </w:rPr>
        <w:t>International Journal of Methods in Psychiatric Research</w:t>
      </w:r>
      <w:r>
        <w:t xml:space="preserve">. </w:t>
      </w:r>
      <w:r w:rsidR="000D7191">
        <w:t xml:space="preserve"> Retrieved from</w:t>
      </w:r>
      <w:r>
        <w:t xml:space="preserve"> </w:t>
      </w:r>
      <w:hyperlink r:id="rId118" w:history="1">
        <w:r w:rsidRPr="00035893">
          <w:rPr>
            <w:rStyle w:val="Hyperlink"/>
          </w:rPr>
          <w:t>https://doi.org/10.1002/mpr.1500</w:t>
        </w:r>
      </w:hyperlink>
      <w:r>
        <w:t xml:space="preserve"> </w:t>
      </w:r>
    </w:p>
    <w:p w14:paraId="16C67EB1" w14:textId="77777777" w:rsidR="00C33327" w:rsidRDefault="00C33327" w:rsidP="00C33327">
      <w:pPr>
        <w:widowControl w:val="0"/>
        <w:autoSpaceDE w:val="0"/>
        <w:autoSpaceDN w:val="0"/>
        <w:adjustRightInd w:val="0"/>
      </w:pPr>
    </w:p>
    <w:p w14:paraId="57F6FA02" w14:textId="7EFEC82B" w:rsidR="00C33327" w:rsidRDefault="00C33327" w:rsidP="00C33327">
      <w:pPr>
        <w:rPr>
          <w:rFonts w:cs="Arial"/>
        </w:rPr>
      </w:pPr>
      <w:r w:rsidRPr="0063269C">
        <w:rPr>
          <w:rFonts w:cs="Arial"/>
        </w:rPr>
        <w:t xml:space="preserve">Padesky, C. </w:t>
      </w:r>
      <w:r w:rsidR="008A61A7">
        <w:rPr>
          <w:rFonts w:cs="Arial"/>
        </w:rPr>
        <w:t xml:space="preserve"> </w:t>
      </w:r>
      <w:r w:rsidRPr="0063269C">
        <w:rPr>
          <w:rFonts w:cs="Arial"/>
        </w:rPr>
        <w:t>(1993).</w:t>
      </w:r>
      <w:r w:rsidR="008A61A7">
        <w:rPr>
          <w:rFonts w:cs="Arial"/>
        </w:rPr>
        <w:t xml:space="preserve"> </w:t>
      </w:r>
      <w:r w:rsidRPr="0063269C">
        <w:rPr>
          <w:rFonts w:cs="Arial"/>
        </w:rPr>
        <w:t xml:space="preserve"> </w:t>
      </w:r>
      <w:r w:rsidRPr="004D1364">
        <w:rPr>
          <w:rFonts w:cs="Arial"/>
          <w:i/>
        </w:rPr>
        <w:t>Socratic Questioning: changing minds or guiding discovery?</w:t>
      </w:r>
      <w:r w:rsidRPr="0063269C">
        <w:rPr>
          <w:rFonts w:cs="Arial"/>
        </w:rPr>
        <w:t xml:space="preserve">  ECBT  Keynote address</w:t>
      </w:r>
      <w:r w:rsidR="000D7191">
        <w:rPr>
          <w:rFonts w:cs="Arial"/>
        </w:rPr>
        <w:t xml:space="preserve">: </w:t>
      </w:r>
      <w:r w:rsidRPr="0063269C">
        <w:rPr>
          <w:rFonts w:cs="Arial"/>
        </w:rPr>
        <w:t>London.</w:t>
      </w:r>
    </w:p>
    <w:p w14:paraId="38E1F0EC" w14:textId="77777777" w:rsidR="00C33327" w:rsidRDefault="00C33327" w:rsidP="00C33327">
      <w:pPr>
        <w:rPr>
          <w:rFonts w:cs="Arial"/>
        </w:rPr>
      </w:pPr>
    </w:p>
    <w:p w14:paraId="4EE4718A" w14:textId="426DB71F" w:rsidR="00C33327" w:rsidRDefault="00C33327" w:rsidP="00C33327">
      <w:pPr>
        <w:rPr>
          <w:rFonts w:cs="Arial"/>
        </w:rPr>
      </w:pPr>
      <w:r>
        <w:rPr>
          <w:rFonts w:cs="Arial"/>
        </w:rPr>
        <w:t>Pattee, D.</w:t>
      </w:r>
      <w:r w:rsidR="00724CC9">
        <w:rPr>
          <w:rFonts w:cs="Arial"/>
        </w:rPr>
        <w:t>,</w:t>
      </w:r>
      <w:r>
        <w:rPr>
          <w:rFonts w:cs="Arial"/>
        </w:rPr>
        <w:t xml:space="preserve"> &amp; Farber, B.A. </w:t>
      </w:r>
      <w:r w:rsidR="008A61A7">
        <w:rPr>
          <w:rFonts w:cs="Arial"/>
        </w:rPr>
        <w:t xml:space="preserve"> </w:t>
      </w:r>
      <w:r>
        <w:rPr>
          <w:rFonts w:cs="Arial"/>
        </w:rPr>
        <w:t xml:space="preserve">(2008). </w:t>
      </w:r>
      <w:r w:rsidR="008A61A7">
        <w:rPr>
          <w:rFonts w:cs="Arial"/>
        </w:rPr>
        <w:t xml:space="preserve"> </w:t>
      </w:r>
      <w:r>
        <w:rPr>
          <w:rFonts w:cs="Arial"/>
        </w:rPr>
        <w:t xml:space="preserve">Patients’ experiences of self-disclosure in psychotherapy: The effects of gender and gender role identification.  </w:t>
      </w:r>
      <w:r w:rsidRPr="00CF6923">
        <w:rPr>
          <w:rFonts w:cs="Arial"/>
          <w:i/>
        </w:rPr>
        <w:t>Psychotherapy Research</w:t>
      </w:r>
      <w:r>
        <w:rPr>
          <w:rFonts w:cs="Arial"/>
        </w:rPr>
        <w:t>,</w:t>
      </w:r>
      <w:r w:rsidR="008A61A7">
        <w:rPr>
          <w:rFonts w:cs="Arial"/>
        </w:rPr>
        <w:t xml:space="preserve"> </w:t>
      </w:r>
      <w:r>
        <w:rPr>
          <w:rFonts w:cs="Arial"/>
        </w:rPr>
        <w:t xml:space="preserve"> </w:t>
      </w:r>
      <w:r w:rsidRPr="008A61A7">
        <w:rPr>
          <w:rFonts w:cs="Arial"/>
          <w:i/>
        </w:rPr>
        <w:t>18</w:t>
      </w:r>
      <w:r>
        <w:rPr>
          <w:rFonts w:cs="Arial"/>
        </w:rPr>
        <w:t xml:space="preserve">(3), </w:t>
      </w:r>
      <w:r w:rsidR="008A61A7">
        <w:rPr>
          <w:rFonts w:cs="Arial"/>
        </w:rPr>
        <w:t xml:space="preserve"> </w:t>
      </w:r>
      <w:r>
        <w:rPr>
          <w:rFonts w:cs="Arial"/>
        </w:rPr>
        <w:t>306-315.</w:t>
      </w:r>
    </w:p>
    <w:p w14:paraId="2CE492E0" w14:textId="77777777" w:rsidR="00C33327" w:rsidRDefault="00C33327" w:rsidP="00C33327">
      <w:pPr>
        <w:rPr>
          <w:rFonts w:cs="Arial"/>
        </w:rPr>
      </w:pPr>
    </w:p>
    <w:p w14:paraId="57E369C0" w14:textId="628CE869" w:rsidR="00C33327" w:rsidRDefault="00C33327" w:rsidP="00C33327">
      <w:pPr>
        <w:rPr>
          <w:rFonts w:cs="Arial"/>
        </w:rPr>
      </w:pPr>
      <w:r>
        <w:rPr>
          <w:rFonts w:cs="Arial"/>
        </w:rPr>
        <w:t xml:space="preserve">Patterson, C. H. </w:t>
      </w:r>
      <w:r w:rsidR="008A61A7">
        <w:rPr>
          <w:rFonts w:cs="Arial"/>
        </w:rPr>
        <w:t xml:space="preserve"> </w:t>
      </w:r>
      <w:r>
        <w:rPr>
          <w:rFonts w:cs="Arial"/>
        </w:rPr>
        <w:t xml:space="preserve">(1989). </w:t>
      </w:r>
      <w:r w:rsidR="008A61A7">
        <w:rPr>
          <w:rFonts w:cs="Arial"/>
        </w:rPr>
        <w:t xml:space="preserve"> </w:t>
      </w:r>
      <w:r>
        <w:rPr>
          <w:rFonts w:cs="Arial"/>
        </w:rPr>
        <w:t xml:space="preserve">Eclecticism in Psychotherapy. Is Integration Possible? </w:t>
      </w:r>
      <w:r w:rsidRPr="0046066E">
        <w:rPr>
          <w:rFonts w:cs="Arial"/>
          <w:i/>
        </w:rPr>
        <w:t>Psychotherap</w:t>
      </w:r>
      <w:r w:rsidR="000D7191">
        <w:rPr>
          <w:rFonts w:cs="Arial"/>
          <w:i/>
        </w:rPr>
        <w:t>y,</w:t>
      </w:r>
      <w:r w:rsidR="000D7191">
        <w:rPr>
          <w:rFonts w:cs="Arial"/>
        </w:rPr>
        <w:t xml:space="preserve"> </w:t>
      </w:r>
      <w:r w:rsidR="008A61A7">
        <w:rPr>
          <w:rFonts w:cs="Arial"/>
        </w:rPr>
        <w:t xml:space="preserve"> </w:t>
      </w:r>
      <w:r w:rsidRPr="008A61A7">
        <w:rPr>
          <w:rFonts w:cs="Arial"/>
          <w:i/>
        </w:rPr>
        <w:t>26</w:t>
      </w:r>
      <w:r>
        <w:rPr>
          <w:rFonts w:cs="Arial"/>
        </w:rPr>
        <w:t xml:space="preserve">, </w:t>
      </w:r>
      <w:r w:rsidR="008A61A7">
        <w:rPr>
          <w:rFonts w:cs="Arial"/>
        </w:rPr>
        <w:t xml:space="preserve"> </w:t>
      </w:r>
      <w:r>
        <w:rPr>
          <w:rFonts w:cs="Arial"/>
        </w:rPr>
        <w:t>157-161.</w:t>
      </w:r>
    </w:p>
    <w:p w14:paraId="4A5CC470" w14:textId="77777777" w:rsidR="00C33327" w:rsidRDefault="00C33327" w:rsidP="00C33327">
      <w:pPr>
        <w:rPr>
          <w:rFonts w:cs="Arial"/>
        </w:rPr>
      </w:pPr>
    </w:p>
    <w:p w14:paraId="63E8E6C9" w14:textId="0FB9F269" w:rsidR="00C33327" w:rsidRDefault="00C33327" w:rsidP="00C33327">
      <w:pPr>
        <w:widowControl w:val="0"/>
        <w:autoSpaceDE w:val="0"/>
        <w:autoSpaceDN w:val="0"/>
        <w:adjustRightInd w:val="0"/>
      </w:pPr>
      <w:r w:rsidRPr="00A01C39">
        <w:t>Patton,</w:t>
      </w:r>
      <w:r>
        <w:t xml:space="preserve"> M. J. </w:t>
      </w:r>
      <w:r w:rsidR="008A61A7">
        <w:t xml:space="preserve"> </w:t>
      </w:r>
      <w:r>
        <w:t xml:space="preserve">(1991). </w:t>
      </w:r>
      <w:r w:rsidR="008A61A7">
        <w:t xml:space="preserve"> </w:t>
      </w:r>
      <w:r>
        <w:t>Qualitative Research on college students: Philosophical and methodological comparisons with the quantitative approach.</w:t>
      </w:r>
      <w:r w:rsidR="008A61A7">
        <w:t xml:space="preserve"> </w:t>
      </w:r>
      <w:r>
        <w:t xml:space="preserve"> </w:t>
      </w:r>
      <w:r w:rsidRPr="000208E5">
        <w:rPr>
          <w:i/>
        </w:rPr>
        <w:t>Journal of College Student Development</w:t>
      </w:r>
      <w:r w:rsidR="000D7191">
        <w:rPr>
          <w:i/>
        </w:rPr>
        <w:t>,</w:t>
      </w:r>
      <w:r>
        <w:t xml:space="preserve"> </w:t>
      </w:r>
      <w:r w:rsidR="008A61A7">
        <w:t xml:space="preserve"> </w:t>
      </w:r>
      <w:r w:rsidRPr="008A61A7">
        <w:rPr>
          <w:i/>
        </w:rPr>
        <w:t>32</w:t>
      </w:r>
      <w:r>
        <w:t xml:space="preserve">, </w:t>
      </w:r>
      <w:r w:rsidR="008A61A7">
        <w:t xml:space="preserve"> </w:t>
      </w:r>
      <w:r>
        <w:t>389-96.</w:t>
      </w:r>
    </w:p>
    <w:p w14:paraId="78EA8EA6" w14:textId="77777777" w:rsidR="00C33327" w:rsidRDefault="00C33327" w:rsidP="00C33327">
      <w:pPr>
        <w:widowControl w:val="0"/>
        <w:autoSpaceDE w:val="0"/>
        <w:autoSpaceDN w:val="0"/>
        <w:adjustRightInd w:val="0"/>
      </w:pPr>
    </w:p>
    <w:p w14:paraId="596F6A25" w14:textId="17338A50" w:rsidR="00C33327" w:rsidRDefault="00C33327" w:rsidP="00C33327">
      <w:pPr>
        <w:widowControl w:val="0"/>
        <w:autoSpaceDE w:val="0"/>
        <w:autoSpaceDN w:val="0"/>
        <w:adjustRightInd w:val="0"/>
      </w:pPr>
      <w:r>
        <w:t>Pearson, M.</w:t>
      </w:r>
      <w:r w:rsidR="00724CC9">
        <w:t>,</w:t>
      </w:r>
      <w:r>
        <w:t xml:space="preserve"> &amp; Wilson, H.</w:t>
      </w:r>
      <w:r w:rsidR="008A61A7">
        <w:t xml:space="preserve"> </w:t>
      </w:r>
      <w:r>
        <w:t xml:space="preserve"> (2009). </w:t>
      </w:r>
      <w:r w:rsidR="008A61A7">
        <w:t xml:space="preserve"> </w:t>
      </w:r>
      <w:r w:rsidRPr="002E5CED">
        <w:rPr>
          <w:i/>
        </w:rPr>
        <w:t>Using Expressive Arts to Work with Mind, body and Emotions: Theory and Practice.</w:t>
      </w:r>
      <w:r>
        <w:t xml:space="preserve"> </w:t>
      </w:r>
      <w:r w:rsidR="008A61A7">
        <w:t xml:space="preserve"> </w:t>
      </w:r>
      <w:r>
        <w:t>London</w:t>
      </w:r>
      <w:r w:rsidR="000D7191">
        <w:t>:</w:t>
      </w:r>
      <w:r>
        <w:t xml:space="preserve"> Jessica Kingsley Publishers.</w:t>
      </w:r>
    </w:p>
    <w:p w14:paraId="2247E064" w14:textId="77777777" w:rsidR="00C33327" w:rsidRDefault="00C33327" w:rsidP="00C33327">
      <w:pPr>
        <w:widowControl w:val="0"/>
        <w:autoSpaceDE w:val="0"/>
        <w:autoSpaceDN w:val="0"/>
        <w:adjustRightInd w:val="0"/>
      </w:pPr>
    </w:p>
    <w:p w14:paraId="3A7812BA" w14:textId="38C52E09" w:rsidR="00C33327" w:rsidRDefault="00C33327" w:rsidP="00C33327">
      <w:pPr>
        <w:widowControl w:val="0"/>
        <w:autoSpaceDE w:val="0"/>
        <w:autoSpaceDN w:val="0"/>
        <w:adjustRightInd w:val="0"/>
      </w:pPr>
      <w:r>
        <w:t>Perls, F., Hefferline, R.</w:t>
      </w:r>
      <w:r w:rsidR="00724CC9">
        <w:t>,</w:t>
      </w:r>
      <w:r>
        <w:t xml:space="preserve"> &amp; Goodman, P.</w:t>
      </w:r>
      <w:r w:rsidR="008A61A7">
        <w:t xml:space="preserve"> </w:t>
      </w:r>
      <w:r>
        <w:t xml:space="preserve"> (1994). </w:t>
      </w:r>
      <w:r w:rsidR="008A61A7">
        <w:t xml:space="preserve"> </w:t>
      </w:r>
      <w:r w:rsidRPr="00473453">
        <w:rPr>
          <w:i/>
        </w:rPr>
        <w:t>Gestalt Therapy/excitement and growth in the human personality.</w:t>
      </w:r>
      <w:r w:rsidR="008A61A7">
        <w:rPr>
          <w:i/>
        </w:rPr>
        <w:t xml:space="preserve"> </w:t>
      </w:r>
      <w:r w:rsidRPr="00473453">
        <w:rPr>
          <w:i/>
        </w:rPr>
        <w:t xml:space="preserve"> </w:t>
      </w:r>
      <w:r>
        <w:t>London</w:t>
      </w:r>
      <w:r w:rsidR="000D7191">
        <w:t>:</w:t>
      </w:r>
      <w:r>
        <w:t xml:space="preserve"> Souvenir Press.</w:t>
      </w:r>
    </w:p>
    <w:p w14:paraId="2B733E77" w14:textId="77777777" w:rsidR="00C33327" w:rsidRDefault="00C33327" w:rsidP="00C33327">
      <w:pPr>
        <w:rPr>
          <w:rFonts w:cs="Arial"/>
        </w:rPr>
      </w:pPr>
    </w:p>
    <w:p w14:paraId="7F302D59" w14:textId="77777777" w:rsidR="00C33327" w:rsidRDefault="00C33327" w:rsidP="00C33327">
      <w:pPr>
        <w:rPr>
          <w:rFonts w:cs="Arial"/>
        </w:rPr>
      </w:pPr>
    </w:p>
    <w:p w14:paraId="7648B287" w14:textId="7578FEEE" w:rsidR="00C33327" w:rsidRDefault="00C33327" w:rsidP="00C33327">
      <w:pPr>
        <w:rPr>
          <w:rFonts w:cs="Arial"/>
        </w:rPr>
      </w:pPr>
      <w:r>
        <w:rPr>
          <w:rFonts w:cs="Arial"/>
        </w:rPr>
        <w:t>Pearson, M.</w:t>
      </w:r>
      <w:r w:rsidR="00724CC9">
        <w:rPr>
          <w:rFonts w:cs="Arial"/>
        </w:rPr>
        <w:t>,</w:t>
      </w:r>
      <w:r>
        <w:rPr>
          <w:rFonts w:cs="Arial"/>
        </w:rPr>
        <w:t xml:space="preserve"> </w:t>
      </w:r>
      <w:r w:rsidR="00866024">
        <w:rPr>
          <w:rFonts w:cs="Arial"/>
        </w:rPr>
        <w:t>&amp;</w:t>
      </w:r>
      <w:r>
        <w:rPr>
          <w:rFonts w:cs="Arial"/>
        </w:rPr>
        <w:t xml:space="preserve"> Wilson, H. </w:t>
      </w:r>
      <w:r w:rsidR="008A61A7">
        <w:rPr>
          <w:rFonts w:cs="Arial"/>
        </w:rPr>
        <w:t xml:space="preserve"> </w:t>
      </w:r>
      <w:r>
        <w:rPr>
          <w:rFonts w:cs="Arial"/>
        </w:rPr>
        <w:t xml:space="preserve">(2009). </w:t>
      </w:r>
      <w:r w:rsidR="008A61A7">
        <w:rPr>
          <w:rFonts w:cs="Arial"/>
        </w:rPr>
        <w:t xml:space="preserve"> </w:t>
      </w:r>
      <w:r w:rsidRPr="00A8054B">
        <w:rPr>
          <w:rFonts w:cs="Arial"/>
          <w:i/>
        </w:rPr>
        <w:t>Using Expressive Arts to Work with Mind, Body and Emotions; Theory and Practice</w:t>
      </w:r>
      <w:r>
        <w:rPr>
          <w:rFonts w:cs="Arial"/>
        </w:rPr>
        <w:t xml:space="preserve">. </w:t>
      </w:r>
      <w:r w:rsidR="008A61A7">
        <w:rPr>
          <w:rFonts w:cs="Arial"/>
        </w:rPr>
        <w:t xml:space="preserve"> </w:t>
      </w:r>
      <w:r>
        <w:rPr>
          <w:rFonts w:cs="Arial"/>
        </w:rPr>
        <w:t>London</w:t>
      </w:r>
      <w:r w:rsidR="000D7191">
        <w:rPr>
          <w:rFonts w:cs="Arial"/>
        </w:rPr>
        <w:t>:</w:t>
      </w:r>
      <w:r>
        <w:rPr>
          <w:rFonts w:cs="Arial"/>
        </w:rPr>
        <w:t xml:space="preserve"> </w:t>
      </w:r>
      <w:r w:rsidRPr="009031CB">
        <w:rPr>
          <w:rFonts w:cs="Arial"/>
        </w:rPr>
        <w:t>Jessica Kingsley Publishers.</w:t>
      </w:r>
    </w:p>
    <w:p w14:paraId="5DF5E757" w14:textId="77777777" w:rsidR="00C33327" w:rsidRDefault="00C33327" w:rsidP="00C33327">
      <w:pPr>
        <w:rPr>
          <w:rFonts w:cs="Arial"/>
        </w:rPr>
      </w:pPr>
    </w:p>
    <w:p w14:paraId="3DB8F003" w14:textId="479F2576" w:rsidR="00C33327" w:rsidRDefault="00C33327" w:rsidP="00C33327">
      <w:pPr>
        <w:rPr>
          <w:rFonts w:cs="Arial"/>
        </w:rPr>
      </w:pPr>
      <w:r>
        <w:rPr>
          <w:rFonts w:cs="Arial"/>
        </w:rPr>
        <w:t>Pederson, E.L., &amp; Vogel, D. L.</w:t>
      </w:r>
      <w:r w:rsidR="008A61A7">
        <w:rPr>
          <w:rFonts w:cs="Arial"/>
        </w:rPr>
        <w:t xml:space="preserve"> </w:t>
      </w:r>
      <w:r>
        <w:rPr>
          <w:rFonts w:cs="Arial"/>
        </w:rPr>
        <w:t xml:space="preserve"> (2007). </w:t>
      </w:r>
      <w:r w:rsidR="008A61A7">
        <w:rPr>
          <w:rFonts w:cs="Arial"/>
        </w:rPr>
        <w:t xml:space="preserve"> </w:t>
      </w:r>
      <w:r>
        <w:rPr>
          <w:rFonts w:cs="Arial"/>
        </w:rPr>
        <w:t xml:space="preserve">Male gender role conflict and willingness to seek counseling: Testing a mediation model on college-aged men. </w:t>
      </w:r>
      <w:r w:rsidR="008A61A7">
        <w:rPr>
          <w:rFonts w:cs="Arial"/>
        </w:rPr>
        <w:t xml:space="preserve"> </w:t>
      </w:r>
      <w:r w:rsidRPr="00CF6923">
        <w:rPr>
          <w:rFonts w:cs="Arial"/>
          <w:i/>
        </w:rPr>
        <w:t>Journal of Counseling Psychology</w:t>
      </w:r>
      <w:r>
        <w:rPr>
          <w:rFonts w:cs="Arial"/>
        </w:rPr>
        <w:t xml:space="preserve">, </w:t>
      </w:r>
      <w:r w:rsidR="008A61A7">
        <w:rPr>
          <w:rFonts w:cs="Arial"/>
        </w:rPr>
        <w:t xml:space="preserve"> </w:t>
      </w:r>
      <w:r w:rsidRPr="008A61A7">
        <w:rPr>
          <w:rFonts w:cs="Arial"/>
          <w:i/>
        </w:rPr>
        <w:t>54</w:t>
      </w:r>
      <w:r>
        <w:rPr>
          <w:rFonts w:cs="Arial"/>
        </w:rPr>
        <w:t xml:space="preserve">(4), </w:t>
      </w:r>
      <w:r w:rsidR="008A61A7">
        <w:rPr>
          <w:rFonts w:cs="Arial"/>
        </w:rPr>
        <w:t xml:space="preserve"> </w:t>
      </w:r>
      <w:r>
        <w:rPr>
          <w:rFonts w:cs="Arial"/>
        </w:rPr>
        <w:t>373-384.</w:t>
      </w:r>
    </w:p>
    <w:p w14:paraId="7ADC8325" w14:textId="77777777" w:rsidR="00C33327" w:rsidRDefault="00C33327" w:rsidP="00C33327">
      <w:pPr>
        <w:rPr>
          <w:rFonts w:cs="Arial"/>
        </w:rPr>
      </w:pPr>
    </w:p>
    <w:p w14:paraId="78A01D65" w14:textId="3DC4EF1F" w:rsidR="00C33327" w:rsidRDefault="00C33327" w:rsidP="00C33327">
      <w:pPr>
        <w:rPr>
          <w:rFonts w:cs="Arial"/>
        </w:rPr>
      </w:pPr>
      <w:r>
        <w:rPr>
          <w:rFonts w:cs="Arial"/>
        </w:rPr>
        <w:t>Peshkin, A.</w:t>
      </w:r>
      <w:r w:rsidR="008A61A7">
        <w:rPr>
          <w:rFonts w:cs="Arial"/>
        </w:rPr>
        <w:t xml:space="preserve"> </w:t>
      </w:r>
      <w:r>
        <w:rPr>
          <w:rFonts w:cs="Arial"/>
        </w:rPr>
        <w:t xml:space="preserve"> (1988). </w:t>
      </w:r>
      <w:r w:rsidR="008A61A7">
        <w:rPr>
          <w:rFonts w:cs="Arial"/>
        </w:rPr>
        <w:t xml:space="preserve"> </w:t>
      </w:r>
      <w:r>
        <w:rPr>
          <w:rFonts w:cs="Arial"/>
        </w:rPr>
        <w:t xml:space="preserve">In search of subjectivity – one’s own. </w:t>
      </w:r>
      <w:r w:rsidR="008A61A7">
        <w:rPr>
          <w:rFonts w:cs="Arial"/>
        </w:rPr>
        <w:t xml:space="preserve"> </w:t>
      </w:r>
      <w:r w:rsidRPr="006310C3">
        <w:rPr>
          <w:rFonts w:cs="Arial"/>
          <w:i/>
        </w:rPr>
        <w:t>Educational Researcher</w:t>
      </w:r>
      <w:r w:rsidR="00E10FCD">
        <w:rPr>
          <w:rFonts w:cs="Arial"/>
          <w:i/>
        </w:rPr>
        <w:t>,</w:t>
      </w:r>
      <w:r w:rsidRPr="006310C3">
        <w:rPr>
          <w:rFonts w:cs="Arial"/>
          <w:i/>
        </w:rPr>
        <w:t xml:space="preserve"> </w:t>
      </w:r>
      <w:r w:rsidRPr="008A61A7">
        <w:rPr>
          <w:rFonts w:cs="Arial"/>
          <w:i/>
        </w:rPr>
        <w:t>17</w:t>
      </w:r>
      <w:r>
        <w:rPr>
          <w:rFonts w:cs="Arial"/>
        </w:rPr>
        <w:t xml:space="preserve">(7), </w:t>
      </w:r>
      <w:r w:rsidR="008A61A7">
        <w:rPr>
          <w:rFonts w:cs="Arial"/>
        </w:rPr>
        <w:t xml:space="preserve"> </w:t>
      </w:r>
      <w:r>
        <w:rPr>
          <w:rFonts w:cs="Arial"/>
        </w:rPr>
        <w:t>17-21.</w:t>
      </w:r>
    </w:p>
    <w:p w14:paraId="52BB170E" w14:textId="77777777" w:rsidR="00196E22" w:rsidRDefault="00196E22" w:rsidP="00C33327">
      <w:pPr>
        <w:rPr>
          <w:rFonts w:cs="Arial"/>
        </w:rPr>
      </w:pPr>
    </w:p>
    <w:p w14:paraId="6E705C9C" w14:textId="70E3EED4" w:rsidR="00196E22" w:rsidRDefault="00196E22" w:rsidP="00C33327">
      <w:pPr>
        <w:rPr>
          <w:rFonts w:cs="Arial"/>
        </w:rPr>
      </w:pPr>
      <w:r>
        <w:rPr>
          <w:rFonts w:cs="Arial"/>
        </w:rPr>
        <w:t xml:space="preserve">Plotts, C., Lasser, J., &amp; Prater, S. </w:t>
      </w:r>
      <w:r w:rsidR="008A61A7">
        <w:rPr>
          <w:rFonts w:cs="Arial"/>
        </w:rPr>
        <w:t xml:space="preserve"> </w:t>
      </w:r>
      <w:r>
        <w:rPr>
          <w:rFonts w:cs="Arial"/>
        </w:rPr>
        <w:t xml:space="preserve">(2008). </w:t>
      </w:r>
      <w:r w:rsidR="008A61A7">
        <w:rPr>
          <w:rFonts w:cs="Arial"/>
        </w:rPr>
        <w:t xml:space="preserve"> </w:t>
      </w:r>
      <w:r>
        <w:rPr>
          <w:rFonts w:cs="Arial"/>
        </w:rPr>
        <w:t xml:space="preserve">Exploring sandplay therapy: Application to </w:t>
      </w:r>
      <w:r w:rsidR="008A61A7">
        <w:rPr>
          <w:rFonts w:cs="Arial"/>
        </w:rPr>
        <w:t xml:space="preserve">individuals with traumatic brain injury.  </w:t>
      </w:r>
      <w:r w:rsidR="008A61A7" w:rsidRPr="00196E22">
        <w:rPr>
          <w:rFonts w:cs="Arial"/>
          <w:i/>
        </w:rPr>
        <w:t>International Journal of Play Therapy</w:t>
      </w:r>
      <w:r w:rsidR="008A61A7">
        <w:rPr>
          <w:rFonts w:cs="Arial"/>
        </w:rPr>
        <w:t xml:space="preserve">,  </w:t>
      </w:r>
      <w:r w:rsidR="008A61A7" w:rsidRPr="008A61A7">
        <w:rPr>
          <w:rFonts w:cs="Arial"/>
          <w:i/>
        </w:rPr>
        <w:t>17</w:t>
      </w:r>
      <w:r w:rsidR="008A61A7">
        <w:rPr>
          <w:rFonts w:cs="Arial"/>
        </w:rPr>
        <w:t xml:space="preserve">,   </w:t>
      </w:r>
      <w:r>
        <w:rPr>
          <w:rFonts w:cs="Arial"/>
        </w:rPr>
        <w:t>138-153.</w:t>
      </w:r>
    </w:p>
    <w:p w14:paraId="3194AEBE" w14:textId="77777777" w:rsidR="00C33327" w:rsidRDefault="00C33327" w:rsidP="00C33327">
      <w:pPr>
        <w:rPr>
          <w:rFonts w:cs="Arial"/>
        </w:rPr>
      </w:pPr>
    </w:p>
    <w:p w14:paraId="30007D06" w14:textId="17E44BE4" w:rsidR="00C33327" w:rsidRDefault="00C33327" w:rsidP="00C33327">
      <w:pPr>
        <w:rPr>
          <w:rFonts w:cs="Arial"/>
        </w:rPr>
      </w:pPr>
      <w:r>
        <w:rPr>
          <w:rFonts w:cs="Arial"/>
        </w:rPr>
        <w:t xml:space="preserve">Polanyi, M. </w:t>
      </w:r>
      <w:r w:rsidR="008A61A7">
        <w:rPr>
          <w:rFonts w:cs="Arial"/>
        </w:rPr>
        <w:t xml:space="preserve"> </w:t>
      </w:r>
      <w:r>
        <w:rPr>
          <w:rFonts w:cs="Arial"/>
        </w:rPr>
        <w:t xml:space="preserve">(1958). </w:t>
      </w:r>
      <w:r w:rsidR="008A61A7">
        <w:rPr>
          <w:rFonts w:cs="Arial"/>
        </w:rPr>
        <w:t xml:space="preserve"> </w:t>
      </w:r>
      <w:r w:rsidRPr="00627AF5">
        <w:rPr>
          <w:rFonts w:cs="Arial"/>
          <w:i/>
        </w:rPr>
        <w:t>Personal Knowledge.</w:t>
      </w:r>
      <w:r>
        <w:rPr>
          <w:rFonts w:cs="Arial"/>
        </w:rPr>
        <w:t xml:space="preserve">  Chicago</w:t>
      </w:r>
      <w:r w:rsidR="000D7191">
        <w:rPr>
          <w:rFonts w:cs="Arial"/>
        </w:rPr>
        <w:t>:</w:t>
      </w:r>
      <w:r>
        <w:rPr>
          <w:rFonts w:cs="Arial"/>
        </w:rPr>
        <w:t xml:space="preserve"> University of Chicago Press.</w:t>
      </w:r>
    </w:p>
    <w:p w14:paraId="1DC92C65" w14:textId="77777777" w:rsidR="00C33327" w:rsidRDefault="00C33327" w:rsidP="00C33327">
      <w:pPr>
        <w:rPr>
          <w:rFonts w:cs="Arial"/>
        </w:rPr>
      </w:pPr>
    </w:p>
    <w:p w14:paraId="49B8D0AB" w14:textId="3A6CA77D" w:rsidR="00C33327" w:rsidRDefault="00C33327" w:rsidP="00C33327">
      <w:pPr>
        <w:rPr>
          <w:rFonts w:cs="Arial"/>
        </w:rPr>
      </w:pPr>
      <w:r>
        <w:rPr>
          <w:rFonts w:cs="Arial"/>
        </w:rPr>
        <w:t>Prawat, R. S.</w:t>
      </w:r>
      <w:r w:rsidR="00724CC9">
        <w:rPr>
          <w:rFonts w:cs="Arial"/>
        </w:rPr>
        <w:t>,</w:t>
      </w:r>
      <w:r>
        <w:rPr>
          <w:rFonts w:cs="Arial"/>
        </w:rPr>
        <w:t xml:space="preserve"> &amp; Floden, R. E. </w:t>
      </w:r>
      <w:r w:rsidR="008A61A7">
        <w:rPr>
          <w:rFonts w:cs="Arial"/>
        </w:rPr>
        <w:t xml:space="preserve"> </w:t>
      </w:r>
      <w:r>
        <w:rPr>
          <w:rFonts w:cs="Arial"/>
        </w:rPr>
        <w:t xml:space="preserve">(1994). </w:t>
      </w:r>
      <w:r w:rsidR="008A61A7">
        <w:rPr>
          <w:rFonts w:cs="Arial"/>
        </w:rPr>
        <w:t xml:space="preserve"> </w:t>
      </w:r>
      <w:r>
        <w:rPr>
          <w:rFonts w:cs="Arial"/>
        </w:rPr>
        <w:t xml:space="preserve">Philosophical Perspectives in Constructivist Views of Learning.  </w:t>
      </w:r>
      <w:r w:rsidRPr="006F7FDF">
        <w:rPr>
          <w:rFonts w:cs="Arial"/>
          <w:i/>
        </w:rPr>
        <w:t>Educational Psychologist</w:t>
      </w:r>
      <w:r w:rsidR="000D7191">
        <w:rPr>
          <w:rFonts w:cs="Arial"/>
          <w:i/>
        </w:rPr>
        <w:t>,</w:t>
      </w:r>
      <w:r>
        <w:rPr>
          <w:rFonts w:cs="Arial"/>
        </w:rPr>
        <w:t xml:space="preserve"> </w:t>
      </w:r>
      <w:r w:rsidR="008A61A7">
        <w:rPr>
          <w:rFonts w:cs="Arial"/>
        </w:rPr>
        <w:t xml:space="preserve"> </w:t>
      </w:r>
      <w:r w:rsidRPr="008A61A7">
        <w:rPr>
          <w:rFonts w:cs="Arial"/>
          <w:i/>
        </w:rPr>
        <w:t>29</w:t>
      </w:r>
      <w:r>
        <w:rPr>
          <w:rFonts w:cs="Arial"/>
        </w:rPr>
        <w:t xml:space="preserve">(1), </w:t>
      </w:r>
      <w:r w:rsidR="008A61A7">
        <w:rPr>
          <w:rFonts w:cs="Arial"/>
        </w:rPr>
        <w:t xml:space="preserve"> </w:t>
      </w:r>
      <w:r>
        <w:rPr>
          <w:rFonts w:cs="Arial"/>
        </w:rPr>
        <w:t>37-48.</w:t>
      </w:r>
    </w:p>
    <w:p w14:paraId="522A0FE1" w14:textId="77777777" w:rsidR="00C33327" w:rsidRDefault="00C33327" w:rsidP="00C33327">
      <w:pPr>
        <w:rPr>
          <w:rFonts w:cs="Arial"/>
        </w:rPr>
      </w:pPr>
    </w:p>
    <w:p w14:paraId="32B009D3" w14:textId="39C132DC" w:rsidR="00C33327" w:rsidRDefault="00C33327" w:rsidP="00C33327">
      <w:pPr>
        <w:widowControl w:val="0"/>
        <w:autoSpaceDE w:val="0"/>
        <w:autoSpaceDN w:val="0"/>
        <w:adjustRightInd w:val="0"/>
      </w:pPr>
      <w:r>
        <w:t xml:space="preserve">Raistrick, D., Tober, G., Sweetman, J., Unsworth, S., Crosby, H., </w:t>
      </w:r>
      <w:r w:rsidR="00866024">
        <w:t>&amp;</w:t>
      </w:r>
      <w:r>
        <w:t xml:space="preserve"> Evans, T. </w:t>
      </w:r>
      <w:r w:rsidR="008A61A7">
        <w:t xml:space="preserve"> </w:t>
      </w:r>
      <w:r>
        <w:t xml:space="preserve">(2014). Measuring clinically significant outcomes – LDQ, CORE-10 and SSQ as dimension measures of addiction.  </w:t>
      </w:r>
      <w:r w:rsidRPr="00B010F3">
        <w:rPr>
          <w:i/>
        </w:rPr>
        <w:t>The Psychiatric Bulletin</w:t>
      </w:r>
      <w:r w:rsidR="000D7191">
        <w:t xml:space="preserve">, </w:t>
      </w:r>
      <w:r w:rsidR="008A61A7">
        <w:t xml:space="preserve"> </w:t>
      </w:r>
      <w:r w:rsidRPr="008A61A7">
        <w:rPr>
          <w:i/>
        </w:rPr>
        <w:t>38</w:t>
      </w:r>
      <w:r>
        <w:t>(3)</w:t>
      </w:r>
      <w:r w:rsidR="008A61A7">
        <w:t>,</w:t>
      </w:r>
      <w:r>
        <w:t xml:space="preserve"> 112-115.</w:t>
      </w:r>
    </w:p>
    <w:p w14:paraId="2675AA63" w14:textId="77777777" w:rsidR="00C33327" w:rsidRDefault="00C33327" w:rsidP="00C33327">
      <w:pPr>
        <w:widowControl w:val="0"/>
        <w:autoSpaceDE w:val="0"/>
        <w:autoSpaceDN w:val="0"/>
        <w:adjustRightInd w:val="0"/>
      </w:pPr>
    </w:p>
    <w:p w14:paraId="0B165D6D" w14:textId="6048DC89" w:rsidR="00C33327" w:rsidRDefault="00C33327" w:rsidP="00C33327">
      <w:pPr>
        <w:widowControl w:val="0"/>
        <w:autoSpaceDE w:val="0"/>
        <w:autoSpaceDN w:val="0"/>
        <w:adjustRightInd w:val="0"/>
      </w:pPr>
      <w:r w:rsidRPr="00884AF5">
        <w:t xml:space="preserve">Raskin, J. D. </w:t>
      </w:r>
      <w:r w:rsidR="00D4410C">
        <w:t xml:space="preserve"> </w:t>
      </w:r>
      <w:r w:rsidRPr="00884AF5">
        <w:t xml:space="preserve">(2002). </w:t>
      </w:r>
      <w:r w:rsidR="00D4410C">
        <w:t xml:space="preserve"> </w:t>
      </w:r>
      <w:r w:rsidRPr="00884AF5">
        <w:t xml:space="preserve">Constructivism in psychology: Personal construct psychology, radical constructivism and social constructivism. </w:t>
      </w:r>
      <w:r w:rsidR="00D4410C">
        <w:t xml:space="preserve"> </w:t>
      </w:r>
      <w:r w:rsidRPr="00884AF5">
        <w:t xml:space="preserve">In J. D. Raskin &amp; S. K. Bridges (Eds.). </w:t>
      </w:r>
      <w:r w:rsidR="00D4410C">
        <w:t xml:space="preserve"> </w:t>
      </w:r>
      <w:r w:rsidRPr="00A31D44">
        <w:rPr>
          <w:i/>
        </w:rPr>
        <w:t>Studies in meaning: Exploring constructivist psychology</w:t>
      </w:r>
      <w:r>
        <w:rPr>
          <w:i/>
        </w:rPr>
        <w:t>.</w:t>
      </w:r>
      <w:r w:rsidRPr="00884AF5">
        <w:t xml:space="preserve"> </w:t>
      </w:r>
      <w:r w:rsidR="00D4410C">
        <w:t xml:space="preserve"> (</w:t>
      </w:r>
      <w:r w:rsidRPr="00884AF5">
        <w:t xml:space="preserve">1-25). </w:t>
      </w:r>
      <w:r w:rsidR="00D4410C">
        <w:t xml:space="preserve"> </w:t>
      </w:r>
      <w:r w:rsidRPr="00884AF5">
        <w:t xml:space="preserve">New York NY: Pace University Press. </w:t>
      </w:r>
    </w:p>
    <w:p w14:paraId="740AE0AE" w14:textId="77777777" w:rsidR="00C33327" w:rsidRDefault="00C33327" w:rsidP="00C33327">
      <w:pPr>
        <w:widowControl w:val="0"/>
        <w:autoSpaceDE w:val="0"/>
        <w:autoSpaceDN w:val="0"/>
        <w:adjustRightInd w:val="0"/>
      </w:pPr>
    </w:p>
    <w:p w14:paraId="605A7B5B" w14:textId="5414E3A2" w:rsidR="00C33327" w:rsidRDefault="00C33327" w:rsidP="00C33327">
      <w:pPr>
        <w:widowControl w:val="0"/>
        <w:autoSpaceDE w:val="0"/>
        <w:autoSpaceDN w:val="0"/>
        <w:adjustRightInd w:val="0"/>
      </w:pPr>
      <w:r>
        <w:t>Reber, A. R.</w:t>
      </w:r>
      <w:r w:rsidR="00D4410C">
        <w:t xml:space="preserve"> </w:t>
      </w:r>
      <w:r>
        <w:t xml:space="preserve"> (1985). </w:t>
      </w:r>
      <w:r w:rsidR="00D4410C">
        <w:t xml:space="preserve"> </w:t>
      </w:r>
      <w:r w:rsidRPr="00850671">
        <w:rPr>
          <w:i/>
        </w:rPr>
        <w:t>Dictionary of Psychology.</w:t>
      </w:r>
      <w:r>
        <w:t xml:space="preserve"> </w:t>
      </w:r>
      <w:r w:rsidR="00D4410C">
        <w:t xml:space="preserve"> </w:t>
      </w:r>
      <w:r>
        <w:t>England</w:t>
      </w:r>
      <w:r w:rsidR="00255413">
        <w:t>:</w:t>
      </w:r>
      <w:r>
        <w:t xml:space="preserve"> Penguin Books.</w:t>
      </w:r>
    </w:p>
    <w:p w14:paraId="2FC26EA7" w14:textId="77777777" w:rsidR="00634106" w:rsidRDefault="00634106" w:rsidP="00C33327">
      <w:pPr>
        <w:widowControl w:val="0"/>
        <w:autoSpaceDE w:val="0"/>
        <w:autoSpaceDN w:val="0"/>
        <w:adjustRightInd w:val="0"/>
      </w:pPr>
    </w:p>
    <w:p w14:paraId="511BDADA" w14:textId="1FB52D56" w:rsidR="00634106" w:rsidRDefault="00634106" w:rsidP="00C33327">
      <w:pPr>
        <w:widowControl w:val="0"/>
        <w:autoSpaceDE w:val="0"/>
        <w:autoSpaceDN w:val="0"/>
        <w:adjustRightInd w:val="0"/>
      </w:pPr>
      <w:r>
        <w:t>Reeck, C., Ames, D. R.</w:t>
      </w:r>
      <w:r w:rsidR="00724CC9">
        <w:t>,</w:t>
      </w:r>
      <w:r w:rsidR="00866024">
        <w:t xml:space="preserve"> &amp;</w:t>
      </w:r>
      <w:r>
        <w:t xml:space="preserve"> Och</w:t>
      </w:r>
      <w:r w:rsidR="0004554A">
        <w:t>s</w:t>
      </w:r>
      <w:r>
        <w:t xml:space="preserve">ner, K. N. </w:t>
      </w:r>
      <w:r w:rsidR="00D4410C">
        <w:t xml:space="preserve"> </w:t>
      </w:r>
      <w:r>
        <w:t xml:space="preserve">(2016). </w:t>
      </w:r>
      <w:r w:rsidR="00D4410C">
        <w:t xml:space="preserve"> </w:t>
      </w:r>
      <w:r>
        <w:t xml:space="preserve">The Social Regulation of Emotion: An Integrative, Cross-Disciplinary Model. </w:t>
      </w:r>
      <w:r w:rsidR="00D4410C">
        <w:t xml:space="preserve"> </w:t>
      </w:r>
      <w:r w:rsidRPr="00634106">
        <w:rPr>
          <w:i/>
        </w:rPr>
        <w:t>Trends in Cognitive Science</w:t>
      </w:r>
      <w:r w:rsidR="00255413">
        <w:rPr>
          <w:i/>
        </w:rPr>
        <w:t>s,</w:t>
      </w:r>
      <w:r w:rsidRPr="00634106">
        <w:rPr>
          <w:i/>
        </w:rPr>
        <w:t xml:space="preserve"> </w:t>
      </w:r>
      <w:r w:rsidR="00D4410C">
        <w:rPr>
          <w:i/>
        </w:rPr>
        <w:t xml:space="preserve"> </w:t>
      </w:r>
      <w:r w:rsidRPr="00D4410C">
        <w:rPr>
          <w:i/>
        </w:rPr>
        <w:t>20</w:t>
      </w:r>
      <w:r>
        <w:t>(1)</w:t>
      </w:r>
      <w:r w:rsidR="00255413">
        <w:t>,</w:t>
      </w:r>
      <w:r>
        <w:t xml:space="preserve"> </w:t>
      </w:r>
      <w:r w:rsidR="00D4410C">
        <w:t xml:space="preserve"> </w:t>
      </w:r>
      <w:r>
        <w:t>47-63.</w:t>
      </w:r>
    </w:p>
    <w:p w14:paraId="56688385" w14:textId="77777777" w:rsidR="00823B26" w:rsidRDefault="00823B26" w:rsidP="00C33327">
      <w:pPr>
        <w:widowControl w:val="0"/>
        <w:autoSpaceDE w:val="0"/>
        <w:autoSpaceDN w:val="0"/>
        <w:adjustRightInd w:val="0"/>
      </w:pPr>
    </w:p>
    <w:p w14:paraId="028A63E1" w14:textId="09165782" w:rsidR="00823B26" w:rsidRDefault="00823B26" w:rsidP="00C33327">
      <w:pPr>
        <w:widowControl w:val="0"/>
        <w:autoSpaceDE w:val="0"/>
        <w:autoSpaceDN w:val="0"/>
        <w:adjustRightInd w:val="0"/>
      </w:pPr>
      <w:r>
        <w:t>Reid, K., Flowers, P.</w:t>
      </w:r>
      <w:r w:rsidR="00724CC9">
        <w:t>,</w:t>
      </w:r>
      <w:r>
        <w:t xml:space="preserve"> &amp; Larkin, M. </w:t>
      </w:r>
      <w:r w:rsidR="00D4410C">
        <w:t xml:space="preserve"> </w:t>
      </w:r>
      <w:r>
        <w:t xml:space="preserve">(2005). </w:t>
      </w:r>
      <w:r w:rsidR="00D4410C">
        <w:t xml:space="preserve"> </w:t>
      </w:r>
      <w:r>
        <w:t xml:space="preserve">Exploring lived experience: An introduction to Interpretative Phenomenological Analysis. </w:t>
      </w:r>
      <w:r w:rsidR="00D4410C">
        <w:t xml:space="preserve"> </w:t>
      </w:r>
      <w:r w:rsidRPr="00E51AF7">
        <w:rPr>
          <w:i/>
        </w:rPr>
        <w:t>The Psychologist</w:t>
      </w:r>
      <w:r w:rsidR="00E10FCD">
        <w:t>,</w:t>
      </w:r>
      <w:r w:rsidR="00D4410C">
        <w:t xml:space="preserve">  </w:t>
      </w:r>
      <w:r>
        <w:t>18</w:t>
      </w:r>
      <w:r w:rsidR="00255413">
        <w:t>(</w:t>
      </w:r>
      <w:r>
        <w:t>1</w:t>
      </w:r>
      <w:r w:rsidR="00255413">
        <w:t>)</w:t>
      </w:r>
      <w:r>
        <w:t>,</w:t>
      </w:r>
      <w:r w:rsidR="00E51AF7">
        <w:t xml:space="preserve"> 20-23.</w:t>
      </w:r>
    </w:p>
    <w:p w14:paraId="141A0051" w14:textId="77777777" w:rsidR="00634106" w:rsidRDefault="00634106" w:rsidP="00C33327">
      <w:pPr>
        <w:widowControl w:val="0"/>
        <w:autoSpaceDE w:val="0"/>
        <w:autoSpaceDN w:val="0"/>
        <w:adjustRightInd w:val="0"/>
      </w:pPr>
    </w:p>
    <w:p w14:paraId="448AEA4F" w14:textId="24C1AEF3" w:rsidR="00634106" w:rsidRDefault="00634106" w:rsidP="00C33327">
      <w:pPr>
        <w:widowControl w:val="0"/>
        <w:autoSpaceDE w:val="0"/>
        <w:autoSpaceDN w:val="0"/>
        <w:adjustRightInd w:val="0"/>
      </w:pPr>
      <w:r>
        <w:t xml:space="preserve">Rime, B., Paez, D., Basabe, N., &amp; Martinez, F. </w:t>
      </w:r>
      <w:r w:rsidR="00D4410C">
        <w:t xml:space="preserve"> </w:t>
      </w:r>
      <w:r>
        <w:t xml:space="preserve">(2009). </w:t>
      </w:r>
      <w:r w:rsidR="00D4410C">
        <w:t xml:space="preserve"> </w:t>
      </w:r>
      <w:r>
        <w:t>Social sharing of emotion, post-traumatic growth, and emotional climate: follow-up of Spanish citizen’s response to the collective trauma of March 11</w:t>
      </w:r>
      <w:r w:rsidRPr="00634106">
        <w:rPr>
          <w:vertAlign w:val="superscript"/>
        </w:rPr>
        <w:t>th</w:t>
      </w:r>
      <w:r>
        <w:t xml:space="preserve"> terrorist attacks in Madrid.  </w:t>
      </w:r>
      <w:r w:rsidRPr="00634106">
        <w:rPr>
          <w:i/>
        </w:rPr>
        <w:t>European Journal of Social Psychology</w:t>
      </w:r>
      <w:r w:rsidR="00255413">
        <w:t>,</w:t>
      </w:r>
      <w:r>
        <w:t xml:space="preserve"> </w:t>
      </w:r>
      <w:r w:rsidR="00D4410C">
        <w:t xml:space="preserve"> </w:t>
      </w:r>
      <w:r w:rsidRPr="00D4410C">
        <w:rPr>
          <w:i/>
        </w:rPr>
        <w:t>40</w:t>
      </w:r>
      <w:r>
        <w:t>(6)</w:t>
      </w:r>
      <w:r w:rsidR="00D4410C">
        <w:t>,</w:t>
      </w:r>
      <w:r>
        <w:t xml:space="preserve"> 1029-1045.</w:t>
      </w:r>
    </w:p>
    <w:p w14:paraId="0A3B2D8D" w14:textId="77777777" w:rsidR="00C33327" w:rsidRDefault="00C33327" w:rsidP="00C33327">
      <w:pPr>
        <w:widowControl w:val="0"/>
        <w:autoSpaceDE w:val="0"/>
        <w:autoSpaceDN w:val="0"/>
        <w:adjustRightInd w:val="0"/>
      </w:pPr>
    </w:p>
    <w:p w14:paraId="1B4F2562" w14:textId="52BEEA93" w:rsidR="00C33327" w:rsidRDefault="00C33327" w:rsidP="00C33327">
      <w:pPr>
        <w:widowControl w:val="0"/>
        <w:autoSpaceDE w:val="0"/>
        <w:autoSpaceDN w:val="0"/>
        <w:adjustRightInd w:val="0"/>
      </w:pPr>
      <w:r>
        <w:t xml:space="preserve">Robert, T., &amp; Kelly, V. A. </w:t>
      </w:r>
      <w:r w:rsidR="00D4410C">
        <w:t xml:space="preserve"> </w:t>
      </w:r>
      <w:r>
        <w:t xml:space="preserve">(2010). </w:t>
      </w:r>
      <w:r w:rsidR="00D4410C">
        <w:t xml:space="preserve"> </w:t>
      </w:r>
      <w:r>
        <w:t xml:space="preserve">Metaphor as an instrument for orchestrating change in counselor training and the counseling process.  </w:t>
      </w:r>
      <w:r w:rsidR="00D4410C">
        <w:t xml:space="preserve"> </w:t>
      </w:r>
      <w:r w:rsidRPr="00456FB4">
        <w:rPr>
          <w:i/>
        </w:rPr>
        <w:t>Journal of Counseling &amp; Development</w:t>
      </w:r>
      <w:r w:rsidR="00255413">
        <w:rPr>
          <w:i/>
        </w:rPr>
        <w:t>,</w:t>
      </w:r>
      <w:r w:rsidRPr="00456FB4">
        <w:rPr>
          <w:i/>
        </w:rPr>
        <w:t xml:space="preserve"> </w:t>
      </w:r>
      <w:r w:rsidR="00D4410C">
        <w:rPr>
          <w:i/>
        </w:rPr>
        <w:t xml:space="preserve"> </w:t>
      </w:r>
      <w:r w:rsidRPr="00D4410C">
        <w:rPr>
          <w:i/>
        </w:rPr>
        <w:t>88,</w:t>
      </w:r>
      <w:r>
        <w:t xml:space="preserve"> 182-188. </w:t>
      </w:r>
    </w:p>
    <w:p w14:paraId="4659EC0E" w14:textId="77777777" w:rsidR="00C33327" w:rsidRPr="00884AF5" w:rsidRDefault="00C33327" w:rsidP="00C33327">
      <w:pPr>
        <w:widowControl w:val="0"/>
        <w:autoSpaceDE w:val="0"/>
        <w:autoSpaceDN w:val="0"/>
        <w:adjustRightInd w:val="0"/>
      </w:pPr>
    </w:p>
    <w:p w14:paraId="02C1AB8F" w14:textId="542E8A32" w:rsidR="00C33327" w:rsidRPr="005236D6" w:rsidRDefault="00C33327" w:rsidP="00C33327">
      <w:r w:rsidRPr="005236D6">
        <w:t xml:space="preserve">Rogers, C. R. </w:t>
      </w:r>
      <w:r w:rsidR="00D4410C">
        <w:t xml:space="preserve"> </w:t>
      </w:r>
      <w:r w:rsidRPr="005236D6">
        <w:t xml:space="preserve">(1942). </w:t>
      </w:r>
      <w:r w:rsidR="00D4410C">
        <w:t xml:space="preserve"> </w:t>
      </w:r>
      <w:r w:rsidRPr="0004554A">
        <w:rPr>
          <w:i/>
        </w:rPr>
        <w:t>Cou</w:t>
      </w:r>
      <w:r w:rsidRPr="005236D6">
        <w:rPr>
          <w:i/>
        </w:rPr>
        <w:t xml:space="preserve">nseling and psychotherapy. </w:t>
      </w:r>
      <w:r w:rsidR="00D4410C">
        <w:rPr>
          <w:i/>
        </w:rPr>
        <w:t xml:space="preserve"> </w:t>
      </w:r>
      <w:r w:rsidRPr="005236D6">
        <w:t>Boston</w:t>
      </w:r>
      <w:r w:rsidR="00255413">
        <w:t>:</w:t>
      </w:r>
      <w:r w:rsidRPr="005236D6">
        <w:t xml:space="preserve"> Houghton-Mifflin.</w:t>
      </w:r>
    </w:p>
    <w:p w14:paraId="5ADF3196" w14:textId="77777777" w:rsidR="00C33327" w:rsidRDefault="00C33327" w:rsidP="00C33327"/>
    <w:p w14:paraId="3F7E40E1" w14:textId="1634DFF6" w:rsidR="00C33327" w:rsidRDefault="00C33327" w:rsidP="00C33327">
      <w:r>
        <w:t xml:space="preserve">Rogers, C. R. </w:t>
      </w:r>
      <w:r w:rsidR="00D4410C">
        <w:t xml:space="preserve"> </w:t>
      </w:r>
      <w:r>
        <w:t xml:space="preserve">(1951). </w:t>
      </w:r>
      <w:r w:rsidR="00D4410C">
        <w:t xml:space="preserve"> </w:t>
      </w:r>
      <w:r w:rsidRPr="00107604">
        <w:rPr>
          <w:i/>
        </w:rPr>
        <w:t>Client-centered therapy: Its current practice, implications and theory.</w:t>
      </w:r>
      <w:r w:rsidR="00D4410C">
        <w:rPr>
          <w:i/>
        </w:rPr>
        <w:t xml:space="preserve"> </w:t>
      </w:r>
      <w:r w:rsidRPr="00107604">
        <w:rPr>
          <w:i/>
        </w:rPr>
        <w:t xml:space="preserve"> </w:t>
      </w:r>
      <w:r>
        <w:t>London</w:t>
      </w:r>
      <w:r w:rsidR="00255413">
        <w:t>:</w:t>
      </w:r>
      <w:r>
        <w:t xml:space="preserve"> Constable.</w:t>
      </w:r>
    </w:p>
    <w:p w14:paraId="698BCC1B" w14:textId="77777777" w:rsidR="00C33327" w:rsidRDefault="00C33327" w:rsidP="00C33327"/>
    <w:p w14:paraId="332215E1" w14:textId="4253B1F3" w:rsidR="00C33327" w:rsidRDefault="00C33327" w:rsidP="00C33327">
      <w:r>
        <w:t>Rogers, C.</w:t>
      </w:r>
      <w:r w:rsidR="00D4410C">
        <w:t xml:space="preserve"> </w:t>
      </w:r>
      <w:r>
        <w:t xml:space="preserve"> (1954). </w:t>
      </w:r>
      <w:r w:rsidR="00D4410C">
        <w:t xml:space="preserve"> </w:t>
      </w:r>
      <w:r>
        <w:t xml:space="preserve">Toward a theory of creativity. </w:t>
      </w:r>
      <w:r w:rsidR="00D4410C">
        <w:t xml:space="preserve"> </w:t>
      </w:r>
      <w:r>
        <w:t xml:space="preserve"> In P.E. Vernon (Ed.). </w:t>
      </w:r>
      <w:r w:rsidR="00D4410C">
        <w:t xml:space="preserve"> </w:t>
      </w:r>
      <w:r>
        <w:t xml:space="preserve">(1970). </w:t>
      </w:r>
      <w:r w:rsidRPr="006F4686">
        <w:rPr>
          <w:i/>
        </w:rPr>
        <w:t>Creativity: Selected readings.</w:t>
      </w:r>
      <w:r>
        <w:t xml:space="preserve"> </w:t>
      </w:r>
      <w:r w:rsidR="00D4410C">
        <w:t xml:space="preserve"> </w:t>
      </w:r>
      <w:r>
        <w:t>Middlesex</w:t>
      </w:r>
      <w:r w:rsidR="00255413">
        <w:t>:</w:t>
      </w:r>
      <w:r>
        <w:t xml:space="preserve"> Penguin Books Ltd.</w:t>
      </w:r>
    </w:p>
    <w:p w14:paraId="3DAE2C0F" w14:textId="77777777" w:rsidR="00C33327" w:rsidRDefault="00C33327" w:rsidP="00C33327"/>
    <w:p w14:paraId="5DDD14B0" w14:textId="42D77549" w:rsidR="00C33327" w:rsidRDefault="00C33327" w:rsidP="00C33327">
      <w:r>
        <w:t xml:space="preserve">Rogers, C.R. </w:t>
      </w:r>
      <w:r w:rsidR="00D4410C">
        <w:t xml:space="preserve"> </w:t>
      </w:r>
      <w:r>
        <w:t xml:space="preserve">(1957). </w:t>
      </w:r>
      <w:r w:rsidR="00D4410C">
        <w:t xml:space="preserve"> </w:t>
      </w:r>
      <w:r>
        <w:t>The Necessary and Sufficient Conditions of Therapeutic Personality Change.</w:t>
      </w:r>
      <w:r w:rsidR="00D4410C">
        <w:t xml:space="preserve">  </w:t>
      </w:r>
      <w:r w:rsidRPr="00A2294E">
        <w:rPr>
          <w:i/>
        </w:rPr>
        <w:t xml:space="preserve">Journal of </w:t>
      </w:r>
      <w:r w:rsidR="0004554A">
        <w:rPr>
          <w:i/>
        </w:rPr>
        <w:t>C</w:t>
      </w:r>
      <w:r w:rsidRPr="00A2294E">
        <w:rPr>
          <w:i/>
        </w:rPr>
        <w:t>onsulting Psychology</w:t>
      </w:r>
      <w:r w:rsidR="00255413">
        <w:rPr>
          <w:i/>
        </w:rPr>
        <w:t>,</w:t>
      </w:r>
      <w:r>
        <w:t xml:space="preserve"> </w:t>
      </w:r>
      <w:r w:rsidR="00D4410C">
        <w:t xml:space="preserve"> </w:t>
      </w:r>
      <w:r w:rsidRPr="00D4410C">
        <w:rPr>
          <w:i/>
        </w:rPr>
        <w:t>21</w:t>
      </w:r>
      <w:r>
        <w:t xml:space="preserve">, </w:t>
      </w:r>
      <w:r w:rsidR="00D4410C">
        <w:t xml:space="preserve"> </w:t>
      </w:r>
      <w:r>
        <w:t>95-103.</w:t>
      </w:r>
    </w:p>
    <w:p w14:paraId="056F8A98" w14:textId="77777777" w:rsidR="00C33327" w:rsidRDefault="00C33327" w:rsidP="00C33327"/>
    <w:p w14:paraId="232496DA" w14:textId="3212C5E3" w:rsidR="00C33327" w:rsidRDefault="00C33327" w:rsidP="00C33327">
      <w:r>
        <w:t xml:space="preserve">Rogers, C. R. </w:t>
      </w:r>
      <w:r w:rsidR="00D4410C">
        <w:t xml:space="preserve"> </w:t>
      </w:r>
      <w:r>
        <w:t xml:space="preserve">(1959).  A theory of therapy, personality and interpersonal relationships, as developed in the client-centered framework. </w:t>
      </w:r>
      <w:r w:rsidR="00D4410C">
        <w:t xml:space="preserve"> </w:t>
      </w:r>
      <w:r>
        <w:t xml:space="preserve">In S.Koch (ed.).  Psychology : </w:t>
      </w:r>
      <w:r w:rsidRPr="00C1061F">
        <w:rPr>
          <w:i/>
        </w:rPr>
        <w:t>A study of science. Vol. 3: Formulations of the person and the social context.</w:t>
      </w:r>
      <w:r w:rsidR="00D4410C">
        <w:rPr>
          <w:i/>
        </w:rPr>
        <w:t xml:space="preserve"> </w:t>
      </w:r>
      <w:r w:rsidRPr="00C1061F">
        <w:rPr>
          <w:i/>
        </w:rPr>
        <w:t xml:space="preserve"> </w:t>
      </w:r>
      <w:r>
        <w:t>New York</w:t>
      </w:r>
      <w:r w:rsidR="00255413">
        <w:t>:</w:t>
      </w:r>
      <w:r>
        <w:t xml:space="preserve"> McGraw-Hill. 184-256.</w:t>
      </w:r>
    </w:p>
    <w:p w14:paraId="4DBBF46C" w14:textId="77777777" w:rsidR="00C33327" w:rsidRDefault="00C33327" w:rsidP="00C33327"/>
    <w:p w14:paraId="3E9CBB29" w14:textId="15440BE7" w:rsidR="00C33327" w:rsidRDefault="00C33327" w:rsidP="00C33327">
      <w:r>
        <w:t xml:space="preserve">Rogers. C. R. </w:t>
      </w:r>
      <w:r w:rsidR="00D4410C">
        <w:t xml:space="preserve"> </w:t>
      </w:r>
      <w:r>
        <w:t xml:space="preserve">(1961). </w:t>
      </w:r>
      <w:r w:rsidR="00D4410C">
        <w:t xml:space="preserve"> </w:t>
      </w:r>
      <w:r w:rsidRPr="00C40EE1">
        <w:rPr>
          <w:i/>
        </w:rPr>
        <w:t>On Becoming a Person: A therapist’s view of psychotherapy</w:t>
      </w:r>
      <w:r>
        <w:t>. Boston: Houghton Mifflin.</w:t>
      </w:r>
    </w:p>
    <w:p w14:paraId="55124511" w14:textId="77777777" w:rsidR="0004554A" w:rsidRDefault="0004554A" w:rsidP="00C33327"/>
    <w:p w14:paraId="38F08673" w14:textId="4ABC89A2" w:rsidR="0004554A" w:rsidRDefault="0004554A" w:rsidP="00C33327">
      <w:r>
        <w:t xml:space="preserve">Rogers, C. R. </w:t>
      </w:r>
      <w:r w:rsidR="00D4410C">
        <w:t xml:space="preserve"> </w:t>
      </w:r>
      <w:r>
        <w:t xml:space="preserve">(1963). </w:t>
      </w:r>
      <w:r w:rsidR="00D4410C">
        <w:t xml:space="preserve"> </w:t>
      </w:r>
      <w:r>
        <w:t xml:space="preserve">Significant Aspects of Client-Centered Therapy. </w:t>
      </w:r>
      <w:r w:rsidR="00D4410C">
        <w:t xml:space="preserve"> </w:t>
      </w:r>
      <w:r w:rsidRPr="0004554A">
        <w:rPr>
          <w:i/>
        </w:rPr>
        <w:t>American Psychologist</w:t>
      </w:r>
      <w:r w:rsidR="00D4410C">
        <w:rPr>
          <w:i/>
        </w:rPr>
        <w:t>,</w:t>
      </w:r>
      <w:r w:rsidRPr="0004554A">
        <w:rPr>
          <w:i/>
        </w:rPr>
        <w:t xml:space="preserve"> </w:t>
      </w:r>
      <w:r w:rsidR="00D4410C">
        <w:rPr>
          <w:i/>
        </w:rPr>
        <w:t xml:space="preserve"> </w:t>
      </w:r>
      <w:r w:rsidRPr="0004554A">
        <w:rPr>
          <w:i/>
        </w:rPr>
        <w:t>1</w:t>
      </w:r>
      <w:r>
        <w:t xml:space="preserve">(10), </w:t>
      </w:r>
      <w:r w:rsidR="00D4410C">
        <w:t xml:space="preserve"> </w:t>
      </w:r>
      <w:r>
        <w:t>415-422.</w:t>
      </w:r>
    </w:p>
    <w:p w14:paraId="1DC4EB43" w14:textId="77777777" w:rsidR="00C33327" w:rsidRDefault="00C33327" w:rsidP="00C33327"/>
    <w:p w14:paraId="26823B3D" w14:textId="5AE90764" w:rsidR="00C33327" w:rsidRPr="000A115D" w:rsidRDefault="00C33327" w:rsidP="00C33327">
      <w:r>
        <w:t xml:space="preserve">Rogers , N. </w:t>
      </w:r>
      <w:r w:rsidR="00D4410C">
        <w:t xml:space="preserve"> </w:t>
      </w:r>
      <w:r>
        <w:t xml:space="preserve">(2000). </w:t>
      </w:r>
      <w:r w:rsidR="00D4410C">
        <w:t xml:space="preserve"> </w:t>
      </w:r>
      <w:r w:rsidRPr="000A7222">
        <w:rPr>
          <w:i/>
        </w:rPr>
        <w:t>The Creative Connection: Expressive Arts as Healing.</w:t>
      </w:r>
      <w:r>
        <w:t xml:space="preserve"> </w:t>
      </w:r>
      <w:r w:rsidR="00D4410C">
        <w:t xml:space="preserve"> </w:t>
      </w:r>
      <w:r>
        <w:t>Ross-on-Wye</w:t>
      </w:r>
      <w:r w:rsidR="00255413">
        <w:t>:</w:t>
      </w:r>
      <w:r>
        <w:t xml:space="preserve"> PCCS Books.</w:t>
      </w:r>
    </w:p>
    <w:p w14:paraId="6D275B17" w14:textId="77777777" w:rsidR="00C33327" w:rsidRDefault="00C33327" w:rsidP="00C33327">
      <w:pPr>
        <w:rPr>
          <w:color w:val="FF0000"/>
        </w:rPr>
      </w:pPr>
    </w:p>
    <w:p w14:paraId="19DE6995" w14:textId="11348D54" w:rsidR="00C33327" w:rsidRDefault="00C33327" w:rsidP="00C33327">
      <w:pPr>
        <w:rPr>
          <w:rFonts w:cs="Arial"/>
        </w:rPr>
      </w:pPr>
      <w:r w:rsidRPr="009031CB">
        <w:rPr>
          <w:rFonts w:cs="Arial"/>
        </w:rPr>
        <w:t xml:space="preserve">Rose, R. </w:t>
      </w:r>
      <w:r w:rsidR="00D4410C">
        <w:rPr>
          <w:rFonts w:cs="Arial"/>
        </w:rPr>
        <w:t xml:space="preserve"> </w:t>
      </w:r>
      <w:r w:rsidRPr="009031CB">
        <w:rPr>
          <w:rFonts w:cs="Arial"/>
        </w:rPr>
        <w:t xml:space="preserve">(2012). </w:t>
      </w:r>
      <w:r w:rsidR="00D4410C">
        <w:rPr>
          <w:rFonts w:cs="Arial"/>
        </w:rPr>
        <w:t xml:space="preserve"> </w:t>
      </w:r>
      <w:r w:rsidRPr="009031CB">
        <w:rPr>
          <w:rFonts w:cs="Arial"/>
          <w:i/>
        </w:rPr>
        <w:t>Life Story Therapy with Traumatized Children</w:t>
      </w:r>
      <w:r w:rsidRPr="009031CB">
        <w:rPr>
          <w:rFonts w:cs="Arial"/>
        </w:rPr>
        <w:t xml:space="preserve">. </w:t>
      </w:r>
      <w:r w:rsidR="00D4410C">
        <w:rPr>
          <w:rFonts w:cs="Arial"/>
        </w:rPr>
        <w:t xml:space="preserve"> </w:t>
      </w:r>
      <w:r w:rsidRPr="009031CB">
        <w:rPr>
          <w:rFonts w:cs="Arial"/>
        </w:rPr>
        <w:t>London</w:t>
      </w:r>
      <w:r w:rsidR="00255413">
        <w:rPr>
          <w:rFonts w:cs="Arial"/>
        </w:rPr>
        <w:t>:</w:t>
      </w:r>
      <w:r w:rsidRPr="009031CB">
        <w:rPr>
          <w:rFonts w:cs="Arial"/>
        </w:rPr>
        <w:t xml:space="preserve"> Jessica Kingsley Publishers.</w:t>
      </w:r>
    </w:p>
    <w:p w14:paraId="04854616" w14:textId="77777777" w:rsidR="00C33327" w:rsidRDefault="00C33327" w:rsidP="00C33327">
      <w:pPr>
        <w:rPr>
          <w:rFonts w:cs="Arial"/>
        </w:rPr>
      </w:pPr>
    </w:p>
    <w:p w14:paraId="07DE5C03" w14:textId="1B24774D" w:rsidR="00C33327" w:rsidRDefault="00C33327" w:rsidP="00C33327">
      <w:pPr>
        <w:rPr>
          <w:rFonts w:cs="Arial"/>
        </w:rPr>
      </w:pPr>
      <w:r>
        <w:rPr>
          <w:rFonts w:cs="Arial"/>
        </w:rPr>
        <w:t>Runco, M. A.</w:t>
      </w:r>
      <w:r w:rsidR="00D4410C">
        <w:rPr>
          <w:rFonts w:cs="Arial"/>
        </w:rPr>
        <w:t xml:space="preserve"> </w:t>
      </w:r>
      <w:r>
        <w:rPr>
          <w:rFonts w:cs="Arial"/>
        </w:rPr>
        <w:t xml:space="preserve"> (2014).</w:t>
      </w:r>
      <w:r w:rsidR="00D4410C">
        <w:rPr>
          <w:rFonts w:cs="Arial"/>
        </w:rPr>
        <w:t xml:space="preserve"> </w:t>
      </w:r>
      <w:r>
        <w:rPr>
          <w:rFonts w:cs="Arial"/>
        </w:rPr>
        <w:t xml:space="preserve"> </w:t>
      </w:r>
      <w:r w:rsidRPr="00837A02">
        <w:rPr>
          <w:rFonts w:cs="Arial"/>
          <w:i/>
        </w:rPr>
        <w:t>Creativit</w:t>
      </w:r>
      <w:r w:rsidR="0004554A">
        <w:rPr>
          <w:rFonts w:cs="Arial"/>
          <w:i/>
        </w:rPr>
        <w:t>y:</w:t>
      </w:r>
      <w:r w:rsidRPr="00837A02">
        <w:rPr>
          <w:rFonts w:cs="Arial"/>
          <w:i/>
        </w:rPr>
        <w:t xml:space="preserve"> theories and themes: research, development and practice</w:t>
      </w:r>
      <w:r>
        <w:rPr>
          <w:rFonts w:cs="Arial"/>
        </w:rPr>
        <w:t>.</w:t>
      </w:r>
      <w:r w:rsidR="00D4410C">
        <w:rPr>
          <w:rFonts w:cs="Arial"/>
        </w:rPr>
        <w:t xml:space="preserve"> </w:t>
      </w:r>
      <w:r>
        <w:rPr>
          <w:rFonts w:cs="Arial"/>
        </w:rPr>
        <w:t xml:space="preserve"> (2</w:t>
      </w:r>
      <w:r w:rsidRPr="00837A02">
        <w:rPr>
          <w:rFonts w:cs="Arial"/>
          <w:vertAlign w:val="superscript"/>
        </w:rPr>
        <w:t>nd</w:t>
      </w:r>
      <w:r>
        <w:rPr>
          <w:rFonts w:cs="Arial"/>
        </w:rPr>
        <w:t xml:space="preserve"> edition). </w:t>
      </w:r>
      <w:r w:rsidR="00D4410C">
        <w:rPr>
          <w:rFonts w:cs="Arial"/>
        </w:rPr>
        <w:t xml:space="preserve"> </w:t>
      </w:r>
      <w:r>
        <w:rPr>
          <w:rFonts w:cs="Arial"/>
        </w:rPr>
        <w:t>London</w:t>
      </w:r>
      <w:r w:rsidR="00255413">
        <w:rPr>
          <w:rFonts w:cs="Arial"/>
        </w:rPr>
        <w:t>:</w:t>
      </w:r>
      <w:r>
        <w:rPr>
          <w:rFonts w:cs="Arial"/>
        </w:rPr>
        <w:t xml:space="preserve"> Elsevier.</w:t>
      </w:r>
    </w:p>
    <w:p w14:paraId="5F9E6BEB" w14:textId="77777777" w:rsidR="0004554A" w:rsidRDefault="0004554A" w:rsidP="00C33327">
      <w:pPr>
        <w:rPr>
          <w:rFonts w:cs="Arial"/>
        </w:rPr>
      </w:pPr>
    </w:p>
    <w:p w14:paraId="5B9F0B08" w14:textId="14401770" w:rsidR="0004554A" w:rsidRDefault="0004554A" w:rsidP="00C33327">
      <w:pPr>
        <w:rPr>
          <w:rFonts w:cs="Arial"/>
        </w:rPr>
      </w:pPr>
      <w:r>
        <w:rPr>
          <w:rFonts w:cs="Arial"/>
        </w:rPr>
        <w:t xml:space="preserve">Rush, A. J., Beck, A. T., Kovacs, M., &amp; Hollon, S. </w:t>
      </w:r>
      <w:r w:rsidR="00D4410C">
        <w:rPr>
          <w:rFonts w:cs="Arial"/>
        </w:rPr>
        <w:t xml:space="preserve"> </w:t>
      </w:r>
      <w:r>
        <w:rPr>
          <w:rFonts w:cs="Arial"/>
        </w:rPr>
        <w:t xml:space="preserve">(1977). </w:t>
      </w:r>
      <w:r w:rsidR="00D4410C">
        <w:rPr>
          <w:rFonts w:cs="Arial"/>
        </w:rPr>
        <w:t xml:space="preserve"> </w:t>
      </w:r>
      <w:r>
        <w:rPr>
          <w:rFonts w:cs="Arial"/>
        </w:rPr>
        <w:t>Comparative efficacy of cognitive therapy and pharmacotherapy in the treatment of depressed outpatients. C</w:t>
      </w:r>
      <w:r w:rsidRPr="0004554A">
        <w:rPr>
          <w:rFonts w:cs="Arial"/>
          <w:i/>
        </w:rPr>
        <w:t>ognitive Therapy Research</w:t>
      </w:r>
      <w:r w:rsidR="007E610B">
        <w:rPr>
          <w:rFonts w:cs="Arial"/>
          <w:i/>
        </w:rPr>
        <w:t xml:space="preserve">, </w:t>
      </w:r>
      <w:r w:rsidRPr="0004554A">
        <w:rPr>
          <w:rFonts w:cs="Arial"/>
          <w:i/>
        </w:rPr>
        <w:t xml:space="preserve"> </w:t>
      </w:r>
      <w:r w:rsidRPr="007E610B">
        <w:rPr>
          <w:rFonts w:cs="Arial"/>
          <w:i/>
        </w:rPr>
        <w:t>1</w:t>
      </w:r>
      <w:r>
        <w:rPr>
          <w:rFonts w:cs="Arial"/>
        </w:rPr>
        <w:t>(1), 17-37.</w:t>
      </w:r>
    </w:p>
    <w:p w14:paraId="787CA465" w14:textId="77777777" w:rsidR="00C33327" w:rsidRDefault="00C33327" w:rsidP="00C33327">
      <w:pPr>
        <w:rPr>
          <w:rFonts w:cs="Arial"/>
        </w:rPr>
      </w:pPr>
    </w:p>
    <w:p w14:paraId="60BBB791" w14:textId="4C7B8A6C" w:rsidR="00C33327" w:rsidRDefault="00C33327" w:rsidP="00C33327">
      <w:pPr>
        <w:rPr>
          <w:rFonts w:cs="Arial"/>
        </w:rPr>
      </w:pPr>
      <w:r>
        <w:rPr>
          <w:rFonts w:cs="Arial"/>
        </w:rPr>
        <w:t xml:space="preserve">Rush, A., Khatami, M., </w:t>
      </w:r>
      <w:r w:rsidR="00866024">
        <w:rPr>
          <w:rFonts w:cs="Arial"/>
        </w:rPr>
        <w:t>&amp;</w:t>
      </w:r>
      <w:r>
        <w:rPr>
          <w:rFonts w:cs="Arial"/>
        </w:rPr>
        <w:t xml:space="preserve"> Beck. A. </w:t>
      </w:r>
      <w:r w:rsidR="007E610B">
        <w:rPr>
          <w:rFonts w:cs="Arial"/>
        </w:rPr>
        <w:t xml:space="preserve"> </w:t>
      </w:r>
      <w:r>
        <w:rPr>
          <w:rFonts w:cs="Arial"/>
        </w:rPr>
        <w:t xml:space="preserve">(1975; 1977). </w:t>
      </w:r>
      <w:r w:rsidR="007E610B">
        <w:rPr>
          <w:rFonts w:cs="Arial"/>
        </w:rPr>
        <w:t xml:space="preserve"> </w:t>
      </w:r>
      <w:r>
        <w:rPr>
          <w:rFonts w:cs="Arial"/>
        </w:rPr>
        <w:t xml:space="preserve">Cognitive Behaviour Therapy in Chronic Depression. </w:t>
      </w:r>
      <w:r w:rsidR="007E610B">
        <w:rPr>
          <w:rFonts w:cs="Arial"/>
        </w:rPr>
        <w:t xml:space="preserve"> </w:t>
      </w:r>
      <w:r w:rsidRPr="007E35B3">
        <w:rPr>
          <w:rFonts w:cs="Arial"/>
          <w:i/>
        </w:rPr>
        <w:t>Behaviour Therapy</w:t>
      </w:r>
      <w:r w:rsidR="00255413">
        <w:rPr>
          <w:rFonts w:cs="Arial"/>
          <w:i/>
        </w:rPr>
        <w:t>,</w:t>
      </w:r>
      <w:r w:rsidR="007E610B">
        <w:rPr>
          <w:rFonts w:cs="Arial"/>
          <w:i/>
        </w:rPr>
        <w:t xml:space="preserve"> </w:t>
      </w:r>
      <w:r>
        <w:rPr>
          <w:rFonts w:cs="Arial"/>
        </w:rPr>
        <w:t xml:space="preserve"> </w:t>
      </w:r>
      <w:r w:rsidRPr="007E610B">
        <w:rPr>
          <w:rFonts w:cs="Arial"/>
          <w:i/>
        </w:rPr>
        <w:t>6</w:t>
      </w:r>
      <w:r>
        <w:rPr>
          <w:rFonts w:cs="Arial"/>
        </w:rPr>
        <w:t>(3),</w:t>
      </w:r>
      <w:r w:rsidR="007E610B">
        <w:rPr>
          <w:rFonts w:cs="Arial"/>
        </w:rPr>
        <w:t xml:space="preserve">  </w:t>
      </w:r>
      <w:r>
        <w:rPr>
          <w:rFonts w:cs="Arial"/>
        </w:rPr>
        <w:t>398-404.</w:t>
      </w:r>
    </w:p>
    <w:p w14:paraId="5B5DB436" w14:textId="77777777" w:rsidR="007508C3" w:rsidRDefault="007508C3" w:rsidP="00C33327">
      <w:pPr>
        <w:rPr>
          <w:rFonts w:cs="Arial"/>
        </w:rPr>
      </w:pPr>
    </w:p>
    <w:p w14:paraId="34D751B6" w14:textId="577B9822" w:rsidR="007508C3" w:rsidRDefault="007508C3" w:rsidP="00C33327">
      <w:pPr>
        <w:rPr>
          <w:rFonts w:cs="Arial"/>
        </w:rPr>
      </w:pPr>
      <w:r>
        <w:rPr>
          <w:rFonts w:cs="Arial"/>
        </w:rPr>
        <w:t>Ryan, R. M., &amp; Deci, E. L.</w:t>
      </w:r>
      <w:r w:rsidR="007E610B">
        <w:rPr>
          <w:rFonts w:cs="Arial"/>
        </w:rPr>
        <w:t xml:space="preserve"> </w:t>
      </w:r>
      <w:r>
        <w:rPr>
          <w:rFonts w:cs="Arial"/>
        </w:rPr>
        <w:t xml:space="preserve"> (2006). </w:t>
      </w:r>
      <w:r w:rsidR="007E610B">
        <w:rPr>
          <w:rFonts w:cs="Arial"/>
        </w:rPr>
        <w:t xml:space="preserve"> </w:t>
      </w:r>
      <w:r>
        <w:rPr>
          <w:rFonts w:cs="Arial"/>
        </w:rPr>
        <w:t xml:space="preserve">Self-regulation and the problem of human autonomy: Does psychology need choice, self-determination, and will? </w:t>
      </w:r>
      <w:r w:rsidR="007E610B">
        <w:rPr>
          <w:rFonts w:cs="Arial"/>
        </w:rPr>
        <w:t xml:space="preserve"> </w:t>
      </w:r>
      <w:r w:rsidRPr="007508C3">
        <w:rPr>
          <w:rFonts w:cs="Arial"/>
          <w:i/>
        </w:rPr>
        <w:t>Journal of Personality</w:t>
      </w:r>
      <w:r w:rsidR="00255413">
        <w:rPr>
          <w:rFonts w:cs="Arial"/>
        </w:rPr>
        <w:t>,</w:t>
      </w:r>
      <w:r>
        <w:rPr>
          <w:rFonts w:cs="Arial"/>
        </w:rPr>
        <w:t xml:space="preserve"> </w:t>
      </w:r>
      <w:r w:rsidR="007E610B">
        <w:rPr>
          <w:rFonts w:cs="Arial"/>
        </w:rPr>
        <w:t xml:space="preserve"> </w:t>
      </w:r>
      <w:r w:rsidRPr="007E610B">
        <w:rPr>
          <w:rFonts w:cs="Arial"/>
          <w:i/>
        </w:rPr>
        <w:t>74</w:t>
      </w:r>
      <w:r>
        <w:rPr>
          <w:rFonts w:cs="Arial"/>
        </w:rPr>
        <w:t xml:space="preserve">, </w:t>
      </w:r>
      <w:r w:rsidR="007E610B">
        <w:rPr>
          <w:rFonts w:cs="Arial"/>
        </w:rPr>
        <w:t xml:space="preserve"> </w:t>
      </w:r>
      <w:r>
        <w:rPr>
          <w:rFonts w:cs="Arial"/>
        </w:rPr>
        <w:t xml:space="preserve">1557-1585. </w:t>
      </w:r>
    </w:p>
    <w:p w14:paraId="1C7E1FB4" w14:textId="77777777" w:rsidR="00C33327" w:rsidRDefault="00C33327" w:rsidP="00C33327">
      <w:pPr>
        <w:rPr>
          <w:rFonts w:cs="Arial"/>
        </w:rPr>
      </w:pPr>
    </w:p>
    <w:p w14:paraId="2D92F0B1" w14:textId="7ABF4568" w:rsidR="00C33327" w:rsidRDefault="00C33327" w:rsidP="00C33327">
      <w:pPr>
        <w:rPr>
          <w:rFonts w:cs="Arial"/>
        </w:rPr>
      </w:pPr>
      <w:r>
        <w:rPr>
          <w:rFonts w:cs="Arial"/>
        </w:rPr>
        <w:t>Ryce-Menuhi</w:t>
      </w:r>
      <w:r w:rsidR="0004554A">
        <w:rPr>
          <w:rFonts w:cs="Arial"/>
        </w:rPr>
        <w:t>n</w:t>
      </w:r>
      <w:r>
        <w:rPr>
          <w:rFonts w:cs="Arial"/>
        </w:rPr>
        <w:t xml:space="preserve">, J. </w:t>
      </w:r>
      <w:r w:rsidR="007E610B">
        <w:rPr>
          <w:rFonts w:cs="Arial"/>
        </w:rPr>
        <w:t xml:space="preserve"> </w:t>
      </w:r>
      <w:r>
        <w:rPr>
          <w:rFonts w:cs="Arial"/>
        </w:rPr>
        <w:t xml:space="preserve">(1992). </w:t>
      </w:r>
      <w:r w:rsidR="007E610B">
        <w:rPr>
          <w:rFonts w:cs="Arial"/>
        </w:rPr>
        <w:t xml:space="preserve"> </w:t>
      </w:r>
      <w:r w:rsidRPr="00193403">
        <w:rPr>
          <w:rFonts w:cs="Arial"/>
          <w:i/>
        </w:rPr>
        <w:t>Jungian sandplay: The Wonderful Therapy</w:t>
      </w:r>
      <w:r>
        <w:rPr>
          <w:rFonts w:cs="Arial"/>
        </w:rPr>
        <w:t xml:space="preserve">. </w:t>
      </w:r>
      <w:r w:rsidR="007E610B">
        <w:rPr>
          <w:rFonts w:cs="Arial"/>
        </w:rPr>
        <w:t xml:space="preserve"> </w:t>
      </w:r>
      <w:r>
        <w:rPr>
          <w:rFonts w:cs="Arial"/>
        </w:rPr>
        <w:t>London</w:t>
      </w:r>
      <w:r w:rsidR="00255413">
        <w:rPr>
          <w:rFonts w:cs="Arial"/>
        </w:rPr>
        <w:t>:</w:t>
      </w:r>
      <w:r>
        <w:rPr>
          <w:rFonts w:cs="Arial"/>
        </w:rPr>
        <w:t xml:space="preserve"> Routledge.</w:t>
      </w:r>
    </w:p>
    <w:p w14:paraId="58BE7E5B" w14:textId="77777777" w:rsidR="007508C3" w:rsidRDefault="007508C3" w:rsidP="00C33327">
      <w:pPr>
        <w:rPr>
          <w:rFonts w:cs="Arial"/>
        </w:rPr>
      </w:pPr>
    </w:p>
    <w:p w14:paraId="1F025076" w14:textId="1ACEF8C0" w:rsidR="007508C3" w:rsidRDefault="007508C3" w:rsidP="00C33327">
      <w:pPr>
        <w:rPr>
          <w:rFonts w:cs="Arial"/>
        </w:rPr>
      </w:pPr>
      <w:r>
        <w:rPr>
          <w:rFonts w:cs="Arial"/>
        </w:rPr>
        <w:t>Sampson, E. E.</w:t>
      </w:r>
      <w:r w:rsidR="007E610B">
        <w:rPr>
          <w:rFonts w:cs="Arial"/>
        </w:rPr>
        <w:t xml:space="preserve"> </w:t>
      </w:r>
      <w:r>
        <w:rPr>
          <w:rFonts w:cs="Arial"/>
        </w:rPr>
        <w:t xml:space="preserve"> (1988). </w:t>
      </w:r>
      <w:r w:rsidR="007E610B">
        <w:rPr>
          <w:rFonts w:cs="Arial"/>
        </w:rPr>
        <w:t xml:space="preserve"> </w:t>
      </w:r>
      <w:r>
        <w:rPr>
          <w:rFonts w:cs="Arial"/>
        </w:rPr>
        <w:t xml:space="preserve">The debate on individualism: Indigenous psychologies of the individual and their role in personal and social functioning. </w:t>
      </w:r>
      <w:r w:rsidR="00E10FCD">
        <w:rPr>
          <w:rFonts w:cs="Arial"/>
        </w:rPr>
        <w:t xml:space="preserve"> </w:t>
      </w:r>
      <w:r w:rsidRPr="007508C3">
        <w:rPr>
          <w:rFonts w:cs="Arial"/>
          <w:i/>
        </w:rPr>
        <w:t>American Psychologist</w:t>
      </w:r>
      <w:r w:rsidR="00255413">
        <w:rPr>
          <w:rFonts w:cs="Arial"/>
          <w:i/>
        </w:rPr>
        <w:t>,</w:t>
      </w:r>
      <w:r w:rsidRPr="007508C3">
        <w:rPr>
          <w:rFonts w:cs="Arial"/>
          <w:i/>
        </w:rPr>
        <w:t xml:space="preserve"> </w:t>
      </w:r>
      <w:r w:rsidR="007E610B">
        <w:rPr>
          <w:rFonts w:cs="Arial"/>
          <w:i/>
        </w:rPr>
        <w:t xml:space="preserve"> </w:t>
      </w:r>
      <w:r w:rsidRPr="007E610B">
        <w:rPr>
          <w:rFonts w:cs="Arial"/>
          <w:i/>
        </w:rPr>
        <w:t>43</w:t>
      </w:r>
      <w:r>
        <w:rPr>
          <w:rFonts w:cs="Arial"/>
        </w:rPr>
        <w:t>, 15-22.</w:t>
      </w:r>
    </w:p>
    <w:p w14:paraId="792887E5" w14:textId="77777777" w:rsidR="00C33327" w:rsidRDefault="00C33327" w:rsidP="00C33327">
      <w:pPr>
        <w:rPr>
          <w:rFonts w:cs="Arial"/>
        </w:rPr>
      </w:pPr>
    </w:p>
    <w:p w14:paraId="22F254FA" w14:textId="012D9D2E" w:rsidR="00C33327" w:rsidRDefault="00C33327" w:rsidP="00C33327">
      <w:pPr>
        <w:rPr>
          <w:rFonts w:cs="Arial"/>
        </w:rPr>
      </w:pPr>
      <w:r>
        <w:rPr>
          <w:rFonts w:cs="Arial"/>
        </w:rPr>
        <w:t xml:space="preserve">Sanders, P. </w:t>
      </w:r>
      <w:r w:rsidR="007E610B">
        <w:rPr>
          <w:rFonts w:cs="Arial"/>
        </w:rPr>
        <w:t xml:space="preserve"> </w:t>
      </w:r>
      <w:r>
        <w:rPr>
          <w:rFonts w:cs="Arial"/>
        </w:rPr>
        <w:t xml:space="preserve">(2006). </w:t>
      </w:r>
      <w:r w:rsidR="007E610B">
        <w:rPr>
          <w:rFonts w:cs="Arial"/>
        </w:rPr>
        <w:t xml:space="preserve"> </w:t>
      </w:r>
      <w:r w:rsidRPr="00F324E8">
        <w:rPr>
          <w:rFonts w:cs="Arial"/>
          <w:i/>
        </w:rPr>
        <w:t>The Person-Centred Counselling Primer: a concise, accessible, comprehensive introduction.</w:t>
      </w:r>
      <w:r>
        <w:rPr>
          <w:rFonts w:cs="Arial"/>
        </w:rPr>
        <w:t xml:space="preserve"> </w:t>
      </w:r>
      <w:r w:rsidR="007E610B">
        <w:rPr>
          <w:rFonts w:cs="Arial"/>
        </w:rPr>
        <w:t xml:space="preserve"> </w:t>
      </w:r>
      <w:r>
        <w:rPr>
          <w:rFonts w:cs="Arial"/>
        </w:rPr>
        <w:t>Ross-on-Wye</w:t>
      </w:r>
      <w:r w:rsidR="00255413">
        <w:rPr>
          <w:rFonts w:cs="Arial"/>
        </w:rPr>
        <w:t>:</w:t>
      </w:r>
      <w:r>
        <w:rPr>
          <w:rFonts w:cs="Arial"/>
        </w:rPr>
        <w:t xml:space="preserve"> PCCS Books.</w:t>
      </w:r>
    </w:p>
    <w:p w14:paraId="45B2CD2B" w14:textId="77777777" w:rsidR="00C33327" w:rsidRDefault="00C33327" w:rsidP="00C33327">
      <w:pPr>
        <w:rPr>
          <w:rFonts w:cs="Arial"/>
        </w:rPr>
      </w:pPr>
    </w:p>
    <w:p w14:paraId="7775B5FF" w14:textId="2224E530" w:rsidR="00C33327" w:rsidRDefault="00C33327" w:rsidP="00C33327">
      <w:pPr>
        <w:rPr>
          <w:rFonts w:cs="Arial"/>
        </w:rPr>
      </w:pPr>
      <w:r>
        <w:rPr>
          <w:rFonts w:cs="Arial"/>
        </w:rPr>
        <w:t xml:space="preserve">Sanders, P. </w:t>
      </w:r>
      <w:r w:rsidR="007E610B">
        <w:rPr>
          <w:rFonts w:cs="Arial"/>
        </w:rPr>
        <w:t xml:space="preserve"> </w:t>
      </w:r>
      <w:r>
        <w:rPr>
          <w:rFonts w:cs="Arial"/>
        </w:rPr>
        <w:t xml:space="preserve">(2005). </w:t>
      </w:r>
      <w:r w:rsidR="007E610B">
        <w:rPr>
          <w:rFonts w:cs="Arial"/>
        </w:rPr>
        <w:t xml:space="preserve"> </w:t>
      </w:r>
      <w:r>
        <w:rPr>
          <w:rFonts w:cs="Arial"/>
        </w:rPr>
        <w:t xml:space="preserve">Principled and Strategic Opposition to the Medicalization of Distress and all of its Apparatus. </w:t>
      </w:r>
      <w:r w:rsidR="007E610B">
        <w:rPr>
          <w:rFonts w:cs="Arial"/>
        </w:rPr>
        <w:t xml:space="preserve"> </w:t>
      </w:r>
      <w:r>
        <w:rPr>
          <w:rFonts w:cs="Arial"/>
        </w:rPr>
        <w:t xml:space="preserve">Chapter 3, </w:t>
      </w:r>
      <w:r w:rsidR="007E610B">
        <w:rPr>
          <w:rFonts w:cs="Arial"/>
        </w:rPr>
        <w:t xml:space="preserve"> </w:t>
      </w:r>
      <w:r>
        <w:rPr>
          <w:rFonts w:cs="Arial"/>
        </w:rPr>
        <w:t xml:space="preserve">21-42. </w:t>
      </w:r>
      <w:r w:rsidR="007E610B">
        <w:rPr>
          <w:rFonts w:cs="Arial"/>
        </w:rPr>
        <w:t xml:space="preserve"> </w:t>
      </w:r>
      <w:r>
        <w:rPr>
          <w:rFonts w:cs="Arial"/>
        </w:rPr>
        <w:t xml:space="preserve">In S. Joseph &amp; R. Worsley (eds.). (2005). </w:t>
      </w:r>
      <w:r w:rsidR="007E610B">
        <w:rPr>
          <w:rFonts w:cs="Arial"/>
        </w:rPr>
        <w:t xml:space="preserve"> </w:t>
      </w:r>
      <w:r w:rsidRPr="005E2804">
        <w:rPr>
          <w:rFonts w:cs="Arial"/>
          <w:i/>
        </w:rPr>
        <w:t>Person-centred psychopathology: A Positive Psychology of Mental Health.</w:t>
      </w:r>
      <w:r>
        <w:rPr>
          <w:rFonts w:cs="Arial"/>
          <w:i/>
        </w:rPr>
        <w:t xml:space="preserve"> </w:t>
      </w:r>
      <w:r w:rsidRPr="005E2804">
        <w:rPr>
          <w:rFonts w:cs="Arial"/>
        </w:rPr>
        <w:t>Ross-on-Wye</w:t>
      </w:r>
      <w:r w:rsidR="00255413">
        <w:rPr>
          <w:rFonts w:cs="Arial"/>
        </w:rPr>
        <w:t>:</w:t>
      </w:r>
      <w:r w:rsidRPr="005E2804">
        <w:rPr>
          <w:rFonts w:cs="Arial"/>
        </w:rPr>
        <w:t xml:space="preserve"> PCCS Books Ltd.</w:t>
      </w:r>
    </w:p>
    <w:p w14:paraId="79D3ED7F" w14:textId="77777777" w:rsidR="00C33327" w:rsidRDefault="00C33327" w:rsidP="00C33327">
      <w:pPr>
        <w:rPr>
          <w:rFonts w:cs="Arial"/>
        </w:rPr>
      </w:pPr>
    </w:p>
    <w:p w14:paraId="524B16B3" w14:textId="6C6A086D" w:rsidR="00C33327" w:rsidRDefault="00C33327" w:rsidP="00C33327">
      <w:pPr>
        <w:rPr>
          <w:rFonts w:cs="Arial"/>
        </w:rPr>
      </w:pPr>
      <w:r>
        <w:rPr>
          <w:rFonts w:cs="Arial"/>
        </w:rPr>
        <w:t>Sarbin, R.</w:t>
      </w:r>
      <w:r w:rsidR="00724CC9">
        <w:rPr>
          <w:rFonts w:cs="Arial"/>
        </w:rPr>
        <w:t xml:space="preserve"> </w:t>
      </w:r>
      <w:r>
        <w:rPr>
          <w:rFonts w:cs="Arial"/>
        </w:rPr>
        <w:t xml:space="preserve">R. </w:t>
      </w:r>
      <w:r w:rsidR="007E610B">
        <w:rPr>
          <w:rFonts w:cs="Arial"/>
        </w:rPr>
        <w:t xml:space="preserve"> </w:t>
      </w:r>
      <w:r>
        <w:rPr>
          <w:rFonts w:cs="Arial"/>
        </w:rPr>
        <w:t xml:space="preserve">(1986). </w:t>
      </w:r>
      <w:r w:rsidR="007E610B">
        <w:rPr>
          <w:rFonts w:cs="Arial"/>
        </w:rPr>
        <w:t xml:space="preserve"> </w:t>
      </w:r>
      <w:r>
        <w:rPr>
          <w:rFonts w:cs="Arial"/>
        </w:rPr>
        <w:t xml:space="preserve">The narrative as a root metaphor for psychology. </w:t>
      </w:r>
      <w:r w:rsidR="007E610B">
        <w:rPr>
          <w:rFonts w:cs="Arial"/>
        </w:rPr>
        <w:t xml:space="preserve"> </w:t>
      </w:r>
      <w:r>
        <w:rPr>
          <w:rFonts w:cs="Arial"/>
        </w:rPr>
        <w:t xml:space="preserve">In T. R. Sarbin (eds.). </w:t>
      </w:r>
      <w:r w:rsidR="007E610B">
        <w:rPr>
          <w:rFonts w:cs="Arial"/>
        </w:rPr>
        <w:t xml:space="preserve"> </w:t>
      </w:r>
      <w:r w:rsidRPr="005F119F">
        <w:rPr>
          <w:rFonts w:cs="Arial"/>
          <w:i/>
        </w:rPr>
        <w:t>Narrative Psychology: The Storied Nature of Human Conduct</w:t>
      </w:r>
      <w:r>
        <w:rPr>
          <w:rFonts w:cs="Arial"/>
        </w:rPr>
        <w:t>. (3021). New York</w:t>
      </w:r>
      <w:r w:rsidR="00255413">
        <w:rPr>
          <w:rFonts w:cs="Arial"/>
        </w:rPr>
        <w:t>:</w:t>
      </w:r>
      <w:r>
        <w:rPr>
          <w:rFonts w:cs="Arial"/>
        </w:rPr>
        <w:t xml:space="preserve"> Praeger.</w:t>
      </w:r>
    </w:p>
    <w:p w14:paraId="509A8584" w14:textId="77777777" w:rsidR="007508C3" w:rsidRDefault="007508C3" w:rsidP="00C33327">
      <w:pPr>
        <w:rPr>
          <w:rFonts w:cs="Arial"/>
        </w:rPr>
      </w:pPr>
    </w:p>
    <w:p w14:paraId="53010200" w14:textId="29F79DBB" w:rsidR="007508C3" w:rsidRDefault="007508C3" w:rsidP="00C33327">
      <w:pPr>
        <w:rPr>
          <w:rFonts w:cs="Arial"/>
        </w:rPr>
      </w:pPr>
      <w:r>
        <w:rPr>
          <w:rFonts w:cs="Arial"/>
        </w:rPr>
        <w:t>Sartre, J,</w:t>
      </w:r>
      <w:r w:rsidR="00866024">
        <w:rPr>
          <w:rFonts w:cs="Arial"/>
        </w:rPr>
        <w:t xml:space="preserve"> </w:t>
      </w:r>
      <w:r>
        <w:rPr>
          <w:rFonts w:cs="Arial"/>
        </w:rPr>
        <w:t xml:space="preserve">P. </w:t>
      </w:r>
      <w:r w:rsidR="007E610B">
        <w:rPr>
          <w:rFonts w:cs="Arial"/>
        </w:rPr>
        <w:t xml:space="preserve"> </w:t>
      </w:r>
      <w:r>
        <w:rPr>
          <w:rFonts w:cs="Arial"/>
        </w:rPr>
        <w:t>(1996).</w:t>
      </w:r>
      <w:r w:rsidR="007E610B">
        <w:rPr>
          <w:rFonts w:cs="Arial"/>
        </w:rPr>
        <w:t xml:space="preserve"> </w:t>
      </w:r>
      <w:r>
        <w:rPr>
          <w:rFonts w:cs="Arial"/>
        </w:rPr>
        <w:t xml:space="preserve"> Existentialism. </w:t>
      </w:r>
      <w:r w:rsidR="007E610B">
        <w:rPr>
          <w:rFonts w:cs="Arial"/>
        </w:rPr>
        <w:t xml:space="preserve"> </w:t>
      </w:r>
      <w:r>
        <w:rPr>
          <w:rFonts w:cs="Arial"/>
        </w:rPr>
        <w:t xml:space="preserve">In L. Cahoone (Ed.), </w:t>
      </w:r>
      <w:r w:rsidRPr="007508C3">
        <w:rPr>
          <w:rFonts w:cs="Arial"/>
          <w:i/>
        </w:rPr>
        <w:t xml:space="preserve">From Modernim to </w:t>
      </w:r>
      <w:r>
        <w:rPr>
          <w:rFonts w:cs="Arial"/>
          <w:i/>
        </w:rPr>
        <w:t>Postmodernism a</w:t>
      </w:r>
      <w:r w:rsidRPr="007508C3">
        <w:rPr>
          <w:rFonts w:cs="Arial"/>
          <w:i/>
        </w:rPr>
        <w:t>n Anthology</w:t>
      </w:r>
      <w:r>
        <w:rPr>
          <w:rFonts w:cs="Arial"/>
        </w:rPr>
        <w:t xml:space="preserve">. </w:t>
      </w:r>
      <w:r w:rsidR="007E610B">
        <w:rPr>
          <w:rFonts w:cs="Arial"/>
        </w:rPr>
        <w:t xml:space="preserve"> </w:t>
      </w:r>
      <w:r>
        <w:rPr>
          <w:rFonts w:cs="Arial"/>
        </w:rPr>
        <w:t>Cambridge, MA: Blackwells.</w:t>
      </w:r>
    </w:p>
    <w:p w14:paraId="25B2AAB8" w14:textId="77777777" w:rsidR="00C33327" w:rsidRDefault="00C33327" w:rsidP="00C33327">
      <w:pPr>
        <w:rPr>
          <w:rFonts w:cs="Arial"/>
        </w:rPr>
      </w:pPr>
    </w:p>
    <w:p w14:paraId="524C1894" w14:textId="3394D2F1" w:rsidR="00C33327" w:rsidRDefault="00C33327" w:rsidP="00C33327">
      <w:pPr>
        <w:widowControl w:val="0"/>
        <w:autoSpaceDE w:val="0"/>
        <w:autoSpaceDN w:val="0"/>
        <w:adjustRightInd w:val="0"/>
      </w:pPr>
      <w:r>
        <w:t xml:space="preserve">Schutz, </w:t>
      </w:r>
      <w:r w:rsidR="00866024">
        <w:t>A</w:t>
      </w:r>
      <w:r>
        <w:t xml:space="preserve">. </w:t>
      </w:r>
      <w:r w:rsidR="007E610B">
        <w:t xml:space="preserve"> </w:t>
      </w:r>
      <w:r>
        <w:t xml:space="preserve">(1967). </w:t>
      </w:r>
      <w:r w:rsidR="007E610B">
        <w:t xml:space="preserve"> </w:t>
      </w:r>
      <w:r w:rsidRPr="0057013D">
        <w:rPr>
          <w:i/>
        </w:rPr>
        <w:t>Collected papers</w:t>
      </w:r>
      <w:r>
        <w:t xml:space="preserve">. </w:t>
      </w:r>
      <w:r w:rsidR="007E610B">
        <w:t xml:space="preserve"> </w:t>
      </w:r>
      <w:r>
        <w:t>(Vol</w:t>
      </w:r>
      <w:r w:rsidR="007E610B">
        <w:t xml:space="preserve">. </w:t>
      </w:r>
      <w:r>
        <w:t xml:space="preserve">1, M. Natanson, Ed. And Trans.). </w:t>
      </w:r>
      <w:r w:rsidR="007E610B">
        <w:t xml:space="preserve"> T</w:t>
      </w:r>
      <w:r>
        <w:t>he Hague: Martinus Nijhoff.</w:t>
      </w:r>
    </w:p>
    <w:p w14:paraId="4C57C766" w14:textId="77777777" w:rsidR="00C33327" w:rsidRDefault="00C33327" w:rsidP="00C33327">
      <w:pPr>
        <w:widowControl w:val="0"/>
        <w:autoSpaceDE w:val="0"/>
        <w:autoSpaceDN w:val="0"/>
        <w:adjustRightInd w:val="0"/>
      </w:pPr>
    </w:p>
    <w:p w14:paraId="5E896187" w14:textId="68D8B16B" w:rsidR="00C33327" w:rsidRDefault="00C33327" w:rsidP="00C33327">
      <w:pPr>
        <w:widowControl w:val="0"/>
        <w:autoSpaceDE w:val="0"/>
        <w:autoSpaceDN w:val="0"/>
        <w:adjustRightInd w:val="0"/>
      </w:pPr>
      <w:r>
        <w:t>Schultz, W.</w:t>
      </w:r>
      <w:r w:rsidR="007E610B">
        <w:t xml:space="preserve"> </w:t>
      </w:r>
      <w:r>
        <w:t xml:space="preserve"> (2016). </w:t>
      </w:r>
      <w:r w:rsidR="007E610B">
        <w:t xml:space="preserve"> </w:t>
      </w:r>
      <w:r>
        <w:t>Child-Centered Play Therapy.</w:t>
      </w:r>
      <w:r w:rsidR="007E610B">
        <w:t xml:space="preserve">  </w:t>
      </w:r>
      <w:r>
        <w:t xml:space="preserve">  </w:t>
      </w:r>
      <w:r w:rsidRPr="00DC1DAC">
        <w:rPr>
          <w:i/>
        </w:rPr>
        <w:t>Reason Papers</w:t>
      </w:r>
      <w:r>
        <w:t>, 38, (Spring 2016): 21-37.</w:t>
      </w:r>
    </w:p>
    <w:p w14:paraId="576F7133" w14:textId="77777777" w:rsidR="00C33327" w:rsidRDefault="00C33327" w:rsidP="00C33327">
      <w:pPr>
        <w:rPr>
          <w:rFonts w:cs="Arial"/>
        </w:rPr>
      </w:pPr>
    </w:p>
    <w:p w14:paraId="6956A6B7" w14:textId="1B6F3A5E" w:rsidR="00C33327" w:rsidRDefault="00C33327" w:rsidP="00C33327">
      <w:pPr>
        <w:rPr>
          <w:rFonts w:cs="Arial"/>
        </w:rPr>
      </w:pPr>
      <w:r>
        <w:rPr>
          <w:rFonts w:cs="Arial"/>
        </w:rPr>
        <w:t>Schwandt, T.</w:t>
      </w:r>
      <w:r w:rsidR="007E610B">
        <w:rPr>
          <w:rFonts w:cs="Arial"/>
        </w:rPr>
        <w:t xml:space="preserve"> </w:t>
      </w:r>
      <w:r>
        <w:rPr>
          <w:rFonts w:cs="Arial"/>
        </w:rPr>
        <w:t xml:space="preserve"> (1994). </w:t>
      </w:r>
      <w:r w:rsidR="007E610B">
        <w:rPr>
          <w:rFonts w:cs="Arial"/>
        </w:rPr>
        <w:t xml:space="preserve"> </w:t>
      </w:r>
      <w:r w:rsidRPr="003212C1">
        <w:rPr>
          <w:rFonts w:cs="Arial"/>
          <w:i/>
        </w:rPr>
        <w:t>Consructivist, Inerpretivist Approaches to Human Inquiry.</w:t>
      </w:r>
      <w:r>
        <w:rPr>
          <w:rFonts w:cs="Arial"/>
        </w:rPr>
        <w:t xml:space="preserve">  </w:t>
      </w:r>
      <w:r w:rsidR="00255413">
        <w:rPr>
          <w:rFonts w:cs="Arial"/>
        </w:rPr>
        <w:t xml:space="preserve">Retrieved from </w:t>
      </w:r>
      <w:hyperlink r:id="rId119" w:history="1">
        <w:r w:rsidRPr="001B2E33">
          <w:rPr>
            <w:rStyle w:val="Hyperlink"/>
            <w:rFonts w:cs="Arial"/>
          </w:rPr>
          <w:t>http://www.researchgate.net/pulication/232477264</w:t>
        </w:r>
      </w:hyperlink>
      <w:r>
        <w:rPr>
          <w:rFonts w:cs="Arial"/>
        </w:rPr>
        <w:t xml:space="preserve"> </w:t>
      </w:r>
    </w:p>
    <w:p w14:paraId="3C46979E" w14:textId="77777777" w:rsidR="00C33327" w:rsidRDefault="00C33327" w:rsidP="00C33327">
      <w:pPr>
        <w:rPr>
          <w:rFonts w:cs="Arial"/>
        </w:rPr>
      </w:pPr>
    </w:p>
    <w:p w14:paraId="7B3359C4" w14:textId="593D9DC8" w:rsidR="00C33327" w:rsidRDefault="00C33327" w:rsidP="00C33327">
      <w:pPr>
        <w:rPr>
          <w:rFonts w:cs="Arial"/>
        </w:rPr>
      </w:pPr>
      <w:r>
        <w:rPr>
          <w:rFonts w:cs="Arial"/>
        </w:rPr>
        <w:t>Schwartz, R. C.</w:t>
      </w:r>
      <w:r w:rsidR="007E610B">
        <w:rPr>
          <w:rFonts w:cs="Arial"/>
        </w:rPr>
        <w:t xml:space="preserve"> </w:t>
      </w:r>
      <w:r>
        <w:rPr>
          <w:rFonts w:cs="Arial"/>
        </w:rPr>
        <w:t xml:space="preserve"> (1998).</w:t>
      </w:r>
      <w:r w:rsidR="007E610B">
        <w:rPr>
          <w:rFonts w:cs="Arial"/>
        </w:rPr>
        <w:t xml:space="preserve"> </w:t>
      </w:r>
      <w:r>
        <w:rPr>
          <w:rFonts w:cs="Arial"/>
        </w:rPr>
        <w:t xml:space="preserve"> “Internal family systems family therapy”. </w:t>
      </w:r>
      <w:r w:rsidR="007E610B">
        <w:rPr>
          <w:rFonts w:cs="Arial"/>
        </w:rPr>
        <w:t xml:space="preserve"> </w:t>
      </w:r>
      <w:r>
        <w:rPr>
          <w:rFonts w:cs="Arial"/>
        </w:rPr>
        <w:t xml:space="preserve">In Dattilio, F. M., Goldfired, M. R.  </w:t>
      </w:r>
      <w:r w:rsidRPr="00DA564E">
        <w:rPr>
          <w:rFonts w:cs="Arial"/>
          <w:i/>
        </w:rPr>
        <w:t>Case studies in couple and family therapy: systemic and cognitive perspectives.</w:t>
      </w:r>
      <w:r w:rsidR="007E610B">
        <w:rPr>
          <w:rFonts w:cs="Arial"/>
          <w:i/>
        </w:rPr>
        <w:t xml:space="preserve"> </w:t>
      </w:r>
      <w:r w:rsidRPr="00DA564E">
        <w:rPr>
          <w:rFonts w:cs="Arial"/>
          <w:i/>
        </w:rPr>
        <w:t xml:space="preserve"> The Guildford family therapy series.</w:t>
      </w:r>
      <w:r>
        <w:rPr>
          <w:rFonts w:cs="Arial"/>
        </w:rPr>
        <w:t xml:space="preserve"> New York</w:t>
      </w:r>
      <w:r w:rsidR="00255413">
        <w:rPr>
          <w:rFonts w:cs="Arial"/>
        </w:rPr>
        <w:t>:</w:t>
      </w:r>
      <w:r>
        <w:rPr>
          <w:rFonts w:cs="Arial"/>
        </w:rPr>
        <w:t xml:space="preserve"> Guildford Press. </w:t>
      </w:r>
      <w:r w:rsidR="007E610B">
        <w:rPr>
          <w:rFonts w:cs="Arial"/>
        </w:rPr>
        <w:t xml:space="preserve"> </w:t>
      </w:r>
      <w:r>
        <w:rPr>
          <w:rFonts w:cs="Arial"/>
        </w:rPr>
        <w:t>331-352.</w:t>
      </w:r>
    </w:p>
    <w:p w14:paraId="7C07BE71" w14:textId="77777777" w:rsidR="00C33327" w:rsidRDefault="00C33327" w:rsidP="00C33327">
      <w:pPr>
        <w:rPr>
          <w:rFonts w:cs="Arial"/>
        </w:rPr>
      </w:pPr>
    </w:p>
    <w:p w14:paraId="5021FA33" w14:textId="5EC50135" w:rsidR="00C33327" w:rsidRDefault="00C33327" w:rsidP="00C33327">
      <w:pPr>
        <w:rPr>
          <w:rFonts w:cs="Arial"/>
        </w:rPr>
      </w:pPr>
      <w:r>
        <w:rPr>
          <w:rFonts w:cs="Arial"/>
        </w:rPr>
        <w:t xml:space="preserve">Seigelman, E. Y. </w:t>
      </w:r>
      <w:r w:rsidR="007E610B">
        <w:rPr>
          <w:rFonts w:cs="Arial"/>
        </w:rPr>
        <w:t xml:space="preserve"> </w:t>
      </w:r>
      <w:r>
        <w:rPr>
          <w:rFonts w:cs="Arial"/>
        </w:rPr>
        <w:t xml:space="preserve">(1990). </w:t>
      </w:r>
      <w:r w:rsidR="007E610B">
        <w:rPr>
          <w:rFonts w:cs="Arial"/>
        </w:rPr>
        <w:t xml:space="preserve"> </w:t>
      </w:r>
      <w:r>
        <w:rPr>
          <w:rFonts w:cs="Arial"/>
        </w:rPr>
        <w:t xml:space="preserve">Metaphors of the Therapeutic Encounter. </w:t>
      </w:r>
      <w:r w:rsidR="007E610B">
        <w:rPr>
          <w:rFonts w:cs="Arial"/>
        </w:rPr>
        <w:t xml:space="preserve"> </w:t>
      </w:r>
      <w:r w:rsidRPr="00810B8B">
        <w:rPr>
          <w:rFonts w:cs="Arial"/>
          <w:i/>
        </w:rPr>
        <w:t>The Journal of Analytical Psychology</w:t>
      </w:r>
      <w:r w:rsidR="00255413">
        <w:rPr>
          <w:rFonts w:cs="Arial"/>
          <w:i/>
        </w:rPr>
        <w:t>,</w:t>
      </w:r>
      <w:r>
        <w:rPr>
          <w:rFonts w:cs="Arial"/>
        </w:rPr>
        <w:t xml:space="preserve"> </w:t>
      </w:r>
      <w:r w:rsidR="007E610B">
        <w:rPr>
          <w:rFonts w:cs="Arial"/>
        </w:rPr>
        <w:t xml:space="preserve"> </w:t>
      </w:r>
      <w:r w:rsidRPr="007E610B">
        <w:rPr>
          <w:rFonts w:cs="Arial"/>
          <w:i/>
        </w:rPr>
        <w:t>35</w:t>
      </w:r>
      <w:r>
        <w:rPr>
          <w:rFonts w:cs="Arial"/>
        </w:rPr>
        <w:t>, 175-191.</w:t>
      </w:r>
    </w:p>
    <w:p w14:paraId="428847D3" w14:textId="77777777" w:rsidR="00C33327" w:rsidRDefault="00C33327" w:rsidP="00C33327">
      <w:pPr>
        <w:rPr>
          <w:rFonts w:cs="Arial"/>
        </w:rPr>
      </w:pPr>
    </w:p>
    <w:p w14:paraId="01384691" w14:textId="0EC0DB8C" w:rsidR="00C33327" w:rsidRDefault="00C33327" w:rsidP="00C33327">
      <w:pPr>
        <w:rPr>
          <w:rFonts w:cs="Arial"/>
        </w:rPr>
      </w:pPr>
      <w:r w:rsidRPr="006E12F4">
        <w:rPr>
          <w:rFonts w:cs="Arial"/>
        </w:rPr>
        <w:t xml:space="preserve">Shedler, J. </w:t>
      </w:r>
      <w:r w:rsidR="007E610B">
        <w:rPr>
          <w:rFonts w:cs="Arial"/>
        </w:rPr>
        <w:t xml:space="preserve"> </w:t>
      </w:r>
      <w:r w:rsidRPr="006E12F4">
        <w:rPr>
          <w:rFonts w:cs="Arial"/>
        </w:rPr>
        <w:t xml:space="preserve">(2006). </w:t>
      </w:r>
      <w:r w:rsidR="007E610B">
        <w:rPr>
          <w:rFonts w:cs="Arial"/>
        </w:rPr>
        <w:t xml:space="preserve"> </w:t>
      </w:r>
      <w:r w:rsidRPr="006E12F4">
        <w:rPr>
          <w:rFonts w:cs="Arial"/>
        </w:rPr>
        <w:t xml:space="preserve">That Was Then, This is Now: An Introduction to Contemporary Psychodynamic Therapy. </w:t>
      </w:r>
      <w:r w:rsidR="007E610B">
        <w:rPr>
          <w:rFonts w:cs="Arial"/>
        </w:rPr>
        <w:t xml:space="preserve"> </w:t>
      </w:r>
      <w:r w:rsidRPr="006E12F4">
        <w:rPr>
          <w:rFonts w:cs="Arial"/>
        </w:rPr>
        <w:t xml:space="preserve">University of Colorado School of Medicine. </w:t>
      </w:r>
      <w:r w:rsidR="00255413">
        <w:rPr>
          <w:rFonts w:cs="Arial"/>
        </w:rPr>
        <w:t xml:space="preserve"> Retrieved from </w:t>
      </w:r>
      <w:hyperlink r:id="rId120" w:history="1">
        <w:r w:rsidRPr="006E12F4">
          <w:rPr>
            <w:rStyle w:val="Hyperlink"/>
            <w:rFonts w:cs="Arial"/>
            <w:color w:val="0000FF"/>
          </w:rPr>
          <w:t>www.jonathanshedler.com/PDFs/Shedler%20(2006)%20That%20was%20then,%20this%20is%20now%20R9.pdf</w:t>
        </w:r>
      </w:hyperlink>
      <w:r w:rsidRPr="006E12F4">
        <w:rPr>
          <w:rFonts w:cs="Arial"/>
        </w:rPr>
        <w:t xml:space="preserve"> </w:t>
      </w:r>
      <w:r>
        <w:rPr>
          <w:rFonts w:cs="Arial"/>
        </w:rPr>
        <w:t xml:space="preserve"> </w:t>
      </w:r>
    </w:p>
    <w:p w14:paraId="66F7E524" w14:textId="77777777" w:rsidR="00C33327" w:rsidRDefault="00C33327" w:rsidP="00C33327">
      <w:pPr>
        <w:rPr>
          <w:rFonts w:cs="Arial"/>
        </w:rPr>
      </w:pPr>
    </w:p>
    <w:p w14:paraId="4F1E8652" w14:textId="55F6935D" w:rsidR="00C33327" w:rsidRPr="006E12F4" w:rsidRDefault="00C33327" w:rsidP="00C33327">
      <w:pPr>
        <w:rPr>
          <w:rFonts w:cs="Arial"/>
        </w:rPr>
      </w:pPr>
      <w:r>
        <w:rPr>
          <w:rFonts w:cs="Arial"/>
        </w:rPr>
        <w:t xml:space="preserve">Shlien, J. M. </w:t>
      </w:r>
      <w:r w:rsidR="007E610B">
        <w:rPr>
          <w:rFonts w:cs="Arial"/>
        </w:rPr>
        <w:t xml:space="preserve"> </w:t>
      </w:r>
      <w:r>
        <w:rPr>
          <w:rFonts w:cs="Arial"/>
        </w:rPr>
        <w:t xml:space="preserve">(1989).  Response to Boy’s Symposium onPsychodiagnosis. </w:t>
      </w:r>
      <w:r w:rsidR="007E610B">
        <w:rPr>
          <w:rFonts w:cs="Arial"/>
        </w:rPr>
        <w:t xml:space="preserve"> </w:t>
      </w:r>
      <w:r>
        <w:rPr>
          <w:rFonts w:cs="Arial"/>
        </w:rPr>
        <w:t xml:space="preserve">In D. J. Cain (ed.).  </w:t>
      </w:r>
      <w:r w:rsidRPr="001C4E77">
        <w:rPr>
          <w:rFonts w:cs="Arial"/>
          <w:i/>
        </w:rPr>
        <w:t>Classics in the Person-Centered Approach</w:t>
      </w:r>
      <w:r>
        <w:rPr>
          <w:rFonts w:cs="Arial"/>
        </w:rPr>
        <w:t>.  Ross-on-Wye</w:t>
      </w:r>
      <w:r w:rsidR="00255413">
        <w:rPr>
          <w:rFonts w:cs="Arial"/>
        </w:rPr>
        <w:t xml:space="preserve">: </w:t>
      </w:r>
      <w:r>
        <w:rPr>
          <w:rFonts w:cs="Arial"/>
        </w:rPr>
        <w:t>PCCS Books.</w:t>
      </w:r>
    </w:p>
    <w:p w14:paraId="6113E0D6" w14:textId="77777777" w:rsidR="00C33327" w:rsidRDefault="00C33327" w:rsidP="00C33327">
      <w:pPr>
        <w:rPr>
          <w:rFonts w:cs="Arial"/>
        </w:rPr>
      </w:pPr>
    </w:p>
    <w:p w14:paraId="52A564E8" w14:textId="0139C1B7" w:rsidR="00C33327" w:rsidRDefault="00C33327" w:rsidP="00C33327">
      <w:r>
        <w:t>Simons, H. (2009).</w:t>
      </w:r>
      <w:r w:rsidR="007E610B">
        <w:t xml:space="preserve"> </w:t>
      </w:r>
      <w:r>
        <w:t xml:space="preserve"> </w:t>
      </w:r>
      <w:r w:rsidRPr="00562342">
        <w:rPr>
          <w:i/>
        </w:rPr>
        <w:t>Case Study Research in Practice</w:t>
      </w:r>
      <w:r>
        <w:t>.</w:t>
      </w:r>
      <w:r w:rsidR="007E610B">
        <w:t xml:space="preserve"> </w:t>
      </w:r>
      <w:r>
        <w:t xml:space="preserve"> London</w:t>
      </w:r>
      <w:r w:rsidR="00255413">
        <w:t>:</w:t>
      </w:r>
      <w:r>
        <w:t xml:space="preserve"> SAGE.</w:t>
      </w:r>
    </w:p>
    <w:p w14:paraId="2E1CF917" w14:textId="77777777" w:rsidR="00C33327" w:rsidRDefault="00C33327" w:rsidP="00C33327">
      <w:pPr>
        <w:rPr>
          <w:rFonts w:cs="Arial"/>
        </w:rPr>
      </w:pPr>
    </w:p>
    <w:p w14:paraId="288CB4E8" w14:textId="27E15128" w:rsidR="00C33327" w:rsidRDefault="00C33327" w:rsidP="00C33327">
      <w:pPr>
        <w:rPr>
          <w:rFonts w:cs="Arial"/>
        </w:rPr>
      </w:pPr>
      <w:r>
        <w:rPr>
          <w:rFonts w:cs="Arial"/>
        </w:rPr>
        <w:t xml:space="preserve">Smith, J. C. </w:t>
      </w:r>
      <w:r w:rsidR="007E610B">
        <w:rPr>
          <w:rFonts w:cs="Arial"/>
        </w:rPr>
        <w:t xml:space="preserve"> </w:t>
      </w:r>
      <w:r>
        <w:rPr>
          <w:rFonts w:cs="Arial"/>
        </w:rPr>
        <w:t xml:space="preserve">(2002). </w:t>
      </w:r>
      <w:r w:rsidR="007E610B">
        <w:rPr>
          <w:rFonts w:cs="Arial"/>
        </w:rPr>
        <w:t xml:space="preserve"> </w:t>
      </w:r>
      <w:r w:rsidRPr="00C82A58">
        <w:rPr>
          <w:rFonts w:cs="Arial"/>
          <w:i/>
        </w:rPr>
        <w:t>Stress, Management: A Comprehensive Handbook of Techniques and Strategies.</w:t>
      </w:r>
      <w:r>
        <w:rPr>
          <w:rFonts w:cs="Arial"/>
        </w:rPr>
        <w:t xml:space="preserve"> </w:t>
      </w:r>
      <w:r w:rsidR="007E610B">
        <w:rPr>
          <w:rFonts w:cs="Arial"/>
        </w:rPr>
        <w:t xml:space="preserve"> </w:t>
      </w:r>
      <w:r>
        <w:rPr>
          <w:rFonts w:cs="Arial"/>
        </w:rPr>
        <w:t>New York</w:t>
      </w:r>
      <w:r w:rsidR="00255413">
        <w:rPr>
          <w:rFonts w:cs="Arial"/>
        </w:rPr>
        <w:t>:</w:t>
      </w:r>
      <w:r>
        <w:rPr>
          <w:rFonts w:cs="Arial"/>
        </w:rPr>
        <w:t xml:space="preserve"> Springer Publishing Company.</w:t>
      </w:r>
    </w:p>
    <w:p w14:paraId="7BF9B745" w14:textId="77777777" w:rsidR="00E817C9" w:rsidRDefault="00E817C9" w:rsidP="00C33327">
      <w:pPr>
        <w:rPr>
          <w:rFonts w:cs="Arial"/>
        </w:rPr>
      </w:pPr>
    </w:p>
    <w:p w14:paraId="35F8D318" w14:textId="634DF3BE" w:rsidR="00E817C9" w:rsidRPr="00504BFD" w:rsidRDefault="00E817C9" w:rsidP="00C33327">
      <w:pPr>
        <w:rPr>
          <w:rFonts w:cs="Arial"/>
        </w:rPr>
      </w:pPr>
      <w:r>
        <w:rPr>
          <w:rFonts w:cs="Arial"/>
        </w:rPr>
        <w:t xml:space="preserve">Smith, J. K. </w:t>
      </w:r>
      <w:r w:rsidR="007E610B">
        <w:rPr>
          <w:rFonts w:cs="Arial"/>
        </w:rPr>
        <w:t xml:space="preserve"> </w:t>
      </w:r>
      <w:r>
        <w:rPr>
          <w:rFonts w:cs="Arial"/>
        </w:rPr>
        <w:t xml:space="preserve">(1984). </w:t>
      </w:r>
      <w:r w:rsidR="007E610B">
        <w:rPr>
          <w:rFonts w:cs="Arial"/>
        </w:rPr>
        <w:t xml:space="preserve"> </w:t>
      </w:r>
      <w:r>
        <w:rPr>
          <w:rFonts w:cs="Arial"/>
        </w:rPr>
        <w:t xml:space="preserve">The problem of criteria for judging interpretative inquiry. </w:t>
      </w:r>
      <w:r w:rsidRPr="00E817C9">
        <w:rPr>
          <w:rFonts w:cs="Arial"/>
          <w:i/>
        </w:rPr>
        <w:t>Education Evaluation and Policy Analysis</w:t>
      </w:r>
      <w:r w:rsidR="00255413">
        <w:rPr>
          <w:rFonts w:cs="Arial"/>
          <w:i/>
        </w:rPr>
        <w:t>,</w:t>
      </w:r>
      <w:r>
        <w:rPr>
          <w:rFonts w:cs="Arial"/>
        </w:rPr>
        <w:t xml:space="preserve"> </w:t>
      </w:r>
      <w:r w:rsidR="007E610B">
        <w:rPr>
          <w:rFonts w:cs="Arial"/>
        </w:rPr>
        <w:t xml:space="preserve"> </w:t>
      </w:r>
      <w:r w:rsidRPr="007E610B">
        <w:rPr>
          <w:rFonts w:cs="Arial"/>
          <w:i/>
        </w:rPr>
        <w:t>6,</w:t>
      </w:r>
      <w:r>
        <w:rPr>
          <w:rFonts w:cs="Arial"/>
        </w:rPr>
        <w:t xml:space="preserve"> 379-301.</w:t>
      </w:r>
    </w:p>
    <w:p w14:paraId="3905020C" w14:textId="77777777" w:rsidR="00C33327" w:rsidRDefault="00C33327" w:rsidP="00C33327">
      <w:pPr>
        <w:rPr>
          <w:rFonts w:cs="Arial"/>
        </w:rPr>
      </w:pPr>
    </w:p>
    <w:p w14:paraId="102C5111" w14:textId="38BB7AF1" w:rsidR="00C33327" w:rsidRDefault="00C33327" w:rsidP="00C33327">
      <w:pPr>
        <w:rPr>
          <w:rFonts w:cs="Arial"/>
        </w:rPr>
      </w:pPr>
      <w:r>
        <w:rPr>
          <w:rFonts w:cs="Arial"/>
        </w:rPr>
        <w:t>Stephen, S., Elliott, R.</w:t>
      </w:r>
      <w:r w:rsidR="00724CC9">
        <w:rPr>
          <w:rFonts w:cs="Arial"/>
        </w:rPr>
        <w:t>,</w:t>
      </w:r>
      <w:r>
        <w:rPr>
          <w:rFonts w:cs="Arial"/>
        </w:rPr>
        <w:t xml:space="preserve"> &amp; McLeod, R. </w:t>
      </w:r>
      <w:r w:rsidR="007E610B">
        <w:rPr>
          <w:rFonts w:cs="Arial"/>
        </w:rPr>
        <w:t xml:space="preserve"> </w:t>
      </w:r>
      <w:r>
        <w:rPr>
          <w:rFonts w:cs="Arial"/>
        </w:rPr>
        <w:t xml:space="preserve">(2011). </w:t>
      </w:r>
      <w:r w:rsidR="007E610B">
        <w:rPr>
          <w:rFonts w:cs="Arial"/>
        </w:rPr>
        <w:t xml:space="preserve"> </w:t>
      </w:r>
      <w:r>
        <w:rPr>
          <w:rFonts w:cs="Arial"/>
        </w:rPr>
        <w:t xml:space="preserve">‘Person-centred therapy with a client experiencing social anxiety difficulties: a hermeneutic single case efficacy design. </w:t>
      </w:r>
      <w:r w:rsidRPr="000664EB">
        <w:rPr>
          <w:rFonts w:cs="Arial"/>
          <w:i/>
        </w:rPr>
        <w:t>Counselling and Psychotherapy Research</w:t>
      </w:r>
      <w:r w:rsidR="00255413">
        <w:rPr>
          <w:rFonts w:cs="Arial"/>
          <w:i/>
        </w:rPr>
        <w:t>,</w:t>
      </w:r>
      <w:r>
        <w:rPr>
          <w:rFonts w:cs="Arial"/>
        </w:rPr>
        <w:t xml:space="preserve"> </w:t>
      </w:r>
      <w:r w:rsidR="007E610B">
        <w:rPr>
          <w:rFonts w:cs="Arial"/>
        </w:rPr>
        <w:t xml:space="preserve"> </w:t>
      </w:r>
      <w:r w:rsidRPr="007E610B">
        <w:rPr>
          <w:rFonts w:cs="Arial"/>
          <w:i/>
        </w:rPr>
        <w:t>11</w:t>
      </w:r>
      <w:r w:rsidR="00255413">
        <w:rPr>
          <w:rFonts w:cs="Arial"/>
        </w:rPr>
        <w:t>(</w:t>
      </w:r>
      <w:r>
        <w:rPr>
          <w:rFonts w:cs="Arial"/>
        </w:rPr>
        <w:t>1</w:t>
      </w:r>
      <w:r w:rsidR="00255413">
        <w:rPr>
          <w:rFonts w:cs="Arial"/>
        </w:rPr>
        <w:t>)</w:t>
      </w:r>
      <w:r>
        <w:rPr>
          <w:rFonts w:cs="Arial"/>
        </w:rPr>
        <w:t>,</w:t>
      </w:r>
      <w:r w:rsidR="00255413">
        <w:rPr>
          <w:rFonts w:cs="Arial"/>
        </w:rPr>
        <w:t xml:space="preserve"> </w:t>
      </w:r>
      <w:r w:rsidR="007E610B">
        <w:rPr>
          <w:rFonts w:cs="Arial"/>
        </w:rPr>
        <w:t xml:space="preserve"> </w:t>
      </w:r>
      <w:r>
        <w:rPr>
          <w:rFonts w:cs="Arial"/>
        </w:rPr>
        <w:t>55-66.</w:t>
      </w:r>
    </w:p>
    <w:p w14:paraId="0F2EB054" w14:textId="77777777" w:rsidR="00C33327" w:rsidRDefault="00C33327" w:rsidP="00C33327">
      <w:pPr>
        <w:rPr>
          <w:rFonts w:cs="Arial"/>
        </w:rPr>
      </w:pPr>
    </w:p>
    <w:p w14:paraId="0D2F2E02" w14:textId="7CBA691F" w:rsidR="00C33327" w:rsidRPr="00A01C39" w:rsidRDefault="00C33327" w:rsidP="00C33327">
      <w:pPr>
        <w:rPr>
          <w:rFonts w:cs="Arial"/>
        </w:rPr>
      </w:pPr>
      <w:r>
        <w:rPr>
          <w:rFonts w:cs="Arial"/>
        </w:rPr>
        <w:t xml:space="preserve">Stevens, C. </w:t>
      </w:r>
      <w:r w:rsidR="007E610B">
        <w:rPr>
          <w:rFonts w:cs="Arial"/>
        </w:rPr>
        <w:t xml:space="preserve"> </w:t>
      </w:r>
      <w:r>
        <w:rPr>
          <w:rFonts w:cs="Arial"/>
        </w:rPr>
        <w:t xml:space="preserve">(2004). </w:t>
      </w:r>
      <w:r w:rsidR="007E610B">
        <w:rPr>
          <w:rFonts w:cs="Arial"/>
        </w:rPr>
        <w:t xml:space="preserve"> </w:t>
      </w:r>
      <w:r>
        <w:rPr>
          <w:rFonts w:cs="Arial"/>
        </w:rPr>
        <w:t xml:space="preserve">Playing in the sand. </w:t>
      </w:r>
      <w:r w:rsidR="007E610B">
        <w:rPr>
          <w:rFonts w:cs="Arial"/>
        </w:rPr>
        <w:t xml:space="preserve"> </w:t>
      </w:r>
      <w:r w:rsidRPr="00473453">
        <w:rPr>
          <w:rFonts w:cs="Arial"/>
          <w:i/>
        </w:rPr>
        <w:t>The British Gestalt Journal</w:t>
      </w:r>
      <w:r w:rsidR="00E10FCD">
        <w:rPr>
          <w:rFonts w:cs="Arial"/>
        </w:rPr>
        <w:t>,</w:t>
      </w:r>
      <w:r>
        <w:rPr>
          <w:rFonts w:cs="Arial"/>
        </w:rPr>
        <w:t xml:space="preserve"> </w:t>
      </w:r>
      <w:r w:rsidR="007E610B">
        <w:rPr>
          <w:rFonts w:cs="Arial"/>
        </w:rPr>
        <w:t xml:space="preserve"> </w:t>
      </w:r>
      <w:r>
        <w:rPr>
          <w:rFonts w:cs="Arial"/>
        </w:rPr>
        <w:t xml:space="preserve">13(1), 18-23. </w:t>
      </w:r>
      <w:r w:rsidR="00E10FCD">
        <w:rPr>
          <w:rFonts w:cs="Arial"/>
        </w:rPr>
        <w:t xml:space="preserve"> Retrieved from </w:t>
      </w:r>
      <w:hyperlink r:id="rId121" w:history="1">
        <w:r w:rsidRPr="00426A5D">
          <w:rPr>
            <w:rStyle w:val="Hyperlink"/>
            <w:rFonts w:cs="Arial"/>
          </w:rPr>
          <w:t>http://www.psychotherapynottingham.com/Pages/Playing_in_th_Sand.html</w:t>
        </w:r>
      </w:hyperlink>
      <w:r>
        <w:rPr>
          <w:rFonts w:cs="Arial"/>
        </w:rPr>
        <w:t xml:space="preserve"> </w:t>
      </w:r>
    </w:p>
    <w:p w14:paraId="6604ABA3" w14:textId="77777777" w:rsidR="00C33327" w:rsidRDefault="00C33327" w:rsidP="00C33327">
      <w:pPr>
        <w:rPr>
          <w:rFonts w:cs="Arial"/>
        </w:rPr>
      </w:pPr>
    </w:p>
    <w:p w14:paraId="5C396CCC" w14:textId="059F3D33" w:rsidR="00C33327" w:rsidRDefault="00C33327" w:rsidP="00C33327">
      <w:pPr>
        <w:rPr>
          <w:rFonts w:cs="Arial"/>
        </w:rPr>
      </w:pPr>
      <w:r>
        <w:rPr>
          <w:rFonts w:cs="Arial"/>
        </w:rPr>
        <w:t>Stiles, W. B., Elliott, R., Firth-Cozens, J.A., Llewelyn, S. P.</w:t>
      </w:r>
      <w:r w:rsidR="00907844">
        <w:rPr>
          <w:rFonts w:cs="Arial"/>
        </w:rPr>
        <w:t>,</w:t>
      </w:r>
      <w:r>
        <w:rPr>
          <w:rFonts w:cs="Arial"/>
        </w:rPr>
        <w:t xml:space="preserve"> Margison, F.R., Shapiro,. D.A., et al.</w:t>
      </w:r>
      <w:r w:rsidR="005F731A">
        <w:rPr>
          <w:rFonts w:cs="Arial"/>
        </w:rPr>
        <w:t xml:space="preserve">  </w:t>
      </w:r>
      <w:r>
        <w:rPr>
          <w:rFonts w:cs="Arial"/>
        </w:rPr>
        <w:t xml:space="preserve">(1990). </w:t>
      </w:r>
      <w:r w:rsidR="005F731A">
        <w:rPr>
          <w:rFonts w:cs="Arial"/>
        </w:rPr>
        <w:t xml:space="preserve"> </w:t>
      </w:r>
      <w:r>
        <w:rPr>
          <w:rFonts w:cs="Arial"/>
        </w:rPr>
        <w:t xml:space="preserve">Assimilation of problematic experiences by clients in psychotherapy. </w:t>
      </w:r>
      <w:r w:rsidR="005F731A">
        <w:rPr>
          <w:rFonts w:cs="Arial"/>
        </w:rPr>
        <w:t xml:space="preserve"> </w:t>
      </w:r>
      <w:r w:rsidRPr="00F0519F">
        <w:rPr>
          <w:rFonts w:cs="Arial"/>
          <w:i/>
        </w:rPr>
        <w:t>Psychotherapy</w:t>
      </w:r>
      <w:r w:rsidR="00255413">
        <w:rPr>
          <w:rFonts w:cs="Arial"/>
          <w:i/>
        </w:rPr>
        <w:t>,</w:t>
      </w:r>
      <w:r>
        <w:rPr>
          <w:rFonts w:cs="Arial"/>
        </w:rPr>
        <w:t xml:space="preserve"> </w:t>
      </w:r>
      <w:r w:rsidR="005F731A">
        <w:rPr>
          <w:rFonts w:cs="Arial"/>
        </w:rPr>
        <w:t xml:space="preserve"> </w:t>
      </w:r>
      <w:r>
        <w:rPr>
          <w:rFonts w:cs="Arial"/>
        </w:rPr>
        <w:t>27(3), 411-420.</w:t>
      </w:r>
    </w:p>
    <w:p w14:paraId="220FAD1F" w14:textId="77777777" w:rsidR="00C33327" w:rsidRDefault="00C33327" w:rsidP="00C33327">
      <w:pPr>
        <w:rPr>
          <w:rFonts w:cs="Arial"/>
        </w:rPr>
      </w:pPr>
    </w:p>
    <w:p w14:paraId="4E713E06" w14:textId="4D7CCCAB" w:rsidR="00C33327" w:rsidRDefault="00C33327" w:rsidP="00C33327">
      <w:pPr>
        <w:rPr>
          <w:rFonts w:cs="Arial"/>
        </w:rPr>
      </w:pPr>
      <w:r>
        <w:rPr>
          <w:rFonts w:cs="Arial"/>
        </w:rPr>
        <w:t>Storlie, C. A., Giegerich, V., Stoner-Harris, T., &amp; Byrd, J.</w:t>
      </w:r>
      <w:r w:rsidR="005F731A">
        <w:rPr>
          <w:rFonts w:cs="Arial"/>
        </w:rPr>
        <w:t xml:space="preserve"> </w:t>
      </w:r>
      <w:r>
        <w:rPr>
          <w:rFonts w:cs="Arial"/>
        </w:rPr>
        <w:t xml:space="preserve"> (2018). </w:t>
      </w:r>
      <w:r w:rsidR="005F731A">
        <w:rPr>
          <w:rFonts w:cs="Arial"/>
        </w:rPr>
        <w:t xml:space="preserve"> </w:t>
      </w:r>
      <w:r>
        <w:rPr>
          <w:rFonts w:cs="Arial"/>
        </w:rPr>
        <w:t xml:space="preserve">Conceptual Metaphors in Internship: Creative Journeys in Counselor Development. </w:t>
      </w:r>
      <w:r w:rsidR="005F731A">
        <w:rPr>
          <w:rFonts w:cs="Arial"/>
        </w:rPr>
        <w:t xml:space="preserve"> </w:t>
      </w:r>
      <w:r w:rsidRPr="00E238C3">
        <w:rPr>
          <w:rFonts w:cs="Arial"/>
          <w:i/>
        </w:rPr>
        <w:t>Journal of Creativity in Mental Health</w:t>
      </w:r>
      <w:r w:rsidR="005F731A">
        <w:rPr>
          <w:rFonts w:cs="Arial"/>
        </w:rPr>
        <w:t xml:space="preserve">,  </w:t>
      </w:r>
      <w:r w:rsidRPr="005F731A">
        <w:rPr>
          <w:rFonts w:cs="Arial"/>
          <w:i/>
        </w:rPr>
        <w:t>13</w:t>
      </w:r>
      <w:r>
        <w:rPr>
          <w:rFonts w:cs="Arial"/>
        </w:rPr>
        <w:t>, 331-343.</w:t>
      </w:r>
    </w:p>
    <w:p w14:paraId="69655C1F" w14:textId="77777777" w:rsidR="00C33327" w:rsidRDefault="00C33327" w:rsidP="00C33327">
      <w:pPr>
        <w:rPr>
          <w:rFonts w:cs="Arial"/>
        </w:rPr>
      </w:pPr>
    </w:p>
    <w:p w14:paraId="708BF956" w14:textId="03F875C5" w:rsidR="00C33327" w:rsidRDefault="00C33327" w:rsidP="00C33327">
      <w:r w:rsidRPr="00484410">
        <w:t>Strauss, A.</w:t>
      </w:r>
      <w:r w:rsidR="00907844">
        <w:t>,</w:t>
      </w:r>
      <w:r w:rsidRPr="00484410">
        <w:t xml:space="preserve"> &amp; Corbin, J. </w:t>
      </w:r>
      <w:r w:rsidR="005F731A">
        <w:t xml:space="preserve"> </w:t>
      </w:r>
      <w:r w:rsidRPr="00484410">
        <w:t>(1990</w:t>
      </w:r>
      <w:r w:rsidR="0004554A">
        <w:t>/1998</w:t>
      </w:r>
      <w:r w:rsidRPr="00484410">
        <w:t xml:space="preserve">). </w:t>
      </w:r>
      <w:r w:rsidR="005F731A">
        <w:t xml:space="preserve"> </w:t>
      </w:r>
      <w:r w:rsidRPr="00BD1AE4">
        <w:rPr>
          <w:i/>
        </w:rPr>
        <w:t>Basics of Qualitative Research: Grounded Theory Procedures and Techniques.</w:t>
      </w:r>
      <w:r w:rsidR="005F731A">
        <w:rPr>
          <w:i/>
        </w:rPr>
        <w:t xml:space="preserve"> </w:t>
      </w:r>
      <w:r w:rsidRPr="00BD1AE4">
        <w:rPr>
          <w:i/>
        </w:rPr>
        <w:t xml:space="preserve"> </w:t>
      </w:r>
      <w:r w:rsidRPr="00484410">
        <w:t>London. Sage Publications.</w:t>
      </w:r>
    </w:p>
    <w:p w14:paraId="44E93D8C" w14:textId="77777777" w:rsidR="00C33327" w:rsidRDefault="00C33327" w:rsidP="00C33327">
      <w:pPr>
        <w:widowControl w:val="0"/>
        <w:autoSpaceDE w:val="0"/>
        <w:autoSpaceDN w:val="0"/>
        <w:adjustRightInd w:val="0"/>
      </w:pPr>
    </w:p>
    <w:p w14:paraId="42EAED84" w14:textId="63F5D148" w:rsidR="00C33327" w:rsidRPr="00952C34" w:rsidRDefault="00C33327" w:rsidP="00C33327">
      <w:pPr>
        <w:widowControl w:val="0"/>
        <w:autoSpaceDE w:val="0"/>
        <w:autoSpaceDN w:val="0"/>
        <w:adjustRightInd w:val="0"/>
        <w:rPr>
          <w:rFonts w:ascii="Times" w:hAnsi="Times" w:cs="Times"/>
        </w:rPr>
      </w:pPr>
      <w:r>
        <w:t xml:space="preserve">Strauss, A. </w:t>
      </w:r>
      <w:r w:rsidR="005F731A">
        <w:t xml:space="preserve"> </w:t>
      </w:r>
      <w:r>
        <w:t xml:space="preserve">(1987). </w:t>
      </w:r>
      <w:r w:rsidR="005F731A">
        <w:t xml:space="preserve"> </w:t>
      </w:r>
      <w:r w:rsidRPr="00582EAF">
        <w:rPr>
          <w:i/>
        </w:rPr>
        <w:t>Qualitative Analysis for Social Scientists.</w:t>
      </w:r>
      <w:r>
        <w:t xml:space="preserve"> </w:t>
      </w:r>
      <w:r w:rsidR="005F731A">
        <w:t xml:space="preserve"> </w:t>
      </w:r>
      <w:r>
        <w:t>New York</w:t>
      </w:r>
      <w:r w:rsidR="00255413">
        <w:t>:</w:t>
      </w:r>
      <w:r>
        <w:t xml:space="preserve"> Cambridge University Press.</w:t>
      </w:r>
    </w:p>
    <w:p w14:paraId="264D7C07" w14:textId="77777777" w:rsidR="008515AF" w:rsidRDefault="008515AF" w:rsidP="00C33327"/>
    <w:p w14:paraId="059BDE3B" w14:textId="0ACECE5B" w:rsidR="008515AF" w:rsidRDefault="008515AF" w:rsidP="00C33327">
      <w:r>
        <w:t>Streubert, H. J.</w:t>
      </w:r>
      <w:r w:rsidR="00907844">
        <w:t>,</w:t>
      </w:r>
      <w:r>
        <w:t xml:space="preserve"> &amp; Carpenter, D. R. </w:t>
      </w:r>
      <w:r w:rsidR="005F731A">
        <w:t xml:space="preserve"> </w:t>
      </w:r>
      <w:r>
        <w:t xml:space="preserve">(2011). </w:t>
      </w:r>
      <w:r w:rsidR="005F731A">
        <w:t xml:space="preserve"> </w:t>
      </w:r>
      <w:r w:rsidRPr="008515AF">
        <w:rPr>
          <w:i/>
        </w:rPr>
        <w:t>Qualitative Research in Nursing: Advancing the Humanistic Imperative.</w:t>
      </w:r>
      <w:r w:rsidR="005F731A">
        <w:rPr>
          <w:i/>
        </w:rPr>
        <w:t xml:space="preserve"> </w:t>
      </w:r>
      <w:r w:rsidRPr="008515AF">
        <w:rPr>
          <w:i/>
        </w:rPr>
        <w:t xml:space="preserve"> </w:t>
      </w:r>
      <w:r>
        <w:t>(5</w:t>
      </w:r>
      <w:r w:rsidRPr="008515AF">
        <w:rPr>
          <w:vertAlign w:val="superscript"/>
        </w:rPr>
        <w:t>th</w:t>
      </w:r>
      <w:r>
        <w:t xml:space="preserve"> edn.). </w:t>
      </w:r>
      <w:r w:rsidR="005F731A">
        <w:t xml:space="preserve"> </w:t>
      </w:r>
      <w:r>
        <w:t>New York</w:t>
      </w:r>
      <w:r w:rsidR="00446F22">
        <w:t>:</w:t>
      </w:r>
      <w:r>
        <w:t xml:space="preserve"> Lippincott Williams &amp; Wilkins.</w:t>
      </w:r>
    </w:p>
    <w:p w14:paraId="422CD707" w14:textId="77777777" w:rsidR="008515AF" w:rsidRDefault="008515AF" w:rsidP="00C33327"/>
    <w:p w14:paraId="4D42105E" w14:textId="2AD37DCC" w:rsidR="008515AF" w:rsidRDefault="008515AF" w:rsidP="00C33327">
      <w:r>
        <w:t xml:space="preserve">Stringer, E. T. </w:t>
      </w:r>
      <w:r w:rsidR="005F731A">
        <w:t xml:space="preserve"> </w:t>
      </w:r>
      <w:r>
        <w:t xml:space="preserve">(2007). </w:t>
      </w:r>
      <w:r w:rsidR="005F731A">
        <w:t xml:space="preserve"> </w:t>
      </w:r>
      <w:r>
        <w:t>Action research</w:t>
      </w:r>
      <w:r w:rsidR="005F731A">
        <w:t>.</w:t>
      </w:r>
      <w:r>
        <w:t xml:space="preserve"> (3</w:t>
      </w:r>
      <w:r w:rsidRPr="008515AF">
        <w:rPr>
          <w:vertAlign w:val="superscript"/>
        </w:rPr>
        <w:t>rd</w:t>
      </w:r>
      <w:r>
        <w:t xml:space="preserve"> edn.). </w:t>
      </w:r>
      <w:r w:rsidR="005F731A">
        <w:t xml:space="preserve"> </w:t>
      </w:r>
      <w:r>
        <w:t>Los Angeles. CA: Sage.</w:t>
      </w:r>
    </w:p>
    <w:p w14:paraId="711D5C4C" w14:textId="77777777" w:rsidR="00C33327" w:rsidRDefault="00C33327" w:rsidP="00C33327"/>
    <w:p w14:paraId="0E6ABB23" w14:textId="7E3AE205" w:rsidR="00C33327" w:rsidRDefault="00C33327" w:rsidP="00C33327">
      <w:r>
        <w:t xml:space="preserve">Stromberg, R. </w:t>
      </w:r>
      <w:r w:rsidR="005F731A">
        <w:t xml:space="preserve"> </w:t>
      </w:r>
      <w:r>
        <w:t xml:space="preserve">(1986). </w:t>
      </w:r>
      <w:r w:rsidR="005F731A">
        <w:t xml:space="preserve"> </w:t>
      </w:r>
      <w:r>
        <w:t>European Intellectual History since 1789.</w:t>
      </w:r>
      <w:r w:rsidR="005F731A">
        <w:t xml:space="preserve"> </w:t>
      </w:r>
      <w:r>
        <w:t xml:space="preserve"> (4</w:t>
      </w:r>
      <w:r w:rsidRPr="0011152D">
        <w:rPr>
          <w:vertAlign w:val="superscript"/>
        </w:rPr>
        <w:t>th</w:t>
      </w:r>
      <w:r>
        <w:t xml:space="preserve"> ed.), Englewood Cliffs, NJ: Prentice-Hall.</w:t>
      </w:r>
    </w:p>
    <w:p w14:paraId="2F99D401" w14:textId="77777777" w:rsidR="00C33327" w:rsidRDefault="00C33327" w:rsidP="00C33327"/>
    <w:p w14:paraId="3B66FD3C" w14:textId="13A69F6D" w:rsidR="00C33327" w:rsidRDefault="00C33327" w:rsidP="00C33327">
      <w:r>
        <w:t>Sue, D. W.</w:t>
      </w:r>
      <w:r w:rsidR="00907844">
        <w:t>,</w:t>
      </w:r>
      <w:r>
        <w:t xml:space="preserve"> &amp; Sue, D. </w:t>
      </w:r>
      <w:r w:rsidR="005F731A">
        <w:t xml:space="preserve"> </w:t>
      </w:r>
      <w:r>
        <w:t xml:space="preserve">(2003). </w:t>
      </w:r>
      <w:r w:rsidR="005F731A">
        <w:t xml:space="preserve"> </w:t>
      </w:r>
      <w:r w:rsidRPr="004739BF">
        <w:rPr>
          <w:i/>
        </w:rPr>
        <w:t xml:space="preserve">Counseling the culturally diverse: theory and practice. </w:t>
      </w:r>
      <w:r>
        <w:t>(4</w:t>
      </w:r>
      <w:r w:rsidRPr="00787F4E">
        <w:rPr>
          <w:vertAlign w:val="superscript"/>
        </w:rPr>
        <w:t>th</w:t>
      </w:r>
      <w:r>
        <w:t xml:space="preserve"> ed). </w:t>
      </w:r>
      <w:r w:rsidR="005F731A">
        <w:t xml:space="preserve"> </w:t>
      </w:r>
      <w:r>
        <w:t>New York</w:t>
      </w:r>
      <w:r w:rsidR="00446F22">
        <w:t>:</w:t>
      </w:r>
      <w:r>
        <w:t xml:space="preserve"> John Wiley &amp; Sons.</w:t>
      </w:r>
    </w:p>
    <w:p w14:paraId="790DBC96" w14:textId="77777777" w:rsidR="00C33327" w:rsidRDefault="00C33327" w:rsidP="00C33327"/>
    <w:p w14:paraId="1F08C5DF" w14:textId="133E9487" w:rsidR="00C33327" w:rsidRDefault="00C33327" w:rsidP="00C33327">
      <w:pPr>
        <w:rPr>
          <w:rFonts w:cs="Arial"/>
        </w:rPr>
      </w:pPr>
      <w:r>
        <w:rPr>
          <w:rFonts w:cs="Arial"/>
        </w:rPr>
        <w:t xml:space="preserve">Swanborn, P. </w:t>
      </w:r>
      <w:r w:rsidR="005F731A">
        <w:rPr>
          <w:rFonts w:cs="Arial"/>
        </w:rPr>
        <w:t xml:space="preserve"> </w:t>
      </w:r>
      <w:r>
        <w:rPr>
          <w:rFonts w:cs="Arial"/>
        </w:rPr>
        <w:t xml:space="preserve">(2010). </w:t>
      </w:r>
      <w:r w:rsidR="005F731A">
        <w:rPr>
          <w:rFonts w:cs="Arial"/>
        </w:rPr>
        <w:t xml:space="preserve"> </w:t>
      </w:r>
      <w:r w:rsidRPr="005F0BEF">
        <w:rPr>
          <w:rFonts w:cs="Arial"/>
          <w:i/>
        </w:rPr>
        <w:t>Case Study Research: What, Why and How?</w:t>
      </w:r>
      <w:r>
        <w:rPr>
          <w:rFonts w:cs="Arial"/>
        </w:rPr>
        <w:t xml:space="preserve"> </w:t>
      </w:r>
      <w:r w:rsidR="005F731A">
        <w:rPr>
          <w:rFonts w:cs="Arial"/>
        </w:rPr>
        <w:t xml:space="preserve"> </w:t>
      </w:r>
      <w:r>
        <w:rPr>
          <w:rFonts w:cs="Arial"/>
        </w:rPr>
        <w:t>London</w:t>
      </w:r>
      <w:r w:rsidR="00446F22">
        <w:rPr>
          <w:rFonts w:cs="Arial"/>
        </w:rPr>
        <w:t>:</w:t>
      </w:r>
      <w:r>
        <w:rPr>
          <w:rFonts w:cs="Arial"/>
        </w:rPr>
        <w:t xml:space="preserve"> S</w:t>
      </w:r>
      <w:r w:rsidR="00446F22">
        <w:rPr>
          <w:rFonts w:cs="Arial"/>
        </w:rPr>
        <w:t>age</w:t>
      </w:r>
      <w:r>
        <w:rPr>
          <w:rFonts w:cs="Arial"/>
        </w:rPr>
        <w:t>.</w:t>
      </w:r>
    </w:p>
    <w:p w14:paraId="2E9BCDC3" w14:textId="77777777" w:rsidR="00C33327" w:rsidRDefault="00C33327" w:rsidP="00C33327"/>
    <w:p w14:paraId="2A316BD6" w14:textId="1D97F8A7" w:rsidR="00C33327" w:rsidRDefault="00C33327" w:rsidP="00C33327">
      <w:r>
        <w:t xml:space="preserve">Taylor, C. </w:t>
      </w:r>
      <w:r w:rsidR="005F731A">
        <w:t xml:space="preserve"> </w:t>
      </w:r>
      <w:r>
        <w:t>(1987).</w:t>
      </w:r>
      <w:r w:rsidR="005F731A">
        <w:t xml:space="preserve"> </w:t>
      </w:r>
      <w:r>
        <w:t xml:space="preserve"> Interpretation and the sciences of man. </w:t>
      </w:r>
      <w:r w:rsidR="005F731A">
        <w:t xml:space="preserve"> </w:t>
      </w:r>
      <w:r>
        <w:t xml:space="preserve">In P. </w:t>
      </w:r>
      <w:r w:rsidRPr="004423C5">
        <w:t>Rabinow</w:t>
      </w:r>
      <w:r>
        <w:t xml:space="preserve"> &amp; W. M. Sullivan (Eds.)</w:t>
      </w:r>
      <w:r w:rsidR="005F731A">
        <w:t xml:space="preserve">. </w:t>
      </w:r>
      <w:r>
        <w:t xml:space="preserve"> </w:t>
      </w:r>
      <w:r w:rsidRPr="0057013D">
        <w:rPr>
          <w:i/>
        </w:rPr>
        <w:t>Interpretive social science: A second look</w:t>
      </w:r>
      <w:r>
        <w:rPr>
          <w:i/>
        </w:rPr>
        <w:t>.</w:t>
      </w:r>
      <w:r>
        <w:t xml:space="preserve"> (33-81). </w:t>
      </w:r>
      <w:r w:rsidR="005F731A">
        <w:t xml:space="preserve"> </w:t>
      </w:r>
      <w:r>
        <w:t xml:space="preserve">Berkeley: University of California Press. (Reprinted from </w:t>
      </w:r>
      <w:r w:rsidRPr="00297D52">
        <w:rPr>
          <w:i/>
        </w:rPr>
        <w:t>Review of Metaphysics</w:t>
      </w:r>
      <w:r>
        <w:t xml:space="preserve">, </w:t>
      </w:r>
      <w:r w:rsidR="005F731A">
        <w:t xml:space="preserve"> </w:t>
      </w:r>
      <w:r>
        <w:t xml:space="preserve">1971, </w:t>
      </w:r>
      <w:r w:rsidR="005F731A">
        <w:t xml:space="preserve"> </w:t>
      </w:r>
      <w:r w:rsidRPr="005F731A">
        <w:rPr>
          <w:i/>
        </w:rPr>
        <w:t>25</w:t>
      </w:r>
      <w:r>
        <w:t xml:space="preserve">, </w:t>
      </w:r>
      <w:r w:rsidR="005F731A">
        <w:t xml:space="preserve"> </w:t>
      </w:r>
      <w:r>
        <w:t>3-51).</w:t>
      </w:r>
    </w:p>
    <w:p w14:paraId="4502BAD9" w14:textId="77777777" w:rsidR="00C33327" w:rsidRDefault="00C33327" w:rsidP="00C33327"/>
    <w:p w14:paraId="14C6E2F6" w14:textId="551035FB" w:rsidR="00C33327" w:rsidRDefault="00C33327" w:rsidP="00C33327">
      <w:r>
        <w:t xml:space="preserve">Taylor, E. R. </w:t>
      </w:r>
      <w:r w:rsidR="005F731A">
        <w:t xml:space="preserve"> </w:t>
      </w:r>
      <w:r>
        <w:t xml:space="preserve">(2009). </w:t>
      </w:r>
      <w:r w:rsidR="005F731A">
        <w:t xml:space="preserve"> </w:t>
      </w:r>
      <w:r>
        <w:t xml:space="preserve">Sandtray and Solution-Focused Therapy. </w:t>
      </w:r>
      <w:r w:rsidR="005F731A">
        <w:t xml:space="preserve"> </w:t>
      </w:r>
      <w:r w:rsidRPr="00446F22">
        <w:rPr>
          <w:i/>
        </w:rPr>
        <w:t>International Journal of Play Therapy</w:t>
      </w:r>
      <w:r w:rsidR="00446F22">
        <w:rPr>
          <w:i/>
        </w:rPr>
        <w:t>,</w:t>
      </w:r>
      <w:r w:rsidRPr="00446F22">
        <w:rPr>
          <w:i/>
        </w:rPr>
        <w:t xml:space="preserve"> </w:t>
      </w:r>
      <w:r w:rsidR="005F731A">
        <w:rPr>
          <w:i/>
        </w:rPr>
        <w:t xml:space="preserve"> </w:t>
      </w:r>
      <w:r w:rsidRPr="005F731A">
        <w:rPr>
          <w:i/>
        </w:rPr>
        <w:t>18</w:t>
      </w:r>
      <w:r w:rsidR="00446F22">
        <w:t>(</w:t>
      </w:r>
      <w:r>
        <w:t>1</w:t>
      </w:r>
      <w:r w:rsidR="00446F22">
        <w:t>)</w:t>
      </w:r>
      <w:r>
        <w:t xml:space="preserve">, </w:t>
      </w:r>
      <w:r w:rsidR="005F731A">
        <w:t xml:space="preserve"> </w:t>
      </w:r>
      <w:r>
        <w:t>56-68.</w:t>
      </w:r>
    </w:p>
    <w:p w14:paraId="3BCBAA2B" w14:textId="77777777" w:rsidR="00070EDF" w:rsidRDefault="00070EDF" w:rsidP="00C33327"/>
    <w:p w14:paraId="0F4C14A8" w14:textId="3A2C674E" w:rsidR="00070EDF" w:rsidRDefault="00070EDF" w:rsidP="00C33327">
      <w:r>
        <w:t>Teherani, A</w:t>
      </w:r>
      <w:r w:rsidR="00907844">
        <w:t>.</w:t>
      </w:r>
      <w:r>
        <w:t>, Martimianakis, T</w:t>
      </w:r>
      <w:r w:rsidR="00907844">
        <w:t>.</w:t>
      </w:r>
      <w:r>
        <w:t>, Stenfors-Hayes, T</w:t>
      </w:r>
      <w:r w:rsidR="00907844">
        <w:t>.</w:t>
      </w:r>
      <w:r>
        <w:t>, Wadhwa, A</w:t>
      </w:r>
      <w:r w:rsidR="00907844">
        <w:t>.,</w:t>
      </w:r>
      <w:r>
        <w:t xml:space="preserve"> </w:t>
      </w:r>
      <w:r w:rsidR="00866024">
        <w:t>&amp;</w:t>
      </w:r>
      <w:r>
        <w:t xml:space="preserve"> Varpio,</w:t>
      </w:r>
      <w:r w:rsidR="00B33D35">
        <w:t xml:space="preserve"> </w:t>
      </w:r>
      <w:r>
        <w:t xml:space="preserve">L. </w:t>
      </w:r>
      <w:r w:rsidR="005F731A">
        <w:t xml:space="preserve"> </w:t>
      </w:r>
      <w:r>
        <w:t>(2015). Choosing a Qualitative Research Approach.</w:t>
      </w:r>
      <w:r w:rsidR="005F731A">
        <w:t xml:space="preserve"> </w:t>
      </w:r>
      <w:r>
        <w:t xml:space="preserve"> </w:t>
      </w:r>
      <w:r w:rsidRPr="00070EDF">
        <w:rPr>
          <w:i/>
        </w:rPr>
        <w:t>Journal of Graduate Medical Education</w:t>
      </w:r>
      <w:r w:rsidR="00E10FCD">
        <w:rPr>
          <w:i/>
        </w:rPr>
        <w:t>,</w:t>
      </w:r>
      <w:r>
        <w:t xml:space="preserve"> 7(4)</w:t>
      </w:r>
      <w:r w:rsidR="00446F22">
        <w:t>,</w:t>
      </w:r>
      <w:r>
        <w:t xml:space="preserve"> </w:t>
      </w:r>
      <w:r w:rsidR="005F731A">
        <w:t xml:space="preserve"> </w:t>
      </w:r>
      <w:r>
        <w:t>669-670.</w:t>
      </w:r>
    </w:p>
    <w:p w14:paraId="2CFDBFD3" w14:textId="77777777" w:rsidR="00C33327" w:rsidRDefault="00C33327" w:rsidP="00C33327"/>
    <w:p w14:paraId="1DB4CDEF" w14:textId="61BB5B0C" w:rsidR="00C33327" w:rsidRDefault="00875083" w:rsidP="00C33327">
      <w:r>
        <w:t xml:space="preserve">The </w:t>
      </w:r>
      <w:r w:rsidR="00C33327">
        <w:t xml:space="preserve">British Psychological Society. (BPS). </w:t>
      </w:r>
      <w:r w:rsidR="005F731A">
        <w:t xml:space="preserve"> </w:t>
      </w:r>
      <w:r w:rsidR="00C33327">
        <w:t xml:space="preserve">(2014). </w:t>
      </w:r>
      <w:r w:rsidR="005F731A">
        <w:t xml:space="preserve"> </w:t>
      </w:r>
      <w:r w:rsidR="00C33327" w:rsidRPr="000325E2">
        <w:rPr>
          <w:i/>
        </w:rPr>
        <w:t>Code of human research ethics.</w:t>
      </w:r>
      <w:r w:rsidR="00C33327">
        <w:t xml:space="preserve"> Leicester</w:t>
      </w:r>
      <w:r w:rsidR="00446F22">
        <w:t xml:space="preserve">: </w:t>
      </w:r>
      <w:r w:rsidR="00C33327">
        <w:t>BPS.</w:t>
      </w:r>
    </w:p>
    <w:p w14:paraId="3C4CF9DB" w14:textId="77777777" w:rsidR="00C33327" w:rsidRDefault="00C33327" w:rsidP="00C33327"/>
    <w:p w14:paraId="59CD49DB" w14:textId="14815B95" w:rsidR="00446F22" w:rsidRDefault="00446F22" w:rsidP="00446F22">
      <w:pPr>
        <w:rPr>
          <w:i/>
        </w:rPr>
      </w:pPr>
      <w:r w:rsidRPr="001143F9">
        <w:t xml:space="preserve">Thurschwell, P. </w:t>
      </w:r>
      <w:r w:rsidR="005F731A">
        <w:t xml:space="preserve"> </w:t>
      </w:r>
      <w:r w:rsidRPr="001143F9">
        <w:t xml:space="preserve">(2009). </w:t>
      </w:r>
      <w:r w:rsidR="005F731A">
        <w:t xml:space="preserve"> </w:t>
      </w:r>
      <w:r w:rsidRPr="001143F9">
        <w:rPr>
          <w:i/>
        </w:rPr>
        <w:t>Sigmund Freud.</w:t>
      </w:r>
      <w:r>
        <w:rPr>
          <w:i/>
        </w:rPr>
        <w:t xml:space="preserve"> </w:t>
      </w:r>
      <w:r w:rsidRPr="00446F22">
        <w:t>Retri</w:t>
      </w:r>
      <w:r>
        <w:t>e</w:t>
      </w:r>
      <w:r w:rsidRPr="00446F22">
        <w:t>ved from</w:t>
      </w:r>
      <w:r>
        <w:rPr>
          <w:i/>
        </w:rPr>
        <w:t xml:space="preserve"> </w:t>
      </w:r>
    </w:p>
    <w:p w14:paraId="701A0A97" w14:textId="0FF89732" w:rsidR="00C33327" w:rsidRPr="001143F9" w:rsidRDefault="00446F22" w:rsidP="00C33327">
      <w:r w:rsidRPr="00446F22">
        <w:rPr>
          <w:i/>
        </w:rPr>
        <w:t>file:///Users/doreenfleet/Downloads/Pamela%20Thurschwell%20Sigmund%20Freud%202009%20(1).pdf</w:t>
      </w:r>
    </w:p>
    <w:p w14:paraId="3215405D" w14:textId="77777777" w:rsidR="00C33327" w:rsidRDefault="00C33327" w:rsidP="00C33327"/>
    <w:p w14:paraId="7452ECD9" w14:textId="0551F54C" w:rsidR="00C33327" w:rsidRDefault="00C33327" w:rsidP="00C33327">
      <w:r>
        <w:t>Thomas, G.</w:t>
      </w:r>
      <w:r w:rsidR="005F731A">
        <w:t xml:space="preserve"> </w:t>
      </w:r>
      <w:r>
        <w:t xml:space="preserve"> (1994). </w:t>
      </w:r>
      <w:r w:rsidR="005F731A">
        <w:t xml:space="preserve"> </w:t>
      </w:r>
      <w:r>
        <w:t xml:space="preserve">A counsellor first. </w:t>
      </w:r>
      <w:r w:rsidRPr="000325E2">
        <w:rPr>
          <w:i/>
        </w:rPr>
        <w:t>Counselling</w:t>
      </w:r>
      <w:r w:rsidR="00446F22">
        <w:rPr>
          <w:i/>
        </w:rPr>
        <w:t>,</w:t>
      </w:r>
      <w:r>
        <w:t xml:space="preserve"> </w:t>
      </w:r>
      <w:r w:rsidR="005F731A">
        <w:t xml:space="preserve"> </w:t>
      </w:r>
      <w:r w:rsidRPr="005F731A">
        <w:rPr>
          <w:i/>
        </w:rPr>
        <w:t>5</w:t>
      </w:r>
      <w:r w:rsidR="00446F22">
        <w:t>(</w:t>
      </w:r>
      <w:r>
        <w:t>1</w:t>
      </w:r>
      <w:r w:rsidR="00446F22">
        <w:t>)</w:t>
      </w:r>
      <w:r>
        <w:t>, 44-6.</w:t>
      </w:r>
    </w:p>
    <w:p w14:paraId="2C554276" w14:textId="77777777" w:rsidR="00C33327" w:rsidRDefault="00C33327" w:rsidP="00C33327"/>
    <w:p w14:paraId="5DE365A2" w14:textId="0F7CFABE" w:rsidR="00C33327" w:rsidRDefault="00C33327" w:rsidP="00C33327">
      <w:r>
        <w:t>Tol</w:t>
      </w:r>
      <w:r w:rsidR="00364159">
        <w:t>a</w:t>
      </w:r>
      <w:r>
        <w:t xml:space="preserve">n, J. </w:t>
      </w:r>
      <w:r w:rsidR="005F731A">
        <w:t xml:space="preserve"> </w:t>
      </w:r>
      <w:r>
        <w:t xml:space="preserve">(2017).  </w:t>
      </w:r>
      <w:r w:rsidRPr="001C14B6">
        <w:rPr>
          <w:i/>
        </w:rPr>
        <w:t>Skills in Person-Centred Counselling &amp; Psychotherapy Series</w:t>
      </w:r>
      <w:r>
        <w:t>. (</w:t>
      </w:r>
      <w:r w:rsidR="00446F22">
        <w:t>3rd</w:t>
      </w:r>
      <w:r>
        <w:t xml:space="preserve"> ed.). </w:t>
      </w:r>
      <w:r w:rsidR="005F731A">
        <w:t xml:space="preserve"> </w:t>
      </w:r>
      <w:r>
        <w:t>London</w:t>
      </w:r>
      <w:r w:rsidR="00446F22">
        <w:t>:</w:t>
      </w:r>
      <w:r>
        <w:t xml:space="preserve"> S</w:t>
      </w:r>
      <w:r w:rsidR="00446F22">
        <w:t>age</w:t>
      </w:r>
      <w:r>
        <w:t>.</w:t>
      </w:r>
    </w:p>
    <w:p w14:paraId="77BEDD9A" w14:textId="77777777" w:rsidR="00C33327" w:rsidRDefault="00C33327" w:rsidP="00C33327"/>
    <w:p w14:paraId="70485068" w14:textId="6589D8DD" w:rsidR="00C33327" w:rsidRDefault="00C33327" w:rsidP="00C33327">
      <w:r>
        <w:t xml:space="preserve">Tomm, K. </w:t>
      </w:r>
      <w:r w:rsidR="005F731A">
        <w:t xml:space="preserve"> </w:t>
      </w:r>
      <w:r>
        <w:t xml:space="preserve">(1987). </w:t>
      </w:r>
      <w:r w:rsidR="005F731A">
        <w:t xml:space="preserve"> </w:t>
      </w:r>
      <w:r>
        <w:t xml:space="preserve">Interventive Interviewing: Part II. </w:t>
      </w:r>
      <w:r w:rsidR="005F731A">
        <w:t xml:space="preserve"> </w:t>
      </w:r>
      <w:r>
        <w:t>Reflexive Questioning as a Means to Enable Self-Healing.</w:t>
      </w:r>
      <w:r w:rsidR="005F731A">
        <w:t xml:space="preserve">  </w:t>
      </w:r>
      <w:r w:rsidRPr="006F7FDF">
        <w:rPr>
          <w:i/>
        </w:rPr>
        <w:t>Family Process</w:t>
      </w:r>
      <w:r w:rsidR="00446F22">
        <w:rPr>
          <w:i/>
        </w:rPr>
        <w:t>,</w:t>
      </w:r>
      <w:r>
        <w:t xml:space="preserve"> </w:t>
      </w:r>
      <w:r w:rsidR="005F731A">
        <w:t xml:space="preserve"> </w:t>
      </w:r>
      <w:r w:rsidRPr="005F731A">
        <w:rPr>
          <w:i/>
        </w:rPr>
        <w:t>26</w:t>
      </w:r>
      <w:r>
        <w:t>(2)</w:t>
      </w:r>
      <w:r w:rsidR="005F731A">
        <w:t xml:space="preserve">,  </w:t>
      </w:r>
      <w:r>
        <w:t>167-183.</w:t>
      </w:r>
    </w:p>
    <w:p w14:paraId="2141A28A" w14:textId="77777777" w:rsidR="00C33327" w:rsidRDefault="00C33327" w:rsidP="00C33327"/>
    <w:p w14:paraId="6E054C3D" w14:textId="19EE8ADA" w:rsidR="00C33327" w:rsidRDefault="00C33327" w:rsidP="00C33327">
      <w:r>
        <w:t>Torrance, E. P., Clements, C. B.</w:t>
      </w:r>
      <w:r w:rsidR="00907844">
        <w:t>,</w:t>
      </w:r>
      <w:r>
        <w:t xml:space="preserve"> </w:t>
      </w:r>
      <w:r w:rsidR="00B33D35">
        <w:t>&amp;</w:t>
      </w:r>
      <w:r>
        <w:t xml:space="preserve"> Goff, K. </w:t>
      </w:r>
      <w:r w:rsidR="005F731A">
        <w:t xml:space="preserve"> </w:t>
      </w:r>
      <w:r>
        <w:t xml:space="preserve">(1989). Mind-body learning among the elderly: arts, fitness, incubation.  </w:t>
      </w:r>
      <w:r w:rsidRPr="00E57344">
        <w:rPr>
          <w:i/>
        </w:rPr>
        <w:t>Educational Forum</w:t>
      </w:r>
      <w:r w:rsidR="00446F22">
        <w:t>,</w:t>
      </w:r>
      <w:r>
        <w:t xml:space="preserve"> </w:t>
      </w:r>
      <w:r w:rsidR="005F731A">
        <w:t xml:space="preserve"> </w:t>
      </w:r>
      <w:r w:rsidRPr="005F731A">
        <w:rPr>
          <w:i/>
        </w:rPr>
        <w:t>54</w:t>
      </w:r>
      <w:r w:rsidR="005F731A">
        <w:t>,</w:t>
      </w:r>
      <w:r>
        <w:t xml:space="preserve"> 123-133.</w:t>
      </w:r>
    </w:p>
    <w:p w14:paraId="5C4AC4A2" w14:textId="77777777" w:rsidR="00C33327" w:rsidRDefault="00C33327" w:rsidP="00C33327"/>
    <w:p w14:paraId="3B665A16" w14:textId="7A716F81" w:rsidR="00C33327" w:rsidRDefault="00C33327" w:rsidP="00C33327">
      <w:r>
        <w:t>Turner, B. A.</w:t>
      </w:r>
      <w:r w:rsidR="005F731A">
        <w:t xml:space="preserve"> </w:t>
      </w:r>
      <w:r>
        <w:t xml:space="preserve"> (2005). </w:t>
      </w:r>
      <w:r w:rsidR="005F731A">
        <w:t xml:space="preserve"> </w:t>
      </w:r>
      <w:r w:rsidRPr="00DE59D1">
        <w:rPr>
          <w:i/>
        </w:rPr>
        <w:t>The Handbook of Sandplay Therapy</w:t>
      </w:r>
      <w:r>
        <w:t xml:space="preserve">. </w:t>
      </w:r>
      <w:r w:rsidR="005F731A">
        <w:t xml:space="preserve"> </w:t>
      </w:r>
      <w:r>
        <w:t>California</w:t>
      </w:r>
      <w:r w:rsidR="00446F22">
        <w:t>,</w:t>
      </w:r>
      <w:r>
        <w:t xml:space="preserve"> USA</w:t>
      </w:r>
      <w:r w:rsidR="00446F22">
        <w:t>:</w:t>
      </w:r>
      <w:r>
        <w:t xml:space="preserve"> Temenos Press.</w:t>
      </w:r>
    </w:p>
    <w:p w14:paraId="609AD2A9" w14:textId="77777777" w:rsidR="00C33327" w:rsidRDefault="00C33327" w:rsidP="00C33327"/>
    <w:p w14:paraId="2E9080FA" w14:textId="6521FD96" w:rsidR="00C33327" w:rsidRDefault="00C33327" w:rsidP="00C33327">
      <w:r>
        <w:t xml:space="preserve">Turner, B. A. </w:t>
      </w:r>
      <w:r w:rsidR="00CE71F6">
        <w:t xml:space="preserve"> </w:t>
      </w:r>
      <w:r w:rsidR="00907844">
        <w:t>(n.d.)</w:t>
      </w:r>
      <w:r w:rsidR="00CE71F6">
        <w:t xml:space="preserve">.  </w:t>
      </w:r>
      <w:r>
        <w:rPr>
          <w:i/>
        </w:rPr>
        <w:t>A</w:t>
      </w:r>
      <w:r w:rsidRPr="00CE4D50">
        <w:rPr>
          <w:i/>
        </w:rPr>
        <w:t>bout Sandplay: Sandplay Training with Barbara Turner</w:t>
      </w:r>
      <w:r>
        <w:t>, PhD</w:t>
      </w:r>
      <w:r w:rsidR="00446F22">
        <w:t>. Retrieved from</w:t>
      </w:r>
      <w:r w:rsidR="00CE71F6">
        <w:t>,</w:t>
      </w:r>
      <w:r>
        <w:t xml:space="preserve">  </w:t>
      </w:r>
      <w:hyperlink r:id="rId122" w:history="1">
        <w:r w:rsidRPr="00130702">
          <w:rPr>
            <w:rStyle w:val="Hyperlink"/>
          </w:rPr>
          <w:t>https://barbaraturner.org/about-sandplay/</w:t>
        </w:r>
      </w:hyperlink>
      <w:r>
        <w:t xml:space="preserve"> </w:t>
      </w:r>
    </w:p>
    <w:p w14:paraId="78B0B9A7" w14:textId="77777777" w:rsidR="00C33327" w:rsidRDefault="00C33327" w:rsidP="00C33327"/>
    <w:p w14:paraId="2ECF3CC5" w14:textId="2D530635" w:rsidR="00C33327" w:rsidRDefault="00C33327" w:rsidP="00C33327">
      <w:r>
        <w:t>Twigg, E</w:t>
      </w:r>
      <w:r w:rsidR="00907844">
        <w:t>.,</w:t>
      </w:r>
      <w:r>
        <w:t xml:space="preserve"> &amp; McInnes, </w:t>
      </w:r>
      <w:r w:rsidR="00907844">
        <w:t>B</w:t>
      </w:r>
      <w:r>
        <w:t xml:space="preserve">. </w:t>
      </w:r>
      <w:r w:rsidR="00CE71F6">
        <w:t xml:space="preserve"> </w:t>
      </w:r>
      <w:r w:rsidR="00907844">
        <w:t>(</w:t>
      </w:r>
      <w:r>
        <w:t>2010</w:t>
      </w:r>
      <w:r w:rsidR="00907844">
        <w:t>)</w:t>
      </w:r>
      <w:r>
        <w:t xml:space="preserve">. </w:t>
      </w:r>
      <w:r w:rsidR="00CE71F6">
        <w:t xml:space="preserve"> </w:t>
      </w:r>
      <w:r w:rsidRPr="00527C81">
        <w:rPr>
          <w:i/>
        </w:rPr>
        <w:t>YP-CORE user manual</w:t>
      </w:r>
      <w:r>
        <w:t>, Version 1.0, CORE</w:t>
      </w:r>
      <w:r w:rsidR="00446F22">
        <w:t xml:space="preserve">. </w:t>
      </w:r>
      <w:r w:rsidR="00CE71F6">
        <w:t xml:space="preserve"> </w:t>
      </w:r>
      <w:r w:rsidR="00446F22">
        <w:t>Rugby:</w:t>
      </w:r>
      <w:r>
        <w:t xml:space="preserve"> Information Management Systems Ltd</w:t>
      </w:r>
      <w:r w:rsidR="00446F22">
        <w:t>.</w:t>
      </w:r>
    </w:p>
    <w:p w14:paraId="5F5B2A34" w14:textId="77777777" w:rsidR="00C33327" w:rsidRDefault="00C33327" w:rsidP="00C33327">
      <w:pPr>
        <w:rPr>
          <w:rFonts w:cs="Arial"/>
        </w:rPr>
      </w:pPr>
    </w:p>
    <w:p w14:paraId="476F0886" w14:textId="58FBCD6E" w:rsidR="00C33327" w:rsidRDefault="00C33327" w:rsidP="00C33327">
      <w:pPr>
        <w:rPr>
          <w:rFonts w:cs="Arial"/>
        </w:rPr>
      </w:pPr>
      <w:r>
        <w:rPr>
          <w:rFonts w:cs="Arial"/>
        </w:rPr>
        <w:t>Valle, R.</w:t>
      </w:r>
      <w:r w:rsidR="00907844">
        <w:rPr>
          <w:rFonts w:cs="Arial"/>
        </w:rPr>
        <w:t>,</w:t>
      </w:r>
      <w:r>
        <w:rPr>
          <w:rFonts w:cs="Arial"/>
        </w:rPr>
        <w:t xml:space="preserve"> </w:t>
      </w:r>
      <w:r w:rsidR="00B33D35">
        <w:rPr>
          <w:rFonts w:cs="Arial"/>
        </w:rPr>
        <w:t>&amp;</w:t>
      </w:r>
      <w:r>
        <w:rPr>
          <w:rFonts w:cs="Arial"/>
        </w:rPr>
        <w:t xml:space="preserve"> King, M. </w:t>
      </w:r>
      <w:r w:rsidR="00CE71F6">
        <w:rPr>
          <w:rFonts w:cs="Arial"/>
        </w:rPr>
        <w:t xml:space="preserve"> </w:t>
      </w:r>
      <w:r>
        <w:rPr>
          <w:rFonts w:cs="Arial"/>
        </w:rPr>
        <w:t>(1978).</w:t>
      </w:r>
      <w:r w:rsidR="00CE71F6">
        <w:rPr>
          <w:rFonts w:cs="Arial"/>
        </w:rPr>
        <w:t xml:space="preserve"> </w:t>
      </w:r>
      <w:r>
        <w:rPr>
          <w:rFonts w:cs="Arial"/>
        </w:rPr>
        <w:t xml:space="preserve"> (Eds.). </w:t>
      </w:r>
      <w:r w:rsidR="00CE71F6">
        <w:rPr>
          <w:rFonts w:cs="Arial"/>
        </w:rPr>
        <w:t xml:space="preserve"> </w:t>
      </w:r>
      <w:r w:rsidRPr="000208E5">
        <w:rPr>
          <w:rFonts w:cs="Arial"/>
          <w:i/>
        </w:rPr>
        <w:t>Existential Phenomenological Alternatives for Psychology.</w:t>
      </w:r>
      <w:r>
        <w:rPr>
          <w:rFonts w:cs="Arial"/>
        </w:rPr>
        <w:t xml:space="preserve"> </w:t>
      </w:r>
      <w:r w:rsidR="00CE71F6">
        <w:rPr>
          <w:rFonts w:cs="Arial"/>
        </w:rPr>
        <w:t xml:space="preserve"> </w:t>
      </w:r>
      <w:r>
        <w:rPr>
          <w:rFonts w:cs="Arial"/>
        </w:rPr>
        <w:t>New York: Oxford University.</w:t>
      </w:r>
    </w:p>
    <w:p w14:paraId="09A6CB48" w14:textId="77777777" w:rsidR="00C33327" w:rsidRDefault="00C33327" w:rsidP="00C33327">
      <w:pPr>
        <w:rPr>
          <w:rFonts w:cs="Arial"/>
        </w:rPr>
      </w:pPr>
    </w:p>
    <w:p w14:paraId="5ED15163" w14:textId="1D448BC3" w:rsidR="00C33327" w:rsidRDefault="00C33327" w:rsidP="00C33327">
      <w:pPr>
        <w:rPr>
          <w:rFonts w:cs="Arial"/>
        </w:rPr>
      </w:pPr>
      <w:r>
        <w:rPr>
          <w:rFonts w:cs="Arial"/>
        </w:rPr>
        <w:t xml:space="preserve">Valliant, G. E. </w:t>
      </w:r>
      <w:r w:rsidR="00CE71F6">
        <w:rPr>
          <w:rFonts w:cs="Arial"/>
        </w:rPr>
        <w:t xml:space="preserve"> </w:t>
      </w:r>
      <w:r>
        <w:rPr>
          <w:rFonts w:cs="Arial"/>
        </w:rPr>
        <w:t xml:space="preserve">(2002). </w:t>
      </w:r>
      <w:r w:rsidR="00CE71F6">
        <w:rPr>
          <w:rFonts w:cs="Arial"/>
        </w:rPr>
        <w:t xml:space="preserve"> </w:t>
      </w:r>
      <w:r w:rsidRPr="00E57344">
        <w:rPr>
          <w:rFonts w:cs="Arial"/>
          <w:i/>
        </w:rPr>
        <w:t>Aging well</w:t>
      </w:r>
      <w:r>
        <w:rPr>
          <w:rFonts w:cs="Arial"/>
        </w:rPr>
        <w:t xml:space="preserve">. </w:t>
      </w:r>
      <w:r w:rsidR="00CE71F6">
        <w:rPr>
          <w:rFonts w:cs="Arial"/>
        </w:rPr>
        <w:t xml:space="preserve"> </w:t>
      </w:r>
      <w:r>
        <w:rPr>
          <w:rFonts w:cs="Arial"/>
        </w:rPr>
        <w:t>Boston</w:t>
      </w:r>
      <w:r w:rsidR="00446F22">
        <w:rPr>
          <w:rFonts w:cs="Arial"/>
        </w:rPr>
        <w:t>:</w:t>
      </w:r>
      <w:r>
        <w:rPr>
          <w:rFonts w:cs="Arial"/>
        </w:rPr>
        <w:t xml:space="preserve"> Little, Brown.</w:t>
      </w:r>
    </w:p>
    <w:p w14:paraId="1F2C20B4" w14:textId="77777777" w:rsidR="00C33327" w:rsidRDefault="00C33327" w:rsidP="00C33327">
      <w:pPr>
        <w:rPr>
          <w:rFonts w:cs="Arial"/>
        </w:rPr>
      </w:pPr>
    </w:p>
    <w:p w14:paraId="7AEF55C8" w14:textId="47D843C8" w:rsidR="00C33327" w:rsidRDefault="00C33327" w:rsidP="00C33327">
      <w:pPr>
        <w:widowControl w:val="0"/>
        <w:autoSpaceDE w:val="0"/>
        <w:autoSpaceDN w:val="0"/>
        <w:adjustRightInd w:val="0"/>
      </w:pPr>
      <w:r w:rsidRPr="00B44AEB">
        <w:t>Verhofstadt-Deneve, L. M. F., Dillen, L., Helskens, D.</w:t>
      </w:r>
      <w:r w:rsidR="00907844">
        <w:t>,</w:t>
      </w:r>
      <w:r w:rsidRPr="00B44AEB">
        <w:t xml:space="preserve"> </w:t>
      </w:r>
      <w:r w:rsidR="00B33D35">
        <w:t>&amp;</w:t>
      </w:r>
      <w:r w:rsidRPr="00B44AEB">
        <w:t xml:space="preserve"> Siongers, M. (2004). </w:t>
      </w:r>
      <w:r w:rsidR="00CE71F6">
        <w:t xml:space="preserve"> </w:t>
      </w:r>
      <w:r w:rsidRPr="00B44AEB">
        <w:t>“The psychodramatic ‘social atom method’ with children: A developing dialogical self in dialectic action’</w:t>
      </w:r>
      <w:r w:rsidR="00CE71F6">
        <w:t xml:space="preserve">.  </w:t>
      </w:r>
      <w:r w:rsidRPr="00B44AEB">
        <w:t xml:space="preserve"> </w:t>
      </w:r>
      <w:r w:rsidR="00CE71F6">
        <w:t>C</w:t>
      </w:r>
      <w:r w:rsidRPr="00B44AEB">
        <w:t>hapter 1</w:t>
      </w:r>
      <w:r w:rsidR="00CE71F6">
        <w:t xml:space="preserve">0, </w:t>
      </w:r>
      <w:r w:rsidRPr="00B44AEB">
        <w:t xml:space="preserve"> In Hermans, J. J. M. &amp; Dimaggio, G. </w:t>
      </w:r>
      <w:r w:rsidR="00CE71F6">
        <w:t xml:space="preserve"> </w:t>
      </w:r>
      <w:r w:rsidRPr="00B44AEB">
        <w:t>(2004).</w:t>
      </w:r>
      <w:r w:rsidR="00CE71F6">
        <w:t xml:space="preserve">  </w:t>
      </w:r>
      <w:r w:rsidRPr="00BD1AE4">
        <w:rPr>
          <w:i/>
        </w:rPr>
        <w:t xml:space="preserve">The Dialogical Self in Psychotherapy. </w:t>
      </w:r>
      <w:r w:rsidR="00CE71F6">
        <w:rPr>
          <w:i/>
        </w:rPr>
        <w:t xml:space="preserve"> </w:t>
      </w:r>
      <w:r w:rsidRPr="00B44AEB">
        <w:t>Hove</w:t>
      </w:r>
      <w:r w:rsidR="00446F22">
        <w:t>:</w:t>
      </w:r>
      <w:r w:rsidRPr="00B44AEB">
        <w:t xml:space="preserve"> Brunner-Routledge.</w:t>
      </w:r>
    </w:p>
    <w:p w14:paraId="4ABAC2EE" w14:textId="77777777" w:rsidR="00C33327" w:rsidRDefault="00C33327" w:rsidP="00C33327">
      <w:pPr>
        <w:widowControl w:val="0"/>
        <w:autoSpaceDE w:val="0"/>
        <w:autoSpaceDN w:val="0"/>
        <w:adjustRightInd w:val="0"/>
      </w:pPr>
    </w:p>
    <w:p w14:paraId="79D5063D" w14:textId="6628E745" w:rsidR="00C33327" w:rsidRDefault="00C33327" w:rsidP="00C33327">
      <w:pPr>
        <w:widowControl w:val="0"/>
        <w:autoSpaceDE w:val="0"/>
        <w:autoSpaceDN w:val="0"/>
        <w:adjustRightInd w:val="0"/>
      </w:pPr>
      <w:r w:rsidRPr="00422C25">
        <w:t>Watson, J. C., Goldman, R. N.,  &amp; Greenberg, L. S.</w:t>
      </w:r>
      <w:r w:rsidR="00CE71F6">
        <w:t xml:space="preserve"> </w:t>
      </w:r>
      <w:r w:rsidRPr="00422C25">
        <w:t xml:space="preserve"> (2007). </w:t>
      </w:r>
      <w:r w:rsidR="00CE71F6">
        <w:t xml:space="preserve"> </w:t>
      </w:r>
      <w:r w:rsidRPr="00422C25">
        <w:rPr>
          <w:i/>
        </w:rPr>
        <w:t>Case Studies in Emotion-focused Treatment of Depression: A Comparison of Good and Poor Outcomes.</w:t>
      </w:r>
      <w:r w:rsidRPr="00422C25">
        <w:t xml:space="preserve">  Washington DC: American Psychological Association.</w:t>
      </w:r>
    </w:p>
    <w:p w14:paraId="7C5D53EF" w14:textId="77777777" w:rsidR="00C33327" w:rsidRDefault="00C33327" w:rsidP="00C33327">
      <w:pPr>
        <w:widowControl w:val="0"/>
        <w:autoSpaceDE w:val="0"/>
        <w:autoSpaceDN w:val="0"/>
        <w:adjustRightInd w:val="0"/>
      </w:pPr>
    </w:p>
    <w:p w14:paraId="2369E8BE" w14:textId="151E658B" w:rsidR="00C33327" w:rsidRDefault="00C33327" w:rsidP="00C33327">
      <w:pPr>
        <w:widowControl w:val="0"/>
        <w:autoSpaceDE w:val="0"/>
        <w:autoSpaceDN w:val="0"/>
        <w:adjustRightInd w:val="0"/>
      </w:pPr>
      <w:r>
        <w:t>Webber, J.</w:t>
      </w:r>
      <w:r w:rsidR="00907844">
        <w:t>,</w:t>
      </w:r>
      <w:r>
        <w:t xml:space="preserve"> &amp; Mascari, J. B. </w:t>
      </w:r>
      <w:r w:rsidR="00CE71F6">
        <w:t xml:space="preserve"> </w:t>
      </w:r>
      <w:r>
        <w:t xml:space="preserve">(2008). </w:t>
      </w:r>
      <w:r w:rsidR="00CE71F6">
        <w:t xml:space="preserve"> </w:t>
      </w:r>
      <w:r>
        <w:t xml:space="preserve">Sand tray therapy and the healing process in trauma and grief counseling. Based on a program presented at the ACA Annual conference &amp; Exhibition, Honolulu, Hi. </w:t>
      </w:r>
      <w:r w:rsidR="00CE71F6">
        <w:t xml:space="preserve"> </w:t>
      </w:r>
      <w:r>
        <w:t xml:space="preserve">Retrieved from </w:t>
      </w:r>
      <w:hyperlink r:id="rId123" w:history="1">
        <w:r w:rsidRPr="00AD0989">
          <w:rPr>
            <w:rStyle w:val="Hyperlink"/>
          </w:rPr>
          <w:t>http://counselingoutfitters.com/vistas/vistas08/Webber.htm</w:t>
        </w:r>
      </w:hyperlink>
      <w:r>
        <w:t xml:space="preserve"> </w:t>
      </w:r>
    </w:p>
    <w:p w14:paraId="311290AC" w14:textId="77777777" w:rsidR="00C33327" w:rsidRDefault="00C33327" w:rsidP="00C33327">
      <w:pPr>
        <w:widowControl w:val="0"/>
        <w:autoSpaceDE w:val="0"/>
        <w:autoSpaceDN w:val="0"/>
        <w:adjustRightInd w:val="0"/>
      </w:pPr>
    </w:p>
    <w:p w14:paraId="3044F38C" w14:textId="24276481" w:rsidR="00C33327" w:rsidRDefault="00446F22" w:rsidP="00C33327">
      <w:pPr>
        <w:widowControl w:val="0"/>
        <w:autoSpaceDE w:val="0"/>
        <w:autoSpaceDN w:val="0"/>
        <w:adjustRightInd w:val="0"/>
      </w:pPr>
      <w:r>
        <w:t xml:space="preserve">Weinrib, E. L. </w:t>
      </w:r>
      <w:r w:rsidR="00CE71F6">
        <w:t xml:space="preserve"> </w:t>
      </w:r>
      <w:r>
        <w:t xml:space="preserve">(2004). </w:t>
      </w:r>
      <w:r w:rsidR="00CE71F6">
        <w:t xml:space="preserve"> </w:t>
      </w:r>
      <w:r w:rsidRPr="006C6BB5">
        <w:rPr>
          <w:i/>
        </w:rPr>
        <w:t>Images of the self: The sandplay therapy process.</w:t>
      </w:r>
      <w:r>
        <w:t xml:space="preserve"> </w:t>
      </w:r>
      <w:r w:rsidR="00CE71F6">
        <w:t xml:space="preserve"> </w:t>
      </w:r>
      <w:r>
        <w:t xml:space="preserve">Cloverdale: </w:t>
      </w:r>
      <w:r w:rsidR="00C33327">
        <w:t xml:space="preserve">Temenos Press. </w:t>
      </w:r>
      <w:r w:rsidR="00CE71F6">
        <w:t xml:space="preserve"> </w:t>
      </w:r>
      <w:r w:rsidR="00C33327">
        <w:t>(Original work published, 1983).</w:t>
      </w:r>
    </w:p>
    <w:p w14:paraId="3B129E94" w14:textId="77777777" w:rsidR="00E10573" w:rsidRDefault="00E10573" w:rsidP="00C33327">
      <w:pPr>
        <w:widowControl w:val="0"/>
        <w:autoSpaceDE w:val="0"/>
        <w:autoSpaceDN w:val="0"/>
        <w:adjustRightInd w:val="0"/>
      </w:pPr>
    </w:p>
    <w:p w14:paraId="545A6A75" w14:textId="07DED65F" w:rsidR="00E10573" w:rsidRDefault="00E10573" w:rsidP="00C33327">
      <w:pPr>
        <w:widowControl w:val="0"/>
        <w:autoSpaceDE w:val="0"/>
        <w:autoSpaceDN w:val="0"/>
        <w:adjustRightInd w:val="0"/>
      </w:pPr>
      <w:r>
        <w:t>Weissman, D. H., Roberts. K. C., Visscher, K.M.</w:t>
      </w:r>
      <w:r w:rsidR="00907844">
        <w:t>,</w:t>
      </w:r>
      <w:r>
        <w:t xml:space="preserve"> </w:t>
      </w:r>
      <w:r w:rsidR="00B33D35">
        <w:t>&amp;</w:t>
      </w:r>
      <w:r>
        <w:t xml:space="preserve"> Woldorff, M. G. </w:t>
      </w:r>
      <w:r w:rsidR="00CE71F6">
        <w:t xml:space="preserve"> </w:t>
      </w:r>
      <w:r>
        <w:t xml:space="preserve">(2006). </w:t>
      </w:r>
      <w:r w:rsidR="00CE71F6">
        <w:t xml:space="preserve"> </w:t>
      </w:r>
      <w:r>
        <w:t xml:space="preserve">The neural bases of momentary lapses in attention. </w:t>
      </w:r>
      <w:r w:rsidR="00CE71F6">
        <w:t xml:space="preserve"> </w:t>
      </w:r>
      <w:r w:rsidRPr="00446F22">
        <w:rPr>
          <w:i/>
        </w:rPr>
        <w:t>Nature Neuroscience</w:t>
      </w:r>
      <w:r w:rsidR="00446F22">
        <w:rPr>
          <w:i/>
        </w:rPr>
        <w:t>,</w:t>
      </w:r>
      <w:r>
        <w:t xml:space="preserve">  9(7), </w:t>
      </w:r>
      <w:r w:rsidR="00CE71F6">
        <w:t xml:space="preserve"> </w:t>
      </w:r>
      <w:r>
        <w:t>971-78.</w:t>
      </w:r>
    </w:p>
    <w:p w14:paraId="60400C43" w14:textId="77777777" w:rsidR="00C33327" w:rsidRDefault="00C33327" w:rsidP="00C33327">
      <w:pPr>
        <w:widowControl w:val="0"/>
        <w:autoSpaceDE w:val="0"/>
        <w:autoSpaceDN w:val="0"/>
        <w:adjustRightInd w:val="0"/>
      </w:pPr>
    </w:p>
    <w:p w14:paraId="14234E58" w14:textId="153A70AD" w:rsidR="00C33327" w:rsidRDefault="00C33327" w:rsidP="00C33327">
      <w:pPr>
        <w:pStyle w:val="NoSpacing"/>
      </w:pPr>
      <w:r>
        <w:t xml:space="preserve">Welland, M. </w:t>
      </w:r>
      <w:r w:rsidR="00CE71F6">
        <w:t xml:space="preserve"> </w:t>
      </w:r>
      <w:r>
        <w:t xml:space="preserve">(2009). </w:t>
      </w:r>
      <w:r w:rsidR="00CE71F6">
        <w:t xml:space="preserve"> </w:t>
      </w:r>
      <w:r>
        <w:rPr>
          <w:i/>
        </w:rPr>
        <w:t>Sand:</w:t>
      </w:r>
      <w:r w:rsidRPr="0057043C">
        <w:rPr>
          <w:i/>
        </w:rPr>
        <w:t xml:space="preserve"> The never-ending story.</w:t>
      </w:r>
      <w:r>
        <w:t xml:space="preserve"> </w:t>
      </w:r>
      <w:r w:rsidR="00CE71F6">
        <w:t xml:space="preserve"> </w:t>
      </w:r>
      <w:r>
        <w:t>Berkeley</w:t>
      </w:r>
      <w:r w:rsidR="00CE71F6">
        <w:t>,</w:t>
      </w:r>
      <w:r>
        <w:t xml:space="preserve"> Los Angeles</w:t>
      </w:r>
      <w:r w:rsidR="00446F22">
        <w:t>:</w:t>
      </w:r>
      <w:r>
        <w:t xml:space="preserve"> University of California Press.</w:t>
      </w:r>
    </w:p>
    <w:p w14:paraId="4FE9BAB6" w14:textId="77777777" w:rsidR="0004554A" w:rsidRDefault="0004554A" w:rsidP="00C33327">
      <w:pPr>
        <w:pStyle w:val="NoSpacing"/>
      </w:pPr>
    </w:p>
    <w:p w14:paraId="54ACAC7C" w14:textId="1613F391" w:rsidR="0004554A" w:rsidRDefault="0004554A" w:rsidP="00C33327">
      <w:pPr>
        <w:pStyle w:val="NoSpacing"/>
      </w:pPr>
      <w:r>
        <w:t xml:space="preserve">Wells, G., Dunnigan, J. F., &amp; </w:t>
      </w:r>
      <w:r w:rsidR="002D184C">
        <w:t xml:space="preserve">Varhola, M. J.  (1911). </w:t>
      </w:r>
      <w:r w:rsidR="00CE71F6">
        <w:t xml:space="preserve"> </w:t>
      </w:r>
      <w:r w:rsidR="002D184C" w:rsidRPr="002D184C">
        <w:rPr>
          <w:i/>
        </w:rPr>
        <w:t>Floor games.</w:t>
      </w:r>
      <w:r w:rsidR="002D184C">
        <w:t xml:space="preserve"> </w:t>
      </w:r>
      <w:r w:rsidR="00CE71F6">
        <w:t xml:space="preserve"> </w:t>
      </w:r>
      <w:r w:rsidR="002D184C">
        <w:t>United States: Frank Palmer.</w:t>
      </w:r>
    </w:p>
    <w:p w14:paraId="29813DF1" w14:textId="77777777" w:rsidR="00C33327" w:rsidRDefault="00C33327" w:rsidP="00C33327">
      <w:pPr>
        <w:widowControl w:val="0"/>
        <w:autoSpaceDE w:val="0"/>
        <w:autoSpaceDN w:val="0"/>
        <w:adjustRightInd w:val="0"/>
      </w:pPr>
    </w:p>
    <w:p w14:paraId="5E321453" w14:textId="119D23CF" w:rsidR="00C33327" w:rsidRDefault="00C33327" w:rsidP="00C33327">
      <w:pPr>
        <w:widowControl w:val="0"/>
        <w:autoSpaceDE w:val="0"/>
        <w:autoSpaceDN w:val="0"/>
        <w:adjustRightInd w:val="0"/>
      </w:pPr>
      <w:r>
        <w:t xml:space="preserve">Willig, C. </w:t>
      </w:r>
      <w:r w:rsidR="00CE71F6">
        <w:t xml:space="preserve"> </w:t>
      </w:r>
      <w:r>
        <w:t>(2008).</w:t>
      </w:r>
      <w:r w:rsidR="00CE71F6">
        <w:t xml:space="preserve"> </w:t>
      </w:r>
      <w:r>
        <w:t xml:space="preserve"> </w:t>
      </w:r>
      <w:r w:rsidRPr="003F03E2">
        <w:rPr>
          <w:i/>
        </w:rPr>
        <w:t>Introducing Qualitative Research in Psychology.</w:t>
      </w:r>
      <w:r>
        <w:t xml:space="preserve"> </w:t>
      </w:r>
      <w:r w:rsidR="00CE71F6">
        <w:t xml:space="preserve"> </w:t>
      </w:r>
      <w:r>
        <w:t>(2</w:t>
      </w:r>
      <w:r w:rsidRPr="003F03E2">
        <w:rPr>
          <w:vertAlign w:val="superscript"/>
        </w:rPr>
        <w:t>nd</w:t>
      </w:r>
      <w:r>
        <w:t xml:space="preserve"> ed.). Berkshire</w:t>
      </w:r>
      <w:r w:rsidR="00446F22">
        <w:t>:</w:t>
      </w:r>
      <w:r>
        <w:t xml:space="preserve"> Open University Press.</w:t>
      </w:r>
    </w:p>
    <w:p w14:paraId="4242A2D2" w14:textId="77777777" w:rsidR="00C33327" w:rsidRDefault="00C33327" w:rsidP="00C33327">
      <w:pPr>
        <w:widowControl w:val="0"/>
        <w:autoSpaceDE w:val="0"/>
        <w:autoSpaceDN w:val="0"/>
        <w:adjustRightInd w:val="0"/>
      </w:pPr>
    </w:p>
    <w:p w14:paraId="116D36FF" w14:textId="16EFDB1D" w:rsidR="00C33327" w:rsidRDefault="00C33327" w:rsidP="00C33327">
      <w:pPr>
        <w:pStyle w:val="NoSpacing"/>
      </w:pPr>
      <w:r>
        <w:t xml:space="preserve">Willis, R. </w:t>
      </w:r>
      <w:r w:rsidR="00CE71F6">
        <w:t xml:space="preserve"> </w:t>
      </w:r>
      <w:r>
        <w:t xml:space="preserve">(2013). </w:t>
      </w:r>
      <w:r w:rsidR="00CE71F6">
        <w:t xml:space="preserve"> </w:t>
      </w:r>
      <w:r w:rsidRPr="00BB571A">
        <w:rPr>
          <w:i/>
        </w:rPr>
        <w:t>The Magic of Sand.</w:t>
      </w:r>
      <w:r>
        <w:t xml:space="preserve"> </w:t>
      </w:r>
      <w:r w:rsidR="00CE71F6">
        <w:t xml:space="preserve"> </w:t>
      </w:r>
      <w:r>
        <w:t xml:space="preserve">The Economist 1843. </w:t>
      </w:r>
      <w:r w:rsidR="00446F22">
        <w:t xml:space="preserve"> Retrieved from </w:t>
      </w:r>
      <w:hyperlink r:id="rId124" w:history="1">
        <w:r w:rsidRPr="00CF4C06">
          <w:rPr>
            <w:rStyle w:val="Hyperlink"/>
          </w:rPr>
          <w:t>https://www.1843magazine.com/content/features/anonymous/sand</w:t>
        </w:r>
      </w:hyperlink>
      <w:r>
        <w:t xml:space="preserve"> </w:t>
      </w:r>
    </w:p>
    <w:p w14:paraId="25E38CE9" w14:textId="77777777" w:rsidR="00C33327" w:rsidRDefault="00C33327" w:rsidP="00C33327">
      <w:pPr>
        <w:widowControl w:val="0"/>
        <w:autoSpaceDE w:val="0"/>
        <w:autoSpaceDN w:val="0"/>
        <w:adjustRightInd w:val="0"/>
      </w:pPr>
    </w:p>
    <w:p w14:paraId="25A189EF" w14:textId="5C500E1D" w:rsidR="00C33327" w:rsidRDefault="00C33327" w:rsidP="00C33327">
      <w:pPr>
        <w:widowControl w:val="0"/>
        <w:autoSpaceDE w:val="0"/>
        <w:autoSpaceDN w:val="0"/>
        <w:adjustRightInd w:val="0"/>
      </w:pPr>
      <w:r>
        <w:t xml:space="preserve">Wilson, T. D. </w:t>
      </w:r>
      <w:r w:rsidR="00CE71F6">
        <w:t xml:space="preserve"> </w:t>
      </w:r>
      <w:r>
        <w:t xml:space="preserve">(2002). </w:t>
      </w:r>
      <w:r w:rsidR="00CE71F6">
        <w:t xml:space="preserve"> </w:t>
      </w:r>
      <w:r w:rsidRPr="0088490B">
        <w:rPr>
          <w:i/>
        </w:rPr>
        <w:t>Strangers to ourselves.</w:t>
      </w:r>
      <w:r>
        <w:t xml:space="preserve"> </w:t>
      </w:r>
      <w:r w:rsidR="00CE71F6">
        <w:t xml:space="preserve"> </w:t>
      </w:r>
      <w:r w:rsidR="000E4DFF">
        <w:t xml:space="preserve">USA: </w:t>
      </w:r>
      <w:r>
        <w:t>Harvard University Press.</w:t>
      </w:r>
    </w:p>
    <w:p w14:paraId="41354DA5" w14:textId="77777777" w:rsidR="00C33327" w:rsidRDefault="00C33327" w:rsidP="00C33327">
      <w:pPr>
        <w:widowControl w:val="0"/>
        <w:autoSpaceDE w:val="0"/>
        <w:autoSpaceDN w:val="0"/>
        <w:adjustRightInd w:val="0"/>
      </w:pPr>
    </w:p>
    <w:p w14:paraId="34F09925" w14:textId="2735AA5C" w:rsidR="00C33327" w:rsidRDefault="00C33327" w:rsidP="00C33327">
      <w:pPr>
        <w:widowControl w:val="0"/>
        <w:autoSpaceDE w:val="0"/>
        <w:autoSpaceDN w:val="0"/>
        <w:adjustRightInd w:val="0"/>
      </w:pPr>
      <w:r>
        <w:t xml:space="preserve">Woodhouse, J. </w:t>
      </w:r>
      <w:r w:rsidR="00CE71F6">
        <w:t xml:space="preserve"> </w:t>
      </w:r>
      <w:r>
        <w:t xml:space="preserve">(2008). </w:t>
      </w:r>
      <w:r w:rsidR="00CE71F6">
        <w:t xml:space="preserve"> </w:t>
      </w:r>
      <w:r>
        <w:t xml:space="preserve">SANDPLAY: Growing Ground in Person-Centred Play Therapy. </w:t>
      </w:r>
      <w:r w:rsidR="00CE71F6">
        <w:t xml:space="preserve"> </w:t>
      </w:r>
      <w:r>
        <w:t xml:space="preserve">Chapter 4, 29-38. </w:t>
      </w:r>
      <w:r w:rsidR="00CE71F6">
        <w:t xml:space="preserve"> </w:t>
      </w:r>
      <w:r>
        <w:t xml:space="preserve">In Suzanne Keys &amp; Tracey Walshaw (eds.). </w:t>
      </w:r>
      <w:r w:rsidR="00CE71F6">
        <w:t xml:space="preserve"> </w:t>
      </w:r>
      <w:r w:rsidRPr="008E1F48">
        <w:rPr>
          <w:i/>
        </w:rPr>
        <w:t>Person-Centred Work with Children and Young People: UK practitioner perspectives.</w:t>
      </w:r>
      <w:r>
        <w:rPr>
          <w:i/>
        </w:rPr>
        <w:t xml:space="preserve"> </w:t>
      </w:r>
      <w:r w:rsidR="00CE71F6">
        <w:rPr>
          <w:i/>
        </w:rPr>
        <w:t xml:space="preserve"> </w:t>
      </w:r>
      <w:r w:rsidRPr="008E1F48">
        <w:t>Ross-on-Wye</w:t>
      </w:r>
      <w:r w:rsidR="000E4DFF">
        <w:t>:</w:t>
      </w:r>
      <w:r w:rsidRPr="008E1F48">
        <w:t xml:space="preserve"> PCCS Books Ltd.</w:t>
      </w:r>
    </w:p>
    <w:p w14:paraId="0D2FF0FE" w14:textId="77777777" w:rsidR="00C33327" w:rsidRDefault="00C33327" w:rsidP="00C33327">
      <w:pPr>
        <w:widowControl w:val="0"/>
        <w:autoSpaceDE w:val="0"/>
        <w:autoSpaceDN w:val="0"/>
        <w:adjustRightInd w:val="0"/>
      </w:pPr>
    </w:p>
    <w:p w14:paraId="033CFDDE" w14:textId="68A49DF4" w:rsidR="00C33327" w:rsidRDefault="00C33327" w:rsidP="00C33327">
      <w:pPr>
        <w:widowControl w:val="0"/>
        <w:autoSpaceDE w:val="0"/>
        <w:autoSpaceDN w:val="0"/>
        <w:adjustRightInd w:val="0"/>
      </w:pPr>
      <w:r>
        <w:t xml:space="preserve">Wosket, V. </w:t>
      </w:r>
      <w:r w:rsidR="00CE71F6">
        <w:t xml:space="preserve"> </w:t>
      </w:r>
      <w:r>
        <w:t xml:space="preserve">(1999). </w:t>
      </w:r>
      <w:r w:rsidR="00CE71F6">
        <w:t xml:space="preserve"> </w:t>
      </w:r>
      <w:r w:rsidRPr="00CD3768">
        <w:rPr>
          <w:i/>
        </w:rPr>
        <w:t>The therapeutic use of self: counse</w:t>
      </w:r>
      <w:r w:rsidR="000E4DFF">
        <w:rPr>
          <w:i/>
        </w:rPr>
        <w:t>l</w:t>
      </w:r>
      <w:r w:rsidRPr="00CD3768">
        <w:rPr>
          <w:i/>
        </w:rPr>
        <w:t xml:space="preserve">ling practice, research and supervision. </w:t>
      </w:r>
      <w:r w:rsidR="00CE71F6">
        <w:rPr>
          <w:i/>
        </w:rPr>
        <w:t xml:space="preserve"> </w:t>
      </w:r>
      <w:r>
        <w:t>London</w:t>
      </w:r>
      <w:r w:rsidR="000E4DFF">
        <w:t>:</w:t>
      </w:r>
      <w:r>
        <w:t xml:space="preserve"> Routledge.</w:t>
      </w:r>
    </w:p>
    <w:p w14:paraId="55E3ECF6" w14:textId="77777777" w:rsidR="00C33327" w:rsidRDefault="00C33327" w:rsidP="00C33327">
      <w:pPr>
        <w:widowControl w:val="0"/>
        <w:autoSpaceDE w:val="0"/>
        <w:autoSpaceDN w:val="0"/>
        <w:adjustRightInd w:val="0"/>
      </w:pPr>
    </w:p>
    <w:p w14:paraId="240685DE" w14:textId="320C81B0" w:rsidR="00C33327" w:rsidRDefault="00C33327" w:rsidP="00C33327">
      <w:pPr>
        <w:widowControl w:val="0"/>
        <w:autoSpaceDE w:val="0"/>
        <w:autoSpaceDN w:val="0"/>
        <w:adjustRightInd w:val="0"/>
      </w:pPr>
      <w:r>
        <w:t>Yin, R. K.</w:t>
      </w:r>
      <w:r w:rsidR="00CE71F6">
        <w:t xml:space="preserve"> </w:t>
      </w:r>
      <w:r>
        <w:t xml:space="preserve"> (2009). </w:t>
      </w:r>
      <w:r w:rsidR="00CE71F6">
        <w:t xml:space="preserve"> </w:t>
      </w:r>
      <w:r w:rsidRPr="006572DF">
        <w:rPr>
          <w:i/>
        </w:rPr>
        <w:t>Case Study Research: Design and Methods</w:t>
      </w:r>
      <w:r>
        <w:rPr>
          <w:i/>
        </w:rPr>
        <w:t>.</w:t>
      </w:r>
      <w:r>
        <w:t xml:space="preserve"> </w:t>
      </w:r>
      <w:r w:rsidR="00CE71F6">
        <w:t xml:space="preserve"> </w:t>
      </w:r>
      <w:r>
        <w:t>(4</w:t>
      </w:r>
      <w:r w:rsidRPr="006572DF">
        <w:rPr>
          <w:vertAlign w:val="superscript"/>
        </w:rPr>
        <w:t>th</w:t>
      </w:r>
      <w:r>
        <w:t xml:space="preserve"> edition). </w:t>
      </w:r>
      <w:r w:rsidR="00CE71F6">
        <w:t xml:space="preserve"> </w:t>
      </w:r>
      <w:r>
        <w:t>London</w:t>
      </w:r>
      <w:r w:rsidR="000E4DFF">
        <w:t>:</w:t>
      </w:r>
      <w:r>
        <w:t xml:space="preserve"> SAGE.</w:t>
      </w:r>
    </w:p>
    <w:p w14:paraId="294A60BA" w14:textId="77777777" w:rsidR="00C33327" w:rsidRDefault="00C33327" w:rsidP="00C33327">
      <w:pPr>
        <w:widowControl w:val="0"/>
        <w:autoSpaceDE w:val="0"/>
        <w:autoSpaceDN w:val="0"/>
        <w:adjustRightInd w:val="0"/>
      </w:pPr>
    </w:p>
    <w:p w14:paraId="68E4DB65" w14:textId="77777777" w:rsidR="00CE71F6" w:rsidRDefault="00C33327" w:rsidP="00CE71F6">
      <w:pPr>
        <w:widowControl w:val="0"/>
        <w:autoSpaceDE w:val="0"/>
        <w:autoSpaceDN w:val="0"/>
        <w:adjustRightInd w:val="0"/>
      </w:pPr>
      <w:r>
        <w:t>Zoja, E. P.</w:t>
      </w:r>
      <w:r w:rsidR="00CE71F6">
        <w:t xml:space="preserve">  </w:t>
      </w:r>
      <w:r>
        <w:t xml:space="preserve">(2011). </w:t>
      </w:r>
      <w:r w:rsidR="00CE71F6">
        <w:t xml:space="preserve"> </w:t>
      </w:r>
      <w:r w:rsidRPr="00D55C70">
        <w:rPr>
          <w:i/>
        </w:rPr>
        <w:t xml:space="preserve">Sandplay Therapy in Vulnerable Communities: A Jungian </w:t>
      </w:r>
      <w:r w:rsidR="00CE71F6" w:rsidRPr="00D55C70">
        <w:rPr>
          <w:i/>
        </w:rPr>
        <w:t xml:space="preserve">Approach.  </w:t>
      </w:r>
      <w:r w:rsidR="00CE71F6">
        <w:t>London: Routledge.</w:t>
      </w:r>
    </w:p>
    <w:p w14:paraId="2BDD8BB8" w14:textId="57A19210" w:rsidR="00A55F32" w:rsidRDefault="00A55F32" w:rsidP="00A55F32">
      <w:pPr>
        <w:widowControl w:val="0"/>
        <w:autoSpaceDE w:val="0"/>
        <w:autoSpaceDN w:val="0"/>
        <w:adjustRightInd w:val="0"/>
      </w:pPr>
    </w:p>
    <w:p w14:paraId="372AAA48" w14:textId="77777777" w:rsidR="00CE71F6" w:rsidRDefault="00CE71F6" w:rsidP="00A55F32">
      <w:pPr>
        <w:widowControl w:val="0"/>
        <w:autoSpaceDE w:val="0"/>
        <w:autoSpaceDN w:val="0"/>
        <w:adjustRightInd w:val="0"/>
      </w:pPr>
    </w:p>
    <w:p w14:paraId="7AD3506A" w14:textId="77777777" w:rsidR="00CE71F6" w:rsidRDefault="00CE71F6" w:rsidP="00A55F32">
      <w:pPr>
        <w:widowControl w:val="0"/>
        <w:autoSpaceDE w:val="0"/>
        <w:autoSpaceDN w:val="0"/>
        <w:adjustRightInd w:val="0"/>
      </w:pPr>
    </w:p>
    <w:p w14:paraId="17C0DE8F" w14:textId="77777777" w:rsidR="00CE71F6" w:rsidRDefault="00CE71F6" w:rsidP="00A55F32">
      <w:pPr>
        <w:widowControl w:val="0"/>
        <w:autoSpaceDE w:val="0"/>
        <w:autoSpaceDN w:val="0"/>
        <w:adjustRightInd w:val="0"/>
      </w:pPr>
    </w:p>
    <w:p w14:paraId="5D26C4BA" w14:textId="77777777" w:rsidR="00CE71F6" w:rsidRDefault="00CE71F6" w:rsidP="00A55F32">
      <w:pPr>
        <w:widowControl w:val="0"/>
        <w:autoSpaceDE w:val="0"/>
        <w:autoSpaceDN w:val="0"/>
        <w:adjustRightInd w:val="0"/>
      </w:pPr>
    </w:p>
    <w:p w14:paraId="3355F6ED" w14:textId="77777777" w:rsidR="00CE71F6" w:rsidRDefault="00CE71F6" w:rsidP="00A55F32">
      <w:pPr>
        <w:widowControl w:val="0"/>
        <w:autoSpaceDE w:val="0"/>
        <w:autoSpaceDN w:val="0"/>
        <w:adjustRightInd w:val="0"/>
      </w:pPr>
    </w:p>
    <w:p w14:paraId="03EEB665" w14:textId="77777777" w:rsidR="00CE71F6" w:rsidRDefault="00CE71F6" w:rsidP="00A55F32">
      <w:pPr>
        <w:widowControl w:val="0"/>
        <w:autoSpaceDE w:val="0"/>
        <w:autoSpaceDN w:val="0"/>
        <w:adjustRightInd w:val="0"/>
      </w:pPr>
    </w:p>
    <w:p w14:paraId="77D8016D" w14:textId="77777777" w:rsidR="00CE71F6" w:rsidRDefault="00CE71F6" w:rsidP="00A55F32">
      <w:pPr>
        <w:widowControl w:val="0"/>
        <w:autoSpaceDE w:val="0"/>
        <w:autoSpaceDN w:val="0"/>
        <w:adjustRightInd w:val="0"/>
      </w:pPr>
    </w:p>
    <w:p w14:paraId="34BBB067" w14:textId="77777777" w:rsidR="00CE71F6" w:rsidRDefault="00CE71F6" w:rsidP="00A55F32">
      <w:pPr>
        <w:widowControl w:val="0"/>
        <w:autoSpaceDE w:val="0"/>
        <w:autoSpaceDN w:val="0"/>
        <w:adjustRightInd w:val="0"/>
      </w:pPr>
    </w:p>
    <w:p w14:paraId="1F6B385C" w14:textId="77777777" w:rsidR="00CE71F6" w:rsidRDefault="00CE71F6" w:rsidP="00A55F32">
      <w:pPr>
        <w:widowControl w:val="0"/>
        <w:autoSpaceDE w:val="0"/>
        <w:autoSpaceDN w:val="0"/>
        <w:adjustRightInd w:val="0"/>
      </w:pPr>
    </w:p>
    <w:p w14:paraId="6F5DEC33" w14:textId="77777777" w:rsidR="00CE71F6" w:rsidRDefault="00CE71F6" w:rsidP="00A55F32">
      <w:pPr>
        <w:widowControl w:val="0"/>
        <w:autoSpaceDE w:val="0"/>
        <w:autoSpaceDN w:val="0"/>
        <w:adjustRightInd w:val="0"/>
      </w:pPr>
    </w:p>
    <w:p w14:paraId="013B4503" w14:textId="77777777" w:rsidR="00CE71F6" w:rsidRDefault="00CE71F6" w:rsidP="00A55F32">
      <w:pPr>
        <w:widowControl w:val="0"/>
        <w:autoSpaceDE w:val="0"/>
        <w:autoSpaceDN w:val="0"/>
        <w:adjustRightInd w:val="0"/>
      </w:pPr>
    </w:p>
    <w:p w14:paraId="59D32788" w14:textId="77777777" w:rsidR="00CE71F6" w:rsidRDefault="00CE71F6" w:rsidP="00A55F32">
      <w:pPr>
        <w:widowControl w:val="0"/>
        <w:autoSpaceDE w:val="0"/>
        <w:autoSpaceDN w:val="0"/>
        <w:adjustRightInd w:val="0"/>
      </w:pPr>
    </w:p>
    <w:p w14:paraId="14A06307" w14:textId="77777777" w:rsidR="00CE71F6" w:rsidRDefault="00CE71F6" w:rsidP="00A55F32">
      <w:pPr>
        <w:widowControl w:val="0"/>
        <w:autoSpaceDE w:val="0"/>
        <w:autoSpaceDN w:val="0"/>
        <w:adjustRightInd w:val="0"/>
      </w:pPr>
    </w:p>
    <w:p w14:paraId="6803C195" w14:textId="77777777" w:rsidR="00CE71F6" w:rsidRDefault="00CE71F6" w:rsidP="00A55F32">
      <w:pPr>
        <w:widowControl w:val="0"/>
        <w:autoSpaceDE w:val="0"/>
        <w:autoSpaceDN w:val="0"/>
        <w:adjustRightInd w:val="0"/>
      </w:pPr>
    </w:p>
    <w:p w14:paraId="73265A40" w14:textId="77777777" w:rsidR="00CE71F6" w:rsidRDefault="00CE71F6" w:rsidP="00A55F32">
      <w:pPr>
        <w:widowControl w:val="0"/>
        <w:autoSpaceDE w:val="0"/>
        <w:autoSpaceDN w:val="0"/>
        <w:adjustRightInd w:val="0"/>
      </w:pPr>
    </w:p>
    <w:p w14:paraId="21614363" w14:textId="77777777" w:rsidR="00CE71F6" w:rsidRDefault="00CE71F6" w:rsidP="00A55F32">
      <w:pPr>
        <w:widowControl w:val="0"/>
        <w:autoSpaceDE w:val="0"/>
        <w:autoSpaceDN w:val="0"/>
        <w:adjustRightInd w:val="0"/>
      </w:pPr>
    </w:p>
    <w:p w14:paraId="2B62E370" w14:textId="77777777" w:rsidR="00CE71F6" w:rsidRDefault="00CE71F6" w:rsidP="00A55F32">
      <w:pPr>
        <w:widowControl w:val="0"/>
        <w:autoSpaceDE w:val="0"/>
        <w:autoSpaceDN w:val="0"/>
        <w:adjustRightInd w:val="0"/>
      </w:pPr>
    </w:p>
    <w:p w14:paraId="0BBC1B8E" w14:textId="77777777" w:rsidR="00CE71F6" w:rsidRDefault="00CE71F6" w:rsidP="00A55F32">
      <w:pPr>
        <w:widowControl w:val="0"/>
        <w:autoSpaceDE w:val="0"/>
        <w:autoSpaceDN w:val="0"/>
        <w:adjustRightInd w:val="0"/>
      </w:pPr>
    </w:p>
    <w:p w14:paraId="4A79BE39" w14:textId="77777777" w:rsidR="00CE71F6" w:rsidRDefault="00CE71F6" w:rsidP="00A55F32">
      <w:pPr>
        <w:widowControl w:val="0"/>
        <w:autoSpaceDE w:val="0"/>
        <w:autoSpaceDN w:val="0"/>
        <w:adjustRightInd w:val="0"/>
      </w:pPr>
    </w:p>
    <w:p w14:paraId="3B836DEB" w14:textId="77777777" w:rsidR="00CE71F6" w:rsidRDefault="00CE71F6" w:rsidP="00A55F32">
      <w:pPr>
        <w:widowControl w:val="0"/>
        <w:autoSpaceDE w:val="0"/>
        <w:autoSpaceDN w:val="0"/>
        <w:adjustRightInd w:val="0"/>
      </w:pPr>
    </w:p>
    <w:p w14:paraId="3C1CA8B6" w14:textId="77777777" w:rsidR="00CE71F6" w:rsidRDefault="00CE71F6" w:rsidP="00A55F32">
      <w:pPr>
        <w:widowControl w:val="0"/>
        <w:autoSpaceDE w:val="0"/>
        <w:autoSpaceDN w:val="0"/>
        <w:adjustRightInd w:val="0"/>
      </w:pPr>
    </w:p>
    <w:p w14:paraId="32812DE0" w14:textId="77777777" w:rsidR="00CE71F6" w:rsidRDefault="00CE71F6" w:rsidP="00A55F32">
      <w:pPr>
        <w:widowControl w:val="0"/>
        <w:autoSpaceDE w:val="0"/>
        <w:autoSpaceDN w:val="0"/>
        <w:adjustRightInd w:val="0"/>
      </w:pPr>
    </w:p>
    <w:p w14:paraId="20C9C976" w14:textId="77777777" w:rsidR="00CE71F6" w:rsidRDefault="00CE71F6" w:rsidP="00A55F32">
      <w:pPr>
        <w:widowControl w:val="0"/>
        <w:autoSpaceDE w:val="0"/>
        <w:autoSpaceDN w:val="0"/>
        <w:adjustRightInd w:val="0"/>
      </w:pPr>
    </w:p>
    <w:p w14:paraId="78427A99" w14:textId="77777777" w:rsidR="00CE71F6" w:rsidRDefault="00CE71F6" w:rsidP="00A55F32">
      <w:pPr>
        <w:widowControl w:val="0"/>
        <w:autoSpaceDE w:val="0"/>
        <w:autoSpaceDN w:val="0"/>
        <w:adjustRightInd w:val="0"/>
      </w:pPr>
    </w:p>
    <w:p w14:paraId="29662B68" w14:textId="77777777" w:rsidR="00CE71F6" w:rsidRDefault="00CE71F6" w:rsidP="00A55F32">
      <w:pPr>
        <w:widowControl w:val="0"/>
        <w:autoSpaceDE w:val="0"/>
        <w:autoSpaceDN w:val="0"/>
        <w:adjustRightInd w:val="0"/>
      </w:pPr>
    </w:p>
    <w:p w14:paraId="4F9BF6F1" w14:textId="77777777" w:rsidR="00CE71F6" w:rsidRDefault="00CE71F6" w:rsidP="00A55F32">
      <w:pPr>
        <w:widowControl w:val="0"/>
        <w:autoSpaceDE w:val="0"/>
        <w:autoSpaceDN w:val="0"/>
        <w:adjustRightInd w:val="0"/>
      </w:pPr>
    </w:p>
    <w:p w14:paraId="2D5D644D" w14:textId="77777777" w:rsidR="00CE71F6" w:rsidRDefault="00CE71F6" w:rsidP="00A55F32">
      <w:pPr>
        <w:widowControl w:val="0"/>
        <w:autoSpaceDE w:val="0"/>
        <w:autoSpaceDN w:val="0"/>
        <w:adjustRightInd w:val="0"/>
      </w:pPr>
    </w:p>
    <w:p w14:paraId="72DDB543" w14:textId="77777777" w:rsidR="00CE71F6" w:rsidRDefault="00CE71F6" w:rsidP="00A55F32">
      <w:pPr>
        <w:widowControl w:val="0"/>
        <w:autoSpaceDE w:val="0"/>
        <w:autoSpaceDN w:val="0"/>
        <w:adjustRightInd w:val="0"/>
      </w:pPr>
    </w:p>
    <w:p w14:paraId="3E7FBCA2" w14:textId="77777777" w:rsidR="00CE71F6" w:rsidRDefault="00CE71F6" w:rsidP="00A55F32">
      <w:pPr>
        <w:widowControl w:val="0"/>
        <w:autoSpaceDE w:val="0"/>
        <w:autoSpaceDN w:val="0"/>
        <w:adjustRightInd w:val="0"/>
      </w:pPr>
    </w:p>
    <w:p w14:paraId="45745EE7" w14:textId="77777777" w:rsidR="00CE71F6" w:rsidRDefault="00CE71F6" w:rsidP="00A55F32">
      <w:pPr>
        <w:widowControl w:val="0"/>
        <w:autoSpaceDE w:val="0"/>
        <w:autoSpaceDN w:val="0"/>
        <w:adjustRightInd w:val="0"/>
      </w:pPr>
    </w:p>
    <w:p w14:paraId="1C69ABC5" w14:textId="77777777" w:rsidR="00CE71F6" w:rsidRDefault="00CE71F6" w:rsidP="00A55F32">
      <w:pPr>
        <w:widowControl w:val="0"/>
        <w:autoSpaceDE w:val="0"/>
        <w:autoSpaceDN w:val="0"/>
        <w:adjustRightInd w:val="0"/>
      </w:pPr>
    </w:p>
    <w:p w14:paraId="1CEF74F8" w14:textId="77777777" w:rsidR="00CE71F6" w:rsidRDefault="00CE71F6" w:rsidP="00A55F32">
      <w:pPr>
        <w:widowControl w:val="0"/>
        <w:autoSpaceDE w:val="0"/>
        <w:autoSpaceDN w:val="0"/>
        <w:adjustRightInd w:val="0"/>
      </w:pPr>
    </w:p>
    <w:p w14:paraId="2966FDC0" w14:textId="77777777" w:rsidR="00CE71F6" w:rsidRDefault="00CE71F6" w:rsidP="00A55F32">
      <w:pPr>
        <w:widowControl w:val="0"/>
        <w:autoSpaceDE w:val="0"/>
        <w:autoSpaceDN w:val="0"/>
        <w:adjustRightInd w:val="0"/>
      </w:pPr>
    </w:p>
    <w:p w14:paraId="6F21764E" w14:textId="77777777" w:rsidR="00CE71F6" w:rsidRDefault="00CE71F6" w:rsidP="00A55F32">
      <w:pPr>
        <w:widowControl w:val="0"/>
        <w:autoSpaceDE w:val="0"/>
        <w:autoSpaceDN w:val="0"/>
        <w:adjustRightInd w:val="0"/>
      </w:pPr>
    </w:p>
    <w:p w14:paraId="71C47A15" w14:textId="77777777" w:rsidR="00CE71F6" w:rsidRDefault="00CE71F6" w:rsidP="00A55F32">
      <w:pPr>
        <w:widowControl w:val="0"/>
        <w:autoSpaceDE w:val="0"/>
        <w:autoSpaceDN w:val="0"/>
        <w:adjustRightInd w:val="0"/>
      </w:pPr>
    </w:p>
    <w:p w14:paraId="198C5943" w14:textId="77777777" w:rsidR="00CE71F6" w:rsidRDefault="00CE71F6" w:rsidP="00A55F32">
      <w:pPr>
        <w:widowControl w:val="0"/>
        <w:autoSpaceDE w:val="0"/>
        <w:autoSpaceDN w:val="0"/>
        <w:adjustRightInd w:val="0"/>
      </w:pPr>
    </w:p>
    <w:p w14:paraId="38492CE4" w14:textId="77777777" w:rsidR="00CE71F6" w:rsidRDefault="00CE71F6" w:rsidP="00A55F32">
      <w:pPr>
        <w:widowControl w:val="0"/>
        <w:autoSpaceDE w:val="0"/>
        <w:autoSpaceDN w:val="0"/>
        <w:adjustRightInd w:val="0"/>
      </w:pPr>
    </w:p>
    <w:p w14:paraId="19BE950A" w14:textId="5237DAC7" w:rsidR="00CC7DB0" w:rsidRDefault="00CC7DB0" w:rsidP="005B0114">
      <w:pPr>
        <w:pStyle w:val="Heading1"/>
      </w:pPr>
      <w:bookmarkStart w:id="1667" w:name="_Toc410201464"/>
      <w:bookmarkStart w:id="1668" w:name="_Toc410201968"/>
      <w:bookmarkStart w:id="1669" w:name="_Toc410202473"/>
      <w:bookmarkStart w:id="1670" w:name="_Toc412190785"/>
      <w:r>
        <w:t>Appendices</w:t>
      </w:r>
      <w:bookmarkEnd w:id="1667"/>
      <w:bookmarkEnd w:id="1668"/>
      <w:bookmarkEnd w:id="1669"/>
      <w:bookmarkEnd w:id="1670"/>
    </w:p>
    <w:p w14:paraId="3F686D96" w14:textId="77777777" w:rsidR="00CC7DB0" w:rsidRDefault="00CC7DB0" w:rsidP="00CC7DB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5"/>
        <w:gridCol w:w="4448"/>
        <w:gridCol w:w="1554"/>
      </w:tblGrid>
      <w:tr w:rsidR="00CC7DB0" w:rsidRPr="00B862CF" w14:paraId="1D8F3F1E" w14:textId="77777777" w:rsidTr="00B862CF">
        <w:tc>
          <w:tcPr>
            <w:tcW w:w="2145" w:type="dxa"/>
            <w:shd w:val="clear" w:color="auto" w:fill="auto"/>
          </w:tcPr>
          <w:p w14:paraId="2440DBE0" w14:textId="77777777" w:rsidR="00CC7DB0" w:rsidRPr="00072C32" w:rsidRDefault="00CC7DB0" w:rsidP="00B862CF">
            <w:pPr>
              <w:rPr>
                <w:rFonts w:asciiTheme="majorHAnsi" w:hAnsiTheme="majorHAnsi"/>
                <w:b/>
                <w:sz w:val="22"/>
                <w:szCs w:val="22"/>
                <w:u w:val="single"/>
              </w:rPr>
            </w:pPr>
            <w:r w:rsidRPr="00072C32">
              <w:rPr>
                <w:rFonts w:asciiTheme="majorHAnsi" w:hAnsiTheme="majorHAnsi"/>
                <w:b/>
                <w:sz w:val="22"/>
                <w:szCs w:val="22"/>
                <w:u w:val="single"/>
              </w:rPr>
              <w:t>Appendix number</w:t>
            </w:r>
          </w:p>
        </w:tc>
        <w:tc>
          <w:tcPr>
            <w:tcW w:w="4448" w:type="dxa"/>
            <w:shd w:val="clear" w:color="auto" w:fill="auto"/>
          </w:tcPr>
          <w:p w14:paraId="673FE5AE" w14:textId="77777777" w:rsidR="00CC7DB0" w:rsidRPr="00072C32" w:rsidRDefault="00CC7DB0" w:rsidP="00B862CF">
            <w:pPr>
              <w:rPr>
                <w:rFonts w:asciiTheme="majorHAnsi" w:hAnsiTheme="majorHAnsi"/>
                <w:b/>
                <w:sz w:val="22"/>
                <w:szCs w:val="22"/>
                <w:u w:val="single"/>
              </w:rPr>
            </w:pPr>
            <w:r w:rsidRPr="00072C32">
              <w:rPr>
                <w:rFonts w:asciiTheme="majorHAnsi" w:hAnsiTheme="majorHAnsi"/>
                <w:b/>
                <w:sz w:val="22"/>
                <w:szCs w:val="22"/>
                <w:u w:val="single"/>
              </w:rPr>
              <w:t>Title</w:t>
            </w:r>
          </w:p>
        </w:tc>
        <w:tc>
          <w:tcPr>
            <w:tcW w:w="1554" w:type="dxa"/>
            <w:shd w:val="clear" w:color="auto" w:fill="auto"/>
          </w:tcPr>
          <w:p w14:paraId="195B4517" w14:textId="07B04FFA" w:rsidR="00CC7DB0" w:rsidRPr="00072C32" w:rsidRDefault="00CC7DB0" w:rsidP="00B862CF">
            <w:pPr>
              <w:rPr>
                <w:rFonts w:asciiTheme="majorHAnsi" w:hAnsiTheme="majorHAnsi"/>
                <w:b/>
                <w:sz w:val="22"/>
                <w:szCs w:val="22"/>
                <w:u w:val="single"/>
              </w:rPr>
            </w:pPr>
          </w:p>
          <w:p w14:paraId="5D764704" w14:textId="77777777" w:rsidR="00CC7DB0" w:rsidRPr="00B862CF" w:rsidRDefault="00CC7DB0" w:rsidP="00E36495">
            <w:pPr>
              <w:rPr>
                <w:rFonts w:asciiTheme="majorHAnsi" w:hAnsiTheme="majorHAnsi"/>
                <w:b/>
                <w:sz w:val="22"/>
                <w:szCs w:val="22"/>
              </w:rPr>
            </w:pPr>
          </w:p>
        </w:tc>
      </w:tr>
      <w:tr w:rsidR="00072C32" w:rsidRPr="00B862CF" w14:paraId="5D33A24A" w14:textId="77777777" w:rsidTr="007437A0">
        <w:tc>
          <w:tcPr>
            <w:tcW w:w="2145" w:type="dxa"/>
          </w:tcPr>
          <w:p w14:paraId="5741DFFD" w14:textId="77777777" w:rsidR="00072C32" w:rsidRPr="00B862CF" w:rsidRDefault="00072C32" w:rsidP="007437A0">
            <w:pPr>
              <w:rPr>
                <w:rFonts w:asciiTheme="majorHAnsi" w:hAnsiTheme="majorHAnsi"/>
                <w:sz w:val="22"/>
                <w:szCs w:val="22"/>
              </w:rPr>
            </w:pPr>
            <w:r w:rsidRPr="00B862CF">
              <w:rPr>
                <w:rFonts w:asciiTheme="majorHAnsi" w:hAnsiTheme="majorHAnsi"/>
                <w:sz w:val="22"/>
                <w:szCs w:val="22"/>
              </w:rPr>
              <w:t>1</w:t>
            </w:r>
          </w:p>
        </w:tc>
        <w:tc>
          <w:tcPr>
            <w:tcW w:w="4448" w:type="dxa"/>
          </w:tcPr>
          <w:p w14:paraId="153AE03A" w14:textId="77777777" w:rsidR="00072C32" w:rsidRDefault="00072C32" w:rsidP="007437A0">
            <w:pPr>
              <w:rPr>
                <w:rFonts w:asciiTheme="majorHAnsi" w:hAnsiTheme="majorHAnsi"/>
                <w:sz w:val="22"/>
                <w:szCs w:val="22"/>
              </w:rPr>
            </w:pPr>
            <w:r w:rsidRPr="00B862CF">
              <w:rPr>
                <w:rFonts w:asciiTheme="majorHAnsi" w:hAnsiTheme="majorHAnsi"/>
                <w:sz w:val="22"/>
                <w:szCs w:val="22"/>
              </w:rPr>
              <w:t>List of research databases/search engines and search terms</w:t>
            </w:r>
          </w:p>
          <w:p w14:paraId="0EB8D974" w14:textId="77777777" w:rsidR="00072C32" w:rsidRPr="00B862CF" w:rsidRDefault="00072C32" w:rsidP="007437A0">
            <w:pPr>
              <w:rPr>
                <w:rFonts w:asciiTheme="majorHAnsi" w:hAnsiTheme="majorHAnsi"/>
                <w:sz w:val="22"/>
                <w:szCs w:val="22"/>
              </w:rPr>
            </w:pPr>
          </w:p>
        </w:tc>
        <w:tc>
          <w:tcPr>
            <w:tcW w:w="1554" w:type="dxa"/>
          </w:tcPr>
          <w:p w14:paraId="647AFC73" w14:textId="4CAB9A6A" w:rsidR="00072C32" w:rsidRPr="00B862CF" w:rsidRDefault="00072C32" w:rsidP="007437A0">
            <w:pPr>
              <w:rPr>
                <w:rFonts w:asciiTheme="majorHAnsi" w:hAnsiTheme="majorHAnsi"/>
                <w:sz w:val="22"/>
                <w:szCs w:val="22"/>
              </w:rPr>
            </w:pPr>
          </w:p>
        </w:tc>
      </w:tr>
      <w:tr w:rsidR="00625BD0" w:rsidRPr="00B862CF" w14:paraId="1859CA54" w14:textId="77777777" w:rsidTr="00625BD0">
        <w:tc>
          <w:tcPr>
            <w:tcW w:w="2145" w:type="dxa"/>
          </w:tcPr>
          <w:p w14:paraId="24702CA8" w14:textId="77777777" w:rsidR="00625BD0" w:rsidRPr="00B862CF" w:rsidRDefault="00625BD0" w:rsidP="00625BD0">
            <w:pPr>
              <w:rPr>
                <w:rFonts w:asciiTheme="majorHAnsi" w:hAnsiTheme="majorHAnsi"/>
                <w:sz w:val="22"/>
                <w:szCs w:val="22"/>
              </w:rPr>
            </w:pPr>
            <w:r w:rsidRPr="00B862CF">
              <w:rPr>
                <w:rFonts w:asciiTheme="majorHAnsi" w:hAnsiTheme="majorHAnsi"/>
                <w:sz w:val="22"/>
                <w:szCs w:val="22"/>
              </w:rPr>
              <w:t>2</w:t>
            </w:r>
          </w:p>
        </w:tc>
        <w:tc>
          <w:tcPr>
            <w:tcW w:w="4448" w:type="dxa"/>
          </w:tcPr>
          <w:p w14:paraId="7E6E0018" w14:textId="77777777" w:rsidR="00625BD0" w:rsidRPr="00B862CF" w:rsidRDefault="00625BD0" w:rsidP="00625BD0">
            <w:pPr>
              <w:rPr>
                <w:rFonts w:asciiTheme="majorHAnsi" w:hAnsiTheme="majorHAnsi"/>
                <w:sz w:val="22"/>
                <w:szCs w:val="22"/>
              </w:rPr>
            </w:pPr>
            <w:r w:rsidRPr="00B862CF">
              <w:rPr>
                <w:rFonts w:asciiTheme="majorHAnsi" w:hAnsiTheme="majorHAnsi"/>
                <w:sz w:val="22"/>
                <w:szCs w:val="22"/>
              </w:rPr>
              <w:t>Theoretical memos</w:t>
            </w:r>
            <w:r>
              <w:rPr>
                <w:rFonts w:asciiTheme="majorHAnsi" w:hAnsiTheme="majorHAnsi"/>
                <w:sz w:val="22"/>
                <w:szCs w:val="22"/>
              </w:rPr>
              <w:t xml:space="preserve">                                                      </w:t>
            </w:r>
          </w:p>
          <w:p w14:paraId="5D069B78" w14:textId="77777777" w:rsidR="00625BD0" w:rsidRPr="00B862CF" w:rsidRDefault="00625BD0" w:rsidP="00625BD0">
            <w:pPr>
              <w:rPr>
                <w:rFonts w:asciiTheme="majorHAnsi" w:hAnsiTheme="majorHAnsi"/>
                <w:sz w:val="22"/>
                <w:szCs w:val="22"/>
              </w:rPr>
            </w:pPr>
          </w:p>
        </w:tc>
        <w:tc>
          <w:tcPr>
            <w:tcW w:w="1554" w:type="dxa"/>
          </w:tcPr>
          <w:p w14:paraId="61872315" w14:textId="77777777" w:rsidR="00625BD0" w:rsidRPr="00B862CF" w:rsidRDefault="00625BD0" w:rsidP="00625BD0">
            <w:pPr>
              <w:rPr>
                <w:rFonts w:asciiTheme="majorHAnsi" w:hAnsiTheme="majorHAnsi"/>
                <w:sz w:val="22"/>
                <w:szCs w:val="22"/>
              </w:rPr>
            </w:pPr>
          </w:p>
        </w:tc>
      </w:tr>
      <w:tr w:rsidR="00CC7DB0" w:rsidRPr="00B862CF" w14:paraId="6B197447" w14:textId="77777777" w:rsidTr="00B862CF">
        <w:tc>
          <w:tcPr>
            <w:tcW w:w="2145" w:type="dxa"/>
          </w:tcPr>
          <w:p w14:paraId="1B75337F" w14:textId="2446467B" w:rsidR="00CC7DB0" w:rsidRPr="00B862CF" w:rsidRDefault="00C57862" w:rsidP="00B862CF">
            <w:pPr>
              <w:rPr>
                <w:rFonts w:asciiTheme="majorHAnsi" w:hAnsiTheme="majorHAnsi"/>
                <w:sz w:val="22"/>
                <w:szCs w:val="22"/>
              </w:rPr>
            </w:pPr>
            <w:r w:rsidRPr="00B862CF">
              <w:rPr>
                <w:rFonts w:asciiTheme="majorHAnsi" w:hAnsiTheme="majorHAnsi"/>
                <w:sz w:val="22"/>
                <w:szCs w:val="22"/>
              </w:rPr>
              <w:t>3</w:t>
            </w:r>
          </w:p>
        </w:tc>
        <w:tc>
          <w:tcPr>
            <w:tcW w:w="4448" w:type="dxa"/>
          </w:tcPr>
          <w:p w14:paraId="7A45618E"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Example mind-map – existing theory</w:t>
            </w:r>
          </w:p>
          <w:p w14:paraId="52BC7D4B" w14:textId="77777777" w:rsidR="00CC7DB0" w:rsidRPr="00B862CF" w:rsidRDefault="00CC7DB0" w:rsidP="00B862CF">
            <w:pPr>
              <w:rPr>
                <w:rFonts w:asciiTheme="majorHAnsi" w:hAnsiTheme="majorHAnsi"/>
                <w:sz w:val="22"/>
                <w:szCs w:val="22"/>
              </w:rPr>
            </w:pPr>
          </w:p>
        </w:tc>
        <w:tc>
          <w:tcPr>
            <w:tcW w:w="1554" w:type="dxa"/>
          </w:tcPr>
          <w:p w14:paraId="241F9810" w14:textId="78C4B3C7" w:rsidR="00CC7DB0" w:rsidRPr="00B862CF" w:rsidRDefault="00CC7DB0" w:rsidP="00B862CF">
            <w:pPr>
              <w:rPr>
                <w:rFonts w:asciiTheme="majorHAnsi" w:hAnsiTheme="majorHAnsi"/>
                <w:sz w:val="22"/>
                <w:szCs w:val="22"/>
              </w:rPr>
            </w:pPr>
          </w:p>
        </w:tc>
      </w:tr>
      <w:tr w:rsidR="00CC7DB0" w:rsidRPr="00B862CF" w14:paraId="3BA2EC06" w14:textId="77777777" w:rsidTr="00B862CF">
        <w:tc>
          <w:tcPr>
            <w:tcW w:w="2145" w:type="dxa"/>
          </w:tcPr>
          <w:p w14:paraId="4A8EB929" w14:textId="370AA9B6" w:rsidR="00CC7DB0" w:rsidRPr="00B862CF" w:rsidRDefault="00C57862" w:rsidP="00B862CF">
            <w:pPr>
              <w:rPr>
                <w:rFonts w:asciiTheme="majorHAnsi" w:hAnsiTheme="majorHAnsi"/>
                <w:sz w:val="22"/>
                <w:szCs w:val="22"/>
              </w:rPr>
            </w:pPr>
            <w:r w:rsidRPr="00B862CF">
              <w:rPr>
                <w:rFonts w:asciiTheme="majorHAnsi" w:hAnsiTheme="majorHAnsi"/>
                <w:sz w:val="22"/>
                <w:szCs w:val="22"/>
              </w:rPr>
              <w:t>4</w:t>
            </w:r>
          </w:p>
        </w:tc>
        <w:tc>
          <w:tcPr>
            <w:tcW w:w="4448" w:type="dxa"/>
          </w:tcPr>
          <w:p w14:paraId="60622CFD"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Example of Personal Memo</w:t>
            </w:r>
          </w:p>
          <w:p w14:paraId="3164D09C" w14:textId="77777777" w:rsidR="00CC7DB0" w:rsidRPr="00B862CF" w:rsidRDefault="00CC7DB0" w:rsidP="00B862CF">
            <w:pPr>
              <w:rPr>
                <w:rFonts w:asciiTheme="majorHAnsi" w:hAnsiTheme="majorHAnsi"/>
                <w:sz w:val="22"/>
                <w:szCs w:val="22"/>
              </w:rPr>
            </w:pPr>
          </w:p>
        </w:tc>
        <w:tc>
          <w:tcPr>
            <w:tcW w:w="1554" w:type="dxa"/>
          </w:tcPr>
          <w:p w14:paraId="03A3BD54" w14:textId="77777777" w:rsidR="00CC7DB0" w:rsidRPr="00B862CF" w:rsidRDefault="00CC7DB0" w:rsidP="00B862CF">
            <w:pPr>
              <w:rPr>
                <w:rFonts w:asciiTheme="majorHAnsi" w:hAnsiTheme="majorHAnsi"/>
                <w:sz w:val="22"/>
                <w:szCs w:val="22"/>
              </w:rPr>
            </w:pPr>
          </w:p>
        </w:tc>
      </w:tr>
      <w:tr w:rsidR="00CC7DB0" w:rsidRPr="00B862CF" w14:paraId="172723DB" w14:textId="77777777" w:rsidTr="00B862CF">
        <w:tc>
          <w:tcPr>
            <w:tcW w:w="2145" w:type="dxa"/>
          </w:tcPr>
          <w:p w14:paraId="744577F8" w14:textId="2F1D7A78" w:rsidR="00CC7DB0" w:rsidRPr="00B862CF" w:rsidRDefault="00C57862" w:rsidP="00B862CF">
            <w:pPr>
              <w:rPr>
                <w:rFonts w:asciiTheme="majorHAnsi" w:hAnsiTheme="majorHAnsi"/>
                <w:sz w:val="22"/>
                <w:szCs w:val="22"/>
              </w:rPr>
            </w:pPr>
            <w:r w:rsidRPr="00B862CF">
              <w:rPr>
                <w:rFonts w:asciiTheme="majorHAnsi" w:hAnsiTheme="majorHAnsi"/>
                <w:sz w:val="22"/>
                <w:szCs w:val="22"/>
              </w:rPr>
              <w:t>5</w:t>
            </w:r>
          </w:p>
        </w:tc>
        <w:tc>
          <w:tcPr>
            <w:tcW w:w="4448" w:type="dxa"/>
          </w:tcPr>
          <w:p w14:paraId="28186479"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Example of Epistemological Memo</w:t>
            </w:r>
          </w:p>
          <w:p w14:paraId="4AD347B4" w14:textId="77777777" w:rsidR="00CC7DB0" w:rsidRPr="00B862CF" w:rsidRDefault="00CC7DB0" w:rsidP="00B862CF">
            <w:pPr>
              <w:rPr>
                <w:rFonts w:asciiTheme="majorHAnsi" w:hAnsiTheme="majorHAnsi"/>
                <w:sz w:val="22"/>
                <w:szCs w:val="22"/>
              </w:rPr>
            </w:pPr>
          </w:p>
        </w:tc>
        <w:tc>
          <w:tcPr>
            <w:tcW w:w="1554" w:type="dxa"/>
          </w:tcPr>
          <w:p w14:paraId="2672A4C0" w14:textId="77777777" w:rsidR="00CC7DB0" w:rsidRPr="00B862CF" w:rsidRDefault="00CC7DB0" w:rsidP="00B862CF">
            <w:pPr>
              <w:rPr>
                <w:rFonts w:asciiTheme="majorHAnsi" w:hAnsiTheme="majorHAnsi"/>
                <w:sz w:val="22"/>
                <w:szCs w:val="22"/>
              </w:rPr>
            </w:pPr>
          </w:p>
        </w:tc>
      </w:tr>
      <w:tr w:rsidR="00CC7DB0" w:rsidRPr="00B862CF" w14:paraId="1A4E7930" w14:textId="77777777" w:rsidTr="00B862CF">
        <w:tc>
          <w:tcPr>
            <w:tcW w:w="2145" w:type="dxa"/>
          </w:tcPr>
          <w:p w14:paraId="539754AF" w14:textId="18F00EC9" w:rsidR="00CC7DB0" w:rsidRPr="00B862CF" w:rsidRDefault="00C57862" w:rsidP="00B862CF">
            <w:pPr>
              <w:rPr>
                <w:rFonts w:asciiTheme="majorHAnsi" w:hAnsiTheme="majorHAnsi"/>
                <w:sz w:val="22"/>
                <w:szCs w:val="22"/>
              </w:rPr>
            </w:pPr>
            <w:r w:rsidRPr="00B862CF">
              <w:rPr>
                <w:rFonts w:asciiTheme="majorHAnsi" w:hAnsiTheme="majorHAnsi"/>
                <w:sz w:val="22"/>
                <w:szCs w:val="22"/>
              </w:rPr>
              <w:t>6</w:t>
            </w:r>
          </w:p>
        </w:tc>
        <w:tc>
          <w:tcPr>
            <w:tcW w:w="4448" w:type="dxa"/>
          </w:tcPr>
          <w:p w14:paraId="6F98AC64"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Example of Supervision Memo</w:t>
            </w:r>
          </w:p>
          <w:p w14:paraId="4F1A6AF8" w14:textId="77777777" w:rsidR="00CC7DB0" w:rsidRPr="00B862CF" w:rsidRDefault="00CC7DB0" w:rsidP="00B862CF">
            <w:pPr>
              <w:rPr>
                <w:rFonts w:asciiTheme="majorHAnsi" w:hAnsiTheme="majorHAnsi"/>
                <w:sz w:val="22"/>
                <w:szCs w:val="22"/>
              </w:rPr>
            </w:pPr>
          </w:p>
        </w:tc>
        <w:tc>
          <w:tcPr>
            <w:tcW w:w="1554" w:type="dxa"/>
          </w:tcPr>
          <w:p w14:paraId="438682A3" w14:textId="77777777" w:rsidR="00CC7DB0" w:rsidRPr="00B862CF" w:rsidRDefault="00CC7DB0" w:rsidP="00B862CF">
            <w:pPr>
              <w:rPr>
                <w:rFonts w:asciiTheme="majorHAnsi" w:hAnsiTheme="majorHAnsi"/>
                <w:sz w:val="22"/>
                <w:szCs w:val="22"/>
              </w:rPr>
            </w:pPr>
          </w:p>
        </w:tc>
      </w:tr>
      <w:tr w:rsidR="00CC7DB0" w:rsidRPr="00B862CF" w14:paraId="726245C9" w14:textId="77777777" w:rsidTr="00B862CF">
        <w:tc>
          <w:tcPr>
            <w:tcW w:w="2145" w:type="dxa"/>
          </w:tcPr>
          <w:p w14:paraId="4F8BF556" w14:textId="51CAABA2" w:rsidR="00CC7DB0" w:rsidRPr="00B862CF" w:rsidRDefault="007E5EE0" w:rsidP="00B862CF">
            <w:pPr>
              <w:rPr>
                <w:rFonts w:asciiTheme="majorHAnsi" w:hAnsiTheme="majorHAnsi"/>
                <w:sz w:val="22"/>
                <w:szCs w:val="22"/>
              </w:rPr>
            </w:pPr>
            <w:r w:rsidRPr="00B862CF">
              <w:rPr>
                <w:rFonts w:asciiTheme="majorHAnsi" w:hAnsiTheme="majorHAnsi"/>
                <w:sz w:val="22"/>
                <w:szCs w:val="22"/>
              </w:rPr>
              <w:t>7</w:t>
            </w:r>
          </w:p>
        </w:tc>
        <w:tc>
          <w:tcPr>
            <w:tcW w:w="4448" w:type="dxa"/>
          </w:tcPr>
          <w:p w14:paraId="474FC859"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Advertisement</w:t>
            </w:r>
          </w:p>
          <w:p w14:paraId="5AC5CB95" w14:textId="77777777" w:rsidR="00CC7DB0" w:rsidRPr="00B862CF" w:rsidRDefault="00CC7DB0" w:rsidP="00B862CF">
            <w:pPr>
              <w:rPr>
                <w:rFonts w:asciiTheme="majorHAnsi" w:hAnsiTheme="majorHAnsi"/>
                <w:sz w:val="22"/>
                <w:szCs w:val="22"/>
              </w:rPr>
            </w:pPr>
          </w:p>
        </w:tc>
        <w:tc>
          <w:tcPr>
            <w:tcW w:w="1554" w:type="dxa"/>
          </w:tcPr>
          <w:p w14:paraId="711FF761" w14:textId="77777777" w:rsidR="00CC7DB0" w:rsidRPr="00B862CF" w:rsidRDefault="00CC7DB0" w:rsidP="00B862CF">
            <w:pPr>
              <w:rPr>
                <w:rFonts w:asciiTheme="majorHAnsi" w:hAnsiTheme="majorHAnsi"/>
                <w:sz w:val="22"/>
                <w:szCs w:val="22"/>
              </w:rPr>
            </w:pPr>
          </w:p>
        </w:tc>
      </w:tr>
      <w:tr w:rsidR="00CC7DB0" w:rsidRPr="00B862CF" w14:paraId="43842981" w14:textId="77777777" w:rsidTr="00B862CF">
        <w:tc>
          <w:tcPr>
            <w:tcW w:w="2145" w:type="dxa"/>
          </w:tcPr>
          <w:p w14:paraId="3F1C3278" w14:textId="666BEEF2" w:rsidR="00CC7DB0" w:rsidRPr="00B862CF" w:rsidRDefault="007E5EE0" w:rsidP="00B862CF">
            <w:pPr>
              <w:rPr>
                <w:rFonts w:asciiTheme="majorHAnsi" w:hAnsiTheme="majorHAnsi"/>
                <w:sz w:val="22"/>
                <w:szCs w:val="22"/>
              </w:rPr>
            </w:pPr>
            <w:r w:rsidRPr="00B862CF">
              <w:rPr>
                <w:rFonts w:asciiTheme="majorHAnsi" w:hAnsiTheme="majorHAnsi"/>
                <w:sz w:val="22"/>
                <w:szCs w:val="22"/>
              </w:rPr>
              <w:t>8</w:t>
            </w:r>
          </w:p>
        </w:tc>
        <w:tc>
          <w:tcPr>
            <w:tcW w:w="4448" w:type="dxa"/>
          </w:tcPr>
          <w:p w14:paraId="37C90893"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Response Letter</w:t>
            </w:r>
          </w:p>
          <w:p w14:paraId="365AC738" w14:textId="77777777" w:rsidR="00CC7DB0" w:rsidRPr="00B862CF" w:rsidRDefault="00CC7DB0" w:rsidP="00B862CF">
            <w:pPr>
              <w:rPr>
                <w:rFonts w:asciiTheme="majorHAnsi" w:hAnsiTheme="majorHAnsi"/>
                <w:sz w:val="22"/>
                <w:szCs w:val="22"/>
              </w:rPr>
            </w:pPr>
          </w:p>
        </w:tc>
        <w:tc>
          <w:tcPr>
            <w:tcW w:w="1554" w:type="dxa"/>
          </w:tcPr>
          <w:p w14:paraId="539984B0" w14:textId="77777777" w:rsidR="00CC7DB0" w:rsidRPr="00B862CF" w:rsidRDefault="00CC7DB0" w:rsidP="00B862CF">
            <w:pPr>
              <w:rPr>
                <w:rFonts w:asciiTheme="majorHAnsi" w:hAnsiTheme="majorHAnsi"/>
                <w:sz w:val="22"/>
                <w:szCs w:val="22"/>
              </w:rPr>
            </w:pPr>
          </w:p>
        </w:tc>
      </w:tr>
      <w:tr w:rsidR="00CC7DB0" w:rsidRPr="00B862CF" w14:paraId="75D87470" w14:textId="77777777" w:rsidTr="00B862CF">
        <w:tc>
          <w:tcPr>
            <w:tcW w:w="2145" w:type="dxa"/>
          </w:tcPr>
          <w:p w14:paraId="40392456" w14:textId="55BA9866" w:rsidR="00CC7DB0" w:rsidRPr="00B862CF" w:rsidRDefault="007E5EE0" w:rsidP="00B862CF">
            <w:pPr>
              <w:rPr>
                <w:rFonts w:asciiTheme="majorHAnsi" w:hAnsiTheme="majorHAnsi"/>
                <w:sz w:val="22"/>
                <w:szCs w:val="22"/>
              </w:rPr>
            </w:pPr>
            <w:r w:rsidRPr="00B862CF">
              <w:rPr>
                <w:rFonts w:asciiTheme="majorHAnsi" w:hAnsiTheme="majorHAnsi"/>
                <w:sz w:val="22"/>
                <w:szCs w:val="22"/>
              </w:rPr>
              <w:t>9</w:t>
            </w:r>
          </w:p>
        </w:tc>
        <w:tc>
          <w:tcPr>
            <w:tcW w:w="4448" w:type="dxa"/>
          </w:tcPr>
          <w:p w14:paraId="6B33D55A"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Information sheet</w:t>
            </w:r>
          </w:p>
          <w:p w14:paraId="3E8CBCEE" w14:textId="77777777" w:rsidR="00CC7DB0" w:rsidRPr="00B862CF" w:rsidRDefault="00CC7DB0" w:rsidP="00B862CF">
            <w:pPr>
              <w:rPr>
                <w:rFonts w:asciiTheme="majorHAnsi" w:hAnsiTheme="majorHAnsi"/>
                <w:sz w:val="22"/>
                <w:szCs w:val="22"/>
              </w:rPr>
            </w:pPr>
          </w:p>
        </w:tc>
        <w:tc>
          <w:tcPr>
            <w:tcW w:w="1554" w:type="dxa"/>
          </w:tcPr>
          <w:p w14:paraId="3838CB35" w14:textId="77777777" w:rsidR="00CC7DB0" w:rsidRPr="00B862CF" w:rsidRDefault="00CC7DB0" w:rsidP="00B862CF">
            <w:pPr>
              <w:rPr>
                <w:rFonts w:asciiTheme="majorHAnsi" w:hAnsiTheme="majorHAnsi"/>
                <w:sz w:val="22"/>
                <w:szCs w:val="22"/>
              </w:rPr>
            </w:pPr>
          </w:p>
        </w:tc>
      </w:tr>
      <w:tr w:rsidR="00CC7DB0" w:rsidRPr="00B862CF" w14:paraId="38683577" w14:textId="77777777" w:rsidTr="00B862CF">
        <w:tc>
          <w:tcPr>
            <w:tcW w:w="2145" w:type="dxa"/>
          </w:tcPr>
          <w:p w14:paraId="0BF7D1C5" w14:textId="727573C4" w:rsidR="00CC7DB0" w:rsidRPr="00B862CF" w:rsidRDefault="007E5EE0" w:rsidP="00B862CF">
            <w:pPr>
              <w:rPr>
                <w:rFonts w:asciiTheme="majorHAnsi" w:hAnsiTheme="majorHAnsi"/>
                <w:sz w:val="22"/>
                <w:szCs w:val="22"/>
              </w:rPr>
            </w:pPr>
            <w:r w:rsidRPr="00B862CF">
              <w:rPr>
                <w:rFonts w:asciiTheme="majorHAnsi" w:hAnsiTheme="majorHAnsi"/>
                <w:sz w:val="22"/>
                <w:szCs w:val="22"/>
              </w:rPr>
              <w:t>10</w:t>
            </w:r>
          </w:p>
        </w:tc>
        <w:tc>
          <w:tcPr>
            <w:tcW w:w="4448" w:type="dxa"/>
          </w:tcPr>
          <w:p w14:paraId="3D372764"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Participant Characteristics Form</w:t>
            </w:r>
          </w:p>
          <w:p w14:paraId="07EF0358" w14:textId="77777777" w:rsidR="00CC7DB0" w:rsidRPr="00B862CF" w:rsidRDefault="00CC7DB0" w:rsidP="00B862CF">
            <w:pPr>
              <w:rPr>
                <w:rFonts w:asciiTheme="majorHAnsi" w:hAnsiTheme="majorHAnsi"/>
                <w:sz w:val="22"/>
                <w:szCs w:val="22"/>
              </w:rPr>
            </w:pPr>
          </w:p>
        </w:tc>
        <w:tc>
          <w:tcPr>
            <w:tcW w:w="1554" w:type="dxa"/>
          </w:tcPr>
          <w:p w14:paraId="775FFC8A" w14:textId="77777777" w:rsidR="00CC7DB0" w:rsidRPr="00B862CF" w:rsidRDefault="00CC7DB0" w:rsidP="00B862CF">
            <w:pPr>
              <w:rPr>
                <w:rFonts w:asciiTheme="majorHAnsi" w:hAnsiTheme="majorHAnsi"/>
                <w:sz w:val="22"/>
                <w:szCs w:val="22"/>
              </w:rPr>
            </w:pPr>
          </w:p>
        </w:tc>
      </w:tr>
      <w:tr w:rsidR="00CC7DB0" w:rsidRPr="00B862CF" w14:paraId="486FD071" w14:textId="77777777" w:rsidTr="00B862CF">
        <w:tc>
          <w:tcPr>
            <w:tcW w:w="2145" w:type="dxa"/>
          </w:tcPr>
          <w:p w14:paraId="10D7EF79" w14:textId="1EE729EE" w:rsidR="00CC7DB0" w:rsidRPr="00B862CF" w:rsidRDefault="002505B9" w:rsidP="00B862CF">
            <w:pPr>
              <w:rPr>
                <w:rFonts w:asciiTheme="majorHAnsi" w:hAnsiTheme="majorHAnsi"/>
                <w:sz w:val="22"/>
                <w:szCs w:val="22"/>
              </w:rPr>
            </w:pPr>
            <w:r w:rsidRPr="00B862CF">
              <w:rPr>
                <w:rFonts w:asciiTheme="majorHAnsi" w:hAnsiTheme="majorHAnsi"/>
                <w:sz w:val="22"/>
                <w:szCs w:val="22"/>
              </w:rPr>
              <w:t>1</w:t>
            </w:r>
            <w:r w:rsidR="007E5EE0" w:rsidRPr="00B862CF">
              <w:rPr>
                <w:rFonts w:asciiTheme="majorHAnsi" w:hAnsiTheme="majorHAnsi"/>
                <w:sz w:val="22"/>
                <w:szCs w:val="22"/>
              </w:rPr>
              <w:t>1</w:t>
            </w:r>
          </w:p>
        </w:tc>
        <w:tc>
          <w:tcPr>
            <w:tcW w:w="4448" w:type="dxa"/>
          </w:tcPr>
          <w:p w14:paraId="470AB53F"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Research Consent Form</w:t>
            </w:r>
          </w:p>
          <w:p w14:paraId="00D805E3" w14:textId="77777777" w:rsidR="00CC7DB0" w:rsidRPr="00B862CF" w:rsidRDefault="00CC7DB0" w:rsidP="00B862CF">
            <w:pPr>
              <w:rPr>
                <w:rFonts w:asciiTheme="majorHAnsi" w:hAnsiTheme="majorHAnsi"/>
                <w:sz w:val="22"/>
                <w:szCs w:val="22"/>
              </w:rPr>
            </w:pPr>
          </w:p>
        </w:tc>
        <w:tc>
          <w:tcPr>
            <w:tcW w:w="1554" w:type="dxa"/>
          </w:tcPr>
          <w:p w14:paraId="7A667A54" w14:textId="77777777" w:rsidR="00CC7DB0" w:rsidRPr="00B862CF" w:rsidRDefault="00CC7DB0" w:rsidP="00B862CF">
            <w:pPr>
              <w:rPr>
                <w:rFonts w:asciiTheme="majorHAnsi" w:hAnsiTheme="majorHAnsi"/>
                <w:sz w:val="22"/>
                <w:szCs w:val="22"/>
              </w:rPr>
            </w:pPr>
          </w:p>
        </w:tc>
      </w:tr>
      <w:tr w:rsidR="00CC7DB0" w:rsidRPr="00B862CF" w14:paraId="62E61FBA" w14:textId="77777777" w:rsidTr="00B862CF">
        <w:tc>
          <w:tcPr>
            <w:tcW w:w="2145" w:type="dxa"/>
          </w:tcPr>
          <w:p w14:paraId="049C6209" w14:textId="25404F87" w:rsidR="00CC7DB0" w:rsidRPr="00B862CF" w:rsidRDefault="00CC7DB0" w:rsidP="00B862CF">
            <w:pPr>
              <w:rPr>
                <w:rFonts w:asciiTheme="majorHAnsi" w:hAnsiTheme="majorHAnsi"/>
                <w:sz w:val="22"/>
                <w:szCs w:val="22"/>
              </w:rPr>
            </w:pPr>
            <w:r w:rsidRPr="00B862CF">
              <w:rPr>
                <w:rFonts w:asciiTheme="majorHAnsi" w:hAnsiTheme="majorHAnsi"/>
                <w:sz w:val="22"/>
                <w:szCs w:val="22"/>
              </w:rPr>
              <w:t>1</w:t>
            </w:r>
            <w:r w:rsidR="007E5EE0" w:rsidRPr="00B862CF">
              <w:rPr>
                <w:rFonts w:asciiTheme="majorHAnsi" w:hAnsiTheme="majorHAnsi"/>
                <w:sz w:val="22"/>
                <w:szCs w:val="22"/>
              </w:rPr>
              <w:t>2</w:t>
            </w:r>
          </w:p>
        </w:tc>
        <w:tc>
          <w:tcPr>
            <w:tcW w:w="4448" w:type="dxa"/>
          </w:tcPr>
          <w:p w14:paraId="7E69A4B8"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Counselling Contract</w:t>
            </w:r>
          </w:p>
          <w:p w14:paraId="35E1228D" w14:textId="77777777" w:rsidR="00CC7DB0" w:rsidRPr="00B862CF" w:rsidRDefault="00CC7DB0" w:rsidP="00B862CF">
            <w:pPr>
              <w:rPr>
                <w:rFonts w:asciiTheme="majorHAnsi" w:hAnsiTheme="majorHAnsi"/>
                <w:sz w:val="22"/>
                <w:szCs w:val="22"/>
              </w:rPr>
            </w:pPr>
          </w:p>
        </w:tc>
        <w:tc>
          <w:tcPr>
            <w:tcW w:w="1554" w:type="dxa"/>
          </w:tcPr>
          <w:p w14:paraId="18F750DE" w14:textId="77777777" w:rsidR="00CC7DB0" w:rsidRPr="00B862CF" w:rsidRDefault="00CC7DB0" w:rsidP="00B862CF">
            <w:pPr>
              <w:rPr>
                <w:rFonts w:asciiTheme="majorHAnsi" w:hAnsiTheme="majorHAnsi"/>
                <w:sz w:val="22"/>
                <w:szCs w:val="22"/>
              </w:rPr>
            </w:pPr>
          </w:p>
        </w:tc>
      </w:tr>
      <w:tr w:rsidR="00CC7DB0" w:rsidRPr="00B862CF" w14:paraId="15DD4E29" w14:textId="77777777" w:rsidTr="00B862CF">
        <w:tc>
          <w:tcPr>
            <w:tcW w:w="2145" w:type="dxa"/>
          </w:tcPr>
          <w:p w14:paraId="315BFC8F" w14:textId="2F37AD22" w:rsidR="00CC7DB0" w:rsidRPr="00B862CF" w:rsidRDefault="00CC7DB0" w:rsidP="00B862CF">
            <w:pPr>
              <w:rPr>
                <w:rFonts w:asciiTheme="majorHAnsi" w:hAnsiTheme="majorHAnsi"/>
                <w:sz w:val="22"/>
                <w:szCs w:val="22"/>
              </w:rPr>
            </w:pPr>
            <w:r w:rsidRPr="00B862CF">
              <w:rPr>
                <w:rFonts w:asciiTheme="majorHAnsi" w:hAnsiTheme="majorHAnsi"/>
                <w:sz w:val="22"/>
                <w:szCs w:val="22"/>
              </w:rPr>
              <w:t>1</w:t>
            </w:r>
            <w:r w:rsidR="007E5EE0" w:rsidRPr="00B862CF">
              <w:rPr>
                <w:rFonts w:asciiTheme="majorHAnsi" w:hAnsiTheme="majorHAnsi"/>
                <w:sz w:val="22"/>
                <w:szCs w:val="22"/>
              </w:rPr>
              <w:t>3</w:t>
            </w:r>
          </w:p>
        </w:tc>
        <w:tc>
          <w:tcPr>
            <w:tcW w:w="4448" w:type="dxa"/>
          </w:tcPr>
          <w:p w14:paraId="30F4D98F"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Permission to use CORE-10 Questionnaire</w:t>
            </w:r>
          </w:p>
          <w:p w14:paraId="3C4B1419" w14:textId="77777777" w:rsidR="00CC7DB0" w:rsidRPr="00B862CF" w:rsidRDefault="00CC7DB0" w:rsidP="00B862CF">
            <w:pPr>
              <w:rPr>
                <w:rFonts w:asciiTheme="majorHAnsi" w:hAnsiTheme="majorHAnsi"/>
                <w:sz w:val="22"/>
                <w:szCs w:val="22"/>
              </w:rPr>
            </w:pPr>
          </w:p>
        </w:tc>
        <w:tc>
          <w:tcPr>
            <w:tcW w:w="1554" w:type="dxa"/>
          </w:tcPr>
          <w:p w14:paraId="274ED20F" w14:textId="77777777" w:rsidR="00CC7DB0" w:rsidRPr="00B862CF" w:rsidRDefault="00CC7DB0" w:rsidP="00B862CF">
            <w:pPr>
              <w:rPr>
                <w:rFonts w:asciiTheme="majorHAnsi" w:hAnsiTheme="majorHAnsi"/>
                <w:sz w:val="22"/>
                <w:szCs w:val="22"/>
              </w:rPr>
            </w:pPr>
          </w:p>
        </w:tc>
      </w:tr>
      <w:tr w:rsidR="00CC7DB0" w:rsidRPr="00B862CF" w14:paraId="35E744A3" w14:textId="77777777" w:rsidTr="00B862CF">
        <w:tc>
          <w:tcPr>
            <w:tcW w:w="2145" w:type="dxa"/>
          </w:tcPr>
          <w:p w14:paraId="660C4406" w14:textId="05F9C8F2" w:rsidR="00CC7DB0" w:rsidRPr="00B862CF" w:rsidRDefault="00CC7DB0" w:rsidP="00B862CF">
            <w:pPr>
              <w:rPr>
                <w:rFonts w:asciiTheme="majorHAnsi" w:hAnsiTheme="majorHAnsi"/>
                <w:sz w:val="22"/>
                <w:szCs w:val="22"/>
              </w:rPr>
            </w:pPr>
            <w:r w:rsidRPr="00B862CF">
              <w:rPr>
                <w:rFonts w:asciiTheme="majorHAnsi" w:hAnsiTheme="majorHAnsi"/>
                <w:sz w:val="22"/>
                <w:szCs w:val="22"/>
              </w:rPr>
              <w:t>1</w:t>
            </w:r>
            <w:r w:rsidR="007E5EE0" w:rsidRPr="00B862CF">
              <w:rPr>
                <w:rFonts w:asciiTheme="majorHAnsi" w:hAnsiTheme="majorHAnsi"/>
                <w:sz w:val="22"/>
                <w:szCs w:val="22"/>
              </w:rPr>
              <w:t>4</w:t>
            </w:r>
          </w:p>
        </w:tc>
        <w:tc>
          <w:tcPr>
            <w:tcW w:w="4448" w:type="dxa"/>
          </w:tcPr>
          <w:p w14:paraId="7F9A7ECE"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CORE-10 form</w:t>
            </w:r>
          </w:p>
          <w:p w14:paraId="64FFA2DD" w14:textId="77777777" w:rsidR="00CC7DB0" w:rsidRPr="00B862CF" w:rsidRDefault="00CC7DB0" w:rsidP="00B862CF">
            <w:pPr>
              <w:rPr>
                <w:rFonts w:asciiTheme="majorHAnsi" w:hAnsiTheme="majorHAnsi"/>
                <w:sz w:val="22"/>
                <w:szCs w:val="22"/>
              </w:rPr>
            </w:pPr>
          </w:p>
        </w:tc>
        <w:tc>
          <w:tcPr>
            <w:tcW w:w="1554" w:type="dxa"/>
          </w:tcPr>
          <w:p w14:paraId="3E17E635" w14:textId="77777777" w:rsidR="00CC7DB0" w:rsidRPr="00B862CF" w:rsidRDefault="00CC7DB0" w:rsidP="00B862CF">
            <w:pPr>
              <w:rPr>
                <w:rFonts w:asciiTheme="majorHAnsi" w:hAnsiTheme="majorHAnsi"/>
                <w:sz w:val="22"/>
                <w:szCs w:val="22"/>
              </w:rPr>
            </w:pPr>
          </w:p>
        </w:tc>
      </w:tr>
      <w:tr w:rsidR="00CC7DB0" w:rsidRPr="00B862CF" w14:paraId="1B39B6C5" w14:textId="77777777" w:rsidTr="00B862CF">
        <w:tc>
          <w:tcPr>
            <w:tcW w:w="2145" w:type="dxa"/>
          </w:tcPr>
          <w:p w14:paraId="044102B3" w14:textId="5A9EAC5A" w:rsidR="00CC7DB0" w:rsidRPr="00B862CF" w:rsidRDefault="00CC7DB0" w:rsidP="00B862CF">
            <w:pPr>
              <w:rPr>
                <w:rFonts w:asciiTheme="majorHAnsi" w:hAnsiTheme="majorHAnsi"/>
                <w:sz w:val="22"/>
                <w:szCs w:val="22"/>
              </w:rPr>
            </w:pPr>
            <w:r w:rsidRPr="00B862CF">
              <w:rPr>
                <w:rFonts w:asciiTheme="majorHAnsi" w:hAnsiTheme="majorHAnsi"/>
                <w:sz w:val="22"/>
                <w:szCs w:val="22"/>
              </w:rPr>
              <w:t>1</w:t>
            </w:r>
            <w:r w:rsidR="007E5EE0" w:rsidRPr="00B862CF">
              <w:rPr>
                <w:rFonts w:asciiTheme="majorHAnsi" w:hAnsiTheme="majorHAnsi"/>
                <w:sz w:val="22"/>
                <w:szCs w:val="22"/>
              </w:rPr>
              <w:t>5</w:t>
            </w:r>
          </w:p>
        </w:tc>
        <w:tc>
          <w:tcPr>
            <w:tcW w:w="4448" w:type="dxa"/>
          </w:tcPr>
          <w:p w14:paraId="4D114C91"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End of Session Feedback Sheet</w:t>
            </w:r>
          </w:p>
          <w:p w14:paraId="2BB331B7" w14:textId="77777777" w:rsidR="00CC7DB0" w:rsidRPr="00B862CF" w:rsidRDefault="00CC7DB0" w:rsidP="00B862CF">
            <w:pPr>
              <w:rPr>
                <w:rFonts w:asciiTheme="majorHAnsi" w:hAnsiTheme="majorHAnsi"/>
                <w:sz w:val="22"/>
                <w:szCs w:val="22"/>
              </w:rPr>
            </w:pPr>
          </w:p>
        </w:tc>
        <w:tc>
          <w:tcPr>
            <w:tcW w:w="1554" w:type="dxa"/>
          </w:tcPr>
          <w:p w14:paraId="1487078F" w14:textId="77777777" w:rsidR="00CC7DB0" w:rsidRPr="00B862CF" w:rsidRDefault="00CC7DB0" w:rsidP="00B862CF">
            <w:pPr>
              <w:rPr>
                <w:rFonts w:asciiTheme="majorHAnsi" w:hAnsiTheme="majorHAnsi"/>
                <w:sz w:val="22"/>
                <w:szCs w:val="22"/>
              </w:rPr>
            </w:pPr>
          </w:p>
        </w:tc>
      </w:tr>
      <w:tr w:rsidR="00CC7DB0" w:rsidRPr="00B862CF" w14:paraId="5296CA01" w14:textId="77777777" w:rsidTr="00B862CF">
        <w:tc>
          <w:tcPr>
            <w:tcW w:w="2145" w:type="dxa"/>
          </w:tcPr>
          <w:p w14:paraId="1025516D" w14:textId="0ABA3314" w:rsidR="00CC7DB0" w:rsidRPr="00B862CF" w:rsidRDefault="00CC7DB0" w:rsidP="00B862CF">
            <w:pPr>
              <w:rPr>
                <w:rFonts w:asciiTheme="majorHAnsi" w:hAnsiTheme="majorHAnsi"/>
                <w:sz w:val="22"/>
                <w:szCs w:val="22"/>
              </w:rPr>
            </w:pPr>
            <w:r w:rsidRPr="00B862CF">
              <w:rPr>
                <w:rFonts w:asciiTheme="majorHAnsi" w:hAnsiTheme="majorHAnsi"/>
                <w:sz w:val="22"/>
                <w:szCs w:val="22"/>
              </w:rPr>
              <w:t>1</w:t>
            </w:r>
            <w:r w:rsidR="00C57862" w:rsidRPr="00B862CF">
              <w:rPr>
                <w:rFonts w:asciiTheme="majorHAnsi" w:hAnsiTheme="majorHAnsi"/>
                <w:sz w:val="22"/>
                <w:szCs w:val="22"/>
              </w:rPr>
              <w:t>6</w:t>
            </w:r>
          </w:p>
        </w:tc>
        <w:tc>
          <w:tcPr>
            <w:tcW w:w="4448" w:type="dxa"/>
          </w:tcPr>
          <w:p w14:paraId="02B17C5F"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End of Therapy Feedback Sheet</w:t>
            </w:r>
          </w:p>
          <w:p w14:paraId="6DFCFDB5" w14:textId="77777777" w:rsidR="00CC7DB0" w:rsidRPr="00B862CF" w:rsidRDefault="00CC7DB0" w:rsidP="00B862CF">
            <w:pPr>
              <w:rPr>
                <w:rFonts w:asciiTheme="majorHAnsi" w:hAnsiTheme="majorHAnsi"/>
                <w:sz w:val="22"/>
                <w:szCs w:val="22"/>
              </w:rPr>
            </w:pPr>
          </w:p>
        </w:tc>
        <w:tc>
          <w:tcPr>
            <w:tcW w:w="1554" w:type="dxa"/>
          </w:tcPr>
          <w:p w14:paraId="1D9E079D" w14:textId="77777777" w:rsidR="00CC7DB0" w:rsidRPr="00B862CF" w:rsidRDefault="00CC7DB0" w:rsidP="00B862CF">
            <w:pPr>
              <w:rPr>
                <w:rFonts w:asciiTheme="majorHAnsi" w:hAnsiTheme="majorHAnsi"/>
                <w:sz w:val="22"/>
                <w:szCs w:val="22"/>
              </w:rPr>
            </w:pPr>
          </w:p>
        </w:tc>
      </w:tr>
      <w:tr w:rsidR="00C57862" w:rsidRPr="00B862CF" w14:paraId="3D3A4C8C" w14:textId="77777777" w:rsidTr="00B862CF">
        <w:tc>
          <w:tcPr>
            <w:tcW w:w="2145" w:type="dxa"/>
          </w:tcPr>
          <w:p w14:paraId="13FF51AB" w14:textId="009764A4" w:rsidR="00C57862" w:rsidRPr="00B862CF" w:rsidRDefault="00C57862" w:rsidP="00B862CF">
            <w:pPr>
              <w:rPr>
                <w:rFonts w:asciiTheme="majorHAnsi" w:hAnsiTheme="majorHAnsi"/>
                <w:sz w:val="22"/>
                <w:szCs w:val="22"/>
              </w:rPr>
            </w:pPr>
            <w:r w:rsidRPr="00B862CF">
              <w:rPr>
                <w:rFonts w:asciiTheme="majorHAnsi" w:hAnsiTheme="majorHAnsi"/>
                <w:sz w:val="22"/>
                <w:szCs w:val="22"/>
              </w:rPr>
              <w:t>17</w:t>
            </w:r>
          </w:p>
        </w:tc>
        <w:tc>
          <w:tcPr>
            <w:tcW w:w="4448" w:type="dxa"/>
          </w:tcPr>
          <w:p w14:paraId="32532936" w14:textId="77777777" w:rsidR="00C57862" w:rsidRPr="00B862CF" w:rsidRDefault="00C57862" w:rsidP="00B862CF">
            <w:pPr>
              <w:rPr>
                <w:rFonts w:asciiTheme="majorHAnsi" w:hAnsiTheme="majorHAnsi"/>
                <w:sz w:val="22"/>
                <w:szCs w:val="22"/>
              </w:rPr>
            </w:pPr>
            <w:r w:rsidRPr="00B862CF">
              <w:rPr>
                <w:rFonts w:asciiTheme="majorHAnsi" w:hAnsiTheme="majorHAnsi"/>
                <w:sz w:val="22"/>
                <w:szCs w:val="22"/>
              </w:rPr>
              <w:t>Ethics approval</w:t>
            </w:r>
          </w:p>
          <w:p w14:paraId="44ECD786" w14:textId="4AFC8985" w:rsidR="00C57862" w:rsidRPr="00B862CF" w:rsidRDefault="00C57862" w:rsidP="00B862CF">
            <w:pPr>
              <w:rPr>
                <w:rFonts w:asciiTheme="majorHAnsi" w:hAnsiTheme="majorHAnsi"/>
                <w:sz w:val="22"/>
                <w:szCs w:val="22"/>
              </w:rPr>
            </w:pPr>
          </w:p>
        </w:tc>
        <w:tc>
          <w:tcPr>
            <w:tcW w:w="1554" w:type="dxa"/>
          </w:tcPr>
          <w:p w14:paraId="4D1517AE" w14:textId="77777777" w:rsidR="00C57862" w:rsidRPr="00B862CF" w:rsidRDefault="00C57862" w:rsidP="00B862CF">
            <w:pPr>
              <w:rPr>
                <w:rFonts w:asciiTheme="majorHAnsi" w:hAnsiTheme="majorHAnsi"/>
                <w:sz w:val="22"/>
                <w:szCs w:val="22"/>
              </w:rPr>
            </w:pPr>
          </w:p>
        </w:tc>
      </w:tr>
      <w:tr w:rsidR="00C57862" w:rsidRPr="00B862CF" w14:paraId="624C243B" w14:textId="77777777" w:rsidTr="00B862CF">
        <w:tc>
          <w:tcPr>
            <w:tcW w:w="2145" w:type="dxa"/>
          </w:tcPr>
          <w:p w14:paraId="0CC1F40F" w14:textId="1E16E32C" w:rsidR="00C57862" w:rsidRPr="00B862CF" w:rsidRDefault="00C57862" w:rsidP="00B862CF">
            <w:pPr>
              <w:rPr>
                <w:rFonts w:asciiTheme="majorHAnsi" w:hAnsiTheme="majorHAnsi"/>
                <w:sz w:val="22"/>
                <w:szCs w:val="22"/>
              </w:rPr>
            </w:pPr>
            <w:r w:rsidRPr="00B862CF">
              <w:rPr>
                <w:rFonts w:asciiTheme="majorHAnsi" w:hAnsiTheme="majorHAnsi"/>
                <w:sz w:val="22"/>
                <w:szCs w:val="22"/>
              </w:rPr>
              <w:t>18</w:t>
            </w:r>
          </w:p>
        </w:tc>
        <w:tc>
          <w:tcPr>
            <w:tcW w:w="4448" w:type="dxa"/>
          </w:tcPr>
          <w:p w14:paraId="3B60C6DF" w14:textId="77777777" w:rsidR="00C57862" w:rsidRPr="00B862CF" w:rsidRDefault="00C57862" w:rsidP="00B862CF">
            <w:pPr>
              <w:rPr>
                <w:rFonts w:asciiTheme="majorHAnsi" w:hAnsiTheme="majorHAnsi"/>
                <w:sz w:val="22"/>
                <w:szCs w:val="22"/>
              </w:rPr>
            </w:pPr>
            <w:r w:rsidRPr="00B862CF">
              <w:rPr>
                <w:rFonts w:asciiTheme="majorHAnsi" w:hAnsiTheme="majorHAnsi"/>
                <w:sz w:val="22"/>
                <w:szCs w:val="22"/>
              </w:rPr>
              <w:t>Glossary of terms</w:t>
            </w:r>
          </w:p>
          <w:p w14:paraId="07BC8FE3" w14:textId="6F15CC7F" w:rsidR="00C57862" w:rsidRPr="00B862CF" w:rsidRDefault="00C57862" w:rsidP="00B862CF">
            <w:pPr>
              <w:rPr>
                <w:rFonts w:asciiTheme="majorHAnsi" w:hAnsiTheme="majorHAnsi"/>
                <w:sz w:val="22"/>
                <w:szCs w:val="22"/>
              </w:rPr>
            </w:pPr>
          </w:p>
        </w:tc>
        <w:tc>
          <w:tcPr>
            <w:tcW w:w="1554" w:type="dxa"/>
          </w:tcPr>
          <w:p w14:paraId="67E89FED" w14:textId="77777777" w:rsidR="00C57862" w:rsidRPr="00B862CF" w:rsidRDefault="00C57862" w:rsidP="00B862CF">
            <w:pPr>
              <w:rPr>
                <w:rFonts w:asciiTheme="majorHAnsi" w:hAnsiTheme="majorHAnsi"/>
                <w:sz w:val="22"/>
                <w:szCs w:val="22"/>
              </w:rPr>
            </w:pPr>
          </w:p>
        </w:tc>
      </w:tr>
      <w:tr w:rsidR="00CC7DB0" w:rsidRPr="00B862CF" w14:paraId="49C36E6C" w14:textId="77777777" w:rsidTr="00B862CF">
        <w:tc>
          <w:tcPr>
            <w:tcW w:w="2145" w:type="dxa"/>
          </w:tcPr>
          <w:p w14:paraId="1A3F1B96" w14:textId="6B1F9EEC" w:rsidR="00CC7DB0" w:rsidRPr="00B862CF" w:rsidRDefault="00CC7DB0" w:rsidP="00B862CF">
            <w:pPr>
              <w:rPr>
                <w:rFonts w:asciiTheme="majorHAnsi" w:hAnsiTheme="majorHAnsi"/>
                <w:sz w:val="22"/>
                <w:szCs w:val="22"/>
              </w:rPr>
            </w:pPr>
            <w:r w:rsidRPr="00B862CF">
              <w:rPr>
                <w:rFonts w:asciiTheme="majorHAnsi" w:hAnsiTheme="majorHAnsi"/>
                <w:sz w:val="22"/>
                <w:szCs w:val="22"/>
              </w:rPr>
              <w:t>1</w:t>
            </w:r>
            <w:r w:rsidR="005E577C" w:rsidRPr="00B862CF">
              <w:rPr>
                <w:rFonts w:asciiTheme="majorHAnsi" w:hAnsiTheme="majorHAnsi"/>
                <w:sz w:val="22"/>
                <w:szCs w:val="22"/>
              </w:rPr>
              <w:t>9</w:t>
            </w:r>
          </w:p>
        </w:tc>
        <w:tc>
          <w:tcPr>
            <w:tcW w:w="4448" w:type="dxa"/>
          </w:tcPr>
          <w:p w14:paraId="02120CDB"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Paper: A case for the dual role of counsellor-researcher</w:t>
            </w:r>
          </w:p>
          <w:p w14:paraId="0983EC5A" w14:textId="77777777" w:rsidR="00CC7DB0" w:rsidRPr="00B862CF" w:rsidRDefault="00CC7DB0" w:rsidP="00B862CF">
            <w:pPr>
              <w:rPr>
                <w:rFonts w:asciiTheme="majorHAnsi" w:hAnsiTheme="majorHAnsi"/>
                <w:sz w:val="22"/>
                <w:szCs w:val="22"/>
              </w:rPr>
            </w:pPr>
          </w:p>
        </w:tc>
        <w:tc>
          <w:tcPr>
            <w:tcW w:w="1554" w:type="dxa"/>
          </w:tcPr>
          <w:p w14:paraId="250EF46B" w14:textId="77777777" w:rsidR="00CC7DB0" w:rsidRPr="00B862CF" w:rsidRDefault="00CC7DB0" w:rsidP="00B862CF">
            <w:pPr>
              <w:rPr>
                <w:rFonts w:asciiTheme="majorHAnsi" w:hAnsiTheme="majorHAnsi"/>
                <w:sz w:val="22"/>
                <w:szCs w:val="22"/>
              </w:rPr>
            </w:pPr>
          </w:p>
        </w:tc>
      </w:tr>
      <w:tr w:rsidR="00CC7DB0" w:rsidRPr="00B862CF" w14:paraId="5C022078" w14:textId="77777777" w:rsidTr="00B862CF">
        <w:tc>
          <w:tcPr>
            <w:tcW w:w="2145" w:type="dxa"/>
          </w:tcPr>
          <w:p w14:paraId="697013B7" w14:textId="6E723F62" w:rsidR="00CC7DB0" w:rsidRPr="00B862CF" w:rsidRDefault="005E577C" w:rsidP="00B862CF">
            <w:pPr>
              <w:rPr>
                <w:rFonts w:asciiTheme="majorHAnsi" w:hAnsiTheme="majorHAnsi"/>
                <w:sz w:val="22"/>
                <w:szCs w:val="22"/>
              </w:rPr>
            </w:pPr>
            <w:r w:rsidRPr="00B862CF">
              <w:rPr>
                <w:rFonts w:asciiTheme="majorHAnsi" w:hAnsiTheme="majorHAnsi"/>
                <w:sz w:val="22"/>
                <w:szCs w:val="22"/>
              </w:rPr>
              <w:t>20</w:t>
            </w:r>
          </w:p>
        </w:tc>
        <w:tc>
          <w:tcPr>
            <w:tcW w:w="4448" w:type="dxa"/>
          </w:tcPr>
          <w:p w14:paraId="0BB139FC" w14:textId="77777777" w:rsidR="00CC7DB0" w:rsidRPr="00B862CF" w:rsidRDefault="00CC7DB0" w:rsidP="00B862CF">
            <w:pPr>
              <w:rPr>
                <w:rFonts w:asciiTheme="majorHAnsi" w:hAnsiTheme="majorHAnsi"/>
                <w:sz w:val="22"/>
                <w:szCs w:val="22"/>
              </w:rPr>
            </w:pPr>
            <w:r w:rsidRPr="00B862CF">
              <w:rPr>
                <w:rFonts w:asciiTheme="majorHAnsi" w:hAnsiTheme="majorHAnsi"/>
                <w:sz w:val="22"/>
                <w:szCs w:val="22"/>
              </w:rPr>
              <w:t>Paper: Ways of working beyond words</w:t>
            </w:r>
          </w:p>
          <w:p w14:paraId="290A3E9B" w14:textId="77777777" w:rsidR="00CC7DB0" w:rsidRPr="00B862CF" w:rsidRDefault="00CC7DB0" w:rsidP="00B862CF">
            <w:pPr>
              <w:rPr>
                <w:rFonts w:asciiTheme="majorHAnsi" w:hAnsiTheme="majorHAnsi"/>
                <w:sz w:val="22"/>
                <w:szCs w:val="22"/>
              </w:rPr>
            </w:pPr>
          </w:p>
        </w:tc>
        <w:tc>
          <w:tcPr>
            <w:tcW w:w="1554" w:type="dxa"/>
          </w:tcPr>
          <w:p w14:paraId="091093C8" w14:textId="77777777" w:rsidR="00CC7DB0" w:rsidRPr="00B862CF" w:rsidRDefault="00CC7DB0" w:rsidP="00B862CF">
            <w:pPr>
              <w:rPr>
                <w:rFonts w:asciiTheme="majorHAnsi" w:hAnsiTheme="majorHAnsi"/>
                <w:sz w:val="22"/>
                <w:szCs w:val="22"/>
              </w:rPr>
            </w:pPr>
          </w:p>
        </w:tc>
      </w:tr>
    </w:tbl>
    <w:p w14:paraId="58A47A01" w14:textId="77777777" w:rsidR="00CC7DB0" w:rsidRPr="0064147F" w:rsidRDefault="00CC7DB0" w:rsidP="00CC7DB0"/>
    <w:p w14:paraId="38E94D1C" w14:textId="77777777" w:rsidR="00CC7DB0" w:rsidRPr="0064147F" w:rsidRDefault="00CC7DB0" w:rsidP="00CC7DB0"/>
    <w:p w14:paraId="693FEF5B" w14:textId="77777777" w:rsidR="00CC7DB0" w:rsidRPr="0064147F" w:rsidRDefault="00CC7DB0" w:rsidP="00CC7DB0"/>
    <w:p w14:paraId="54CE5B23" w14:textId="77777777" w:rsidR="00CC7DB0" w:rsidRDefault="00CC7DB0" w:rsidP="00CC7DB0"/>
    <w:p w14:paraId="40E744F9" w14:textId="77777777" w:rsidR="00CC7DB0" w:rsidRDefault="00CC7DB0" w:rsidP="00CC7DB0"/>
    <w:p w14:paraId="6727363F" w14:textId="5610DD3D" w:rsidR="007E5EE0" w:rsidRPr="00A86122" w:rsidRDefault="00CC7DB0" w:rsidP="00CC7DB0">
      <w:pPr>
        <w:pStyle w:val="Heading2"/>
        <w:rPr>
          <w:sz w:val="24"/>
          <w:szCs w:val="24"/>
        </w:rPr>
      </w:pPr>
      <w:bookmarkStart w:id="1671" w:name="_Toc410201465"/>
      <w:bookmarkStart w:id="1672" w:name="_Toc410201969"/>
      <w:bookmarkStart w:id="1673" w:name="_Toc410202474"/>
      <w:bookmarkStart w:id="1674" w:name="_Toc412190786"/>
      <w:r w:rsidRPr="00A86122">
        <w:rPr>
          <w:sz w:val="24"/>
          <w:szCs w:val="24"/>
        </w:rPr>
        <w:t xml:space="preserve">Appendix 1: </w:t>
      </w:r>
      <w:r w:rsidR="007E5EE0" w:rsidRPr="00A86122">
        <w:rPr>
          <w:sz w:val="24"/>
          <w:szCs w:val="24"/>
        </w:rPr>
        <w:t>List of research databases/search engines and search terms</w:t>
      </w:r>
      <w:bookmarkEnd w:id="1671"/>
      <w:bookmarkEnd w:id="1672"/>
      <w:bookmarkEnd w:id="1673"/>
      <w:bookmarkEnd w:id="1674"/>
    </w:p>
    <w:p w14:paraId="5AAFA48B" w14:textId="77777777" w:rsidR="0070095C" w:rsidRPr="00B862CF" w:rsidRDefault="0070095C" w:rsidP="0070095C">
      <w:pPr>
        <w:rPr>
          <w:sz w:val="22"/>
          <w:szCs w:val="22"/>
        </w:rPr>
      </w:pPr>
    </w:p>
    <w:p w14:paraId="1CF88305" w14:textId="4F0958B2" w:rsidR="0070095C" w:rsidRDefault="0070095C" w:rsidP="0070095C">
      <w:pPr>
        <w:pStyle w:val="Heading3"/>
        <w:rPr>
          <w:sz w:val="22"/>
          <w:szCs w:val="22"/>
        </w:rPr>
      </w:pPr>
      <w:bookmarkStart w:id="1675" w:name="_Toc410201466"/>
      <w:bookmarkStart w:id="1676" w:name="_Toc410201970"/>
      <w:bookmarkStart w:id="1677" w:name="_Toc410202475"/>
      <w:bookmarkStart w:id="1678" w:name="_Toc412036836"/>
      <w:bookmarkStart w:id="1679" w:name="_Toc412190787"/>
      <w:r w:rsidRPr="00B862CF">
        <w:rPr>
          <w:sz w:val="22"/>
          <w:szCs w:val="22"/>
        </w:rPr>
        <w:t>Databases and journals researched</w:t>
      </w:r>
      <w:bookmarkEnd w:id="1675"/>
      <w:bookmarkEnd w:id="1676"/>
      <w:bookmarkEnd w:id="1677"/>
      <w:bookmarkEnd w:id="1678"/>
      <w:bookmarkEnd w:id="1679"/>
    </w:p>
    <w:p w14:paraId="282CDFB0" w14:textId="5C8E3D99" w:rsidR="00E36495" w:rsidRPr="00E36495" w:rsidRDefault="00E36495" w:rsidP="00E36495">
      <w:r>
        <w:t>_________________________________________________________________________________________</w:t>
      </w:r>
    </w:p>
    <w:p w14:paraId="288FA2FB" w14:textId="77777777" w:rsidR="009F61E1" w:rsidRDefault="009F61E1" w:rsidP="009F61E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2"/>
        <w:gridCol w:w="2733"/>
        <w:gridCol w:w="3642"/>
      </w:tblGrid>
      <w:tr w:rsidR="00072C32" w14:paraId="40E9990F" w14:textId="77777777" w:rsidTr="007437A0">
        <w:tc>
          <w:tcPr>
            <w:tcW w:w="1772" w:type="dxa"/>
          </w:tcPr>
          <w:p w14:paraId="78A5BA59" w14:textId="77777777" w:rsidR="00072C32" w:rsidRPr="00B862CF" w:rsidRDefault="00072C32" w:rsidP="007437A0">
            <w:pPr>
              <w:rPr>
                <w:rFonts w:asciiTheme="majorHAnsi" w:hAnsiTheme="majorHAnsi"/>
                <w:sz w:val="22"/>
                <w:szCs w:val="22"/>
              </w:rPr>
            </w:pPr>
            <w:r w:rsidRPr="00B862CF">
              <w:rPr>
                <w:rFonts w:asciiTheme="majorHAnsi" w:hAnsiTheme="majorHAnsi"/>
                <w:sz w:val="22"/>
                <w:szCs w:val="22"/>
              </w:rPr>
              <w:t>Staffordshire University</w:t>
            </w:r>
          </w:p>
        </w:tc>
        <w:tc>
          <w:tcPr>
            <w:tcW w:w="2733" w:type="dxa"/>
          </w:tcPr>
          <w:p w14:paraId="08EAE7F0" w14:textId="77777777" w:rsidR="00072C32" w:rsidRPr="00B862CF" w:rsidRDefault="00072C32" w:rsidP="007437A0">
            <w:pPr>
              <w:rPr>
                <w:rFonts w:asciiTheme="majorHAnsi" w:hAnsiTheme="majorHAnsi"/>
                <w:sz w:val="22"/>
                <w:szCs w:val="22"/>
              </w:rPr>
            </w:pPr>
          </w:p>
        </w:tc>
        <w:tc>
          <w:tcPr>
            <w:tcW w:w="3642" w:type="dxa"/>
          </w:tcPr>
          <w:p w14:paraId="36D0A28D" w14:textId="77777777" w:rsidR="00072C32" w:rsidRPr="00B862CF" w:rsidRDefault="00072C32" w:rsidP="007437A0">
            <w:pPr>
              <w:rPr>
                <w:rFonts w:asciiTheme="majorHAnsi" w:hAnsiTheme="majorHAnsi"/>
                <w:sz w:val="22"/>
                <w:szCs w:val="22"/>
              </w:rPr>
            </w:pPr>
            <w:r w:rsidRPr="00B862CF">
              <w:rPr>
                <w:rFonts w:asciiTheme="majorHAnsi" w:hAnsiTheme="majorHAnsi"/>
                <w:sz w:val="22"/>
                <w:szCs w:val="22"/>
              </w:rPr>
              <w:t>PsyARTICLES</w:t>
            </w:r>
          </w:p>
          <w:p w14:paraId="7CF8D62F" w14:textId="77777777" w:rsidR="00072C32" w:rsidRPr="00B862CF" w:rsidRDefault="00072C32" w:rsidP="007437A0">
            <w:pPr>
              <w:rPr>
                <w:rFonts w:asciiTheme="majorHAnsi" w:hAnsiTheme="majorHAnsi"/>
                <w:sz w:val="22"/>
                <w:szCs w:val="22"/>
              </w:rPr>
            </w:pPr>
            <w:r w:rsidRPr="00B862CF">
              <w:rPr>
                <w:rFonts w:asciiTheme="majorHAnsi" w:hAnsiTheme="majorHAnsi"/>
                <w:sz w:val="22"/>
                <w:szCs w:val="22"/>
              </w:rPr>
              <w:t>PsyINFO</w:t>
            </w:r>
          </w:p>
          <w:p w14:paraId="713DB68B" w14:textId="77777777" w:rsidR="00072C32" w:rsidRPr="00B862CF" w:rsidRDefault="00072C32" w:rsidP="007437A0">
            <w:pPr>
              <w:rPr>
                <w:rFonts w:asciiTheme="majorHAnsi" w:hAnsiTheme="majorHAnsi"/>
                <w:sz w:val="22"/>
                <w:szCs w:val="22"/>
              </w:rPr>
            </w:pPr>
            <w:r w:rsidRPr="00B862CF">
              <w:rPr>
                <w:rFonts w:asciiTheme="majorHAnsi" w:hAnsiTheme="majorHAnsi"/>
                <w:sz w:val="22"/>
                <w:szCs w:val="22"/>
              </w:rPr>
              <w:t>PubMed</w:t>
            </w:r>
          </w:p>
          <w:p w14:paraId="6790DADE" w14:textId="77777777" w:rsidR="00072C32" w:rsidRDefault="00072C32" w:rsidP="007437A0">
            <w:pPr>
              <w:rPr>
                <w:rFonts w:asciiTheme="majorHAnsi" w:hAnsiTheme="majorHAnsi"/>
                <w:sz w:val="22"/>
                <w:szCs w:val="22"/>
              </w:rPr>
            </w:pPr>
            <w:r w:rsidRPr="00B862CF">
              <w:rPr>
                <w:rFonts w:asciiTheme="majorHAnsi" w:hAnsiTheme="majorHAnsi"/>
                <w:sz w:val="22"/>
                <w:szCs w:val="22"/>
              </w:rPr>
              <w:t>Wiley online library</w:t>
            </w:r>
          </w:p>
          <w:p w14:paraId="3B2977E6" w14:textId="77777777" w:rsidR="00072C32" w:rsidRPr="00B862CF" w:rsidRDefault="00072C32" w:rsidP="007437A0">
            <w:pPr>
              <w:rPr>
                <w:rFonts w:asciiTheme="majorHAnsi" w:hAnsiTheme="majorHAnsi"/>
                <w:sz w:val="22"/>
                <w:szCs w:val="22"/>
              </w:rPr>
            </w:pPr>
          </w:p>
        </w:tc>
      </w:tr>
      <w:tr w:rsidR="00072C32" w14:paraId="6ED1FBD9" w14:textId="77777777" w:rsidTr="007437A0">
        <w:tc>
          <w:tcPr>
            <w:tcW w:w="1772" w:type="dxa"/>
          </w:tcPr>
          <w:p w14:paraId="5CA19A81" w14:textId="77777777" w:rsidR="00072C32" w:rsidRPr="00B862CF" w:rsidRDefault="00072C32" w:rsidP="007437A0">
            <w:pPr>
              <w:rPr>
                <w:rFonts w:asciiTheme="majorHAnsi" w:hAnsiTheme="majorHAnsi"/>
                <w:sz w:val="22"/>
                <w:szCs w:val="22"/>
              </w:rPr>
            </w:pPr>
            <w:r w:rsidRPr="00B862CF">
              <w:rPr>
                <w:rFonts w:asciiTheme="majorHAnsi" w:hAnsiTheme="majorHAnsi"/>
                <w:sz w:val="22"/>
                <w:szCs w:val="22"/>
              </w:rPr>
              <w:t>British Association for Counselling and Psychotherapy (BACP)</w:t>
            </w:r>
          </w:p>
        </w:tc>
        <w:tc>
          <w:tcPr>
            <w:tcW w:w="2733" w:type="dxa"/>
          </w:tcPr>
          <w:p w14:paraId="3EB140B2" w14:textId="77777777" w:rsidR="00072C32" w:rsidRPr="00B862CF" w:rsidRDefault="00072C32" w:rsidP="007437A0">
            <w:pPr>
              <w:rPr>
                <w:rFonts w:asciiTheme="majorHAnsi" w:hAnsiTheme="majorHAnsi"/>
                <w:sz w:val="22"/>
                <w:szCs w:val="22"/>
              </w:rPr>
            </w:pPr>
            <w:r w:rsidRPr="00B862CF">
              <w:rPr>
                <w:rFonts w:asciiTheme="majorHAnsi" w:hAnsiTheme="majorHAnsi"/>
                <w:sz w:val="22"/>
                <w:szCs w:val="22"/>
              </w:rPr>
              <w:t>-Counselling and Psychotherapy Research</w:t>
            </w:r>
          </w:p>
          <w:p w14:paraId="310BD3D7" w14:textId="77777777" w:rsidR="00072C32" w:rsidRPr="00B862CF" w:rsidRDefault="00072C32" w:rsidP="007437A0">
            <w:pPr>
              <w:rPr>
                <w:rFonts w:asciiTheme="majorHAnsi" w:hAnsiTheme="majorHAnsi"/>
                <w:sz w:val="22"/>
                <w:szCs w:val="22"/>
              </w:rPr>
            </w:pPr>
            <w:r w:rsidRPr="00B862CF">
              <w:rPr>
                <w:rFonts w:asciiTheme="majorHAnsi" w:hAnsiTheme="majorHAnsi"/>
                <w:sz w:val="22"/>
                <w:szCs w:val="22"/>
              </w:rPr>
              <w:t xml:space="preserve">-Private Practice </w:t>
            </w:r>
          </w:p>
          <w:p w14:paraId="2DCABD84" w14:textId="77777777" w:rsidR="00072C32" w:rsidRDefault="00072C32" w:rsidP="007437A0">
            <w:pPr>
              <w:rPr>
                <w:rFonts w:asciiTheme="majorHAnsi" w:hAnsiTheme="majorHAnsi"/>
                <w:sz w:val="22"/>
                <w:szCs w:val="22"/>
              </w:rPr>
            </w:pPr>
            <w:r w:rsidRPr="00B862CF">
              <w:rPr>
                <w:rFonts w:asciiTheme="majorHAnsi" w:hAnsiTheme="majorHAnsi"/>
                <w:sz w:val="22"/>
                <w:szCs w:val="22"/>
              </w:rPr>
              <w:t>(On-line and hard copy subscriptions)</w:t>
            </w:r>
          </w:p>
          <w:p w14:paraId="55D545B2" w14:textId="77777777" w:rsidR="00072C32" w:rsidRPr="00B862CF" w:rsidRDefault="00072C32" w:rsidP="007437A0">
            <w:pPr>
              <w:rPr>
                <w:rFonts w:asciiTheme="majorHAnsi" w:hAnsiTheme="majorHAnsi"/>
                <w:sz w:val="22"/>
                <w:szCs w:val="22"/>
              </w:rPr>
            </w:pPr>
          </w:p>
        </w:tc>
        <w:tc>
          <w:tcPr>
            <w:tcW w:w="3642" w:type="dxa"/>
          </w:tcPr>
          <w:p w14:paraId="71DFA836" w14:textId="77777777" w:rsidR="00072C32" w:rsidRPr="00B862CF" w:rsidRDefault="00072C32" w:rsidP="007437A0">
            <w:pPr>
              <w:rPr>
                <w:rFonts w:asciiTheme="majorHAnsi" w:hAnsiTheme="majorHAnsi"/>
                <w:sz w:val="22"/>
                <w:szCs w:val="22"/>
              </w:rPr>
            </w:pPr>
            <w:r w:rsidRPr="00B862CF">
              <w:rPr>
                <w:rFonts w:asciiTheme="majorHAnsi" w:hAnsiTheme="majorHAnsi"/>
                <w:sz w:val="22"/>
                <w:szCs w:val="22"/>
              </w:rPr>
              <w:t>CPR articles data base</w:t>
            </w:r>
          </w:p>
          <w:p w14:paraId="2C4504B2" w14:textId="77777777" w:rsidR="00072C32" w:rsidRPr="00B862CF" w:rsidRDefault="00072C32" w:rsidP="007437A0">
            <w:pPr>
              <w:rPr>
                <w:rFonts w:asciiTheme="majorHAnsi" w:hAnsiTheme="majorHAnsi"/>
                <w:sz w:val="22"/>
                <w:szCs w:val="22"/>
              </w:rPr>
            </w:pPr>
            <w:r w:rsidRPr="00B862CF">
              <w:rPr>
                <w:rFonts w:asciiTheme="majorHAnsi" w:hAnsiTheme="majorHAnsi"/>
                <w:sz w:val="22"/>
                <w:szCs w:val="22"/>
              </w:rPr>
              <w:t>Wiley online library</w:t>
            </w:r>
          </w:p>
        </w:tc>
      </w:tr>
      <w:tr w:rsidR="00072C32" w14:paraId="45964EBF" w14:textId="77777777" w:rsidTr="007437A0">
        <w:tc>
          <w:tcPr>
            <w:tcW w:w="1772" w:type="dxa"/>
          </w:tcPr>
          <w:p w14:paraId="08B7B636" w14:textId="77777777" w:rsidR="00072C32" w:rsidRPr="00B862CF" w:rsidRDefault="00072C32" w:rsidP="007437A0">
            <w:pPr>
              <w:rPr>
                <w:rFonts w:asciiTheme="majorHAnsi" w:hAnsiTheme="majorHAnsi"/>
                <w:sz w:val="22"/>
                <w:szCs w:val="22"/>
              </w:rPr>
            </w:pPr>
            <w:r w:rsidRPr="00B862CF">
              <w:rPr>
                <w:rFonts w:asciiTheme="majorHAnsi" w:hAnsiTheme="majorHAnsi"/>
                <w:sz w:val="22"/>
                <w:szCs w:val="22"/>
              </w:rPr>
              <w:t>British Psychological society (BPS)</w:t>
            </w:r>
          </w:p>
        </w:tc>
        <w:tc>
          <w:tcPr>
            <w:tcW w:w="2733" w:type="dxa"/>
          </w:tcPr>
          <w:p w14:paraId="0AD5EB32" w14:textId="77777777" w:rsidR="00072C32" w:rsidRPr="00B862CF" w:rsidRDefault="00072C32" w:rsidP="007437A0">
            <w:pPr>
              <w:rPr>
                <w:rFonts w:asciiTheme="majorHAnsi" w:hAnsiTheme="majorHAnsi"/>
                <w:sz w:val="22"/>
                <w:szCs w:val="22"/>
              </w:rPr>
            </w:pPr>
            <w:r w:rsidRPr="00B862CF">
              <w:rPr>
                <w:rFonts w:asciiTheme="majorHAnsi" w:hAnsiTheme="majorHAnsi"/>
                <w:sz w:val="22"/>
                <w:szCs w:val="22"/>
              </w:rPr>
              <w:t>Psychology and Psychotherapy: Theory, Research and Practice (On-line subscription)</w:t>
            </w:r>
          </w:p>
          <w:p w14:paraId="4BAC8BC5" w14:textId="77777777" w:rsidR="00072C32" w:rsidRPr="00B862CF" w:rsidRDefault="00072C32" w:rsidP="007437A0">
            <w:pPr>
              <w:rPr>
                <w:rFonts w:asciiTheme="majorHAnsi" w:hAnsiTheme="majorHAnsi"/>
                <w:sz w:val="22"/>
                <w:szCs w:val="22"/>
              </w:rPr>
            </w:pPr>
          </w:p>
        </w:tc>
        <w:tc>
          <w:tcPr>
            <w:tcW w:w="3642" w:type="dxa"/>
          </w:tcPr>
          <w:p w14:paraId="357ADDA8" w14:textId="77777777" w:rsidR="00072C32" w:rsidRPr="00B862CF" w:rsidRDefault="00072C32" w:rsidP="007437A0">
            <w:pPr>
              <w:rPr>
                <w:rFonts w:asciiTheme="majorHAnsi" w:hAnsiTheme="majorHAnsi"/>
                <w:sz w:val="22"/>
                <w:szCs w:val="22"/>
              </w:rPr>
            </w:pPr>
            <w:r w:rsidRPr="00B862CF">
              <w:rPr>
                <w:rFonts w:asciiTheme="majorHAnsi" w:hAnsiTheme="majorHAnsi"/>
                <w:sz w:val="22"/>
                <w:szCs w:val="22"/>
              </w:rPr>
              <w:t>Psych Source</w:t>
            </w:r>
          </w:p>
        </w:tc>
      </w:tr>
    </w:tbl>
    <w:p w14:paraId="1667554B" w14:textId="77777777" w:rsidR="00072C32" w:rsidRDefault="00072C32" w:rsidP="009F61E1"/>
    <w:p w14:paraId="153FE8BA" w14:textId="77777777" w:rsidR="00072C32" w:rsidRDefault="00072C32" w:rsidP="009F61E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72"/>
        <w:gridCol w:w="2733"/>
        <w:gridCol w:w="3642"/>
      </w:tblGrid>
      <w:tr w:rsidR="00375819" w14:paraId="4D4C1E86" w14:textId="77777777" w:rsidTr="00072C32">
        <w:tc>
          <w:tcPr>
            <w:tcW w:w="1772" w:type="dxa"/>
            <w:shd w:val="clear" w:color="auto" w:fill="auto"/>
          </w:tcPr>
          <w:p w14:paraId="07952349" w14:textId="4BA06A11" w:rsidR="00375819" w:rsidRPr="00B862CF" w:rsidRDefault="00375819" w:rsidP="009F61E1">
            <w:pPr>
              <w:rPr>
                <w:rFonts w:asciiTheme="majorHAnsi" w:hAnsiTheme="majorHAnsi"/>
                <w:sz w:val="22"/>
                <w:szCs w:val="22"/>
              </w:rPr>
            </w:pPr>
            <w:r w:rsidRPr="00B862CF">
              <w:rPr>
                <w:rFonts w:asciiTheme="majorHAnsi" w:hAnsiTheme="majorHAnsi"/>
                <w:sz w:val="22"/>
                <w:szCs w:val="22"/>
              </w:rPr>
              <w:t>Website</w:t>
            </w:r>
          </w:p>
        </w:tc>
        <w:tc>
          <w:tcPr>
            <w:tcW w:w="2733" w:type="dxa"/>
            <w:shd w:val="clear" w:color="auto" w:fill="auto"/>
          </w:tcPr>
          <w:p w14:paraId="66A47704" w14:textId="5894A0FB" w:rsidR="00375819" w:rsidRPr="00B862CF" w:rsidRDefault="00375819" w:rsidP="009F61E1">
            <w:pPr>
              <w:rPr>
                <w:rFonts w:asciiTheme="majorHAnsi" w:hAnsiTheme="majorHAnsi"/>
                <w:sz w:val="22"/>
                <w:szCs w:val="22"/>
              </w:rPr>
            </w:pPr>
            <w:r w:rsidRPr="00B862CF">
              <w:rPr>
                <w:rFonts w:asciiTheme="majorHAnsi" w:hAnsiTheme="majorHAnsi"/>
                <w:sz w:val="22"/>
                <w:szCs w:val="22"/>
              </w:rPr>
              <w:t xml:space="preserve">Journal </w:t>
            </w:r>
          </w:p>
        </w:tc>
        <w:tc>
          <w:tcPr>
            <w:tcW w:w="3642" w:type="dxa"/>
            <w:shd w:val="clear" w:color="auto" w:fill="auto"/>
          </w:tcPr>
          <w:p w14:paraId="7F776269" w14:textId="200122E5" w:rsidR="00375819" w:rsidRPr="00B862CF" w:rsidRDefault="00375819" w:rsidP="009F61E1">
            <w:pPr>
              <w:rPr>
                <w:rFonts w:asciiTheme="majorHAnsi" w:hAnsiTheme="majorHAnsi"/>
                <w:sz w:val="22"/>
                <w:szCs w:val="22"/>
              </w:rPr>
            </w:pPr>
            <w:r w:rsidRPr="00B862CF">
              <w:rPr>
                <w:rFonts w:asciiTheme="majorHAnsi" w:hAnsiTheme="majorHAnsi"/>
                <w:sz w:val="22"/>
                <w:szCs w:val="22"/>
              </w:rPr>
              <w:t>Database/search engine</w:t>
            </w:r>
          </w:p>
        </w:tc>
      </w:tr>
      <w:tr w:rsidR="00072C32" w14:paraId="6A36B7F9" w14:textId="77777777" w:rsidTr="00072C32">
        <w:tc>
          <w:tcPr>
            <w:tcW w:w="1772" w:type="dxa"/>
          </w:tcPr>
          <w:p w14:paraId="2B04F80A" w14:textId="77777777" w:rsidR="00072C32" w:rsidRPr="00B862CF" w:rsidRDefault="00072C32" w:rsidP="007437A0">
            <w:pPr>
              <w:rPr>
                <w:rFonts w:asciiTheme="majorHAnsi" w:hAnsiTheme="majorHAnsi"/>
                <w:sz w:val="22"/>
                <w:szCs w:val="22"/>
              </w:rPr>
            </w:pPr>
          </w:p>
        </w:tc>
        <w:tc>
          <w:tcPr>
            <w:tcW w:w="2733" w:type="dxa"/>
          </w:tcPr>
          <w:p w14:paraId="78AC6A80" w14:textId="77777777" w:rsidR="00072C32" w:rsidRDefault="00072C32" w:rsidP="007437A0">
            <w:pPr>
              <w:rPr>
                <w:rFonts w:asciiTheme="majorHAnsi" w:hAnsiTheme="majorHAnsi"/>
                <w:sz w:val="22"/>
                <w:szCs w:val="22"/>
              </w:rPr>
            </w:pPr>
            <w:r w:rsidRPr="00B862CF">
              <w:rPr>
                <w:rFonts w:asciiTheme="majorHAnsi" w:hAnsiTheme="majorHAnsi"/>
                <w:sz w:val="22"/>
                <w:szCs w:val="22"/>
              </w:rPr>
              <w:t>Journal of Creativity in Mental Health (subscription)</w:t>
            </w:r>
          </w:p>
          <w:p w14:paraId="097EACA9" w14:textId="77777777" w:rsidR="00072C32" w:rsidRPr="00B862CF" w:rsidRDefault="00072C32" w:rsidP="007437A0">
            <w:pPr>
              <w:rPr>
                <w:rFonts w:asciiTheme="majorHAnsi" w:hAnsiTheme="majorHAnsi"/>
                <w:sz w:val="22"/>
                <w:szCs w:val="22"/>
              </w:rPr>
            </w:pPr>
          </w:p>
        </w:tc>
        <w:tc>
          <w:tcPr>
            <w:tcW w:w="3642" w:type="dxa"/>
          </w:tcPr>
          <w:p w14:paraId="5BB2821F" w14:textId="77777777" w:rsidR="00072C32" w:rsidRPr="00B862CF" w:rsidRDefault="00072C32" w:rsidP="007437A0">
            <w:pPr>
              <w:rPr>
                <w:rFonts w:asciiTheme="majorHAnsi" w:hAnsiTheme="majorHAnsi"/>
                <w:sz w:val="22"/>
                <w:szCs w:val="22"/>
              </w:rPr>
            </w:pPr>
          </w:p>
        </w:tc>
      </w:tr>
      <w:tr w:rsidR="00072C32" w14:paraId="0DA27E7B" w14:textId="77777777" w:rsidTr="00072C32">
        <w:tc>
          <w:tcPr>
            <w:tcW w:w="1772" w:type="dxa"/>
          </w:tcPr>
          <w:p w14:paraId="503CCE0E" w14:textId="77777777" w:rsidR="00072C32" w:rsidRPr="00B862CF" w:rsidRDefault="00072C32" w:rsidP="007437A0">
            <w:pPr>
              <w:rPr>
                <w:rFonts w:asciiTheme="majorHAnsi" w:hAnsiTheme="majorHAnsi"/>
                <w:sz w:val="22"/>
                <w:szCs w:val="22"/>
              </w:rPr>
            </w:pPr>
          </w:p>
        </w:tc>
        <w:tc>
          <w:tcPr>
            <w:tcW w:w="2733" w:type="dxa"/>
          </w:tcPr>
          <w:p w14:paraId="47B9DFEE" w14:textId="77777777" w:rsidR="00072C32" w:rsidRDefault="00072C32" w:rsidP="007437A0">
            <w:pPr>
              <w:rPr>
                <w:rFonts w:asciiTheme="majorHAnsi" w:hAnsiTheme="majorHAnsi"/>
                <w:sz w:val="22"/>
                <w:szCs w:val="22"/>
              </w:rPr>
            </w:pPr>
            <w:r w:rsidRPr="00B862CF">
              <w:rPr>
                <w:rFonts w:asciiTheme="majorHAnsi" w:hAnsiTheme="majorHAnsi"/>
                <w:sz w:val="22"/>
                <w:szCs w:val="22"/>
              </w:rPr>
              <w:t>Person-Centered &amp; Experiential Psychotherapies (PCEPC - subscription)</w:t>
            </w:r>
          </w:p>
          <w:p w14:paraId="40D07611" w14:textId="77777777" w:rsidR="00072C32" w:rsidRPr="00B862CF" w:rsidRDefault="00072C32" w:rsidP="007437A0">
            <w:pPr>
              <w:rPr>
                <w:rFonts w:asciiTheme="majorHAnsi" w:hAnsiTheme="majorHAnsi"/>
                <w:sz w:val="22"/>
                <w:szCs w:val="22"/>
              </w:rPr>
            </w:pPr>
          </w:p>
        </w:tc>
        <w:tc>
          <w:tcPr>
            <w:tcW w:w="3642" w:type="dxa"/>
          </w:tcPr>
          <w:p w14:paraId="184E4464" w14:textId="77777777" w:rsidR="00072C32" w:rsidRPr="00B862CF" w:rsidRDefault="00072C32" w:rsidP="007437A0">
            <w:pPr>
              <w:rPr>
                <w:rFonts w:asciiTheme="majorHAnsi" w:hAnsiTheme="majorHAnsi"/>
                <w:sz w:val="22"/>
                <w:szCs w:val="22"/>
              </w:rPr>
            </w:pPr>
          </w:p>
        </w:tc>
      </w:tr>
      <w:tr w:rsidR="003F00EE" w14:paraId="00085133" w14:textId="77777777" w:rsidTr="00072C32">
        <w:tc>
          <w:tcPr>
            <w:tcW w:w="1772" w:type="dxa"/>
          </w:tcPr>
          <w:p w14:paraId="25C3E635" w14:textId="77777777" w:rsidR="003F00EE" w:rsidRPr="00B862CF" w:rsidRDefault="003F00EE" w:rsidP="009F61E1">
            <w:pPr>
              <w:rPr>
                <w:rFonts w:asciiTheme="majorHAnsi" w:hAnsiTheme="majorHAnsi"/>
                <w:sz w:val="22"/>
                <w:szCs w:val="22"/>
              </w:rPr>
            </w:pPr>
          </w:p>
        </w:tc>
        <w:tc>
          <w:tcPr>
            <w:tcW w:w="2733" w:type="dxa"/>
          </w:tcPr>
          <w:p w14:paraId="2787606D" w14:textId="77777777" w:rsidR="003F00EE" w:rsidRPr="00B862CF" w:rsidRDefault="003F00EE" w:rsidP="009F61E1">
            <w:pPr>
              <w:rPr>
                <w:rFonts w:asciiTheme="majorHAnsi" w:hAnsiTheme="majorHAnsi"/>
                <w:sz w:val="22"/>
                <w:szCs w:val="22"/>
              </w:rPr>
            </w:pPr>
            <w:r w:rsidRPr="00B862CF">
              <w:rPr>
                <w:rFonts w:asciiTheme="majorHAnsi" w:hAnsiTheme="majorHAnsi"/>
                <w:sz w:val="22"/>
                <w:szCs w:val="22"/>
              </w:rPr>
              <w:t>Google Scholar</w:t>
            </w:r>
          </w:p>
          <w:p w14:paraId="67634C6E" w14:textId="1B71EA73" w:rsidR="003F00EE" w:rsidRPr="00B862CF" w:rsidRDefault="003F00EE" w:rsidP="009F61E1">
            <w:pPr>
              <w:rPr>
                <w:rFonts w:asciiTheme="majorHAnsi" w:hAnsiTheme="majorHAnsi"/>
                <w:sz w:val="22"/>
                <w:szCs w:val="22"/>
              </w:rPr>
            </w:pPr>
            <w:r w:rsidRPr="00B862CF">
              <w:rPr>
                <w:rFonts w:asciiTheme="majorHAnsi" w:hAnsiTheme="majorHAnsi"/>
                <w:sz w:val="22"/>
                <w:szCs w:val="22"/>
              </w:rPr>
              <w:t>https://scholar.google.com/</w:t>
            </w:r>
          </w:p>
        </w:tc>
        <w:tc>
          <w:tcPr>
            <w:tcW w:w="3642" w:type="dxa"/>
          </w:tcPr>
          <w:p w14:paraId="6777F53F" w14:textId="77777777" w:rsidR="003F00EE" w:rsidRPr="00B862CF" w:rsidRDefault="003F00EE" w:rsidP="009F61E1">
            <w:pPr>
              <w:rPr>
                <w:rFonts w:asciiTheme="majorHAnsi" w:hAnsiTheme="majorHAnsi"/>
                <w:sz w:val="22"/>
                <w:szCs w:val="22"/>
              </w:rPr>
            </w:pPr>
          </w:p>
        </w:tc>
      </w:tr>
    </w:tbl>
    <w:p w14:paraId="296C3A05" w14:textId="0F8B0699" w:rsidR="009F61E1" w:rsidRDefault="009F61E1" w:rsidP="009F61E1"/>
    <w:p w14:paraId="0770D4AF" w14:textId="77777777" w:rsidR="0070095C" w:rsidRDefault="0070095C" w:rsidP="009F61E1"/>
    <w:p w14:paraId="0E9BF1F4" w14:textId="77777777" w:rsidR="0070095C" w:rsidRDefault="0070095C" w:rsidP="009F61E1"/>
    <w:p w14:paraId="74966383" w14:textId="76DA4D35" w:rsidR="0070095C" w:rsidRDefault="0070095C" w:rsidP="009F61E1">
      <w:r>
        <w:t>The table below identifies the range of search terms used to research the databases in the table above.</w:t>
      </w:r>
    </w:p>
    <w:p w14:paraId="48748AB5" w14:textId="77777777" w:rsidR="0070095C" w:rsidRDefault="0070095C" w:rsidP="009F61E1"/>
    <w:p w14:paraId="39FA0DCF" w14:textId="77777777" w:rsidR="0070095C" w:rsidRDefault="0070095C" w:rsidP="009F61E1"/>
    <w:p w14:paraId="48F07FB0" w14:textId="77777777" w:rsidR="0070095C" w:rsidRDefault="0070095C" w:rsidP="009F61E1"/>
    <w:p w14:paraId="4D5F5356" w14:textId="77777777" w:rsidR="0070095C" w:rsidRDefault="0070095C" w:rsidP="009F61E1"/>
    <w:p w14:paraId="5D0CE042" w14:textId="77777777" w:rsidR="0070095C" w:rsidRDefault="0070095C" w:rsidP="009F61E1"/>
    <w:p w14:paraId="520431E5" w14:textId="77777777" w:rsidR="0070095C" w:rsidRDefault="0070095C" w:rsidP="009F61E1"/>
    <w:p w14:paraId="05FB09F1" w14:textId="77777777" w:rsidR="0070095C" w:rsidRDefault="0070095C" w:rsidP="009F61E1"/>
    <w:p w14:paraId="0AB91DAC" w14:textId="77777777" w:rsidR="0070095C" w:rsidRDefault="0070095C" w:rsidP="009F61E1"/>
    <w:p w14:paraId="5B19F255" w14:textId="77777777" w:rsidR="0070095C" w:rsidRDefault="0070095C" w:rsidP="009F61E1"/>
    <w:p w14:paraId="76A651AC" w14:textId="77777777" w:rsidR="0070095C" w:rsidRDefault="0070095C" w:rsidP="009F61E1"/>
    <w:p w14:paraId="35B861A0" w14:textId="77777777" w:rsidR="0070095C" w:rsidRDefault="0070095C" w:rsidP="009F61E1"/>
    <w:p w14:paraId="4B02AF1A" w14:textId="4BFAC476" w:rsidR="00F860B9" w:rsidRDefault="00F860B9" w:rsidP="0070095C">
      <w:pPr>
        <w:pStyle w:val="Heading3"/>
        <w:rPr>
          <w:sz w:val="22"/>
          <w:szCs w:val="22"/>
        </w:rPr>
      </w:pPr>
      <w:bookmarkStart w:id="1680" w:name="_Toc410201467"/>
      <w:bookmarkStart w:id="1681" w:name="_Toc410201971"/>
      <w:bookmarkStart w:id="1682" w:name="_Toc410202476"/>
      <w:bookmarkStart w:id="1683" w:name="_Toc412036837"/>
      <w:bookmarkStart w:id="1684" w:name="_Toc412190788"/>
      <w:r w:rsidRPr="00E36495">
        <w:rPr>
          <w:sz w:val="22"/>
          <w:szCs w:val="22"/>
        </w:rPr>
        <w:t>Search terms</w:t>
      </w:r>
      <w:r w:rsidR="00B034D0" w:rsidRPr="00E36495">
        <w:rPr>
          <w:sz w:val="22"/>
          <w:szCs w:val="22"/>
        </w:rPr>
        <w:t xml:space="preserve"> used in literature review</w:t>
      </w:r>
      <w:bookmarkEnd w:id="1680"/>
      <w:bookmarkEnd w:id="1681"/>
      <w:bookmarkEnd w:id="1682"/>
      <w:bookmarkEnd w:id="1683"/>
      <w:bookmarkEnd w:id="1684"/>
    </w:p>
    <w:p w14:paraId="08792CAB" w14:textId="2BB342B6" w:rsidR="00E36495" w:rsidRPr="00E36495" w:rsidRDefault="00E36495" w:rsidP="00E36495">
      <w:r>
        <w:t>_________________________________________________________________________________________</w:t>
      </w:r>
    </w:p>
    <w:p w14:paraId="0B2C5315" w14:textId="77777777" w:rsidR="00F860B9" w:rsidRPr="009F61E1" w:rsidRDefault="00F860B9" w:rsidP="009F61E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4"/>
        <w:gridCol w:w="4073"/>
      </w:tblGrid>
      <w:tr w:rsidR="00F860B9" w:rsidRPr="00E36495" w14:paraId="28DB5D84" w14:textId="2C3F3A2A" w:rsidTr="00E36495">
        <w:tc>
          <w:tcPr>
            <w:tcW w:w="4074" w:type="dxa"/>
          </w:tcPr>
          <w:p w14:paraId="5CF10B8D" w14:textId="200C3E6F" w:rsidR="00F860B9" w:rsidRPr="00E36495" w:rsidRDefault="00F860B9" w:rsidP="00CC7DB0">
            <w:pPr>
              <w:pStyle w:val="Heading2"/>
              <w:rPr>
                <w:b w:val="0"/>
                <w:sz w:val="22"/>
                <w:szCs w:val="22"/>
              </w:rPr>
            </w:pPr>
            <w:bookmarkStart w:id="1685" w:name="_Toc410201468"/>
            <w:bookmarkStart w:id="1686" w:name="_Toc410201972"/>
            <w:bookmarkStart w:id="1687" w:name="_Toc410202477"/>
            <w:bookmarkStart w:id="1688" w:name="_Toc412036838"/>
            <w:bookmarkStart w:id="1689" w:name="_Toc412190789"/>
            <w:r w:rsidRPr="00E36495">
              <w:rPr>
                <w:b w:val="0"/>
                <w:sz w:val="22"/>
                <w:szCs w:val="22"/>
              </w:rPr>
              <w:t>“</w:t>
            </w:r>
            <w:r w:rsidR="00B034D0" w:rsidRPr="00E36495">
              <w:rPr>
                <w:b w:val="0"/>
                <w:sz w:val="22"/>
                <w:szCs w:val="22"/>
              </w:rPr>
              <w:t>S</w:t>
            </w:r>
            <w:r w:rsidRPr="00E36495">
              <w:rPr>
                <w:b w:val="0"/>
                <w:sz w:val="22"/>
                <w:szCs w:val="22"/>
              </w:rPr>
              <w:t>and-tray and sandplay”</w:t>
            </w:r>
            <w:bookmarkEnd w:id="1685"/>
            <w:bookmarkEnd w:id="1686"/>
            <w:bookmarkEnd w:id="1687"/>
            <w:bookmarkEnd w:id="1688"/>
            <w:bookmarkEnd w:id="1689"/>
          </w:p>
        </w:tc>
        <w:tc>
          <w:tcPr>
            <w:tcW w:w="4073" w:type="dxa"/>
          </w:tcPr>
          <w:p w14:paraId="10A72771" w14:textId="4C5086DC" w:rsidR="00F860B9" w:rsidRPr="00E36495" w:rsidRDefault="00F860B9" w:rsidP="00CC7DB0">
            <w:pPr>
              <w:pStyle w:val="Heading2"/>
              <w:rPr>
                <w:b w:val="0"/>
                <w:sz w:val="22"/>
                <w:szCs w:val="22"/>
              </w:rPr>
            </w:pPr>
            <w:bookmarkStart w:id="1690" w:name="_Toc410201469"/>
            <w:bookmarkStart w:id="1691" w:name="_Toc410201973"/>
            <w:bookmarkStart w:id="1692" w:name="_Toc410202478"/>
            <w:bookmarkStart w:id="1693" w:name="_Toc412036839"/>
            <w:bookmarkStart w:id="1694" w:name="_Toc412190790"/>
            <w:r w:rsidRPr="00E36495">
              <w:rPr>
                <w:b w:val="0"/>
                <w:sz w:val="22"/>
                <w:szCs w:val="22"/>
              </w:rPr>
              <w:t>“Integrative and sand-tray”</w:t>
            </w:r>
            <w:bookmarkEnd w:id="1690"/>
            <w:bookmarkEnd w:id="1691"/>
            <w:bookmarkEnd w:id="1692"/>
            <w:bookmarkEnd w:id="1693"/>
            <w:bookmarkEnd w:id="1694"/>
          </w:p>
        </w:tc>
      </w:tr>
      <w:tr w:rsidR="00F860B9" w:rsidRPr="00E36495" w14:paraId="33EEEF39" w14:textId="77A0C6C8" w:rsidTr="00E36495">
        <w:tc>
          <w:tcPr>
            <w:tcW w:w="4074" w:type="dxa"/>
          </w:tcPr>
          <w:p w14:paraId="029F5644" w14:textId="10C3DCA1" w:rsidR="00F860B9" w:rsidRPr="00E36495" w:rsidRDefault="00B034D0" w:rsidP="00CC7DB0">
            <w:pPr>
              <w:pStyle w:val="Heading2"/>
              <w:rPr>
                <w:b w:val="0"/>
                <w:sz w:val="22"/>
                <w:szCs w:val="22"/>
              </w:rPr>
            </w:pPr>
            <w:bookmarkStart w:id="1695" w:name="_Toc410201470"/>
            <w:bookmarkStart w:id="1696" w:name="_Toc410201974"/>
            <w:bookmarkStart w:id="1697" w:name="_Toc410202479"/>
            <w:bookmarkStart w:id="1698" w:name="_Toc412036840"/>
            <w:bookmarkStart w:id="1699" w:name="_Toc412190791"/>
            <w:r w:rsidRPr="00E36495">
              <w:rPr>
                <w:b w:val="0"/>
                <w:sz w:val="22"/>
                <w:szCs w:val="22"/>
              </w:rPr>
              <w:t>S</w:t>
            </w:r>
            <w:r w:rsidR="00F860B9" w:rsidRPr="00E36495">
              <w:rPr>
                <w:b w:val="0"/>
                <w:sz w:val="22"/>
                <w:szCs w:val="22"/>
              </w:rPr>
              <w:t>and-tray and couns*</w:t>
            </w:r>
            <w:bookmarkEnd w:id="1695"/>
            <w:bookmarkEnd w:id="1696"/>
            <w:bookmarkEnd w:id="1697"/>
            <w:bookmarkEnd w:id="1698"/>
            <w:bookmarkEnd w:id="1699"/>
          </w:p>
        </w:tc>
        <w:tc>
          <w:tcPr>
            <w:tcW w:w="4073" w:type="dxa"/>
          </w:tcPr>
          <w:p w14:paraId="6DF6D15A" w14:textId="234C6A94" w:rsidR="003B5901" w:rsidRPr="00E36495" w:rsidRDefault="003B5901" w:rsidP="003B5901">
            <w:pPr>
              <w:pStyle w:val="Heading2"/>
              <w:rPr>
                <w:b w:val="0"/>
                <w:sz w:val="22"/>
                <w:szCs w:val="22"/>
              </w:rPr>
            </w:pPr>
            <w:bookmarkStart w:id="1700" w:name="_Toc410201471"/>
            <w:bookmarkStart w:id="1701" w:name="_Toc410201975"/>
            <w:bookmarkStart w:id="1702" w:name="_Toc410202480"/>
            <w:bookmarkStart w:id="1703" w:name="_Toc412036841"/>
            <w:bookmarkStart w:id="1704" w:name="_Toc412190792"/>
            <w:r w:rsidRPr="00E36495">
              <w:rPr>
                <w:b w:val="0"/>
                <w:sz w:val="22"/>
                <w:szCs w:val="22"/>
              </w:rPr>
              <w:t>“</w:t>
            </w:r>
            <w:r w:rsidR="00EB77D6" w:rsidRPr="00E36495">
              <w:rPr>
                <w:b w:val="0"/>
                <w:sz w:val="22"/>
                <w:szCs w:val="22"/>
              </w:rPr>
              <w:t>S</w:t>
            </w:r>
            <w:r w:rsidRPr="00E36495">
              <w:rPr>
                <w:b w:val="0"/>
                <w:sz w:val="22"/>
                <w:szCs w:val="22"/>
              </w:rPr>
              <w:t>and-tray therapy and disability”</w:t>
            </w:r>
            <w:bookmarkEnd w:id="1700"/>
            <w:bookmarkEnd w:id="1701"/>
            <w:bookmarkEnd w:id="1702"/>
            <w:bookmarkEnd w:id="1703"/>
            <w:bookmarkEnd w:id="1704"/>
          </w:p>
        </w:tc>
      </w:tr>
      <w:tr w:rsidR="00F860B9" w:rsidRPr="00E36495" w14:paraId="3F564702" w14:textId="30CA5CB6" w:rsidTr="00E36495">
        <w:tc>
          <w:tcPr>
            <w:tcW w:w="4074" w:type="dxa"/>
          </w:tcPr>
          <w:p w14:paraId="705C2902" w14:textId="44F3B7B9" w:rsidR="00F860B9" w:rsidRPr="00E36495" w:rsidRDefault="00F860B9" w:rsidP="00CC7DB0">
            <w:pPr>
              <w:pStyle w:val="Heading2"/>
              <w:rPr>
                <w:b w:val="0"/>
                <w:sz w:val="22"/>
                <w:szCs w:val="22"/>
              </w:rPr>
            </w:pPr>
            <w:bookmarkStart w:id="1705" w:name="_Toc410201472"/>
            <w:bookmarkStart w:id="1706" w:name="_Toc410201976"/>
            <w:bookmarkStart w:id="1707" w:name="_Toc410202481"/>
            <w:bookmarkStart w:id="1708" w:name="_Toc412036842"/>
            <w:bookmarkStart w:id="1709" w:name="_Toc412190793"/>
            <w:r w:rsidRPr="00E36495">
              <w:rPr>
                <w:b w:val="0"/>
                <w:sz w:val="22"/>
                <w:szCs w:val="22"/>
              </w:rPr>
              <w:t>“</w:t>
            </w:r>
            <w:r w:rsidR="00B034D0" w:rsidRPr="00E36495">
              <w:rPr>
                <w:b w:val="0"/>
                <w:sz w:val="22"/>
                <w:szCs w:val="22"/>
              </w:rPr>
              <w:t>S</w:t>
            </w:r>
            <w:r w:rsidRPr="00E36495">
              <w:rPr>
                <w:b w:val="0"/>
                <w:sz w:val="22"/>
                <w:szCs w:val="22"/>
              </w:rPr>
              <w:t>and-tray and therap*</w:t>
            </w:r>
            <w:bookmarkEnd w:id="1705"/>
            <w:bookmarkEnd w:id="1706"/>
            <w:bookmarkEnd w:id="1707"/>
            <w:bookmarkEnd w:id="1708"/>
            <w:bookmarkEnd w:id="1709"/>
          </w:p>
        </w:tc>
        <w:tc>
          <w:tcPr>
            <w:tcW w:w="4073" w:type="dxa"/>
          </w:tcPr>
          <w:p w14:paraId="5E538510" w14:textId="5E011552" w:rsidR="00F860B9" w:rsidRPr="00E36495" w:rsidRDefault="00C675A6" w:rsidP="00CC7DB0">
            <w:pPr>
              <w:pStyle w:val="Heading2"/>
              <w:rPr>
                <w:b w:val="0"/>
                <w:sz w:val="22"/>
                <w:szCs w:val="22"/>
              </w:rPr>
            </w:pPr>
            <w:bookmarkStart w:id="1710" w:name="_Toc410201473"/>
            <w:bookmarkStart w:id="1711" w:name="_Toc410201977"/>
            <w:bookmarkStart w:id="1712" w:name="_Toc410202482"/>
            <w:bookmarkStart w:id="1713" w:name="_Toc412036843"/>
            <w:bookmarkStart w:id="1714" w:name="_Toc412190794"/>
            <w:r w:rsidRPr="00E36495">
              <w:rPr>
                <w:b w:val="0"/>
                <w:sz w:val="22"/>
                <w:szCs w:val="22"/>
              </w:rPr>
              <w:t>“</w:t>
            </w:r>
            <w:r w:rsidR="00EB77D6" w:rsidRPr="00E36495">
              <w:rPr>
                <w:b w:val="0"/>
                <w:sz w:val="22"/>
                <w:szCs w:val="22"/>
              </w:rPr>
              <w:t>S</w:t>
            </w:r>
            <w:r w:rsidRPr="00E36495">
              <w:rPr>
                <w:b w:val="0"/>
                <w:sz w:val="22"/>
                <w:szCs w:val="22"/>
              </w:rPr>
              <w:t>and-tray and learning disability”</w:t>
            </w:r>
            <w:bookmarkEnd w:id="1710"/>
            <w:bookmarkEnd w:id="1711"/>
            <w:bookmarkEnd w:id="1712"/>
            <w:bookmarkEnd w:id="1713"/>
            <w:bookmarkEnd w:id="1714"/>
          </w:p>
        </w:tc>
      </w:tr>
      <w:tr w:rsidR="00F860B9" w:rsidRPr="00E36495" w14:paraId="0B2F7DD8" w14:textId="45249393" w:rsidTr="00E36495">
        <w:tc>
          <w:tcPr>
            <w:tcW w:w="4074" w:type="dxa"/>
          </w:tcPr>
          <w:p w14:paraId="6BEEE9FF" w14:textId="54DC06A1" w:rsidR="00F860B9" w:rsidRPr="00E36495" w:rsidRDefault="00F860B9" w:rsidP="00CC7DB0">
            <w:pPr>
              <w:pStyle w:val="Heading2"/>
              <w:rPr>
                <w:b w:val="0"/>
                <w:sz w:val="22"/>
                <w:szCs w:val="22"/>
              </w:rPr>
            </w:pPr>
            <w:bookmarkStart w:id="1715" w:name="_Toc410201474"/>
            <w:bookmarkStart w:id="1716" w:name="_Toc410201978"/>
            <w:bookmarkStart w:id="1717" w:name="_Toc410202483"/>
            <w:bookmarkStart w:id="1718" w:name="_Toc412036844"/>
            <w:bookmarkStart w:id="1719" w:name="_Toc412190795"/>
            <w:r w:rsidRPr="00E36495">
              <w:rPr>
                <w:b w:val="0"/>
                <w:sz w:val="22"/>
                <w:szCs w:val="22"/>
              </w:rPr>
              <w:t>“</w:t>
            </w:r>
            <w:r w:rsidR="00B034D0" w:rsidRPr="00E36495">
              <w:rPr>
                <w:b w:val="0"/>
                <w:sz w:val="22"/>
                <w:szCs w:val="22"/>
              </w:rPr>
              <w:t>C</w:t>
            </w:r>
            <w:r w:rsidRPr="00E36495">
              <w:rPr>
                <w:b w:val="0"/>
                <w:sz w:val="22"/>
                <w:szCs w:val="22"/>
              </w:rPr>
              <w:t>reative and counselling and therapy”</w:t>
            </w:r>
            <w:bookmarkEnd w:id="1715"/>
            <w:bookmarkEnd w:id="1716"/>
            <w:bookmarkEnd w:id="1717"/>
            <w:bookmarkEnd w:id="1718"/>
            <w:bookmarkEnd w:id="1719"/>
          </w:p>
        </w:tc>
        <w:tc>
          <w:tcPr>
            <w:tcW w:w="4073" w:type="dxa"/>
          </w:tcPr>
          <w:p w14:paraId="273E434C" w14:textId="08F74BD6" w:rsidR="00F860B9" w:rsidRPr="00E36495" w:rsidRDefault="00EB77D6" w:rsidP="00CC7DB0">
            <w:pPr>
              <w:pStyle w:val="Heading2"/>
              <w:rPr>
                <w:b w:val="0"/>
                <w:sz w:val="22"/>
                <w:szCs w:val="22"/>
              </w:rPr>
            </w:pPr>
            <w:bookmarkStart w:id="1720" w:name="_Toc410201475"/>
            <w:bookmarkStart w:id="1721" w:name="_Toc410201979"/>
            <w:bookmarkStart w:id="1722" w:name="_Toc410202484"/>
            <w:bookmarkStart w:id="1723" w:name="_Toc412036845"/>
            <w:bookmarkStart w:id="1724" w:name="_Toc412190796"/>
            <w:r w:rsidRPr="00E36495">
              <w:rPr>
                <w:b w:val="0"/>
                <w:sz w:val="22"/>
                <w:szCs w:val="22"/>
              </w:rPr>
              <w:t>CBT and couns*</w:t>
            </w:r>
            <w:bookmarkEnd w:id="1720"/>
            <w:bookmarkEnd w:id="1721"/>
            <w:bookmarkEnd w:id="1722"/>
            <w:bookmarkEnd w:id="1723"/>
            <w:bookmarkEnd w:id="1724"/>
          </w:p>
        </w:tc>
      </w:tr>
      <w:tr w:rsidR="00F860B9" w:rsidRPr="00E36495" w14:paraId="3779FEE5" w14:textId="1AA88CBC" w:rsidTr="00E36495">
        <w:tc>
          <w:tcPr>
            <w:tcW w:w="4074" w:type="dxa"/>
          </w:tcPr>
          <w:p w14:paraId="37FB76D3" w14:textId="17F720D6" w:rsidR="00F860B9" w:rsidRPr="00E36495" w:rsidRDefault="00F860B9" w:rsidP="00CC7DB0">
            <w:pPr>
              <w:pStyle w:val="Heading2"/>
              <w:rPr>
                <w:b w:val="0"/>
                <w:sz w:val="22"/>
                <w:szCs w:val="22"/>
              </w:rPr>
            </w:pPr>
            <w:bookmarkStart w:id="1725" w:name="_Toc410201476"/>
            <w:bookmarkStart w:id="1726" w:name="_Toc410201980"/>
            <w:bookmarkStart w:id="1727" w:name="_Toc410202485"/>
            <w:bookmarkStart w:id="1728" w:name="_Toc412036846"/>
            <w:bookmarkStart w:id="1729" w:name="_Toc412190797"/>
            <w:r w:rsidRPr="00E36495">
              <w:rPr>
                <w:b w:val="0"/>
                <w:sz w:val="22"/>
                <w:szCs w:val="22"/>
              </w:rPr>
              <w:t>“</w:t>
            </w:r>
            <w:r w:rsidR="00B034D0" w:rsidRPr="00E36495">
              <w:rPr>
                <w:b w:val="0"/>
                <w:sz w:val="22"/>
                <w:szCs w:val="22"/>
              </w:rPr>
              <w:t>S</w:t>
            </w:r>
            <w:r w:rsidRPr="00E36495">
              <w:rPr>
                <w:b w:val="0"/>
                <w:sz w:val="22"/>
                <w:szCs w:val="22"/>
              </w:rPr>
              <w:t>and-tray and intervention”</w:t>
            </w:r>
            <w:bookmarkEnd w:id="1725"/>
            <w:bookmarkEnd w:id="1726"/>
            <w:bookmarkEnd w:id="1727"/>
            <w:bookmarkEnd w:id="1728"/>
            <w:bookmarkEnd w:id="1729"/>
          </w:p>
        </w:tc>
        <w:tc>
          <w:tcPr>
            <w:tcW w:w="4073" w:type="dxa"/>
          </w:tcPr>
          <w:p w14:paraId="4F2BBEC5" w14:textId="330B7E18" w:rsidR="00F860B9" w:rsidRPr="00E36495" w:rsidRDefault="00EB77D6" w:rsidP="00CC7DB0">
            <w:pPr>
              <w:pStyle w:val="Heading2"/>
              <w:rPr>
                <w:b w:val="0"/>
                <w:sz w:val="22"/>
                <w:szCs w:val="22"/>
              </w:rPr>
            </w:pPr>
            <w:bookmarkStart w:id="1730" w:name="_Toc410201477"/>
            <w:bookmarkStart w:id="1731" w:name="_Toc410201981"/>
            <w:bookmarkStart w:id="1732" w:name="_Toc410202486"/>
            <w:bookmarkStart w:id="1733" w:name="_Toc412036847"/>
            <w:bookmarkStart w:id="1734" w:name="_Toc412190798"/>
            <w:r w:rsidRPr="00E36495">
              <w:rPr>
                <w:b w:val="0"/>
                <w:sz w:val="22"/>
                <w:szCs w:val="22"/>
              </w:rPr>
              <w:t>“CBT and therapy”</w:t>
            </w:r>
            <w:bookmarkEnd w:id="1730"/>
            <w:bookmarkEnd w:id="1731"/>
            <w:bookmarkEnd w:id="1732"/>
            <w:bookmarkEnd w:id="1733"/>
            <w:bookmarkEnd w:id="1734"/>
          </w:p>
        </w:tc>
      </w:tr>
      <w:tr w:rsidR="00F860B9" w:rsidRPr="00E36495" w14:paraId="53FA1F30" w14:textId="5C42676D" w:rsidTr="00E36495">
        <w:tc>
          <w:tcPr>
            <w:tcW w:w="4074" w:type="dxa"/>
          </w:tcPr>
          <w:p w14:paraId="5E34772C" w14:textId="7EB37D1E" w:rsidR="00F860B9" w:rsidRPr="00E36495" w:rsidRDefault="00F860B9" w:rsidP="00CC7DB0">
            <w:pPr>
              <w:pStyle w:val="Heading2"/>
              <w:rPr>
                <w:b w:val="0"/>
                <w:sz w:val="22"/>
                <w:szCs w:val="22"/>
              </w:rPr>
            </w:pPr>
            <w:bookmarkStart w:id="1735" w:name="_Toc410201478"/>
            <w:bookmarkStart w:id="1736" w:name="_Toc410201982"/>
            <w:bookmarkStart w:id="1737" w:name="_Toc410202487"/>
            <w:bookmarkStart w:id="1738" w:name="_Toc412036848"/>
            <w:bookmarkStart w:id="1739" w:name="_Toc412190799"/>
            <w:r w:rsidRPr="00E36495">
              <w:rPr>
                <w:b w:val="0"/>
                <w:sz w:val="22"/>
                <w:szCs w:val="22"/>
              </w:rPr>
              <w:t>“</w:t>
            </w:r>
            <w:r w:rsidR="00B034D0" w:rsidRPr="00E36495">
              <w:rPr>
                <w:b w:val="0"/>
                <w:sz w:val="22"/>
                <w:szCs w:val="22"/>
              </w:rPr>
              <w:t>P</w:t>
            </w:r>
            <w:r w:rsidRPr="00E36495">
              <w:rPr>
                <w:b w:val="0"/>
                <w:sz w:val="22"/>
                <w:szCs w:val="22"/>
              </w:rPr>
              <w:t>lay and therapy”</w:t>
            </w:r>
            <w:bookmarkEnd w:id="1735"/>
            <w:bookmarkEnd w:id="1736"/>
            <w:bookmarkEnd w:id="1737"/>
            <w:bookmarkEnd w:id="1738"/>
            <w:bookmarkEnd w:id="1739"/>
          </w:p>
        </w:tc>
        <w:tc>
          <w:tcPr>
            <w:tcW w:w="4073" w:type="dxa"/>
          </w:tcPr>
          <w:p w14:paraId="7A86B4F5" w14:textId="16E5A57D" w:rsidR="00F860B9" w:rsidRPr="00E36495" w:rsidRDefault="00EB77D6" w:rsidP="00CC7DB0">
            <w:pPr>
              <w:pStyle w:val="Heading2"/>
              <w:rPr>
                <w:b w:val="0"/>
                <w:sz w:val="22"/>
                <w:szCs w:val="22"/>
              </w:rPr>
            </w:pPr>
            <w:bookmarkStart w:id="1740" w:name="_Toc410201479"/>
            <w:bookmarkStart w:id="1741" w:name="_Toc410201983"/>
            <w:bookmarkStart w:id="1742" w:name="_Toc410202488"/>
            <w:bookmarkStart w:id="1743" w:name="_Toc412036849"/>
            <w:bookmarkStart w:id="1744" w:name="_Toc412190800"/>
            <w:r w:rsidRPr="00E36495">
              <w:rPr>
                <w:b w:val="0"/>
                <w:sz w:val="22"/>
                <w:szCs w:val="22"/>
              </w:rPr>
              <w:t>“Dual role and therapy”</w:t>
            </w:r>
            <w:bookmarkEnd w:id="1740"/>
            <w:bookmarkEnd w:id="1741"/>
            <w:bookmarkEnd w:id="1742"/>
            <w:bookmarkEnd w:id="1743"/>
            <w:bookmarkEnd w:id="1744"/>
          </w:p>
        </w:tc>
      </w:tr>
      <w:tr w:rsidR="00F860B9" w:rsidRPr="00E36495" w14:paraId="231BE7BE" w14:textId="1CD91E95" w:rsidTr="00E36495">
        <w:tc>
          <w:tcPr>
            <w:tcW w:w="4074" w:type="dxa"/>
          </w:tcPr>
          <w:p w14:paraId="3D8B6162" w14:textId="79F8B6BC" w:rsidR="00F860B9" w:rsidRPr="00E36495" w:rsidRDefault="00F860B9" w:rsidP="00CC7DB0">
            <w:pPr>
              <w:pStyle w:val="Heading2"/>
              <w:rPr>
                <w:b w:val="0"/>
                <w:sz w:val="22"/>
                <w:szCs w:val="22"/>
              </w:rPr>
            </w:pPr>
            <w:bookmarkStart w:id="1745" w:name="_Toc410201480"/>
            <w:bookmarkStart w:id="1746" w:name="_Toc410201984"/>
            <w:bookmarkStart w:id="1747" w:name="_Toc410202489"/>
            <w:bookmarkStart w:id="1748" w:name="_Toc412036850"/>
            <w:bookmarkStart w:id="1749" w:name="_Toc412190801"/>
            <w:r w:rsidRPr="00E36495">
              <w:rPr>
                <w:b w:val="0"/>
                <w:sz w:val="22"/>
                <w:szCs w:val="22"/>
              </w:rPr>
              <w:t>“Play-therapy”</w:t>
            </w:r>
            <w:bookmarkEnd w:id="1745"/>
            <w:bookmarkEnd w:id="1746"/>
            <w:bookmarkEnd w:id="1747"/>
            <w:bookmarkEnd w:id="1748"/>
            <w:bookmarkEnd w:id="1749"/>
          </w:p>
        </w:tc>
        <w:tc>
          <w:tcPr>
            <w:tcW w:w="4073" w:type="dxa"/>
          </w:tcPr>
          <w:p w14:paraId="5076EC1B" w14:textId="2A4FE228" w:rsidR="00F860B9" w:rsidRPr="00E36495" w:rsidRDefault="00EB77D6" w:rsidP="00CC7DB0">
            <w:pPr>
              <w:pStyle w:val="Heading2"/>
              <w:rPr>
                <w:b w:val="0"/>
                <w:sz w:val="22"/>
                <w:szCs w:val="22"/>
              </w:rPr>
            </w:pPr>
            <w:bookmarkStart w:id="1750" w:name="_Toc410201481"/>
            <w:bookmarkStart w:id="1751" w:name="_Toc410201985"/>
            <w:bookmarkStart w:id="1752" w:name="_Toc410202490"/>
            <w:bookmarkStart w:id="1753" w:name="_Toc412036851"/>
            <w:bookmarkStart w:id="1754" w:name="_Toc412190802"/>
            <w:r w:rsidRPr="00E36495">
              <w:rPr>
                <w:b w:val="0"/>
                <w:sz w:val="22"/>
                <w:szCs w:val="22"/>
              </w:rPr>
              <w:t>Dual role and couns*</w:t>
            </w:r>
            <w:bookmarkEnd w:id="1750"/>
            <w:bookmarkEnd w:id="1751"/>
            <w:bookmarkEnd w:id="1752"/>
            <w:bookmarkEnd w:id="1753"/>
            <w:bookmarkEnd w:id="1754"/>
          </w:p>
        </w:tc>
      </w:tr>
      <w:tr w:rsidR="00F860B9" w:rsidRPr="00E36495" w14:paraId="7DEE35E0" w14:textId="7D4CA790" w:rsidTr="00E36495">
        <w:tc>
          <w:tcPr>
            <w:tcW w:w="4074" w:type="dxa"/>
          </w:tcPr>
          <w:p w14:paraId="00961EB2" w14:textId="1A877A20" w:rsidR="00F860B9" w:rsidRPr="00E36495" w:rsidRDefault="00F860B9" w:rsidP="00CC7DB0">
            <w:pPr>
              <w:pStyle w:val="Heading2"/>
              <w:rPr>
                <w:b w:val="0"/>
                <w:sz w:val="22"/>
                <w:szCs w:val="22"/>
              </w:rPr>
            </w:pPr>
            <w:bookmarkStart w:id="1755" w:name="_Toc410201482"/>
            <w:bookmarkStart w:id="1756" w:name="_Toc410201986"/>
            <w:bookmarkStart w:id="1757" w:name="_Toc410202491"/>
            <w:bookmarkStart w:id="1758" w:name="_Toc412036852"/>
            <w:bookmarkStart w:id="1759" w:name="_Toc412190803"/>
            <w:r w:rsidRPr="00E36495">
              <w:rPr>
                <w:b w:val="0"/>
                <w:sz w:val="22"/>
                <w:szCs w:val="22"/>
              </w:rPr>
              <w:t>“Jungian and sandplay”</w:t>
            </w:r>
            <w:bookmarkEnd w:id="1755"/>
            <w:bookmarkEnd w:id="1756"/>
            <w:bookmarkEnd w:id="1757"/>
            <w:bookmarkEnd w:id="1758"/>
            <w:bookmarkEnd w:id="1759"/>
          </w:p>
        </w:tc>
        <w:tc>
          <w:tcPr>
            <w:tcW w:w="4073" w:type="dxa"/>
          </w:tcPr>
          <w:p w14:paraId="00C544C4" w14:textId="239FFAF0" w:rsidR="00F860B9" w:rsidRPr="00E36495" w:rsidRDefault="00EB77D6" w:rsidP="00CC7DB0">
            <w:pPr>
              <w:pStyle w:val="Heading2"/>
              <w:rPr>
                <w:b w:val="0"/>
                <w:sz w:val="22"/>
                <w:szCs w:val="22"/>
              </w:rPr>
            </w:pPr>
            <w:bookmarkStart w:id="1760" w:name="_Toc410201483"/>
            <w:bookmarkStart w:id="1761" w:name="_Toc410201987"/>
            <w:bookmarkStart w:id="1762" w:name="_Toc410202492"/>
            <w:bookmarkStart w:id="1763" w:name="_Toc412036853"/>
            <w:bookmarkStart w:id="1764" w:name="_Toc412190804"/>
            <w:r w:rsidRPr="00E36495">
              <w:rPr>
                <w:b w:val="0"/>
                <w:sz w:val="22"/>
                <w:szCs w:val="22"/>
              </w:rPr>
              <w:t>Pluralistic Couns*</w:t>
            </w:r>
            <w:bookmarkEnd w:id="1760"/>
            <w:bookmarkEnd w:id="1761"/>
            <w:bookmarkEnd w:id="1762"/>
            <w:bookmarkEnd w:id="1763"/>
            <w:bookmarkEnd w:id="1764"/>
          </w:p>
        </w:tc>
      </w:tr>
      <w:tr w:rsidR="00F860B9" w:rsidRPr="00E36495" w14:paraId="47587B5F" w14:textId="2AEBB3A6" w:rsidTr="00E36495">
        <w:tc>
          <w:tcPr>
            <w:tcW w:w="4074" w:type="dxa"/>
          </w:tcPr>
          <w:p w14:paraId="6AA7EDBE" w14:textId="010488C5" w:rsidR="00F860B9" w:rsidRPr="00E36495" w:rsidRDefault="00F860B9" w:rsidP="00CC7DB0">
            <w:pPr>
              <w:pStyle w:val="Heading2"/>
              <w:rPr>
                <w:b w:val="0"/>
                <w:sz w:val="22"/>
                <w:szCs w:val="22"/>
              </w:rPr>
            </w:pPr>
            <w:bookmarkStart w:id="1765" w:name="_Toc410201484"/>
            <w:bookmarkStart w:id="1766" w:name="_Toc410201988"/>
            <w:bookmarkStart w:id="1767" w:name="_Toc410202493"/>
            <w:bookmarkStart w:id="1768" w:name="_Toc412036854"/>
            <w:bookmarkStart w:id="1769" w:name="_Toc412190805"/>
            <w:r w:rsidRPr="00E36495">
              <w:rPr>
                <w:b w:val="0"/>
                <w:sz w:val="22"/>
                <w:szCs w:val="22"/>
              </w:rPr>
              <w:t>“Client-centred and sand-tray”</w:t>
            </w:r>
            <w:bookmarkEnd w:id="1765"/>
            <w:bookmarkEnd w:id="1766"/>
            <w:bookmarkEnd w:id="1767"/>
            <w:bookmarkEnd w:id="1768"/>
            <w:bookmarkEnd w:id="1769"/>
          </w:p>
        </w:tc>
        <w:tc>
          <w:tcPr>
            <w:tcW w:w="4073" w:type="dxa"/>
          </w:tcPr>
          <w:p w14:paraId="2F57B3BC" w14:textId="64070EE0" w:rsidR="00F860B9" w:rsidRPr="00E36495" w:rsidRDefault="00EB77D6" w:rsidP="00CC7DB0">
            <w:pPr>
              <w:pStyle w:val="Heading2"/>
              <w:rPr>
                <w:b w:val="0"/>
                <w:sz w:val="22"/>
                <w:szCs w:val="22"/>
              </w:rPr>
            </w:pPr>
            <w:bookmarkStart w:id="1770" w:name="_Toc410201485"/>
            <w:bookmarkStart w:id="1771" w:name="_Toc410201989"/>
            <w:bookmarkStart w:id="1772" w:name="_Toc410202494"/>
            <w:bookmarkStart w:id="1773" w:name="_Toc412036855"/>
            <w:bookmarkStart w:id="1774" w:name="_Toc412190806"/>
            <w:r w:rsidRPr="00E36495">
              <w:rPr>
                <w:b w:val="0"/>
                <w:sz w:val="22"/>
                <w:szCs w:val="22"/>
              </w:rPr>
              <w:t>“Pluralistic Therapy”</w:t>
            </w:r>
            <w:bookmarkEnd w:id="1770"/>
            <w:bookmarkEnd w:id="1771"/>
            <w:bookmarkEnd w:id="1772"/>
            <w:bookmarkEnd w:id="1773"/>
            <w:bookmarkEnd w:id="1774"/>
          </w:p>
        </w:tc>
      </w:tr>
      <w:tr w:rsidR="00F860B9" w:rsidRPr="00E36495" w14:paraId="3D07D8E4" w14:textId="5296FCC3" w:rsidTr="00E36495">
        <w:tc>
          <w:tcPr>
            <w:tcW w:w="4074" w:type="dxa"/>
          </w:tcPr>
          <w:p w14:paraId="17B605C3" w14:textId="298CFDB3" w:rsidR="00F860B9" w:rsidRPr="00E36495" w:rsidRDefault="00F860B9" w:rsidP="00CC7DB0">
            <w:pPr>
              <w:pStyle w:val="Heading2"/>
              <w:rPr>
                <w:b w:val="0"/>
                <w:sz w:val="22"/>
                <w:szCs w:val="22"/>
              </w:rPr>
            </w:pPr>
            <w:bookmarkStart w:id="1775" w:name="_Toc410201486"/>
            <w:bookmarkStart w:id="1776" w:name="_Toc410201990"/>
            <w:bookmarkStart w:id="1777" w:name="_Toc410202495"/>
            <w:bookmarkStart w:id="1778" w:name="_Toc412036856"/>
            <w:bookmarkStart w:id="1779" w:name="_Toc412190807"/>
            <w:r w:rsidRPr="00E36495">
              <w:rPr>
                <w:b w:val="0"/>
                <w:sz w:val="22"/>
                <w:szCs w:val="22"/>
              </w:rPr>
              <w:t>“Person-centred and sand-tray”</w:t>
            </w:r>
            <w:bookmarkEnd w:id="1775"/>
            <w:bookmarkEnd w:id="1776"/>
            <w:bookmarkEnd w:id="1777"/>
            <w:bookmarkEnd w:id="1778"/>
            <w:bookmarkEnd w:id="1779"/>
          </w:p>
        </w:tc>
        <w:tc>
          <w:tcPr>
            <w:tcW w:w="4073" w:type="dxa"/>
          </w:tcPr>
          <w:p w14:paraId="056BB5A6" w14:textId="19B6D734" w:rsidR="00F860B9" w:rsidRPr="00E36495" w:rsidRDefault="00EB77D6" w:rsidP="00CC7DB0">
            <w:pPr>
              <w:pStyle w:val="Heading2"/>
              <w:rPr>
                <w:b w:val="0"/>
                <w:sz w:val="22"/>
                <w:szCs w:val="22"/>
              </w:rPr>
            </w:pPr>
            <w:bookmarkStart w:id="1780" w:name="_Toc410201487"/>
            <w:bookmarkStart w:id="1781" w:name="_Toc410201991"/>
            <w:bookmarkStart w:id="1782" w:name="_Toc410202496"/>
            <w:bookmarkStart w:id="1783" w:name="_Toc412036857"/>
            <w:bookmarkStart w:id="1784" w:name="_Toc412190808"/>
            <w:r w:rsidRPr="00E36495">
              <w:rPr>
                <w:b w:val="0"/>
                <w:sz w:val="22"/>
                <w:szCs w:val="22"/>
              </w:rPr>
              <w:t>Unconscious processing and couns*</w:t>
            </w:r>
            <w:bookmarkEnd w:id="1780"/>
            <w:bookmarkEnd w:id="1781"/>
            <w:bookmarkEnd w:id="1782"/>
            <w:bookmarkEnd w:id="1783"/>
            <w:bookmarkEnd w:id="1784"/>
          </w:p>
        </w:tc>
      </w:tr>
      <w:tr w:rsidR="00F860B9" w:rsidRPr="00E36495" w14:paraId="26B180E1" w14:textId="10245336" w:rsidTr="00E36495">
        <w:tc>
          <w:tcPr>
            <w:tcW w:w="4074" w:type="dxa"/>
          </w:tcPr>
          <w:p w14:paraId="5154363C" w14:textId="51A130B8" w:rsidR="00F860B9" w:rsidRPr="00E36495" w:rsidRDefault="00F860B9" w:rsidP="00CC7DB0">
            <w:pPr>
              <w:pStyle w:val="Heading2"/>
              <w:rPr>
                <w:b w:val="0"/>
                <w:sz w:val="22"/>
                <w:szCs w:val="22"/>
              </w:rPr>
            </w:pPr>
            <w:bookmarkStart w:id="1785" w:name="_Toc410201488"/>
            <w:bookmarkStart w:id="1786" w:name="_Toc410201992"/>
            <w:bookmarkStart w:id="1787" w:name="_Toc410202497"/>
            <w:bookmarkStart w:id="1788" w:name="_Toc412036858"/>
            <w:bookmarkStart w:id="1789" w:name="_Toc412190809"/>
            <w:r w:rsidRPr="00E36495">
              <w:rPr>
                <w:b w:val="0"/>
                <w:sz w:val="22"/>
                <w:szCs w:val="22"/>
              </w:rPr>
              <w:t>“Solution focused and sand-tray”</w:t>
            </w:r>
            <w:bookmarkEnd w:id="1785"/>
            <w:bookmarkEnd w:id="1786"/>
            <w:bookmarkEnd w:id="1787"/>
            <w:bookmarkEnd w:id="1788"/>
            <w:bookmarkEnd w:id="1789"/>
          </w:p>
        </w:tc>
        <w:tc>
          <w:tcPr>
            <w:tcW w:w="4073" w:type="dxa"/>
          </w:tcPr>
          <w:p w14:paraId="5C98F10B" w14:textId="279C3B0F" w:rsidR="00F860B9" w:rsidRPr="00E36495" w:rsidRDefault="00EB77D6" w:rsidP="00CC7DB0">
            <w:pPr>
              <w:pStyle w:val="Heading2"/>
              <w:rPr>
                <w:b w:val="0"/>
                <w:sz w:val="22"/>
                <w:szCs w:val="22"/>
              </w:rPr>
            </w:pPr>
            <w:bookmarkStart w:id="1790" w:name="_Toc410201489"/>
            <w:bookmarkStart w:id="1791" w:name="_Toc410201993"/>
            <w:bookmarkStart w:id="1792" w:name="_Toc410202498"/>
            <w:bookmarkStart w:id="1793" w:name="_Toc412036859"/>
            <w:bookmarkStart w:id="1794" w:name="_Toc412190810"/>
            <w:r w:rsidRPr="00E36495">
              <w:rPr>
                <w:b w:val="0"/>
                <w:sz w:val="22"/>
                <w:szCs w:val="22"/>
              </w:rPr>
              <w:t>“Unconscious processing and therapy”</w:t>
            </w:r>
            <w:bookmarkEnd w:id="1790"/>
            <w:bookmarkEnd w:id="1791"/>
            <w:bookmarkEnd w:id="1792"/>
            <w:bookmarkEnd w:id="1793"/>
            <w:bookmarkEnd w:id="1794"/>
          </w:p>
        </w:tc>
      </w:tr>
      <w:tr w:rsidR="00F860B9" w:rsidRPr="00E36495" w14:paraId="0747633D" w14:textId="72641633" w:rsidTr="00E36495">
        <w:tc>
          <w:tcPr>
            <w:tcW w:w="4074" w:type="dxa"/>
          </w:tcPr>
          <w:p w14:paraId="47B509D7" w14:textId="35743F36" w:rsidR="00F860B9" w:rsidRPr="00E36495" w:rsidRDefault="00F860B9" w:rsidP="00CC7DB0">
            <w:pPr>
              <w:pStyle w:val="Heading2"/>
              <w:rPr>
                <w:b w:val="0"/>
                <w:sz w:val="22"/>
                <w:szCs w:val="22"/>
              </w:rPr>
            </w:pPr>
            <w:bookmarkStart w:id="1795" w:name="_Toc410201490"/>
            <w:bookmarkStart w:id="1796" w:name="_Toc410201994"/>
            <w:bookmarkStart w:id="1797" w:name="_Toc410202499"/>
            <w:bookmarkStart w:id="1798" w:name="_Toc412036860"/>
            <w:bookmarkStart w:id="1799" w:name="_Toc412190811"/>
            <w:r w:rsidRPr="00E36495">
              <w:rPr>
                <w:b w:val="0"/>
                <w:sz w:val="22"/>
                <w:szCs w:val="22"/>
              </w:rPr>
              <w:t>“Gestalt and sand-tray”</w:t>
            </w:r>
            <w:bookmarkEnd w:id="1795"/>
            <w:bookmarkEnd w:id="1796"/>
            <w:bookmarkEnd w:id="1797"/>
            <w:bookmarkEnd w:id="1798"/>
            <w:bookmarkEnd w:id="1799"/>
          </w:p>
        </w:tc>
        <w:tc>
          <w:tcPr>
            <w:tcW w:w="4073" w:type="dxa"/>
          </w:tcPr>
          <w:p w14:paraId="04B48F41" w14:textId="05E0FBF5" w:rsidR="00F860B9" w:rsidRPr="00E36495" w:rsidRDefault="00EB77D6" w:rsidP="00CC7DB0">
            <w:pPr>
              <w:pStyle w:val="Heading2"/>
              <w:rPr>
                <w:b w:val="0"/>
                <w:sz w:val="22"/>
                <w:szCs w:val="22"/>
              </w:rPr>
            </w:pPr>
            <w:bookmarkStart w:id="1800" w:name="_Toc410201491"/>
            <w:bookmarkStart w:id="1801" w:name="_Toc410201995"/>
            <w:bookmarkStart w:id="1802" w:name="_Toc410202500"/>
            <w:bookmarkStart w:id="1803" w:name="_Toc412036861"/>
            <w:bookmarkStart w:id="1804" w:name="_Toc412190812"/>
            <w:r w:rsidRPr="00E36495">
              <w:rPr>
                <w:b w:val="0"/>
                <w:sz w:val="22"/>
                <w:szCs w:val="22"/>
              </w:rPr>
              <w:t>Edge of awareness and couns*</w:t>
            </w:r>
            <w:bookmarkEnd w:id="1800"/>
            <w:bookmarkEnd w:id="1801"/>
            <w:bookmarkEnd w:id="1802"/>
            <w:bookmarkEnd w:id="1803"/>
            <w:bookmarkEnd w:id="1804"/>
          </w:p>
        </w:tc>
      </w:tr>
    </w:tbl>
    <w:p w14:paraId="7ACC387A" w14:textId="547B7A94" w:rsidR="00B034D0" w:rsidRPr="00072C32" w:rsidRDefault="00B034D0" w:rsidP="00B034D0">
      <w:pPr>
        <w:rPr>
          <w:rFonts w:asciiTheme="majorHAnsi" w:hAnsiTheme="majorHAnsi"/>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3"/>
        <w:gridCol w:w="4074"/>
      </w:tblGrid>
      <w:tr w:rsidR="00B034D0" w:rsidRPr="00E36495" w14:paraId="76A3855A" w14:textId="77777777" w:rsidTr="00E36495">
        <w:tc>
          <w:tcPr>
            <w:tcW w:w="4073" w:type="dxa"/>
          </w:tcPr>
          <w:p w14:paraId="78C7366B" w14:textId="2C59FD6B"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“Edge of awareness and therapy”</w:t>
            </w:r>
          </w:p>
        </w:tc>
        <w:tc>
          <w:tcPr>
            <w:tcW w:w="4074" w:type="dxa"/>
          </w:tcPr>
          <w:p w14:paraId="0D7FB085" w14:textId="3243286C"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Case study and couns*</w:t>
            </w:r>
          </w:p>
        </w:tc>
      </w:tr>
      <w:tr w:rsidR="00B034D0" w:rsidRPr="00E36495" w14:paraId="7C1AAAFA" w14:textId="77777777" w:rsidTr="00E36495">
        <w:tc>
          <w:tcPr>
            <w:tcW w:w="4073" w:type="dxa"/>
          </w:tcPr>
          <w:p w14:paraId="7A3FBFE2" w14:textId="5DEF770C"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“Sand-tray and trauma”</w:t>
            </w:r>
          </w:p>
        </w:tc>
        <w:tc>
          <w:tcPr>
            <w:tcW w:w="4074" w:type="dxa"/>
          </w:tcPr>
          <w:p w14:paraId="7AB13A68" w14:textId="7EEC0C02"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“Case study and therapy”</w:t>
            </w:r>
          </w:p>
        </w:tc>
      </w:tr>
      <w:tr w:rsidR="00B034D0" w:rsidRPr="00E36495" w14:paraId="4CD93565" w14:textId="77777777" w:rsidTr="00E36495">
        <w:tc>
          <w:tcPr>
            <w:tcW w:w="4073" w:type="dxa"/>
          </w:tcPr>
          <w:p w14:paraId="261E3B1F" w14:textId="615291C7"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“Sand-tray and sandplay”</w:t>
            </w:r>
          </w:p>
        </w:tc>
        <w:tc>
          <w:tcPr>
            <w:tcW w:w="4074" w:type="dxa"/>
          </w:tcPr>
          <w:p w14:paraId="70CEE94D" w14:textId="204B46BC"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Assessment and couns*</w:t>
            </w:r>
          </w:p>
        </w:tc>
      </w:tr>
      <w:tr w:rsidR="00B034D0" w:rsidRPr="00E36495" w14:paraId="6FA82416" w14:textId="77777777" w:rsidTr="00E36495">
        <w:tc>
          <w:tcPr>
            <w:tcW w:w="4073" w:type="dxa"/>
          </w:tcPr>
          <w:p w14:paraId="43E2386F" w14:textId="0453B40D"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“Epistemology and couns*</w:t>
            </w:r>
          </w:p>
        </w:tc>
        <w:tc>
          <w:tcPr>
            <w:tcW w:w="4074" w:type="dxa"/>
          </w:tcPr>
          <w:p w14:paraId="589BE4DF" w14:textId="281D2E76"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“Assessment and therapy”</w:t>
            </w:r>
          </w:p>
        </w:tc>
      </w:tr>
      <w:tr w:rsidR="00B034D0" w:rsidRPr="00E36495" w14:paraId="7A450645" w14:textId="77777777" w:rsidTr="00E36495">
        <w:tc>
          <w:tcPr>
            <w:tcW w:w="4073" w:type="dxa"/>
          </w:tcPr>
          <w:p w14:paraId="207D6178" w14:textId="721E1EB6"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“Epistemology and therapy*</w:t>
            </w:r>
          </w:p>
        </w:tc>
        <w:tc>
          <w:tcPr>
            <w:tcW w:w="4074" w:type="dxa"/>
          </w:tcPr>
          <w:p w14:paraId="05110DA4" w14:textId="4F046DF7"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Feedback and couns*</w:t>
            </w:r>
          </w:p>
        </w:tc>
      </w:tr>
      <w:tr w:rsidR="00B034D0" w:rsidRPr="00E36495" w14:paraId="66DC0C92" w14:textId="77777777" w:rsidTr="00E36495">
        <w:tc>
          <w:tcPr>
            <w:tcW w:w="4073" w:type="dxa"/>
          </w:tcPr>
          <w:p w14:paraId="450E8006" w14:textId="316B69E7"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“Grounded theory and and couns*</w:t>
            </w:r>
          </w:p>
        </w:tc>
        <w:tc>
          <w:tcPr>
            <w:tcW w:w="4074" w:type="dxa"/>
          </w:tcPr>
          <w:p w14:paraId="585242DD" w14:textId="290C259B"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“Feedback and therapy”</w:t>
            </w:r>
          </w:p>
        </w:tc>
      </w:tr>
      <w:tr w:rsidR="00B034D0" w:rsidRPr="00E36495" w14:paraId="4A3C8DCD" w14:textId="77777777" w:rsidTr="00E36495">
        <w:tc>
          <w:tcPr>
            <w:tcW w:w="4073" w:type="dxa"/>
          </w:tcPr>
          <w:p w14:paraId="22DB39A6" w14:textId="1DE8D6C1"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“Strauss and Corbin and grounded theory”</w:t>
            </w:r>
          </w:p>
        </w:tc>
        <w:tc>
          <w:tcPr>
            <w:tcW w:w="4074" w:type="dxa"/>
          </w:tcPr>
          <w:p w14:paraId="4F3F4B67" w14:textId="5DE4761C"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“Working memory and therapy”</w:t>
            </w:r>
          </w:p>
        </w:tc>
      </w:tr>
      <w:tr w:rsidR="00B034D0" w:rsidRPr="00E36495" w14:paraId="6E44A3E4" w14:textId="77777777" w:rsidTr="00E36495">
        <w:tc>
          <w:tcPr>
            <w:tcW w:w="4073" w:type="dxa"/>
          </w:tcPr>
          <w:p w14:paraId="1018D415" w14:textId="73B96A9E"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“Theoretical saturation and “Grounded theory”</w:t>
            </w:r>
          </w:p>
        </w:tc>
        <w:tc>
          <w:tcPr>
            <w:tcW w:w="4074" w:type="dxa"/>
          </w:tcPr>
          <w:p w14:paraId="238CDE9B" w14:textId="30B2EC7F"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Working memory and couns*</w:t>
            </w:r>
          </w:p>
        </w:tc>
      </w:tr>
      <w:tr w:rsidR="00B034D0" w:rsidRPr="00E36495" w14:paraId="0113FF9B" w14:textId="77777777" w:rsidTr="00E36495">
        <w:tc>
          <w:tcPr>
            <w:tcW w:w="4073" w:type="dxa"/>
          </w:tcPr>
          <w:p w14:paraId="72C21F04" w14:textId="4A4AD778"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“Case study and research”</w:t>
            </w:r>
          </w:p>
        </w:tc>
        <w:tc>
          <w:tcPr>
            <w:tcW w:w="4074" w:type="dxa"/>
          </w:tcPr>
          <w:p w14:paraId="1C2CE32D" w14:textId="37EF81C5"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“Working memory and reflection”</w:t>
            </w:r>
          </w:p>
        </w:tc>
      </w:tr>
      <w:tr w:rsidR="00B034D0" w:rsidRPr="00E36495" w14:paraId="3F16D6A7" w14:textId="77777777" w:rsidTr="00E36495">
        <w:tc>
          <w:tcPr>
            <w:tcW w:w="4073" w:type="dxa"/>
          </w:tcPr>
          <w:p w14:paraId="18D50756" w14:textId="6D58F112"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Reflexivity and couns*</w:t>
            </w:r>
          </w:p>
        </w:tc>
        <w:tc>
          <w:tcPr>
            <w:tcW w:w="4074" w:type="dxa"/>
          </w:tcPr>
          <w:p w14:paraId="3F872803" w14:textId="1B08FED4" w:rsidR="00B034D0" w:rsidRPr="00072C32" w:rsidRDefault="00B034D0" w:rsidP="00FD7E23">
            <w:pPr>
              <w:spacing w:line="360" w:lineRule="auto"/>
              <w:rPr>
                <w:rFonts w:asciiTheme="majorHAnsi" w:hAnsiTheme="majorHAnsi"/>
                <w:sz w:val="22"/>
                <w:szCs w:val="22"/>
              </w:rPr>
            </w:pPr>
            <w:r w:rsidRPr="00072C32">
              <w:rPr>
                <w:rFonts w:asciiTheme="majorHAnsi" w:hAnsiTheme="majorHAnsi"/>
                <w:sz w:val="22"/>
                <w:szCs w:val="22"/>
              </w:rPr>
              <w:t>“Working memory and reflective thinking”</w:t>
            </w:r>
          </w:p>
        </w:tc>
      </w:tr>
    </w:tbl>
    <w:p w14:paraId="6079C1F7" w14:textId="77777777" w:rsidR="007E5EE0" w:rsidRPr="00E36495" w:rsidRDefault="007E5EE0" w:rsidP="007E5EE0">
      <w:pPr>
        <w:rPr>
          <w:rFonts w:asciiTheme="majorHAnsi" w:hAnsiTheme="majorHAnsi"/>
          <w:sz w:val="22"/>
          <w:szCs w:val="22"/>
        </w:rPr>
      </w:pPr>
    </w:p>
    <w:p w14:paraId="35C8DA4D" w14:textId="77777777" w:rsidR="00B034D0" w:rsidRPr="00E36495" w:rsidRDefault="00B034D0" w:rsidP="007E5EE0">
      <w:pPr>
        <w:rPr>
          <w:rFonts w:asciiTheme="majorHAnsi" w:hAnsiTheme="majorHAnsi"/>
          <w:sz w:val="22"/>
          <w:szCs w:val="22"/>
        </w:rPr>
      </w:pPr>
    </w:p>
    <w:p w14:paraId="6A6ECD83" w14:textId="77777777" w:rsidR="00B034D0" w:rsidRDefault="00B034D0" w:rsidP="007E5EE0"/>
    <w:p w14:paraId="6916A60E" w14:textId="77777777" w:rsidR="007315D3" w:rsidRDefault="007315D3" w:rsidP="007E5EE0"/>
    <w:p w14:paraId="24ED60EC" w14:textId="77777777" w:rsidR="007315D3" w:rsidRDefault="007315D3" w:rsidP="007E5EE0"/>
    <w:p w14:paraId="41ABFE8C" w14:textId="77777777" w:rsidR="007315D3" w:rsidRDefault="007315D3" w:rsidP="007E5EE0"/>
    <w:p w14:paraId="22B57C71" w14:textId="77777777" w:rsidR="007315D3" w:rsidRDefault="007315D3" w:rsidP="007315D3">
      <w:pPr>
        <w:pStyle w:val="Heading2"/>
      </w:pPr>
      <w:bookmarkStart w:id="1805" w:name="_Toc410201492"/>
      <w:bookmarkStart w:id="1806" w:name="_Toc410201996"/>
      <w:bookmarkStart w:id="1807" w:name="_Toc410202501"/>
    </w:p>
    <w:p w14:paraId="4D5D048E" w14:textId="1FEEAED2" w:rsidR="007315D3" w:rsidRPr="00A86122" w:rsidRDefault="007315D3" w:rsidP="007315D3">
      <w:pPr>
        <w:pStyle w:val="Heading2"/>
        <w:rPr>
          <w:sz w:val="24"/>
          <w:szCs w:val="24"/>
        </w:rPr>
      </w:pPr>
      <w:bookmarkStart w:id="1808" w:name="_Toc412190813"/>
      <w:r w:rsidRPr="00A86122">
        <w:rPr>
          <w:sz w:val="24"/>
          <w:szCs w:val="24"/>
        </w:rPr>
        <w:t>Appendix 2: Examples of theory memos</w:t>
      </w:r>
      <w:bookmarkEnd w:id="1808"/>
    </w:p>
    <w:p w14:paraId="048494D4" w14:textId="77777777" w:rsidR="007315D3" w:rsidRDefault="007315D3" w:rsidP="007315D3"/>
    <w:p w14:paraId="6D4E494D" w14:textId="77777777" w:rsidR="007315D3" w:rsidRDefault="007315D3" w:rsidP="007315D3"/>
    <w:p w14:paraId="6F5F0954" w14:textId="77777777" w:rsidR="007315D3" w:rsidRDefault="007315D3" w:rsidP="007315D3">
      <w:r>
        <w:t>23</w:t>
      </w:r>
      <w:r w:rsidRPr="00D23C69">
        <w:rPr>
          <w:vertAlign w:val="superscript"/>
        </w:rPr>
        <w:t>rd</w:t>
      </w:r>
      <w:r>
        <w:t xml:space="preserve"> January 2017</w:t>
      </w:r>
    </w:p>
    <w:p w14:paraId="2BF5CD2F" w14:textId="77777777" w:rsidR="007315D3" w:rsidRDefault="007315D3" w:rsidP="007315D3"/>
    <w:p w14:paraId="0FCD4CAF" w14:textId="77777777" w:rsidR="007315D3" w:rsidRDefault="007315D3" w:rsidP="007315D3">
      <w:r>
        <w:t>The model describes a theoretical process with the pluralistic components, the sand-tray and the client’s metaphor/symbolism providing the frame, all embedded in the counselling relationship.  This frame facilitates the client to engage with their dynamic phenomenological field, which provides the opportunity for them to benefit from a phenomenological shift in relation to their issues.</w:t>
      </w:r>
    </w:p>
    <w:p w14:paraId="5203896C" w14:textId="77777777" w:rsidR="007315D3" w:rsidRDefault="007315D3" w:rsidP="007315D3"/>
    <w:p w14:paraId="6CBBE8BF" w14:textId="77777777" w:rsidR="007315D3" w:rsidRDefault="007315D3" w:rsidP="007315D3"/>
    <w:p w14:paraId="7FDCD288" w14:textId="77777777" w:rsidR="007315D3" w:rsidRDefault="007315D3" w:rsidP="007315D3">
      <w:r>
        <w:t>26</w:t>
      </w:r>
      <w:r w:rsidRPr="00D23C69">
        <w:rPr>
          <w:vertAlign w:val="superscript"/>
        </w:rPr>
        <w:t>th</w:t>
      </w:r>
      <w:r>
        <w:t xml:space="preserve"> February 2017</w:t>
      </w:r>
    </w:p>
    <w:p w14:paraId="5585A204" w14:textId="77777777" w:rsidR="007315D3" w:rsidRDefault="007315D3" w:rsidP="007315D3"/>
    <w:p w14:paraId="02A561FA" w14:textId="3954CF16" w:rsidR="007315D3" w:rsidRDefault="007315D3" w:rsidP="007315D3">
      <w:r>
        <w:t>Anchoring – The physical object enables the client to have a point of reference, facilitating greater freedom to explore without losing the initial point.  The client does not need to use part of their ‘working memory space’ to remember where they started from – enabling greater freedom in terms of their exploration.  This anchoring may be significant in terms of linking the issue to other sessions and brin</w:t>
      </w:r>
      <w:r w:rsidR="008970CD">
        <w:t>g</w:t>
      </w:r>
      <w:r>
        <w:t>ing the discovery into the here and now.  (Nb</w:t>
      </w:r>
      <w:r w:rsidR="008970CD">
        <w:t>.</w:t>
      </w:r>
      <w:r>
        <w:t xml:space="preserve"> I need to engage in wider reading on exploratory thinking and working memory).</w:t>
      </w:r>
    </w:p>
    <w:p w14:paraId="1DAC643A" w14:textId="77777777" w:rsidR="007315D3" w:rsidRDefault="007315D3" w:rsidP="007315D3"/>
    <w:p w14:paraId="798DC595" w14:textId="77777777" w:rsidR="007315D3" w:rsidRDefault="007315D3" w:rsidP="007315D3"/>
    <w:p w14:paraId="4EE1E508" w14:textId="77777777" w:rsidR="007315D3" w:rsidRDefault="007315D3" w:rsidP="007315D3">
      <w:r>
        <w:t>24</w:t>
      </w:r>
      <w:r w:rsidRPr="00D23C69">
        <w:rPr>
          <w:vertAlign w:val="superscript"/>
        </w:rPr>
        <w:t>th</w:t>
      </w:r>
      <w:r>
        <w:t xml:space="preserve"> June 2017</w:t>
      </w:r>
    </w:p>
    <w:p w14:paraId="4B1C4025" w14:textId="77777777" w:rsidR="007315D3" w:rsidRDefault="007315D3" w:rsidP="007315D3"/>
    <w:p w14:paraId="15D595EC" w14:textId="77777777" w:rsidR="007315D3" w:rsidRDefault="007315D3" w:rsidP="007315D3">
      <w:r>
        <w:t>The main story seems to be that people come to the sand-tray therapy with an unresolved issue which is causing them psychological difficulty and emotional pain.  By engaging in the sand-tray therapy they begin to unpack this issue and express their pain.  This process appears to involve, engaging with their thoughts, feelings, beliefs and perceptions from an intra-position and an inter position.  The objects and sand act as anchors and hooks facilitating this process of discovery and expression.  Such work enables them to shift in their phenomenological experience bringing emotional relief and clarity of thought or in an increased awareness when still in flux.</w:t>
      </w:r>
    </w:p>
    <w:p w14:paraId="12C4CC9E" w14:textId="77777777" w:rsidR="007315D3" w:rsidRDefault="007315D3" w:rsidP="00CC7DB0">
      <w:pPr>
        <w:pStyle w:val="Heading2"/>
      </w:pPr>
    </w:p>
    <w:p w14:paraId="22EA7B14" w14:textId="77777777" w:rsidR="007315D3" w:rsidRDefault="007315D3" w:rsidP="00CC7DB0">
      <w:pPr>
        <w:pStyle w:val="Heading2"/>
      </w:pPr>
    </w:p>
    <w:p w14:paraId="709D3669" w14:textId="77777777" w:rsidR="007315D3" w:rsidRDefault="007315D3" w:rsidP="007315D3"/>
    <w:p w14:paraId="5A3D55A0" w14:textId="77777777" w:rsidR="007315D3" w:rsidRPr="007315D3" w:rsidRDefault="007315D3" w:rsidP="007315D3"/>
    <w:p w14:paraId="5ACFCAA0" w14:textId="77777777" w:rsidR="007315D3" w:rsidRDefault="007315D3" w:rsidP="00CC7DB0">
      <w:pPr>
        <w:pStyle w:val="Heading2"/>
      </w:pPr>
    </w:p>
    <w:p w14:paraId="0144833C" w14:textId="77777777" w:rsidR="002167F9" w:rsidRDefault="002167F9" w:rsidP="002167F9"/>
    <w:p w14:paraId="25E67237" w14:textId="77777777" w:rsidR="00B80705" w:rsidRDefault="00B80705" w:rsidP="002167F9"/>
    <w:p w14:paraId="14B86D98" w14:textId="77777777" w:rsidR="00B80705" w:rsidRDefault="00B80705" w:rsidP="002167F9"/>
    <w:p w14:paraId="025109E2" w14:textId="77777777" w:rsidR="00B80705" w:rsidRDefault="00B80705" w:rsidP="002167F9"/>
    <w:p w14:paraId="79F4D646" w14:textId="77777777" w:rsidR="00B80705" w:rsidRDefault="00B80705" w:rsidP="002167F9"/>
    <w:p w14:paraId="40CD3DF5" w14:textId="77777777" w:rsidR="00B80705" w:rsidRDefault="00B80705" w:rsidP="002167F9"/>
    <w:p w14:paraId="1CCEBA98" w14:textId="77777777" w:rsidR="00B80705" w:rsidRDefault="00B80705" w:rsidP="002167F9"/>
    <w:p w14:paraId="41D923D9" w14:textId="77777777" w:rsidR="00B80705" w:rsidRDefault="00B80705" w:rsidP="002167F9"/>
    <w:p w14:paraId="3C6B382A" w14:textId="77777777" w:rsidR="002167F9" w:rsidRPr="002167F9" w:rsidRDefault="002167F9" w:rsidP="002167F9"/>
    <w:p w14:paraId="034DC8A5" w14:textId="1E9344D8" w:rsidR="00CC7DB0" w:rsidRPr="00A86122" w:rsidRDefault="007E5EE0" w:rsidP="00CC7DB0">
      <w:pPr>
        <w:pStyle w:val="Heading2"/>
        <w:rPr>
          <w:sz w:val="24"/>
          <w:szCs w:val="24"/>
        </w:rPr>
      </w:pPr>
      <w:bookmarkStart w:id="1809" w:name="_Toc412190814"/>
      <w:r w:rsidRPr="00A86122">
        <w:rPr>
          <w:sz w:val="24"/>
          <w:szCs w:val="24"/>
        </w:rPr>
        <w:t xml:space="preserve">Appendix </w:t>
      </w:r>
      <w:r w:rsidR="007315D3" w:rsidRPr="00A86122">
        <w:rPr>
          <w:sz w:val="24"/>
          <w:szCs w:val="24"/>
        </w:rPr>
        <w:t>3</w:t>
      </w:r>
      <w:r w:rsidRPr="00A86122">
        <w:rPr>
          <w:sz w:val="24"/>
          <w:szCs w:val="24"/>
        </w:rPr>
        <w:t xml:space="preserve">: </w:t>
      </w:r>
      <w:r w:rsidR="00CC7DB0" w:rsidRPr="00A86122">
        <w:rPr>
          <w:sz w:val="24"/>
          <w:szCs w:val="24"/>
        </w:rPr>
        <w:t>Example mind-map, existing theoretical concepts identified</w:t>
      </w:r>
      <w:bookmarkEnd w:id="1805"/>
      <w:bookmarkEnd w:id="1806"/>
      <w:bookmarkEnd w:id="1807"/>
      <w:bookmarkEnd w:id="1809"/>
      <w:r w:rsidR="00CC7DB0" w:rsidRPr="00A86122">
        <w:rPr>
          <w:sz w:val="24"/>
          <w:szCs w:val="24"/>
        </w:rPr>
        <w:t xml:space="preserve"> </w:t>
      </w:r>
    </w:p>
    <w:p w14:paraId="0F0C0783" w14:textId="5B88D7AC" w:rsidR="00FD7E23" w:rsidRPr="00A86122" w:rsidRDefault="00FD7E23" w:rsidP="00FD7E23">
      <w:pPr>
        <w:pStyle w:val="Heading2"/>
        <w:rPr>
          <w:sz w:val="24"/>
          <w:szCs w:val="24"/>
        </w:rPr>
      </w:pPr>
      <w:bookmarkStart w:id="1810" w:name="_Toc410201493"/>
      <w:bookmarkStart w:id="1811" w:name="_Toc410201997"/>
      <w:bookmarkStart w:id="1812" w:name="_Toc410202502"/>
      <w:bookmarkStart w:id="1813" w:name="_Toc412036864"/>
      <w:bookmarkStart w:id="1814" w:name="_Toc412190815"/>
      <w:r w:rsidRPr="00A86122">
        <w:rPr>
          <w:sz w:val="24"/>
          <w:szCs w:val="24"/>
        </w:rPr>
        <w:t>– prior to grounded theory analysis.</w:t>
      </w:r>
      <w:bookmarkEnd w:id="1810"/>
      <w:bookmarkEnd w:id="1811"/>
      <w:bookmarkEnd w:id="1812"/>
      <w:bookmarkEnd w:id="1813"/>
      <w:bookmarkEnd w:id="1814"/>
    </w:p>
    <w:p w14:paraId="50385529" w14:textId="77777777" w:rsidR="00FD7E23" w:rsidRPr="00FD7E23" w:rsidRDefault="00FD7E23" w:rsidP="00FD7E23"/>
    <w:p w14:paraId="5A1720A8" w14:textId="77777777" w:rsidR="00CC7DB0" w:rsidRPr="00B75FDE" w:rsidRDefault="00CC7DB0" w:rsidP="00CC7DB0"/>
    <w:p w14:paraId="444CA825" w14:textId="77777777" w:rsidR="00CC7DB0" w:rsidRDefault="00CC7DB0" w:rsidP="00CC7DB0">
      <w:r>
        <w:rPr>
          <w:noProof/>
          <w:lang w:val="en-US"/>
        </w:rPr>
        <w:drawing>
          <wp:inline distT="0" distB="0" distL="0" distR="0" wp14:anchorId="6312A246" wp14:editId="35C456EF">
            <wp:extent cx="4969935" cy="4572000"/>
            <wp:effectExtent l="0" t="0" r="889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ndmap d.jpg"/>
                    <pic:cNvPicPr/>
                  </pic:nvPicPr>
                  <pic:blipFill rotWithShape="1">
                    <a:blip r:embed="rId125">
                      <a:extLst>
                        <a:ext uri="{BEBA8EAE-BF5A-486C-A8C5-ECC9F3942E4B}">
                          <a14:imgProps xmlns:a14="http://schemas.microsoft.com/office/drawing/2010/main">
                            <a14:imgLayer r:embed="rId126">
                              <a14:imgEffect>
                                <a14:sharpenSoften amount="50000"/>
                              </a14:imgEffect>
                            </a14:imgLayer>
                          </a14:imgProps>
                        </a:ext>
                        <a:ext uri="{28A0092B-C50C-407E-A947-70E740481C1C}">
                          <a14:useLocalDpi xmlns:a14="http://schemas.microsoft.com/office/drawing/2010/main" val="0"/>
                        </a:ext>
                      </a:extLst>
                    </a:blip>
                    <a:srcRect l="3378" t="13061" r="6905" b="3388"/>
                    <a:stretch/>
                  </pic:blipFill>
                  <pic:spPr bwMode="auto">
                    <a:xfrm>
                      <a:off x="0" y="0"/>
                      <a:ext cx="4974621" cy="4576310"/>
                    </a:xfrm>
                    <a:prstGeom prst="rect">
                      <a:avLst/>
                    </a:prstGeom>
                    <a:ln>
                      <a:noFill/>
                    </a:ln>
                    <a:extLst>
                      <a:ext uri="{53640926-AAD7-44d8-BBD7-CCE9431645EC}">
                        <a14:shadowObscured xmlns:a14="http://schemas.microsoft.com/office/drawing/2010/main"/>
                      </a:ext>
                    </a:extLst>
                  </pic:spPr>
                </pic:pic>
              </a:graphicData>
            </a:graphic>
          </wp:inline>
        </w:drawing>
      </w:r>
    </w:p>
    <w:p w14:paraId="4BDB7F7D" w14:textId="77777777" w:rsidR="00CC7DB0" w:rsidRDefault="00CC7DB0" w:rsidP="00CC7DB0"/>
    <w:p w14:paraId="3EB6B567" w14:textId="77777777" w:rsidR="00CC7DB0" w:rsidRDefault="00CC7DB0" w:rsidP="00CC7DB0"/>
    <w:p w14:paraId="025A05D7" w14:textId="77777777" w:rsidR="00CC7DB0" w:rsidRDefault="00CC7DB0" w:rsidP="00CC7DB0"/>
    <w:p w14:paraId="529EBF47" w14:textId="77777777" w:rsidR="00CC7DB0" w:rsidRDefault="00CC7DB0" w:rsidP="00CC7DB0"/>
    <w:p w14:paraId="2F1CED26" w14:textId="77777777" w:rsidR="00CC7DB0" w:rsidRDefault="00CC7DB0" w:rsidP="00CC7DB0"/>
    <w:p w14:paraId="03C299EF" w14:textId="77777777" w:rsidR="00CC7DB0" w:rsidRDefault="00CC7DB0" w:rsidP="00CC7DB0"/>
    <w:p w14:paraId="45515FBA" w14:textId="77777777" w:rsidR="00B54CAB" w:rsidRDefault="00B54CAB" w:rsidP="00CC7DB0"/>
    <w:p w14:paraId="5DD22E3F" w14:textId="77777777" w:rsidR="00B54CAB" w:rsidRDefault="00B54CAB" w:rsidP="00CC7DB0"/>
    <w:p w14:paraId="63451242" w14:textId="77777777" w:rsidR="00B54CAB" w:rsidRDefault="00B54CAB" w:rsidP="00CC7DB0"/>
    <w:p w14:paraId="6BDA52FA" w14:textId="77777777" w:rsidR="00B54CAB" w:rsidRDefault="00B54CAB" w:rsidP="00CC7DB0"/>
    <w:p w14:paraId="31AE3B54" w14:textId="77777777" w:rsidR="00B54CAB" w:rsidRDefault="00B54CAB" w:rsidP="00CC7DB0"/>
    <w:p w14:paraId="0426DEC2" w14:textId="77777777" w:rsidR="00B54CAB" w:rsidRDefault="00B54CAB" w:rsidP="00CC7DB0"/>
    <w:p w14:paraId="623C78C3" w14:textId="77777777" w:rsidR="00B54CAB" w:rsidRDefault="00B54CAB" w:rsidP="00CC7DB0"/>
    <w:p w14:paraId="4B36B287" w14:textId="77777777" w:rsidR="00B80705" w:rsidRDefault="00B80705" w:rsidP="00CC7DB0"/>
    <w:p w14:paraId="0C6BB37F" w14:textId="77777777" w:rsidR="00B80705" w:rsidRDefault="00B80705" w:rsidP="00CC7DB0"/>
    <w:p w14:paraId="1AD1C96F" w14:textId="77777777" w:rsidR="00B80705" w:rsidRDefault="00B80705" w:rsidP="00CC7DB0"/>
    <w:p w14:paraId="44F1CB33" w14:textId="77777777" w:rsidR="00B54CAB" w:rsidRDefault="00B54CAB" w:rsidP="00CC7DB0"/>
    <w:p w14:paraId="2979027A" w14:textId="7DC722A3" w:rsidR="00CC7DB0" w:rsidRPr="00A86122" w:rsidRDefault="00CC7DB0" w:rsidP="00CC7DB0">
      <w:pPr>
        <w:pStyle w:val="Heading2"/>
        <w:rPr>
          <w:sz w:val="24"/>
          <w:szCs w:val="24"/>
        </w:rPr>
      </w:pPr>
      <w:bookmarkStart w:id="1815" w:name="_Toc410201494"/>
      <w:bookmarkStart w:id="1816" w:name="_Toc410201998"/>
      <w:bookmarkStart w:id="1817" w:name="_Toc410202503"/>
      <w:bookmarkStart w:id="1818" w:name="_Toc412190816"/>
      <w:r w:rsidRPr="00A86122">
        <w:rPr>
          <w:sz w:val="24"/>
          <w:szCs w:val="24"/>
        </w:rPr>
        <w:t xml:space="preserve">Appendix </w:t>
      </w:r>
      <w:r w:rsidR="007315D3" w:rsidRPr="00A86122">
        <w:rPr>
          <w:sz w:val="24"/>
          <w:szCs w:val="24"/>
        </w:rPr>
        <w:t>4</w:t>
      </w:r>
      <w:r w:rsidRPr="00A86122">
        <w:rPr>
          <w:sz w:val="24"/>
          <w:szCs w:val="24"/>
        </w:rPr>
        <w:t>: Example</w:t>
      </w:r>
      <w:r w:rsidR="00744B6E" w:rsidRPr="00A86122">
        <w:rPr>
          <w:sz w:val="24"/>
          <w:szCs w:val="24"/>
        </w:rPr>
        <w:t>s</w:t>
      </w:r>
      <w:r w:rsidRPr="00A86122">
        <w:rPr>
          <w:sz w:val="24"/>
          <w:szCs w:val="24"/>
        </w:rPr>
        <w:t xml:space="preserve"> of Personal Memo</w:t>
      </w:r>
      <w:r w:rsidR="00744B6E" w:rsidRPr="00A86122">
        <w:rPr>
          <w:sz w:val="24"/>
          <w:szCs w:val="24"/>
        </w:rPr>
        <w:t>s</w:t>
      </w:r>
      <w:bookmarkEnd w:id="1815"/>
      <w:bookmarkEnd w:id="1816"/>
      <w:bookmarkEnd w:id="1817"/>
      <w:bookmarkEnd w:id="1818"/>
    </w:p>
    <w:p w14:paraId="2260BC2B" w14:textId="77777777" w:rsidR="00CC7DB0" w:rsidRDefault="00CC7DB0" w:rsidP="00CC7DB0"/>
    <w:p w14:paraId="76374AF2" w14:textId="77777777" w:rsidR="00744B6E" w:rsidRDefault="00744B6E" w:rsidP="00CC7DB0"/>
    <w:p w14:paraId="42431B1A" w14:textId="0FE070EE" w:rsidR="00744B6E" w:rsidRDefault="00744B6E" w:rsidP="00CC7DB0">
      <w:r>
        <w:t xml:space="preserve"> </w:t>
      </w:r>
      <w:r w:rsidR="009F2F09">
        <w:t>10</w:t>
      </w:r>
      <w:r w:rsidR="009F2F09" w:rsidRPr="009F2F09">
        <w:rPr>
          <w:vertAlign w:val="superscript"/>
        </w:rPr>
        <w:t>th</w:t>
      </w:r>
      <w:r w:rsidR="009F2F09">
        <w:t xml:space="preserve"> March 2015</w:t>
      </w:r>
    </w:p>
    <w:p w14:paraId="11E0D3F3" w14:textId="77777777" w:rsidR="00744B6E" w:rsidRDefault="00744B6E" w:rsidP="00CC7DB0"/>
    <w:p w14:paraId="0AB5F126" w14:textId="05994AAC" w:rsidR="004E4BE3" w:rsidRDefault="00744B6E" w:rsidP="00CC7DB0">
      <w:r>
        <w:t xml:space="preserve">Gaining ethics approval for my research was a relief </w:t>
      </w:r>
      <w:r w:rsidR="008A14AA">
        <w:t xml:space="preserve">and now I perceive a long road ahead of me.  In the past, I have </w:t>
      </w:r>
      <w:r w:rsidR="004E4BE3">
        <w:t xml:space="preserve">witnessed </w:t>
      </w:r>
      <w:r w:rsidR="008A14AA">
        <w:t>client</w:t>
      </w:r>
      <w:r w:rsidR="004E4BE3">
        <w:t xml:space="preserve"> bene</w:t>
      </w:r>
      <w:r w:rsidR="008A14AA">
        <w:t>fit from using sand-tray in an ad hoc</w:t>
      </w:r>
      <w:r w:rsidR="004E4BE3">
        <w:t xml:space="preserve"> way</w:t>
      </w:r>
      <w:r w:rsidR="008A14AA">
        <w:t xml:space="preserve"> when they wanted to work creatively</w:t>
      </w:r>
      <w:r w:rsidR="004E4BE3">
        <w:t xml:space="preserve">.  However, I am aware that the understanding </w:t>
      </w:r>
      <w:r w:rsidR="008A14AA">
        <w:t xml:space="preserve">underpinning </w:t>
      </w:r>
      <w:r w:rsidR="004E4BE3">
        <w:t>their process</w:t>
      </w:r>
      <w:r w:rsidR="008A14AA">
        <w:t xml:space="preserve"> (</w:t>
      </w:r>
      <w:r w:rsidR="004E4BE3">
        <w:t>the theory</w:t>
      </w:r>
      <w:r w:rsidR="008A14AA">
        <w:t xml:space="preserve">) was missing.  My gut feeling is </w:t>
      </w:r>
      <w:r w:rsidR="004E4BE3">
        <w:t>if I can establish the under</w:t>
      </w:r>
      <w:r w:rsidR="008A14AA">
        <w:t>lying</w:t>
      </w:r>
      <w:r w:rsidR="004E4BE3">
        <w:t xml:space="preserve"> theory</w:t>
      </w:r>
      <w:r w:rsidR="008A14AA">
        <w:t>,</w:t>
      </w:r>
      <w:r w:rsidR="004E4BE3">
        <w:t xml:space="preserve"> then this will enhance my ability to deliver s</w:t>
      </w:r>
      <w:r w:rsidR="008A14AA">
        <w:t>and-</w:t>
      </w:r>
      <w:r w:rsidR="004E4BE3">
        <w:t>t</w:t>
      </w:r>
      <w:r w:rsidR="008A14AA">
        <w:t>ray</w:t>
      </w:r>
      <w:r w:rsidR="004E4BE3">
        <w:t xml:space="preserve">. </w:t>
      </w:r>
      <w:r w:rsidR="008A14AA">
        <w:t xml:space="preserve">I teach counselling students and many are very interested in working creatively with clients sometime in the future. Therefore, I would like to share my findings </w:t>
      </w:r>
      <w:r w:rsidR="004E4BE3">
        <w:t>with other counsellors</w:t>
      </w:r>
      <w:r w:rsidR="008A14AA">
        <w:t xml:space="preserve"> and students</w:t>
      </w:r>
      <w:r w:rsidR="004E4BE3">
        <w:t>.  Now I have ethics app</w:t>
      </w:r>
      <w:r w:rsidR="008A14AA">
        <w:t>roval, I have mixed emotions: e</w:t>
      </w:r>
      <w:r w:rsidR="004E4BE3">
        <w:t>xcitement, anticipation</w:t>
      </w:r>
      <w:r w:rsidR="008A14AA">
        <w:t xml:space="preserve"> - </w:t>
      </w:r>
      <w:r w:rsidR="004E4BE3">
        <w:t xml:space="preserve">yet daunting.  Can I do </w:t>
      </w:r>
      <w:r w:rsidR="008A14AA">
        <w:t>this;</w:t>
      </w:r>
      <w:r w:rsidR="004E4BE3">
        <w:t xml:space="preserve"> I have a feeling this is going to be a complex process!  All I </w:t>
      </w:r>
      <w:r w:rsidR="008A14AA">
        <w:t>know</w:t>
      </w:r>
      <w:r w:rsidR="004E4BE3">
        <w:t xml:space="preserve"> is that I am passionate about working creatively in this way and I will give it everything I can.  I do not know whether the participants will find the s</w:t>
      </w:r>
      <w:r w:rsidR="008A14AA">
        <w:t>and-</w:t>
      </w:r>
      <w:r w:rsidR="004E4BE3">
        <w:t>t</w:t>
      </w:r>
      <w:r w:rsidR="008A14AA">
        <w:t>ray</w:t>
      </w:r>
      <w:r w:rsidR="004E4BE3">
        <w:t xml:space="preserve"> </w:t>
      </w:r>
      <w:r w:rsidR="00406091">
        <w:t xml:space="preserve">useful or not – just as it should be.  The </w:t>
      </w:r>
      <w:r w:rsidR="008A14AA">
        <w:t xml:space="preserve">findings come from the data </w:t>
      </w:r>
      <w:r w:rsidR="00406091">
        <w:t>itself and not from my hope that they will find it beneficial – some may not!!</w:t>
      </w:r>
    </w:p>
    <w:p w14:paraId="1C19B723" w14:textId="77777777" w:rsidR="00406091" w:rsidRDefault="00406091" w:rsidP="00CC7DB0"/>
    <w:p w14:paraId="76900EC0" w14:textId="77777777" w:rsidR="00CC7DB0" w:rsidRDefault="00CC7DB0" w:rsidP="00CC7DB0"/>
    <w:p w14:paraId="0F92C9F9" w14:textId="06694774" w:rsidR="00CC7DB0" w:rsidRDefault="008A14AA" w:rsidP="00CC7DB0">
      <w:r>
        <w:t>25</w:t>
      </w:r>
      <w:r w:rsidRPr="009F2F09">
        <w:rPr>
          <w:vertAlign w:val="superscript"/>
        </w:rPr>
        <w:t>th</w:t>
      </w:r>
      <w:r>
        <w:t xml:space="preserve"> March 2015</w:t>
      </w:r>
    </w:p>
    <w:p w14:paraId="51FD3415" w14:textId="77777777" w:rsidR="009F2F09" w:rsidRDefault="009F2F09" w:rsidP="00CC7DB0"/>
    <w:p w14:paraId="79C3F6CC" w14:textId="64D26D7E" w:rsidR="009F2F09" w:rsidRDefault="009F2F09" w:rsidP="00CC7DB0">
      <w:r>
        <w:t>Tomorrow I have my first participant who will take part in the sand-tray therapy.  I met her last week for the initial appointment and she seemed enthusiastic to take part. Yes</w:t>
      </w:r>
      <w:r w:rsidR="008970CD">
        <w:t>,</w:t>
      </w:r>
      <w:r>
        <w:t xml:space="preserve"> I am excited but also filled with anticipation.  There are a whole set of questions filling my head: Will she arrive for the session? Will she decide to go ahead with the session?  Will she come back for the second session?  Will she benefit from the session?  How much direction will she need to begin the session?  Have I thought of everything so the session runs smoothly? So many questions! What I do know is that when I am with her I can focus on her and facilitate her in a collaborative manner – it is not about me it’s about her!   </w:t>
      </w:r>
    </w:p>
    <w:p w14:paraId="0D5B106E" w14:textId="77777777" w:rsidR="00CC7DB0" w:rsidRDefault="00CC7DB0" w:rsidP="00CC7DB0"/>
    <w:p w14:paraId="70B96097" w14:textId="77777777" w:rsidR="00CC7DB0" w:rsidRDefault="00CC7DB0" w:rsidP="00CC7DB0"/>
    <w:p w14:paraId="12BB749F" w14:textId="77777777" w:rsidR="00CC7DB0" w:rsidRDefault="00CC7DB0" w:rsidP="00CC7DB0"/>
    <w:p w14:paraId="3C75C3AA" w14:textId="77777777" w:rsidR="00CC7DB0" w:rsidRDefault="00CC7DB0" w:rsidP="00CC7DB0"/>
    <w:p w14:paraId="0CE02AAD" w14:textId="77777777" w:rsidR="00CC7DB0" w:rsidRDefault="00CC7DB0" w:rsidP="00CC7DB0"/>
    <w:p w14:paraId="0ED1E121" w14:textId="77777777" w:rsidR="00CC7DB0" w:rsidRDefault="00CC7DB0" w:rsidP="00CC7DB0"/>
    <w:p w14:paraId="6FD75DFF" w14:textId="77777777" w:rsidR="00CC7DB0" w:rsidRDefault="00CC7DB0" w:rsidP="00CC7DB0"/>
    <w:p w14:paraId="3D067E95" w14:textId="77777777" w:rsidR="00CC7DB0" w:rsidRDefault="00CC7DB0" w:rsidP="00CC7DB0"/>
    <w:p w14:paraId="0B0D2EC2" w14:textId="77777777" w:rsidR="00B54CAB" w:rsidRDefault="00B54CAB" w:rsidP="00CC7DB0"/>
    <w:p w14:paraId="13C78A0B" w14:textId="77777777" w:rsidR="00B54CAB" w:rsidRDefault="00B54CAB" w:rsidP="00CC7DB0"/>
    <w:p w14:paraId="690778FF" w14:textId="77777777" w:rsidR="00B54CAB" w:rsidRDefault="00B54CAB" w:rsidP="00CC7DB0"/>
    <w:p w14:paraId="2E1258B2" w14:textId="77777777" w:rsidR="002167F9" w:rsidRDefault="002167F9" w:rsidP="00CC7DB0"/>
    <w:p w14:paraId="563BC9DB" w14:textId="77777777" w:rsidR="00CC7DB0" w:rsidRDefault="00CC7DB0" w:rsidP="00CC7DB0"/>
    <w:p w14:paraId="14E8B39D" w14:textId="77777777" w:rsidR="00B628FC" w:rsidRDefault="00B628FC" w:rsidP="00CC7DB0">
      <w:pPr>
        <w:pStyle w:val="Heading2"/>
      </w:pPr>
    </w:p>
    <w:p w14:paraId="4EBBBD36" w14:textId="4820599B" w:rsidR="00CC7DB0" w:rsidRPr="00A86122" w:rsidRDefault="00B628FC" w:rsidP="00CC7DB0">
      <w:pPr>
        <w:pStyle w:val="Heading2"/>
        <w:rPr>
          <w:sz w:val="24"/>
          <w:szCs w:val="24"/>
        </w:rPr>
      </w:pPr>
      <w:bookmarkStart w:id="1819" w:name="_Toc410201495"/>
      <w:bookmarkStart w:id="1820" w:name="_Toc410201999"/>
      <w:bookmarkStart w:id="1821" w:name="_Toc410202504"/>
      <w:bookmarkStart w:id="1822" w:name="_Toc412190817"/>
      <w:r w:rsidRPr="00A86122">
        <w:rPr>
          <w:sz w:val="24"/>
          <w:szCs w:val="24"/>
        </w:rPr>
        <w:t xml:space="preserve">Appendix </w:t>
      </w:r>
      <w:r w:rsidR="007315D3" w:rsidRPr="00A86122">
        <w:rPr>
          <w:sz w:val="24"/>
          <w:szCs w:val="24"/>
        </w:rPr>
        <w:t>5</w:t>
      </w:r>
      <w:r w:rsidRPr="00A86122">
        <w:rPr>
          <w:sz w:val="24"/>
          <w:szCs w:val="24"/>
        </w:rPr>
        <w:t xml:space="preserve">: </w:t>
      </w:r>
      <w:r w:rsidR="00CC7DB0" w:rsidRPr="00A86122">
        <w:rPr>
          <w:sz w:val="24"/>
          <w:szCs w:val="24"/>
        </w:rPr>
        <w:t>Example</w:t>
      </w:r>
      <w:r w:rsidR="00744B6E" w:rsidRPr="00A86122">
        <w:rPr>
          <w:sz w:val="24"/>
          <w:szCs w:val="24"/>
        </w:rPr>
        <w:t>s</w:t>
      </w:r>
      <w:r w:rsidR="00CC7DB0" w:rsidRPr="00A86122">
        <w:rPr>
          <w:sz w:val="24"/>
          <w:szCs w:val="24"/>
        </w:rPr>
        <w:t xml:space="preserve"> of </w:t>
      </w:r>
      <w:r w:rsidR="002A0239" w:rsidRPr="00A86122">
        <w:rPr>
          <w:sz w:val="24"/>
          <w:szCs w:val="24"/>
        </w:rPr>
        <w:t>e</w:t>
      </w:r>
      <w:r w:rsidR="00CC7DB0" w:rsidRPr="00A86122">
        <w:rPr>
          <w:sz w:val="24"/>
          <w:szCs w:val="24"/>
        </w:rPr>
        <w:t xml:space="preserve">pistemological </w:t>
      </w:r>
      <w:r w:rsidR="002A0239" w:rsidRPr="00A86122">
        <w:rPr>
          <w:sz w:val="24"/>
          <w:szCs w:val="24"/>
        </w:rPr>
        <w:t>m</w:t>
      </w:r>
      <w:r w:rsidR="00CC7DB0" w:rsidRPr="00A86122">
        <w:rPr>
          <w:sz w:val="24"/>
          <w:szCs w:val="24"/>
        </w:rPr>
        <w:t>emo</w:t>
      </w:r>
      <w:r w:rsidR="002A0239" w:rsidRPr="00A86122">
        <w:rPr>
          <w:sz w:val="24"/>
          <w:szCs w:val="24"/>
        </w:rPr>
        <w:t>s</w:t>
      </w:r>
      <w:bookmarkEnd w:id="1819"/>
      <w:bookmarkEnd w:id="1820"/>
      <w:bookmarkEnd w:id="1821"/>
      <w:bookmarkEnd w:id="1822"/>
    </w:p>
    <w:p w14:paraId="13480EED" w14:textId="77777777" w:rsidR="00744B6E" w:rsidRDefault="00744B6E" w:rsidP="00744B6E"/>
    <w:p w14:paraId="27AADE16" w14:textId="2CAFFD9B" w:rsidR="00744B6E" w:rsidRPr="00744B6E" w:rsidRDefault="00744B6E" w:rsidP="00744B6E">
      <w:r>
        <w:t>2</w:t>
      </w:r>
      <w:r>
        <w:rPr>
          <w:vertAlign w:val="superscript"/>
        </w:rPr>
        <w:t>nd</w:t>
      </w:r>
      <w:r>
        <w:t xml:space="preserve"> March 2015</w:t>
      </w:r>
    </w:p>
    <w:p w14:paraId="1356949D" w14:textId="77777777" w:rsidR="00CC7DB0" w:rsidRDefault="00CC7DB0" w:rsidP="00CC7DB0"/>
    <w:p w14:paraId="2D1E815E" w14:textId="03CA2971" w:rsidR="00406091" w:rsidRDefault="00406091" w:rsidP="00CC7DB0">
      <w:r>
        <w:t xml:space="preserve">My ontological view about human nature views </w:t>
      </w:r>
      <w:r w:rsidR="00D53D7D">
        <w:t>the uniqueness</w:t>
      </w:r>
      <w:r>
        <w:t xml:space="preserve"> of a person as </w:t>
      </w:r>
      <w:r w:rsidR="00D53D7D">
        <w:t>central to who they are and who they can become</w:t>
      </w:r>
      <w:r>
        <w:t xml:space="preserve">.  </w:t>
      </w:r>
      <w:r w:rsidR="00D53D7D">
        <w:t>I believe that a person is n</w:t>
      </w:r>
      <w:r>
        <w:t xml:space="preserve">ot just a victim of </w:t>
      </w:r>
      <w:r w:rsidR="00D53D7D">
        <w:t>their</w:t>
      </w:r>
      <w:r>
        <w:t xml:space="preserve"> biology or </w:t>
      </w:r>
      <w:r w:rsidR="00D53D7D">
        <w:t>their</w:t>
      </w:r>
      <w:r>
        <w:t xml:space="preserve"> upbringing.  Of course</w:t>
      </w:r>
      <w:r w:rsidR="008970CD">
        <w:t>,</w:t>
      </w:r>
      <w:r>
        <w:t xml:space="preserve"> both of these </w:t>
      </w:r>
      <w:r w:rsidR="00D53D7D">
        <w:t xml:space="preserve">are important influences and can </w:t>
      </w:r>
      <w:r>
        <w:t>have a</w:t>
      </w:r>
      <w:r w:rsidR="00D53D7D">
        <w:t xml:space="preserve"> significant</w:t>
      </w:r>
      <w:r>
        <w:t xml:space="preserve"> impact but I believe human beings have something unique which can enable them to free themselves from their genetic inheritance and their conditioning.  Yes…I am a humanist at heart!  People perceive events/happenings in their own unique way</w:t>
      </w:r>
      <w:r w:rsidR="00D53D7D">
        <w:t xml:space="preserve"> and aim to make sense of an experience by making an interpretation.  Reading around the various epistemological perspectives in the literature, I am drawn toward Schwandt’s (1994) constructivist</w:t>
      </w:r>
      <w:r w:rsidR="002213A6">
        <w:t>-</w:t>
      </w:r>
      <w:r w:rsidR="00D53D7D">
        <w:t xml:space="preserve">interpretivist position.  </w:t>
      </w:r>
    </w:p>
    <w:p w14:paraId="45D0F49E" w14:textId="7C453739" w:rsidR="00D53D7D" w:rsidRDefault="00D53D7D" w:rsidP="00CC7DB0">
      <w:r>
        <w:t>This perspective is conducive to my philosophy on human nature and fits with the epistemological stance of my PhD research.</w:t>
      </w:r>
    </w:p>
    <w:p w14:paraId="76A0DECC" w14:textId="77777777" w:rsidR="00744B6E" w:rsidRDefault="00744B6E" w:rsidP="00CC7DB0"/>
    <w:p w14:paraId="149040DB" w14:textId="77777777" w:rsidR="00744B6E" w:rsidRDefault="00744B6E" w:rsidP="00CC7DB0"/>
    <w:p w14:paraId="7D14D810" w14:textId="77777777" w:rsidR="00744B6E" w:rsidRDefault="00744B6E" w:rsidP="00CC7DB0"/>
    <w:p w14:paraId="23B1DB18" w14:textId="19A6B048" w:rsidR="00744B6E" w:rsidRDefault="00744B6E" w:rsidP="00CC7DB0">
      <w:r>
        <w:t>29</w:t>
      </w:r>
      <w:r w:rsidRPr="00744B6E">
        <w:rPr>
          <w:vertAlign w:val="superscript"/>
        </w:rPr>
        <w:t>th</w:t>
      </w:r>
      <w:r>
        <w:t xml:space="preserve"> March 2015</w:t>
      </w:r>
    </w:p>
    <w:p w14:paraId="28B83825" w14:textId="77777777" w:rsidR="00CC7DB0" w:rsidRDefault="00CC7DB0" w:rsidP="00CC7DB0"/>
    <w:p w14:paraId="6D9AE682" w14:textId="2BD918C0" w:rsidR="00CC7DB0" w:rsidRDefault="00744B6E" w:rsidP="00CC7DB0">
      <w:r>
        <w:t>The constructivist</w:t>
      </w:r>
      <w:r w:rsidR="002213A6">
        <w:t>-</w:t>
      </w:r>
      <w:r>
        <w:t>interpretivist epistemological stance is conducive to the pluralistic sand-tray therapy process.  In pluralism, the client (participant in my study) works in collaboration with the therapist throughout the therapy.  From the very beginning when setting goals and establishing a collaborative relationship, the client’s unique perspective is a central feature, along with the experience and knowledge of the therapist.  This fits with the idea that a single approach will not suit every client as they are unique and will interpret their experience in their own way.  Yes</w:t>
      </w:r>
      <w:r w:rsidR="008970CD">
        <w:t>,</w:t>
      </w:r>
      <w:r>
        <w:t xml:space="preserve"> their genetics, their relationships, their culture will all have an influence but still</w:t>
      </w:r>
      <w:r w:rsidR="008970CD">
        <w:t>,</w:t>
      </w:r>
      <w:r>
        <w:t xml:space="preserve"> they make sense of their world in their own way.  </w:t>
      </w:r>
    </w:p>
    <w:p w14:paraId="6A89F1D3" w14:textId="77777777" w:rsidR="00CC7DB0" w:rsidRDefault="00CC7DB0" w:rsidP="00CC7DB0"/>
    <w:p w14:paraId="490F1B5F" w14:textId="77777777" w:rsidR="00CC7DB0" w:rsidRDefault="00CC7DB0" w:rsidP="00CC7DB0"/>
    <w:p w14:paraId="6399DEAE" w14:textId="77777777" w:rsidR="00CC7DB0" w:rsidRDefault="00CC7DB0" w:rsidP="00CC7DB0"/>
    <w:p w14:paraId="2100AAE1" w14:textId="77777777" w:rsidR="00CC7DB0" w:rsidRDefault="00CC7DB0" w:rsidP="00CC7DB0"/>
    <w:p w14:paraId="31A84245" w14:textId="77777777" w:rsidR="00CC7DB0" w:rsidRDefault="00CC7DB0" w:rsidP="00CC7DB0"/>
    <w:p w14:paraId="2164AB50" w14:textId="77777777" w:rsidR="00CC7DB0" w:rsidRDefault="00CC7DB0" w:rsidP="00CC7DB0"/>
    <w:p w14:paraId="5EB9C6E5" w14:textId="77777777" w:rsidR="00B54CAB" w:rsidRDefault="00B54CAB" w:rsidP="00CC7DB0"/>
    <w:p w14:paraId="18102D7D" w14:textId="77777777" w:rsidR="00B54CAB" w:rsidRDefault="00B54CAB" w:rsidP="00CC7DB0"/>
    <w:p w14:paraId="3FADD646" w14:textId="77777777" w:rsidR="00B54CAB" w:rsidRDefault="00B54CAB" w:rsidP="00CC7DB0"/>
    <w:p w14:paraId="0B02084F" w14:textId="77777777" w:rsidR="00B54CAB" w:rsidRDefault="00B54CAB" w:rsidP="00CC7DB0"/>
    <w:p w14:paraId="1C08ED08" w14:textId="77777777" w:rsidR="00B628FC" w:rsidRDefault="00B628FC" w:rsidP="00CC7DB0"/>
    <w:p w14:paraId="64CEF1C9" w14:textId="77777777" w:rsidR="00A86122" w:rsidRDefault="00A86122" w:rsidP="00CC7DB0"/>
    <w:p w14:paraId="5FF6F15D" w14:textId="77777777" w:rsidR="00CC7DB0" w:rsidRDefault="00CC7DB0" w:rsidP="00CC7DB0"/>
    <w:p w14:paraId="33DC0FED" w14:textId="77777777" w:rsidR="002167F9" w:rsidRDefault="002167F9" w:rsidP="00CC7DB0"/>
    <w:p w14:paraId="1C5BD4E9" w14:textId="77777777" w:rsidR="002167F9" w:rsidRDefault="002167F9" w:rsidP="00CC7DB0"/>
    <w:p w14:paraId="0182C70F" w14:textId="5C39EB80" w:rsidR="009576BC" w:rsidRPr="00A86122" w:rsidRDefault="00CC7DB0" w:rsidP="00CC7DB0">
      <w:pPr>
        <w:pStyle w:val="Heading2"/>
        <w:rPr>
          <w:sz w:val="24"/>
          <w:szCs w:val="24"/>
        </w:rPr>
      </w:pPr>
      <w:bookmarkStart w:id="1823" w:name="_Toc410201496"/>
      <w:bookmarkStart w:id="1824" w:name="_Toc410202000"/>
      <w:bookmarkStart w:id="1825" w:name="_Toc410202505"/>
      <w:bookmarkStart w:id="1826" w:name="_Toc412190818"/>
      <w:r w:rsidRPr="00A86122">
        <w:rPr>
          <w:sz w:val="24"/>
          <w:szCs w:val="24"/>
        </w:rPr>
        <w:t xml:space="preserve">Appendix </w:t>
      </w:r>
      <w:r w:rsidR="007315D3" w:rsidRPr="00A86122">
        <w:rPr>
          <w:sz w:val="24"/>
          <w:szCs w:val="24"/>
        </w:rPr>
        <w:t>6</w:t>
      </w:r>
      <w:r w:rsidRPr="00A86122">
        <w:rPr>
          <w:sz w:val="24"/>
          <w:szCs w:val="24"/>
        </w:rPr>
        <w:t>: Example</w:t>
      </w:r>
      <w:r w:rsidR="00D23C69" w:rsidRPr="00A86122">
        <w:rPr>
          <w:sz w:val="24"/>
          <w:szCs w:val="24"/>
        </w:rPr>
        <w:t>s of supervision memos</w:t>
      </w:r>
      <w:bookmarkEnd w:id="1823"/>
      <w:bookmarkEnd w:id="1824"/>
      <w:bookmarkEnd w:id="1825"/>
      <w:bookmarkEnd w:id="1826"/>
      <w:r w:rsidRPr="00A86122">
        <w:rPr>
          <w:sz w:val="24"/>
          <w:szCs w:val="24"/>
        </w:rPr>
        <w:t xml:space="preserve"> </w:t>
      </w:r>
    </w:p>
    <w:p w14:paraId="3F28B152" w14:textId="111B4A24" w:rsidR="00CC7DB0" w:rsidRDefault="00D23C69" w:rsidP="00CC7DB0">
      <w:pPr>
        <w:pStyle w:val="Heading2"/>
      </w:pPr>
      <w:bookmarkStart w:id="1827" w:name="_Toc410201497"/>
      <w:bookmarkStart w:id="1828" w:name="_Toc410202001"/>
      <w:bookmarkStart w:id="1829" w:name="_Toc410202506"/>
      <w:bookmarkStart w:id="1830" w:name="_Toc412036868"/>
      <w:bookmarkStart w:id="1831" w:name="_Toc412190819"/>
      <w:r>
        <w:t xml:space="preserve">Clinical </w:t>
      </w:r>
      <w:r w:rsidR="00CC7DB0">
        <w:t>supervision memo</w:t>
      </w:r>
      <w:bookmarkEnd w:id="1827"/>
      <w:bookmarkEnd w:id="1828"/>
      <w:bookmarkEnd w:id="1829"/>
      <w:bookmarkEnd w:id="1830"/>
      <w:bookmarkEnd w:id="1831"/>
    </w:p>
    <w:p w14:paraId="2B9EAC11" w14:textId="77777777" w:rsidR="00CC7DB0" w:rsidRDefault="00CC7DB0" w:rsidP="00CC7DB0"/>
    <w:p w14:paraId="013BD728" w14:textId="06776FC8" w:rsidR="00CC7DB0" w:rsidRDefault="002505B9" w:rsidP="00CC7DB0">
      <w:r>
        <w:t>20</w:t>
      </w:r>
      <w:r w:rsidRPr="002505B9">
        <w:rPr>
          <w:vertAlign w:val="superscript"/>
        </w:rPr>
        <w:t>th</w:t>
      </w:r>
      <w:r>
        <w:t xml:space="preserve"> April 2015</w:t>
      </w:r>
    </w:p>
    <w:p w14:paraId="42CFFBDF" w14:textId="77777777" w:rsidR="00CC7DB0" w:rsidRDefault="00CC7DB0" w:rsidP="00CC7DB0"/>
    <w:p w14:paraId="538AC377" w14:textId="05DCD6F6" w:rsidR="00CC7DB0" w:rsidRDefault="002505B9" w:rsidP="00CC7DB0">
      <w:pPr>
        <w:rPr>
          <w:color w:val="333333"/>
        </w:rPr>
      </w:pPr>
      <w:r>
        <w:t>Counselling supervision was very helpful today. I took the photograph showing the little wooden box Shirley used in her sand-display to represent her feeling trapped by her anxiety – the lid was closed.  I looked at the box in the photograph and my supervisor asked</w:t>
      </w:r>
      <w:r w:rsidRPr="002505B9">
        <w:rPr>
          <w:color w:val="333333"/>
        </w:rPr>
        <w:t>, “What is in the box?” After some moments reflecting, I replied, “her fear….her anxiety…it’s trapped within her…hard to get out.” My mind moved to her panic attacks and I said, “It’s like she lets out some of that fear</w:t>
      </w:r>
      <w:r w:rsidR="00394D43">
        <w:rPr>
          <w:color w:val="333333"/>
        </w:rPr>
        <w:t>.</w:t>
      </w:r>
      <w:r w:rsidRPr="002505B9">
        <w:rPr>
          <w:color w:val="333333"/>
        </w:rPr>
        <w:t>..feels some of it but then becomes completely overwhelmed.” My supervisor then asked me, “What is going on for you right now?” I replied, “I want to help her escape from this (looking at the box in the sand)…. but I wonder if she will ever escape</w:t>
      </w:r>
      <w:r w:rsidR="00394D43">
        <w:rPr>
          <w:color w:val="333333"/>
        </w:rPr>
        <w:t>…can I help her…feel somewhat…helpless</w:t>
      </w:r>
      <w:r w:rsidRPr="002505B9">
        <w:rPr>
          <w:color w:val="333333"/>
        </w:rPr>
        <w:t xml:space="preserve">” This clarified my worry that she may be stuck and that I had some fear myself that I may not be able to help her. My supervisor helped me explore my fear, and we concluded that I had to stay alongside her and hold on to the hope that she would break free in her own time. I did believe she needed to face her fear in order to deal with it, but I acknowledged that I should not push her but to let her set her own pace in the process. </w:t>
      </w:r>
    </w:p>
    <w:p w14:paraId="4564EA02" w14:textId="77777777" w:rsidR="002A3046" w:rsidRDefault="002A3046" w:rsidP="00CC7DB0">
      <w:pPr>
        <w:rPr>
          <w:color w:val="333333"/>
        </w:rPr>
      </w:pPr>
    </w:p>
    <w:p w14:paraId="4B7237DA" w14:textId="77777777" w:rsidR="002A3046" w:rsidRDefault="002A3046" w:rsidP="00CC7DB0">
      <w:pPr>
        <w:rPr>
          <w:color w:val="333333"/>
        </w:rPr>
      </w:pPr>
    </w:p>
    <w:p w14:paraId="77D579F6" w14:textId="77777777" w:rsidR="002A3046" w:rsidRDefault="002A3046" w:rsidP="00CC7DB0">
      <w:pPr>
        <w:rPr>
          <w:color w:val="333333"/>
        </w:rPr>
      </w:pPr>
    </w:p>
    <w:p w14:paraId="53B4D56A" w14:textId="6DBA9CAA" w:rsidR="002A3046" w:rsidRDefault="00D23C69" w:rsidP="00565EDF">
      <w:pPr>
        <w:pStyle w:val="Heading2"/>
      </w:pPr>
      <w:bookmarkStart w:id="1832" w:name="_Toc410201498"/>
      <w:bookmarkStart w:id="1833" w:name="_Toc410202002"/>
      <w:bookmarkStart w:id="1834" w:name="_Toc410202507"/>
      <w:bookmarkStart w:id="1835" w:name="_Toc412036869"/>
      <w:bookmarkStart w:id="1836" w:name="_Toc412190820"/>
      <w:r>
        <w:t>Research supervision</w:t>
      </w:r>
      <w:bookmarkEnd w:id="1832"/>
      <w:bookmarkEnd w:id="1833"/>
      <w:bookmarkEnd w:id="1834"/>
      <w:bookmarkEnd w:id="1835"/>
      <w:bookmarkEnd w:id="1836"/>
      <w:r>
        <w:t xml:space="preserve"> </w:t>
      </w:r>
    </w:p>
    <w:p w14:paraId="5B6C37DF" w14:textId="77777777" w:rsidR="002A3046" w:rsidRDefault="002A3046" w:rsidP="00CC7DB0">
      <w:pPr>
        <w:rPr>
          <w:color w:val="333333"/>
        </w:rPr>
      </w:pPr>
    </w:p>
    <w:p w14:paraId="61A84339" w14:textId="78303DAA" w:rsidR="002A3046" w:rsidRDefault="00565EDF" w:rsidP="00CC7DB0">
      <w:pPr>
        <w:rPr>
          <w:color w:val="333333"/>
        </w:rPr>
      </w:pPr>
      <w:r>
        <w:rPr>
          <w:color w:val="333333"/>
        </w:rPr>
        <w:t>2</w:t>
      </w:r>
      <w:r w:rsidRPr="00565EDF">
        <w:rPr>
          <w:color w:val="333333"/>
          <w:vertAlign w:val="superscript"/>
        </w:rPr>
        <w:t>nd</w:t>
      </w:r>
      <w:r>
        <w:rPr>
          <w:color w:val="333333"/>
        </w:rPr>
        <w:t xml:space="preserve"> March 2017 (Research supervision with AR)</w:t>
      </w:r>
    </w:p>
    <w:p w14:paraId="0F27BA0D" w14:textId="77777777" w:rsidR="002A3046" w:rsidRDefault="002A3046" w:rsidP="00CC7DB0">
      <w:pPr>
        <w:rPr>
          <w:color w:val="333333"/>
        </w:rPr>
      </w:pPr>
    </w:p>
    <w:p w14:paraId="72B3E6BA" w14:textId="091112E9" w:rsidR="009576BC" w:rsidRDefault="009576BC" w:rsidP="00CC7DB0">
      <w:pPr>
        <w:rPr>
          <w:color w:val="333333"/>
        </w:rPr>
      </w:pPr>
      <w:r>
        <w:rPr>
          <w:color w:val="333333"/>
        </w:rPr>
        <w:t>A discussion took place between AR and m</w:t>
      </w:r>
      <w:r w:rsidR="008970CD">
        <w:rPr>
          <w:color w:val="333333"/>
        </w:rPr>
        <w:t>e</w:t>
      </w:r>
      <w:r>
        <w:rPr>
          <w:color w:val="333333"/>
        </w:rPr>
        <w:t xml:space="preserve"> and a summary of that discussion is recorded in this memo:</w:t>
      </w:r>
    </w:p>
    <w:p w14:paraId="1D70E3FC" w14:textId="096B0B43" w:rsidR="002A3046" w:rsidRDefault="00565EDF" w:rsidP="00CC7DB0">
      <w:pPr>
        <w:rPr>
          <w:color w:val="333333"/>
        </w:rPr>
      </w:pPr>
      <w:r>
        <w:rPr>
          <w:color w:val="333333"/>
        </w:rPr>
        <w:t xml:space="preserve">The sand-tray serves as the ‘stage’ where the adult client can position various objects representing others, I-positions, cognitions and emotions related to the issue for exploration.  The therapist (researcher) enables the client (participant) to take the </w:t>
      </w:r>
      <w:r w:rsidR="009576BC">
        <w:rPr>
          <w:color w:val="333333"/>
        </w:rPr>
        <w:t>r</w:t>
      </w:r>
      <w:r>
        <w:rPr>
          <w:color w:val="333333"/>
        </w:rPr>
        <w:t xml:space="preserve">ole of ‘Director’: it is they who make the decision of what to bring to the session and who sets the pace and content of each ‘act’ in the ‘play’.  They are playing with ideas in a safe contained way.  There is </w:t>
      </w:r>
      <w:r w:rsidR="009576BC">
        <w:rPr>
          <w:color w:val="333333"/>
        </w:rPr>
        <w:t>fluidity</w:t>
      </w:r>
      <w:r>
        <w:rPr>
          <w:color w:val="333333"/>
        </w:rPr>
        <w:t xml:space="preserve"> in the roles taken by </w:t>
      </w:r>
      <w:r w:rsidR="00394D43">
        <w:rPr>
          <w:color w:val="333333"/>
        </w:rPr>
        <w:t>myself as</w:t>
      </w:r>
      <w:r>
        <w:rPr>
          <w:color w:val="333333"/>
        </w:rPr>
        <w:t xml:space="preserve"> therapist (researcher). At times </w:t>
      </w:r>
      <w:r w:rsidR="00394D43">
        <w:rPr>
          <w:color w:val="333333"/>
        </w:rPr>
        <w:t xml:space="preserve">I am </w:t>
      </w:r>
      <w:r>
        <w:rPr>
          <w:color w:val="333333"/>
        </w:rPr>
        <w:t>the empathic listener, offering the core conditions</w:t>
      </w:r>
      <w:r w:rsidR="009576BC">
        <w:rPr>
          <w:color w:val="333333"/>
        </w:rPr>
        <w:t xml:space="preserve"> and reflecting thoughts and feelings.  At other times </w:t>
      </w:r>
      <w:r w:rsidR="00394D43">
        <w:rPr>
          <w:color w:val="333333"/>
        </w:rPr>
        <w:t xml:space="preserve">I am </w:t>
      </w:r>
      <w:r w:rsidR="009576BC">
        <w:rPr>
          <w:color w:val="333333"/>
        </w:rPr>
        <w:t>the Co-director, making suggestions and offering challenges to the client</w:t>
      </w:r>
      <w:r w:rsidR="00394D43">
        <w:rPr>
          <w:color w:val="333333"/>
        </w:rPr>
        <w:t>/participant</w:t>
      </w:r>
      <w:r w:rsidR="009576BC">
        <w:rPr>
          <w:color w:val="333333"/>
        </w:rPr>
        <w:t>.  This collaborative way of working is conducive to the pluralistic approach.</w:t>
      </w:r>
    </w:p>
    <w:p w14:paraId="0EE70149" w14:textId="77777777" w:rsidR="002A3046" w:rsidRDefault="002A3046" w:rsidP="00CC7DB0">
      <w:pPr>
        <w:rPr>
          <w:color w:val="333333"/>
        </w:rPr>
      </w:pPr>
    </w:p>
    <w:p w14:paraId="4F29039E" w14:textId="77777777" w:rsidR="002A3046" w:rsidRDefault="002A3046" w:rsidP="00CC7DB0">
      <w:pPr>
        <w:rPr>
          <w:color w:val="333333"/>
        </w:rPr>
      </w:pPr>
    </w:p>
    <w:p w14:paraId="737CA3C8" w14:textId="77777777" w:rsidR="002A3046" w:rsidRDefault="002A3046" w:rsidP="00CC7DB0">
      <w:pPr>
        <w:rPr>
          <w:color w:val="333333"/>
        </w:rPr>
      </w:pPr>
    </w:p>
    <w:p w14:paraId="0FA41244" w14:textId="77777777" w:rsidR="002A3046" w:rsidRDefault="002A3046" w:rsidP="00CC7DB0">
      <w:pPr>
        <w:rPr>
          <w:color w:val="333333"/>
        </w:rPr>
      </w:pPr>
    </w:p>
    <w:p w14:paraId="19AC2245" w14:textId="77777777" w:rsidR="00CC7DB0" w:rsidRDefault="00CC7DB0" w:rsidP="00CC7DB0"/>
    <w:p w14:paraId="7BAB66DD" w14:textId="77777777" w:rsidR="00CC7DB0" w:rsidRDefault="00CC7DB0" w:rsidP="00CC7DB0"/>
    <w:p w14:paraId="1EEA6808" w14:textId="77777777" w:rsidR="00A55F32" w:rsidRDefault="00A55F32" w:rsidP="00CC7DB0"/>
    <w:p w14:paraId="21A5D08D" w14:textId="77777777" w:rsidR="00A55F32" w:rsidRDefault="00A55F32" w:rsidP="00CC7DB0"/>
    <w:p w14:paraId="4C225143" w14:textId="77777777" w:rsidR="00B54CAB" w:rsidRDefault="00B54CAB" w:rsidP="00CC7DB0"/>
    <w:p w14:paraId="5CC0E3DB" w14:textId="59189360" w:rsidR="00CC7DB0" w:rsidRPr="00A86122" w:rsidRDefault="00CC7DB0" w:rsidP="00CC7DB0">
      <w:pPr>
        <w:pStyle w:val="Heading2"/>
        <w:rPr>
          <w:sz w:val="24"/>
          <w:szCs w:val="24"/>
        </w:rPr>
      </w:pPr>
      <w:bookmarkStart w:id="1837" w:name="_Toc410201500"/>
      <w:bookmarkStart w:id="1838" w:name="_Toc410202004"/>
      <w:bookmarkStart w:id="1839" w:name="_Toc410202509"/>
      <w:bookmarkStart w:id="1840" w:name="_Toc412190821"/>
      <w:r w:rsidRPr="00A86122">
        <w:rPr>
          <w:sz w:val="24"/>
          <w:szCs w:val="24"/>
        </w:rPr>
        <w:t xml:space="preserve">Appendix </w:t>
      </w:r>
      <w:r w:rsidR="00323432" w:rsidRPr="00A86122">
        <w:rPr>
          <w:sz w:val="24"/>
          <w:szCs w:val="24"/>
        </w:rPr>
        <w:t>7</w:t>
      </w:r>
      <w:r w:rsidRPr="00A86122">
        <w:rPr>
          <w:sz w:val="24"/>
          <w:szCs w:val="24"/>
        </w:rPr>
        <w:t>: Advertisement</w:t>
      </w:r>
      <w:bookmarkEnd w:id="1837"/>
      <w:bookmarkEnd w:id="1838"/>
      <w:bookmarkEnd w:id="1839"/>
      <w:bookmarkEnd w:id="1840"/>
    </w:p>
    <w:p w14:paraId="6EF2313B" w14:textId="77777777" w:rsidR="00CC7DB0" w:rsidRDefault="00CC7DB0" w:rsidP="00CC7DB0"/>
    <w:p w14:paraId="5C579B1E" w14:textId="77777777" w:rsidR="00CC7DB0" w:rsidRPr="00B4390A" w:rsidRDefault="00CC7DB0" w:rsidP="00CC7DB0">
      <w:pPr>
        <w:spacing w:line="360" w:lineRule="auto"/>
        <w:jc w:val="center"/>
        <w:rPr>
          <w:b/>
          <w:sz w:val="48"/>
          <w:szCs w:val="48"/>
        </w:rPr>
      </w:pPr>
      <w:r w:rsidRPr="00B4390A">
        <w:rPr>
          <w:b/>
          <w:sz w:val="48"/>
          <w:szCs w:val="48"/>
        </w:rPr>
        <w:t>Are you seeking counselling and interested in contributing to research?</w:t>
      </w:r>
    </w:p>
    <w:p w14:paraId="27E6C350" w14:textId="77777777" w:rsidR="00CC7DB0" w:rsidRPr="00B4390A" w:rsidRDefault="00CC7DB0" w:rsidP="00CC7DB0">
      <w:pPr>
        <w:rPr>
          <w:sz w:val="36"/>
          <w:szCs w:val="36"/>
        </w:rPr>
      </w:pPr>
    </w:p>
    <w:p w14:paraId="5ADF9FBD" w14:textId="77777777" w:rsidR="00CC7DB0" w:rsidRPr="00B4390A" w:rsidRDefault="00CC7DB0" w:rsidP="00CC7DB0">
      <w:pPr>
        <w:rPr>
          <w:sz w:val="36"/>
          <w:szCs w:val="36"/>
        </w:rPr>
      </w:pPr>
    </w:p>
    <w:p w14:paraId="50000108" w14:textId="77777777" w:rsidR="00CC7DB0" w:rsidRPr="00B4390A" w:rsidRDefault="00CC7DB0" w:rsidP="00CC7DB0">
      <w:pPr>
        <w:rPr>
          <w:sz w:val="36"/>
          <w:szCs w:val="36"/>
        </w:rPr>
      </w:pPr>
    </w:p>
    <w:p w14:paraId="2B3474E9" w14:textId="77777777" w:rsidR="00CC7DB0" w:rsidRPr="00B4390A" w:rsidRDefault="00CC7DB0" w:rsidP="00CC7DB0">
      <w:pPr>
        <w:spacing w:line="276" w:lineRule="auto"/>
        <w:jc w:val="center"/>
        <w:rPr>
          <w:b/>
          <w:color w:val="FF0000"/>
          <w:sz w:val="40"/>
          <w:szCs w:val="40"/>
        </w:rPr>
      </w:pPr>
      <w:r w:rsidRPr="00B4390A">
        <w:rPr>
          <w:b/>
          <w:color w:val="FF0000"/>
          <w:sz w:val="40"/>
          <w:szCs w:val="40"/>
        </w:rPr>
        <w:t>This is an invitation to take part in 6 sessions of counselling with the opportunity to work creatively and be involved in a research study</w:t>
      </w:r>
    </w:p>
    <w:p w14:paraId="1675E2CB" w14:textId="77777777" w:rsidR="00CC7DB0" w:rsidRPr="00B4390A" w:rsidRDefault="00CC7DB0" w:rsidP="00CC7DB0">
      <w:pPr>
        <w:rPr>
          <w:sz w:val="36"/>
          <w:szCs w:val="36"/>
        </w:rPr>
      </w:pPr>
    </w:p>
    <w:p w14:paraId="438A388C" w14:textId="77777777" w:rsidR="00CC7DB0" w:rsidRPr="00B4390A" w:rsidRDefault="00CC7DB0" w:rsidP="00CC7DB0">
      <w:pPr>
        <w:rPr>
          <w:sz w:val="36"/>
          <w:szCs w:val="36"/>
        </w:rPr>
      </w:pPr>
    </w:p>
    <w:p w14:paraId="28A8328B" w14:textId="77777777" w:rsidR="00CC7DB0" w:rsidRPr="00B4390A" w:rsidRDefault="00CC7DB0" w:rsidP="00CC7DB0">
      <w:pPr>
        <w:rPr>
          <w:sz w:val="36"/>
          <w:szCs w:val="36"/>
        </w:rPr>
      </w:pPr>
    </w:p>
    <w:p w14:paraId="57A7D69C" w14:textId="77777777" w:rsidR="00CC7DB0" w:rsidRPr="00B4390A" w:rsidRDefault="00CC7DB0" w:rsidP="00CC7DB0">
      <w:pPr>
        <w:rPr>
          <w:sz w:val="36"/>
          <w:szCs w:val="36"/>
        </w:rPr>
      </w:pPr>
    </w:p>
    <w:p w14:paraId="5CE10FE3" w14:textId="77777777" w:rsidR="00CC7DB0" w:rsidRPr="00B4390A" w:rsidRDefault="00CC7DB0" w:rsidP="00CC7DB0">
      <w:pPr>
        <w:spacing w:line="276" w:lineRule="auto"/>
        <w:jc w:val="center"/>
        <w:rPr>
          <w:b/>
          <w:color w:val="365F91"/>
          <w:sz w:val="32"/>
          <w:szCs w:val="32"/>
        </w:rPr>
      </w:pPr>
      <w:r w:rsidRPr="00B4390A">
        <w:rPr>
          <w:b/>
          <w:color w:val="365F91"/>
          <w:sz w:val="32"/>
          <w:szCs w:val="32"/>
        </w:rPr>
        <w:t>My name is Doreen Fleet and I am a qualified counsellor currently completing a PhD at Staffordshire University.  If you are over 18 years of age and would like more information or are interested in becoming involved, please contact me on:</w:t>
      </w:r>
    </w:p>
    <w:p w14:paraId="412B62EA" w14:textId="77777777" w:rsidR="00CC7DB0" w:rsidRPr="00B4390A" w:rsidRDefault="00CC7DB0" w:rsidP="00CC7DB0">
      <w:pPr>
        <w:jc w:val="center"/>
        <w:rPr>
          <w:b/>
          <w:color w:val="548DD4"/>
          <w:sz w:val="36"/>
          <w:szCs w:val="36"/>
        </w:rPr>
      </w:pPr>
    </w:p>
    <w:p w14:paraId="387E709E" w14:textId="77777777" w:rsidR="00CC7DB0" w:rsidRPr="00B4390A" w:rsidRDefault="00CC7DB0" w:rsidP="00CC7DB0">
      <w:pPr>
        <w:jc w:val="center"/>
        <w:rPr>
          <w:b/>
          <w:color w:val="548DD4"/>
          <w:sz w:val="36"/>
          <w:szCs w:val="36"/>
        </w:rPr>
      </w:pPr>
    </w:p>
    <w:p w14:paraId="65B32D6B" w14:textId="77777777" w:rsidR="00CC7DB0" w:rsidRPr="00B4390A" w:rsidRDefault="006375C4" w:rsidP="00CC7DB0">
      <w:pPr>
        <w:jc w:val="center"/>
        <w:rPr>
          <w:b/>
          <w:color w:val="00B050"/>
          <w:sz w:val="36"/>
          <w:szCs w:val="36"/>
        </w:rPr>
      </w:pPr>
      <w:hyperlink r:id="rId127" w:history="1">
        <w:r w:rsidR="00CC7DB0" w:rsidRPr="00B4390A">
          <w:rPr>
            <w:rStyle w:val="Hyperlink"/>
            <w:b/>
            <w:color w:val="00B050"/>
            <w:sz w:val="36"/>
            <w:szCs w:val="36"/>
          </w:rPr>
          <w:t>d.fleet@staffs.ac.uk</w:t>
        </w:r>
      </w:hyperlink>
    </w:p>
    <w:p w14:paraId="25E261C7" w14:textId="77777777" w:rsidR="00CC7DB0" w:rsidRPr="00B4390A" w:rsidRDefault="00CC7DB0" w:rsidP="00CC7DB0">
      <w:pPr>
        <w:jc w:val="center"/>
        <w:rPr>
          <w:b/>
          <w:color w:val="00B050"/>
          <w:sz w:val="36"/>
          <w:szCs w:val="36"/>
        </w:rPr>
      </w:pPr>
    </w:p>
    <w:p w14:paraId="78CDC517" w14:textId="77777777" w:rsidR="00CC7DB0" w:rsidRDefault="00CC7DB0" w:rsidP="00CC7DB0">
      <w:pPr>
        <w:jc w:val="center"/>
        <w:rPr>
          <w:b/>
          <w:color w:val="00B050"/>
          <w:sz w:val="36"/>
          <w:szCs w:val="36"/>
        </w:rPr>
      </w:pPr>
      <w:r>
        <w:rPr>
          <w:b/>
          <w:color w:val="00B050"/>
          <w:sz w:val="36"/>
          <w:szCs w:val="36"/>
        </w:rPr>
        <w:t>Tel: xxxxxxxxxxx</w:t>
      </w:r>
    </w:p>
    <w:p w14:paraId="6317E0BA" w14:textId="77777777" w:rsidR="002A3046" w:rsidRDefault="002A3046" w:rsidP="00CC7DB0">
      <w:pPr>
        <w:pStyle w:val="Heading2"/>
      </w:pPr>
    </w:p>
    <w:p w14:paraId="36C34E52" w14:textId="77777777" w:rsidR="002167F9" w:rsidRDefault="002167F9" w:rsidP="00CC7DB0">
      <w:pPr>
        <w:pStyle w:val="Heading2"/>
        <w:rPr>
          <w:sz w:val="24"/>
          <w:szCs w:val="24"/>
        </w:rPr>
      </w:pPr>
      <w:bookmarkStart w:id="1841" w:name="_Toc410201501"/>
      <w:bookmarkStart w:id="1842" w:name="_Toc410202005"/>
      <w:bookmarkStart w:id="1843" w:name="_Toc410202510"/>
      <w:bookmarkStart w:id="1844" w:name="_Toc412190822"/>
    </w:p>
    <w:p w14:paraId="7DA06612" w14:textId="77777777" w:rsidR="002167F9" w:rsidRDefault="002167F9" w:rsidP="00CC7DB0">
      <w:pPr>
        <w:pStyle w:val="Heading2"/>
        <w:rPr>
          <w:sz w:val="24"/>
          <w:szCs w:val="24"/>
        </w:rPr>
      </w:pPr>
    </w:p>
    <w:p w14:paraId="49D7055F" w14:textId="77777777" w:rsidR="002167F9" w:rsidRPr="002167F9" w:rsidRDefault="002167F9" w:rsidP="002167F9"/>
    <w:p w14:paraId="68F4F3E5" w14:textId="77777777" w:rsidR="002167F9" w:rsidRDefault="002167F9" w:rsidP="00CC7DB0">
      <w:pPr>
        <w:pStyle w:val="Heading2"/>
        <w:rPr>
          <w:sz w:val="24"/>
          <w:szCs w:val="24"/>
        </w:rPr>
      </w:pPr>
    </w:p>
    <w:p w14:paraId="788E12DB" w14:textId="448DF7BD" w:rsidR="00CC7DB0" w:rsidRPr="00A86122" w:rsidRDefault="00CC7DB0" w:rsidP="00CC7DB0">
      <w:pPr>
        <w:pStyle w:val="Heading2"/>
        <w:rPr>
          <w:sz w:val="24"/>
          <w:szCs w:val="24"/>
        </w:rPr>
      </w:pPr>
      <w:r w:rsidRPr="00A86122">
        <w:rPr>
          <w:sz w:val="24"/>
          <w:szCs w:val="24"/>
        </w:rPr>
        <w:t xml:space="preserve">Appendix </w:t>
      </w:r>
      <w:r w:rsidR="00323432" w:rsidRPr="00A86122">
        <w:rPr>
          <w:sz w:val="24"/>
          <w:szCs w:val="24"/>
        </w:rPr>
        <w:t>8</w:t>
      </w:r>
      <w:r w:rsidRPr="00A86122">
        <w:rPr>
          <w:sz w:val="24"/>
          <w:szCs w:val="24"/>
        </w:rPr>
        <w:t>: Response Letter</w:t>
      </w:r>
      <w:bookmarkEnd w:id="1841"/>
      <w:bookmarkEnd w:id="1842"/>
      <w:bookmarkEnd w:id="1843"/>
      <w:bookmarkEnd w:id="1844"/>
      <w:r w:rsidRPr="00A86122">
        <w:rPr>
          <w:sz w:val="24"/>
          <w:szCs w:val="24"/>
        </w:rPr>
        <w:t xml:space="preserve"> </w:t>
      </w:r>
    </w:p>
    <w:p w14:paraId="7D765BAF" w14:textId="77777777" w:rsidR="00CC7DB0" w:rsidRDefault="00CC7DB0" w:rsidP="00CC7DB0">
      <w:pPr>
        <w:rPr>
          <w:rFonts w:ascii="Arial" w:hAnsi="Arial" w:cs="Arial"/>
          <w:b/>
          <w:sz w:val="22"/>
          <w:szCs w:val="22"/>
        </w:rPr>
      </w:pPr>
    </w:p>
    <w:p w14:paraId="40A839CB" w14:textId="77777777" w:rsidR="00CC7DB0" w:rsidRDefault="00CC7DB0" w:rsidP="00CC7DB0">
      <w:pPr>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Doreen Fleet</w:t>
      </w:r>
    </w:p>
    <w:p w14:paraId="10BDE5E8" w14:textId="77777777" w:rsidR="00CC7DB0" w:rsidRDefault="00CC7DB0" w:rsidP="00CC7DB0">
      <w:pPr>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Psychology</w:t>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Staffordshire University</w:t>
      </w:r>
    </w:p>
    <w:p w14:paraId="6029C1DB" w14:textId="77777777" w:rsidR="00CC7DB0" w:rsidRDefault="00CC7DB0" w:rsidP="00CC7DB0">
      <w:pPr>
        <w:ind w:left="4320" w:firstLine="720"/>
        <w:rPr>
          <w:rFonts w:ascii="Arial" w:hAnsi="Arial" w:cs="Arial"/>
          <w:b/>
          <w:sz w:val="22"/>
          <w:szCs w:val="22"/>
        </w:rPr>
      </w:pPr>
      <w:r>
        <w:rPr>
          <w:rFonts w:ascii="Arial" w:hAnsi="Arial" w:cs="Arial"/>
          <w:b/>
          <w:sz w:val="22"/>
          <w:szCs w:val="22"/>
        </w:rPr>
        <w:t>Science Centre</w:t>
      </w:r>
    </w:p>
    <w:p w14:paraId="3CFEE0D3" w14:textId="77777777" w:rsidR="00CC7DB0" w:rsidRDefault="00CC7DB0" w:rsidP="00CC7DB0">
      <w:pPr>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Leek Road</w:t>
      </w:r>
    </w:p>
    <w:p w14:paraId="1903D892" w14:textId="77777777" w:rsidR="00CC7DB0" w:rsidRDefault="00CC7DB0" w:rsidP="00CC7DB0">
      <w:pPr>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S-O-T</w:t>
      </w:r>
    </w:p>
    <w:p w14:paraId="43980B51" w14:textId="77777777" w:rsidR="00CC7DB0" w:rsidRPr="00D83040" w:rsidRDefault="00CC7DB0" w:rsidP="00CC7DB0">
      <w:pPr>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sidRPr="00D83040">
        <w:rPr>
          <w:rFonts w:ascii="Arial" w:hAnsi="Arial" w:cs="Arial"/>
          <w:b/>
          <w:sz w:val="22"/>
          <w:szCs w:val="22"/>
        </w:rPr>
        <w:t>ST4 2DE</w:t>
      </w:r>
    </w:p>
    <w:p w14:paraId="3AF6F7B2" w14:textId="77777777" w:rsidR="00CC7DB0" w:rsidRDefault="00CC7DB0" w:rsidP="00CC7DB0">
      <w:pPr>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Mobile:</w:t>
      </w:r>
      <w:r>
        <w:rPr>
          <w:rFonts w:ascii="Arial" w:hAnsi="Arial" w:cs="Arial"/>
          <w:sz w:val="22"/>
          <w:szCs w:val="22"/>
        </w:rPr>
        <w:t xml:space="preserve"> xxxxxxxxxxx</w:t>
      </w:r>
    </w:p>
    <w:p w14:paraId="2F893644" w14:textId="77777777" w:rsidR="00CC7DB0" w:rsidRPr="006F240A" w:rsidRDefault="00CC7DB0" w:rsidP="00CC7DB0">
      <w:pPr>
        <w:rPr>
          <w:rFonts w:ascii="Arial" w:hAnsi="Arial" w:cs="Arial"/>
          <w:b/>
          <w:sz w:val="22"/>
          <w:szCs w:val="22"/>
        </w:rPr>
      </w:pP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t>Email:d.fleet@staffs.ac.uk</w:t>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p>
    <w:p w14:paraId="3DF396EF" w14:textId="77777777" w:rsidR="00CC7DB0" w:rsidRDefault="00CC7DB0" w:rsidP="00CC7DB0">
      <w:pPr>
        <w:jc w:val="both"/>
        <w:rPr>
          <w:rFonts w:ascii="Arial" w:hAnsi="Arial" w:cs="Arial"/>
          <w:sz w:val="22"/>
          <w:szCs w:val="22"/>
        </w:rPr>
      </w:pPr>
    </w:p>
    <w:p w14:paraId="44F22C8F" w14:textId="77777777" w:rsidR="00CC7DB0" w:rsidRPr="0051307C" w:rsidRDefault="00CC7DB0" w:rsidP="00CC7DB0">
      <w:pPr>
        <w:jc w:val="both"/>
        <w:rPr>
          <w:rFonts w:ascii="Arial" w:hAnsi="Arial" w:cs="Arial"/>
          <w:sz w:val="22"/>
          <w:szCs w:val="22"/>
        </w:rPr>
      </w:pPr>
      <w:r>
        <w:rPr>
          <w:rFonts w:ascii="Arial" w:hAnsi="Arial" w:cs="Arial"/>
          <w:sz w:val="22"/>
          <w:szCs w:val="22"/>
        </w:rPr>
        <w:t>Date........./........./.........</w:t>
      </w:r>
    </w:p>
    <w:p w14:paraId="19A44CB5" w14:textId="77777777" w:rsidR="00CC7DB0" w:rsidRPr="0051307C" w:rsidRDefault="00CC7DB0" w:rsidP="00CC7DB0">
      <w:pPr>
        <w:jc w:val="both"/>
        <w:rPr>
          <w:rFonts w:ascii="Arial" w:hAnsi="Arial" w:cs="Arial"/>
          <w:sz w:val="22"/>
          <w:szCs w:val="22"/>
        </w:rPr>
      </w:pPr>
    </w:p>
    <w:p w14:paraId="4F1F7EAA" w14:textId="77777777" w:rsidR="00CC7DB0" w:rsidRDefault="00CC7DB0" w:rsidP="00CC7DB0">
      <w:pPr>
        <w:jc w:val="both"/>
        <w:rPr>
          <w:rFonts w:ascii="Arial" w:hAnsi="Arial" w:cs="Arial"/>
          <w:sz w:val="22"/>
          <w:szCs w:val="22"/>
        </w:rPr>
      </w:pPr>
      <w:r>
        <w:rPr>
          <w:rFonts w:ascii="Arial" w:hAnsi="Arial" w:cs="Arial"/>
          <w:sz w:val="22"/>
          <w:szCs w:val="22"/>
        </w:rPr>
        <w:t>Applicants address</w:t>
      </w:r>
    </w:p>
    <w:p w14:paraId="064B2178" w14:textId="77777777" w:rsidR="00CC7DB0" w:rsidRDefault="00CC7DB0" w:rsidP="00CC7DB0">
      <w:pPr>
        <w:jc w:val="both"/>
        <w:rPr>
          <w:rFonts w:ascii="Arial" w:hAnsi="Arial" w:cs="Arial"/>
          <w:sz w:val="22"/>
          <w:szCs w:val="22"/>
        </w:rPr>
      </w:pPr>
    </w:p>
    <w:p w14:paraId="0B4FA6AE" w14:textId="77777777" w:rsidR="00CC7DB0" w:rsidRDefault="00CC7DB0" w:rsidP="00CC7DB0">
      <w:pPr>
        <w:jc w:val="both"/>
        <w:rPr>
          <w:rFonts w:ascii="Arial" w:hAnsi="Arial" w:cs="Arial"/>
          <w:sz w:val="22"/>
          <w:szCs w:val="22"/>
        </w:rPr>
      </w:pPr>
    </w:p>
    <w:p w14:paraId="09BA0987" w14:textId="77777777" w:rsidR="00CC7DB0" w:rsidRDefault="00CC7DB0" w:rsidP="00CC7DB0">
      <w:pPr>
        <w:jc w:val="both"/>
        <w:rPr>
          <w:rFonts w:ascii="Arial" w:hAnsi="Arial" w:cs="Arial"/>
          <w:sz w:val="22"/>
          <w:szCs w:val="22"/>
        </w:rPr>
      </w:pPr>
    </w:p>
    <w:p w14:paraId="410C28E1" w14:textId="77777777" w:rsidR="00CC7DB0" w:rsidRDefault="00CC7DB0" w:rsidP="00CC7DB0">
      <w:pPr>
        <w:jc w:val="both"/>
        <w:rPr>
          <w:rFonts w:ascii="Arial" w:hAnsi="Arial" w:cs="Arial"/>
          <w:sz w:val="22"/>
          <w:szCs w:val="22"/>
        </w:rPr>
      </w:pPr>
    </w:p>
    <w:p w14:paraId="0A89195B" w14:textId="020B09C2" w:rsidR="00CC7DB0" w:rsidRDefault="00CC7DB0" w:rsidP="00CC7DB0">
      <w:pPr>
        <w:jc w:val="both"/>
        <w:rPr>
          <w:rFonts w:ascii="Arial" w:hAnsi="Arial" w:cs="Arial"/>
          <w:sz w:val="22"/>
          <w:szCs w:val="22"/>
        </w:rPr>
      </w:pPr>
      <w:r>
        <w:rPr>
          <w:rFonts w:ascii="Arial" w:hAnsi="Arial" w:cs="Arial"/>
          <w:sz w:val="22"/>
          <w:szCs w:val="22"/>
        </w:rPr>
        <w:t xml:space="preserve">Re: Response to the advertisement for </w:t>
      </w:r>
      <w:r w:rsidR="000E363A">
        <w:rPr>
          <w:rFonts w:ascii="Arial" w:hAnsi="Arial" w:cs="Arial"/>
          <w:sz w:val="22"/>
          <w:szCs w:val="22"/>
        </w:rPr>
        <w:t xml:space="preserve">the </w:t>
      </w:r>
      <w:r>
        <w:rPr>
          <w:rFonts w:ascii="Arial" w:hAnsi="Arial" w:cs="Arial"/>
          <w:sz w:val="22"/>
          <w:szCs w:val="22"/>
        </w:rPr>
        <w:t>research study</w:t>
      </w:r>
    </w:p>
    <w:p w14:paraId="489E74D3" w14:textId="77777777" w:rsidR="00CC7DB0" w:rsidRPr="0051307C" w:rsidRDefault="00CC7DB0" w:rsidP="00CC7DB0">
      <w:pPr>
        <w:jc w:val="both"/>
        <w:rPr>
          <w:rFonts w:ascii="Arial" w:hAnsi="Arial" w:cs="Arial"/>
          <w:sz w:val="22"/>
          <w:szCs w:val="22"/>
        </w:rPr>
      </w:pPr>
    </w:p>
    <w:p w14:paraId="01F4A869" w14:textId="77777777" w:rsidR="00CC7DB0" w:rsidRPr="0051307C" w:rsidRDefault="00CC7DB0" w:rsidP="00CC7DB0">
      <w:pPr>
        <w:jc w:val="both"/>
        <w:rPr>
          <w:rFonts w:ascii="Arial" w:hAnsi="Arial" w:cs="Arial"/>
          <w:sz w:val="22"/>
          <w:szCs w:val="22"/>
        </w:rPr>
      </w:pPr>
    </w:p>
    <w:p w14:paraId="21ED6AE2" w14:textId="77777777" w:rsidR="00CC7DB0" w:rsidRPr="0051307C" w:rsidRDefault="00CC7DB0" w:rsidP="00CC7DB0">
      <w:pPr>
        <w:jc w:val="both"/>
        <w:rPr>
          <w:rFonts w:ascii="Arial" w:hAnsi="Arial" w:cs="Arial"/>
          <w:sz w:val="22"/>
          <w:szCs w:val="22"/>
        </w:rPr>
      </w:pPr>
      <w:r w:rsidRPr="0051307C">
        <w:rPr>
          <w:rFonts w:ascii="Arial" w:hAnsi="Arial" w:cs="Arial"/>
          <w:sz w:val="22"/>
          <w:szCs w:val="22"/>
        </w:rPr>
        <w:t>Dear................................................</w:t>
      </w:r>
    </w:p>
    <w:p w14:paraId="2C2A366C" w14:textId="77777777" w:rsidR="00CC7DB0" w:rsidRPr="0051307C" w:rsidRDefault="00CC7DB0" w:rsidP="00CC7DB0">
      <w:pPr>
        <w:jc w:val="both"/>
        <w:rPr>
          <w:rFonts w:ascii="Arial" w:hAnsi="Arial" w:cs="Arial"/>
          <w:sz w:val="22"/>
          <w:szCs w:val="22"/>
        </w:rPr>
      </w:pPr>
    </w:p>
    <w:p w14:paraId="6A76A14D" w14:textId="77777777" w:rsidR="00CC7DB0" w:rsidRDefault="00CC7DB0" w:rsidP="00CC7DB0">
      <w:pPr>
        <w:jc w:val="both"/>
        <w:rPr>
          <w:rFonts w:ascii="Arial" w:hAnsi="Arial" w:cs="Arial"/>
          <w:color w:val="FF0000"/>
          <w:sz w:val="22"/>
          <w:szCs w:val="22"/>
        </w:rPr>
      </w:pPr>
      <w:r w:rsidRPr="006F240A">
        <w:rPr>
          <w:rFonts w:ascii="Arial" w:hAnsi="Arial" w:cs="Arial"/>
          <w:sz w:val="22"/>
          <w:szCs w:val="22"/>
        </w:rPr>
        <w:t>Thank</w:t>
      </w:r>
      <w:r>
        <w:rPr>
          <w:rFonts w:ascii="Arial" w:hAnsi="Arial" w:cs="Arial"/>
          <w:sz w:val="22"/>
          <w:szCs w:val="22"/>
        </w:rPr>
        <w:t xml:space="preserve"> you for responding to the advertisement inviting </w:t>
      </w:r>
      <w:r w:rsidRPr="00A01DA1">
        <w:rPr>
          <w:rFonts w:ascii="Arial" w:hAnsi="Arial" w:cs="Arial"/>
          <w:sz w:val="22"/>
          <w:szCs w:val="22"/>
        </w:rPr>
        <w:t xml:space="preserve">you </w:t>
      </w:r>
      <w:r>
        <w:rPr>
          <w:rFonts w:ascii="Arial" w:hAnsi="Arial" w:cs="Arial"/>
          <w:sz w:val="22"/>
          <w:szCs w:val="22"/>
        </w:rPr>
        <w:t>to become involved in counselling/counselling research for my PhD study at Staffordshire University.  I have enclosed an information sheet which will give you a clearer picture of what will be involved.</w:t>
      </w:r>
      <w:r w:rsidRPr="00AD240C">
        <w:rPr>
          <w:rFonts w:ascii="Arial" w:hAnsi="Arial" w:cs="Arial"/>
          <w:color w:val="FF0000"/>
          <w:sz w:val="22"/>
          <w:szCs w:val="22"/>
        </w:rPr>
        <w:t xml:space="preserve"> </w:t>
      </w:r>
    </w:p>
    <w:p w14:paraId="6416FF88" w14:textId="77777777" w:rsidR="00CC7DB0" w:rsidRDefault="00CC7DB0" w:rsidP="00CC7DB0">
      <w:pPr>
        <w:jc w:val="both"/>
        <w:rPr>
          <w:rFonts w:ascii="Arial" w:hAnsi="Arial" w:cs="Arial"/>
          <w:color w:val="FF0000"/>
          <w:sz w:val="22"/>
          <w:szCs w:val="22"/>
        </w:rPr>
      </w:pPr>
    </w:p>
    <w:p w14:paraId="6155E836" w14:textId="77777777" w:rsidR="00CC7DB0" w:rsidRPr="00AD240C" w:rsidRDefault="00CC7DB0" w:rsidP="00CC7DB0">
      <w:pPr>
        <w:jc w:val="both"/>
        <w:rPr>
          <w:rFonts w:ascii="Arial" w:hAnsi="Arial" w:cs="Arial"/>
          <w:color w:val="FF0000"/>
          <w:sz w:val="22"/>
          <w:szCs w:val="22"/>
        </w:rPr>
      </w:pPr>
      <w:r w:rsidRPr="00AD240C">
        <w:rPr>
          <w:rFonts w:ascii="Arial" w:hAnsi="Arial" w:cs="Arial"/>
          <w:sz w:val="22"/>
          <w:szCs w:val="22"/>
        </w:rPr>
        <w:t>The research counselling sessions will be audio recorded in order to produce a transcript for analysis</w:t>
      </w:r>
      <w:r>
        <w:rPr>
          <w:rFonts w:ascii="Arial" w:hAnsi="Arial" w:cs="Arial"/>
          <w:sz w:val="22"/>
          <w:szCs w:val="22"/>
        </w:rPr>
        <w:t>, which will only begin once all 6 counselling sessions are complete</w:t>
      </w:r>
      <w:r w:rsidRPr="00AD240C">
        <w:rPr>
          <w:rFonts w:ascii="Arial" w:hAnsi="Arial" w:cs="Arial"/>
          <w:sz w:val="22"/>
          <w:szCs w:val="22"/>
        </w:rPr>
        <w:t>. Further information regarding this and other important points are included on the information sheet attached.</w:t>
      </w:r>
      <w:r w:rsidRPr="006F240A">
        <w:rPr>
          <w:rFonts w:ascii="Arial" w:hAnsi="Arial" w:cs="Arial"/>
          <w:color w:val="FF0000"/>
          <w:sz w:val="22"/>
          <w:szCs w:val="22"/>
        </w:rPr>
        <w:t xml:space="preserve"> </w:t>
      </w:r>
      <w:r>
        <w:rPr>
          <w:rFonts w:ascii="Arial" w:hAnsi="Arial" w:cs="Arial"/>
          <w:sz w:val="22"/>
          <w:szCs w:val="22"/>
        </w:rPr>
        <w:t>If after reading the information sheet you are interested in becoming involved can you please complete the attached slip on the information form and post it in the stamp addressed envelope.  Once I receive this, I will contact you again to arrange an initial meeting.</w:t>
      </w:r>
    </w:p>
    <w:p w14:paraId="37BA375C" w14:textId="77777777" w:rsidR="00CC7DB0" w:rsidRPr="006F240A" w:rsidRDefault="00CC7DB0" w:rsidP="00CC7DB0">
      <w:pPr>
        <w:jc w:val="both"/>
        <w:rPr>
          <w:rFonts w:ascii="Arial" w:hAnsi="Arial" w:cs="Arial"/>
          <w:color w:val="FF0000"/>
          <w:sz w:val="22"/>
          <w:szCs w:val="22"/>
        </w:rPr>
      </w:pPr>
    </w:p>
    <w:p w14:paraId="7DEA92CB" w14:textId="77777777" w:rsidR="00CC7DB0" w:rsidRPr="00AD240C" w:rsidRDefault="00CC7DB0" w:rsidP="00CC7DB0">
      <w:pPr>
        <w:jc w:val="both"/>
        <w:rPr>
          <w:rFonts w:ascii="Arial" w:hAnsi="Arial" w:cs="Arial"/>
          <w:sz w:val="22"/>
          <w:szCs w:val="22"/>
        </w:rPr>
      </w:pPr>
    </w:p>
    <w:p w14:paraId="2B0E75CD" w14:textId="77777777" w:rsidR="00CC7DB0" w:rsidRPr="00AD240C" w:rsidRDefault="00CC7DB0" w:rsidP="00CC7DB0">
      <w:pPr>
        <w:jc w:val="both"/>
        <w:rPr>
          <w:rFonts w:ascii="Arial" w:hAnsi="Arial" w:cs="Arial"/>
          <w:sz w:val="22"/>
          <w:szCs w:val="22"/>
        </w:rPr>
      </w:pPr>
      <w:r w:rsidRPr="00AD240C">
        <w:rPr>
          <w:rFonts w:ascii="Arial" w:hAnsi="Arial" w:cs="Arial"/>
          <w:sz w:val="22"/>
          <w:szCs w:val="22"/>
        </w:rPr>
        <w:t>Thank you for taking the time to read this, if you have any questions please contact me on:</w:t>
      </w:r>
    </w:p>
    <w:p w14:paraId="64C9FD48" w14:textId="77777777" w:rsidR="00CC7DB0" w:rsidRDefault="00CC7DB0" w:rsidP="00CC7DB0">
      <w:pPr>
        <w:jc w:val="both"/>
        <w:rPr>
          <w:rFonts w:ascii="Arial" w:hAnsi="Arial" w:cs="Arial"/>
          <w:color w:val="FF0000"/>
          <w:sz w:val="22"/>
          <w:szCs w:val="22"/>
        </w:rPr>
      </w:pPr>
    </w:p>
    <w:p w14:paraId="34069BC2" w14:textId="77777777" w:rsidR="00CC7DB0" w:rsidRPr="00AD240C" w:rsidRDefault="00CC7DB0" w:rsidP="00CC7DB0">
      <w:pPr>
        <w:jc w:val="both"/>
        <w:rPr>
          <w:rFonts w:ascii="Arial" w:hAnsi="Arial" w:cs="Arial"/>
          <w:sz w:val="22"/>
          <w:szCs w:val="22"/>
        </w:rPr>
      </w:pPr>
      <w:r>
        <w:rPr>
          <w:rFonts w:ascii="Arial" w:hAnsi="Arial" w:cs="Arial"/>
          <w:sz w:val="22"/>
          <w:szCs w:val="22"/>
        </w:rPr>
        <w:t>Tel: xxxxxxxxxxx</w:t>
      </w:r>
    </w:p>
    <w:p w14:paraId="7C922AD4" w14:textId="77777777" w:rsidR="00CC7DB0" w:rsidRPr="00AD240C" w:rsidRDefault="00CC7DB0" w:rsidP="00CC7DB0">
      <w:pPr>
        <w:jc w:val="both"/>
        <w:rPr>
          <w:rFonts w:ascii="Arial" w:hAnsi="Arial" w:cs="Arial"/>
          <w:sz w:val="22"/>
          <w:szCs w:val="22"/>
        </w:rPr>
      </w:pPr>
      <w:r w:rsidRPr="00AD240C">
        <w:rPr>
          <w:rFonts w:ascii="Arial" w:hAnsi="Arial" w:cs="Arial"/>
          <w:sz w:val="22"/>
          <w:szCs w:val="22"/>
        </w:rPr>
        <w:t>Email: d.fleet@staffs.ac.uk</w:t>
      </w:r>
    </w:p>
    <w:p w14:paraId="0E82008D" w14:textId="77777777" w:rsidR="00CC7DB0" w:rsidRPr="0051307C" w:rsidRDefault="00CC7DB0" w:rsidP="00CC7DB0">
      <w:pPr>
        <w:jc w:val="both"/>
        <w:rPr>
          <w:rFonts w:ascii="Arial" w:hAnsi="Arial" w:cs="Arial"/>
          <w:sz w:val="22"/>
          <w:szCs w:val="22"/>
        </w:rPr>
      </w:pPr>
    </w:p>
    <w:p w14:paraId="2C5BECAD" w14:textId="77777777" w:rsidR="00CC7DB0" w:rsidRPr="0051307C" w:rsidRDefault="00CC7DB0" w:rsidP="00CC7DB0">
      <w:pPr>
        <w:jc w:val="both"/>
        <w:rPr>
          <w:rFonts w:ascii="Arial" w:hAnsi="Arial" w:cs="Arial"/>
          <w:sz w:val="22"/>
          <w:szCs w:val="22"/>
        </w:rPr>
      </w:pPr>
    </w:p>
    <w:p w14:paraId="5D937F50" w14:textId="77777777" w:rsidR="00CC7DB0" w:rsidRDefault="00CC7DB0" w:rsidP="00CC7DB0">
      <w:pPr>
        <w:jc w:val="both"/>
        <w:rPr>
          <w:rFonts w:ascii="Arial" w:hAnsi="Arial" w:cs="Arial"/>
          <w:sz w:val="22"/>
          <w:szCs w:val="22"/>
        </w:rPr>
      </w:pPr>
      <w:r w:rsidRPr="0051307C">
        <w:rPr>
          <w:rFonts w:ascii="Arial" w:hAnsi="Arial" w:cs="Arial"/>
          <w:sz w:val="22"/>
          <w:szCs w:val="22"/>
        </w:rPr>
        <w:t>Yours sincerely,</w:t>
      </w:r>
    </w:p>
    <w:p w14:paraId="7E88116D" w14:textId="77777777" w:rsidR="00CC7DB0" w:rsidRDefault="00CC7DB0" w:rsidP="00CC7DB0">
      <w:pPr>
        <w:jc w:val="both"/>
        <w:rPr>
          <w:rFonts w:ascii="Arial" w:hAnsi="Arial" w:cs="Arial"/>
          <w:sz w:val="22"/>
          <w:szCs w:val="22"/>
        </w:rPr>
      </w:pPr>
    </w:p>
    <w:p w14:paraId="45117BFB" w14:textId="77777777" w:rsidR="00CC7DB0" w:rsidRDefault="00CC7DB0" w:rsidP="00CC7DB0">
      <w:pPr>
        <w:jc w:val="both"/>
        <w:rPr>
          <w:rFonts w:ascii="Arial" w:hAnsi="Arial" w:cs="Arial"/>
          <w:sz w:val="22"/>
          <w:szCs w:val="22"/>
        </w:rPr>
      </w:pPr>
    </w:p>
    <w:p w14:paraId="4ACE2FEA" w14:textId="77777777" w:rsidR="00CC7DB0" w:rsidRDefault="00CC7DB0" w:rsidP="00CC7DB0">
      <w:pPr>
        <w:jc w:val="both"/>
        <w:rPr>
          <w:rFonts w:ascii="Arial" w:hAnsi="Arial" w:cs="Arial"/>
          <w:sz w:val="22"/>
          <w:szCs w:val="22"/>
        </w:rPr>
      </w:pPr>
    </w:p>
    <w:p w14:paraId="6310F4C7" w14:textId="77777777" w:rsidR="00CC7DB0" w:rsidRDefault="00CC7DB0" w:rsidP="00CC7DB0">
      <w:pPr>
        <w:jc w:val="both"/>
        <w:rPr>
          <w:rFonts w:ascii="Arial" w:hAnsi="Arial" w:cs="Arial"/>
          <w:sz w:val="22"/>
          <w:szCs w:val="22"/>
        </w:rPr>
      </w:pPr>
    </w:p>
    <w:p w14:paraId="34F01036" w14:textId="02382220" w:rsidR="00CC7DB0" w:rsidRDefault="00CC7DB0" w:rsidP="00CC7DB0">
      <w:pPr>
        <w:pStyle w:val="Heading2"/>
      </w:pPr>
      <w:bookmarkStart w:id="1845" w:name="_Toc410201502"/>
      <w:bookmarkStart w:id="1846" w:name="_Toc410202006"/>
      <w:bookmarkStart w:id="1847" w:name="_Toc410202511"/>
      <w:bookmarkStart w:id="1848" w:name="_Toc412190823"/>
      <w:r w:rsidRPr="00A86122">
        <w:rPr>
          <w:sz w:val="24"/>
          <w:szCs w:val="24"/>
        </w:rPr>
        <w:t xml:space="preserve">Appendix </w:t>
      </w:r>
      <w:r w:rsidR="00323432" w:rsidRPr="00A86122">
        <w:rPr>
          <w:sz w:val="24"/>
          <w:szCs w:val="24"/>
        </w:rPr>
        <w:t>9</w:t>
      </w:r>
      <w:r w:rsidRPr="00A86122">
        <w:rPr>
          <w:sz w:val="24"/>
          <w:szCs w:val="24"/>
        </w:rPr>
        <w:t>: Information</w:t>
      </w:r>
      <w:r>
        <w:t xml:space="preserve"> </w:t>
      </w:r>
      <w:r w:rsidRPr="00A86122">
        <w:rPr>
          <w:sz w:val="24"/>
          <w:szCs w:val="24"/>
        </w:rPr>
        <w:t>sheet</w:t>
      </w:r>
      <w:bookmarkEnd w:id="1845"/>
      <w:bookmarkEnd w:id="1846"/>
      <w:bookmarkEnd w:id="1847"/>
      <w:bookmarkEnd w:id="1848"/>
    </w:p>
    <w:p w14:paraId="78AAB337" w14:textId="77777777" w:rsidR="00CC7DB0" w:rsidRPr="0034551D" w:rsidRDefault="00CC7DB0" w:rsidP="00CC7DB0">
      <w:pPr>
        <w:pStyle w:val="Heading1"/>
        <w:rPr>
          <w:rFonts w:asciiTheme="minorHAnsi" w:hAnsiTheme="minorHAnsi"/>
          <w:sz w:val="24"/>
          <w:szCs w:val="24"/>
          <w:highlight w:val="yellow"/>
        </w:rPr>
      </w:pPr>
      <w:bookmarkStart w:id="1849" w:name="_Toc410201503"/>
      <w:bookmarkStart w:id="1850" w:name="_Toc410202007"/>
      <w:bookmarkStart w:id="1851" w:name="_Toc410202512"/>
      <w:bookmarkStart w:id="1852" w:name="_Toc412036873"/>
      <w:bookmarkStart w:id="1853" w:name="_Toc412190824"/>
      <w:r w:rsidRPr="0034551D">
        <w:rPr>
          <w:rFonts w:asciiTheme="minorHAnsi" w:hAnsiTheme="minorHAnsi"/>
          <w:sz w:val="24"/>
          <w:szCs w:val="24"/>
        </w:rPr>
        <w:t>Title of Project: A theory-building study investigating san</w:t>
      </w:r>
      <w:r>
        <w:rPr>
          <w:rFonts w:asciiTheme="minorHAnsi" w:hAnsiTheme="minorHAnsi"/>
          <w:sz w:val="24"/>
          <w:szCs w:val="24"/>
        </w:rPr>
        <w:t xml:space="preserve">d-tray in short-term </w:t>
      </w:r>
      <w:r w:rsidRPr="0034551D">
        <w:rPr>
          <w:rFonts w:asciiTheme="minorHAnsi" w:hAnsiTheme="minorHAnsi"/>
          <w:sz w:val="24"/>
          <w:szCs w:val="24"/>
        </w:rPr>
        <w:t>therapy</w:t>
      </w:r>
      <w:bookmarkEnd w:id="1849"/>
      <w:bookmarkEnd w:id="1850"/>
      <w:bookmarkEnd w:id="1851"/>
      <w:bookmarkEnd w:id="1852"/>
      <w:bookmarkEnd w:id="1853"/>
    </w:p>
    <w:p w14:paraId="47AA4FBF" w14:textId="77777777" w:rsidR="00CC7DB0" w:rsidRPr="0034551D" w:rsidRDefault="00CC7DB0" w:rsidP="00CC7DB0">
      <w:pPr>
        <w:spacing w:line="0" w:lineRule="atLeast"/>
        <w:jc w:val="both"/>
        <w:rPr>
          <w:rFonts w:cs="Arial"/>
          <w:sz w:val="22"/>
          <w:szCs w:val="22"/>
          <w:highlight w:val="yellow"/>
        </w:rPr>
      </w:pPr>
    </w:p>
    <w:p w14:paraId="6BC23B82" w14:textId="77777777" w:rsidR="00CC7DB0" w:rsidRPr="0034551D" w:rsidRDefault="00CC7DB0" w:rsidP="00CC7DB0">
      <w:pPr>
        <w:pStyle w:val="BodyText"/>
        <w:jc w:val="both"/>
        <w:rPr>
          <w:rFonts w:asciiTheme="minorHAnsi" w:hAnsiTheme="minorHAnsi" w:cs="Arial"/>
          <w:b/>
          <w:sz w:val="22"/>
          <w:szCs w:val="22"/>
          <w:u w:val="single"/>
        </w:rPr>
      </w:pPr>
    </w:p>
    <w:p w14:paraId="1571E45D" w14:textId="77777777" w:rsidR="00CC7DB0" w:rsidRPr="0034551D" w:rsidRDefault="00CC7DB0" w:rsidP="00CC7DB0">
      <w:pPr>
        <w:pStyle w:val="BodyText"/>
        <w:jc w:val="both"/>
        <w:rPr>
          <w:rFonts w:asciiTheme="minorHAnsi" w:hAnsiTheme="minorHAnsi" w:cs="Arial"/>
          <w:sz w:val="22"/>
          <w:szCs w:val="22"/>
        </w:rPr>
      </w:pPr>
      <w:r w:rsidRPr="0034551D">
        <w:rPr>
          <w:rFonts w:asciiTheme="minorHAnsi" w:hAnsiTheme="minorHAnsi" w:cs="Arial"/>
          <w:sz w:val="22"/>
          <w:szCs w:val="22"/>
        </w:rPr>
        <w:t>You are being invited to take part in counselling/counselling research undertaken by Doreen Fleet.  I am a BACP accredited qualified counsellor, senior lecturer in counselling and a PhD student at Staffordshire University.  This research study aims to establish theory, which will hopefully contribute to understanding when using sand-tray in counselling. This information sheet will hopefully give you sufficient information so you can decide whether you would like to become involved.  If you have any other questions on taking part please feel free to contact me by email or telephone using the contact numbers below.</w:t>
      </w:r>
    </w:p>
    <w:p w14:paraId="4D527A42" w14:textId="77777777" w:rsidR="00CC7DB0" w:rsidRPr="0034551D" w:rsidRDefault="00CC7DB0" w:rsidP="00CC7DB0">
      <w:pPr>
        <w:pStyle w:val="BodyText"/>
        <w:jc w:val="both"/>
        <w:rPr>
          <w:rFonts w:asciiTheme="minorHAnsi" w:hAnsiTheme="minorHAnsi" w:cs="Arial"/>
          <w:sz w:val="22"/>
          <w:szCs w:val="22"/>
        </w:rPr>
      </w:pPr>
    </w:p>
    <w:p w14:paraId="702911D6" w14:textId="77777777" w:rsidR="00CC7DB0" w:rsidRPr="0034551D" w:rsidRDefault="00CC7DB0" w:rsidP="00CC7DB0">
      <w:pPr>
        <w:pStyle w:val="Heading2"/>
        <w:rPr>
          <w:rFonts w:asciiTheme="minorHAnsi" w:hAnsiTheme="minorHAnsi"/>
          <w:sz w:val="22"/>
          <w:szCs w:val="22"/>
        </w:rPr>
      </w:pPr>
      <w:bookmarkStart w:id="1854" w:name="_Toc410201504"/>
      <w:bookmarkStart w:id="1855" w:name="_Toc410202008"/>
      <w:bookmarkStart w:id="1856" w:name="_Toc410202513"/>
      <w:bookmarkStart w:id="1857" w:name="_Toc412036874"/>
      <w:bookmarkStart w:id="1858" w:name="_Toc412190825"/>
      <w:r w:rsidRPr="0034551D">
        <w:rPr>
          <w:rFonts w:asciiTheme="minorHAnsi" w:hAnsiTheme="minorHAnsi"/>
          <w:sz w:val="22"/>
          <w:szCs w:val="22"/>
        </w:rPr>
        <w:t>Taking part in the study</w:t>
      </w:r>
      <w:bookmarkEnd w:id="1854"/>
      <w:bookmarkEnd w:id="1855"/>
      <w:bookmarkEnd w:id="1856"/>
      <w:bookmarkEnd w:id="1857"/>
      <w:bookmarkEnd w:id="1858"/>
    </w:p>
    <w:p w14:paraId="729E331A" w14:textId="77777777" w:rsidR="00CC7DB0" w:rsidRPr="0034551D" w:rsidRDefault="00CC7DB0" w:rsidP="00CC7DB0">
      <w:pPr>
        <w:rPr>
          <w:rFonts w:cs="Arial"/>
          <w:sz w:val="22"/>
          <w:szCs w:val="22"/>
        </w:rPr>
      </w:pPr>
      <w:r w:rsidRPr="0034551D">
        <w:rPr>
          <w:rFonts w:cs="Arial"/>
          <w:sz w:val="22"/>
          <w:szCs w:val="22"/>
        </w:rPr>
        <w:t>If you are over 18 years of age and are seeking counselling you have the opportunity to become involved in the counselling/counselling study.  You have the choice to take part or not to take part.  If after reading this information sheet, you decide you may want to be involved, please complete the attached slip, tear off and post it back to me in the stamp addressed envelope provided.  I will then offer you a mutually convenient time for an initial session when you will be able to ask any questions you may have.  You have the right to withdraw from the study without giving a reason, without judgment or your rights being affected at any time up to the point of writing up the PhD report.</w:t>
      </w:r>
    </w:p>
    <w:p w14:paraId="3A1B7018" w14:textId="77777777" w:rsidR="00CC7DB0" w:rsidRPr="0034551D" w:rsidRDefault="00CC7DB0" w:rsidP="00CC7DB0">
      <w:pPr>
        <w:rPr>
          <w:rFonts w:cs="Arial"/>
          <w:sz w:val="22"/>
          <w:szCs w:val="22"/>
        </w:rPr>
      </w:pPr>
    </w:p>
    <w:p w14:paraId="49A8281A" w14:textId="77777777" w:rsidR="00CC7DB0" w:rsidRPr="0034551D" w:rsidRDefault="00CC7DB0" w:rsidP="00CC7DB0">
      <w:pPr>
        <w:pStyle w:val="Heading2"/>
        <w:rPr>
          <w:rFonts w:asciiTheme="minorHAnsi" w:hAnsiTheme="minorHAnsi"/>
          <w:sz w:val="22"/>
          <w:szCs w:val="22"/>
        </w:rPr>
      </w:pPr>
      <w:bookmarkStart w:id="1859" w:name="_Toc410201505"/>
      <w:bookmarkStart w:id="1860" w:name="_Toc410202009"/>
      <w:bookmarkStart w:id="1861" w:name="_Toc410202514"/>
      <w:bookmarkStart w:id="1862" w:name="_Toc412036875"/>
      <w:bookmarkStart w:id="1863" w:name="_Toc412190826"/>
      <w:r w:rsidRPr="0034551D">
        <w:rPr>
          <w:rFonts w:asciiTheme="minorHAnsi" w:hAnsiTheme="minorHAnsi"/>
          <w:sz w:val="22"/>
          <w:szCs w:val="22"/>
        </w:rPr>
        <w:t>What will happen if I agree to take part?</w:t>
      </w:r>
      <w:bookmarkEnd w:id="1859"/>
      <w:bookmarkEnd w:id="1860"/>
      <w:bookmarkEnd w:id="1861"/>
      <w:bookmarkEnd w:id="1862"/>
      <w:bookmarkEnd w:id="1863"/>
    </w:p>
    <w:p w14:paraId="5317500D" w14:textId="77777777" w:rsidR="00CC7DB0" w:rsidRPr="0034551D" w:rsidRDefault="00CC7DB0" w:rsidP="00CC7DB0">
      <w:pPr>
        <w:pStyle w:val="Heading3"/>
        <w:rPr>
          <w:rFonts w:asciiTheme="minorHAnsi" w:hAnsiTheme="minorHAnsi"/>
          <w:sz w:val="22"/>
          <w:szCs w:val="22"/>
        </w:rPr>
      </w:pPr>
      <w:bookmarkStart w:id="1864" w:name="_Toc410201506"/>
      <w:bookmarkStart w:id="1865" w:name="_Toc410202010"/>
      <w:bookmarkStart w:id="1866" w:name="_Toc410202515"/>
      <w:bookmarkStart w:id="1867" w:name="_Toc412036876"/>
      <w:bookmarkStart w:id="1868" w:name="_Toc412190827"/>
      <w:r w:rsidRPr="0034551D">
        <w:rPr>
          <w:rFonts w:asciiTheme="minorHAnsi" w:hAnsiTheme="minorHAnsi"/>
          <w:sz w:val="22"/>
          <w:szCs w:val="22"/>
        </w:rPr>
        <w:t>Initial interview</w:t>
      </w:r>
      <w:bookmarkEnd w:id="1864"/>
      <w:bookmarkEnd w:id="1865"/>
      <w:bookmarkEnd w:id="1866"/>
      <w:bookmarkEnd w:id="1867"/>
      <w:bookmarkEnd w:id="1868"/>
    </w:p>
    <w:p w14:paraId="4066DE0F" w14:textId="2444204F" w:rsidR="00CC7DB0" w:rsidRPr="0034551D" w:rsidRDefault="00CC7DB0" w:rsidP="00CC7DB0">
      <w:pPr>
        <w:rPr>
          <w:rFonts w:cs="Arial"/>
          <w:sz w:val="22"/>
          <w:szCs w:val="22"/>
        </w:rPr>
      </w:pPr>
      <w:r w:rsidRPr="0034551D">
        <w:rPr>
          <w:rFonts w:cs="Arial"/>
          <w:sz w:val="22"/>
          <w:szCs w:val="22"/>
        </w:rPr>
        <w:t>This will be an hour-long session when you will be given clear information o</w:t>
      </w:r>
      <w:r w:rsidR="000E363A">
        <w:rPr>
          <w:rFonts w:cs="Arial"/>
          <w:sz w:val="22"/>
          <w:szCs w:val="22"/>
        </w:rPr>
        <w:t>n</w:t>
      </w:r>
      <w:r w:rsidRPr="0034551D">
        <w:rPr>
          <w:rFonts w:cs="Arial"/>
          <w:sz w:val="22"/>
          <w:szCs w:val="22"/>
        </w:rPr>
        <w:t xml:space="preserve"> what to expect by becoming involved in the counselling/study.  You will be given the opportunity to ask any questions you may have and reminded that you can withdraw any time from the counselling/counselling study up to the point of write-up.  </w:t>
      </w:r>
    </w:p>
    <w:p w14:paraId="4561CF66" w14:textId="77777777" w:rsidR="00CC7DB0" w:rsidRPr="0034551D" w:rsidRDefault="00CC7DB0" w:rsidP="00CC7DB0">
      <w:pPr>
        <w:rPr>
          <w:rFonts w:cs="Arial"/>
          <w:sz w:val="22"/>
          <w:szCs w:val="22"/>
        </w:rPr>
      </w:pPr>
    </w:p>
    <w:p w14:paraId="545E4FC0" w14:textId="77777777" w:rsidR="00CC7DB0" w:rsidRPr="0034551D" w:rsidRDefault="00CC7DB0" w:rsidP="00CC7DB0">
      <w:pPr>
        <w:rPr>
          <w:rFonts w:cs="Arial"/>
          <w:sz w:val="22"/>
          <w:szCs w:val="22"/>
        </w:rPr>
      </w:pPr>
      <w:r w:rsidRPr="0034551D">
        <w:rPr>
          <w:rFonts w:cs="Arial"/>
          <w:sz w:val="22"/>
          <w:szCs w:val="22"/>
        </w:rPr>
        <w:t>The second half of this session will involve a counselling assessment so that the counsellor/researcher is aware of what issue you intend to explore in counselling, which is entirely your choice.  If you decide to go ahead, you will be taken through the therapy contract and asked to give your consent.  If you decide to go ahead with the counselling research, you will be asked to sign the therapy contract and a research consent form.  The researcher will ask permission to audio record the counselling research sessions with the intention of producing written transcripts for analysis. In addition, if you decide you would like to work creatively by using the sand</w:t>
      </w:r>
      <w:r>
        <w:rPr>
          <w:rFonts w:cs="Arial"/>
          <w:sz w:val="22"/>
          <w:szCs w:val="22"/>
        </w:rPr>
        <w:t>-</w:t>
      </w:r>
      <w:r w:rsidRPr="0034551D">
        <w:rPr>
          <w:rFonts w:cs="Arial"/>
          <w:sz w:val="22"/>
          <w:szCs w:val="22"/>
        </w:rPr>
        <w:t>tray in the counselling sessions, the researcher will request your permission to photograph any creative displays produced by you.</w:t>
      </w:r>
    </w:p>
    <w:p w14:paraId="41264E78" w14:textId="77777777" w:rsidR="00CC7DB0" w:rsidRPr="0034551D" w:rsidRDefault="00CC7DB0" w:rsidP="00CC7DB0">
      <w:pPr>
        <w:rPr>
          <w:rFonts w:cs="Arial"/>
          <w:sz w:val="22"/>
          <w:szCs w:val="22"/>
        </w:rPr>
      </w:pPr>
    </w:p>
    <w:p w14:paraId="759D23A3" w14:textId="77777777" w:rsidR="00CC7DB0" w:rsidRPr="0034551D" w:rsidRDefault="00CC7DB0" w:rsidP="00CC7DB0">
      <w:pPr>
        <w:pStyle w:val="Heading3"/>
        <w:rPr>
          <w:rFonts w:asciiTheme="minorHAnsi" w:hAnsiTheme="minorHAnsi"/>
          <w:sz w:val="22"/>
          <w:szCs w:val="22"/>
        </w:rPr>
      </w:pPr>
      <w:bookmarkStart w:id="1869" w:name="_Toc410201507"/>
      <w:bookmarkStart w:id="1870" w:name="_Toc410202011"/>
      <w:bookmarkStart w:id="1871" w:name="_Toc410202516"/>
      <w:bookmarkStart w:id="1872" w:name="_Toc412036877"/>
      <w:bookmarkStart w:id="1873" w:name="_Toc412190828"/>
      <w:r w:rsidRPr="0034551D">
        <w:rPr>
          <w:rFonts w:asciiTheme="minorHAnsi" w:hAnsiTheme="minorHAnsi"/>
          <w:sz w:val="22"/>
          <w:szCs w:val="22"/>
        </w:rPr>
        <w:t>The counselling sessions</w:t>
      </w:r>
      <w:bookmarkEnd w:id="1869"/>
      <w:bookmarkEnd w:id="1870"/>
      <w:bookmarkEnd w:id="1871"/>
      <w:bookmarkEnd w:id="1872"/>
      <w:bookmarkEnd w:id="1873"/>
    </w:p>
    <w:p w14:paraId="286D2073" w14:textId="64983410" w:rsidR="00CC7DB0" w:rsidRPr="0034551D" w:rsidRDefault="00CC7DB0" w:rsidP="00CC7DB0">
      <w:pPr>
        <w:rPr>
          <w:rFonts w:cs="Arial"/>
          <w:sz w:val="22"/>
          <w:szCs w:val="22"/>
        </w:rPr>
      </w:pPr>
      <w:r w:rsidRPr="0034551D">
        <w:rPr>
          <w:rFonts w:cs="Arial"/>
          <w:sz w:val="22"/>
          <w:szCs w:val="22"/>
        </w:rPr>
        <w:t>At the end of this initial session</w:t>
      </w:r>
      <w:r w:rsidR="000E363A">
        <w:rPr>
          <w:rFonts w:cs="Arial"/>
          <w:sz w:val="22"/>
          <w:szCs w:val="22"/>
        </w:rPr>
        <w:t>,</w:t>
      </w:r>
      <w:r w:rsidRPr="0034551D">
        <w:rPr>
          <w:rFonts w:cs="Arial"/>
          <w:sz w:val="22"/>
          <w:szCs w:val="22"/>
        </w:rPr>
        <w:t xml:space="preserve"> the counsellor/researcher will arrange 6 therapy sessions with you which will be at a mutually convenient time.  If you can attend the university, a private room will be allocated for the sessions.  If you cannot travel to the university, another appropriate location will be arranged.</w:t>
      </w:r>
    </w:p>
    <w:p w14:paraId="7D82958B" w14:textId="77777777" w:rsidR="00CC7DB0" w:rsidRPr="0034551D" w:rsidRDefault="00CC7DB0" w:rsidP="00CC7DB0">
      <w:pPr>
        <w:rPr>
          <w:sz w:val="22"/>
          <w:szCs w:val="22"/>
        </w:rPr>
      </w:pPr>
    </w:p>
    <w:p w14:paraId="15AFF76D" w14:textId="77777777" w:rsidR="00CC7DB0" w:rsidRPr="0034551D" w:rsidRDefault="00CC7DB0" w:rsidP="00CC7DB0">
      <w:pPr>
        <w:pStyle w:val="Heading2"/>
        <w:rPr>
          <w:rFonts w:asciiTheme="minorHAnsi" w:hAnsiTheme="minorHAnsi"/>
          <w:sz w:val="22"/>
          <w:szCs w:val="22"/>
        </w:rPr>
      </w:pPr>
      <w:bookmarkStart w:id="1874" w:name="_Toc410201508"/>
      <w:bookmarkStart w:id="1875" w:name="_Toc410202012"/>
      <w:bookmarkStart w:id="1876" w:name="_Toc410202517"/>
      <w:bookmarkStart w:id="1877" w:name="_Toc412036878"/>
      <w:bookmarkStart w:id="1878" w:name="_Toc412190829"/>
      <w:r w:rsidRPr="0034551D">
        <w:rPr>
          <w:rFonts w:asciiTheme="minorHAnsi" w:hAnsiTheme="minorHAnsi"/>
          <w:sz w:val="22"/>
          <w:szCs w:val="22"/>
        </w:rPr>
        <w:t>How will I participate?</w:t>
      </w:r>
      <w:bookmarkEnd w:id="1874"/>
      <w:bookmarkEnd w:id="1875"/>
      <w:bookmarkEnd w:id="1876"/>
      <w:bookmarkEnd w:id="1877"/>
      <w:bookmarkEnd w:id="1878"/>
    </w:p>
    <w:p w14:paraId="1AB3C2E1" w14:textId="5D527CC6" w:rsidR="00CC7DB0" w:rsidRPr="0034551D" w:rsidRDefault="00CC7DB0" w:rsidP="00CC7DB0">
      <w:pPr>
        <w:rPr>
          <w:rFonts w:cs="Arial"/>
          <w:sz w:val="22"/>
          <w:szCs w:val="22"/>
        </w:rPr>
      </w:pPr>
      <w:r w:rsidRPr="0034551D">
        <w:rPr>
          <w:rFonts w:cs="Arial"/>
          <w:sz w:val="22"/>
          <w:szCs w:val="22"/>
        </w:rPr>
        <w:t>During the 6 counselling sessions</w:t>
      </w:r>
      <w:r w:rsidR="000E363A">
        <w:rPr>
          <w:rFonts w:cs="Arial"/>
          <w:sz w:val="22"/>
          <w:szCs w:val="22"/>
        </w:rPr>
        <w:t>,</w:t>
      </w:r>
      <w:r w:rsidRPr="0034551D">
        <w:rPr>
          <w:rFonts w:cs="Arial"/>
          <w:sz w:val="22"/>
          <w:szCs w:val="22"/>
        </w:rPr>
        <w:t xml:space="preserve"> your counsellor will help you explore a personal issue which you would like to focus on.  The counsellor is a qualified BACP accredited therapist and has 10+ years </w:t>
      </w:r>
      <w:r w:rsidR="000E363A">
        <w:rPr>
          <w:rFonts w:cs="Arial"/>
          <w:sz w:val="22"/>
          <w:szCs w:val="22"/>
        </w:rPr>
        <w:t xml:space="preserve">of </w:t>
      </w:r>
      <w:r w:rsidRPr="0034551D">
        <w:rPr>
          <w:rFonts w:cs="Arial"/>
          <w:sz w:val="22"/>
          <w:szCs w:val="22"/>
        </w:rPr>
        <w:t xml:space="preserve">experience.  Each session will last 1 hour and you will be asked to give your permission to audio-record the sessions if you choose to take part in the research.  </w:t>
      </w:r>
    </w:p>
    <w:p w14:paraId="7D47E0A4" w14:textId="77777777" w:rsidR="00CC7DB0" w:rsidRPr="0034551D" w:rsidRDefault="00CC7DB0" w:rsidP="00CC7DB0">
      <w:pPr>
        <w:rPr>
          <w:rFonts w:cs="Arial"/>
          <w:sz w:val="22"/>
          <w:szCs w:val="22"/>
        </w:rPr>
      </w:pPr>
    </w:p>
    <w:p w14:paraId="4981E88A" w14:textId="77777777" w:rsidR="00CC7DB0" w:rsidRPr="0034551D" w:rsidRDefault="00CC7DB0" w:rsidP="00CC7DB0">
      <w:pPr>
        <w:rPr>
          <w:rFonts w:cs="Arial"/>
          <w:sz w:val="22"/>
          <w:szCs w:val="22"/>
        </w:rPr>
      </w:pPr>
      <w:r w:rsidRPr="0034551D">
        <w:rPr>
          <w:rFonts w:cs="Arial"/>
          <w:sz w:val="22"/>
          <w:szCs w:val="22"/>
        </w:rPr>
        <w:t xml:space="preserve">If you choose to be involved in the counselling research the counsellor will help you explore your issue by engaging with talk therapy only.  If you choose to work creatively, the counsellor will help you to explore your issue by working with the figurines and the sand-tray.  Your own meanings are significant here and your counsellor will help you to explore these and will ask your permission to photograph your sand-displays.  </w:t>
      </w:r>
    </w:p>
    <w:p w14:paraId="17C2E4CE" w14:textId="77777777" w:rsidR="00CC7DB0" w:rsidRPr="0034551D" w:rsidRDefault="00CC7DB0" w:rsidP="00CC7DB0">
      <w:pPr>
        <w:rPr>
          <w:rFonts w:cs="Arial"/>
          <w:sz w:val="22"/>
          <w:szCs w:val="22"/>
        </w:rPr>
      </w:pPr>
    </w:p>
    <w:p w14:paraId="2AD0712E" w14:textId="77777777" w:rsidR="00CC7DB0" w:rsidRPr="0034551D" w:rsidRDefault="00CC7DB0" w:rsidP="00CC7DB0">
      <w:pPr>
        <w:rPr>
          <w:rFonts w:cs="Arial"/>
          <w:sz w:val="22"/>
          <w:szCs w:val="22"/>
        </w:rPr>
      </w:pPr>
      <w:r w:rsidRPr="0034551D">
        <w:rPr>
          <w:rFonts w:cs="Arial"/>
          <w:sz w:val="22"/>
          <w:szCs w:val="22"/>
        </w:rPr>
        <w:t xml:space="preserve">The information you disclose will be treated </w:t>
      </w:r>
      <w:r w:rsidRPr="0034551D">
        <w:rPr>
          <w:rFonts w:cs="Arial"/>
          <w:b/>
          <w:sz w:val="22"/>
          <w:szCs w:val="22"/>
        </w:rPr>
        <w:t>confidentially</w:t>
      </w:r>
      <w:r w:rsidRPr="0034551D">
        <w:rPr>
          <w:rFonts w:cs="Arial"/>
          <w:sz w:val="22"/>
          <w:szCs w:val="22"/>
        </w:rPr>
        <w:t xml:space="preserve"> within the boundaries of the BACP Ethical Framework.  These boundaries will have been clearly stated in the therapy contract during the initial interview.    You will be entitled to a pseudonym and therefore you can choose another name that will be used in any written work so as to protect your anonymity.  Any analysis of the transcripts produced from the recorded sessions will only begin once you have completed your 6 counselling sessions.</w:t>
      </w:r>
    </w:p>
    <w:p w14:paraId="1992A9FC" w14:textId="77777777" w:rsidR="00CC7DB0" w:rsidRPr="0034551D" w:rsidRDefault="00CC7DB0" w:rsidP="00CC7DB0">
      <w:pPr>
        <w:rPr>
          <w:rFonts w:cs="Arial"/>
          <w:sz w:val="22"/>
          <w:szCs w:val="22"/>
        </w:rPr>
      </w:pPr>
    </w:p>
    <w:p w14:paraId="2A8FEBD6" w14:textId="77777777" w:rsidR="00CC7DB0" w:rsidRPr="0034551D" w:rsidRDefault="00CC7DB0" w:rsidP="00CC7DB0">
      <w:pPr>
        <w:pStyle w:val="Heading2"/>
        <w:rPr>
          <w:rFonts w:asciiTheme="minorHAnsi" w:hAnsiTheme="minorHAnsi"/>
          <w:sz w:val="22"/>
          <w:szCs w:val="22"/>
        </w:rPr>
      </w:pPr>
      <w:bookmarkStart w:id="1879" w:name="_Toc410201509"/>
      <w:bookmarkStart w:id="1880" w:name="_Toc410202013"/>
      <w:bookmarkStart w:id="1881" w:name="_Toc410202518"/>
      <w:bookmarkStart w:id="1882" w:name="_Toc412036879"/>
      <w:bookmarkStart w:id="1883" w:name="_Toc412190830"/>
      <w:r w:rsidRPr="0034551D">
        <w:rPr>
          <w:rFonts w:asciiTheme="minorHAnsi" w:hAnsiTheme="minorHAnsi"/>
          <w:sz w:val="22"/>
          <w:szCs w:val="22"/>
        </w:rPr>
        <w:t>How might I benefit from taking part?</w:t>
      </w:r>
      <w:bookmarkEnd w:id="1879"/>
      <w:bookmarkEnd w:id="1880"/>
      <w:bookmarkEnd w:id="1881"/>
      <w:bookmarkEnd w:id="1882"/>
      <w:bookmarkEnd w:id="1883"/>
    </w:p>
    <w:p w14:paraId="6E572890" w14:textId="7895E524" w:rsidR="00CC7DB0" w:rsidRPr="0034551D" w:rsidRDefault="00CC7DB0" w:rsidP="00CC7DB0">
      <w:pPr>
        <w:rPr>
          <w:rFonts w:cs="Arial"/>
          <w:sz w:val="22"/>
          <w:szCs w:val="22"/>
        </w:rPr>
      </w:pPr>
      <w:r w:rsidRPr="0034551D">
        <w:rPr>
          <w:rFonts w:cs="Arial"/>
          <w:sz w:val="22"/>
          <w:szCs w:val="22"/>
        </w:rPr>
        <w:t>I hope that your participation in the counselling/counselling research will be of benefit to you as you will be helped to explore your problem/s.  Due to the nature of counselling</w:t>
      </w:r>
      <w:r w:rsidR="000E363A">
        <w:rPr>
          <w:rFonts w:cs="Arial"/>
          <w:sz w:val="22"/>
          <w:szCs w:val="22"/>
        </w:rPr>
        <w:t>,</w:t>
      </w:r>
      <w:r w:rsidRPr="0034551D">
        <w:rPr>
          <w:rFonts w:cs="Arial"/>
          <w:sz w:val="22"/>
          <w:szCs w:val="22"/>
        </w:rPr>
        <w:t xml:space="preserve"> you may find that you will explore some difficult issues at times over the 6 sessions but hopefully</w:t>
      </w:r>
      <w:r w:rsidR="000E363A">
        <w:rPr>
          <w:rFonts w:cs="Arial"/>
          <w:sz w:val="22"/>
          <w:szCs w:val="22"/>
        </w:rPr>
        <w:t>,</w:t>
      </w:r>
      <w:r w:rsidRPr="0034551D">
        <w:rPr>
          <w:rFonts w:cs="Arial"/>
          <w:sz w:val="22"/>
          <w:szCs w:val="22"/>
        </w:rPr>
        <w:t xml:space="preserve"> you will gain some resolution.  If we identify some ‘unfinished business’ (any other issue you may still want to work on) by the end of the therapy, you will be directed to your local MIND voluntary counselling organisation where you will be able to have additional counselling.</w:t>
      </w:r>
    </w:p>
    <w:p w14:paraId="20BC0284" w14:textId="77777777" w:rsidR="00CC7DB0" w:rsidRPr="0034551D" w:rsidRDefault="00CC7DB0" w:rsidP="00CC7DB0">
      <w:pPr>
        <w:rPr>
          <w:rFonts w:cs="Arial"/>
          <w:sz w:val="22"/>
          <w:szCs w:val="22"/>
        </w:rPr>
      </w:pPr>
    </w:p>
    <w:p w14:paraId="67B95280" w14:textId="77777777" w:rsidR="00CC7DB0" w:rsidRPr="0034551D" w:rsidRDefault="00CC7DB0" w:rsidP="00CC7DB0">
      <w:pPr>
        <w:pStyle w:val="Heading2"/>
        <w:rPr>
          <w:rFonts w:asciiTheme="minorHAnsi" w:hAnsiTheme="minorHAnsi"/>
          <w:sz w:val="22"/>
          <w:szCs w:val="22"/>
        </w:rPr>
      </w:pPr>
      <w:bookmarkStart w:id="1884" w:name="_Toc410201510"/>
      <w:bookmarkStart w:id="1885" w:name="_Toc410202014"/>
      <w:bookmarkStart w:id="1886" w:name="_Toc410202519"/>
      <w:bookmarkStart w:id="1887" w:name="_Toc412036880"/>
      <w:bookmarkStart w:id="1888" w:name="_Toc412190831"/>
      <w:r w:rsidRPr="0034551D">
        <w:rPr>
          <w:rFonts w:asciiTheme="minorHAnsi" w:hAnsiTheme="minorHAnsi"/>
          <w:sz w:val="22"/>
          <w:szCs w:val="22"/>
        </w:rPr>
        <w:t>Will my taking part in the study be kept confidential?</w:t>
      </w:r>
      <w:bookmarkEnd w:id="1884"/>
      <w:bookmarkEnd w:id="1885"/>
      <w:bookmarkEnd w:id="1886"/>
      <w:bookmarkEnd w:id="1887"/>
      <w:bookmarkEnd w:id="1888"/>
    </w:p>
    <w:p w14:paraId="4B9EDC74" w14:textId="77777777" w:rsidR="00CC7DB0" w:rsidRPr="0034551D" w:rsidRDefault="00CC7DB0" w:rsidP="00CC7DB0">
      <w:pPr>
        <w:autoSpaceDE w:val="0"/>
        <w:autoSpaceDN w:val="0"/>
        <w:adjustRightInd w:val="0"/>
        <w:jc w:val="both"/>
        <w:rPr>
          <w:rFonts w:cs="Arial"/>
          <w:b/>
          <w:color w:val="FF0000"/>
          <w:sz w:val="22"/>
          <w:szCs w:val="22"/>
        </w:rPr>
      </w:pPr>
      <w:r w:rsidRPr="0034551D">
        <w:rPr>
          <w:rFonts w:cs="Arial"/>
          <w:sz w:val="22"/>
          <w:szCs w:val="22"/>
        </w:rPr>
        <w:t xml:space="preserve">All personal information you disclose will be kept confidential, as will your identity and participation. This will be addressed by changing all names in the transcripts and </w:t>
      </w:r>
      <w:r w:rsidRPr="009576BC">
        <w:rPr>
          <w:rFonts w:cs="Arial"/>
          <w:sz w:val="22"/>
          <w:szCs w:val="22"/>
        </w:rPr>
        <w:t>later</w:t>
      </w:r>
      <w:r w:rsidRPr="0034551D">
        <w:rPr>
          <w:rFonts w:cs="Arial"/>
          <w:sz w:val="22"/>
          <w:szCs w:val="22"/>
        </w:rPr>
        <w:t xml:space="preserve"> analysis of the original material.  The researcher will be the only person who reads and listen to the original material.  Information collected from the counselling sessions will be stored electronically, on a password-protected computer and manually (i.e. audio-recordings and relevant paperwork). The paperwork will be stored in a locked cabinet with only the researcher having access to it.  All electronically recorded data will be deleted once the PhD report has been submitted for assessment.   However, the transcripts and consent forms will be kept for 5 years by Staffordshire University and then destroyed.</w:t>
      </w:r>
      <w:r w:rsidRPr="0034551D">
        <w:rPr>
          <w:rFonts w:cs="Arial"/>
          <w:b/>
          <w:color w:val="00B050"/>
          <w:sz w:val="22"/>
          <w:szCs w:val="22"/>
        </w:rPr>
        <w:t xml:space="preserve"> </w:t>
      </w:r>
    </w:p>
    <w:p w14:paraId="287C33D2" w14:textId="77777777" w:rsidR="00CC7DB0" w:rsidRPr="0034551D" w:rsidRDefault="00CC7DB0" w:rsidP="00CC7DB0">
      <w:pPr>
        <w:autoSpaceDE w:val="0"/>
        <w:autoSpaceDN w:val="0"/>
        <w:adjustRightInd w:val="0"/>
        <w:jc w:val="both"/>
        <w:rPr>
          <w:rFonts w:cs="Arial"/>
          <w:sz w:val="22"/>
          <w:szCs w:val="22"/>
        </w:rPr>
      </w:pPr>
    </w:p>
    <w:p w14:paraId="3FDCC56C" w14:textId="29848C51" w:rsidR="00CC7DB0" w:rsidRPr="0034551D" w:rsidRDefault="00CC7DB0" w:rsidP="00CC7DB0">
      <w:pPr>
        <w:autoSpaceDE w:val="0"/>
        <w:autoSpaceDN w:val="0"/>
        <w:adjustRightInd w:val="0"/>
        <w:jc w:val="both"/>
        <w:rPr>
          <w:rStyle w:val="CommentReference"/>
          <w:rFonts w:cs="Arial"/>
          <w:sz w:val="22"/>
          <w:szCs w:val="22"/>
        </w:rPr>
      </w:pPr>
      <w:r w:rsidRPr="0034551D">
        <w:rPr>
          <w:rFonts w:cs="Arial"/>
          <w:sz w:val="22"/>
          <w:szCs w:val="22"/>
        </w:rPr>
        <w:t>Limitations to confidentiality are in line with the BACP Ethical framework which governs counselling practice and will be clearly outlined in the initial interview. A copy of the BACP Ethical Framework can found at</w:t>
      </w:r>
      <w:r w:rsidRPr="0034551D">
        <w:rPr>
          <w:rStyle w:val="HTMLCite"/>
          <w:rFonts w:cs="Arial"/>
          <w:sz w:val="22"/>
          <w:szCs w:val="22"/>
        </w:rPr>
        <w:t xml:space="preserve"> </w:t>
      </w:r>
      <w:hyperlink r:id="rId128" w:history="1">
        <w:r w:rsidRPr="0034551D">
          <w:rPr>
            <w:rStyle w:val="Hyperlink"/>
            <w:rFonts w:cs="Arial"/>
            <w:sz w:val="22"/>
            <w:szCs w:val="22"/>
          </w:rPr>
          <w:t>www.</w:t>
        </w:r>
        <w:r w:rsidRPr="0034551D">
          <w:rPr>
            <w:rStyle w:val="Hyperlink"/>
            <w:rFonts w:cs="Arial"/>
            <w:bCs/>
            <w:sz w:val="22"/>
            <w:szCs w:val="22"/>
          </w:rPr>
          <w:t>bacp</w:t>
        </w:r>
        <w:r w:rsidRPr="0034551D">
          <w:rPr>
            <w:rStyle w:val="Hyperlink"/>
            <w:rFonts w:cs="Arial"/>
            <w:sz w:val="22"/>
            <w:szCs w:val="22"/>
          </w:rPr>
          <w:t>.co.uk</w:t>
        </w:r>
      </w:hyperlink>
      <w:r w:rsidRPr="0034551D">
        <w:rPr>
          <w:rStyle w:val="CommentReference"/>
          <w:rFonts w:cs="Arial"/>
          <w:sz w:val="22"/>
          <w:szCs w:val="22"/>
        </w:rPr>
        <w:t xml:space="preserve"> </w:t>
      </w:r>
    </w:p>
    <w:p w14:paraId="138E9AAD" w14:textId="77777777" w:rsidR="00CC7DB0" w:rsidRPr="0034551D" w:rsidRDefault="00CC7DB0" w:rsidP="00CC7DB0">
      <w:pPr>
        <w:autoSpaceDE w:val="0"/>
        <w:autoSpaceDN w:val="0"/>
        <w:adjustRightInd w:val="0"/>
        <w:jc w:val="both"/>
        <w:rPr>
          <w:rFonts w:cs="Arial"/>
          <w:sz w:val="22"/>
          <w:szCs w:val="22"/>
        </w:rPr>
      </w:pPr>
      <w:r w:rsidRPr="0034551D">
        <w:rPr>
          <w:rFonts w:cs="Arial"/>
          <w:sz w:val="22"/>
          <w:szCs w:val="22"/>
        </w:rPr>
        <w:t>If you have any questions relating to this, please do not hesitate to contact me.  In addition, please be aware that the information you share in the counselling sessions will be anonymised and used in this study and in any subsequent publication, including anonymous quotes from transcripts and any photographs of sand-displays.</w:t>
      </w:r>
    </w:p>
    <w:p w14:paraId="60D09B8A" w14:textId="77777777" w:rsidR="00CC7DB0" w:rsidRPr="0034551D" w:rsidRDefault="00CC7DB0" w:rsidP="00CC7DB0">
      <w:pPr>
        <w:autoSpaceDE w:val="0"/>
        <w:autoSpaceDN w:val="0"/>
        <w:adjustRightInd w:val="0"/>
        <w:jc w:val="both"/>
        <w:rPr>
          <w:rFonts w:cs="Arial"/>
          <w:sz w:val="22"/>
          <w:szCs w:val="22"/>
        </w:rPr>
      </w:pPr>
    </w:p>
    <w:p w14:paraId="3DEBDBEB" w14:textId="77777777" w:rsidR="00CC7DB0" w:rsidRPr="0034551D" w:rsidRDefault="00CC7DB0" w:rsidP="00CC7DB0">
      <w:pPr>
        <w:pStyle w:val="Heading2"/>
        <w:rPr>
          <w:rFonts w:asciiTheme="minorHAnsi" w:hAnsiTheme="minorHAnsi"/>
          <w:sz w:val="22"/>
          <w:szCs w:val="22"/>
        </w:rPr>
      </w:pPr>
      <w:bookmarkStart w:id="1889" w:name="_Toc410201511"/>
      <w:bookmarkStart w:id="1890" w:name="_Toc410202015"/>
      <w:bookmarkStart w:id="1891" w:name="_Toc410202520"/>
      <w:bookmarkStart w:id="1892" w:name="_Toc412036881"/>
      <w:bookmarkStart w:id="1893" w:name="_Toc412190832"/>
      <w:r w:rsidRPr="0034551D">
        <w:rPr>
          <w:rFonts w:asciiTheme="minorHAnsi" w:hAnsiTheme="minorHAnsi"/>
          <w:sz w:val="22"/>
          <w:szCs w:val="22"/>
        </w:rPr>
        <w:t>Right to withdraw</w:t>
      </w:r>
      <w:bookmarkEnd w:id="1889"/>
      <w:bookmarkEnd w:id="1890"/>
      <w:bookmarkEnd w:id="1891"/>
      <w:bookmarkEnd w:id="1892"/>
      <w:bookmarkEnd w:id="1893"/>
    </w:p>
    <w:p w14:paraId="1C609799" w14:textId="0F0A6FB1" w:rsidR="00CC7DB0" w:rsidRPr="0034551D" w:rsidRDefault="00CC7DB0" w:rsidP="00CC7DB0">
      <w:pPr>
        <w:rPr>
          <w:rFonts w:cs="Arial"/>
          <w:sz w:val="22"/>
          <w:szCs w:val="22"/>
        </w:rPr>
      </w:pPr>
      <w:r w:rsidRPr="0034551D">
        <w:rPr>
          <w:rFonts w:cs="Arial"/>
          <w:sz w:val="22"/>
          <w:szCs w:val="22"/>
        </w:rPr>
        <w:t xml:space="preserve">As stated previously you have the right to withdraw without giving a reason from the counselling/counselling research at any time up to the point of writing up the PhD report until </w:t>
      </w:r>
      <w:r w:rsidRPr="0034551D">
        <w:rPr>
          <w:rFonts w:cs="Arial"/>
          <w:b/>
          <w:color w:val="FF0000"/>
          <w:sz w:val="22"/>
          <w:szCs w:val="22"/>
        </w:rPr>
        <w:t>the 1</w:t>
      </w:r>
      <w:r w:rsidRPr="0034551D">
        <w:rPr>
          <w:rFonts w:cs="Arial"/>
          <w:b/>
          <w:color w:val="FF0000"/>
          <w:sz w:val="22"/>
          <w:szCs w:val="22"/>
          <w:vertAlign w:val="superscript"/>
        </w:rPr>
        <w:t>st</w:t>
      </w:r>
      <w:r w:rsidRPr="0034551D">
        <w:rPr>
          <w:rFonts w:cs="Arial"/>
          <w:b/>
          <w:color w:val="FF0000"/>
          <w:sz w:val="22"/>
          <w:szCs w:val="22"/>
        </w:rPr>
        <w:t xml:space="preserve"> January 2018, by 4</w:t>
      </w:r>
      <w:r w:rsidR="000E363A">
        <w:rPr>
          <w:rFonts w:cs="Arial"/>
          <w:b/>
          <w:color w:val="FF0000"/>
          <w:sz w:val="22"/>
          <w:szCs w:val="22"/>
        </w:rPr>
        <w:t xml:space="preserve"> </w:t>
      </w:r>
      <w:r w:rsidRPr="0034551D">
        <w:rPr>
          <w:rFonts w:cs="Arial"/>
          <w:b/>
          <w:color w:val="FF0000"/>
          <w:sz w:val="22"/>
          <w:szCs w:val="22"/>
        </w:rPr>
        <w:t>pm.   After this date</w:t>
      </w:r>
      <w:r w:rsidR="000E363A">
        <w:rPr>
          <w:rFonts w:cs="Arial"/>
          <w:b/>
          <w:color w:val="FF0000"/>
          <w:sz w:val="22"/>
          <w:szCs w:val="22"/>
        </w:rPr>
        <w:t>,</w:t>
      </w:r>
      <w:r w:rsidRPr="0034551D">
        <w:rPr>
          <w:rFonts w:cs="Arial"/>
          <w:b/>
          <w:color w:val="FF0000"/>
          <w:sz w:val="22"/>
          <w:szCs w:val="22"/>
        </w:rPr>
        <w:t xml:space="preserve"> it will be no longer feasible for you to do so.</w:t>
      </w:r>
      <w:r w:rsidRPr="0034551D">
        <w:rPr>
          <w:rFonts w:cs="Arial"/>
          <w:sz w:val="22"/>
          <w:szCs w:val="22"/>
        </w:rPr>
        <w:t xml:space="preserve">  There will be no consequences if you want to withdraw from this study.  In order to do this, you would contact the counsellor/research by email informing the researcher that you wish to withdraw.</w:t>
      </w:r>
    </w:p>
    <w:p w14:paraId="40A47829" w14:textId="77777777" w:rsidR="00CC7DB0" w:rsidRPr="0034551D" w:rsidRDefault="00CC7DB0" w:rsidP="00CC7DB0">
      <w:pPr>
        <w:rPr>
          <w:rFonts w:cs="Arial"/>
          <w:sz w:val="22"/>
          <w:szCs w:val="22"/>
        </w:rPr>
      </w:pPr>
    </w:p>
    <w:p w14:paraId="00A2A3DA" w14:textId="2012B3CF" w:rsidR="00CC7DB0" w:rsidRPr="0034551D" w:rsidRDefault="000E363A" w:rsidP="00CC7DB0">
      <w:pPr>
        <w:pStyle w:val="Heading2"/>
        <w:rPr>
          <w:rFonts w:asciiTheme="minorHAnsi" w:hAnsiTheme="minorHAnsi" w:cs="Arial"/>
          <w:sz w:val="22"/>
          <w:szCs w:val="22"/>
        </w:rPr>
      </w:pPr>
      <w:bookmarkStart w:id="1894" w:name="_Toc410201512"/>
      <w:bookmarkStart w:id="1895" w:name="_Toc410202016"/>
      <w:bookmarkStart w:id="1896" w:name="_Toc410202521"/>
      <w:bookmarkStart w:id="1897" w:name="_Toc412036882"/>
      <w:bookmarkStart w:id="1898" w:name="_Toc412190833"/>
      <w:r>
        <w:rPr>
          <w:rFonts w:asciiTheme="minorHAnsi" w:hAnsiTheme="minorHAnsi"/>
          <w:sz w:val="22"/>
          <w:szCs w:val="22"/>
        </w:rPr>
        <w:t>The o</w:t>
      </w:r>
      <w:r w:rsidR="00CC7DB0" w:rsidRPr="0034551D">
        <w:rPr>
          <w:rFonts w:asciiTheme="minorHAnsi" w:hAnsiTheme="minorHAnsi"/>
          <w:sz w:val="22"/>
          <w:szCs w:val="22"/>
        </w:rPr>
        <w:t>ccurrence of any adverse event</w:t>
      </w:r>
      <w:bookmarkEnd w:id="1894"/>
      <w:bookmarkEnd w:id="1895"/>
      <w:bookmarkEnd w:id="1896"/>
      <w:bookmarkEnd w:id="1897"/>
      <w:bookmarkEnd w:id="1898"/>
      <w:r w:rsidR="00CC7DB0" w:rsidRPr="0034551D">
        <w:rPr>
          <w:rFonts w:asciiTheme="minorHAnsi" w:hAnsiTheme="minorHAnsi" w:cs="Arial"/>
          <w:sz w:val="22"/>
          <w:szCs w:val="22"/>
        </w:rPr>
        <w:t xml:space="preserve"> </w:t>
      </w:r>
    </w:p>
    <w:p w14:paraId="7A748555" w14:textId="77777777" w:rsidR="00CC7DB0" w:rsidRPr="0034551D" w:rsidRDefault="00CC7DB0" w:rsidP="00CC7DB0">
      <w:pPr>
        <w:jc w:val="both"/>
        <w:rPr>
          <w:rFonts w:cs="Arial"/>
          <w:sz w:val="22"/>
          <w:szCs w:val="22"/>
        </w:rPr>
      </w:pPr>
      <w:r w:rsidRPr="0034551D">
        <w:rPr>
          <w:rFonts w:cs="Arial"/>
          <w:sz w:val="22"/>
          <w:szCs w:val="22"/>
        </w:rPr>
        <w:t>Every provision has been made to prevent adverse events. However, if you feel there is an issue and you were not satisfied that all efforts have been made to rectify it, you can contact the numbers listed below.</w:t>
      </w:r>
    </w:p>
    <w:p w14:paraId="632C1559" w14:textId="77777777" w:rsidR="00CC7DB0" w:rsidRPr="0034551D" w:rsidRDefault="00CC7DB0" w:rsidP="00CC7DB0">
      <w:pPr>
        <w:jc w:val="both"/>
        <w:rPr>
          <w:rFonts w:cs="Arial"/>
          <w:sz w:val="22"/>
          <w:szCs w:val="22"/>
        </w:rPr>
      </w:pPr>
    </w:p>
    <w:p w14:paraId="2D3BEC4C" w14:textId="77777777" w:rsidR="00CC7DB0" w:rsidRPr="0034551D" w:rsidRDefault="00CC7DB0" w:rsidP="00CC7DB0">
      <w:pPr>
        <w:pStyle w:val="Heading2"/>
        <w:rPr>
          <w:rFonts w:asciiTheme="minorHAnsi" w:hAnsiTheme="minorHAnsi"/>
          <w:sz w:val="22"/>
          <w:szCs w:val="22"/>
        </w:rPr>
      </w:pPr>
      <w:bookmarkStart w:id="1899" w:name="_Toc410201513"/>
      <w:bookmarkStart w:id="1900" w:name="_Toc410202017"/>
      <w:bookmarkStart w:id="1901" w:name="_Toc410202522"/>
      <w:bookmarkStart w:id="1902" w:name="_Toc412036883"/>
      <w:bookmarkStart w:id="1903" w:name="_Toc412190834"/>
      <w:r w:rsidRPr="0034551D">
        <w:rPr>
          <w:rFonts w:asciiTheme="minorHAnsi" w:hAnsiTheme="minorHAnsi"/>
          <w:sz w:val="22"/>
          <w:szCs w:val="22"/>
        </w:rPr>
        <w:t>Useful contact numbers</w:t>
      </w:r>
      <w:bookmarkEnd w:id="1899"/>
      <w:bookmarkEnd w:id="1900"/>
      <w:bookmarkEnd w:id="1901"/>
      <w:bookmarkEnd w:id="1902"/>
      <w:bookmarkEnd w:id="1903"/>
    </w:p>
    <w:p w14:paraId="6EE4E7D6" w14:textId="77777777" w:rsidR="00CC7DB0" w:rsidRPr="0034551D" w:rsidRDefault="00CC7DB0" w:rsidP="00CC7DB0">
      <w:pPr>
        <w:rPr>
          <w:sz w:val="22"/>
          <w:szCs w:val="22"/>
        </w:rPr>
      </w:pPr>
    </w:p>
    <w:p w14:paraId="5E9F00D7" w14:textId="77777777" w:rsidR="00CC7DB0" w:rsidRPr="0034551D" w:rsidRDefault="00CC7DB0" w:rsidP="00CC7DB0">
      <w:pPr>
        <w:jc w:val="both"/>
        <w:rPr>
          <w:rFonts w:cs="Arial"/>
          <w:sz w:val="22"/>
          <w:szCs w:val="22"/>
        </w:rPr>
      </w:pPr>
      <w:r w:rsidRPr="0034551D">
        <w:rPr>
          <w:rFonts w:cs="Arial"/>
          <w:b/>
          <w:sz w:val="22"/>
          <w:szCs w:val="22"/>
        </w:rPr>
        <w:t xml:space="preserve">Counsellor/researcher: </w:t>
      </w:r>
      <w:r w:rsidRPr="0034551D">
        <w:rPr>
          <w:rFonts w:cs="Arial"/>
          <w:sz w:val="22"/>
          <w:szCs w:val="22"/>
        </w:rPr>
        <w:t xml:space="preserve"> </w:t>
      </w:r>
      <w:r w:rsidRPr="0034551D">
        <w:rPr>
          <w:rFonts w:cs="Arial"/>
          <w:sz w:val="22"/>
          <w:szCs w:val="22"/>
        </w:rPr>
        <w:tab/>
      </w:r>
      <w:r w:rsidRPr="0034551D">
        <w:rPr>
          <w:rFonts w:cs="Arial"/>
          <w:sz w:val="22"/>
          <w:szCs w:val="22"/>
        </w:rPr>
        <w:tab/>
      </w:r>
      <w:r w:rsidRPr="0034551D">
        <w:rPr>
          <w:rFonts w:cs="Arial"/>
          <w:sz w:val="22"/>
          <w:szCs w:val="22"/>
        </w:rPr>
        <w:tab/>
      </w:r>
      <w:r w:rsidRPr="0034551D">
        <w:rPr>
          <w:rFonts w:cs="Arial"/>
          <w:sz w:val="22"/>
          <w:szCs w:val="22"/>
        </w:rPr>
        <w:tab/>
      </w:r>
    </w:p>
    <w:p w14:paraId="14F01AF0" w14:textId="77777777" w:rsidR="00CC7DB0" w:rsidRPr="0034551D" w:rsidRDefault="00CC7DB0" w:rsidP="00CC7DB0">
      <w:pPr>
        <w:pStyle w:val="NoSpacing"/>
        <w:rPr>
          <w:rFonts w:cs="Arial"/>
        </w:rPr>
      </w:pPr>
      <w:r w:rsidRPr="0034551D">
        <w:rPr>
          <w:rFonts w:cs="Arial"/>
        </w:rPr>
        <w:t xml:space="preserve">Doreen Fleet. </w:t>
      </w:r>
    </w:p>
    <w:p w14:paraId="5A463311" w14:textId="77777777" w:rsidR="00CC7DB0" w:rsidRPr="0034551D" w:rsidRDefault="00CC7DB0" w:rsidP="00CC7DB0">
      <w:pPr>
        <w:pStyle w:val="NoSpacing"/>
        <w:rPr>
          <w:rFonts w:cs="Arial"/>
          <w:u w:val="single"/>
        </w:rPr>
      </w:pPr>
      <w:r>
        <w:rPr>
          <w:rFonts w:cs="Arial"/>
        </w:rPr>
        <w:t>Tel: xxxxxxxxxxx</w:t>
      </w:r>
      <w:r w:rsidRPr="0034551D">
        <w:rPr>
          <w:rFonts w:cs="Arial"/>
        </w:rPr>
        <w:t xml:space="preserve"> </w:t>
      </w:r>
      <w:r w:rsidRPr="0034551D">
        <w:rPr>
          <w:rFonts w:cs="Arial"/>
          <w:u w:val="single"/>
        </w:rPr>
        <w:t xml:space="preserve"> </w:t>
      </w:r>
    </w:p>
    <w:p w14:paraId="5221F0C3" w14:textId="77777777" w:rsidR="00CC7DB0" w:rsidRPr="0034551D" w:rsidRDefault="006375C4" w:rsidP="00CC7DB0">
      <w:pPr>
        <w:pStyle w:val="NoSpacing"/>
        <w:rPr>
          <w:rFonts w:cs="Arial"/>
          <w:color w:val="0066FF"/>
          <w:u w:val="single"/>
        </w:rPr>
      </w:pPr>
      <w:hyperlink r:id="rId129" w:history="1">
        <w:r w:rsidR="00CC7DB0" w:rsidRPr="0034551D">
          <w:rPr>
            <w:rStyle w:val="Hyperlink"/>
            <w:rFonts w:cs="Arial"/>
          </w:rPr>
          <w:t>d.fleet@staffs.ac.uk</w:t>
        </w:r>
      </w:hyperlink>
    </w:p>
    <w:p w14:paraId="7B1E3DA8" w14:textId="77777777" w:rsidR="00CC7DB0" w:rsidRPr="0034551D" w:rsidRDefault="00CC7DB0" w:rsidP="00CC7DB0">
      <w:pPr>
        <w:pStyle w:val="NoSpacing"/>
      </w:pPr>
    </w:p>
    <w:p w14:paraId="5230478C" w14:textId="77777777" w:rsidR="00CC7DB0" w:rsidRPr="0034551D" w:rsidRDefault="00CC7DB0" w:rsidP="00CC7DB0">
      <w:pPr>
        <w:pStyle w:val="NormalWeb"/>
        <w:spacing w:before="0" w:beforeAutospacing="0" w:after="0" w:afterAutospacing="0"/>
        <w:jc w:val="both"/>
        <w:rPr>
          <w:rFonts w:asciiTheme="minorHAnsi" w:hAnsiTheme="minorHAnsi" w:cs="Arial"/>
          <w:sz w:val="22"/>
          <w:szCs w:val="22"/>
        </w:rPr>
      </w:pPr>
      <w:r w:rsidRPr="0034551D">
        <w:rPr>
          <w:rFonts w:asciiTheme="minorHAnsi" w:hAnsiTheme="minorHAnsi" w:cs="Arial"/>
          <w:b/>
          <w:sz w:val="22"/>
          <w:szCs w:val="22"/>
        </w:rPr>
        <w:t>Principle research supervisor</w:t>
      </w:r>
      <w:r w:rsidRPr="0034551D">
        <w:rPr>
          <w:rFonts w:asciiTheme="minorHAnsi" w:hAnsiTheme="minorHAnsi" w:cs="Arial"/>
          <w:sz w:val="22"/>
          <w:szCs w:val="22"/>
        </w:rPr>
        <w:t xml:space="preserve">: </w:t>
      </w:r>
      <w:r w:rsidRPr="0034551D">
        <w:rPr>
          <w:rFonts w:asciiTheme="minorHAnsi" w:hAnsiTheme="minorHAnsi" w:cs="Arial"/>
          <w:sz w:val="22"/>
          <w:szCs w:val="22"/>
        </w:rPr>
        <w:tab/>
      </w:r>
    </w:p>
    <w:p w14:paraId="2135A6E5" w14:textId="77777777" w:rsidR="00CC7DB0" w:rsidRPr="0034551D" w:rsidRDefault="00CC7DB0" w:rsidP="00CC7DB0">
      <w:pPr>
        <w:pStyle w:val="NormalWeb"/>
        <w:spacing w:before="0" w:beforeAutospacing="0" w:after="0" w:afterAutospacing="0"/>
        <w:jc w:val="both"/>
        <w:rPr>
          <w:rFonts w:asciiTheme="minorHAnsi" w:hAnsiTheme="minorHAnsi" w:cs="Arial"/>
          <w:sz w:val="22"/>
          <w:szCs w:val="22"/>
        </w:rPr>
      </w:pPr>
      <w:r w:rsidRPr="0034551D">
        <w:rPr>
          <w:rFonts w:asciiTheme="minorHAnsi" w:hAnsiTheme="minorHAnsi" w:cs="Arial"/>
          <w:sz w:val="22"/>
          <w:szCs w:val="22"/>
        </w:rPr>
        <w:t xml:space="preserve">Dr Mani DasGupta. </w:t>
      </w:r>
    </w:p>
    <w:p w14:paraId="22505B49" w14:textId="77777777" w:rsidR="00CC7DB0" w:rsidRPr="0034551D" w:rsidRDefault="00CC7DB0" w:rsidP="00CC7DB0">
      <w:pPr>
        <w:pStyle w:val="NormalWeb"/>
        <w:spacing w:before="0" w:beforeAutospacing="0" w:after="0" w:afterAutospacing="0"/>
        <w:jc w:val="both"/>
        <w:rPr>
          <w:rFonts w:asciiTheme="minorHAnsi" w:hAnsiTheme="minorHAnsi" w:cs="Arial"/>
          <w:sz w:val="22"/>
          <w:szCs w:val="22"/>
        </w:rPr>
      </w:pPr>
      <w:r w:rsidRPr="0034551D">
        <w:rPr>
          <w:rFonts w:asciiTheme="minorHAnsi" w:hAnsiTheme="minorHAnsi" w:cs="Arial"/>
          <w:sz w:val="22"/>
          <w:szCs w:val="22"/>
        </w:rPr>
        <w:t xml:space="preserve">Tel 01782 295711 </w:t>
      </w:r>
    </w:p>
    <w:p w14:paraId="7FCACCEB" w14:textId="77777777" w:rsidR="00CC7DB0" w:rsidRPr="0034551D" w:rsidRDefault="00CC7DB0" w:rsidP="00CC7DB0">
      <w:pPr>
        <w:pStyle w:val="NormalWeb"/>
        <w:spacing w:before="0" w:beforeAutospacing="0" w:after="0" w:afterAutospacing="0"/>
        <w:jc w:val="both"/>
        <w:rPr>
          <w:rFonts w:asciiTheme="minorHAnsi" w:hAnsiTheme="minorHAnsi" w:cs="Arial"/>
          <w:sz w:val="22"/>
          <w:szCs w:val="22"/>
        </w:rPr>
      </w:pPr>
      <w:r w:rsidRPr="0034551D">
        <w:rPr>
          <w:rFonts w:asciiTheme="minorHAnsi" w:hAnsiTheme="minorHAnsi" w:cs="Arial"/>
          <w:sz w:val="22"/>
          <w:szCs w:val="22"/>
        </w:rPr>
        <w:t xml:space="preserve">Email: </w:t>
      </w:r>
      <w:hyperlink r:id="rId130" w:history="1">
        <w:r w:rsidRPr="0034551D">
          <w:rPr>
            <w:rStyle w:val="Hyperlink"/>
            <w:rFonts w:asciiTheme="minorHAnsi" w:hAnsiTheme="minorHAnsi" w:cs="Arial"/>
            <w:sz w:val="22"/>
            <w:szCs w:val="22"/>
          </w:rPr>
          <w:t>M.Dasgupta@staffs.ac.uk</w:t>
        </w:r>
      </w:hyperlink>
      <w:r w:rsidRPr="0034551D">
        <w:rPr>
          <w:rFonts w:asciiTheme="minorHAnsi" w:hAnsiTheme="minorHAnsi" w:cs="Arial"/>
          <w:sz w:val="22"/>
          <w:szCs w:val="22"/>
        </w:rPr>
        <w:t xml:space="preserve"> </w:t>
      </w:r>
    </w:p>
    <w:p w14:paraId="22244590" w14:textId="77777777" w:rsidR="00CC7DB0" w:rsidRPr="0034551D" w:rsidRDefault="00CC7DB0" w:rsidP="00CC7DB0">
      <w:pPr>
        <w:pStyle w:val="NormalWeb"/>
        <w:spacing w:before="0" w:beforeAutospacing="0" w:after="0" w:afterAutospacing="0"/>
        <w:jc w:val="both"/>
        <w:rPr>
          <w:rFonts w:asciiTheme="minorHAnsi" w:hAnsiTheme="minorHAnsi" w:cs="Arial"/>
          <w:sz w:val="22"/>
          <w:szCs w:val="22"/>
          <w:u w:val="single"/>
        </w:rPr>
      </w:pPr>
    </w:p>
    <w:p w14:paraId="648D7842" w14:textId="77777777" w:rsidR="00CC7DB0" w:rsidRPr="0034551D" w:rsidRDefault="00CC7DB0" w:rsidP="00CC7DB0">
      <w:pPr>
        <w:pStyle w:val="NormalWeb"/>
        <w:spacing w:before="0" w:beforeAutospacing="0" w:after="0" w:afterAutospacing="0"/>
        <w:jc w:val="both"/>
        <w:rPr>
          <w:rFonts w:asciiTheme="minorHAnsi" w:hAnsiTheme="minorHAnsi" w:cs="Arial"/>
          <w:sz w:val="22"/>
          <w:szCs w:val="22"/>
        </w:rPr>
      </w:pPr>
      <w:r w:rsidRPr="0034551D">
        <w:rPr>
          <w:rFonts w:asciiTheme="minorHAnsi" w:hAnsiTheme="minorHAnsi" w:cs="Arial"/>
          <w:b/>
          <w:sz w:val="22"/>
          <w:szCs w:val="22"/>
        </w:rPr>
        <w:t>BACP</w:t>
      </w:r>
      <w:r w:rsidRPr="0034551D">
        <w:rPr>
          <w:rFonts w:asciiTheme="minorHAnsi" w:hAnsiTheme="minorHAnsi" w:cs="Arial"/>
          <w:sz w:val="22"/>
          <w:szCs w:val="22"/>
        </w:rPr>
        <w:t xml:space="preserve"> (British Association for Counsel</w:t>
      </w:r>
      <w:r>
        <w:rPr>
          <w:rFonts w:asciiTheme="minorHAnsi" w:hAnsiTheme="minorHAnsi" w:cs="Arial"/>
          <w:sz w:val="22"/>
          <w:szCs w:val="22"/>
        </w:rPr>
        <w:t>l</w:t>
      </w:r>
      <w:r w:rsidRPr="0034551D">
        <w:rPr>
          <w:rFonts w:asciiTheme="minorHAnsi" w:hAnsiTheme="minorHAnsi" w:cs="Arial"/>
          <w:sz w:val="22"/>
          <w:szCs w:val="22"/>
        </w:rPr>
        <w:t xml:space="preserve">ors and Psychotherapists) </w:t>
      </w:r>
    </w:p>
    <w:p w14:paraId="224B58BD" w14:textId="77777777" w:rsidR="00CC7DB0" w:rsidRPr="0034551D" w:rsidRDefault="00CC7DB0" w:rsidP="00CC7DB0">
      <w:pPr>
        <w:pStyle w:val="NormalWeb"/>
        <w:spacing w:before="0" w:beforeAutospacing="0" w:after="0" w:afterAutospacing="0"/>
        <w:jc w:val="both"/>
        <w:rPr>
          <w:rFonts w:asciiTheme="minorHAnsi" w:hAnsiTheme="minorHAnsi" w:cs="Arial"/>
          <w:sz w:val="22"/>
          <w:szCs w:val="22"/>
        </w:rPr>
      </w:pPr>
      <w:r w:rsidRPr="0034551D">
        <w:rPr>
          <w:rFonts w:asciiTheme="minorHAnsi" w:hAnsiTheme="minorHAnsi" w:cs="Arial"/>
          <w:sz w:val="22"/>
          <w:szCs w:val="22"/>
        </w:rPr>
        <w:t xml:space="preserve">Tel: 01455 883300       </w:t>
      </w:r>
    </w:p>
    <w:p w14:paraId="3F981F8E" w14:textId="77777777" w:rsidR="00CC7DB0" w:rsidRPr="0034551D" w:rsidRDefault="00CC7DB0" w:rsidP="00CC7DB0">
      <w:pPr>
        <w:pStyle w:val="NormalWeb"/>
        <w:spacing w:before="0" w:beforeAutospacing="0" w:after="0" w:afterAutospacing="0"/>
        <w:jc w:val="both"/>
        <w:rPr>
          <w:rFonts w:asciiTheme="minorHAnsi" w:hAnsiTheme="minorHAnsi" w:cs="Arial"/>
          <w:i/>
          <w:sz w:val="22"/>
          <w:szCs w:val="22"/>
        </w:rPr>
      </w:pPr>
      <w:r w:rsidRPr="0034551D">
        <w:rPr>
          <w:rFonts w:asciiTheme="minorHAnsi" w:hAnsiTheme="minorHAnsi" w:cs="Arial"/>
          <w:sz w:val="22"/>
          <w:szCs w:val="22"/>
        </w:rPr>
        <w:t>Web sit:</w:t>
      </w:r>
      <w:r w:rsidRPr="0034551D">
        <w:rPr>
          <w:rFonts w:asciiTheme="minorHAnsi" w:hAnsiTheme="minorHAnsi" w:cs="Arial"/>
          <w:i/>
          <w:sz w:val="22"/>
          <w:szCs w:val="22"/>
        </w:rPr>
        <w:t xml:space="preserve"> </w:t>
      </w:r>
      <w:hyperlink r:id="rId131" w:history="1">
        <w:r w:rsidRPr="0034551D">
          <w:rPr>
            <w:rStyle w:val="Hyperlink"/>
            <w:rFonts w:asciiTheme="minorHAnsi" w:hAnsiTheme="minorHAnsi" w:cs="Arial"/>
            <w:sz w:val="22"/>
            <w:szCs w:val="22"/>
          </w:rPr>
          <w:t>www.</w:t>
        </w:r>
        <w:r w:rsidRPr="0034551D">
          <w:rPr>
            <w:rStyle w:val="Hyperlink"/>
            <w:rFonts w:asciiTheme="minorHAnsi" w:hAnsiTheme="minorHAnsi" w:cs="Arial"/>
            <w:bCs/>
            <w:sz w:val="22"/>
            <w:szCs w:val="22"/>
          </w:rPr>
          <w:t>bacp</w:t>
        </w:r>
        <w:r w:rsidRPr="0034551D">
          <w:rPr>
            <w:rStyle w:val="Hyperlink"/>
            <w:rFonts w:asciiTheme="minorHAnsi" w:hAnsiTheme="minorHAnsi" w:cs="Arial"/>
            <w:sz w:val="22"/>
            <w:szCs w:val="22"/>
          </w:rPr>
          <w:t>.co.uk</w:t>
        </w:r>
      </w:hyperlink>
      <w:r w:rsidRPr="0034551D">
        <w:rPr>
          <w:rStyle w:val="HTMLCite"/>
          <w:rFonts w:asciiTheme="minorHAnsi" w:hAnsiTheme="minorHAnsi" w:cs="Arial"/>
          <w:sz w:val="22"/>
          <w:szCs w:val="22"/>
        </w:rPr>
        <w:t xml:space="preserve">  </w:t>
      </w:r>
      <w:r w:rsidRPr="0034551D">
        <w:rPr>
          <w:rFonts w:asciiTheme="minorHAnsi" w:hAnsiTheme="minorHAnsi" w:cs="Arial"/>
          <w:i/>
          <w:sz w:val="22"/>
          <w:szCs w:val="22"/>
        </w:rPr>
        <w:t xml:space="preserve">  </w:t>
      </w:r>
    </w:p>
    <w:p w14:paraId="49FF5CB5" w14:textId="77777777" w:rsidR="00CC7DB0" w:rsidRPr="0034551D" w:rsidRDefault="00CC7DB0" w:rsidP="00CC7DB0">
      <w:pPr>
        <w:pStyle w:val="NormalWeb"/>
        <w:spacing w:before="0" w:beforeAutospacing="0" w:after="0" w:afterAutospacing="0"/>
        <w:jc w:val="both"/>
        <w:rPr>
          <w:rFonts w:asciiTheme="minorHAnsi" w:hAnsiTheme="minorHAnsi"/>
          <w:sz w:val="22"/>
          <w:szCs w:val="22"/>
        </w:rPr>
      </w:pPr>
      <w:r w:rsidRPr="0034551D">
        <w:rPr>
          <w:rFonts w:asciiTheme="minorHAnsi" w:hAnsiTheme="minorHAnsi" w:cs="Arial"/>
          <w:sz w:val="22"/>
          <w:szCs w:val="22"/>
        </w:rPr>
        <w:t xml:space="preserve">email: </w:t>
      </w:r>
      <w:hyperlink r:id="rId132" w:history="1">
        <w:r w:rsidRPr="0034551D">
          <w:rPr>
            <w:rStyle w:val="Hyperlink"/>
            <w:rFonts w:asciiTheme="minorHAnsi" w:hAnsiTheme="minorHAnsi" w:cs="Arial"/>
            <w:sz w:val="22"/>
            <w:szCs w:val="22"/>
          </w:rPr>
          <w:t>bacp@bacp.co.uk</w:t>
        </w:r>
      </w:hyperlink>
    </w:p>
    <w:p w14:paraId="64946897" w14:textId="77777777" w:rsidR="00CC7DB0" w:rsidRPr="0034551D" w:rsidRDefault="00CC7DB0" w:rsidP="00CC7DB0">
      <w:pPr>
        <w:jc w:val="both"/>
        <w:rPr>
          <w:rFonts w:cs="Arial"/>
          <w:sz w:val="22"/>
          <w:szCs w:val="22"/>
        </w:rPr>
      </w:pPr>
    </w:p>
    <w:p w14:paraId="2C7D44B8" w14:textId="77777777" w:rsidR="00CC7DB0" w:rsidRPr="0034551D" w:rsidRDefault="00CC7DB0" w:rsidP="00CC7DB0">
      <w:pPr>
        <w:pStyle w:val="Heading2"/>
        <w:rPr>
          <w:rFonts w:asciiTheme="minorHAnsi" w:hAnsiTheme="minorHAnsi"/>
          <w:sz w:val="22"/>
          <w:szCs w:val="22"/>
        </w:rPr>
      </w:pPr>
      <w:bookmarkStart w:id="1904" w:name="_Toc410201514"/>
      <w:bookmarkStart w:id="1905" w:name="_Toc410202018"/>
      <w:bookmarkStart w:id="1906" w:name="_Toc410202523"/>
      <w:bookmarkStart w:id="1907" w:name="_Toc412036884"/>
      <w:bookmarkStart w:id="1908" w:name="_Toc412190835"/>
      <w:r w:rsidRPr="0034551D">
        <w:rPr>
          <w:rFonts w:asciiTheme="minorHAnsi" w:hAnsiTheme="minorHAnsi"/>
          <w:sz w:val="22"/>
          <w:szCs w:val="22"/>
        </w:rPr>
        <w:t>Useful contact numbers in case of Emergency</w:t>
      </w:r>
      <w:bookmarkEnd w:id="1904"/>
      <w:bookmarkEnd w:id="1905"/>
      <w:bookmarkEnd w:id="1906"/>
      <w:bookmarkEnd w:id="1907"/>
      <w:bookmarkEnd w:id="1908"/>
    </w:p>
    <w:p w14:paraId="5CC214D8" w14:textId="77777777" w:rsidR="00CC7DB0" w:rsidRPr="0034551D" w:rsidRDefault="00CC7DB0" w:rsidP="00CC7DB0">
      <w:pPr>
        <w:pStyle w:val="NoSpacing"/>
        <w:rPr>
          <w:rFonts w:cs="Arial"/>
          <w:b/>
        </w:rPr>
      </w:pPr>
    </w:p>
    <w:p w14:paraId="1CA67FAF" w14:textId="77777777" w:rsidR="00CC7DB0" w:rsidRPr="0034551D" w:rsidRDefault="00CC7DB0" w:rsidP="00CC7DB0">
      <w:pPr>
        <w:pStyle w:val="NoSpacing"/>
        <w:rPr>
          <w:rFonts w:cs="Arial"/>
          <w:b/>
        </w:rPr>
      </w:pPr>
      <w:r w:rsidRPr="0034551D">
        <w:rPr>
          <w:rFonts w:cs="Arial"/>
          <w:b/>
        </w:rPr>
        <w:t xml:space="preserve">MIND: </w:t>
      </w:r>
      <w:r w:rsidRPr="0034551D">
        <w:rPr>
          <w:rFonts w:cs="Arial"/>
          <w:b/>
        </w:rPr>
        <w:tab/>
      </w:r>
      <w:r w:rsidRPr="0034551D">
        <w:rPr>
          <w:rFonts w:cs="Arial"/>
          <w:b/>
        </w:rPr>
        <w:tab/>
      </w:r>
      <w:r w:rsidRPr="0034551D">
        <w:rPr>
          <w:rFonts w:cs="Arial"/>
          <w:b/>
        </w:rPr>
        <w:tab/>
      </w:r>
      <w:r w:rsidRPr="0034551D">
        <w:rPr>
          <w:rFonts w:cs="Arial"/>
          <w:b/>
        </w:rPr>
        <w:tab/>
      </w:r>
      <w:r w:rsidRPr="0034551D">
        <w:rPr>
          <w:rFonts w:cs="Arial"/>
          <w:b/>
        </w:rPr>
        <w:tab/>
      </w:r>
      <w:r w:rsidRPr="0034551D">
        <w:rPr>
          <w:rFonts w:cs="Arial"/>
          <w:b/>
        </w:rPr>
        <w:tab/>
      </w:r>
      <w:r w:rsidRPr="0034551D">
        <w:rPr>
          <w:rFonts w:cs="Arial"/>
          <w:b/>
        </w:rPr>
        <w:tab/>
      </w:r>
    </w:p>
    <w:p w14:paraId="3A7D0E8D" w14:textId="77777777" w:rsidR="00CC7DB0" w:rsidRPr="0034551D" w:rsidRDefault="00CC7DB0" w:rsidP="00CC7DB0">
      <w:pPr>
        <w:pStyle w:val="NoSpacing"/>
        <w:rPr>
          <w:rFonts w:cs="Arial"/>
        </w:rPr>
      </w:pPr>
      <w:r w:rsidRPr="0034551D">
        <w:rPr>
          <w:rFonts w:cs="Arial"/>
        </w:rPr>
        <w:t>Diane Collingwood</w:t>
      </w:r>
    </w:p>
    <w:p w14:paraId="6AA416FB" w14:textId="77777777" w:rsidR="00CC7DB0" w:rsidRPr="0034551D" w:rsidRDefault="00CC7DB0" w:rsidP="00CC7DB0">
      <w:pPr>
        <w:pStyle w:val="NoSpacing"/>
        <w:rPr>
          <w:rFonts w:cs="Arial"/>
        </w:rPr>
      </w:pPr>
      <w:r w:rsidRPr="0034551D">
        <w:rPr>
          <w:rFonts w:cs="Arial"/>
        </w:rPr>
        <w:t>Counselling Services Manager</w:t>
      </w:r>
    </w:p>
    <w:p w14:paraId="34127A45" w14:textId="77777777" w:rsidR="00CC7DB0" w:rsidRPr="0034551D" w:rsidRDefault="00CC7DB0" w:rsidP="00CC7DB0">
      <w:pPr>
        <w:pStyle w:val="NoSpacing"/>
        <w:rPr>
          <w:rFonts w:cs="Arial"/>
        </w:rPr>
      </w:pPr>
      <w:r w:rsidRPr="0034551D">
        <w:rPr>
          <w:rFonts w:cs="Arial"/>
        </w:rPr>
        <w:t>North Staffs Mind</w:t>
      </w:r>
    </w:p>
    <w:p w14:paraId="43E96FCC" w14:textId="77777777" w:rsidR="00CC7DB0" w:rsidRPr="0034551D" w:rsidRDefault="00CC7DB0" w:rsidP="00CC7DB0">
      <w:pPr>
        <w:pStyle w:val="NoSpacing"/>
        <w:rPr>
          <w:rFonts w:cs="Arial"/>
        </w:rPr>
      </w:pPr>
      <w:r w:rsidRPr="0034551D">
        <w:rPr>
          <w:rFonts w:cs="Arial"/>
        </w:rPr>
        <w:t>Hanley</w:t>
      </w:r>
    </w:p>
    <w:p w14:paraId="6D72D0EE" w14:textId="77777777" w:rsidR="00CC7DB0" w:rsidRPr="0034551D" w:rsidRDefault="00CC7DB0" w:rsidP="00CC7DB0">
      <w:pPr>
        <w:pStyle w:val="NoSpacing"/>
        <w:rPr>
          <w:rFonts w:cs="Arial"/>
        </w:rPr>
      </w:pPr>
      <w:r w:rsidRPr="0034551D">
        <w:rPr>
          <w:rFonts w:cs="Arial"/>
        </w:rPr>
        <w:t>Stoke-on-Trent</w:t>
      </w:r>
    </w:p>
    <w:p w14:paraId="68C622E9" w14:textId="77777777" w:rsidR="00CC7DB0" w:rsidRPr="0034551D" w:rsidRDefault="00CC7DB0" w:rsidP="00CC7DB0">
      <w:pPr>
        <w:pStyle w:val="NoSpacing"/>
        <w:rPr>
          <w:rFonts w:cs="Arial"/>
        </w:rPr>
      </w:pPr>
      <w:r w:rsidRPr="0034551D">
        <w:rPr>
          <w:rFonts w:cs="Arial"/>
        </w:rPr>
        <w:t>ST1 5HN</w:t>
      </w:r>
    </w:p>
    <w:p w14:paraId="14362694" w14:textId="77777777" w:rsidR="00CC7DB0" w:rsidRPr="0034551D" w:rsidRDefault="00CC7DB0" w:rsidP="00CC7DB0">
      <w:pPr>
        <w:pStyle w:val="NoSpacing"/>
        <w:rPr>
          <w:rFonts w:cs="Arial"/>
        </w:rPr>
      </w:pPr>
      <w:r w:rsidRPr="0034551D">
        <w:rPr>
          <w:rFonts w:cs="Arial"/>
        </w:rPr>
        <w:t>Tel: 01782 262100</w:t>
      </w:r>
    </w:p>
    <w:p w14:paraId="7C72BEC0" w14:textId="77777777" w:rsidR="00CC7DB0" w:rsidRPr="0034551D" w:rsidRDefault="006375C4" w:rsidP="00CC7DB0">
      <w:pPr>
        <w:pStyle w:val="NoSpacing"/>
        <w:rPr>
          <w:rFonts w:cs="Arial"/>
        </w:rPr>
      </w:pPr>
      <w:hyperlink r:id="rId133" w:history="1">
        <w:r w:rsidR="00CC7DB0" w:rsidRPr="0034551D">
          <w:rPr>
            <w:rStyle w:val="Hyperlink"/>
            <w:rFonts w:cs="Arial"/>
          </w:rPr>
          <w:t>dianecollingwood@nsmind.org</w:t>
        </w:r>
      </w:hyperlink>
      <w:r w:rsidR="00CC7DB0" w:rsidRPr="0034551D">
        <w:rPr>
          <w:rFonts w:cs="Arial"/>
        </w:rPr>
        <w:t xml:space="preserve"> </w:t>
      </w:r>
    </w:p>
    <w:p w14:paraId="590CB46C" w14:textId="77777777" w:rsidR="00CC7DB0" w:rsidRPr="0034551D" w:rsidRDefault="00CC7DB0" w:rsidP="00CC7DB0">
      <w:pPr>
        <w:pStyle w:val="NoSpacing"/>
        <w:rPr>
          <w:rFonts w:cs="Arial"/>
        </w:rPr>
      </w:pPr>
      <w:r w:rsidRPr="0034551D">
        <w:rPr>
          <w:rFonts w:cs="Arial"/>
        </w:rPr>
        <w:t>www.nsmind.org.uk</w:t>
      </w:r>
    </w:p>
    <w:p w14:paraId="577289FF" w14:textId="77777777" w:rsidR="00CC7DB0" w:rsidRPr="0034551D" w:rsidRDefault="00CC7DB0" w:rsidP="00CC7DB0">
      <w:pPr>
        <w:pStyle w:val="NormalWeb"/>
        <w:spacing w:before="0" w:beforeAutospacing="0" w:after="0" w:afterAutospacing="0"/>
        <w:jc w:val="both"/>
        <w:rPr>
          <w:rFonts w:asciiTheme="minorHAnsi" w:hAnsiTheme="minorHAnsi" w:cs="Arial"/>
          <w:sz w:val="22"/>
          <w:szCs w:val="22"/>
        </w:rPr>
      </w:pPr>
    </w:p>
    <w:p w14:paraId="6024D1A7" w14:textId="77777777" w:rsidR="00CC7DB0" w:rsidRPr="0034551D" w:rsidRDefault="00CC7DB0" w:rsidP="00CC7DB0">
      <w:pPr>
        <w:pStyle w:val="NoSpacing"/>
      </w:pPr>
      <w:r w:rsidRPr="0034551D">
        <w:rPr>
          <w:rStyle w:val="Strong"/>
          <w:rFonts w:cs="Arial"/>
        </w:rPr>
        <w:t>Samaritans;</w:t>
      </w:r>
      <w:r w:rsidRPr="0034551D">
        <w:t xml:space="preserve"> </w:t>
      </w:r>
    </w:p>
    <w:p w14:paraId="7F8BE196" w14:textId="77777777" w:rsidR="00CC7DB0" w:rsidRPr="0034551D" w:rsidRDefault="00CC7DB0" w:rsidP="00CC7DB0">
      <w:pPr>
        <w:pStyle w:val="NoSpacing"/>
      </w:pPr>
      <w:r w:rsidRPr="0034551D">
        <w:t xml:space="preserve">Tel; 08457 909090. </w:t>
      </w:r>
    </w:p>
    <w:p w14:paraId="345A233D" w14:textId="77777777" w:rsidR="00CC7DB0" w:rsidRPr="0034551D" w:rsidRDefault="00CC7DB0" w:rsidP="00CC7DB0">
      <w:pPr>
        <w:pStyle w:val="NoSpacing"/>
        <w:rPr>
          <w:rFonts w:cs="Arial"/>
          <w:b/>
        </w:rPr>
      </w:pPr>
      <w:r w:rsidRPr="0034551D">
        <w:t xml:space="preserve">Email </w:t>
      </w:r>
      <w:hyperlink r:id="rId134" w:history="1">
        <w:r w:rsidRPr="0034551D">
          <w:rPr>
            <w:rStyle w:val="Hyperlink"/>
            <w:rFonts w:cs="Arial"/>
          </w:rPr>
          <w:t>jo@samaritans.org</w:t>
        </w:r>
      </w:hyperlink>
      <w:r w:rsidRPr="0034551D">
        <w:rPr>
          <w:rFonts w:cs="Arial"/>
          <w:b/>
        </w:rPr>
        <w:t xml:space="preserve"> </w:t>
      </w:r>
    </w:p>
    <w:p w14:paraId="0106BCCC" w14:textId="77777777" w:rsidR="00CC7DB0" w:rsidRPr="0034551D" w:rsidRDefault="00CC7DB0" w:rsidP="00CC7DB0">
      <w:pPr>
        <w:pStyle w:val="NoSpacing"/>
        <w:rPr>
          <w:rFonts w:cs="Arial"/>
          <w:b/>
        </w:rPr>
      </w:pPr>
    </w:p>
    <w:p w14:paraId="7A858538" w14:textId="77777777" w:rsidR="00CC7DB0" w:rsidRPr="0034551D" w:rsidRDefault="00CC7DB0" w:rsidP="00CC7DB0">
      <w:pPr>
        <w:pStyle w:val="NoSpacing"/>
        <w:rPr>
          <w:rFonts w:cs="Arial"/>
          <w:b/>
        </w:rPr>
      </w:pPr>
      <w:r w:rsidRPr="0034551D">
        <w:rPr>
          <w:rFonts w:cs="Arial"/>
          <w:b/>
        </w:rPr>
        <w:t>Staffordshire Mental Health Helpline</w:t>
      </w:r>
    </w:p>
    <w:p w14:paraId="6F54AE80" w14:textId="77777777" w:rsidR="00CC7DB0" w:rsidRPr="0034551D" w:rsidRDefault="00CC7DB0" w:rsidP="00CC7DB0">
      <w:pPr>
        <w:pStyle w:val="NoSpacing"/>
        <w:rPr>
          <w:rFonts w:cs="Arial"/>
        </w:rPr>
      </w:pPr>
      <w:r w:rsidRPr="0034551D">
        <w:rPr>
          <w:rFonts w:cs="Arial"/>
        </w:rPr>
        <w:t>Tel: 08088002234</w:t>
      </w:r>
    </w:p>
    <w:p w14:paraId="1EB7654E" w14:textId="77777777" w:rsidR="00CC7DB0" w:rsidRPr="0034551D" w:rsidRDefault="006375C4" w:rsidP="00CC7DB0">
      <w:pPr>
        <w:pStyle w:val="NoSpacing"/>
      </w:pPr>
      <w:hyperlink r:id="rId135" w:history="1">
        <w:r w:rsidR="00CC7DB0" w:rsidRPr="0034551D">
          <w:rPr>
            <w:rStyle w:val="Hyperlink"/>
            <w:rFonts w:cs="Arial"/>
          </w:rPr>
          <w:t>Staffordshire.helpline@brighter-futures.org.uk</w:t>
        </w:r>
      </w:hyperlink>
      <w:r w:rsidR="00CC7DB0" w:rsidRPr="0034551D">
        <w:rPr>
          <w:rFonts w:cs="Arial"/>
        </w:rPr>
        <w:t xml:space="preserve"> </w:t>
      </w:r>
    </w:p>
    <w:p w14:paraId="7CB61E19" w14:textId="77777777" w:rsidR="00CC7DB0" w:rsidRDefault="00CC7DB0" w:rsidP="00CC7DB0">
      <w:pPr>
        <w:jc w:val="both"/>
        <w:rPr>
          <w:rFonts w:eastAsia="Calibri" w:cs="Times New Roman"/>
          <w:sz w:val="22"/>
          <w:szCs w:val="22"/>
        </w:rPr>
      </w:pPr>
    </w:p>
    <w:p w14:paraId="71ADB132" w14:textId="77777777" w:rsidR="00CC7DB0" w:rsidRPr="0034551D" w:rsidRDefault="00CC7DB0" w:rsidP="00CC7DB0">
      <w:pPr>
        <w:jc w:val="both"/>
        <w:rPr>
          <w:sz w:val="22"/>
          <w:szCs w:val="22"/>
        </w:rPr>
      </w:pPr>
    </w:p>
    <w:p w14:paraId="314896F1" w14:textId="77777777" w:rsidR="00CC7DB0" w:rsidRDefault="00CC7DB0" w:rsidP="00CC7DB0"/>
    <w:p w14:paraId="1E91B16C" w14:textId="77777777" w:rsidR="00CD3A83" w:rsidRPr="0034551D" w:rsidRDefault="00CD3A83" w:rsidP="00CD3A83">
      <w:bookmarkStart w:id="1909" w:name="_Toc410201515"/>
      <w:bookmarkStart w:id="1910" w:name="_Toc410202019"/>
      <w:bookmarkStart w:id="1911" w:name="_Toc410202524"/>
      <w:bookmarkStart w:id="1912" w:name="_Toc412036885"/>
      <w:bookmarkStart w:id="1913" w:name="_Toc412190836"/>
      <w:r w:rsidRPr="00513EEB">
        <w:rPr>
          <w:b/>
          <w:sz w:val="22"/>
          <w:szCs w:val="22"/>
        </w:rPr>
        <w:t>Print Name:</w:t>
      </w:r>
      <w:r>
        <w:t xml:space="preserve"> ……………………………………………………………………………………………</w:t>
      </w:r>
      <w:bookmarkEnd w:id="1909"/>
      <w:bookmarkEnd w:id="1910"/>
      <w:bookmarkEnd w:id="1911"/>
      <w:bookmarkEnd w:id="1912"/>
      <w:bookmarkEnd w:id="1913"/>
    </w:p>
    <w:p w14:paraId="5650376D" w14:textId="77777777" w:rsidR="00CD3A83" w:rsidRPr="0034551D" w:rsidRDefault="00CD3A83" w:rsidP="00CD3A83">
      <w:pPr>
        <w:rPr>
          <w:sz w:val="22"/>
          <w:szCs w:val="22"/>
        </w:rPr>
      </w:pPr>
    </w:p>
    <w:p w14:paraId="5E6B3D78" w14:textId="77777777" w:rsidR="00CD3A83" w:rsidRPr="0034551D" w:rsidRDefault="00CD3A83" w:rsidP="00CD3A83">
      <w:pPr>
        <w:rPr>
          <w:sz w:val="22"/>
          <w:szCs w:val="22"/>
        </w:rPr>
      </w:pPr>
    </w:p>
    <w:p w14:paraId="5321FB82" w14:textId="77777777" w:rsidR="00CD3A83" w:rsidRPr="0034551D" w:rsidRDefault="00CD3A83" w:rsidP="00CD3A83">
      <w:pPr>
        <w:rPr>
          <w:rFonts w:cs="Arial"/>
          <w:b/>
          <w:sz w:val="22"/>
          <w:szCs w:val="22"/>
        </w:rPr>
      </w:pPr>
      <w:r w:rsidRPr="0034551D">
        <w:rPr>
          <w:rFonts w:cs="Arial"/>
          <w:b/>
          <w:sz w:val="22"/>
          <w:szCs w:val="22"/>
        </w:rPr>
        <w:t>Telephone number:</w:t>
      </w:r>
      <w:r>
        <w:rPr>
          <w:rFonts w:cs="Arial"/>
          <w:b/>
          <w:sz w:val="22"/>
          <w:szCs w:val="22"/>
        </w:rPr>
        <w:t xml:space="preserve"> </w:t>
      </w:r>
      <w:r w:rsidRPr="00513EEB">
        <w:rPr>
          <w:rFonts w:cs="Arial"/>
          <w:sz w:val="22"/>
          <w:szCs w:val="22"/>
        </w:rPr>
        <w:t>……………………………………………………………………………………….</w:t>
      </w:r>
    </w:p>
    <w:p w14:paraId="59BA9F0A" w14:textId="77777777" w:rsidR="00CD3A83" w:rsidRPr="0034551D" w:rsidRDefault="00CD3A83" w:rsidP="00CD3A83">
      <w:pPr>
        <w:rPr>
          <w:rFonts w:cs="Arial"/>
          <w:b/>
          <w:sz w:val="22"/>
          <w:szCs w:val="22"/>
        </w:rPr>
      </w:pPr>
    </w:p>
    <w:p w14:paraId="6774234A" w14:textId="77777777" w:rsidR="00CD3A83" w:rsidRPr="0034551D" w:rsidRDefault="00CD3A83" w:rsidP="00CD3A83">
      <w:pPr>
        <w:rPr>
          <w:rFonts w:cs="Arial"/>
          <w:b/>
          <w:sz w:val="22"/>
          <w:szCs w:val="22"/>
        </w:rPr>
      </w:pPr>
    </w:p>
    <w:p w14:paraId="6D7AB3DC" w14:textId="77777777" w:rsidR="00CD3A83" w:rsidRPr="0034551D" w:rsidRDefault="00CD3A83" w:rsidP="00CD3A83">
      <w:pPr>
        <w:rPr>
          <w:rFonts w:cs="Arial"/>
          <w:b/>
          <w:sz w:val="22"/>
          <w:szCs w:val="22"/>
        </w:rPr>
      </w:pPr>
      <w:r w:rsidRPr="0034551D">
        <w:rPr>
          <w:rFonts w:cs="Arial"/>
          <w:b/>
          <w:sz w:val="22"/>
          <w:szCs w:val="22"/>
        </w:rPr>
        <w:t>Email Address:</w:t>
      </w:r>
      <w:r>
        <w:rPr>
          <w:rFonts w:cs="Arial"/>
          <w:b/>
          <w:sz w:val="22"/>
          <w:szCs w:val="22"/>
        </w:rPr>
        <w:t xml:space="preserve"> </w:t>
      </w:r>
      <w:r w:rsidRPr="00513EEB">
        <w:rPr>
          <w:rFonts w:cs="Arial"/>
          <w:sz w:val="22"/>
          <w:szCs w:val="22"/>
        </w:rPr>
        <w:t>………………………………………………………………………………………………</w:t>
      </w:r>
    </w:p>
    <w:p w14:paraId="1752E0EE" w14:textId="77777777" w:rsidR="00CD3A83" w:rsidRPr="0034551D" w:rsidRDefault="00CD3A83" w:rsidP="00CD3A83">
      <w:pPr>
        <w:rPr>
          <w:rFonts w:cs="Arial"/>
          <w:b/>
          <w:sz w:val="22"/>
          <w:szCs w:val="22"/>
        </w:rPr>
      </w:pPr>
    </w:p>
    <w:p w14:paraId="618BD46A" w14:textId="77777777" w:rsidR="00CD3A83" w:rsidRPr="0034551D" w:rsidRDefault="00CD3A83" w:rsidP="00CD3A83">
      <w:pPr>
        <w:rPr>
          <w:sz w:val="22"/>
          <w:szCs w:val="22"/>
        </w:rPr>
      </w:pPr>
    </w:p>
    <w:p w14:paraId="4C60CB10" w14:textId="77777777" w:rsidR="00CD3A83" w:rsidRDefault="00CD3A83" w:rsidP="00CD3A83">
      <w:pPr>
        <w:rPr>
          <w:b/>
        </w:rPr>
      </w:pPr>
      <w:bookmarkStart w:id="1914" w:name="_Toc410201516"/>
      <w:bookmarkStart w:id="1915" w:name="_Toc410202020"/>
      <w:bookmarkStart w:id="1916" w:name="_Toc410202525"/>
      <w:bookmarkStart w:id="1917" w:name="_Toc412036886"/>
      <w:bookmarkStart w:id="1918" w:name="_Toc412190837"/>
      <w:r w:rsidRPr="00513EEB">
        <w:rPr>
          <w:b/>
        </w:rPr>
        <w:t>I have read the information sheet provided and would like to become involved in:</w:t>
      </w:r>
      <w:bookmarkEnd w:id="1914"/>
      <w:bookmarkEnd w:id="1915"/>
      <w:bookmarkEnd w:id="1916"/>
      <w:bookmarkEnd w:id="1917"/>
      <w:bookmarkEnd w:id="1918"/>
    </w:p>
    <w:p w14:paraId="385AF583" w14:textId="77777777" w:rsidR="00CD3A83" w:rsidRPr="00513EEB" w:rsidRDefault="00CD3A83" w:rsidP="00CD3A83">
      <w:pPr>
        <w:rPr>
          <w:b/>
        </w:rPr>
      </w:pPr>
    </w:p>
    <w:p w14:paraId="14896E1F" w14:textId="77777777" w:rsidR="00CD3A83" w:rsidRPr="0034551D" w:rsidRDefault="00CD3A83" w:rsidP="00CD3A83">
      <w:pPr>
        <w:rPr>
          <w:sz w:val="22"/>
          <w:szCs w:val="22"/>
        </w:rPr>
      </w:pPr>
    </w:p>
    <w:tbl>
      <w:tblPr>
        <w:tblStyle w:val="TableGrid"/>
        <w:tblW w:w="0" w:type="auto"/>
        <w:tblLook w:val="04A0" w:firstRow="1" w:lastRow="0" w:firstColumn="1" w:lastColumn="0" w:noHBand="0" w:noVBand="1"/>
      </w:tblPr>
      <w:tblGrid>
        <w:gridCol w:w="4016"/>
        <w:gridCol w:w="4016"/>
      </w:tblGrid>
      <w:tr w:rsidR="00CD3A83" w14:paraId="586836C4" w14:textId="77777777" w:rsidTr="00CD3A83">
        <w:trPr>
          <w:trHeight w:val="255"/>
        </w:trPr>
        <w:tc>
          <w:tcPr>
            <w:tcW w:w="4016" w:type="dxa"/>
          </w:tcPr>
          <w:p w14:paraId="77525255" w14:textId="77777777" w:rsidR="00CD3A83" w:rsidRPr="00513EEB" w:rsidRDefault="00CD3A83" w:rsidP="00CD3A83">
            <w:pPr>
              <w:rPr>
                <w:rFonts w:cs="Arial"/>
                <w:b/>
                <w:sz w:val="22"/>
                <w:szCs w:val="22"/>
              </w:rPr>
            </w:pPr>
            <w:r w:rsidRPr="00513EEB">
              <w:rPr>
                <w:rFonts w:cs="Arial"/>
                <w:b/>
                <w:sz w:val="22"/>
                <w:szCs w:val="22"/>
              </w:rPr>
              <w:t>Option</w:t>
            </w:r>
          </w:p>
        </w:tc>
        <w:tc>
          <w:tcPr>
            <w:tcW w:w="4016" w:type="dxa"/>
          </w:tcPr>
          <w:p w14:paraId="2C2D7420" w14:textId="77777777" w:rsidR="00CD3A83" w:rsidRPr="00513EEB" w:rsidRDefault="00CD3A83" w:rsidP="00CD3A83">
            <w:pPr>
              <w:rPr>
                <w:rFonts w:cs="Arial"/>
                <w:b/>
                <w:sz w:val="22"/>
                <w:szCs w:val="22"/>
              </w:rPr>
            </w:pPr>
            <w:r w:rsidRPr="00513EEB">
              <w:rPr>
                <w:rFonts w:cs="Arial"/>
                <w:b/>
                <w:sz w:val="22"/>
                <w:szCs w:val="22"/>
              </w:rPr>
              <w:t>Signature</w:t>
            </w:r>
          </w:p>
          <w:p w14:paraId="66CCC32B" w14:textId="77777777" w:rsidR="00CD3A83" w:rsidRDefault="00CD3A83" w:rsidP="00CD3A83">
            <w:pPr>
              <w:rPr>
                <w:rFonts w:cs="Arial"/>
                <w:sz w:val="22"/>
                <w:szCs w:val="22"/>
              </w:rPr>
            </w:pPr>
          </w:p>
        </w:tc>
      </w:tr>
      <w:tr w:rsidR="00CD3A83" w14:paraId="5139E808" w14:textId="77777777" w:rsidTr="00CD3A83">
        <w:trPr>
          <w:trHeight w:val="255"/>
        </w:trPr>
        <w:tc>
          <w:tcPr>
            <w:tcW w:w="4016" w:type="dxa"/>
          </w:tcPr>
          <w:p w14:paraId="3109D77E" w14:textId="77777777" w:rsidR="00CD3A83" w:rsidRDefault="00CD3A83" w:rsidP="00CD3A83">
            <w:pPr>
              <w:rPr>
                <w:rFonts w:cs="Arial"/>
                <w:sz w:val="22"/>
                <w:szCs w:val="22"/>
              </w:rPr>
            </w:pPr>
            <w:r>
              <w:rPr>
                <w:rFonts w:cs="Arial"/>
                <w:sz w:val="22"/>
                <w:szCs w:val="22"/>
              </w:rPr>
              <w:t>Counselling</w:t>
            </w:r>
          </w:p>
          <w:p w14:paraId="619CD1E4" w14:textId="77777777" w:rsidR="00CD3A83" w:rsidRDefault="00CD3A83" w:rsidP="00CD3A83">
            <w:pPr>
              <w:rPr>
                <w:rFonts w:cs="Arial"/>
                <w:sz w:val="22"/>
                <w:szCs w:val="22"/>
              </w:rPr>
            </w:pPr>
          </w:p>
        </w:tc>
        <w:tc>
          <w:tcPr>
            <w:tcW w:w="4016" w:type="dxa"/>
          </w:tcPr>
          <w:p w14:paraId="582CFEDA" w14:textId="77777777" w:rsidR="00CD3A83" w:rsidRDefault="00CD3A83" w:rsidP="00CD3A83">
            <w:pPr>
              <w:rPr>
                <w:rFonts w:cs="Arial"/>
                <w:sz w:val="22"/>
                <w:szCs w:val="22"/>
              </w:rPr>
            </w:pPr>
          </w:p>
        </w:tc>
      </w:tr>
      <w:tr w:rsidR="00CD3A83" w14:paraId="73F943D8" w14:textId="77777777" w:rsidTr="00CD3A83">
        <w:trPr>
          <w:trHeight w:val="267"/>
        </w:trPr>
        <w:tc>
          <w:tcPr>
            <w:tcW w:w="4016" w:type="dxa"/>
          </w:tcPr>
          <w:p w14:paraId="358757E5" w14:textId="77777777" w:rsidR="00CD3A83" w:rsidRDefault="00CD3A83" w:rsidP="00CD3A83">
            <w:pPr>
              <w:rPr>
                <w:rFonts w:cs="Arial"/>
                <w:sz w:val="22"/>
                <w:szCs w:val="22"/>
              </w:rPr>
            </w:pPr>
            <w:r>
              <w:rPr>
                <w:rFonts w:cs="Arial"/>
                <w:sz w:val="22"/>
                <w:szCs w:val="22"/>
              </w:rPr>
              <w:t>Counselling Research using sand-tray</w:t>
            </w:r>
          </w:p>
          <w:p w14:paraId="2443AFA1" w14:textId="77777777" w:rsidR="00CD3A83" w:rsidRDefault="00CD3A83" w:rsidP="00CD3A83">
            <w:pPr>
              <w:rPr>
                <w:rFonts w:cs="Arial"/>
                <w:sz w:val="22"/>
                <w:szCs w:val="22"/>
              </w:rPr>
            </w:pPr>
          </w:p>
        </w:tc>
        <w:tc>
          <w:tcPr>
            <w:tcW w:w="4016" w:type="dxa"/>
          </w:tcPr>
          <w:p w14:paraId="53B5793F" w14:textId="77777777" w:rsidR="00CD3A83" w:rsidRDefault="00CD3A83" w:rsidP="00CD3A83">
            <w:pPr>
              <w:rPr>
                <w:rFonts w:cs="Arial"/>
                <w:sz w:val="22"/>
                <w:szCs w:val="22"/>
              </w:rPr>
            </w:pPr>
          </w:p>
        </w:tc>
      </w:tr>
    </w:tbl>
    <w:p w14:paraId="3CACAD21" w14:textId="77777777" w:rsidR="00CD3A83" w:rsidRPr="0034551D" w:rsidRDefault="00CD3A83" w:rsidP="00CD3A83">
      <w:pPr>
        <w:rPr>
          <w:rFonts w:cs="Arial"/>
          <w:sz w:val="22"/>
          <w:szCs w:val="22"/>
        </w:rPr>
      </w:pPr>
    </w:p>
    <w:p w14:paraId="477AA7F9" w14:textId="77777777" w:rsidR="00CD3A83" w:rsidRPr="0034551D" w:rsidRDefault="00CD3A83" w:rsidP="00CD3A83">
      <w:pPr>
        <w:rPr>
          <w:rFonts w:cs="Arial"/>
          <w:b/>
          <w:sz w:val="22"/>
          <w:szCs w:val="22"/>
        </w:rPr>
      </w:pPr>
      <w:r w:rsidRPr="0034551D">
        <w:rPr>
          <w:rFonts w:cs="Arial"/>
          <w:b/>
          <w:sz w:val="22"/>
          <w:szCs w:val="22"/>
        </w:rPr>
        <w:t>Post to:</w:t>
      </w:r>
    </w:p>
    <w:p w14:paraId="478AE541" w14:textId="77777777" w:rsidR="00CD3A83" w:rsidRDefault="00CD3A83" w:rsidP="00CD3A83">
      <w:pPr>
        <w:rPr>
          <w:rFonts w:cs="Arial"/>
          <w:sz w:val="22"/>
          <w:szCs w:val="22"/>
        </w:rPr>
      </w:pPr>
      <w:r w:rsidRPr="0034551D">
        <w:rPr>
          <w:rFonts w:cs="Arial"/>
          <w:sz w:val="22"/>
          <w:szCs w:val="22"/>
        </w:rPr>
        <w:t xml:space="preserve">Doreen Fleet.  Department of Psychology, Staffordshire University. Science Centre.  </w:t>
      </w:r>
    </w:p>
    <w:p w14:paraId="3689DABC" w14:textId="77777777" w:rsidR="00CD3A83" w:rsidRPr="0034551D" w:rsidRDefault="00CD3A83" w:rsidP="00CD3A83">
      <w:pPr>
        <w:rPr>
          <w:rFonts w:cs="Arial"/>
          <w:sz w:val="22"/>
          <w:szCs w:val="22"/>
        </w:rPr>
      </w:pPr>
      <w:r w:rsidRPr="0034551D">
        <w:rPr>
          <w:rFonts w:cs="Arial"/>
          <w:sz w:val="22"/>
          <w:szCs w:val="22"/>
        </w:rPr>
        <w:t>Leek Road, Stoke-on-Trent. ST4 2DE.</w:t>
      </w:r>
    </w:p>
    <w:p w14:paraId="61993C41" w14:textId="77777777" w:rsidR="00CD3A83" w:rsidRPr="0034551D" w:rsidRDefault="00CD3A83" w:rsidP="00CD3A83">
      <w:pPr>
        <w:rPr>
          <w:rFonts w:cs="Arial"/>
          <w:sz w:val="22"/>
          <w:szCs w:val="22"/>
        </w:rPr>
      </w:pPr>
    </w:p>
    <w:p w14:paraId="4EA98146" w14:textId="77777777" w:rsidR="00CD3A83" w:rsidRPr="0034551D" w:rsidRDefault="00CD3A83" w:rsidP="00CD3A83">
      <w:pPr>
        <w:rPr>
          <w:rFonts w:cs="Arial"/>
          <w:b/>
          <w:sz w:val="22"/>
          <w:szCs w:val="22"/>
        </w:rPr>
      </w:pPr>
      <w:r w:rsidRPr="0034551D">
        <w:rPr>
          <w:rFonts w:cs="Arial"/>
          <w:b/>
          <w:sz w:val="22"/>
          <w:szCs w:val="22"/>
        </w:rPr>
        <w:t xml:space="preserve">Email to: </w:t>
      </w:r>
    </w:p>
    <w:p w14:paraId="57D13757" w14:textId="77777777" w:rsidR="00CD3A83" w:rsidRPr="0034551D" w:rsidRDefault="00CD3A83" w:rsidP="00CD3A83">
      <w:pPr>
        <w:rPr>
          <w:rFonts w:cs="Arial"/>
          <w:sz w:val="22"/>
          <w:szCs w:val="22"/>
        </w:rPr>
      </w:pPr>
      <w:r w:rsidRPr="0034551D">
        <w:rPr>
          <w:rFonts w:cs="Arial"/>
          <w:sz w:val="22"/>
          <w:szCs w:val="22"/>
        </w:rPr>
        <w:t>d.fleet@staffs.ac.uk</w:t>
      </w:r>
    </w:p>
    <w:p w14:paraId="0BA42E60" w14:textId="77777777" w:rsidR="00CD3A83" w:rsidRDefault="00CD3A83" w:rsidP="00CC7DB0"/>
    <w:p w14:paraId="48D379A9" w14:textId="77777777" w:rsidR="00CC7DB0" w:rsidRDefault="00CC7DB0" w:rsidP="00CC7DB0"/>
    <w:p w14:paraId="73EF27A0" w14:textId="77777777" w:rsidR="00CC7DB0" w:rsidRDefault="00CC7DB0" w:rsidP="00CC7DB0"/>
    <w:p w14:paraId="38D02028" w14:textId="77777777" w:rsidR="00CC7DB0" w:rsidRDefault="00CC7DB0" w:rsidP="00CC7DB0"/>
    <w:p w14:paraId="236E8243" w14:textId="77777777" w:rsidR="00CC7DB0" w:rsidRDefault="00CC7DB0" w:rsidP="00CC7DB0"/>
    <w:p w14:paraId="7B2BA7D5" w14:textId="77777777" w:rsidR="007429A6" w:rsidRDefault="007429A6" w:rsidP="00CC7DB0">
      <w:pPr>
        <w:pStyle w:val="Heading2"/>
      </w:pPr>
    </w:p>
    <w:p w14:paraId="388207DD" w14:textId="77777777" w:rsidR="002167F9" w:rsidRDefault="002167F9" w:rsidP="002167F9"/>
    <w:p w14:paraId="6F74739D" w14:textId="77777777" w:rsidR="002167F9" w:rsidRDefault="002167F9" w:rsidP="002167F9"/>
    <w:p w14:paraId="61842F11" w14:textId="77777777" w:rsidR="002167F9" w:rsidRDefault="002167F9" w:rsidP="002167F9"/>
    <w:p w14:paraId="270E81B5" w14:textId="77777777" w:rsidR="002167F9" w:rsidRDefault="002167F9" w:rsidP="002167F9"/>
    <w:p w14:paraId="7292D11F" w14:textId="77777777" w:rsidR="002167F9" w:rsidRDefault="002167F9" w:rsidP="002167F9"/>
    <w:p w14:paraId="6325BB1C" w14:textId="77777777" w:rsidR="002167F9" w:rsidRDefault="002167F9" w:rsidP="002167F9"/>
    <w:p w14:paraId="0358E73E" w14:textId="77777777" w:rsidR="005B0114" w:rsidRDefault="005B0114" w:rsidP="002167F9"/>
    <w:p w14:paraId="04ABF345" w14:textId="77777777" w:rsidR="005B0114" w:rsidRDefault="005B0114" w:rsidP="002167F9"/>
    <w:p w14:paraId="53A044F4" w14:textId="77777777" w:rsidR="005B0114" w:rsidRDefault="005B0114" w:rsidP="002167F9"/>
    <w:p w14:paraId="468228E5" w14:textId="77777777" w:rsidR="005B0114" w:rsidRDefault="005B0114" w:rsidP="002167F9"/>
    <w:p w14:paraId="0A67B462" w14:textId="77777777" w:rsidR="005B0114" w:rsidRDefault="005B0114" w:rsidP="002167F9"/>
    <w:p w14:paraId="477FC940" w14:textId="77777777" w:rsidR="005B0114" w:rsidRDefault="005B0114" w:rsidP="002167F9"/>
    <w:p w14:paraId="0C587831" w14:textId="77777777" w:rsidR="005B0114" w:rsidRPr="002167F9" w:rsidRDefault="005B0114" w:rsidP="002167F9"/>
    <w:p w14:paraId="5B04407B" w14:textId="1364AF4D" w:rsidR="00CC7DB0" w:rsidRPr="00A86122" w:rsidRDefault="00CC7DB0" w:rsidP="00CC7DB0">
      <w:pPr>
        <w:pStyle w:val="Heading2"/>
        <w:rPr>
          <w:sz w:val="24"/>
          <w:szCs w:val="24"/>
        </w:rPr>
      </w:pPr>
      <w:bookmarkStart w:id="1919" w:name="_Toc410201517"/>
      <w:bookmarkStart w:id="1920" w:name="_Toc410202021"/>
      <w:bookmarkStart w:id="1921" w:name="_Toc410202526"/>
      <w:bookmarkStart w:id="1922" w:name="_Toc412190838"/>
      <w:r w:rsidRPr="00A86122">
        <w:rPr>
          <w:sz w:val="24"/>
          <w:szCs w:val="24"/>
        </w:rPr>
        <w:t xml:space="preserve">Appendix </w:t>
      </w:r>
      <w:r w:rsidR="00323432" w:rsidRPr="00A86122">
        <w:rPr>
          <w:sz w:val="24"/>
          <w:szCs w:val="24"/>
        </w:rPr>
        <w:t>10</w:t>
      </w:r>
      <w:r w:rsidRPr="00A86122">
        <w:rPr>
          <w:sz w:val="24"/>
          <w:szCs w:val="24"/>
        </w:rPr>
        <w:t>: Participant Characteristics Form</w:t>
      </w:r>
      <w:bookmarkEnd w:id="1919"/>
      <w:bookmarkEnd w:id="1920"/>
      <w:bookmarkEnd w:id="1921"/>
      <w:bookmarkEnd w:id="1922"/>
    </w:p>
    <w:p w14:paraId="4D2A9F73" w14:textId="77777777" w:rsidR="00CC7DB0" w:rsidRPr="00931D21" w:rsidRDefault="00CC7DB0" w:rsidP="00CC7DB0">
      <w:pPr>
        <w:pStyle w:val="Heading1"/>
      </w:pPr>
      <w:bookmarkStart w:id="1923" w:name="_Toc410201518"/>
      <w:bookmarkStart w:id="1924" w:name="_Toc410202022"/>
      <w:bookmarkStart w:id="1925" w:name="_Toc410202527"/>
      <w:bookmarkStart w:id="1926" w:name="_Toc412036888"/>
      <w:bookmarkStart w:id="1927" w:name="_Toc412190839"/>
      <w:r w:rsidRPr="00931D21">
        <w:t>Participant Characteristics</w:t>
      </w:r>
      <w:bookmarkEnd w:id="1923"/>
      <w:bookmarkEnd w:id="1924"/>
      <w:bookmarkEnd w:id="1925"/>
      <w:bookmarkEnd w:id="1926"/>
      <w:bookmarkEnd w:id="1927"/>
    </w:p>
    <w:p w14:paraId="7733E6C6" w14:textId="77777777" w:rsidR="00CC7DB0" w:rsidRPr="00931D21" w:rsidRDefault="00CC7DB0" w:rsidP="00CC7DB0">
      <w:pPr>
        <w:rPr>
          <w:sz w:val="28"/>
          <w:szCs w:val="28"/>
        </w:rPr>
      </w:pPr>
    </w:p>
    <w:tbl>
      <w:tblPr>
        <w:tblStyle w:val="TableGrid"/>
        <w:tblW w:w="0" w:type="auto"/>
        <w:tblLook w:val="04A0" w:firstRow="1" w:lastRow="0" w:firstColumn="1" w:lastColumn="0" w:noHBand="0" w:noVBand="1"/>
      </w:tblPr>
      <w:tblGrid>
        <w:gridCol w:w="4258"/>
        <w:gridCol w:w="4258"/>
      </w:tblGrid>
      <w:tr w:rsidR="00CC7DB0" w:rsidRPr="00931D21" w14:paraId="46EC443D" w14:textId="77777777" w:rsidTr="00CC7DB0">
        <w:tc>
          <w:tcPr>
            <w:tcW w:w="4258" w:type="dxa"/>
          </w:tcPr>
          <w:p w14:paraId="1D293EA1" w14:textId="77777777" w:rsidR="00CC7DB0" w:rsidRPr="00931D21" w:rsidRDefault="00CC7DB0" w:rsidP="00CC7DB0">
            <w:pPr>
              <w:rPr>
                <w:b/>
                <w:sz w:val="28"/>
                <w:szCs w:val="28"/>
              </w:rPr>
            </w:pPr>
            <w:r w:rsidRPr="00931D21">
              <w:rPr>
                <w:b/>
                <w:sz w:val="28"/>
                <w:szCs w:val="28"/>
              </w:rPr>
              <w:t>Gender</w:t>
            </w:r>
          </w:p>
          <w:p w14:paraId="52547457" w14:textId="77777777" w:rsidR="00CC7DB0" w:rsidRPr="00931D21" w:rsidRDefault="00CC7DB0" w:rsidP="00CC7DB0">
            <w:pPr>
              <w:rPr>
                <w:sz w:val="28"/>
                <w:szCs w:val="28"/>
              </w:rPr>
            </w:pPr>
          </w:p>
        </w:tc>
        <w:tc>
          <w:tcPr>
            <w:tcW w:w="4258" w:type="dxa"/>
          </w:tcPr>
          <w:p w14:paraId="0CFFFCE2" w14:textId="77777777" w:rsidR="00CC7DB0" w:rsidRDefault="00CC7DB0" w:rsidP="00CC7DB0">
            <w:pPr>
              <w:rPr>
                <w:sz w:val="28"/>
                <w:szCs w:val="28"/>
              </w:rPr>
            </w:pPr>
          </w:p>
          <w:p w14:paraId="53952452" w14:textId="77777777" w:rsidR="00CC7DB0" w:rsidRDefault="00CC7DB0" w:rsidP="00CC7DB0">
            <w:pPr>
              <w:rPr>
                <w:sz w:val="28"/>
                <w:szCs w:val="28"/>
              </w:rPr>
            </w:pPr>
          </w:p>
          <w:p w14:paraId="1B9F3CCD" w14:textId="77777777" w:rsidR="00CC7DB0" w:rsidRPr="00931D21" w:rsidRDefault="00CC7DB0" w:rsidP="00CC7DB0">
            <w:pPr>
              <w:rPr>
                <w:sz w:val="28"/>
                <w:szCs w:val="28"/>
              </w:rPr>
            </w:pPr>
          </w:p>
        </w:tc>
      </w:tr>
      <w:tr w:rsidR="00CC7DB0" w:rsidRPr="00931D21" w14:paraId="6B9769F8" w14:textId="77777777" w:rsidTr="00CC7DB0">
        <w:tc>
          <w:tcPr>
            <w:tcW w:w="4258" w:type="dxa"/>
          </w:tcPr>
          <w:p w14:paraId="7102A1BD" w14:textId="77777777" w:rsidR="00CC7DB0" w:rsidRPr="00931D21" w:rsidRDefault="00CC7DB0" w:rsidP="00CC7DB0">
            <w:pPr>
              <w:rPr>
                <w:b/>
                <w:sz w:val="28"/>
                <w:szCs w:val="28"/>
              </w:rPr>
            </w:pPr>
            <w:r w:rsidRPr="00931D21">
              <w:rPr>
                <w:b/>
                <w:sz w:val="28"/>
                <w:szCs w:val="28"/>
              </w:rPr>
              <w:t>Age range:</w:t>
            </w:r>
          </w:p>
          <w:p w14:paraId="0D03B7BD" w14:textId="77777777" w:rsidR="00CC7DB0" w:rsidRDefault="00CC7DB0" w:rsidP="00CC7DB0">
            <w:pPr>
              <w:pStyle w:val="ListParagraph"/>
              <w:numPr>
                <w:ilvl w:val="0"/>
                <w:numId w:val="13"/>
              </w:numPr>
              <w:rPr>
                <w:sz w:val="28"/>
                <w:szCs w:val="28"/>
              </w:rPr>
            </w:pPr>
            <w:r w:rsidRPr="00931D21">
              <w:rPr>
                <w:sz w:val="28"/>
                <w:szCs w:val="28"/>
              </w:rPr>
              <w:t>18 – 29</w:t>
            </w:r>
          </w:p>
          <w:p w14:paraId="62AC8CAC" w14:textId="77777777" w:rsidR="00CC7DB0" w:rsidRPr="00931D21" w:rsidRDefault="00CC7DB0" w:rsidP="00CC7DB0">
            <w:pPr>
              <w:pStyle w:val="ListParagraph"/>
              <w:rPr>
                <w:sz w:val="28"/>
                <w:szCs w:val="28"/>
              </w:rPr>
            </w:pPr>
          </w:p>
          <w:p w14:paraId="109D9979" w14:textId="77777777" w:rsidR="00CC7DB0" w:rsidRDefault="00CC7DB0" w:rsidP="00CC7DB0">
            <w:pPr>
              <w:pStyle w:val="ListParagraph"/>
              <w:numPr>
                <w:ilvl w:val="0"/>
                <w:numId w:val="13"/>
              </w:numPr>
              <w:rPr>
                <w:sz w:val="28"/>
                <w:szCs w:val="28"/>
              </w:rPr>
            </w:pPr>
            <w:r w:rsidRPr="00931D21">
              <w:rPr>
                <w:sz w:val="28"/>
                <w:szCs w:val="28"/>
              </w:rPr>
              <w:t>30 – 49</w:t>
            </w:r>
          </w:p>
          <w:p w14:paraId="09157B85" w14:textId="77777777" w:rsidR="00CC7DB0" w:rsidRPr="00931D21" w:rsidRDefault="00CC7DB0" w:rsidP="00CC7DB0">
            <w:pPr>
              <w:rPr>
                <w:sz w:val="28"/>
                <w:szCs w:val="28"/>
              </w:rPr>
            </w:pPr>
          </w:p>
          <w:p w14:paraId="18305883" w14:textId="77777777" w:rsidR="00CC7DB0" w:rsidRDefault="00CC7DB0" w:rsidP="00CC7DB0">
            <w:pPr>
              <w:pStyle w:val="ListParagraph"/>
              <w:numPr>
                <w:ilvl w:val="0"/>
                <w:numId w:val="13"/>
              </w:numPr>
              <w:rPr>
                <w:sz w:val="28"/>
                <w:szCs w:val="28"/>
              </w:rPr>
            </w:pPr>
            <w:r w:rsidRPr="00931D21">
              <w:rPr>
                <w:sz w:val="28"/>
                <w:szCs w:val="28"/>
              </w:rPr>
              <w:t>50 +</w:t>
            </w:r>
          </w:p>
          <w:p w14:paraId="11C0601A" w14:textId="77777777" w:rsidR="00CC7DB0" w:rsidRPr="00931D21" w:rsidRDefault="00CC7DB0" w:rsidP="00CC7DB0">
            <w:pPr>
              <w:rPr>
                <w:sz w:val="28"/>
                <w:szCs w:val="28"/>
              </w:rPr>
            </w:pPr>
          </w:p>
          <w:p w14:paraId="1C337600" w14:textId="77777777" w:rsidR="00CC7DB0" w:rsidRPr="00931D21" w:rsidRDefault="00CC7DB0" w:rsidP="00CC7DB0">
            <w:pPr>
              <w:pStyle w:val="ListParagraph"/>
              <w:rPr>
                <w:sz w:val="28"/>
                <w:szCs w:val="28"/>
              </w:rPr>
            </w:pPr>
          </w:p>
        </w:tc>
        <w:tc>
          <w:tcPr>
            <w:tcW w:w="4258" w:type="dxa"/>
          </w:tcPr>
          <w:p w14:paraId="7D42AC72" w14:textId="77777777" w:rsidR="00CC7DB0" w:rsidRDefault="00CC7DB0" w:rsidP="00CC7DB0">
            <w:pPr>
              <w:rPr>
                <w:sz w:val="28"/>
                <w:szCs w:val="28"/>
              </w:rPr>
            </w:pPr>
          </w:p>
          <w:p w14:paraId="01DE9870" w14:textId="77777777" w:rsidR="00CC7DB0" w:rsidRDefault="00CC7DB0" w:rsidP="00CC7DB0">
            <w:pPr>
              <w:rPr>
                <w:sz w:val="28"/>
                <w:szCs w:val="28"/>
              </w:rPr>
            </w:pPr>
          </w:p>
          <w:p w14:paraId="538AC073" w14:textId="77777777" w:rsidR="00CC7DB0" w:rsidRDefault="00CC7DB0" w:rsidP="00CC7DB0">
            <w:pPr>
              <w:rPr>
                <w:sz w:val="28"/>
                <w:szCs w:val="28"/>
              </w:rPr>
            </w:pPr>
          </w:p>
          <w:p w14:paraId="0D05EBBA" w14:textId="77777777" w:rsidR="00CC7DB0" w:rsidRDefault="00CC7DB0" w:rsidP="00CC7DB0">
            <w:pPr>
              <w:rPr>
                <w:sz w:val="28"/>
                <w:szCs w:val="28"/>
              </w:rPr>
            </w:pPr>
          </w:p>
          <w:p w14:paraId="3730F0EC" w14:textId="77777777" w:rsidR="00CC7DB0" w:rsidRPr="00931D21" w:rsidRDefault="00CC7DB0" w:rsidP="00CC7DB0">
            <w:pPr>
              <w:rPr>
                <w:sz w:val="28"/>
                <w:szCs w:val="28"/>
              </w:rPr>
            </w:pPr>
          </w:p>
        </w:tc>
      </w:tr>
      <w:tr w:rsidR="00CC7DB0" w:rsidRPr="00931D21" w14:paraId="74E1C981" w14:textId="77777777" w:rsidTr="00CC7DB0">
        <w:tc>
          <w:tcPr>
            <w:tcW w:w="4258" w:type="dxa"/>
          </w:tcPr>
          <w:p w14:paraId="2AC93FF0" w14:textId="77777777" w:rsidR="00CC7DB0" w:rsidRPr="00931D21" w:rsidRDefault="00CC7DB0" w:rsidP="00CC7DB0">
            <w:pPr>
              <w:rPr>
                <w:b/>
                <w:sz w:val="28"/>
                <w:szCs w:val="28"/>
              </w:rPr>
            </w:pPr>
            <w:r w:rsidRPr="00931D21">
              <w:rPr>
                <w:b/>
                <w:sz w:val="28"/>
                <w:szCs w:val="28"/>
              </w:rPr>
              <w:t>Profession</w:t>
            </w:r>
          </w:p>
          <w:p w14:paraId="05A6A2F2" w14:textId="77777777" w:rsidR="00CC7DB0" w:rsidRDefault="00CC7DB0" w:rsidP="00CC7DB0">
            <w:pPr>
              <w:rPr>
                <w:sz w:val="28"/>
                <w:szCs w:val="28"/>
              </w:rPr>
            </w:pPr>
          </w:p>
          <w:p w14:paraId="64C5DFB3" w14:textId="77777777" w:rsidR="00CC7DB0" w:rsidRPr="00931D21" w:rsidRDefault="00CC7DB0" w:rsidP="00CC7DB0">
            <w:pPr>
              <w:rPr>
                <w:sz w:val="28"/>
                <w:szCs w:val="28"/>
              </w:rPr>
            </w:pPr>
          </w:p>
        </w:tc>
        <w:tc>
          <w:tcPr>
            <w:tcW w:w="4258" w:type="dxa"/>
          </w:tcPr>
          <w:p w14:paraId="1623C24D" w14:textId="77777777" w:rsidR="00CC7DB0" w:rsidRPr="00931D21" w:rsidRDefault="00CC7DB0" w:rsidP="00CC7DB0">
            <w:pPr>
              <w:rPr>
                <w:sz w:val="28"/>
                <w:szCs w:val="28"/>
              </w:rPr>
            </w:pPr>
          </w:p>
        </w:tc>
      </w:tr>
      <w:tr w:rsidR="00CC7DB0" w:rsidRPr="00931D21" w14:paraId="63C68B1F" w14:textId="77777777" w:rsidTr="00CC7DB0">
        <w:tc>
          <w:tcPr>
            <w:tcW w:w="4258" w:type="dxa"/>
          </w:tcPr>
          <w:p w14:paraId="14FC4949" w14:textId="77777777" w:rsidR="00CC7DB0" w:rsidRPr="00931D21" w:rsidRDefault="00CC7DB0" w:rsidP="00CC7DB0">
            <w:pPr>
              <w:rPr>
                <w:b/>
                <w:sz w:val="28"/>
                <w:szCs w:val="28"/>
              </w:rPr>
            </w:pPr>
            <w:r w:rsidRPr="00931D21">
              <w:rPr>
                <w:b/>
                <w:sz w:val="28"/>
                <w:szCs w:val="28"/>
              </w:rPr>
              <w:t>Ethnicity</w:t>
            </w:r>
          </w:p>
          <w:p w14:paraId="2D942CE5" w14:textId="77777777" w:rsidR="00CC7DB0" w:rsidRPr="00931D21" w:rsidRDefault="00CC7DB0" w:rsidP="00CC7DB0">
            <w:pPr>
              <w:rPr>
                <w:sz w:val="28"/>
                <w:szCs w:val="28"/>
              </w:rPr>
            </w:pPr>
          </w:p>
          <w:p w14:paraId="288B0996" w14:textId="77777777" w:rsidR="00CC7DB0" w:rsidRPr="00931D21" w:rsidRDefault="00CC7DB0" w:rsidP="00CC7DB0">
            <w:pPr>
              <w:rPr>
                <w:sz w:val="28"/>
                <w:szCs w:val="28"/>
              </w:rPr>
            </w:pPr>
          </w:p>
        </w:tc>
        <w:tc>
          <w:tcPr>
            <w:tcW w:w="4258" w:type="dxa"/>
          </w:tcPr>
          <w:p w14:paraId="78FB8266" w14:textId="77777777" w:rsidR="00CC7DB0" w:rsidRPr="00931D21" w:rsidRDefault="00CC7DB0" w:rsidP="00CC7DB0">
            <w:pPr>
              <w:rPr>
                <w:sz w:val="28"/>
                <w:szCs w:val="28"/>
              </w:rPr>
            </w:pPr>
          </w:p>
        </w:tc>
      </w:tr>
      <w:tr w:rsidR="00CC7DB0" w:rsidRPr="00931D21" w14:paraId="49E008F5" w14:textId="77777777" w:rsidTr="00CC7DB0">
        <w:tc>
          <w:tcPr>
            <w:tcW w:w="4258" w:type="dxa"/>
          </w:tcPr>
          <w:p w14:paraId="52D41F12" w14:textId="77777777" w:rsidR="00CC7DB0" w:rsidRPr="00931D21" w:rsidRDefault="00CC7DB0" w:rsidP="00CC7DB0">
            <w:pPr>
              <w:rPr>
                <w:b/>
                <w:sz w:val="28"/>
                <w:szCs w:val="28"/>
              </w:rPr>
            </w:pPr>
            <w:r w:rsidRPr="00931D21">
              <w:rPr>
                <w:b/>
                <w:sz w:val="28"/>
                <w:szCs w:val="28"/>
              </w:rPr>
              <w:t>Presenting issue</w:t>
            </w:r>
          </w:p>
          <w:p w14:paraId="2EB8C437" w14:textId="77777777" w:rsidR="00CC7DB0" w:rsidRDefault="00CC7DB0" w:rsidP="00CC7DB0">
            <w:pPr>
              <w:rPr>
                <w:sz w:val="28"/>
                <w:szCs w:val="28"/>
              </w:rPr>
            </w:pPr>
          </w:p>
          <w:p w14:paraId="014C412F" w14:textId="77777777" w:rsidR="00CC7DB0" w:rsidRDefault="00CC7DB0" w:rsidP="00CC7DB0">
            <w:pPr>
              <w:rPr>
                <w:sz w:val="28"/>
                <w:szCs w:val="28"/>
              </w:rPr>
            </w:pPr>
          </w:p>
          <w:p w14:paraId="656D5B53" w14:textId="77777777" w:rsidR="00CC7DB0" w:rsidRPr="00931D21" w:rsidRDefault="00CC7DB0" w:rsidP="00CC7DB0">
            <w:pPr>
              <w:rPr>
                <w:sz w:val="28"/>
                <w:szCs w:val="28"/>
              </w:rPr>
            </w:pPr>
          </w:p>
          <w:p w14:paraId="2F556249" w14:textId="77777777" w:rsidR="00CC7DB0" w:rsidRPr="00931D21" w:rsidRDefault="00CC7DB0" w:rsidP="00CC7DB0">
            <w:pPr>
              <w:rPr>
                <w:sz w:val="28"/>
                <w:szCs w:val="28"/>
              </w:rPr>
            </w:pPr>
          </w:p>
        </w:tc>
        <w:tc>
          <w:tcPr>
            <w:tcW w:w="4258" w:type="dxa"/>
          </w:tcPr>
          <w:p w14:paraId="79A8555F" w14:textId="77777777" w:rsidR="00CC7DB0" w:rsidRPr="00931D21" w:rsidRDefault="00CC7DB0" w:rsidP="00CC7DB0">
            <w:pPr>
              <w:rPr>
                <w:sz w:val="28"/>
                <w:szCs w:val="28"/>
              </w:rPr>
            </w:pPr>
          </w:p>
        </w:tc>
      </w:tr>
      <w:tr w:rsidR="00CC7DB0" w:rsidRPr="00931D21" w14:paraId="7B317B06" w14:textId="77777777" w:rsidTr="00CC7DB0">
        <w:tc>
          <w:tcPr>
            <w:tcW w:w="4258" w:type="dxa"/>
          </w:tcPr>
          <w:p w14:paraId="32C48B20" w14:textId="26208ED4" w:rsidR="00CC7DB0" w:rsidRPr="00931D21" w:rsidRDefault="00CC7DB0" w:rsidP="00CC7DB0">
            <w:pPr>
              <w:rPr>
                <w:b/>
                <w:sz w:val="28"/>
                <w:szCs w:val="28"/>
              </w:rPr>
            </w:pPr>
            <w:r w:rsidRPr="00931D21">
              <w:rPr>
                <w:b/>
                <w:sz w:val="28"/>
                <w:szCs w:val="28"/>
              </w:rPr>
              <w:t>Aim/goals of counse</w:t>
            </w:r>
            <w:r>
              <w:rPr>
                <w:b/>
                <w:sz w:val="28"/>
                <w:szCs w:val="28"/>
              </w:rPr>
              <w:t>l</w:t>
            </w:r>
            <w:r w:rsidRPr="00931D21">
              <w:rPr>
                <w:b/>
                <w:sz w:val="28"/>
                <w:szCs w:val="28"/>
              </w:rPr>
              <w:t>ling</w:t>
            </w:r>
          </w:p>
          <w:p w14:paraId="391A2896" w14:textId="77777777" w:rsidR="00CC7DB0" w:rsidRDefault="00CC7DB0" w:rsidP="00CC7DB0">
            <w:pPr>
              <w:rPr>
                <w:sz w:val="28"/>
                <w:szCs w:val="28"/>
              </w:rPr>
            </w:pPr>
          </w:p>
          <w:p w14:paraId="3B93D3CA" w14:textId="77777777" w:rsidR="00CC7DB0" w:rsidRDefault="00CC7DB0" w:rsidP="00CC7DB0">
            <w:pPr>
              <w:rPr>
                <w:sz w:val="28"/>
                <w:szCs w:val="28"/>
              </w:rPr>
            </w:pPr>
          </w:p>
          <w:p w14:paraId="3130C94C" w14:textId="77777777" w:rsidR="00CC7DB0" w:rsidRPr="00931D21" w:rsidRDefault="00CC7DB0" w:rsidP="00CC7DB0">
            <w:pPr>
              <w:rPr>
                <w:sz w:val="28"/>
                <w:szCs w:val="28"/>
              </w:rPr>
            </w:pPr>
          </w:p>
          <w:p w14:paraId="37A72514" w14:textId="77777777" w:rsidR="00CC7DB0" w:rsidRPr="00931D21" w:rsidRDefault="00CC7DB0" w:rsidP="00CC7DB0">
            <w:pPr>
              <w:rPr>
                <w:sz w:val="28"/>
                <w:szCs w:val="28"/>
              </w:rPr>
            </w:pPr>
          </w:p>
        </w:tc>
        <w:tc>
          <w:tcPr>
            <w:tcW w:w="4258" w:type="dxa"/>
          </w:tcPr>
          <w:p w14:paraId="22463A26" w14:textId="77777777" w:rsidR="00CC7DB0" w:rsidRPr="00931D21" w:rsidRDefault="00CC7DB0" w:rsidP="00CC7DB0">
            <w:pPr>
              <w:rPr>
                <w:sz w:val="28"/>
                <w:szCs w:val="28"/>
              </w:rPr>
            </w:pPr>
          </w:p>
        </w:tc>
      </w:tr>
    </w:tbl>
    <w:p w14:paraId="3449905D" w14:textId="77777777" w:rsidR="00CC7DB0" w:rsidRPr="000116D3" w:rsidRDefault="00CC7DB0" w:rsidP="00CC7DB0"/>
    <w:p w14:paraId="05340AF1" w14:textId="77777777" w:rsidR="00CC7DB0" w:rsidRDefault="00CC7DB0" w:rsidP="00CC7DB0">
      <w:pPr>
        <w:rPr>
          <w:b/>
          <w:color w:val="00B050"/>
          <w:sz w:val="40"/>
          <w:szCs w:val="40"/>
        </w:rPr>
      </w:pPr>
    </w:p>
    <w:p w14:paraId="38947A25" w14:textId="77777777" w:rsidR="00CC7DB0" w:rsidRDefault="00CC7DB0" w:rsidP="00CC7DB0">
      <w:pPr>
        <w:jc w:val="center"/>
        <w:rPr>
          <w:b/>
          <w:color w:val="00B050"/>
          <w:sz w:val="40"/>
          <w:szCs w:val="40"/>
        </w:rPr>
      </w:pPr>
    </w:p>
    <w:p w14:paraId="331EB8EE" w14:textId="77777777" w:rsidR="00CC7DB0" w:rsidRDefault="00CC7DB0" w:rsidP="00CC7DB0">
      <w:pPr>
        <w:jc w:val="center"/>
        <w:rPr>
          <w:b/>
          <w:color w:val="00B050"/>
          <w:sz w:val="40"/>
          <w:szCs w:val="40"/>
        </w:rPr>
      </w:pPr>
    </w:p>
    <w:p w14:paraId="1EDD2418" w14:textId="77777777" w:rsidR="00A55F32" w:rsidRDefault="00A55F32" w:rsidP="00CC7DB0">
      <w:pPr>
        <w:jc w:val="center"/>
        <w:rPr>
          <w:b/>
          <w:color w:val="00B050"/>
          <w:sz w:val="40"/>
          <w:szCs w:val="40"/>
        </w:rPr>
      </w:pPr>
    </w:p>
    <w:p w14:paraId="24BE7FF7" w14:textId="77777777" w:rsidR="00A55F32" w:rsidRDefault="00A55F32" w:rsidP="00CC7DB0">
      <w:pPr>
        <w:jc w:val="center"/>
        <w:rPr>
          <w:b/>
          <w:color w:val="00B050"/>
          <w:sz w:val="40"/>
          <w:szCs w:val="40"/>
        </w:rPr>
      </w:pPr>
    </w:p>
    <w:p w14:paraId="3CA953FC" w14:textId="77777777" w:rsidR="00CC7DB0" w:rsidRDefault="00CC7DB0" w:rsidP="00A55F32">
      <w:pPr>
        <w:rPr>
          <w:b/>
          <w:color w:val="00B050"/>
          <w:sz w:val="40"/>
          <w:szCs w:val="40"/>
        </w:rPr>
      </w:pPr>
    </w:p>
    <w:p w14:paraId="1D2A9FD9" w14:textId="77777777" w:rsidR="00CC7DB0" w:rsidRDefault="00CC7DB0" w:rsidP="00CC7DB0">
      <w:pPr>
        <w:rPr>
          <w:rFonts w:ascii="Arial" w:hAnsi="Arial" w:cs="Arial"/>
          <w:sz w:val="22"/>
          <w:szCs w:val="22"/>
        </w:rPr>
      </w:pPr>
    </w:p>
    <w:p w14:paraId="53AF163C" w14:textId="77777777" w:rsidR="00CD3A83" w:rsidRPr="00A86122" w:rsidRDefault="00CD3A83" w:rsidP="00CD3A83">
      <w:pPr>
        <w:pStyle w:val="Heading2"/>
        <w:rPr>
          <w:sz w:val="24"/>
          <w:szCs w:val="24"/>
        </w:rPr>
      </w:pPr>
      <w:bookmarkStart w:id="1928" w:name="_Toc410201519"/>
      <w:bookmarkStart w:id="1929" w:name="_Toc410202023"/>
      <w:bookmarkStart w:id="1930" w:name="_Toc410202528"/>
      <w:bookmarkStart w:id="1931" w:name="_Toc412190840"/>
      <w:bookmarkStart w:id="1932" w:name="_Toc410201521"/>
      <w:bookmarkStart w:id="1933" w:name="_Toc410202025"/>
      <w:bookmarkStart w:id="1934" w:name="_Toc410202530"/>
      <w:bookmarkStart w:id="1935" w:name="_Toc412190842"/>
      <w:r w:rsidRPr="00A86122">
        <w:rPr>
          <w:sz w:val="24"/>
          <w:szCs w:val="24"/>
        </w:rPr>
        <w:t>Appendix 11: Research Consent Form</w:t>
      </w:r>
      <w:bookmarkEnd w:id="1928"/>
      <w:bookmarkEnd w:id="1929"/>
      <w:bookmarkEnd w:id="1930"/>
      <w:bookmarkEnd w:id="1931"/>
    </w:p>
    <w:p w14:paraId="7EF4E55E" w14:textId="77777777" w:rsidR="00CD3A83" w:rsidRPr="00905994" w:rsidRDefault="00CD3A83" w:rsidP="00CD3A83">
      <w:pPr>
        <w:pStyle w:val="Heading2"/>
        <w:rPr>
          <w:sz w:val="24"/>
          <w:szCs w:val="24"/>
        </w:rPr>
      </w:pPr>
      <w:bookmarkStart w:id="1936" w:name="_Toc410201520"/>
      <w:bookmarkStart w:id="1937" w:name="_Toc410202024"/>
      <w:bookmarkStart w:id="1938" w:name="_Toc410202529"/>
      <w:bookmarkStart w:id="1939" w:name="_Toc412036890"/>
      <w:bookmarkStart w:id="1940" w:name="_Toc412190841"/>
      <w:r w:rsidRPr="00905994">
        <w:rPr>
          <w:sz w:val="24"/>
          <w:szCs w:val="24"/>
        </w:rPr>
        <w:t>Title of Project: A theory-building study investigating sand-tray in short-term Person-centred therapy</w:t>
      </w:r>
      <w:bookmarkEnd w:id="1936"/>
      <w:bookmarkEnd w:id="1937"/>
      <w:bookmarkEnd w:id="1938"/>
      <w:bookmarkEnd w:id="1939"/>
      <w:bookmarkEnd w:id="1940"/>
    </w:p>
    <w:p w14:paraId="141044BB" w14:textId="77777777" w:rsidR="00CD3A83" w:rsidRPr="00735C80" w:rsidRDefault="00CD3A83" w:rsidP="00CD3A83">
      <w:pPr>
        <w:rPr>
          <w:rFonts w:ascii="Arial" w:hAnsi="Arial" w:cs="Arial"/>
          <w:sz w:val="22"/>
          <w:szCs w:val="22"/>
        </w:rPr>
      </w:pPr>
    </w:p>
    <w:p w14:paraId="4F297DE5" w14:textId="77777777" w:rsidR="00CD3A83" w:rsidRDefault="00CD3A83" w:rsidP="00CD3A83">
      <w:pPr>
        <w:rPr>
          <w:rFonts w:ascii="Arial" w:hAnsi="Arial" w:cs="Arial"/>
          <w:sz w:val="22"/>
          <w:szCs w:val="22"/>
        </w:rPr>
      </w:pPr>
      <w:r w:rsidRPr="00905994">
        <w:rPr>
          <w:rFonts w:ascii="Arial" w:hAnsi="Arial" w:cs="Arial"/>
          <w:sz w:val="22"/>
          <w:szCs w:val="22"/>
        </w:rPr>
        <w:t>Name of Researcher: Doreen Fleet</w:t>
      </w:r>
    </w:p>
    <w:p w14:paraId="05CF8A5E" w14:textId="77777777" w:rsidR="00CD3A83" w:rsidRDefault="00CD3A83" w:rsidP="00CD3A83">
      <w:pPr>
        <w:rPr>
          <w:rFonts w:ascii="Arial" w:hAnsi="Arial" w:cs="Arial"/>
          <w:sz w:val="22"/>
          <w:szCs w:val="22"/>
        </w:rPr>
      </w:pPr>
      <w:r>
        <w:rPr>
          <w:rFonts w:ascii="Arial" w:hAnsi="Arial" w:cs="Arial"/>
          <w:sz w:val="22"/>
          <w:szCs w:val="22"/>
        </w:rPr>
        <w:tab/>
      </w:r>
    </w:p>
    <w:p w14:paraId="05FBF944" w14:textId="77777777" w:rsidR="00CD3A83" w:rsidRPr="00905994" w:rsidRDefault="00CD3A83" w:rsidP="00CD3A83">
      <w:pPr>
        <w:rPr>
          <w:rFonts w:ascii="Arial" w:hAnsi="Arial" w:cs="Arial"/>
          <w:sz w:val="22"/>
          <w:szCs w:val="22"/>
        </w:rPr>
      </w:pPr>
      <w:r w:rsidRPr="00905994">
        <w:rPr>
          <w:rFonts w:ascii="Arial" w:hAnsi="Arial" w:cs="Arial"/>
          <w:sz w:val="22"/>
          <w:szCs w:val="22"/>
        </w:rPr>
        <w:t>Please tick the appropriate box</w:t>
      </w:r>
      <w:r>
        <w:rPr>
          <w:rFonts w:ascii="Arial" w:hAnsi="Arial" w:cs="Arial"/>
          <w:sz w:val="22"/>
          <w:szCs w:val="22"/>
        </w:rPr>
        <w:t xml:space="preserve"> </w:t>
      </w:r>
      <w:r w:rsidRPr="00905994">
        <w:rPr>
          <w:rFonts w:ascii="Arial" w:hAnsi="Arial" w:cs="Arial"/>
          <w:sz w:val="22"/>
          <w:szCs w:val="22"/>
        </w:rPr>
        <w:t>related to your participation</w:t>
      </w:r>
    </w:p>
    <w:p w14:paraId="2E965343" w14:textId="77777777" w:rsidR="00CD3A83" w:rsidRPr="00905994" w:rsidRDefault="00CD3A83" w:rsidP="00CD3A83">
      <w:pPr>
        <w:ind w:right="-874"/>
        <w:rPr>
          <w:rFonts w:ascii="Arial" w:hAnsi="Arial" w:cs="Arial"/>
          <w:sz w:val="22"/>
          <w:szCs w:val="22"/>
        </w:rPr>
      </w:pPr>
    </w:p>
    <w:tbl>
      <w:tblPr>
        <w:tblW w:w="8577" w:type="dxa"/>
        <w:tblLayout w:type="fixed"/>
        <w:tblLook w:val="0000" w:firstRow="0" w:lastRow="0" w:firstColumn="0" w:lastColumn="0" w:noHBand="0" w:noVBand="0"/>
      </w:tblPr>
      <w:tblGrid>
        <w:gridCol w:w="520"/>
        <w:gridCol w:w="7219"/>
        <w:gridCol w:w="838"/>
      </w:tblGrid>
      <w:tr w:rsidR="00CD3A83" w:rsidRPr="00905994" w14:paraId="5BBFA6FB" w14:textId="77777777" w:rsidTr="00CD3A83">
        <w:trPr>
          <w:trHeight w:val="654"/>
        </w:trPr>
        <w:tc>
          <w:tcPr>
            <w:tcW w:w="520" w:type="dxa"/>
            <w:vMerge w:val="restart"/>
            <w:tcBorders>
              <w:top w:val="single" w:sz="4" w:space="0" w:color="auto"/>
              <w:left w:val="single" w:sz="4" w:space="0" w:color="auto"/>
              <w:right w:val="single" w:sz="4" w:space="0" w:color="auto"/>
            </w:tcBorders>
          </w:tcPr>
          <w:p w14:paraId="5804F599" w14:textId="77777777" w:rsidR="00CD3A83" w:rsidRPr="00905994" w:rsidRDefault="00CD3A83" w:rsidP="00CD3A83">
            <w:pPr>
              <w:rPr>
                <w:rFonts w:ascii="Arial" w:hAnsi="Arial" w:cs="Arial"/>
                <w:sz w:val="22"/>
                <w:szCs w:val="22"/>
              </w:rPr>
            </w:pPr>
            <w:r w:rsidRPr="00905994">
              <w:rPr>
                <w:rFonts w:ascii="Arial" w:hAnsi="Arial" w:cs="Arial"/>
                <w:sz w:val="22"/>
                <w:szCs w:val="22"/>
              </w:rPr>
              <w:t>1</w:t>
            </w:r>
          </w:p>
        </w:tc>
        <w:tc>
          <w:tcPr>
            <w:tcW w:w="7219" w:type="dxa"/>
            <w:tcBorders>
              <w:top w:val="single" w:sz="4" w:space="0" w:color="auto"/>
              <w:left w:val="single" w:sz="4" w:space="0" w:color="auto"/>
              <w:bottom w:val="single" w:sz="4" w:space="0" w:color="auto"/>
              <w:right w:val="single" w:sz="4" w:space="0" w:color="auto"/>
            </w:tcBorders>
          </w:tcPr>
          <w:p w14:paraId="514EDAA1" w14:textId="77777777" w:rsidR="00CD3A83" w:rsidRPr="00905994" w:rsidRDefault="00CD3A83" w:rsidP="00CD3A83">
            <w:pPr>
              <w:numPr>
                <w:ilvl w:val="0"/>
                <w:numId w:val="14"/>
              </w:numPr>
              <w:rPr>
                <w:rFonts w:ascii="Arial" w:hAnsi="Arial" w:cs="Arial"/>
                <w:sz w:val="22"/>
                <w:szCs w:val="22"/>
              </w:rPr>
            </w:pPr>
            <w:r w:rsidRPr="00905994">
              <w:rPr>
                <w:rFonts w:ascii="Arial" w:hAnsi="Arial" w:cs="Arial"/>
                <w:sz w:val="22"/>
                <w:szCs w:val="22"/>
              </w:rPr>
              <w:t xml:space="preserve">I confirm that I have read the information sheet </w:t>
            </w:r>
          </w:p>
          <w:p w14:paraId="5926297B" w14:textId="77777777" w:rsidR="00CD3A83" w:rsidRPr="00905994" w:rsidRDefault="00CD3A83" w:rsidP="00CD3A83">
            <w:pPr>
              <w:rPr>
                <w:rFonts w:ascii="Arial" w:hAnsi="Arial" w:cs="Arial"/>
                <w:sz w:val="22"/>
                <w:szCs w:val="22"/>
              </w:rPr>
            </w:pPr>
          </w:p>
        </w:tc>
        <w:tc>
          <w:tcPr>
            <w:tcW w:w="838" w:type="dxa"/>
            <w:tcBorders>
              <w:top w:val="single" w:sz="4" w:space="0" w:color="auto"/>
              <w:left w:val="single" w:sz="4" w:space="0" w:color="auto"/>
              <w:bottom w:val="single" w:sz="4" w:space="0" w:color="auto"/>
              <w:right w:val="single" w:sz="4" w:space="0" w:color="auto"/>
            </w:tcBorders>
          </w:tcPr>
          <w:p w14:paraId="2812291B" w14:textId="77777777" w:rsidR="00CD3A83" w:rsidRPr="00905994" w:rsidRDefault="00CD3A83" w:rsidP="00CD3A83">
            <w:pPr>
              <w:rPr>
                <w:rFonts w:ascii="Arial" w:hAnsi="Arial" w:cs="Arial"/>
                <w:sz w:val="22"/>
                <w:szCs w:val="22"/>
              </w:rPr>
            </w:pPr>
            <w:r w:rsidRPr="00905994">
              <w:rPr>
                <w:rFonts w:ascii="Arial" w:hAnsi="Arial" w:cs="Arial"/>
                <w:sz w:val="22"/>
                <w:szCs w:val="22"/>
              </w:rPr>
              <w:t>⁯</w:t>
            </w:r>
          </w:p>
        </w:tc>
      </w:tr>
      <w:tr w:rsidR="00CD3A83" w:rsidRPr="00905994" w14:paraId="17211695" w14:textId="77777777" w:rsidTr="00CD3A83">
        <w:trPr>
          <w:trHeight w:val="487"/>
        </w:trPr>
        <w:tc>
          <w:tcPr>
            <w:tcW w:w="520" w:type="dxa"/>
            <w:vMerge/>
            <w:tcBorders>
              <w:left w:val="single" w:sz="4" w:space="0" w:color="auto"/>
              <w:right w:val="single" w:sz="4" w:space="0" w:color="auto"/>
            </w:tcBorders>
          </w:tcPr>
          <w:p w14:paraId="6275D189" w14:textId="77777777" w:rsidR="00CD3A83" w:rsidRPr="00905994" w:rsidRDefault="00CD3A83" w:rsidP="00CD3A83">
            <w:pPr>
              <w:rPr>
                <w:rFonts w:ascii="Arial" w:hAnsi="Arial" w:cs="Arial"/>
                <w:sz w:val="22"/>
                <w:szCs w:val="22"/>
              </w:rPr>
            </w:pPr>
          </w:p>
        </w:tc>
        <w:tc>
          <w:tcPr>
            <w:tcW w:w="7219" w:type="dxa"/>
            <w:tcBorders>
              <w:top w:val="single" w:sz="4" w:space="0" w:color="auto"/>
              <w:left w:val="single" w:sz="4" w:space="0" w:color="auto"/>
              <w:bottom w:val="single" w:sz="4" w:space="0" w:color="auto"/>
              <w:right w:val="single" w:sz="4" w:space="0" w:color="auto"/>
            </w:tcBorders>
          </w:tcPr>
          <w:p w14:paraId="5CF45341" w14:textId="77777777" w:rsidR="00CD3A83" w:rsidRPr="00905994" w:rsidRDefault="00CD3A83" w:rsidP="00CD3A83">
            <w:pPr>
              <w:numPr>
                <w:ilvl w:val="0"/>
                <w:numId w:val="15"/>
              </w:numPr>
              <w:rPr>
                <w:rFonts w:ascii="Arial" w:hAnsi="Arial" w:cs="Arial"/>
                <w:sz w:val="22"/>
                <w:szCs w:val="22"/>
              </w:rPr>
            </w:pPr>
            <w:r w:rsidRPr="00905994">
              <w:rPr>
                <w:rFonts w:ascii="Arial" w:hAnsi="Arial" w:cs="Arial"/>
                <w:sz w:val="22"/>
                <w:szCs w:val="22"/>
              </w:rPr>
              <w:t>I agree that I have had the opportunity to ask questions</w:t>
            </w:r>
          </w:p>
        </w:tc>
        <w:tc>
          <w:tcPr>
            <w:tcW w:w="838" w:type="dxa"/>
            <w:tcBorders>
              <w:top w:val="single" w:sz="4" w:space="0" w:color="auto"/>
              <w:left w:val="single" w:sz="4" w:space="0" w:color="auto"/>
              <w:bottom w:val="single" w:sz="4" w:space="0" w:color="auto"/>
              <w:right w:val="single" w:sz="4" w:space="0" w:color="auto"/>
            </w:tcBorders>
          </w:tcPr>
          <w:p w14:paraId="242AC054" w14:textId="77777777" w:rsidR="00CD3A83" w:rsidRPr="00905994" w:rsidRDefault="00CD3A83" w:rsidP="00CD3A83">
            <w:pPr>
              <w:rPr>
                <w:rFonts w:ascii="Arial" w:hAnsi="Arial" w:cs="Arial"/>
                <w:sz w:val="22"/>
                <w:szCs w:val="22"/>
              </w:rPr>
            </w:pPr>
          </w:p>
        </w:tc>
      </w:tr>
      <w:tr w:rsidR="00CD3A83" w:rsidRPr="00905994" w14:paraId="35A2DEEE" w14:textId="77777777" w:rsidTr="00CD3A83">
        <w:trPr>
          <w:trHeight w:val="525"/>
        </w:trPr>
        <w:tc>
          <w:tcPr>
            <w:tcW w:w="520" w:type="dxa"/>
            <w:vMerge/>
            <w:tcBorders>
              <w:left w:val="single" w:sz="4" w:space="0" w:color="auto"/>
              <w:right w:val="single" w:sz="4" w:space="0" w:color="auto"/>
            </w:tcBorders>
          </w:tcPr>
          <w:p w14:paraId="6B6C1137" w14:textId="77777777" w:rsidR="00CD3A83" w:rsidRPr="00905994" w:rsidRDefault="00CD3A83" w:rsidP="00CD3A83">
            <w:pPr>
              <w:rPr>
                <w:rFonts w:ascii="Arial" w:hAnsi="Arial" w:cs="Arial"/>
                <w:sz w:val="22"/>
                <w:szCs w:val="22"/>
              </w:rPr>
            </w:pPr>
          </w:p>
        </w:tc>
        <w:tc>
          <w:tcPr>
            <w:tcW w:w="7219" w:type="dxa"/>
            <w:tcBorders>
              <w:top w:val="single" w:sz="4" w:space="0" w:color="auto"/>
              <w:left w:val="single" w:sz="4" w:space="0" w:color="auto"/>
              <w:bottom w:val="single" w:sz="4" w:space="0" w:color="auto"/>
              <w:right w:val="single" w:sz="4" w:space="0" w:color="auto"/>
            </w:tcBorders>
          </w:tcPr>
          <w:p w14:paraId="2BDD68F0" w14:textId="77777777" w:rsidR="00CD3A83" w:rsidRPr="00905994" w:rsidRDefault="00CD3A83" w:rsidP="00CD3A83">
            <w:pPr>
              <w:numPr>
                <w:ilvl w:val="0"/>
                <w:numId w:val="15"/>
              </w:numPr>
              <w:rPr>
                <w:rFonts w:ascii="Arial" w:hAnsi="Arial" w:cs="Arial"/>
                <w:sz w:val="22"/>
                <w:szCs w:val="22"/>
              </w:rPr>
            </w:pPr>
            <w:r w:rsidRPr="00905994">
              <w:rPr>
                <w:rFonts w:ascii="Arial" w:hAnsi="Arial" w:cs="Arial"/>
                <w:sz w:val="22"/>
                <w:szCs w:val="22"/>
              </w:rPr>
              <w:t>I agree to take part in 6 research sessions of creative therapy using sand-tray and figurines</w:t>
            </w:r>
          </w:p>
        </w:tc>
        <w:tc>
          <w:tcPr>
            <w:tcW w:w="838" w:type="dxa"/>
            <w:tcBorders>
              <w:top w:val="single" w:sz="4" w:space="0" w:color="auto"/>
              <w:left w:val="single" w:sz="4" w:space="0" w:color="auto"/>
              <w:bottom w:val="single" w:sz="4" w:space="0" w:color="auto"/>
              <w:right w:val="single" w:sz="4" w:space="0" w:color="auto"/>
            </w:tcBorders>
          </w:tcPr>
          <w:p w14:paraId="680F7FB3" w14:textId="77777777" w:rsidR="00CD3A83" w:rsidRPr="00905994" w:rsidRDefault="00CD3A83" w:rsidP="00CD3A83">
            <w:pPr>
              <w:rPr>
                <w:rFonts w:ascii="Arial" w:hAnsi="Arial" w:cs="Arial"/>
                <w:sz w:val="22"/>
                <w:szCs w:val="22"/>
              </w:rPr>
            </w:pPr>
          </w:p>
        </w:tc>
      </w:tr>
      <w:tr w:rsidR="00CD3A83" w:rsidRPr="00905994" w14:paraId="5AEB6E1B" w14:textId="77777777" w:rsidTr="00CD3A83">
        <w:trPr>
          <w:trHeight w:val="525"/>
        </w:trPr>
        <w:tc>
          <w:tcPr>
            <w:tcW w:w="520" w:type="dxa"/>
            <w:vMerge/>
            <w:tcBorders>
              <w:left w:val="single" w:sz="4" w:space="0" w:color="auto"/>
              <w:right w:val="single" w:sz="4" w:space="0" w:color="auto"/>
            </w:tcBorders>
          </w:tcPr>
          <w:p w14:paraId="444F0F53" w14:textId="77777777" w:rsidR="00CD3A83" w:rsidRPr="00905994" w:rsidRDefault="00CD3A83" w:rsidP="00CD3A83">
            <w:pPr>
              <w:rPr>
                <w:rFonts w:ascii="Arial" w:hAnsi="Arial" w:cs="Arial"/>
                <w:sz w:val="22"/>
                <w:szCs w:val="22"/>
              </w:rPr>
            </w:pPr>
          </w:p>
        </w:tc>
        <w:tc>
          <w:tcPr>
            <w:tcW w:w="7219" w:type="dxa"/>
            <w:tcBorders>
              <w:top w:val="single" w:sz="4" w:space="0" w:color="auto"/>
              <w:left w:val="single" w:sz="4" w:space="0" w:color="auto"/>
              <w:bottom w:val="single" w:sz="4" w:space="0" w:color="auto"/>
              <w:right w:val="single" w:sz="4" w:space="0" w:color="auto"/>
            </w:tcBorders>
          </w:tcPr>
          <w:p w14:paraId="280BCC34" w14:textId="77777777" w:rsidR="00CD3A83" w:rsidRPr="00905994" w:rsidRDefault="00CD3A83" w:rsidP="00CD3A83">
            <w:pPr>
              <w:numPr>
                <w:ilvl w:val="0"/>
                <w:numId w:val="15"/>
              </w:numPr>
              <w:rPr>
                <w:rFonts w:ascii="Arial" w:hAnsi="Arial" w:cs="Arial"/>
                <w:sz w:val="22"/>
                <w:szCs w:val="22"/>
              </w:rPr>
            </w:pPr>
            <w:r w:rsidRPr="00905994">
              <w:rPr>
                <w:rFonts w:ascii="Arial" w:hAnsi="Arial" w:cs="Arial"/>
                <w:sz w:val="22"/>
                <w:szCs w:val="22"/>
              </w:rPr>
              <w:t>I agree to the audio-recording of the 6 counselling sessions</w:t>
            </w:r>
          </w:p>
        </w:tc>
        <w:tc>
          <w:tcPr>
            <w:tcW w:w="838" w:type="dxa"/>
            <w:tcBorders>
              <w:top w:val="single" w:sz="4" w:space="0" w:color="auto"/>
              <w:left w:val="single" w:sz="4" w:space="0" w:color="auto"/>
              <w:bottom w:val="single" w:sz="4" w:space="0" w:color="auto"/>
              <w:right w:val="single" w:sz="4" w:space="0" w:color="auto"/>
            </w:tcBorders>
          </w:tcPr>
          <w:p w14:paraId="67A5B3B1" w14:textId="77777777" w:rsidR="00CD3A83" w:rsidRPr="00905994" w:rsidRDefault="00CD3A83" w:rsidP="00CD3A83">
            <w:pPr>
              <w:rPr>
                <w:rFonts w:ascii="Arial" w:hAnsi="Arial" w:cs="Arial"/>
                <w:sz w:val="22"/>
                <w:szCs w:val="22"/>
              </w:rPr>
            </w:pPr>
          </w:p>
        </w:tc>
      </w:tr>
      <w:tr w:rsidR="00CD3A83" w:rsidRPr="00905994" w14:paraId="4FF13C68" w14:textId="77777777" w:rsidTr="00CD3A83">
        <w:trPr>
          <w:trHeight w:val="525"/>
        </w:trPr>
        <w:tc>
          <w:tcPr>
            <w:tcW w:w="520" w:type="dxa"/>
            <w:vMerge/>
            <w:tcBorders>
              <w:left w:val="single" w:sz="4" w:space="0" w:color="auto"/>
              <w:right w:val="single" w:sz="4" w:space="0" w:color="auto"/>
            </w:tcBorders>
          </w:tcPr>
          <w:p w14:paraId="14EBF5BA" w14:textId="77777777" w:rsidR="00CD3A83" w:rsidRPr="00905994" w:rsidRDefault="00CD3A83" w:rsidP="00CD3A83">
            <w:pPr>
              <w:rPr>
                <w:rFonts w:ascii="Arial" w:hAnsi="Arial" w:cs="Arial"/>
                <w:sz w:val="22"/>
                <w:szCs w:val="22"/>
              </w:rPr>
            </w:pPr>
          </w:p>
        </w:tc>
        <w:tc>
          <w:tcPr>
            <w:tcW w:w="7219" w:type="dxa"/>
            <w:tcBorders>
              <w:top w:val="single" w:sz="4" w:space="0" w:color="auto"/>
              <w:left w:val="single" w:sz="4" w:space="0" w:color="auto"/>
              <w:bottom w:val="single" w:sz="4" w:space="0" w:color="auto"/>
              <w:right w:val="single" w:sz="4" w:space="0" w:color="auto"/>
            </w:tcBorders>
          </w:tcPr>
          <w:p w14:paraId="3B3E93F9" w14:textId="77777777" w:rsidR="00CD3A83" w:rsidRPr="00905994" w:rsidRDefault="00CD3A83" w:rsidP="00CD3A83">
            <w:pPr>
              <w:numPr>
                <w:ilvl w:val="0"/>
                <w:numId w:val="15"/>
              </w:numPr>
              <w:rPr>
                <w:rFonts w:ascii="Arial" w:hAnsi="Arial" w:cs="Arial"/>
                <w:sz w:val="22"/>
                <w:szCs w:val="22"/>
              </w:rPr>
            </w:pPr>
            <w:r w:rsidRPr="00905994">
              <w:rPr>
                <w:rFonts w:ascii="Arial" w:hAnsi="Arial" w:cs="Arial"/>
                <w:sz w:val="22"/>
                <w:szCs w:val="22"/>
              </w:rPr>
              <w:t>I agree to complete the CORE-10 Assessment forms</w:t>
            </w:r>
          </w:p>
        </w:tc>
        <w:tc>
          <w:tcPr>
            <w:tcW w:w="838" w:type="dxa"/>
            <w:tcBorders>
              <w:top w:val="single" w:sz="4" w:space="0" w:color="auto"/>
              <w:left w:val="single" w:sz="4" w:space="0" w:color="auto"/>
              <w:bottom w:val="single" w:sz="4" w:space="0" w:color="auto"/>
              <w:right w:val="single" w:sz="4" w:space="0" w:color="auto"/>
            </w:tcBorders>
          </w:tcPr>
          <w:p w14:paraId="6ABF8229" w14:textId="77777777" w:rsidR="00CD3A83" w:rsidRPr="00905994" w:rsidRDefault="00CD3A83" w:rsidP="00CD3A83">
            <w:pPr>
              <w:rPr>
                <w:rFonts w:ascii="Arial" w:hAnsi="Arial" w:cs="Arial"/>
                <w:sz w:val="22"/>
                <w:szCs w:val="22"/>
              </w:rPr>
            </w:pPr>
          </w:p>
        </w:tc>
      </w:tr>
      <w:tr w:rsidR="00CD3A83" w:rsidRPr="00905994" w14:paraId="4C663D01" w14:textId="77777777" w:rsidTr="00CD3A83">
        <w:trPr>
          <w:trHeight w:val="525"/>
        </w:trPr>
        <w:tc>
          <w:tcPr>
            <w:tcW w:w="520" w:type="dxa"/>
            <w:vMerge/>
            <w:tcBorders>
              <w:left w:val="single" w:sz="4" w:space="0" w:color="auto"/>
              <w:bottom w:val="single" w:sz="4" w:space="0" w:color="auto"/>
              <w:right w:val="single" w:sz="4" w:space="0" w:color="auto"/>
            </w:tcBorders>
          </w:tcPr>
          <w:p w14:paraId="74A72FA1" w14:textId="77777777" w:rsidR="00CD3A83" w:rsidRPr="00905994" w:rsidRDefault="00CD3A83" w:rsidP="00CD3A83">
            <w:pPr>
              <w:rPr>
                <w:rFonts w:ascii="Arial" w:hAnsi="Arial" w:cs="Arial"/>
                <w:sz w:val="22"/>
                <w:szCs w:val="22"/>
              </w:rPr>
            </w:pPr>
          </w:p>
        </w:tc>
        <w:tc>
          <w:tcPr>
            <w:tcW w:w="7219" w:type="dxa"/>
            <w:tcBorders>
              <w:top w:val="single" w:sz="4" w:space="0" w:color="auto"/>
              <w:left w:val="single" w:sz="4" w:space="0" w:color="auto"/>
              <w:bottom w:val="single" w:sz="4" w:space="0" w:color="auto"/>
              <w:right w:val="single" w:sz="4" w:space="0" w:color="auto"/>
            </w:tcBorders>
          </w:tcPr>
          <w:p w14:paraId="4CDB2920" w14:textId="77777777" w:rsidR="00CD3A83" w:rsidRPr="00905994" w:rsidRDefault="00CD3A83" w:rsidP="00CD3A83">
            <w:pPr>
              <w:numPr>
                <w:ilvl w:val="0"/>
                <w:numId w:val="15"/>
              </w:numPr>
              <w:rPr>
                <w:rFonts w:ascii="Arial" w:hAnsi="Arial" w:cs="Arial"/>
                <w:sz w:val="22"/>
                <w:szCs w:val="22"/>
              </w:rPr>
            </w:pPr>
            <w:r w:rsidRPr="00905994">
              <w:rPr>
                <w:rFonts w:ascii="Arial" w:hAnsi="Arial" w:cs="Arial"/>
                <w:sz w:val="22"/>
                <w:szCs w:val="22"/>
              </w:rPr>
              <w:t>I agree to the researcher taking photographs of any sand-displays during the 6 sessions of creative therapy</w:t>
            </w:r>
          </w:p>
        </w:tc>
        <w:tc>
          <w:tcPr>
            <w:tcW w:w="838" w:type="dxa"/>
            <w:tcBorders>
              <w:top w:val="single" w:sz="4" w:space="0" w:color="auto"/>
              <w:left w:val="single" w:sz="4" w:space="0" w:color="auto"/>
              <w:bottom w:val="single" w:sz="4" w:space="0" w:color="auto"/>
              <w:right w:val="single" w:sz="4" w:space="0" w:color="auto"/>
            </w:tcBorders>
          </w:tcPr>
          <w:p w14:paraId="0EC5915C" w14:textId="77777777" w:rsidR="00CD3A83" w:rsidRPr="00905994" w:rsidRDefault="00CD3A83" w:rsidP="00CD3A83">
            <w:pPr>
              <w:rPr>
                <w:rFonts w:ascii="Arial" w:hAnsi="Arial" w:cs="Arial"/>
                <w:sz w:val="22"/>
                <w:szCs w:val="22"/>
              </w:rPr>
            </w:pPr>
          </w:p>
        </w:tc>
      </w:tr>
      <w:tr w:rsidR="00CD3A83" w:rsidRPr="00905994" w14:paraId="1CE64C14" w14:textId="77777777" w:rsidTr="00CD3A83">
        <w:trPr>
          <w:trHeight w:val="496"/>
        </w:trPr>
        <w:tc>
          <w:tcPr>
            <w:tcW w:w="520" w:type="dxa"/>
            <w:tcBorders>
              <w:top w:val="single" w:sz="4" w:space="0" w:color="auto"/>
              <w:left w:val="single" w:sz="4" w:space="0" w:color="auto"/>
              <w:bottom w:val="single" w:sz="4" w:space="0" w:color="auto"/>
              <w:right w:val="single" w:sz="4" w:space="0" w:color="auto"/>
            </w:tcBorders>
          </w:tcPr>
          <w:p w14:paraId="093F2D41" w14:textId="77777777" w:rsidR="00CD3A83" w:rsidRPr="00905994" w:rsidRDefault="00CD3A83" w:rsidP="00CD3A83">
            <w:pPr>
              <w:rPr>
                <w:rFonts w:ascii="Arial" w:hAnsi="Arial" w:cs="Arial"/>
                <w:sz w:val="22"/>
                <w:szCs w:val="22"/>
              </w:rPr>
            </w:pPr>
            <w:r w:rsidRPr="00905994">
              <w:rPr>
                <w:rFonts w:ascii="Arial" w:hAnsi="Arial" w:cs="Arial"/>
                <w:sz w:val="22"/>
                <w:szCs w:val="22"/>
              </w:rPr>
              <w:t>2</w:t>
            </w:r>
          </w:p>
        </w:tc>
        <w:tc>
          <w:tcPr>
            <w:tcW w:w="7219" w:type="dxa"/>
            <w:tcBorders>
              <w:top w:val="single" w:sz="4" w:space="0" w:color="auto"/>
              <w:left w:val="single" w:sz="4" w:space="0" w:color="auto"/>
              <w:bottom w:val="single" w:sz="4" w:space="0" w:color="auto"/>
              <w:right w:val="single" w:sz="4" w:space="0" w:color="auto"/>
            </w:tcBorders>
          </w:tcPr>
          <w:p w14:paraId="57B7BA94" w14:textId="77777777" w:rsidR="00CD3A83" w:rsidRPr="00905994" w:rsidRDefault="00CD3A83" w:rsidP="00CD3A83">
            <w:pPr>
              <w:numPr>
                <w:ilvl w:val="0"/>
                <w:numId w:val="15"/>
              </w:numPr>
              <w:rPr>
                <w:rFonts w:ascii="Arial" w:hAnsi="Arial" w:cs="Arial"/>
                <w:sz w:val="22"/>
                <w:szCs w:val="22"/>
              </w:rPr>
            </w:pPr>
            <w:r w:rsidRPr="00905994">
              <w:rPr>
                <w:rFonts w:ascii="Arial" w:hAnsi="Arial" w:cs="Arial"/>
                <w:sz w:val="22"/>
                <w:szCs w:val="22"/>
              </w:rPr>
              <w:t xml:space="preserve">I understand that my participation in this study is voluntary. </w:t>
            </w:r>
          </w:p>
          <w:p w14:paraId="3E7DA0CC" w14:textId="77777777" w:rsidR="00CD3A83" w:rsidRPr="00905994" w:rsidRDefault="00CD3A83" w:rsidP="00CD3A83">
            <w:pPr>
              <w:rPr>
                <w:rFonts w:ascii="Arial" w:hAnsi="Arial" w:cs="Arial"/>
                <w:sz w:val="22"/>
                <w:szCs w:val="22"/>
              </w:rPr>
            </w:pPr>
          </w:p>
        </w:tc>
        <w:tc>
          <w:tcPr>
            <w:tcW w:w="838" w:type="dxa"/>
            <w:tcBorders>
              <w:top w:val="single" w:sz="4" w:space="0" w:color="auto"/>
              <w:left w:val="single" w:sz="4" w:space="0" w:color="auto"/>
              <w:bottom w:val="single" w:sz="4" w:space="0" w:color="auto"/>
              <w:right w:val="single" w:sz="4" w:space="0" w:color="auto"/>
            </w:tcBorders>
          </w:tcPr>
          <w:p w14:paraId="748E9490" w14:textId="77777777" w:rsidR="00CD3A83" w:rsidRPr="00905994" w:rsidRDefault="00CD3A83" w:rsidP="00CD3A83">
            <w:pPr>
              <w:rPr>
                <w:rFonts w:ascii="Arial" w:hAnsi="Arial" w:cs="Arial"/>
                <w:sz w:val="22"/>
                <w:szCs w:val="22"/>
              </w:rPr>
            </w:pPr>
            <w:r w:rsidRPr="00905994">
              <w:rPr>
                <w:rFonts w:ascii="Arial" w:hAnsi="Arial" w:cs="Arial"/>
                <w:sz w:val="22"/>
                <w:szCs w:val="22"/>
              </w:rPr>
              <w:t>⁯</w:t>
            </w:r>
          </w:p>
        </w:tc>
      </w:tr>
      <w:tr w:rsidR="00CD3A83" w:rsidRPr="00905994" w14:paraId="4F80576A" w14:textId="77777777" w:rsidTr="00CD3A83">
        <w:trPr>
          <w:trHeight w:val="982"/>
        </w:trPr>
        <w:tc>
          <w:tcPr>
            <w:tcW w:w="520" w:type="dxa"/>
            <w:tcBorders>
              <w:top w:val="single" w:sz="4" w:space="0" w:color="auto"/>
              <w:left w:val="single" w:sz="4" w:space="0" w:color="auto"/>
              <w:bottom w:val="single" w:sz="4" w:space="0" w:color="auto"/>
              <w:right w:val="single" w:sz="4" w:space="0" w:color="auto"/>
            </w:tcBorders>
          </w:tcPr>
          <w:p w14:paraId="4A01672B" w14:textId="77777777" w:rsidR="00CD3A83" w:rsidRPr="00905994" w:rsidRDefault="00CD3A83" w:rsidP="00CD3A83">
            <w:pPr>
              <w:rPr>
                <w:rFonts w:ascii="Arial" w:hAnsi="Arial" w:cs="Arial"/>
                <w:sz w:val="22"/>
                <w:szCs w:val="22"/>
              </w:rPr>
            </w:pPr>
          </w:p>
        </w:tc>
        <w:tc>
          <w:tcPr>
            <w:tcW w:w="7219" w:type="dxa"/>
            <w:tcBorders>
              <w:top w:val="single" w:sz="4" w:space="0" w:color="auto"/>
              <w:left w:val="single" w:sz="4" w:space="0" w:color="auto"/>
              <w:bottom w:val="single" w:sz="4" w:space="0" w:color="auto"/>
              <w:right w:val="single" w:sz="4" w:space="0" w:color="auto"/>
            </w:tcBorders>
          </w:tcPr>
          <w:p w14:paraId="32DFB689" w14:textId="77777777" w:rsidR="00CD3A83" w:rsidRPr="00905994" w:rsidRDefault="00CD3A83" w:rsidP="00CD3A83">
            <w:pPr>
              <w:numPr>
                <w:ilvl w:val="0"/>
                <w:numId w:val="15"/>
              </w:numPr>
              <w:rPr>
                <w:rFonts w:ascii="Arial" w:hAnsi="Arial" w:cs="Arial"/>
                <w:sz w:val="22"/>
                <w:szCs w:val="22"/>
              </w:rPr>
            </w:pPr>
            <w:r w:rsidRPr="00905994">
              <w:rPr>
                <w:rFonts w:ascii="Arial" w:hAnsi="Arial" w:cs="Arial"/>
                <w:sz w:val="22"/>
                <w:szCs w:val="22"/>
              </w:rPr>
              <w:t>I understand that I am free to withdraw at any time up to the point of the researcher writing up the PhD report without judgment or my rights being affected. I do not have to give a reason for withdrawing from the study.</w:t>
            </w:r>
          </w:p>
        </w:tc>
        <w:tc>
          <w:tcPr>
            <w:tcW w:w="838" w:type="dxa"/>
            <w:tcBorders>
              <w:top w:val="single" w:sz="4" w:space="0" w:color="auto"/>
              <w:left w:val="single" w:sz="4" w:space="0" w:color="auto"/>
              <w:bottom w:val="single" w:sz="4" w:space="0" w:color="auto"/>
              <w:right w:val="single" w:sz="4" w:space="0" w:color="auto"/>
            </w:tcBorders>
          </w:tcPr>
          <w:p w14:paraId="4B6A7E69" w14:textId="77777777" w:rsidR="00CD3A83" w:rsidRPr="00905994" w:rsidRDefault="00CD3A83" w:rsidP="00CD3A83">
            <w:pPr>
              <w:rPr>
                <w:rFonts w:ascii="Arial" w:hAnsi="Arial" w:cs="Arial"/>
                <w:sz w:val="22"/>
                <w:szCs w:val="22"/>
              </w:rPr>
            </w:pPr>
          </w:p>
        </w:tc>
      </w:tr>
      <w:tr w:rsidR="00CD3A83" w:rsidRPr="00905994" w14:paraId="364E79ED" w14:textId="77777777" w:rsidTr="00CD3A83">
        <w:trPr>
          <w:trHeight w:val="496"/>
        </w:trPr>
        <w:tc>
          <w:tcPr>
            <w:tcW w:w="520" w:type="dxa"/>
            <w:tcBorders>
              <w:top w:val="single" w:sz="4" w:space="0" w:color="auto"/>
              <w:left w:val="single" w:sz="4" w:space="0" w:color="auto"/>
              <w:bottom w:val="single" w:sz="4" w:space="0" w:color="auto"/>
              <w:right w:val="single" w:sz="4" w:space="0" w:color="auto"/>
            </w:tcBorders>
          </w:tcPr>
          <w:p w14:paraId="09A64C1C" w14:textId="77777777" w:rsidR="00CD3A83" w:rsidRPr="00905994" w:rsidRDefault="00CD3A83" w:rsidP="00CD3A83">
            <w:pPr>
              <w:rPr>
                <w:rFonts w:ascii="Arial" w:hAnsi="Arial" w:cs="Arial"/>
                <w:sz w:val="22"/>
                <w:szCs w:val="22"/>
              </w:rPr>
            </w:pPr>
            <w:r w:rsidRPr="00905994">
              <w:rPr>
                <w:rFonts w:ascii="Arial" w:hAnsi="Arial" w:cs="Arial"/>
                <w:sz w:val="22"/>
                <w:szCs w:val="22"/>
              </w:rPr>
              <w:t>3</w:t>
            </w:r>
          </w:p>
        </w:tc>
        <w:tc>
          <w:tcPr>
            <w:tcW w:w="7219" w:type="dxa"/>
            <w:tcBorders>
              <w:top w:val="single" w:sz="4" w:space="0" w:color="auto"/>
              <w:left w:val="single" w:sz="4" w:space="0" w:color="auto"/>
              <w:bottom w:val="single" w:sz="4" w:space="0" w:color="auto"/>
              <w:right w:val="single" w:sz="4" w:space="0" w:color="auto"/>
            </w:tcBorders>
          </w:tcPr>
          <w:p w14:paraId="4BC29667" w14:textId="77777777" w:rsidR="00CD3A83" w:rsidRPr="00905994" w:rsidRDefault="00CD3A83" w:rsidP="00CD3A83">
            <w:pPr>
              <w:numPr>
                <w:ilvl w:val="0"/>
                <w:numId w:val="15"/>
              </w:numPr>
              <w:rPr>
                <w:rFonts w:ascii="Arial" w:hAnsi="Arial" w:cs="Arial"/>
                <w:sz w:val="22"/>
                <w:szCs w:val="22"/>
              </w:rPr>
            </w:pPr>
            <w:r w:rsidRPr="00905994">
              <w:rPr>
                <w:rFonts w:ascii="Arial" w:hAnsi="Arial" w:cs="Arial"/>
                <w:sz w:val="22"/>
                <w:szCs w:val="22"/>
              </w:rPr>
              <w:t xml:space="preserve">I understand that the researcher and the supervisory team will look at the data collected during the study. </w:t>
            </w:r>
          </w:p>
        </w:tc>
        <w:tc>
          <w:tcPr>
            <w:tcW w:w="838" w:type="dxa"/>
            <w:tcBorders>
              <w:top w:val="single" w:sz="4" w:space="0" w:color="auto"/>
              <w:left w:val="single" w:sz="4" w:space="0" w:color="auto"/>
              <w:bottom w:val="single" w:sz="4" w:space="0" w:color="auto"/>
              <w:right w:val="single" w:sz="4" w:space="0" w:color="auto"/>
            </w:tcBorders>
          </w:tcPr>
          <w:p w14:paraId="0310CB28" w14:textId="77777777" w:rsidR="00CD3A83" w:rsidRPr="00905994" w:rsidRDefault="00CD3A83" w:rsidP="00CD3A83">
            <w:pPr>
              <w:rPr>
                <w:rFonts w:ascii="Arial" w:hAnsi="Arial" w:cs="Arial"/>
                <w:sz w:val="22"/>
                <w:szCs w:val="22"/>
              </w:rPr>
            </w:pPr>
            <w:r w:rsidRPr="00905994">
              <w:rPr>
                <w:rFonts w:ascii="Arial" w:hAnsi="Arial" w:cs="Arial"/>
                <w:sz w:val="22"/>
                <w:szCs w:val="22"/>
              </w:rPr>
              <w:t>⁯</w:t>
            </w:r>
          </w:p>
        </w:tc>
      </w:tr>
      <w:tr w:rsidR="00CD3A83" w:rsidRPr="00905994" w14:paraId="2A4E588C" w14:textId="77777777" w:rsidTr="00CD3A83">
        <w:trPr>
          <w:trHeight w:val="970"/>
        </w:trPr>
        <w:tc>
          <w:tcPr>
            <w:tcW w:w="520" w:type="dxa"/>
            <w:tcBorders>
              <w:top w:val="single" w:sz="4" w:space="0" w:color="auto"/>
              <w:left w:val="single" w:sz="4" w:space="0" w:color="auto"/>
              <w:bottom w:val="single" w:sz="4" w:space="0" w:color="auto"/>
              <w:right w:val="single" w:sz="4" w:space="0" w:color="auto"/>
            </w:tcBorders>
          </w:tcPr>
          <w:p w14:paraId="7BA83C02" w14:textId="77777777" w:rsidR="00CD3A83" w:rsidRPr="00905994" w:rsidRDefault="00CD3A83" w:rsidP="00CD3A83">
            <w:pPr>
              <w:rPr>
                <w:rFonts w:ascii="Arial" w:hAnsi="Arial" w:cs="Arial"/>
                <w:sz w:val="22"/>
                <w:szCs w:val="22"/>
              </w:rPr>
            </w:pPr>
          </w:p>
        </w:tc>
        <w:tc>
          <w:tcPr>
            <w:tcW w:w="7219" w:type="dxa"/>
            <w:tcBorders>
              <w:top w:val="single" w:sz="4" w:space="0" w:color="auto"/>
              <w:left w:val="single" w:sz="4" w:space="0" w:color="auto"/>
              <w:bottom w:val="single" w:sz="4" w:space="0" w:color="auto"/>
              <w:right w:val="single" w:sz="4" w:space="0" w:color="auto"/>
            </w:tcBorders>
          </w:tcPr>
          <w:p w14:paraId="00131171" w14:textId="77777777" w:rsidR="00CD3A83" w:rsidRPr="00905994" w:rsidRDefault="00CD3A83" w:rsidP="00CD3A83">
            <w:pPr>
              <w:numPr>
                <w:ilvl w:val="0"/>
                <w:numId w:val="15"/>
              </w:numPr>
              <w:rPr>
                <w:rFonts w:ascii="Arial" w:hAnsi="Arial" w:cs="Arial"/>
                <w:sz w:val="22"/>
                <w:szCs w:val="22"/>
              </w:rPr>
            </w:pPr>
            <w:r w:rsidRPr="00905994">
              <w:rPr>
                <w:rFonts w:ascii="Arial" w:hAnsi="Arial" w:cs="Arial"/>
                <w:sz w:val="22"/>
                <w:szCs w:val="22"/>
              </w:rPr>
              <w:t>I understand that all personal information I disclose will be kept confidential, as will my identity and participation. This will be addressed by changing all names in the transcripts and later analysis of the original material</w:t>
            </w:r>
          </w:p>
        </w:tc>
        <w:tc>
          <w:tcPr>
            <w:tcW w:w="838" w:type="dxa"/>
            <w:tcBorders>
              <w:top w:val="single" w:sz="4" w:space="0" w:color="auto"/>
              <w:left w:val="single" w:sz="4" w:space="0" w:color="auto"/>
              <w:bottom w:val="single" w:sz="4" w:space="0" w:color="auto"/>
              <w:right w:val="single" w:sz="4" w:space="0" w:color="auto"/>
            </w:tcBorders>
          </w:tcPr>
          <w:p w14:paraId="7690C123" w14:textId="77777777" w:rsidR="00CD3A83" w:rsidRPr="00905994" w:rsidRDefault="00CD3A83" w:rsidP="00CD3A83">
            <w:pPr>
              <w:rPr>
                <w:rFonts w:ascii="Arial" w:hAnsi="Arial" w:cs="Arial"/>
                <w:sz w:val="22"/>
                <w:szCs w:val="22"/>
              </w:rPr>
            </w:pPr>
          </w:p>
        </w:tc>
      </w:tr>
      <w:tr w:rsidR="00CD3A83" w:rsidRPr="00905994" w14:paraId="60BCB041" w14:textId="77777777" w:rsidTr="00CD3A83">
        <w:trPr>
          <w:trHeight w:val="738"/>
        </w:trPr>
        <w:tc>
          <w:tcPr>
            <w:tcW w:w="520" w:type="dxa"/>
            <w:tcBorders>
              <w:top w:val="single" w:sz="4" w:space="0" w:color="auto"/>
              <w:left w:val="single" w:sz="4" w:space="0" w:color="auto"/>
              <w:bottom w:val="single" w:sz="4" w:space="0" w:color="auto"/>
              <w:right w:val="single" w:sz="4" w:space="0" w:color="auto"/>
            </w:tcBorders>
          </w:tcPr>
          <w:p w14:paraId="1AA7CBA7" w14:textId="77777777" w:rsidR="00CD3A83" w:rsidRPr="00905994" w:rsidRDefault="00CD3A83" w:rsidP="00CD3A83">
            <w:pPr>
              <w:rPr>
                <w:rFonts w:ascii="Arial" w:hAnsi="Arial" w:cs="Arial"/>
                <w:sz w:val="22"/>
                <w:szCs w:val="22"/>
              </w:rPr>
            </w:pPr>
          </w:p>
        </w:tc>
        <w:tc>
          <w:tcPr>
            <w:tcW w:w="7219" w:type="dxa"/>
            <w:tcBorders>
              <w:top w:val="single" w:sz="4" w:space="0" w:color="auto"/>
              <w:left w:val="single" w:sz="4" w:space="0" w:color="auto"/>
              <w:bottom w:val="single" w:sz="4" w:space="0" w:color="auto"/>
              <w:right w:val="single" w:sz="4" w:space="0" w:color="auto"/>
            </w:tcBorders>
          </w:tcPr>
          <w:p w14:paraId="323C8283" w14:textId="77777777" w:rsidR="00CD3A83" w:rsidRPr="00905994" w:rsidRDefault="00CD3A83" w:rsidP="00CD3A83">
            <w:pPr>
              <w:numPr>
                <w:ilvl w:val="0"/>
                <w:numId w:val="15"/>
              </w:numPr>
              <w:rPr>
                <w:rFonts w:ascii="Arial" w:hAnsi="Arial" w:cs="Arial"/>
                <w:sz w:val="22"/>
                <w:szCs w:val="22"/>
              </w:rPr>
            </w:pPr>
            <w:r w:rsidRPr="00905994">
              <w:rPr>
                <w:rFonts w:ascii="Arial" w:hAnsi="Arial" w:cs="Arial"/>
                <w:sz w:val="22"/>
                <w:szCs w:val="22"/>
              </w:rPr>
              <w:t xml:space="preserve">I agree to any excerpts (which will be made anonymous) from the transcripts to be included in the PhD report and any subsequent publications. </w:t>
            </w:r>
          </w:p>
        </w:tc>
        <w:tc>
          <w:tcPr>
            <w:tcW w:w="838" w:type="dxa"/>
            <w:tcBorders>
              <w:top w:val="single" w:sz="4" w:space="0" w:color="auto"/>
              <w:left w:val="single" w:sz="4" w:space="0" w:color="auto"/>
              <w:bottom w:val="single" w:sz="4" w:space="0" w:color="auto"/>
              <w:right w:val="single" w:sz="4" w:space="0" w:color="auto"/>
            </w:tcBorders>
          </w:tcPr>
          <w:p w14:paraId="5667A1F2" w14:textId="77777777" w:rsidR="00CD3A83" w:rsidRPr="00905994" w:rsidRDefault="00CD3A83" w:rsidP="00CD3A83">
            <w:pPr>
              <w:rPr>
                <w:rFonts w:ascii="Arial" w:hAnsi="Arial" w:cs="Arial"/>
                <w:sz w:val="22"/>
                <w:szCs w:val="22"/>
              </w:rPr>
            </w:pPr>
          </w:p>
        </w:tc>
      </w:tr>
    </w:tbl>
    <w:p w14:paraId="41C2AAAB" w14:textId="77777777" w:rsidR="00CD3A83" w:rsidRPr="00905994" w:rsidRDefault="00CD3A83" w:rsidP="00CD3A83">
      <w:pPr>
        <w:rPr>
          <w:rFonts w:ascii="Arial" w:hAnsi="Arial" w:cs="Arial"/>
          <w:sz w:val="22"/>
          <w:szCs w:val="22"/>
        </w:rPr>
      </w:pPr>
    </w:p>
    <w:p w14:paraId="641A4207" w14:textId="77777777" w:rsidR="00CD3A83" w:rsidRPr="00905994" w:rsidRDefault="00CD3A83" w:rsidP="00CD3A83">
      <w:pPr>
        <w:rPr>
          <w:rFonts w:ascii="Arial" w:hAnsi="Arial" w:cs="Arial"/>
          <w:sz w:val="22"/>
          <w:szCs w:val="22"/>
        </w:rPr>
      </w:pPr>
      <w:r w:rsidRPr="00905994">
        <w:rPr>
          <w:rFonts w:ascii="Arial" w:hAnsi="Arial" w:cs="Arial"/>
          <w:sz w:val="22"/>
          <w:szCs w:val="22"/>
        </w:rPr>
        <w:t>Name participant:</w:t>
      </w:r>
      <w:r w:rsidRPr="00905994">
        <w:rPr>
          <w:rFonts w:ascii="Arial" w:hAnsi="Arial" w:cs="Arial"/>
          <w:sz w:val="22"/>
          <w:szCs w:val="22"/>
        </w:rPr>
        <w:tab/>
      </w:r>
      <w:r w:rsidRPr="00905994">
        <w:rPr>
          <w:rFonts w:ascii="Arial" w:hAnsi="Arial" w:cs="Arial"/>
          <w:sz w:val="22"/>
          <w:szCs w:val="22"/>
        </w:rPr>
        <w:tab/>
        <w:t xml:space="preserve"> …………………………........................... </w:t>
      </w:r>
    </w:p>
    <w:p w14:paraId="5E63F390" w14:textId="77777777" w:rsidR="00CD3A83" w:rsidRPr="00905994" w:rsidRDefault="00CD3A83" w:rsidP="00CD3A83">
      <w:pPr>
        <w:rPr>
          <w:rFonts w:ascii="Arial" w:hAnsi="Arial" w:cs="Arial"/>
          <w:sz w:val="22"/>
          <w:szCs w:val="22"/>
        </w:rPr>
      </w:pPr>
      <w:r w:rsidRPr="00905994">
        <w:rPr>
          <w:rFonts w:ascii="Arial" w:hAnsi="Arial" w:cs="Arial"/>
          <w:sz w:val="22"/>
          <w:szCs w:val="22"/>
        </w:rPr>
        <w:t>(Please print name)</w:t>
      </w:r>
    </w:p>
    <w:p w14:paraId="3B83C02B" w14:textId="77777777" w:rsidR="00CD3A83" w:rsidRPr="00905994" w:rsidRDefault="00CD3A83" w:rsidP="00CD3A83">
      <w:pPr>
        <w:rPr>
          <w:rFonts w:ascii="Arial" w:hAnsi="Arial" w:cs="Arial"/>
          <w:sz w:val="22"/>
          <w:szCs w:val="22"/>
        </w:rPr>
      </w:pPr>
    </w:p>
    <w:p w14:paraId="486FF7D4" w14:textId="77777777" w:rsidR="00CD3A83" w:rsidRPr="00905994" w:rsidRDefault="00CD3A83" w:rsidP="00CD3A83">
      <w:pPr>
        <w:rPr>
          <w:rFonts w:ascii="Arial" w:hAnsi="Arial" w:cs="Arial"/>
          <w:sz w:val="22"/>
          <w:szCs w:val="22"/>
        </w:rPr>
      </w:pPr>
      <w:r w:rsidRPr="00905994">
        <w:rPr>
          <w:rFonts w:ascii="Arial" w:hAnsi="Arial" w:cs="Arial"/>
          <w:sz w:val="22"/>
          <w:szCs w:val="22"/>
        </w:rPr>
        <w:t>Signature of participant:</w:t>
      </w:r>
      <w:r w:rsidRPr="00905994">
        <w:rPr>
          <w:rFonts w:ascii="Arial" w:hAnsi="Arial" w:cs="Arial"/>
          <w:sz w:val="22"/>
          <w:szCs w:val="22"/>
        </w:rPr>
        <w:tab/>
        <w:t>…………………......................................</w:t>
      </w:r>
    </w:p>
    <w:p w14:paraId="0A83616D" w14:textId="77777777" w:rsidR="00CD3A83" w:rsidRPr="00905994" w:rsidRDefault="00CD3A83" w:rsidP="00CD3A83">
      <w:pPr>
        <w:rPr>
          <w:rFonts w:ascii="Arial" w:hAnsi="Arial" w:cs="Arial"/>
          <w:sz w:val="22"/>
          <w:szCs w:val="22"/>
        </w:rPr>
      </w:pPr>
    </w:p>
    <w:p w14:paraId="6D3D4B2B" w14:textId="77777777" w:rsidR="00CD3A83" w:rsidRPr="00905994" w:rsidRDefault="00CD3A83" w:rsidP="00CD3A83">
      <w:pPr>
        <w:rPr>
          <w:rFonts w:ascii="Arial" w:hAnsi="Arial" w:cs="Arial"/>
          <w:sz w:val="22"/>
          <w:szCs w:val="22"/>
        </w:rPr>
      </w:pPr>
      <w:r w:rsidRPr="00905994">
        <w:rPr>
          <w:rFonts w:ascii="Arial" w:hAnsi="Arial" w:cs="Arial"/>
          <w:sz w:val="22"/>
          <w:szCs w:val="22"/>
        </w:rPr>
        <w:t>Date:</w:t>
      </w:r>
      <w:r w:rsidRPr="00905994">
        <w:rPr>
          <w:rFonts w:ascii="Arial" w:hAnsi="Arial" w:cs="Arial"/>
          <w:sz w:val="22"/>
          <w:szCs w:val="22"/>
        </w:rPr>
        <w:tab/>
      </w:r>
      <w:r w:rsidRPr="00905994">
        <w:rPr>
          <w:rFonts w:ascii="Arial" w:hAnsi="Arial" w:cs="Arial"/>
          <w:sz w:val="22"/>
          <w:szCs w:val="22"/>
        </w:rPr>
        <w:tab/>
      </w:r>
      <w:r w:rsidRPr="00905994">
        <w:rPr>
          <w:rFonts w:ascii="Arial" w:hAnsi="Arial" w:cs="Arial"/>
          <w:sz w:val="22"/>
          <w:szCs w:val="22"/>
        </w:rPr>
        <w:tab/>
      </w:r>
      <w:r w:rsidRPr="00905994">
        <w:rPr>
          <w:rFonts w:ascii="Arial" w:hAnsi="Arial" w:cs="Arial"/>
          <w:sz w:val="22"/>
          <w:szCs w:val="22"/>
        </w:rPr>
        <w:tab/>
        <w:t>........./........./.........</w:t>
      </w:r>
    </w:p>
    <w:p w14:paraId="63798FC7" w14:textId="77777777" w:rsidR="00CD3A83" w:rsidRPr="00905994" w:rsidRDefault="00CD3A83" w:rsidP="00CD3A83">
      <w:pPr>
        <w:rPr>
          <w:rFonts w:ascii="Arial" w:hAnsi="Arial" w:cs="Arial"/>
          <w:sz w:val="22"/>
          <w:szCs w:val="22"/>
        </w:rPr>
      </w:pPr>
    </w:p>
    <w:p w14:paraId="498DB982" w14:textId="77777777" w:rsidR="00CD3A83" w:rsidRPr="00905994" w:rsidRDefault="00CD3A83" w:rsidP="00CD3A83">
      <w:pPr>
        <w:rPr>
          <w:rFonts w:ascii="Arial" w:hAnsi="Arial" w:cs="Arial"/>
          <w:sz w:val="22"/>
          <w:szCs w:val="22"/>
        </w:rPr>
      </w:pPr>
    </w:p>
    <w:p w14:paraId="5D127F80" w14:textId="77777777" w:rsidR="00CD3A83" w:rsidRPr="00905994" w:rsidRDefault="00CD3A83" w:rsidP="00CD3A83">
      <w:pPr>
        <w:rPr>
          <w:rFonts w:ascii="Arial" w:hAnsi="Arial" w:cs="Arial"/>
          <w:sz w:val="22"/>
          <w:szCs w:val="22"/>
        </w:rPr>
      </w:pPr>
      <w:r w:rsidRPr="00905994">
        <w:rPr>
          <w:rFonts w:ascii="Arial" w:hAnsi="Arial" w:cs="Arial"/>
          <w:sz w:val="22"/>
          <w:szCs w:val="22"/>
        </w:rPr>
        <w:t>Researcher:</w:t>
      </w:r>
      <w:r w:rsidRPr="00905994">
        <w:rPr>
          <w:rFonts w:ascii="Arial" w:hAnsi="Arial" w:cs="Arial"/>
          <w:sz w:val="22"/>
          <w:szCs w:val="22"/>
        </w:rPr>
        <w:tab/>
      </w:r>
      <w:r w:rsidRPr="00905994">
        <w:rPr>
          <w:rFonts w:ascii="Arial" w:hAnsi="Arial" w:cs="Arial"/>
          <w:sz w:val="22"/>
          <w:szCs w:val="22"/>
        </w:rPr>
        <w:tab/>
      </w:r>
      <w:r w:rsidRPr="00905994">
        <w:rPr>
          <w:rFonts w:ascii="Arial" w:hAnsi="Arial" w:cs="Arial"/>
          <w:sz w:val="22"/>
          <w:szCs w:val="22"/>
        </w:rPr>
        <w:tab/>
        <w:t>……………….........................................</w:t>
      </w:r>
    </w:p>
    <w:p w14:paraId="29B23216" w14:textId="77777777" w:rsidR="00CD3A83" w:rsidRPr="00905994" w:rsidRDefault="00CD3A83" w:rsidP="00CD3A83">
      <w:pPr>
        <w:rPr>
          <w:rFonts w:ascii="Arial" w:hAnsi="Arial" w:cs="Arial"/>
          <w:sz w:val="22"/>
          <w:szCs w:val="22"/>
        </w:rPr>
      </w:pPr>
      <w:r w:rsidRPr="00905994">
        <w:rPr>
          <w:rFonts w:ascii="Arial" w:hAnsi="Arial" w:cs="Arial"/>
          <w:sz w:val="22"/>
          <w:szCs w:val="22"/>
        </w:rPr>
        <w:t>(please print name)</w:t>
      </w:r>
    </w:p>
    <w:p w14:paraId="34382EA4" w14:textId="77777777" w:rsidR="00CD3A83" w:rsidRPr="00905994" w:rsidRDefault="00CD3A83" w:rsidP="00CD3A83">
      <w:pPr>
        <w:rPr>
          <w:rFonts w:ascii="Arial" w:hAnsi="Arial" w:cs="Arial"/>
          <w:sz w:val="22"/>
          <w:szCs w:val="22"/>
        </w:rPr>
      </w:pPr>
    </w:p>
    <w:p w14:paraId="6A620957" w14:textId="77777777" w:rsidR="00CD3A83" w:rsidRPr="00905994" w:rsidRDefault="00CD3A83" w:rsidP="00CD3A83">
      <w:pPr>
        <w:rPr>
          <w:rFonts w:ascii="Arial" w:hAnsi="Arial" w:cs="Arial"/>
          <w:sz w:val="22"/>
          <w:szCs w:val="22"/>
        </w:rPr>
      </w:pPr>
      <w:r w:rsidRPr="00905994">
        <w:rPr>
          <w:rFonts w:ascii="Arial" w:hAnsi="Arial" w:cs="Arial"/>
          <w:sz w:val="22"/>
          <w:szCs w:val="22"/>
        </w:rPr>
        <w:t>Signature of researcher:</w:t>
      </w:r>
      <w:r w:rsidRPr="00905994">
        <w:rPr>
          <w:rFonts w:ascii="Arial" w:hAnsi="Arial" w:cs="Arial"/>
          <w:sz w:val="22"/>
          <w:szCs w:val="22"/>
        </w:rPr>
        <w:tab/>
        <w:t>…………….............................................</w:t>
      </w:r>
    </w:p>
    <w:p w14:paraId="4E0D3E8C" w14:textId="77777777" w:rsidR="00CD3A83" w:rsidRPr="00905994" w:rsidRDefault="00CD3A83" w:rsidP="00CD3A83">
      <w:pPr>
        <w:rPr>
          <w:rFonts w:ascii="Arial" w:hAnsi="Arial" w:cs="Arial"/>
          <w:sz w:val="22"/>
          <w:szCs w:val="22"/>
        </w:rPr>
      </w:pPr>
    </w:p>
    <w:p w14:paraId="6D2568EF" w14:textId="77777777" w:rsidR="00CD3A83" w:rsidRDefault="00CD3A83" w:rsidP="00CD3A83">
      <w:pPr>
        <w:rPr>
          <w:rFonts w:ascii="Arial" w:hAnsi="Arial" w:cs="Arial"/>
          <w:sz w:val="22"/>
          <w:szCs w:val="22"/>
        </w:rPr>
      </w:pPr>
      <w:r w:rsidRPr="00905994">
        <w:rPr>
          <w:rFonts w:ascii="Arial" w:hAnsi="Arial" w:cs="Arial"/>
          <w:sz w:val="22"/>
          <w:szCs w:val="22"/>
        </w:rPr>
        <w:t>Date:</w:t>
      </w:r>
      <w:r w:rsidRPr="00905994">
        <w:rPr>
          <w:rFonts w:ascii="Arial" w:hAnsi="Arial" w:cs="Arial"/>
          <w:sz w:val="22"/>
          <w:szCs w:val="22"/>
        </w:rPr>
        <w:tab/>
      </w:r>
      <w:r w:rsidRPr="00905994">
        <w:rPr>
          <w:rFonts w:ascii="Arial" w:hAnsi="Arial" w:cs="Arial"/>
          <w:sz w:val="22"/>
          <w:szCs w:val="22"/>
        </w:rPr>
        <w:tab/>
      </w:r>
      <w:r w:rsidRPr="00905994">
        <w:rPr>
          <w:rFonts w:ascii="Arial" w:hAnsi="Arial" w:cs="Arial"/>
          <w:sz w:val="22"/>
          <w:szCs w:val="22"/>
        </w:rPr>
        <w:tab/>
      </w:r>
      <w:r w:rsidRPr="00905994">
        <w:rPr>
          <w:rFonts w:ascii="Arial" w:hAnsi="Arial" w:cs="Arial"/>
          <w:sz w:val="22"/>
          <w:szCs w:val="22"/>
        </w:rPr>
        <w:tab/>
        <w:t>........./........./.........</w:t>
      </w:r>
    </w:p>
    <w:p w14:paraId="07431251" w14:textId="488A21C6" w:rsidR="00CC7DB0" w:rsidRPr="00A86122" w:rsidRDefault="00CC7DB0" w:rsidP="00CC7DB0">
      <w:pPr>
        <w:pStyle w:val="Heading2"/>
        <w:rPr>
          <w:sz w:val="24"/>
          <w:szCs w:val="24"/>
        </w:rPr>
      </w:pPr>
      <w:r w:rsidRPr="00A86122">
        <w:rPr>
          <w:sz w:val="24"/>
          <w:szCs w:val="24"/>
        </w:rPr>
        <w:t>Appendix 1</w:t>
      </w:r>
      <w:r w:rsidR="00323432" w:rsidRPr="00A86122">
        <w:rPr>
          <w:sz w:val="24"/>
          <w:szCs w:val="24"/>
        </w:rPr>
        <w:t>2</w:t>
      </w:r>
      <w:r w:rsidRPr="00A86122">
        <w:rPr>
          <w:sz w:val="24"/>
          <w:szCs w:val="24"/>
        </w:rPr>
        <w:t>: Counselling Contract</w:t>
      </w:r>
      <w:bookmarkEnd w:id="1932"/>
      <w:bookmarkEnd w:id="1933"/>
      <w:bookmarkEnd w:id="1934"/>
      <w:bookmarkEnd w:id="1935"/>
    </w:p>
    <w:p w14:paraId="33224FAB" w14:textId="77777777" w:rsidR="00CC7DB0" w:rsidRPr="00BC4BB0" w:rsidRDefault="00CC7DB0" w:rsidP="00CC7DB0"/>
    <w:p w14:paraId="46572D56" w14:textId="77777777" w:rsidR="00CC7DB0" w:rsidRDefault="00CC7DB0" w:rsidP="00CC7DB0">
      <w:pPr>
        <w:rPr>
          <w:rFonts w:ascii="Arial" w:hAnsi="Arial" w:cs="Arial"/>
        </w:rPr>
      </w:pPr>
    </w:p>
    <w:p w14:paraId="19730A65" w14:textId="77777777" w:rsidR="00CC7DB0" w:rsidRDefault="00CC7DB0" w:rsidP="00CC7DB0">
      <w:pPr>
        <w:rPr>
          <w:rFonts w:ascii="Arial" w:hAnsi="Arial" w:cs="Arial"/>
        </w:rPr>
      </w:pPr>
      <w:r>
        <w:rPr>
          <w:rFonts w:ascii="Arial" w:hAnsi="Arial" w:cs="Arial"/>
          <w:noProof/>
          <w:lang w:val="en-US"/>
        </w:rPr>
        <mc:AlternateContent>
          <mc:Choice Requires="wps">
            <w:drawing>
              <wp:anchor distT="0" distB="0" distL="114300" distR="114300" simplePos="0" relativeHeight="251660288" behindDoc="0" locked="0" layoutInCell="1" allowOverlap="1" wp14:anchorId="558B5526" wp14:editId="5D4E697F">
                <wp:simplePos x="0" y="0"/>
                <wp:positionH relativeFrom="column">
                  <wp:posOffset>-238125</wp:posOffset>
                </wp:positionH>
                <wp:positionV relativeFrom="paragraph">
                  <wp:posOffset>-247650</wp:posOffset>
                </wp:positionV>
                <wp:extent cx="3143250" cy="428625"/>
                <wp:effectExtent l="3175" t="1270" r="15875" b="14605"/>
                <wp:wrapNone/>
                <wp:docPr id="5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0" cy="428625"/>
                        </a:xfrm>
                        <a:prstGeom prst="rect">
                          <a:avLst/>
                        </a:prstGeom>
                        <a:solidFill>
                          <a:srgbClr val="FFFFFF"/>
                        </a:solidFill>
                        <a:ln w="9525">
                          <a:solidFill>
                            <a:srgbClr val="000000"/>
                          </a:solidFill>
                          <a:miter lim="800000"/>
                          <a:headEnd/>
                          <a:tailEnd/>
                        </a:ln>
                      </wps:spPr>
                      <wps:txbx>
                        <w:txbxContent>
                          <w:p w14:paraId="07526336" w14:textId="77777777" w:rsidR="00615023" w:rsidRPr="00F8149D" w:rsidRDefault="00615023" w:rsidP="00CC7DB0">
                            <w:pPr>
                              <w:rPr>
                                <w:rFonts w:ascii="Arial" w:hAnsi="Arial" w:cs="Arial"/>
                                <w:b/>
                              </w:rPr>
                            </w:pPr>
                            <w:r w:rsidRPr="00F8149D">
                              <w:rPr>
                                <w:rFonts w:ascii="Arial" w:hAnsi="Arial" w:cs="Arial"/>
                                <w:b/>
                              </w:rPr>
                              <w:t>Counselling Contract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42" type="#_x0000_t202" style="position:absolute;margin-left:-18.7pt;margin-top:-19.45pt;width:247.5pt;height:33.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">
                <v:textbox>
                  <w:txbxContent>
                    <w:p w14:paraId="07526336" w14:textId="77777777" w:rsidR="00615023" w:rsidRPr="00F8149D" w:rsidRDefault="00615023" w:rsidP="00CC7DB0">
                      <w:pPr>
                        <w:rPr>
                          <w:rFonts w:ascii="Arial" w:hAnsi="Arial" w:cs="Arial"/>
                          <w:b/>
                        </w:rPr>
                      </w:pPr>
                      <w:r w:rsidRPr="00F8149D">
                        <w:rPr>
                          <w:rFonts w:ascii="Arial" w:hAnsi="Arial" w:cs="Arial"/>
                          <w:b/>
                        </w:rPr>
                        <w:t>Counselling Contract</w:t>
                      </w:r>
                    </w:p>
                  </w:txbxContent>
                </v:textbox>
              </v:shape>
            </w:pict>
          </mc:Fallback>
        </mc:AlternateContent>
      </w:r>
    </w:p>
    <w:p w14:paraId="6D628979" w14:textId="77777777" w:rsidR="00CC7DB0" w:rsidRDefault="00CC7DB0" w:rsidP="00CC7DB0">
      <w:pPr>
        <w:rPr>
          <w:rFonts w:ascii="Arial" w:hAnsi="Arial" w:cs="Arial"/>
          <w:b/>
        </w:rPr>
      </w:pPr>
    </w:p>
    <w:p w14:paraId="7840DD6A" w14:textId="3FCFDDC9" w:rsidR="00CC7DB0" w:rsidRDefault="00CC7DB0" w:rsidP="00CC7DB0">
      <w:pPr>
        <w:rPr>
          <w:rFonts w:ascii="Arial" w:hAnsi="Arial" w:cs="Arial"/>
          <w:b/>
        </w:rPr>
      </w:pPr>
      <w:r>
        <w:rPr>
          <w:noProof/>
          <w:lang w:val="en-US"/>
        </w:rPr>
        <mc:AlternateContent>
          <mc:Choice Requires="wps">
            <w:drawing>
              <wp:anchor distT="0" distB="0" distL="114300" distR="114300" simplePos="0" relativeHeight="251659264" behindDoc="0" locked="0" layoutInCell="1" allowOverlap="1" wp14:anchorId="24320D0C" wp14:editId="485F4C60">
                <wp:simplePos x="0" y="0"/>
                <wp:positionH relativeFrom="column">
                  <wp:posOffset>-228600</wp:posOffset>
                </wp:positionH>
                <wp:positionV relativeFrom="paragraph">
                  <wp:posOffset>8256</wp:posOffset>
                </wp:positionV>
                <wp:extent cx="3228975" cy="457200"/>
                <wp:effectExtent l="0" t="0" r="22225" b="2540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8975" cy="457200"/>
                        </a:xfrm>
                        <a:prstGeom prst="rect">
                          <a:avLst/>
                        </a:prstGeom>
                        <a:solidFill>
                          <a:srgbClr val="FFFFFF"/>
                        </a:solidFill>
                        <a:ln w="9525">
                          <a:solidFill>
                            <a:srgbClr val="000000"/>
                          </a:solidFill>
                          <a:miter lim="800000"/>
                          <a:headEnd/>
                          <a:tailEnd/>
                        </a:ln>
                      </wps:spPr>
                      <wps:txbx>
                        <w:txbxContent>
                          <w:p w14:paraId="793EB09A" w14:textId="77777777" w:rsidR="00615023" w:rsidRDefault="00615023" w:rsidP="00CC7DB0">
                            <w:r>
                              <w:t>The following information will be stored securely for 5 years and then destroyed.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43" type="#_x0000_t202" style="position:absolute;margin-left:-17.95pt;margin-top:.65pt;width:254.25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">
                <v:textbox>
                  <w:txbxContent>
                    <w:p w14:paraId="793EB09A" w14:textId="77777777" w:rsidR="00615023" w:rsidRDefault="00615023" w:rsidP="00CC7DB0">
                      <w:r>
                        <w:t>The following information will be stored securely for 5 years and then destroyed.</w:t>
                      </w:r>
                    </w:p>
                  </w:txbxContent>
                </v:textbox>
              </v:shape>
            </w:pict>
          </mc:Fallback>
        </mc:AlternateContent>
      </w:r>
    </w:p>
    <w:p w14:paraId="6B7B3274" w14:textId="12F0ED64" w:rsidR="00CC7DB0" w:rsidRDefault="00CC7DB0" w:rsidP="00CC7DB0">
      <w:pPr>
        <w:pStyle w:val="Heading2"/>
      </w:pPr>
      <w:r>
        <w:rPr>
          <w:noProof/>
        </w:rPr>
        <w:t xml:space="preserve"> </w:t>
      </w:r>
    </w:p>
    <w:p w14:paraId="4FDAC23D" w14:textId="77777777" w:rsidR="00CC7DB0" w:rsidRPr="005F3CB0" w:rsidRDefault="00CC7DB0" w:rsidP="00CC7DB0">
      <w:pPr>
        <w:pStyle w:val="Heading2"/>
      </w:pPr>
      <w:bookmarkStart w:id="1941" w:name="_Toc410201522"/>
      <w:bookmarkStart w:id="1942" w:name="_Toc410202026"/>
      <w:bookmarkStart w:id="1943" w:name="_Toc410202531"/>
      <w:bookmarkStart w:id="1944" w:name="_Toc412036892"/>
      <w:bookmarkStart w:id="1945" w:name="_Toc412190843"/>
      <w:r w:rsidRPr="005F3CB0">
        <w:t>Counselling Contract</w:t>
      </w:r>
      <w:bookmarkEnd w:id="1941"/>
      <w:bookmarkEnd w:id="1942"/>
      <w:bookmarkEnd w:id="1943"/>
      <w:bookmarkEnd w:id="1944"/>
      <w:bookmarkEnd w:id="1945"/>
    </w:p>
    <w:p w14:paraId="5401DE3D" w14:textId="77777777" w:rsidR="00CC7DB0" w:rsidRPr="00717D54" w:rsidRDefault="00CC7DB0" w:rsidP="00CC7DB0"/>
    <w:p w14:paraId="2A582B8A" w14:textId="77777777" w:rsidR="00CC7DB0" w:rsidRDefault="00CC7DB0" w:rsidP="00CC7DB0">
      <w:pPr>
        <w:pStyle w:val="NoSpacing"/>
      </w:pPr>
      <w:r w:rsidRPr="005F3CB0">
        <w:rPr>
          <w:b/>
        </w:rPr>
        <w:t>This agreement is between</w:t>
      </w:r>
      <w:r>
        <w:t xml:space="preserve"> </w:t>
      </w:r>
      <w:r>
        <w:rPr>
          <w:b/>
          <w:sz w:val="32"/>
          <w:szCs w:val="32"/>
        </w:rPr>
        <w:t>................</w:t>
      </w:r>
      <w:r>
        <w:t xml:space="preserve">................................. (Client), </w:t>
      </w:r>
      <w:r w:rsidRPr="00BC4BB0">
        <w:rPr>
          <w:b/>
        </w:rPr>
        <w:t xml:space="preserve">and </w:t>
      </w:r>
    </w:p>
    <w:p w14:paraId="138B2567" w14:textId="77777777" w:rsidR="00CC7DB0" w:rsidRDefault="00CC7DB0" w:rsidP="00CC7DB0">
      <w:pPr>
        <w:pStyle w:val="NoSpacing"/>
      </w:pPr>
    </w:p>
    <w:p w14:paraId="5C2692D8" w14:textId="77777777" w:rsidR="00CC7DB0" w:rsidRDefault="00CC7DB0" w:rsidP="00CC7DB0">
      <w:pPr>
        <w:pStyle w:val="NoSpacing"/>
      </w:pPr>
      <w:r>
        <w:rPr>
          <w:b/>
          <w:sz w:val="32"/>
          <w:szCs w:val="32"/>
        </w:rPr>
        <w:t xml:space="preserve">....................................... </w:t>
      </w:r>
      <w:r w:rsidRPr="00717D54">
        <w:rPr>
          <w:sz w:val="32"/>
          <w:szCs w:val="32"/>
        </w:rPr>
        <w:t>(</w:t>
      </w:r>
      <w:r>
        <w:t>Counsellor).</w:t>
      </w:r>
    </w:p>
    <w:p w14:paraId="4EDC4BAC" w14:textId="77777777" w:rsidR="00CC7DB0" w:rsidRDefault="00CC7DB0" w:rsidP="00CC7DB0">
      <w:pPr>
        <w:pStyle w:val="NoSpacing"/>
      </w:pPr>
    </w:p>
    <w:p w14:paraId="744FF234" w14:textId="77777777" w:rsidR="00CC7DB0" w:rsidRDefault="00CC7DB0" w:rsidP="00CC7DB0">
      <w:pPr>
        <w:pStyle w:val="NoSpacing"/>
      </w:pPr>
    </w:p>
    <w:p w14:paraId="3A0BA43C" w14:textId="77777777" w:rsidR="00CC7DB0" w:rsidRDefault="00CC7DB0" w:rsidP="00CC7DB0">
      <w:pPr>
        <w:pStyle w:val="NoSpacing"/>
      </w:pPr>
      <w:r w:rsidRPr="005F3CB0">
        <w:rPr>
          <w:b/>
        </w:rPr>
        <w:t>Dated</w:t>
      </w:r>
      <w:r>
        <w:t>: .............................</w:t>
      </w:r>
    </w:p>
    <w:p w14:paraId="6BA868A3" w14:textId="77777777" w:rsidR="00CC7DB0" w:rsidRDefault="00CC7DB0" w:rsidP="00CC7DB0">
      <w:pPr>
        <w:pStyle w:val="NoSpacing"/>
      </w:pPr>
    </w:p>
    <w:p w14:paraId="36C32310" w14:textId="77777777" w:rsidR="00CC7DB0" w:rsidRPr="00882135" w:rsidRDefault="00CC7DB0" w:rsidP="00CC7DB0">
      <w:pPr>
        <w:pStyle w:val="Heading2"/>
      </w:pPr>
      <w:bookmarkStart w:id="1946" w:name="_Toc410201523"/>
      <w:bookmarkStart w:id="1947" w:name="_Toc410202027"/>
      <w:bookmarkStart w:id="1948" w:name="_Toc410202532"/>
      <w:bookmarkStart w:id="1949" w:name="_Toc412036893"/>
      <w:bookmarkStart w:id="1950" w:name="_Toc412190844"/>
      <w:r>
        <w:t>The Counsellor/Researcher</w:t>
      </w:r>
      <w:bookmarkEnd w:id="1946"/>
      <w:bookmarkEnd w:id="1947"/>
      <w:bookmarkEnd w:id="1948"/>
      <w:bookmarkEnd w:id="1949"/>
      <w:bookmarkEnd w:id="1950"/>
    </w:p>
    <w:p w14:paraId="7724DB60" w14:textId="77777777" w:rsidR="00CC7DB0" w:rsidRDefault="00CC7DB0" w:rsidP="00CC7DB0">
      <w:pPr>
        <w:pStyle w:val="NoSpacing"/>
      </w:pPr>
      <w:r>
        <w:t xml:space="preserve">I am an accredited member of the British Association for Counselling and Psychotherapy (BACP) and as such subscribe to their Ethical Framework (a copy of which is available from the BACP).  I work using an Integrative Approach to counselling which is about me helping you to explore your issue and working alongside anything you bring to the session.  This is a confidential service of which any boundary to this is outlined below. </w:t>
      </w:r>
    </w:p>
    <w:p w14:paraId="5C00E56A" w14:textId="77777777" w:rsidR="00CC7DB0" w:rsidRDefault="00CC7DB0" w:rsidP="00CC7DB0">
      <w:pPr>
        <w:pStyle w:val="NoSpacing"/>
      </w:pPr>
    </w:p>
    <w:p w14:paraId="296DF0F2" w14:textId="77777777" w:rsidR="00CC7DB0" w:rsidRPr="00882135" w:rsidRDefault="00CC7DB0" w:rsidP="00CC7DB0">
      <w:pPr>
        <w:pStyle w:val="Heading2"/>
      </w:pPr>
      <w:bookmarkStart w:id="1951" w:name="_Toc410201524"/>
      <w:bookmarkStart w:id="1952" w:name="_Toc410202028"/>
      <w:bookmarkStart w:id="1953" w:name="_Toc410202533"/>
      <w:bookmarkStart w:id="1954" w:name="_Toc412036894"/>
      <w:bookmarkStart w:id="1955" w:name="_Toc412190845"/>
      <w:r>
        <w:t>Confidentiality and records</w:t>
      </w:r>
      <w:bookmarkEnd w:id="1951"/>
      <w:bookmarkEnd w:id="1952"/>
      <w:bookmarkEnd w:id="1953"/>
      <w:bookmarkEnd w:id="1954"/>
      <w:bookmarkEnd w:id="1955"/>
    </w:p>
    <w:p w14:paraId="79C13ACB" w14:textId="5B75A180" w:rsidR="00CC7DB0" w:rsidRDefault="00CC7DB0" w:rsidP="00CC7DB0">
      <w:pPr>
        <w:pStyle w:val="NoSpacing"/>
        <w:numPr>
          <w:ilvl w:val="0"/>
          <w:numId w:val="14"/>
        </w:numPr>
      </w:pPr>
      <w:r>
        <w:t xml:space="preserve">As a </w:t>
      </w:r>
      <w:r w:rsidR="000E363A" w:rsidRPr="000E363A">
        <w:rPr>
          <w:lang w:val="en-GB"/>
        </w:rPr>
        <w:t>counsellor</w:t>
      </w:r>
      <w:r w:rsidR="000E363A">
        <w:t>,</w:t>
      </w:r>
      <w:r>
        <w:t xml:space="preserve"> I have regular consultant supervision where I may need to take some of the material from our sessions.  This will be on a need to know basis and your personal details will not be disclosed.</w:t>
      </w:r>
    </w:p>
    <w:p w14:paraId="04F97782" w14:textId="77777777" w:rsidR="00CC7DB0" w:rsidRDefault="00CC7DB0" w:rsidP="00CC7DB0">
      <w:pPr>
        <w:pStyle w:val="NoSpacing"/>
        <w:numPr>
          <w:ilvl w:val="0"/>
          <w:numId w:val="14"/>
        </w:numPr>
      </w:pPr>
      <w:r>
        <w:t>If you tell me that you or another person is at risk I will need to discuss breaking confidentiality with you.</w:t>
      </w:r>
    </w:p>
    <w:p w14:paraId="716A7025" w14:textId="77777777" w:rsidR="00CC7DB0" w:rsidRDefault="00CC7DB0" w:rsidP="00CC7DB0">
      <w:pPr>
        <w:pStyle w:val="NoSpacing"/>
        <w:numPr>
          <w:ilvl w:val="0"/>
          <w:numId w:val="14"/>
        </w:numPr>
      </w:pPr>
      <w:r>
        <w:t>I would need to break confidentiality according to British Law if you disclosed: An Act of Terrorism, Money Laundering or Drug Trafficking.</w:t>
      </w:r>
    </w:p>
    <w:p w14:paraId="1B5D24F1" w14:textId="77777777" w:rsidR="00CC7DB0" w:rsidRDefault="00CC7DB0" w:rsidP="00CC7DB0">
      <w:pPr>
        <w:pStyle w:val="NoSpacing"/>
        <w:numPr>
          <w:ilvl w:val="0"/>
          <w:numId w:val="14"/>
        </w:numPr>
      </w:pPr>
      <w:r>
        <w:t>I make brief notes after a session that helps me to monitor my work.  You will not be identified from these records and they are securely stored f</w:t>
      </w:r>
      <w:r w:rsidRPr="00A01DA1">
        <w:t>or 5 years then destroyed.</w:t>
      </w:r>
    </w:p>
    <w:p w14:paraId="5F5F01CC" w14:textId="77777777" w:rsidR="00CC7DB0" w:rsidRPr="00484EA2" w:rsidRDefault="00CC7DB0" w:rsidP="00CC7DB0">
      <w:pPr>
        <w:pStyle w:val="NoSpacing"/>
        <w:ind w:left="720"/>
      </w:pPr>
    </w:p>
    <w:p w14:paraId="5AD4DD8D" w14:textId="77777777" w:rsidR="00CC7DB0" w:rsidRPr="00977E82" w:rsidRDefault="00CC7DB0" w:rsidP="00CC7DB0">
      <w:pPr>
        <w:pStyle w:val="Heading2"/>
      </w:pPr>
      <w:bookmarkStart w:id="1956" w:name="_Toc410201525"/>
      <w:bookmarkStart w:id="1957" w:name="_Toc410202029"/>
      <w:bookmarkStart w:id="1958" w:name="_Toc410202534"/>
      <w:bookmarkStart w:id="1959" w:name="_Toc412036895"/>
      <w:bookmarkStart w:id="1960" w:name="_Toc412190846"/>
      <w:r w:rsidRPr="00977E82">
        <w:t>Texting/email contact</w:t>
      </w:r>
      <w:bookmarkEnd w:id="1956"/>
      <w:bookmarkEnd w:id="1957"/>
      <w:bookmarkEnd w:id="1958"/>
      <w:bookmarkEnd w:id="1959"/>
      <w:bookmarkEnd w:id="1960"/>
    </w:p>
    <w:p w14:paraId="33446063" w14:textId="77777777" w:rsidR="00CC7DB0" w:rsidRDefault="00CC7DB0" w:rsidP="00CC7DB0">
      <w:pPr>
        <w:pStyle w:val="NoSpacing"/>
      </w:pPr>
      <w:r>
        <w:t>Texting or email will only be used to arrange/cancel an appointment.  I work within the BACP Ethical Framework and consider contact using texts/email to be outside the therapeutic boundary.</w:t>
      </w:r>
    </w:p>
    <w:p w14:paraId="61327A99" w14:textId="77777777" w:rsidR="00CC7DB0" w:rsidRDefault="00CC7DB0" w:rsidP="00CC7DB0">
      <w:pPr>
        <w:pStyle w:val="NoSpacing"/>
      </w:pPr>
    </w:p>
    <w:p w14:paraId="6896281B" w14:textId="77777777" w:rsidR="00CC7DB0" w:rsidRPr="00882135" w:rsidRDefault="00CC7DB0" w:rsidP="00CC7DB0">
      <w:pPr>
        <w:pStyle w:val="Heading2"/>
      </w:pPr>
      <w:bookmarkStart w:id="1961" w:name="_Toc410201526"/>
      <w:bookmarkStart w:id="1962" w:name="_Toc410202030"/>
      <w:bookmarkStart w:id="1963" w:name="_Toc410202535"/>
      <w:bookmarkStart w:id="1964" w:name="_Toc412036896"/>
      <w:bookmarkStart w:id="1965" w:name="_Toc412190847"/>
      <w:r w:rsidRPr="00882135">
        <w:t>S</w:t>
      </w:r>
      <w:r>
        <w:t>e</w:t>
      </w:r>
      <w:r w:rsidRPr="00882135">
        <w:t>s</w:t>
      </w:r>
      <w:r>
        <w:t>sions</w:t>
      </w:r>
      <w:bookmarkEnd w:id="1961"/>
      <w:bookmarkEnd w:id="1962"/>
      <w:bookmarkEnd w:id="1963"/>
      <w:bookmarkEnd w:id="1964"/>
      <w:bookmarkEnd w:id="1965"/>
    </w:p>
    <w:p w14:paraId="638D7C8E" w14:textId="77777777" w:rsidR="00CC7DB0" w:rsidRDefault="00CC7DB0" w:rsidP="00CC7DB0">
      <w:pPr>
        <w:pStyle w:val="NoSpacing"/>
      </w:pPr>
      <w:r>
        <w:t>You are offered 6 counselling sessions, which will usually take place for 1 hour each week, and we will aim for the same time and same day.</w:t>
      </w:r>
    </w:p>
    <w:p w14:paraId="45F0513E" w14:textId="77777777" w:rsidR="00CC7DB0" w:rsidRDefault="00CC7DB0" w:rsidP="00CC7DB0">
      <w:pPr>
        <w:pStyle w:val="NoSpacing"/>
      </w:pPr>
    </w:p>
    <w:p w14:paraId="2F698274" w14:textId="77777777" w:rsidR="00CC7DB0" w:rsidRDefault="00CC7DB0" w:rsidP="00CC7DB0">
      <w:pPr>
        <w:pStyle w:val="NoSpacing"/>
      </w:pPr>
    </w:p>
    <w:p w14:paraId="7DBE6830" w14:textId="77777777" w:rsidR="00CC7DB0" w:rsidRDefault="00CC7DB0" w:rsidP="00CC7DB0">
      <w:pPr>
        <w:pStyle w:val="NoSpacing"/>
      </w:pPr>
      <w:r w:rsidRPr="00484EA2">
        <w:rPr>
          <w:rStyle w:val="Heading2Char"/>
        </w:rPr>
        <w:t>Cancellation</w:t>
      </w:r>
      <w:r>
        <w:t xml:space="preserve"> – In any event of me not being able to give you your sessions because of illness etc. I will give you as much notice as possible and offer you an alternative time.  I usually require 24 hours notice if you need to cancel a session.  </w:t>
      </w:r>
    </w:p>
    <w:p w14:paraId="0CB007A8" w14:textId="77777777" w:rsidR="00CC7DB0" w:rsidRPr="005F3CB0" w:rsidRDefault="00CC7DB0" w:rsidP="00CC7DB0">
      <w:pPr>
        <w:pStyle w:val="NoSpacing"/>
      </w:pPr>
    </w:p>
    <w:p w14:paraId="58226237" w14:textId="77777777" w:rsidR="00CC7DB0" w:rsidRDefault="00CC7DB0" w:rsidP="00CC7DB0">
      <w:pPr>
        <w:pStyle w:val="Heading2"/>
      </w:pPr>
      <w:bookmarkStart w:id="1966" w:name="_Toc410201527"/>
      <w:bookmarkStart w:id="1967" w:name="_Toc410202031"/>
      <w:bookmarkStart w:id="1968" w:name="_Toc410202536"/>
      <w:bookmarkStart w:id="1969" w:name="_Toc412036897"/>
      <w:bookmarkStart w:id="1970" w:name="_Toc412190848"/>
      <w:r>
        <w:t>Signed:</w:t>
      </w:r>
      <w:bookmarkEnd w:id="1966"/>
      <w:bookmarkEnd w:id="1967"/>
      <w:bookmarkEnd w:id="1968"/>
      <w:bookmarkEnd w:id="1969"/>
      <w:bookmarkEnd w:id="1970"/>
    </w:p>
    <w:p w14:paraId="3A1EBBEF" w14:textId="77777777" w:rsidR="00CC7DB0" w:rsidRDefault="00CC7DB0" w:rsidP="00CC7DB0">
      <w:pPr>
        <w:pStyle w:val="NoSpacing"/>
      </w:pPr>
    </w:p>
    <w:p w14:paraId="481CA580" w14:textId="77777777" w:rsidR="00CC7DB0" w:rsidRDefault="00CC7DB0" w:rsidP="00CC7DB0">
      <w:pPr>
        <w:pStyle w:val="NoSpacing"/>
      </w:pPr>
      <w:r w:rsidRPr="00484EA2">
        <w:rPr>
          <w:rStyle w:val="Heading3Char"/>
        </w:rPr>
        <w:t>Counsellor</w:t>
      </w:r>
      <w:r>
        <w:t xml:space="preserve"> .................................................................</w:t>
      </w:r>
    </w:p>
    <w:p w14:paraId="0E060C00" w14:textId="77777777" w:rsidR="00CC7DB0" w:rsidRDefault="00CC7DB0" w:rsidP="00CC7DB0">
      <w:pPr>
        <w:pStyle w:val="NoSpacing"/>
      </w:pPr>
    </w:p>
    <w:p w14:paraId="19071014" w14:textId="77777777" w:rsidR="00CC7DB0" w:rsidRDefault="00CC7DB0" w:rsidP="00CC7DB0">
      <w:pPr>
        <w:pStyle w:val="NoSpacing"/>
      </w:pPr>
    </w:p>
    <w:p w14:paraId="3F008BF5" w14:textId="77777777" w:rsidR="00CC7DB0" w:rsidRDefault="00CC7DB0" w:rsidP="00CC7DB0">
      <w:pPr>
        <w:pStyle w:val="NoSpacing"/>
      </w:pPr>
      <w:r w:rsidRPr="00484EA2">
        <w:rPr>
          <w:rStyle w:val="Heading3Char"/>
        </w:rPr>
        <w:t xml:space="preserve">Client </w:t>
      </w:r>
      <w:r>
        <w:t xml:space="preserve">           .................................................................</w:t>
      </w:r>
    </w:p>
    <w:p w14:paraId="130614CB" w14:textId="77777777" w:rsidR="00CC7DB0" w:rsidRDefault="00CC7DB0" w:rsidP="00CC7DB0">
      <w:pPr>
        <w:pStyle w:val="NoSpacing"/>
      </w:pPr>
    </w:p>
    <w:p w14:paraId="6B585A9A" w14:textId="77777777" w:rsidR="00CC7DB0" w:rsidRDefault="00CC7DB0" w:rsidP="00CC7DB0">
      <w:pPr>
        <w:pStyle w:val="NoSpacing"/>
      </w:pPr>
    </w:p>
    <w:p w14:paraId="3798C241" w14:textId="77777777" w:rsidR="00CC7DB0" w:rsidRDefault="00CC7DB0" w:rsidP="00CC7DB0">
      <w:pPr>
        <w:pStyle w:val="NoSpacing"/>
      </w:pPr>
    </w:p>
    <w:p w14:paraId="7A60F846" w14:textId="77777777" w:rsidR="00CC7DB0" w:rsidRPr="007522C6" w:rsidRDefault="00CC7DB0" w:rsidP="00CC7DB0">
      <w:pPr>
        <w:pStyle w:val="Heading2"/>
      </w:pPr>
      <w:bookmarkStart w:id="1971" w:name="_Toc410201528"/>
      <w:bookmarkStart w:id="1972" w:name="_Toc410202032"/>
      <w:bookmarkStart w:id="1973" w:name="_Toc410202537"/>
      <w:bookmarkStart w:id="1974" w:name="_Toc412036898"/>
      <w:bookmarkStart w:id="1975" w:name="_Toc412190849"/>
      <w:r w:rsidRPr="007522C6">
        <w:t>Personal Details:</w:t>
      </w:r>
      <w:bookmarkEnd w:id="1971"/>
      <w:bookmarkEnd w:id="1972"/>
      <w:bookmarkEnd w:id="1973"/>
      <w:bookmarkEnd w:id="1974"/>
      <w:bookmarkEnd w:id="1975"/>
    </w:p>
    <w:p w14:paraId="75218C43" w14:textId="77777777" w:rsidR="00CC7DB0" w:rsidRDefault="00CC7DB0" w:rsidP="00CC7DB0">
      <w:pPr>
        <w:pStyle w:val="NoSpacing"/>
      </w:pPr>
    </w:p>
    <w:p w14:paraId="230EE9D7" w14:textId="77777777" w:rsidR="00CC7DB0" w:rsidRDefault="00CC7DB0" w:rsidP="00CC7DB0">
      <w:pPr>
        <w:pStyle w:val="NoSpacing"/>
      </w:pPr>
      <w:r>
        <w:t>Full name: ..................................................................................................................................</w:t>
      </w:r>
    </w:p>
    <w:p w14:paraId="0E2DAE8E" w14:textId="77777777" w:rsidR="00CC7DB0" w:rsidRDefault="00CC7DB0" w:rsidP="00CC7DB0">
      <w:pPr>
        <w:pStyle w:val="NoSpacing"/>
      </w:pPr>
    </w:p>
    <w:p w14:paraId="098E4213" w14:textId="77777777" w:rsidR="00CC7DB0" w:rsidRDefault="00CC7DB0" w:rsidP="00CC7DB0">
      <w:pPr>
        <w:pStyle w:val="NoSpacing"/>
      </w:pPr>
      <w:r>
        <w:t>Address: ........................................................................................................................................</w:t>
      </w:r>
    </w:p>
    <w:p w14:paraId="31898721" w14:textId="77777777" w:rsidR="00CC7DB0" w:rsidRDefault="00CC7DB0" w:rsidP="00CC7DB0">
      <w:pPr>
        <w:pStyle w:val="NoSpacing"/>
      </w:pPr>
    </w:p>
    <w:p w14:paraId="0411C79F" w14:textId="77777777" w:rsidR="00CC7DB0" w:rsidRDefault="00CC7DB0" w:rsidP="00CC7DB0">
      <w:pPr>
        <w:pStyle w:val="NoSpacing"/>
      </w:pPr>
      <w:r>
        <w:t>........................................................................................................................................</w:t>
      </w:r>
    </w:p>
    <w:p w14:paraId="3923CEF1" w14:textId="77777777" w:rsidR="00CC7DB0" w:rsidRDefault="00CC7DB0" w:rsidP="00CC7DB0">
      <w:pPr>
        <w:pStyle w:val="NoSpacing"/>
      </w:pPr>
    </w:p>
    <w:p w14:paraId="2DC6C586" w14:textId="77777777" w:rsidR="00CC7DB0" w:rsidRDefault="00CC7DB0" w:rsidP="00CC7DB0">
      <w:pPr>
        <w:pStyle w:val="NoSpacing"/>
      </w:pPr>
      <w:r>
        <w:t>........................................................................................................................................</w:t>
      </w:r>
    </w:p>
    <w:p w14:paraId="3D947494" w14:textId="77777777" w:rsidR="00CC7DB0" w:rsidRDefault="00CC7DB0" w:rsidP="00CC7DB0">
      <w:pPr>
        <w:pStyle w:val="NoSpacing"/>
      </w:pPr>
    </w:p>
    <w:p w14:paraId="034935E0" w14:textId="77777777" w:rsidR="00CC7DB0" w:rsidRDefault="00CC7DB0" w:rsidP="00CC7DB0">
      <w:pPr>
        <w:pStyle w:val="NoSpacing"/>
      </w:pPr>
      <w:r>
        <w:t>Telephone:</w:t>
      </w:r>
      <w:r>
        <w:tab/>
        <w:t>......................................................</w:t>
      </w:r>
    </w:p>
    <w:p w14:paraId="2AA47944" w14:textId="77777777" w:rsidR="00CC7DB0" w:rsidRDefault="00CC7DB0" w:rsidP="00CC7DB0">
      <w:pPr>
        <w:pStyle w:val="NoSpacing"/>
      </w:pPr>
    </w:p>
    <w:p w14:paraId="02CCE39A" w14:textId="77777777" w:rsidR="00CC7DB0" w:rsidRDefault="00CC7DB0" w:rsidP="00CC7DB0">
      <w:pPr>
        <w:pStyle w:val="NoSpacing"/>
      </w:pPr>
      <w:r>
        <w:t>Mobile:</w:t>
      </w:r>
      <w:r>
        <w:tab/>
        <w:t xml:space="preserve">...................................................... </w:t>
      </w:r>
    </w:p>
    <w:p w14:paraId="0944306A" w14:textId="77777777" w:rsidR="00CC7DB0" w:rsidRDefault="00CC7DB0" w:rsidP="00CC7DB0">
      <w:pPr>
        <w:pStyle w:val="NoSpacing"/>
      </w:pPr>
    </w:p>
    <w:p w14:paraId="1801FF18" w14:textId="77777777" w:rsidR="00CC7DB0" w:rsidRDefault="00CC7DB0" w:rsidP="00CC7DB0">
      <w:pPr>
        <w:pStyle w:val="NoSpacing"/>
      </w:pPr>
      <w:r>
        <w:t>GP: ........................................................................................................................................</w:t>
      </w:r>
    </w:p>
    <w:p w14:paraId="1FA4091D" w14:textId="77777777" w:rsidR="00CC7DB0" w:rsidRDefault="00CC7DB0" w:rsidP="00CC7DB0">
      <w:pPr>
        <w:pStyle w:val="NoSpacing"/>
      </w:pPr>
    </w:p>
    <w:p w14:paraId="72FE5A1D" w14:textId="77777777" w:rsidR="00CC7DB0" w:rsidRDefault="00CC7DB0" w:rsidP="00CC7DB0">
      <w:pPr>
        <w:pStyle w:val="NoSpacing"/>
      </w:pPr>
      <w:r>
        <w:t>........................................................................................................................................</w:t>
      </w:r>
    </w:p>
    <w:p w14:paraId="22D3F20D" w14:textId="77777777" w:rsidR="00CC7DB0" w:rsidRDefault="00CC7DB0" w:rsidP="00CC7DB0">
      <w:pPr>
        <w:pStyle w:val="NoSpacing"/>
      </w:pPr>
    </w:p>
    <w:p w14:paraId="37F9A0FC" w14:textId="77777777" w:rsidR="00CC7DB0" w:rsidRDefault="00CC7DB0" w:rsidP="00CC7DB0">
      <w:pPr>
        <w:pStyle w:val="NoSpacing"/>
      </w:pPr>
    </w:p>
    <w:p w14:paraId="7EA1A93A" w14:textId="77777777" w:rsidR="00CC7DB0" w:rsidRDefault="00CC7DB0" w:rsidP="00CC7DB0">
      <w:pPr>
        <w:pStyle w:val="NoSpacing"/>
      </w:pPr>
      <w:r>
        <w:t>Any health concerns the counsellor may need to be aware of:</w:t>
      </w:r>
    </w:p>
    <w:p w14:paraId="1AE6136E" w14:textId="77777777" w:rsidR="00CC7DB0" w:rsidRDefault="00CC7DB0" w:rsidP="00CC7DB0">
      <w:pPr>
        <w:pStyle w:val="NoSpacing"/>
      </w:pPr>
    </w:p>
    <w:p w14:paraId="07841218" w14:textId="77777777" w:rsidR="00CC7DB0" w:rsidRDefault="00CC7DB0" w:rsidP="00CC7DB0">
      <w:pPr>
        <w:pStyle w:val="NoSpacing"/>
      </w:pPr>
      <w:r>
        <w:t>........................................................................................................................................</w:t>
      </w:r>
    </w:p>
    <w:p w14:paraId="70B6DFDC" w14:textId="77777777" w:rsidR="00CC7DB0" w:rsidRDefault="00CC7DB0" w:rsidP="00CC7DB0">
      <w:pPr>
        <w:pStyle w:val="NoSpacing"/>
      </w:pPr>
    </w:p>
    <w:p w14:paraId="32B6DD27" w14:textId="77777777" w:rsidR="00CC7DB0" w:rsidRPr="00FE559B" w:rsidRDefault="00CC7DB0" w:rsidP="00CC7DB0">
      <w:pPr>
        <w:pStyle w:val="NoSpacing"/>
      </w:pPr>
      <w:r>
        <w:t>........................................................................................................................................</w:t>
      </w:r>
    </w:p>
    <w:p w14:paraId="2C4F001B" w14:textId="77777777" w:rsidR="00CC7DB0" w:rsidRPr="00905994" w:rsidRDefault="00CC7DB0" w:rsidP="00CC7DB0"/>
    <w:p w14:paraId="6DC3C49A" w14:textId="77777777" w:rsidR="00CC7DB0" w:rsidRDefault="00CC7DB0" w:rsidP="00CC7DB0"/>
    <w:p w14:paraId="0A5A3C03" w14:textId="77777777" w:rsidR="00CC7DB0" w:rsidRDefault="00CC7DB0" w:rsidP="00CC7DB0"/>
    <w:p w14:paraId="07BF613C" w14:textId="77777777" w:rsidR="00CC7DB0" w:rsidRPr="00CC7DB0" w:rsidRDefault="00CC7DB0" w:rsidP="00CC7DB0"/>
    <w:p w14:paraId="5AC0B8A4" w14:textId="559083BB" w:rsidR="00CC7DB0" w:rsidRPr="00A86122" w:rsidRDefault="00CC7DB0" w:rsidP="00CC7DB0">
      <w:pPr>
        <w:pStyle w:val="Heading2"/>
        <w:rPr>
          <w:sz w:val="24"/>
          <w:szCs w:val="24"/>
        </w:rPr>
      </w:pPr>
      <w:bookmarkStart w:id="1976" w:name="_Toc410201529"/>
      <w:bookmarkStart w:id="1977" w:name="_Toc410202033"/>
      <w:bookmarkStart w:id="1978" w:name="_Toc410202538"/>
      <w:bookmarkStart w:id="1979" w:name="_Toc412190850"/>
      <w:r w:rsidRPr="00A86122">
        <w:rPr>
          <w:sz w:val="24"/>
          <w:szCs w:val="24"/>
        </w:rPr>
        <w:t>Appendix 1</w:t>
      </w:r>
      <w:r w:rsidR="00323432" w:rsidRPr="00A86122">
        <w:rPr>
          <w:sz w:val="24"/>
          <w:szCs w:val="24"/>
        </w:rPr>
        <w:t>3</w:t>
      </w:r>
      <w:r w:rsidRPr="00A86122">
        <w:rPr>
          <w:sz w:val="24"/>
          <w:szCs w:val="24"/>
        </w:rPr>
        <w:t>: Permission to use CORE-10 Questionnaire</w:t>
      </w:r>
      <w:bookmarkEnd w:id="1976"/>
      <w:bookmarkEnd w:id="1977"/>
      <w:bookmarkEnd w:id="1978"/>
      <w:bookmarkEnd w:id="1979"/>
    </w:p>
    <w:p w14:paraId="2E7852E8" w14:textId="77777777" w:rsidR="00CC7DB0" w:rsidRDefault="00CC7DB0" w:rsidP="00CC7DB0"/>
    <w:tbl>
      <w:tblPr>
        <w:tblW w:w="4900" w:type="pct"/>
        <w:jc w:val="center"/>
        <w:tblCellSpacing w:w="0" w:type="dxa"/>
        <w:tblCellMar>
          <w:left w:w="0" w:type="dxa"/>
          <w:right w:w="0" w:type="dxa"/>
        </w:tblCellMar>
        <w:tblLook w:val="04A0" w:firstRow="1" w:lastRow="0" w:firstColumn="1" w:lastColumn="0" w:noHBand="0" w:noVBand="1"/>
      </w:tblPr>
      <w:tblGrid>
        <w:gridCol w:w="8439"/>
      </w:tblGrid>
      <w:tr w:rsidR="00CC7DB0" w14:paraId="419B9330" w14:textId="77777777" w:rsidTr="00CC7DB0">
        <w:trPr>
          <w:tblCellSpacing w:w="0" w:type="dxa"/>
          <w:jc w:val="center"/>
        </w:trPr>
        <w:tc>
          <w:tcPr>
            <w:tcW w:w="0" w:type="auto"/>
            <w:vAlign w:val="center"/>
            <w:hideMark/>
          </w:tcPr>
          <w:p w14:paraId="59115443" w14:textId="77777777" w:rsidR="00CC7DB0" w:rsidRDefault="00CC7DB0" w:rsidP="00CC7DB0">
            <w:pPr>
              <w:pStyle w:val="Heading2"/>
            </w:pPr>
            <w:bookmarkStart w:id="1980" w:name="_Toc410201530"/>
            <w:bookmarkStart w:id="1981" w:name="_Toc410202034"/>
            <w:bookmarkStart w:id="1982" w:name="_Toc410202539"/>
            <w:bookmarkStart w:id="1983" w:name="_Toc412036900"/>
            <w:bookmarkStart w:id="1984" w:name="_Toc412190851"/>
            <w:r>
              <w:rPr>
                <w:sz w:val="27"/>
                <w:szCs w:val="27"/>
              </w:rPr>
              <w:t>CORE System Forms</w:t>
            </w:r>
            <w:bookmarkEnd w:id="1980"/>
            <w:bookmarkEnd w:id="1981"/>
            <w:bookmarkEnd w:id="1982"/>
            <w:bookmarkEnd w:id="1983"/>
            <w:bookmarkEnd w:id="1984"/>
          </w:p>
          <w:p w14:paraId="08DA8135" w14:textId="77777777" w:rsidR="00CC7DB0" w:rsidRDefault="00CC7DB0" w:rsidP="00CC7DB0">
            <w:r>
              <w:t xml:space="preserve">   </w:t>
            </w:r>
            <w:hyperlink r:id="rId136" w:history="1">
              <w:r>
                <w:rPr>
                  <w:rStyle w:val="Hyperlink"/>
                  <w:color w:val="006633"/>
                  <w:sz w:val="15"/>
                  <w:szCs w:val="15"/>
                </w:rPr>
                <w:t>Inbox</w:t>
              </w:r>
            </w:hyperlink>
            <w:r>
              <w:t xml:space="preserve">  </w:t>
            </w:r>
          </w:p>
        </w:tc>
      </w:tr>
    </w:tbl>
    <w:p w14:paraId="086A767A" w14:textId="77777777" w:rsidR="00CC7DB0" w:rsidRDefault="00CC7DB0" w:rsidP="00CC7DB0">
      <w:pPr>
        <w:rPr>
          <w:vanish/>
        </w:rPr>
      </w:pPr>
    </w:p>
    <w:tbl>
      <w:tblPr>
        <w:tblW w:w="4900" w:type="pct"/>
        <w:jc w:val="center"/>
        <w:tblCellSpacing w:w="0" w:type="dxa"/>
        <w:shd w:val="clear" w:color="auto" w:fill="CCCCCC"/>
        <w:tblCellMar>
          <w:top w:w="15" w:type="dxa"/>
          <w:left w:w="15" w:type="dxa"/>
          <w:bottom w:w="15" w:type="dxa"/>
          <w:right w:w="15" w:type="dxa"/>
        </w:tblCellMar>
        <w:tblLook w:val="04A0" w:firstRow="1" w:lastRow="0" w:firstColumn="1" w:lastColumn="0" w:noHBand="0" w:noVBand="1"/>
      </w:tblPr>
      <w:tblGrid>
        <w:gridCol w:w="8468"/>
      </w:tblGrid>
      <w:tr w:rsidR="00CC7DB0" w14:paraId="7227566C" w14:textId="77777777" w:rsidTr="00CC7DB0">
        <w:trPr>
          <w:tblCellSpacing w:w="0" w:type="dxa"/>
          <w:jc w:val="center"/>
        </w:trPr>
        <w:tc>
          <w:tcPr>
            <w:tcW w:w="0" w:type="auto"/>
            <w:shd w:val="clear" w:color="auto" w:fill="CCCCCC"/>
            <w:vAlign w:val="center"/>
            <w:hideMark/>
          </w:tcPr>
          <w:tbl>
            <w:tblPr>
              <w:tblW w:w="5000" w:type="pct"/>
              <w:tblCellSpacing w:w="0" w:type="dxa"/>
              <w:shd w:val="clear" w:color="auto" w:fill="EFEFEF"/>
              <w:tblCellMar>
                <w:top w:w="15" w:type="dxa"/>
                <w:left w:w="15" w:type="dxa"/>
                <w:bottom w:w="15" w:type="dxa"/>
                <w:right w:w="15" w:type="dxa"/>
              </w:tblCellMar>
              <w:tblLook w:val="04A0" w:firstRow="1" w:lastRow="0" w:firstColumn="1" w:lastColumn="0" w:noHBand="0" w:noVBand="1"/>
            </w:tblPr>
            <w:tblGrid>
              <w:gridCol w:w="4694"/>
              <w:gridCol w:w="3744"/>
            </w:tblGrid>
            <w:tr w:rsidR="00CC7DB0" w14:paraId="4BBAF163" w14:textId="77777777" w:rsidTr="00CC7DB0">
              <w:trPr>
                <w:tblCellSpacing w:w="0" w:type="dxa"/>
              </w:trPr>
              <w:tc>
                <w:tcPr>
                  <w:tcW w:w="0" w:type="auto"/>
                  <w:shd w:val="clear" w:color="auto" w:fill="EFEFEF"/>
                  <w:vAlign w:val="center"/>
                  <w:hideMark/>
                </w:tcPr>
                <w:p w14:paraId="774FD838" w14:textId="77777777" w:rsidR="00CC7DB0" w:rsidRDefault="00CC7DB0" w:rsidP="00CC7DB0">
                  <w:bookmarkStart w:id="1985" w:name="m_143631562be29300"/>
                  <w:bookmarkEnd w:id="1985"/>
                  <w:r>
                    <w:rPr>
                      <w:noProof/>
                      <w:color w:val="0000FF"/>
                      <w:lang w:val="en-US"/>
                    </w:rPr>
                    <w:drawing>
                      <wp:inline distT="0" distB="0" distL="0" distR="0" wp14:anchorId="2B101A4F" wp14:editId="23CE0EE9">
                        <wp:extent cx="127000" cy="127000"/>
                        <wp:effectExtent l="0" t="0" r="0" b="0"/>
                        <wp:docPr id="157" name="Picture 157" descr="Add star">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Add sta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t xml:space="preserve">  </w:t>
                  </w:r>
                </w:p>
                <w:p w14:paraId="4D26DB7F" w14:textId="77777777" w:rsidR="00CC7DB0" w:rsidRDefault="006375C4" w:rsidP="00CC7DB0">
                  <w:pPr>
                    <w:pStyle w:val="Heading3"/>
                  </w:pPr>
                  <w:hyperlink r:id="rId139" w:anchor="m_143631562be29300" w:history="1">
                    <w:bookmarkStart w:id="1986" w:name="_Toc410201531"/>
                    <w:bookmarkStart w:id="1987" w:name="_Toc410202035"/>
                    <w:bookmarkStart w:id="1988" w:name="_Toc410202540"/>
                    <w:bookmarkStart w:id="1989" w:name="_Toc412036901"/>
                    <w:bookmarkStart w:id="1990" w:name="_Toc412190852"/>
                    <w:r w:rsidR="00CC7DB0">
                      <w:rPr>
                        <w:rStyle w:val="Hyperlink"/>
                        <w:color w:val="00681C"/>
                      </w:rPr>
                      <w:t>admin@coreims.co.uk</w:t>
                    </w:r>
                    <w:bookmarkEnd w:id="1986"/>
                    <w:bookmarkEnd w:id="1987"/>
                    <w:bookmarkEnd w:id="1988"/>
                    <w:bookmarkEnd w:id="1989"/>
                    <w:bookmarkEnd w:id="1990"/>
                    <w:r w:rsidR="00CC7DB0">
                      <w:rPr>
                        <w:rStyle w:val="Hyperlink"/>
                        <w:color w:val="00681C"/>
                      </w:rPr>
                      <w:t xml:space="preserve"> </w:t>
                    </w:r>
                  </w:hyperlink>
                </w:p>
                <w:p w14:paraId="66BF7A6A" w14:textId="77777777" w:rsidR="00CC7DB0" w:rsidRDefault="00CC7DB0" w:rsidP="00CC7DB0">
                  <w:r>
                    <w:t xml:space="preserve">&lt;admin@coreims.co.uk&gt; </w:t>
                  </w:r>
                </w:p>
              </w:tc>
              <w:tc>
                <w:tcPr>
                  <w:tcW w:w="0" w:type="auto"/>
                  <w:shd w:val="clear" w:color="auto" w:fill="EFEFEF"/>
                  <w:hideMark/>
                </w:tcPr>
                <w:p w14:paraId="5AC82832" w14:textId="77777777" w:rsidR="00CC7DB0" w:rsidRDefault="00CC7DB0" w:rsidP="00CC7DB0">
                  <w:pPr>
                    <w:jc w:val="right"/>
                  </w:pPr>
                  <w:r>
                    <w:rPr>
                      <w:noProof/>
                      <w:lang w:val="en-US"/>
                    </w:rPr>
                    <w:drawing>
                      <wp:inline distT="0" distB="0" distL="0" distR="0" wp14:anchorId="331EBBB0" wp14:editId="3D132DDF">
                        <wp:extent cx="144780" cy="144780"/>
                        <wp:effectExtent l="0" t="0" r="7620" b="7620"/>
                        <wp:docPr id="156" name="Picture 156"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Attachmen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t xml:space="preserve">Sun, Jan 5, 2014 at 3:46 PM </w:t>
                  </w:r>
                </w:p>
              </w:tc>
            </w:tr>
            <w:tr w:rsidR="00CC7DB0" w14:paraId="587E214B" w14:textId="77777777" w:rsidTr="00CC7DB0">
              <w:trPr>
                <w:tblCellSpacing w:w="0" w:type="dxa"/>
              </w:trPr>
              <w:tc>
                <w:tcPr>
                  <w:tcW w:w="0" w:type="auto"/>
                  <w:gridSpan w:val="2"/>
                  <w:shd w:val="clear" w:color="auto" w:fill="EFEFEF"/>
                  <w:vAlign w:val="center"/>
                  <w:hideMark/>
                </w:tcPr>
                <w:p w14:paraId="5DCB3A08" w14:textId="77777777" w:rsidR="00CC7DB0" w:rsidRDefault="00CC7DB0" w:rsidP="00CC7DB0">
                  <w:r>
                    <w:t xml:space="preserve">To: doreen.fleet@gmail.com </w:t>
                  </w:r>
                </w:p>
              </w:tc>
            </w:tr>
            <w:tr w:rsidR="00CC7DB0" w14:paraId="3E68C41F" w14:textId="77777777" w:rsidTr="00CC7DB0">
              <w:trPr>
                <w:tblCellSpacing w:w="0" w:type="dxa"/>
              </w:trPr>
              <w:tc>
                <w:tcPr>
                  <w:tcW w:w="0" w:type="auto"/>
                  <w:gridSpan w:val="2"/>
                  <w:shd w:val="clear" w:color="auto" w:fill="EFEFEF"/>
                  <w:vAlign w:val="center"/>
                  <w:hideMark/>
                </w:tcPr>
                <w:p w14:paraId="79D012A9" w14:textId="77777777" w:rsidR="00CC7DB0" w:rsidRDefault="006375C4" w:rsidP="00CC7DB0">
                  <w:hyperlink r:id="rId141" w:history="1">
                    <w:r w:rsidR="00CC7DB0">
                      <w:rPr>
                        <w:rStyle w:val="Hyperlink"/>
                        <w:sz w:val="15"/>
                        <w:szCs w:val="15"/>
                      </w:rPr>
                      <w:t>Reply</w:t>
                    </w:r>
                  </w:hyperlink>
                  <w:r w:rsidR="00CC7DB0">
                    <w:rPr>
                      <w:sz w:val="15"/>
                      <w:szCs w:val="15"/>
                    </w:rPr>
                    <w:t xml:space="preserve"> | </w:t>
                  </w:r>
                  <w:hyperlink r:id="rId142" w:history="1">
                    <w:r w:rsidR="00CC7DB0">
                      <w:rPr>
                        <w:rStyle w:val="Hyperlink"/>
                        <w:sz w:val="15"/>
                        <w:szCs w:val="15"/>
                      </w:rPr>
                      <w:t>Reply to all</w:t>
                    </w:r>
                  </w:hyperlink>
                  <w:r w:rsidR="00CC7DB0">
                    <w:rPr>
                      <w:sz w:val="15"/>
                      <w:szCs w:val="15"/>
                    </w:rPr>
                    <w:t xml:space="preserve"> | </w:t>
                  </w:r>
                  <w:hyperlink r:id="rId143" w:history="1">
                    <w:r w:rsidR="00CC7DB0">
                      <w:rPr>
                        <w:rStyle w:val="Hyperlink"/>
                        <w:sz w:val="15"/>
                        <w:szCs w:val="15"/>
                      </w:rPr>
                      <w:t>Forward</w:t>
                    </w:r>
                  </w:hyperlink>
                  <w:r w:rsidR="00CC7DB0">
                    <w:rPr>
                      <w:sz w:val="15"/>
                      <w:szCs w:val="15"/>
                    </w:rPr>
                    <w:t xml:space="preserve"> | </w:t>
                  </w:r>
                  <w:r w:rsidR="00CC7DB0">
                    <w:rPr>
                      <w:sz w:val="15"/>
                      <w:szCs w:val="15"/>
                    </w:rPr>
                    <w:fldChar w:fldCharType="begin"/>
                  </w:r>
                  <w:r w:rsidR="00CC7DB0">
                    <w:rPr>
                      <w:sz w:val="15"/>
                      <w:szCs w:val="15"/>
                    </w:rPr>
                    <w:instrText xml:space="preserve"> HYPERLINK "https://mail.google.com/mail/h/1gd6bellkl9il/?&amp;v=pt&amp;s=q&amp;q=CORE&amp;msg=143631562be29300" \t "_blank" </w:instrText>
                  </w:r>
                  <w:r w:rsidR="00CC7DB0">
                    <w:rPr>
                      <w:sz w:val="15"/>
                      <w:szCs w:val="15"/>
                    </w:rPr>
                    <w:fldChar w:fldCharType="separate"/>
                  </w:r>
                  <w:r w:rsidR="00CC7DB0">
                    <w:rPr>
                      <w:rStyle w:val="Hyperlink"/>
                      <w:sz w:val="15"/>
                      <w:szCs w:val="15"/>
                    </w:rPr>
                    <w:t>Print</w:t>
                  </w:r>
                  <w:r w:rsidR="00CC7DB0">
                    <w:rPr>
                      <w:sz w:val="15"/>
                      <w:szCs w:val="15"/>
                    </w:rPr>
                    <w:fldChar w:fldCharType="end"/>
                  </w:r>
                  <w:r w:rsidR="00CC7DB0">
                    <w:rPr>
                      <w:sz w:val="15"/>
                      <w:szCs w:val="15"/>
                    </w:rPr>
                    <w:t xml:space="preserve"> | </w:t>
                  </w:r>
                  <w:hyperlink r:id="rId144" w:history="1">
                    <w:r w:rsidR="00CC7DB0">
                      <w:rPr>
                        <w:rStyle w:val="Hyperlink"/>
                        <w:sz w:val="15"/>
                        <w:szCs w:val="15"/>
                      </w:rPr>
                      <w:t>Delete</w:t>
                    </w:r>
                  </w:hyperlink>
                  <w:r w:rsidR="00CC7DB0">
                    <w:rPr>
                      <w:sz w:val="15"/>
                      <w:szCs w:val="15"/>
                    </w:rPr>
                    <w:t xml:space="preserve"> | </w:t>
                  </w:r>
                  <w:r w:rsidR="00CC7DB0">
                    <w:rPr>
                      <w:sz w:val="15"/>
                      <w:szCs w:val="15"/>
                    </w:rPr>
                    <w:fldChar w:fldCharType="begin"/>
                  </w:r>
                  <w:r w:rsidR="00CC7DB0">
                    <w:rPr>
                      <w:sz w:val="15"/>
                      <w:szCs w:val="15"/>
                    </w:rPr>
                    <w:instrText xml:space="preserve"> HYPERLINK "https://mail.google.com/mail/h/1gd6bellkl9il/?&amp;v=om&amp;th=143631562be29300" \t "_blank" </w:instrText>
                  </w:r>
                  <w:r w:rsidR="00CC7DB0">
                    <w:rPr>
                      <w:sz w:val="15"/>
                      <w:szCs w:val="15"/>
                    </w:rPr>
                    <w:fldChar w:fldCharType="separate"/>
                  </w:r>
                  <w:r w:rsidR="00CC7DB0">
                    <w:rPr>
                      <w:rStyle w:val="Hyperlink"/>
                      <w:sz w:val="15"/>
                      <w:szCs w:val="15"/>
                    </w:rPr>
                    <w:t>Show original</w:t>
                  </w:r>
                  <w:r w:rsidR="00CC7DB0">
                    <w:rPr>
                      <w:sz w:val="15"/>
                      <w:szCs w:val="15"/>
                    </w:rPr>
                    <w:fldChar w:fldCharType="end"/>
                  </w:r>
                  <w:r w:rsidR="00CC7DB0">
                    <w:rPr>
                      <w:sz w:val="15"/>
                      <w:szCs w:val="15"/>
                    </w:rPr>
                    <w:t xml:space="preserve"> </w:t>
                  </w:r>
                </w:p>
              </w:tc>
            </w:tr>
            <w:tr w:rsidR="00CC7DB0" w14:paraId="2F2A1E46" w14:textId="77777777" w:rsidTr="00CC7DB0">
              <w:trPr>
                <w:tblCellSpacing w:w="0" w:type="dxa"/>
              </w:trPr>
              <w:tc>
                <w:tcPr>
                  <w:tcW w:w="0" w:type="auto"/>
                  <w:gridSpan w:val="2"/>
                  <w:shd w:val="clear" w:color="auto" w:fill="FFFFFF"/>
                  <w:vAlign w:val="center"/>
                  <w:hideMark/>
                </w:tcPr>
                <w:p w14:paraId="5438B44C" w14:textId="77777777" w:rsidR="00CC7DB0" w:rsidRDefault="00CC7DB0" w:rsidP="00CC7DB0">
                  <w:r>
                    <w:t>Thank you for your enquiry to CORE Information Management Systems (CORE IMS) requesting CORE System forms. The forms you requested are attached.</w:t>
                  </w:r>
                  <w:r>
                    <w:br/>
                  </w:r>
                  <w:r>
                    <w:br/>
                    <w:t xml:space="preserve">Please note that these are for your own use in connection with your therapy practice, service or research, as outlined in the Conditions of Use statement. Please do not resend this email or the forms electronically. If you know others who may wish to access the forms please direct them to the Resources section of our website </w:t>
                  </w:r>
                  <w:r>
                    <w:fldChar w:fldCharType="begin"/>
                  </w:r>
                  <w:r>
                    <w:instrText xml:space="preserve"> HYPERLINK "http://www.google.com/url?q=http%3A%2F%2Fwww.coreims.co.uk&amp;sa=D&amp;sntz=1&amp;usg=AFQjCNE2xYnNQl7khbZfnxhFL5CU4HTx_g" \t "_blank" </w:instrText>
                  </w:r>
                  <w:r>
                    <w:fldChar w:fldCharType="separate"/>
                  </w:r>
                  <w:r>
                    <w:rPr>
                      <w:rStyle w:val="Hyperlink"/>
                    </w:rPr>
                    <w:t>http://www.coreims.co.uk</w:t>
                  </w:r>
                  <w:r>
                    <w:fldChar w:fldCharType="end"/>
                  </w:r>
                  <w:r>
                    <w:t xml:space="preserve"> .</w:t>
                  </w:r>
                  <w:r>
                    <w:br/>
                  </w:r>
                  <w:r>
                    <w:br/>
                    <w:t xml:space="preserve">CORE IMS is the sole organisation licensed by the CORE System Trust to provide support for CORE System users. This includes training in implementing the CORE System and using CORE System data in practitioner and service development. CORE IMS also provides CORE PC software to support the development of excellence in practice and service delivery - visit our website </w:t>
                  </w:r>
                  <w:r>
                    <w:fldChar w:fldCharType="begin"/>
                  </w:r>
                  <w:r>
                    <w:instrText xml:space="preserve"> HYPERLINK "http://www.google.com/url?q=http%3A%2F%2Fwww.coreims.co.uk&amp;sa=D&amp;sntz=1&amp;usg=AFQjCNE2xYnNQl7khbZfnxhFL5CU4HTx_g" \t "_blank" </w:instrText>
                  </w:r>
                  <w:r>
                    <w:fldChar w:fldCharType="separate"/>
                  </w:r>
                  <w:r>
                    <w:rPr>
                      <w:rStyle w:val="Hyperlink"/>
                    </w:rPr>
                    <w:t>http://www.coreims.co.uk</w:t>
                  </w:r>
                  <w:r>
                    <w:fldChar w:fldCharType="end"/>
                  </w:r>
                  <w:r>
                    <w:t xml:space="preserve"> for further details. </w:t>
                  </w:r>
                  <w:r>
                    <w:br w:type="textWrapping" w:clear="all"/>
                  </w:r>
                </w:p>
                <w:tbl>
                  <w:tblPr>
                    <w:tblW w:w="0" w:type="auto"/>
                    <w:tblCellSpacing w:w="0" w:type="dxa"/>
                    <w:tblCellMar>
                      <w:top w:w="75" w:type="dxa"/>
                      <w:left w:w="75" w:type="dxa"/>
                      <w:bottom w:w="75" w:type="dxa"/>
                      <w:right w:w="75" w:type="dxa"/>
                    </w:tblCellMar>
                    <w:tblLook w:val="04A0" w:firstRow="1" w:lastRow="0" w:firstColumn="1" w:lastColumn="0" w:noHBand="0" w:noVBand="1"/>
                  </w:tblPr>
                  <w:tblGrid>
                    <w:gridCol w:w="5484"/>
                    <w:gridCol w:w="191"/>
                  </w:tblGrid>
                  <w:tr w:rsidR="00CC7DB0" w14:paraId="595FFC8A" w14:textId="77777777" w:rsidTr="00CC7DB0">
                    <w:trPr>
                      <w:tblCellSpacing w:w="0" w:type="dxa"/>
                    </w:trPr>
                    <w:tc>
                      <w:tcPr>
                        <w:tcW w:w="0" w:type="auto"/>
                        <w:gridSpan w:val="2"/>
                        <w:vAlign w:val="center"/>
                        <w:hideMark/>
                      </w:tcPr>
                      <w:p w14:paraId="1E69BC0D" w14:textId="77777777" w:rsidR="00CC7DB0" w:rsidRDefault="00CC7DB0" w:rsidP="00CC7DB0">
                        <w:r>
                          <w:rPr>
                            <w:b/>
                            <w:bCs/>
                          </w:rPr>
                          <w:t>5 attachments</w:t>
                        </w:r>
                        <w:r>
                          <w:t xml:space="preserve"> — </w:t>
                        </w:r>
                        <w:r>
                          <w:fldChar w:fldCharType="begin"/>
                        </w:r>
                        <w:r>
                          <w:instrText xml:space="preserve"> HYPERLINK "https://mail.google.com/mail/h/1gd6bellkl9il/?view=att&amp;th=143631562be29300&amp;disp=zip" \t "_blank" </w:instrText>
                        </w:r>
                        <w:r>
                          <w:fldChar w:fldCharType="separate"/>
                        </w:r>
                        <w:r>
                          <w:rPr>
                            <w:rStyle w:val="Hyperlink"/>
                          </w:rPr>
                          <w:t>Scan and download all attachments</w:t>
                        </w:r>
                        <w:r>
                          <w:fldChar w:fldCharType="end"/>
                        </w:r>
                        <w:r>
                          <w:t xml:space="preserve"> </w:t>
                        </w:r>
                      </w:p>
                    </w:tc>
                  </w:tr>
                  <w:tr w:rsidR="00CC7DB0" w14:paraId="0C1E6021" w14:textId="77777777" w:rsidTr="00CC7DB0">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242"/>
                          <w:gridCol w:w="105"/>
                          <w:gridCol w:w="3984"/>
                        </w:tblGrid>
                        <w:tr w:rsidR="00CC7DB0" w14:paraId="6CAFA867" w14:textId="77777777" w:rsidTr="00CC7DB0">
                          <w:trPr>
                            <w:tblCellSpacing w:w="0" w:type="dxa"/>
                          </w:trPr>
                          <w:tc>
                            <w:tcPr>
                              <w:tcW w:w="0" w:type="auto"/>
                              <w:vAlign w:val="center"/>
                              <w:hideMark/>
                            </w:tcPr>
                            <w:p w14:paraId="52680E5A" w14:textId="77777777" w:rsidR="00CC7DB0" w:rsidRDefault="00CC7DB0" w:rsidP="00CC7DB0">
                              <w:r>
                                <w:rPr>
                                  <w:noProof/>
                                  <w:color w:val="0000FF"/>
                                  <w:lang w:val="en-US"/>
                                </w:rPr>
                                <w:drawing>
                                  <wp:inline distT="0" distB="0" distL="0" distR="0" wp14:anchorId="23D3A32C" wp14:editId="09279CB0">
                                    <wp:extent cx="153670" cy="153670"/>
                                    <wp:effectExtent l="0" t="0" r="0" b="0"/>
                                    <wp:docPr id="158" name="Picture 158" descr="pdf">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d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tc>
                          <w:tc>
                            <w:tcPr>
                              <w:tcW w:w="105" w:type="dxa"/>
                              <w:vAlign w:val="center"/>
                              <w:hideMark/>
                            </w:tcPr>
                            <w:p w14:paraId="7CFB72D3" w14:textId="77777777" w:rsidR="00CC7DB0" w:rsidRDefault="00CC7DB0" w:rsidP="00CC7DB0"/>
                          </w:tc>
                          <w:tc>
                            <w:tcPr>
                              <w:tcW w:w="0" w:type="auto"/>
                              <w:vAlign w:val="center"/>
                              <w:hideMark/>
                            </w:tcPr>
                            <w:p w14:paraId="55710A94" w14:textId="77777777" w:rsidR="00CC7DB0" w:rsidRDefault="00CC7DB0" w:rsidP="00CC7DB0">
                              <w:r>
                                <w:rPr>
                                  <w:b/>
                                  <w:bCs/>
                                </w:rPr>
                                <w:t>outcome_measure_34.pdf</w:t>
                              </w:r>
                              <w:r>
                                <w:br/>
                                <w:t xml:space="preserve">89K </w:t>
                              </w:r>
                              <w:r>
                                <w:fldChar w:fldCharType="begin"/>
                              </w:r>
                              <w:r>
                                <w:instrText xml:space="preserve"> HYPERLINK "https://mail.google.com/mail/h/1gd6bellkl9il/?view=att&amp;th=143631562be29300&amp;attid=0.1&amp;disp=vah&amp;safe=1&amp;zw" \t "_blank" </w:instrText>
                              </w:r>
                              <w:r>
                                <w:fldChar w:fldCharType="separate"/>
                              </w:r>
                              <w:r>
                                <w:rPr>
                                  <w:rStyle w:val="Hyperlink"/>
                                </w:rPr>
                                <w:t>View as HTML</w:t>
                              </w:r>
                              <w:r>
                                <w:fldChar w:fldCharType="end"/>
                              </w:r>
                              <w:r>
                                <w:t xml:space="preserve"> </w:t>
                              </w:r>
                              <w:r>
                                <w:fldChar w:fldCharType="begin"/>
                              </w:r>
                              <w:r>
                                <w:instrText xml:space="preserve"> HYPERLINK "https://mail.google.com/mail/h/1gd6bellkl9il/?view=att&amp;th=143631562be29300&amp;attid=0.1&amp;disp=attd&amp;safe=1&amp;zw" \t "_blank" </w:instrText>
                              </w:r>
                              <w:r>
                                <w:fldChar w:fldCharType="separate"/>
                              </w:r>
                              <w:r>
                                <w:rPr>
                                  <w:rStyle w:val="Hyperlink"/>
                                </w:rPr>
                                <w:t>Scan and download</w:t>
                              </w:r>
                              <w:r>
                                <w:fldChar w:fldCharType="end"/>
                              </w:r>
                            </w:p>
                          </w:tc>
                        </w:tr>
                      </w:tbl>
                      <w:p w14:paraId="29DC730D" w14:textId="77777777" w:rsidR="00CC7DB0" w:rsidRDefault="00CC7DB0" w:rsidP="00CC7DB0"/>
                    </w:tc>
                    <w:tc>
                      <w:tcPr>
                        <w:tcW w:w="0" w:type="auto"/>
                        <w:vAlign w:val="center"/>
                        <w:hideMark/>
                      </w:tcPr>
                      <w:p w14:paraId="0936887A" w14:textId="77777777" w:rsidR="00CC7DB0" w:rsidRDefault="00CC7DB0" w:rsidP="00CC7DB0">
                        <w:pPr>
                          <w:rPr>
                            <w:sz w:val="20"/>
                          </w:rPr>
                        </w:pPr>
                      </w:p>
                    </w:tc>
                  </w:tr>
                  <w:tr w:rsidR="00CC7DB0" w14:paraId="6F64FEF2" w14:textId="77777777" w:rsidTr="00CC7DB0">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242"/>
                          <w:gridCol w:w="105"/>
                          <w:gridCol w:w="3984"/>
                        </w:tblGrid>
                        <w:tr w:rsidR="00CC7DB0" w14:paraId="7A01A329" w14:textId="77777777" w:rsidTr="00CC7DB0">
                          <w:trPr>
                            <w:tblCellSpacing w:w="0" w:type="dxa"/>
                          </w:trPr>
                          <w:tc>
                            <w:tcPr>
                              <w:tcW w:w="0" w:type="auto"/>
                              <w:vAlign w:val="center"/>
                              <w:hideMark/>
                            </w:tcPr>
                            <w:p w14:paraId="045A811F" w14:textId="77777777" w:rsidR="00CC7DB0" w:rsidRDefault="00CC7DB0" w:rsidP="00CC7DB0">
                              <w:r>
                                <w:rPr>
                                  <w:noProof/>
                                  <w:color w:val="0000FF"/>
                                  <w:lang w:val="en-US"/>
                                </w:rPr>
                                <w:drawing>
                                  <wp:inline distT="0" distB="0" distL="0" distR="0" wp14:anchorId="4FB2CD46" wp14:editId="1979DF42">
                                    <wp:extent cx="153670" cy="153670"/>
                                    <wp:effectExtent l="0" t="0" r="0" b="0"/>
                                    <wp:docPr id="159" name="Picture 159" descr="pdf">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d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tc>
                          <w:tc>
                            <w:tcPr>
                              <w:tcW w:w="105" w:type="dxa"/>
                              <w:vAlign w:val="center"/>
                              <w:hideMark/>
                            </w:tcPr>
                            <w:p w14:paraId="1F183F68" w14:textId="77777777" w:rsidR="00CC7DB0" w:rsidRDefault="00CC7DB0" w:rsidP="00CC7DB0"/>
                          </w:tc>
                          <w:tc>
                            <w:tcPr>
                              <w:tcW w:w="0" w:type="auto"/>
                              <w:vAlign w:val="center"/>
                              <w:hideMark/>
                            </w:tcPr>
                            <w:p w14:paraId="004534A7" w14:textId="77777777" w:rsidR="00CC7DB0" w:rsidRDefault="00CC7DB0" w:rsidP="00CC7DB0">
                              <w:r>
                                <w:rPr>
                                  <w:b/>
                                  <w:bCs/>
                                </w:rPr>
                                <w:t>short_om_10.pdf</w:t>
                              </w:r>
                              <w:r>
                                <w:br/>
                                <w:t xml:space="preserve">79K </w:t>
                              </w:r>
                              <w:r>
                                <w:fldChar w:fldCharType="begin"/>
                              </w:r>
                              <w:r>
                                <w:instrText xml:space="preserve"> HYPERLINK "https://mail.google.com/mail/h/1gd6bellkl9il/?view=att&amp;th=143631562be29300&amp;attid=0.2&amp;disp=vah&amp;safe=1&amp;zw" \t "_blank" </w:instrText>
                              </w:r>
                              <w:r>
                                <w:fldChar w:fldCharType="separate"/>
                              </w:r>
                              <w:r>
                                <w:rPr>
                                  <w:rStyle w:val="Hyperlink"/>
                                </w:rPr>
                                <w:t>View as HTML</w:t>
                              </w:r>
                              <w:r>
                                <w:fldChar w:fldCharType="end"/>
                              </w:r>
                              <w:r>
                                <w:t xml:space="preserve"> </w:t>
                              </w:r>
                              <w:r>
                                <w:fldChar w:fldCharType="begin"/>
                              </w:r>
                              <w:r>
                                <w:instrText xml:space="preserve"> HYPERLINK "https://mail.google.com/mail/h/1gd6bellkl9il/?view=att&amp;th=143631562be29300&amp;attid=0.2&amp;disp=attd&amp;safe=1&amp;zw" \t "_blank" </w:instrText>
                              </w:r>
                              <w:r>
                                <w:fldChar w:fldCharType="separate"/>
                              </w:r>
                              <w:r>
                                <w:rPr>
                                  <w:rStyle w:val="Hyperlink"/>
                                </w:rPr>
                                <w:t>Scan and download</w:t>
                              </w:r>
                              <w:r>
                                <w:fldChar w:fldCharType="end"/>
                              </w:r>
                            </w:p>
                          </w:tc>
                        </w:tr>
                      </w:tbl>
                      <w:p w14:paraId="2BDD5A74" w14:textId="77777777" w:rsidR="00CC7DB0" w:rsidRDefault="00CC7DB0" w:rsidP="00CC7DB0"/>
                    </w:tc>
                    <w:tc>
                      <w:tcPr>
                        <w:tcW w:w="0" w:type="auto"/>
                        <w:vAlign w:val="center"/>
                        <w:hideMark/>
                      </w:tcPr>
                      <w:p w14:paraId="65E3CE0F" w14:textId="77777777" w:rsidR="00CC7DB0" w:rsidRDefault="00CC7DB0" w:rsidP="00CC7DB0">
                        <w:pPr>
                          <w:rPr>
                            <w:sz w:val="20"/>
                          </w:rPr>
                        </w:pPr>
                      </w:p>
                    </w:tc>
                  </w:tr>
                  <w:tr w:rsidR="00CC7DB0" w14:paraId="32421450" w14:textId="77777777" w:rsidTr="00CC7DB0">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242"/>
                          <w:gridCol w:w="105"/>
                          <w:gridCol w:w="3984"/>
                        </w:tblGrid>
                        <w:tr w:rsidR="00CC7DB0" w14:paraId="03D8AE20" w14:textId="77777777" w:rsidTr="00CC7DB0">
                          <w:trPr>
                            <w:tblCellSpacing w:w="0" w:type="dxa"/>
                          </w:trPr>
                          <w:tc>
                            <w:tcPr>
                              <w:tcW w:w="0" w:type="auto"/>
                              <w:vAlign w:val="center"/>
                              <w:hideMark/>
                            </w:tcPr>
                            <w:p w14:paraId="10958087" w14:textId="77777777" w:rsidR="00CC7DB0" w:rsidRDefault="00CC7DB0" w:rsidP="00CC7DB0">
                              <w:r>
                                <w:rPr>
                                  <w:noProof/>
                                  <w:color w:val="0000FF"/>
                                  <w:lang w:val="en-US"/>
                                </w:rPr>
                                <w:drawing>
                                  <wp:inline distT="0" distB="0" distL="0" distR="0" wp14:anchorId="73769EDF" wp14:editId="28B9BE2F">
                                    <wp:extent cx="153670" cy="153670"/>
                                    <wp:effectExtent l="0" t="0" r="0" b="0"/>
                                    <wp:docPr id="160" name="Picture 160" descr="pdf">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d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tc>
                          <w:tc>
                            <w:tcPr>
                              <w:tcW w:w="105" w:type="dxa"/>
                              <w:vAlign w:val="center"/>
                              <w:hideMark/>
                            </w:tcPr>
                            <w:p w14:paraId="52708333" w14:textId="77777777" w:rsidR="00CC7DB0" w:rsidRDefault="00CC7DB0" w:rsidP="00CC7DB0"/>
                          </w:tc>
                          <w:tc>
                            <w:tcPr>
                              <w:tcW w:w="0" w:type="auto"/>
                              <w:vAlign w:val="center"/>
                              <w:hideMark/>
                            </w:tcPr>
                            <w:p w14:paraId="4166124B" w14:textId="77777777" w:rsidR="00CC7DB0" w:rsidRDefault="00CC7DB0" w:rsidP="00CC7DB0">
                              <w:r>
                                <w:rPr>
                                  <w:b/>
                                  <w:bCs/>
                                </w:rPr>
                                <w:t>short_om_5.pdf</w:t>
                              </w:r>
                              <w:r>
                                <w:br/>
                                <w:t xml:space="preserve">78K </w:t>
                              </w:r>
                              <w:r>
                                <w:fldChar w:fldCharType="begin"/>
                              </w:r>
                              <w:r>
                                <w:instrText xml:space="preserve"> HYPERLINK "https://mail.google.com/mail/h/1gd6bellkl9il/?view=att&amp;th=143631562be29300&amp;attid=0.3&amp;disp=vah&amp;safe=1&amp;zw" \t "_blank" </w:instrText>
                              </w:r>
                              <w:r>
                                <w:fldChar w:fldCharType="separate"/>
                              </w:r>
                              <w:r>
                                <w:rPr>
                                  <w:rStyle w:val="Hyperlink"/>
                                </w:rPr>
                                <w:t>View as HTML</w:t>
                              </w:r>
                              <w:r>
                                <w:fldChar w:fldCharType="end"/>
                              </w:r>
                              <w:r>
                                <w:t xml:space="preserve"> </w:t>
                              </w:r>
                              <w:r>
                                <w:fldChar w:fldCharType="begin"/>
                              </w:r>
                              <w:r>
                                <w:instrText xml:space="preserve"> HYPERLINK "https://mail.google.com/mail/h/1gd6bellkl9il/?view=att&amp;th=143631562be29300&amp;attid=0.3&amp;disp=attd&amp;safe=1&amp;zw" \t "_blank" </w:instrText>
                              </w:r>
                              <w:r>
                                <w:fldChar w:fldCharType="separate"/>
                              </w:r>
                              <w:r>
                                <w:rPr>
                                  <w:rStyle w:val="Hyperlink"/>
                                </w:rPr>
                                <w:t>Scan and download</w:t>
                              </w:r>
                              <w:r>
                                <w:fldChar w:fldCharType="end"/>
                              </w:r>
                            </w:p>
                          </w:tc>
                        </w:tr>
                      </w:tbl>
                      <w:p w14:paraId="2A9CC42A" w14:textId="77777777" w:rsidR="00CC7DB0" w:rsidRDefault="00CC7DB0" w:rsidP="00CC7DB0"/>
                    </w:tc>
                    <w:tc>
                      <w:tcPr>
                        <w:tcW w:w="0" w:type="auto"/>
                        <w:vAlign w:val="center"/>
                        <w:hideMark/>
                      </w:tcPr>
                      <w:p w14:paraId="5B1E3E1F" w14:textId="77777777" w:rsidR="00CC7DB0" w:rsidRDefault="00CC7DB0" w:rsidP="00CC7DB0">
                        <w:pPr>
                          <w:rPr>
                            <w:sz w:val="20"/>
                          </w:rPr>
                        </w:pPr>
                      </w:p>
                    </w:tc>
                  </w:tr>
                  <w:tr w:rsidR="00CC7DB0" w14:paraId="71E891B5" w14:textId="77777777" w:rsidTr="00CC7DB0">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242"/>
                          <w:gridCol w:w="105"/>
                          <w:gridCol w:w="3984"/>
                        </w:tblGrid>
                        <w:tr w:rsidR="00CC7DB0" w14:paraId="1A12B6D5" w14:textId="77777777" w:rsidTr="00CC7DB0">
                          <w:trPr>
                            <w:tblCellSpacing w:w="0" w:type="dxa"/>
                          </w:trPr>
                          <w:tc>
                            <w:tcPr>
                              <w:tcW w:w="0" w:type="auto"/>
                              <w:vAlign w:val="center"/>
                              <w:hideMark/>
                            </w:tcPr>
                            <w:p w14:paraId="2C120DDE" w14:textId="77777777" w:rsidR="00CC7DB0" w:rsidRDefault="00CC7DB0" w:rsidP="00CC7DB0">
                              <w:r>
                                <w:rPr>
                                  <w:noProof/>
                                  <w:color w:val="0000FF"/>
                                  <w:lang w:val="en-US"/>
                                </w:rPr>
                                <w:drawing>
                                  <wp:inline distT="0" distB="0" distL="0" distR="0" wp14:anchorId="78C1DD93" wp14:editId="405E3BB3">
                                    <wp:extent cx="153670" cy="153670"/>
                                    <wp:effectExtent l="0" t="0" r="0" b="0"/>
                                    <wp:docPr id="161" name="Picture 161" descr="pdf">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d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tc>
                          <w:tc>
                            <w:tcPr>
                              <w:tcW w:w="105" w:type="dxa"/>
                              <w:vAlign w:val="center"/>
                              <w:hideMark/>
                            </w:tcPr>
                            <w:p w14:paraId="4BAAB818" w14:textId="77777777" w:rsidR="00CC7DB0" w:rsidRDefault="00CC7DB0" w:rsidP="00CC7DB0"/>
                          </w:tc>
                          <w:tc>
                            <w:tcPr>
                              <w:tcW w:w="0" w:type="auto"/>
                              <w:vAlign w:val="center"/>
                              <w:hideMark/>
                            </w:tcPr>
                            <w:p w14:paraId="6F653E44" w14:textId="77777777" w:rsidR="00CC7DB0" w:rsidRDefault="00CC7DB0" w:rsidP="00CC7DB0">
                              <w:r>
                                <w:rPr>
                                  <w:b/>
                                  <w:bCs/>
                                </w:rPr>
                                <w:t>short_om_a.pdf</w:t>
                              </w:r>
                              <w:r>
                                <w:br/>
                                <w:t xml:space="preserve">72K </w:t>
                              </w:r>
                              <w:r>
                                <w:fldChar w:fldCharType="begin"/>
                              </w:r>
                              <w:r>
                                <w:instrText xml:space="preserve"> HYPERLINK "https://mail.google.com/mail/h/1gd6bellkl9il/?view=att&amp;th=143631562be29300&amp;attid=0.4&amp;disp=vah&amp;safe=1&amp;zw" \t "_blank" </w:instrText>
                              </w:r>
                              <w:r>
                                <w:fldChar w:fldCharType="separate"/>
                              </w:r>
                              <w:r>
                                <w:rPr>
                                  <w:rStyle w:val="Hyperlink"/>
                                </w:rPr>
                                <w:t>View as HTML</w:t>
                              </w:r>
                              <w:r>
                                <w:fldChar w:fldCharType="end"/>
                              </w:r>
                              <w:r>
                                <w:t xml:space="preserve"> </w:t>
                              </w:r>
                              <w:r>
                                <w:fldChar w:fldCharType="begin"/>
                              </w:r>
                              <w:r>
                                <w:instrText xml:space="preserve"> HYPERLINK "https://mail.google.com/mail/h/1gd6bellkl9il/?view=att&amp;th=143631562be29300&amp;attid=0.4&amp;disp=attd&amp;safe=1&amp;zw" \t "_blank" </w:instrText>
                              </w:r>
                              <w:r>
                                <w:fldChar w:fldCharType="separate"/>
                              </w:r>
                              <w:r>
                                <w:rPr>
                                  <w:rStyle w:val="Hyperlink"/>
                                </w:rPr>
                                <w:t>Scan and download</w:t>
                              </w:r>
                              <w:r>
                                <w:fldChar w:fldCharType="end"/>
                              </w:r>
                            </w:p>
                          </w:tc>
                        </w:tr>
                      </w:tbl>
                      <w:p w14:paraId="5AFCD43B" w14:textId="77777777" w:rsidR="00CC7DB0" w:rsidRDefault="00CC7DB0" w:rsidP="00CC7DB0"/>
                    </w:tc>
                    <w:tc>
                      <w:tcPr>
                        <w:tcW w:w="0" w:type="auto"/>
                        <w:vAlign w:val="center"/>
                        <w:hideMark/>
                      </w:tcPr>
                      <w:p w14:paraId="3066C6E2" w14:textId="77777777" w:rsidR="00CC7DB0" w:rsidRDefault="00CC7DB0" w:rsidP="00CC7DB0">
                        <w:pPr>
                          <w:rPr>
                            <w:sz w:val="20"/>
                          </w:rPr>
                        </w:pPr>
                      </w:p>
                    </w:tc>
                  </w:tr>
                  <w:tr w:rsidR="00CC7DB0" w14:paraId="58B6F630" w14:textId="77777777" w:rsidTr="00CC7DB0">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242"/>
                          <w:gridCol w:w="105"/>
                          <w:gridCol w:w="3984"/>
                        </w:tblGrid>
                        <w:tr w:rsidR="00CC7DB0" w14:paraId="0B04B0D4" w14:textId="77777777" w:rsidTr="00CC7DB0">
                          <w:trPr>
                            <w:tblCellSpacing w:w="0" w:type="dxa"/>
                          </w:trPr>
                          <w:tc>
                            <w:tcPr>
                              <w:tcW w:w="0" w:type="auto"/>
                              <w:vAlign w:val="center"/>
                              <w:hideMark/>
                            </w:tcPr>
                            <w:p w14:paraId="022AC325" w14:textId="77777777" w:rsidR="00CC7DB0" w:rsidRDefault="00CC7DB0" w:rsidP="00CC7DB0">
                              <w:r>
                                <w:rPr>
                                  <w:noProof/>
                                  <w:color w:val="0000FF"/>
                                  <w:lang w:val="en-US"/>
                                </w:rPr>
                                <w:drawing>
                                  <wp:inline distT="0" distB="0" distL="0" distR="0" wp14:anchorId="7A25200F" wp14:editId="7D4BDE13">
                                    <wp:extent cx="153670" cy="153670"/>
                                    <wp:effectExtent l="0" t="0" r="0" b="0"/>
                                    <wp:docPr id="162" name="Picture 162" descr="pdf">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d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tc>
                          <w:tc>
                            <w:tcPr>
                              <w:tcW w:w="105" w:type="dxa"/>
                              <w:vAlign w:val="center"/>
                              <w:hideMark/>
                            </w:tcPr>
                            <w:p w14:paraId="3D8D159E" w14:textId="77777777" w:rsidR="00CC7DB0" w:rsidRDefault="00CC7DB0" w:rsidP="00CC7DB0"/>
                          </w:tc>
                          <w:tc>
                            <w:tcPr>
                              <w:tcW w:w="0" w:type="auto"/>
                              <w:vAlign w:val="center"/>
                              <w:hideMark/>
                            </w:tcPr>
                            <w:p w14:paraId="68832A8F" w14:textId="77777777" w:rsidR="00CC7DB0" w:rsidRDefault="00CC7DB0" w:rsidP="00CC7DB0">
                              <w:r>
                                <w:rPr>
                                  <w:b/>
                                  <w:bCs/>
                                </w:rPr>
                                <w:t>short_om_b.pdf</w:t>
                              </w:r>
                              <w:r>
                                <w:br/>
                                <w:t xml:space="preserve">71K </w:t>
                              </w:r>
                              <w:r>
                                <w:fldChar w:fldCharType="begin"/>
                              </w:r>
                              <w:r>
                                <w:instrText xml:space="preserve"> HYPERLINK "https://mail.google.com/mail/h/1gd6bellkl9il/?view=att&amp;th=143631562be29300&amp;attid=0.5&amp;disp=vah&amp;safe=1&amp;zw" \t "_blank" </w:instrText>
                              </w:r>
                              <w:r>
                                <w:fldChar w:fldCharType="separate"/>
                              </w:r>
                              <w:r>
                                <w:rPr>
                                  <w:rStyle w:val="Hyperlink"/>
                                </w:rPr>
                                <w:t>View as HTML</w:t>
                              </w:r>
                              <w:r>
                                <w:fldChar w:fldCharType="end"/>
                              </w:r>
                              <w:r>
                                <w:t xml:space="preserve"> </w:t>
                              </w:r>
                              <w:r>
                                <w:fldChar w:fldCharType="begin"/>
                              </w:r>
                              <w:r>
                                <w:instrText xml:space="preserve"> HYPERLINK "https://mail.google.com/mail/h/1gd6bellkl9il/?view=att&amp;th=143631562be29300&amp;attid=0.5&amp;disp=attd&amp;safe=1&amp;zw" \t "_blank" </w:instrText>
                              </w:r>
                              <w:r>
                                <w:fldChar w:fldCharType="separate"/>
                              </w:r>
                              <w:r>
                                <w:rPr>
                                  <w:rStyle w:val="Hyperlink"/>
                                </w:rPr>
                                <w:t>Scan and download</w:t>
                              </w:r>
                              <w:r>
                                <w:fldChar w:fldCharType="end"/>
                              </w:r>
                            </w:p>
                          </w:tc>
                        </w:tr>
                      </w:tbl>
                      <w:p w14:paraId="4E0078AD" w14:textId="77777777" w:rsidR="00CC7DB0" w:rsidRDefault="00CC7DB0" w:rsidP="00CC7DB0"/>
                    </w:tc>
                    <w:tc>
                      <w:tcPr>
                        <w:tcW w:w="0" w:type="auto"/>
                        <w:vAlign w:val="center"/>
                        <w:hideMark/>
                      </w:tcPr>
                      <w:p w14:paraId="03225F84" w14:textId="77777777" w:rsidR="00CC7DB0" w:rsidRDefault="00CC7DB0" w:rsidP="00CC7DB0">
                        <w:pPr>
                          <w:rPr>
                            <w:sz w:val="20"/>
                          </w:rPr>
                        </w:pPr>
                      </w:p>
                    </w:tc>
                  </w:tr>
                </w:tbl>
                <w:p w14:paraId="7E0F61DC" w14:textId="77777777" w:rsidR="00CC7DB0" w:rsidRDefault="00CC7DB0" w:rsidP="00CC7DB0"/>
              </w:tc>
            </w:tr>
            <w:tr w:rsidR="00CC7DB0" w14:paraId="68327A16" w14:textId="77777777" w:rsidTr="00CC7DB0">
              <w:trPr>
                <w:tblCellSpacing w:w="0" w:type="dxa"/>
              </w:trPr>
              <w:tc>
                <w:tcPr>
                  <w:tcW w:w="0" w:type="auto"/>
                  <w:gridSpan w:val="2"/>
                  <w:shd w:val="clear" w:color="auto" w:fill="EFEFEF"/>
                  <w:vAlign w:val="center"/>
                  <w:hideMark/>
                </w:tcPr>
                <w:p w14:paraId="7DD825E3" w14:textId="77777777" w:rsidR="00CC7DB0" w:rsidRDefault="006375C4" w:rsidP="00CC7DB0">
                  <w:hyperlink r:id="rId151" w:history="1">
                    <w:r w:rsidR="00CC7DB0">
                      <w:rPr>
                        <w:rStyle w:val="Hyperlink"/>
                        <w:sz w:val="15"/>
                        <w:szCs w:val="15"/>
                      </w:rPr>
                      <w:t>Reply</w:t>
                    </w:r>
                  </w:hyperlink>
                  <w:r w:rsidR="00CC7DB0">
                    <w:rPr>
                      <w:sz w:val="15"/>
                      <w:szCs w:val="15"/>
                    </w:rPr>
                    <w:t xml:space="preserve"> | </w:t>
                  </w:r>
                  <w:hyperlink r:id="rId152" w:history="1">
                    <w:r w:rsidR="00CC7DB0">
                      <w:rPr>
                        <w:rStyle w:val="Hyperlink"/>
                        <w:sz w:val="15"/>
                        <w:szCs w:val="15"/>
                      </w:rPr>
                      <w:t>Reply to all</w:t>
                    </w:r>
                  </w:hyperlink>
                  <w:r w:rsidR="00CC7DB0">
                    <w:rPr>
                      <w:sz w:val="15"/>
                      <w:szCs w:val="15"/>
                    </w:rPr>
                    <w:t xml:space="preserve"> | </w:t>
                  </w:r>
                  <w:hyperlink r:id="rId153" w:history="1">
                    <w:r w:rsidR="00CC7DB0">
                      <w:rPr>
                        <w:rStyle w:val="Hyperlink"/>
                        <w:sz w:val="15"/>
                        <w:szCs w:val="15"/>
                      </w:rPr>
                      <w:t>Forward</w:t>
                    </w:r>
                  </w:hyperlink>
                  <w:r w:rsidR="00CC7DB0">
                    <w:rPr>
                      <w:sz w:val="15"/>
                      <w:szCs w:val="15"/>
                    </w:rPr>
                    <w:t xml:space="preserve"> | </w:t>
                  </w:r>
                  <w:r w:rsidR="00CC7DB0">
                    <w:rPr>
                      <w:sz w:val="15"/>
                      <w:szCs w:val="15"/>
                    </w:rPr>
                    <w:fldChar w:fldCharType="begin"/>
                  </w:r>
                  <w:r w:rsidR="00CC7DB0">
                    <w:rPr>
                      <w:sz w:val="15"/>
                      <w:szCs w:val="15"/>
                    </w:rPr>
                    <w:instrText xml:space="preserve"> HYPERLINK "https://mail.google.com/mail/h/1gd6bellkl9il/?&amp;v=pt&amp;s=q&amp;q=CORE&amp;msg=143631562be29300" \t "_blank" </w:instrText>
                  </w:r>
                  <w:r w:rsidR="00CC7DB0">
                    <w:rPr>
                      <w:sz w:val="15"/>
                      <w:szCs w:val="15"/>
                    </w:rPr>
                    <w:fldChar w:fldCharType="separate"/>
                  </w:r>
                  <w:r w:rsidR="00CC7DB0">
                    <w:rPr>
                      <w:rStyle w:val="Hyperlink"/>
                      <w:sz w:val="15"/>
                      <w:szCs w:val="15"/>
                    </w:rPr>
                    <w:t>Print</w:t>
                  </w:r>
                  <w:r w:rsidR="00CC7DB0">
                    <w:rPr>
                      <w:sz w:val="15"/>
                      <w:szCs w:val="15"/>
                    </w:rPr>
                    <w:fldChar w:fldCharType="end"/>
                  </w:r>
                  <w:r w:rsidR="00CC7DB0">
                    <w:rPr>
                      <w:sz w:val="15"/>
                      <w:szCs w:val="15"/>
                    </w:rPr>
                    <w:t xml:space="preserve"> | </w:t>
                  </w:r>
                  <w:hyperlink r:id="rId154" w:history="1">
                    <w:r w:rsidR="00CC7DB0">
                      <w:rPr>
                        <w:rStyle w:val="Hyperlink"/>
                        <w:sz w:val="15"/>
                        <w:szCs w:val="15"/>
                      </w:rPr>
                      <w:t>Delete</w:t>
                    </w:r>
                  </w:hyperlink>
                  <w:r w:rsidR="00CC7DB0">
                    <w:rPr>
                      <w:sz w:val="15"/>
                      <w:szCs w:val="15"/>
                    </w:rPr>
                    <w:t xml:space="preserve"> | </w:t>
                  </w:r>
                  <w:r w:rsidR="00CC7DB0">
                    <w:rPr>
                      <w:sz w:val="15"/>
                      <w:szCs w:val="15"/>
                    </w:rPr>
                    <w:fldChar w:fldCharType="begin"/>
                  </w:r>
                  <w:r w:rsidR="00CC7DB0">
                    <w:rPr>
                      <w:sz w:val="15"/>
                      <w:szCs w:val="15"/>
                    </w:rPr>
                    <w:instrText xml:space="preserve"> HYPERLINK "https://mail.google.com/mail/h/1gd6bellkl9il/?&amp;v=om&amp;th=143631562be29300" \t "_blank" </w:instrText>
                  </w:r>
                  <w:r w:rsidR="00CC7DB0">
                    <w:rPr>
                      <w:sz w:val="15"/>
                      <w:szCs w:val="15"/>
                    </w:rPr>
                    <w:fldChar w:fldCharType="separate"/>
                  </w:r>
                  <w:r w:rsidR="00CC7DB0">
                    <w:rPr>
                      <w:rStyle w:val="Hyperlink"/>
                      <w:sz w:val="15"/>
                      <w:szCs w:val="15"/>
                    </w:rPr>
                    <w:t>Show original</w:t>
                  </w:r>
                  <w:r w:rsidR="00CC7DB0">
                    <w:rPr>
                      <w:sz w:val="15"/>
                      <w:szCs w:val="15"/>
                    </w:rPr>
                    <w:fldChar w:fldCharType="end"/>
                  </w:r>
                  <w:r w:rsidR="00CC7DB0">
                    <w:rPr>
                      <w:sz w:val="15"/>
                      <w:szCs w:val="15"/>
                    </w:rPr>
                    <w:t xml:space="preserve"> </w:t>
                  </w:r>
                </w:p>
              </w:tc>
            </w:tr>
          </w:tbl>
          <w:p w14:paraId="73828B4F" w14:textId="77777777" w:rsidR="00CC7DB0" w:rsidRDefault="00CC7DB0" w:rsidP="00CC7DB0"/>
        </w:tc>
      </w:tr>
    </w:tbl>
    <w:p w14:paraId="6A2B6FD5" w14:textId="77777777" w:rsidR="00CC7DB0" w:rsidRDefault="00CC7DB0" w:rsidP="00CC7DB0"/>
    <w:tbl>
      <w:tblPr>
        <w:tblW w:w="4900" w:type="pct"/>
        <w:jc w:val="center"/>
        <w:tblCellSpacing w:w="0" w:type="dxa"/>
        <w:shd w:val="clear" w:color="auto" w:fill="CCCCCC"/>
        <w:tblCellMar>
          <w:top w:w="15" w:type="dxa"/>
          <w:left w:w="15" w:type="dxa"/>
          <w:bottom w:w="15" w:type="dxa"/>
          <w:right w:w="15" w:type="dxa"/>
        </w:tblCellMar>
        <w:tblLook w:val="04A0" w:firstRow="1" w:lastRow="0" w:firstColumn="1" w:lastColumn="0" w:noHBand="0" w:noVBand="1"/>
      </w:tblPr>
      <w:tblGrid>
        <w:gridCol w:w="8468"/>
      </w:tblGrid>
      <w:tr w:rsidR="00CC7DB0" w14:paraId="5D8E9DBD" w14:textId="77777777" w:rsidTr="00CC7DB0">
        <w:trPr>
          <w:tblCellSpacing w:w="0" w:type="dxa"/>
          <w:jc w:val="center"/>
        </w:trPr>
        <w:tc>
          <w:tcPr>
            <w:tcW w:w="0" w:type="auto"/>
            <w:shd w:val="clear" w:color="auto" w:fill="CCCCCC"/>
            <w:vAlign w:val="center"/>
            <w:hideMark/>
          </w:tcPr>
          <w:tbl>
            <w:tblPr>
              <w:tblW w:w="5000" w:type="pct"/>
              <w:tblCellSpacing w:w="0" w:type="dxa"/>
              <w:shd w:val="clear" w:color="auto" w:fill="EFEFEF"/>
              <w:tblCellMar>
                <w:top w:w="15" w:type="dxa"/>
                <w:left w:w="15" w:type="dxa"/>
                <w:bottom w:w="15" w:type="dxa"/>
                <w:right w:w="15" w:type="dxa"/>
              </w:tblCellMar>
              <w:tblLook w:val="04A0" w:firstRow="1" w:lastRow="0" w:firstColumn="1" w:lastColumn="0" w:noHBand="0" w:noVBand="1"/>
            </w:tblPr>
            <w:tblGrid>
              <w:gridCol w:w="4028"/>
              <w:gridCol w:w="4410"/>
            </w:tblGrid>
            <w:tr w:rsidR="00CC7DB0" w14:paraId="7177BA11" w14:textId="77777777" w:rsidTr="00CC7DB0">
              <w:trPr>
                <w:tblCellSpacing w:w="0" w:type="dxa"/>
              </w:trPr>
              <w:tc>
                <w:tcPr>
                  <w:tcW w:w="0" w:type="auto"/>
                  <w:shd w:val="clear" w:color="auto" w:fill="EFEFEF"/>
                  <w:vAlign w:val="center"/>
                  <w:hideMark/>
                </w:tcPr>
                <w:p w14:paraId="1F6E2F4C" w14:textId="77777777" w:rsidR="00CC7DB0" w:rsidRDefault="00CC7DB0" w:rsidP="00CC7DB0">
                  <w:bookmarkStart w:id="1991" w:name="m_143632ca635d1f6c"/>
                  <w:bookmarkEnd w:id="1991"/>
                  <w:r>
                    <w:rPr>
                      <w:noProof/>
                      <w:color w:val="0000FF"/>
                      <w:lang w:val="en-US"/>
                    </w:rPr>
                    <w:drawing>
                      <wp:inline distT="0" distB="0" distL="0" distR="0" wp14:anchorId="62937E34" wp14:editId="4F5D821B">
                        <wp:extent cx="127000" cy="127000"/>
                        <wp:effectExtent l="0" t="0" r="0" b="0"/>
                        <wp:docPr id="164" name="Picture 164" descr="Add star">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Add sta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t xml:space="preserve">  </w:t>
                  </w:r>
                </w:p>
                <w:p w14:paraId="6119462E" w14:textId="77777777" w:rsidR="00CC7DB0" w:rsidRDefault="00CC7DB0" w:rsidP="00CC7DB0">
                  <w:pPr>
                    <w:pStyle w:val="Heading3"/>
                  </w:pPr>
                  <w:bookmarkStart w:id="1992" w:name="_Toc410201532"/>
                  <w:bookmarkStart w:id="1993" w:name="_Toc410202036"/>
                  <w:bookmarkStart w:id="1994" w:name="_Toc410202541"/>
                  <w:bookmarkStart w:id="1995" w:name="_Toc412036902"/>
                  <w:bookmarkStart w:id="1996" w:name="_Toc412190853"/>
                  <w:r>
                    <w:rPr>
                      <w:color w:val="5B1094"/>
                    </w:rPr>
                    <w:t>Doreen Fleet</w:t>
                  </w:r>
                  <w:bookmarkEnd w:id="1992"/>
                  <w:bookmarkEnd w:id="1993"/>
                  <w:bookmarkEnd w:id="1994"/>
                  <w:bookmarkEnd w:id="1995"/>
                  <w:bookmarkEnd w:id="1996"/>
                  <w:r>
                    <w:rPr>
                      <w:color w:val="5B1094"/>
                    </w:rPr>
                    <w:t xml:space="preserve"> </w:t>
                  </w:r>
                </w:p>
                <w:p w14:paraId="21A64F2B" w14:textId="77777777" w:rsidR="00CC7DB0" w:rsidRDefault="00CC7DB0" w:rsidP="00CC7DB0">
                  <w:r>
                    <w:t xml:space="preserve">&lt;doreen.fleet@gmail.com&gt; </w:t>
                  </w:r>
                </w:p>
              </w:tc>
              <w:tc>
                <w:tcPr>
                  <w:tcW w:w="0" w:type="auto"/>
                  <w:shd w:val="clear" w:color="auto" w:fill="EFEFEF"/>
                  <w:hideMark/>
                </w:tcPr>
                <w:p w14:paraId="0437F326" w14:textId="77777777" w:rsidR="00CC7DB0" w:rsidRDefault="00CC7DB0" w:rsidP="00CC7DB0">
                  <w:pPr>
                    <w:jc w:val="right"/>
                  </w:pPr>
                  <w:r>
                    <w:rPr>
                      <w:noProof/>
                      <w:lang w:val="en-US"/>
                    </w:rPr>
                    <w:drawing>
                      <wp:inline distT="0" distB="0" distL="0" distR="0" wp14:anchorId="51553141" wp14:editId="4C4F7696">
                        <wp:extent cx="144780" cy="144780"/>
                        <wp:effectExtent l="0" t="0" r="7620" b="7620"/>
                        <wp:docPr id="163" name="Picture 16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Attachmen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t xml:space="preserve">Sun, Jan 5, 2014 at 4:11 PM </w:t>
                  </w:r>
                </w:p>
              </w:tc>
            </w:tr>
            <w:tr w:rsidR="00CC7DB0" w14:paraId="7B50156F" w14:textId="77777777" w:rsidTr="00CC7DB0">
              <w:trPr>
                <w:tblCellSpacing w:w="0" w:type="dxa"/>
              </w:trPr>
              <w:tc>
                <w:tcPr>
                  <w:tcW w:w="0" w:type="auto"/>
                  <w:gridSpan w:val="2"/>
                  <w:shd w:val="clear" w:color="auto" w:fill="EFEFEF"/>
                  <w:vAlign w:val="center"/>
                  <w:hideMark/>
                </w:tcPr>
                <w:p w14:paraId="192A0009" w14:textId="77777777" w:rsidR="00CC7DB0" w:rsidRDefault="00CC7DB0" w:rsidP="00CC7DB0">
                  <w:r>
                    <w:t xml:space="preserve">To: FLEET Doreen &lt;D.Fleet@staffs.ac.uk&gt; </w:t>
                  </w:r>
                </w:p>
              </w:tc>
            </w:tr>
            <w:tr w:rsidR="00CC7DB0" w14:paraId="76808D4D" w14:textId="77777777" w:rsidTr="00CC7DB0">
              <w:trPr>
                <w:tblCellSpacing w:w="0" w:type="dxa"/>
              </w:trPr>
              <w:tc>
                <w:tcPr>
                  <w:tcW w:w="0" w:type="auto"/>
                  <w:gridSpan w:val="2"/>
                  <w:shd w:val="clear" w:color="auto" w:fill="EFEFEF"/>
                  <w:vAlign w:val="center"/>
                  <w:hideMark/>
                </w:tcPr>
                <w:p w14:paraId="4A533E0E" w14:textId="77777777" w:rsidR="00CC7DB0" w:rsidRDefault="006375C4" w:rsidP="00CC7DB0">
                  <w:hyperlink r:id="rId156" w:history="1">
                    <w:r w:rsidR="00CC7DB0">
                      <w:rPr>
                        <w:rStyle w:val="Hyperlink"/>
                        <w:sz w:val="15"/>
                        <w:szCs w:val="15"/>
                      </w:rPr>
                      <w:t>Reply</w:t>
                    </w:r>
                  </w:hyperlink>
                  <w:r w:rsidR="00CC7DB0">
                    <w:rPr>
                      <w:sz w:val="15"/>
                      <w:szCs w:val="15"/>
                    </w:rPr>
                    <w:t xml:space="preserve"> | </w:t>
                  </w:r>
                  <w:hyperlink r:id="rId157" w:history="1">
                    <w:r w:rsidR="00CC7DB0">
                      <w:rPr>
                        <w:rStyle w:val="Hyperlink"/>
                        <w:sz w:val="15"/>
                        <w:szCs w:val="15"/>
                      </w:rPr>
                      <w:t>Reply to all</w:t>
                    </w:r>
                  </w:hyperlink>
                  <w:r w:rsidR="00CC7DB0">
                    <w:rPr>
                      <w:sz w:val="15"/>
                      <w:szCs w:val="15"/>
                    </w:rPr>
                    <w:t xml:space="preserve"> | </w:t>
                  </w:r>
                  <w:hyperlink r:id="rId158" w:history="1">
                    <w:r w:rsidR="00CC7DB0">
                      <w:rPr>
                        <w:rStyle w:val="Hyperlink"/>
                        <w:sz w:val="15"/>
                        <w:szCs w:val="15"/>
                      </w:rPr>
                      <w:t>Forward</w:t>
                    </w:r>
                  </w:hyperlink>
                  <w:r w:rsidR="00CC7DB0">
                    <w:rPr>
                      <w:sz w:val="15"/>
                      <w:szCs w:val="15"/>
                    </w:rPr>
                    <w:t xml:space="preserve"> | </w:t>
                  </w:r>
                  <w:r w:rsidR="00CC7DB0">
                    <w:rPr>
                      <w:sz w:val="15"/>
                      <w:szCs w:val="15"/>
                    </w:rPr>
                    <w:fldChar w:fldCharType="begin"/>
                  </w:r>
                  <w:r w:rsidR="00CC7DB0">
                    <w:rPr>
                      <w:sz w:val="15"/>
                      <w:szCs w:val="15"/>
                    </w:rPr>
                    <w:instrText xml:space="preserve"> HYPERLINK "https://mail.google.com/mail/h/1gd6bellkl9il/?&amp;v=pt&amp;s=q&amp;q=CORE&amp;msg=143632ca635d1f6c" \t "_blank" </w:instrText>
                  </w:r>
                  <w:r w:rsidR="00CC7DB0">
                    <w:rPr>
                      <w:sz w:val="15"/>
                      <w:szCs w:val="15"/>
                    </w:rPr>
                    <w:fldChar w:fldCharType="separate"/>
                  </w:r>
                  <w:r w:rsidR="00CC7DB0">
                    <w:rPr>
                      <w:rStyle w:val="Hyperlink"/>
                      <w:sz w:val="15"/>
                      <w:szCs w:val="15"/>
                    </w:rPr>
                    <w:t>Print</w:t>
                  </w:r>
                  <w:r w:rsidR="00CC7DB0">
                    <w:rPr>
                      <w:sz w:val="15"/>
                      <w:szCs w:val="15"/>
                    </w:rPr>
                    <w:fldChar w:fldCharType="end"/>
                  </w:r>
                  <w:r w:rsidR="00CC7DB0">
                    <w:rPr>
                      <w:sz w:val="15"/>
                      <w:szCs w:val="15"/>
                    </w:rPr>
                    <w:t xml:space="preserve"> | </w:t>
                  </w:r>
                  <w:hyperlink r:id="rId159" w:history="1">
                    <w:r w:rsidR="00CC7DB0">
                      <w:rPr>
                        <w:rStyle w:val="Hyperlink"/>
                        <w:sz w:val="15"/>
                        <w:szCs w:val="15"/>
                      </w:rPr>
                      <w:t>Delete</w:t>
                    </w:r>
                  </w:hyperlink>
                  <w:r w:rsidR="00CC7DB0">
                    <w:rPr>
                      <w:sz w:val="15"/>
                      <w:szCs w:val="15"/>
                    </w:rPr>
                    <w:t xml:space="preserve"> | </w:t>
                  </w:r>
                  <w:r w:rsidR="00CC7DB0">
                    <w:rPr>
                      <w:sz w:val="15"/>
                      <w:szCs w:val="15"/>
                    </w:rPr>
                    <w:fldChar w:fldCharType="begin"/>
                  </w:r>
                  <w:r w:rsidR="00CC7DB0">
                    <w:rPr>
                      <w:sz w:val="15"/>
                      <w:szCs w:val="15"/>
                    </w:rPr>
                    <w:instrText xml:space="preserve"> HYPERLINK "https://mail.google.com/mail/h/1gd6bellkl9il/?&amp;v=om&amp;th=143632ca635d1f6c" \t "_blank" </w:instrText>
                  </w:r>
                  <w:r w:rsidR="00CC7DB0">
                    <w:rPr>
                      <w:sz w:val="15"/>
                      <w:szCs w:val="15"/>
                    </w:rPr>
                    <w:fldChar w:fldCharType="separate"/>
                  </w:r>
                  <w:r w:rsidR="00CC7DB0">
                    <w:rPr>
                      <w:rStyle w:val="Hyperlink"/>
                      <w:sz w:val="15"/>
                      <w:szCs w:val="15"/>
                    </w:rPr>
                    <w:t>Show original</w:t>
                  </w:r>
                  <w:r w:rsidR="00CC7DB0">
                    <w:rPr>
                      <w:sz w:val="15"/>
                      <w:szCs w:val="15"/>
                    </w:rPr>
                    <w:fldChar w:fldCharType="end"/>
                  </w:r>
                  <w:r w:rsidR="00CC7DB0">
                    <w:rPr>
                      <w:sz w:val="15"/>
                      <w:szCs w:val="15"/>
                    </w:rPr>
                    <w:t xml:space="preserve"> </w:t>
                  </w:r>
                </w:p>
              </w:tc>
            </w:tr>
            <w:tr w:rsidR="00CC7DB0" w14:paraId="3A7C4206" w14:textId="77777777" w:rsidTr="00CC7DB0">
              <w:trPr>
                <w:tblCellSpacing w:w="0" w:type="dxa"/>
              </w:trPr>
              <w:tc>
                <w:tcPr>
                  <w:tcW w:w="0" w:type="auto"/>
                  <w:gridSpan w:val="2"/>
                  <w:shd w:val="clear" w:color="auto" w:fill="FFFFFF"/>
                  <w:vAlign w:val="center"/>
                  <w:hideMark/>
                </w:tcPr>
                <w:p w14:paraId="3CB9CA98" w14:textId="77777777" w:rsidR="00CC7DB0" w:rsidRDefault="006375C4" w:rsidP="00CC7DB0">
                  <w:hyperlink r:id="rId160" w:anchor="m_143632ca635d1f6c" w:history="1">
                    <w:r w:rsidR="00CC7DB0">
                      <w:rPr>
                        <w:rStyle w:val="Hyperlink"/>
                        <w:color w:val="5C6EFC"/>
                        <w:sz w:val="15"/>
                        <w:szCs w:val="15"/>
                      </w:rPr>
                      <w:t>- Show quoted text -</w:t>
                    </w:r>
                  </w:hyperlink>
                </w:p>
                <w:p w14:paraId="3E9DFA5E" w14:textId="77777777" w:rsidR="00CC7DB0" w:rsidRDefault="00CC7DB0" w:rsidP="00CC7DB0">
                  <w:r>
                    <w:br w:type="textWrapping" w:clear="all"/>
                  </w:r>
                </w:p>
                <w:tbl>
                  <w:tblPr>
                    <w:tblW w:w="0" w:type="auto"/>
                    <w:tblCellSpacing w:w="0" w:type="dxa"/>
                    <w:tblCellMar>
                      <w:top w:w="75" w:type="dxa"/>
                      <w:left w:w="75" w:type="dxa"/>
                      <w:bottom w:w="75" w:type="dxa"/>
                      <w:right w:w="75" w:type="dxa"/>
                    </w:tblCellMar>
                    <w:tblLook w:val="04A0" w:firstRow="1" w:lastRow="0" w:firstColumn="1" w:lastColumn="0" w:noHBand="0" w:noVBand="1"/>
                  </w:tblPr>
                  <w:tblGrid>
                    <w:gridCol w:w="5484"/>
                    <w:gridCol w:w="191"/>
                  </w:tblGrid>
                  <w:tr w:rsidR="00CC7DB0" w14:paraId="43700B56" w14:textId="77777777" w:rsidTr="00CC7DB0">
                    <w:trPr>
                      <w:tblCellSpacing w:w="0" w:type="dxa"/>
                    </w:trPr>
                    <w:tc>
                      <w:tcPr>
                        <w:tcW w:w="0" w:type="auto"/>
                        <w:gridSpan w:val="2"/>
                        <w:vAlign w:val="center"/>
                        <w:hideMark/>
                      </w:tcPr>
                      <w:p w14:paraId="4D9AB71F" w14:textId="77777777" w:rsidR="00CC7DB0" w:rsidRDefault="00CC7DB0" w:rsidP="00CC7DB0">
                        <w:r>
                          <w:rPr>
                            <w:b/>
                            <w:bCs/>
                          </w:rPr>
                          <w:t>5 attachments</w:t>
                        </w:r>
                        <w:r>
                          <w:t xml:space="preserve"> — </w:t>
                        </w:r>
                        <w:r>
                          <w:fldChar w:fldCharType="begin"/>
                        </w:r>
                        <w:r>
                          <w:instrText xml:space="preserve"> HYPERLINK "https://mail.google.com/mail/h/1gd6bellkl9il/?view=att&amp;th=143632ca635d1f6c&amp;disp=zip" \t "_blank" </w:instrText>
                        </w:r>
                        <w:r>
                          <w:fldChar w:fldCharType="separate"/>
                        </w:r>
                        <w:r>
                          <w:rPr>
                            <w:rStyle w:val="Hyperlink"/>
                          </w:rPr>
                          <w:t>Scan and download all attachments</w:t>
                        </w:r>
                        <w:r>
                          <w:fldChar w:fldCharType="end"/>
                        </w:r>
                        <w:r>
                          <w:t xml:space="preserve"> </w:t>
                        </w:r>
                      </w:p>
                    </w:tc>
                  </w:tr>
                  <w:tr w:rsidR="00CC7DB0" w14:paraId="05AC5D9E" w14:textId="77777777" w:rsidTr="00CC7DB0">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242"/>
                          <w:gridCol w:w="105"/>
                          <w:gridCol w:w="3984"/>
                        </w:tblGrid>
                        <w:tr w:rsidR="00CC7DB0" w14:paraId="712172CA" w14:textId="77777777" w:rsidTr="00CC7DB0">
                          <w:trPr>
                            <w:tblCellSpacing w:w="0" w:type="dxa"/>
                          </w:trPr>
                          <w:tc>
                            <w:tcPr>
                              <w:tcW w:w="0" w:type="auto"/>
                              <w:vAlign w:val="center"/>
                              <w:hideMark/>
                            </w:tcPr>
                            <w:p w14:paraId="3C6FAB5F" w14:textId="77777777" w:rsidR="00CC7DB0" w:rsidRDefault="00CC7DB0" w:rsidP="00CC7DB0">
                              <w:r>
                                <w:rPr>
                                  <w:noProof/>
                                  <w:color w:val="0000FF"/>
                                  <w:lang w:val="en-US"/>
                                </w:rPr>
                                <w:drawing>
                                  <wp:inline distT="0" distB="0" distL="0" distR="0" wp14:anchorId="1F852885" wp14:editId="5270297E">
                                    <wp:extent cx="153670" cy="153670"/>
                                    <wp:effectExtent l="0" t="0" r="0" b="0"/>
                                    <wp:docPr id="165" name="Picture 165" descr="pdf">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pd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tc>
                          <w:tc>
                            <w:tcPr>
                              <w:tcW w:w="105" w:type="dxa"/>
                              <w:vAlign w:val="center"/>
                              <w:hideMark/>
                            </w:tcPr>
                            <w:p w14:paraId="230E4024" w14:textId="77777777" w:rsidR="00CC7DB0" w:rsidRDefault="00CC7DB0" w:rsidP="00CC7DB0"/>
                          </w:tc>
                          <w:tc>
                            <w:tcPr>
                              <w:tcW w:w="0" w:type="auto"/>
                              <w:vAlign w:val="center"/>
                              <w:hideMark/>
                            </w:tcPr>
                            <w:p w14:paraId="74BF7CBE" w14:textId="77777777" w:rsidR="00CC7DB0" w:rsidRDefault="00CC7DB0" w:rsidP="00CC7DB0">
                              <w:r>
                                <w:rPr>
                                  <w:b/>
                                  <w:bCs/>
                                </w:rPr>
                                <w:t>outcome_measure_34.pdf</w:t>
                              </w:r>
                              <w:r>
                                <w:br/>
                                <w:t xml:space="preserve">89K </w:t>
                              </w:r>
                              <w:r>
                                <w:fldChar w:fldCharType="begin"/>
                              </w:r>
                              <w:r>
                                <w:instrText xml:space="preserve"> HYPERLINK "https://mail.google.com/mail/h/1gd6bellkl9il/?view=att&amp;th=143632ca635d1f6c&amp;attid=0.1&amp;disp=vah&amp;realattid=8a783856a1d5ff35_0.1&amp;safe=1&amp;zw" \t "_blank" </w:instrText>
                              </w:r>
                              <w:r>
                                <w:fldChar w:fldCharType="separate"/>
                              </w:r>
                              <w:r>
                                <w:rPr>
                                  <w:rStyle w:val="Hyperlink"/>
                                </w:rPr>
                                <w:t>View as HTML</w:t>
                              </w:r>
                              <w:r>
                                <w:fldChar w:fldCharType="end"/>
                              </w:r>
                              <w:r>
                                <w:t xml:space="preserve"> </w:t>
                              </w:r>
                              <w:r>
                                <w:fldChar w:fldCharType="begin"/>
                              </w:r>
                              <w:r>
                                <w:instrText xml:space="preserve"> HYPERLINK "https://mail.google.com/mail/h/1gd6bellkl9il/?view=att&amp;th=143632ca635d1f6c&amp;attid=0.1&amp;disp=attd&amp;realattid=8a783856a1d5ff35_0.1&amp;safe=1&amp;zw" \t "_blank" </w:instrText>
                              </w:r>
                              <w:r>
                                <w:fldChar w:fldCharType="separate"/>
                              </w:r>
                              <w:r>
                                <w:rPr>
                                  <w:rStyle w:val="Hyperlink"/>
                                </w:rPr>
                                <w:t>Scan and download</w:t>
                              </w:r>
                              <w:r>
                                <w:fldChar w:fldCharType="end"/>
                              </w:r>
                            </w:p>
                          </w:tc>
                        </w:tr>
                      </w:tbl>
                      <w:p w14:paraId="2B3DB3A2" w14:textId="77777777" w:rsidR="00CC7DB0" w:rsidRDefault="00CC7DB0" w:rsidP="00CC7DB0"/>
                    </w:tc>
                    <w:tc>
                      <w:tcPr>
                        <w:tcW w:w="0" w:type="auto"/>
                        <w:vAlign w:val="center"/>
                        <w:hideMark/>
                      </w:tcPr>
                      <w:p w14:paraId="79211841" w14:textId="77777777" w:rsidR="00CC7DB0" w:rsidRDefault="00CC7DB0" w:rsidP="00CC7DB0">
                        <w:pPr>
                          <w:rPr>
                            <w:sz w:val="20"/>
                          </w:rPr>
                        </w:pPr>
                      </w:p>
                    </w:tc>
                  </w:tr>
                  <w:tr w:rsidR="00CC7DB0" w14:paraId="27BCF97C" w14:textId="77777777" w:rsidTr="00CC7DB0">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242"/>
                          <w:gridCol w:w="105"/>
                          <w:gridCol w:w="3984"/>
                        </w:tblGrid>
                        <w:tr w:rsidR="00CC7DB0" w14:paraId="0337D938" w14:textId="77777777" w:rsidTr="00CC7DB0">
                          <w:trPr>
                            <w:tblCellSpacing w:w="0" w:type="dxa"/>
                          </w:trPr>
                          <w:tc>
                            <w:tcPr>
                              <w:tcW w:w="0" w:type="auto"/>
                              <w:vAlign w:val="center"/>
                              <w:hideMark/>
                            </w:tcPr>
                            <w:p w14:paraId="40902E5F" w14:textId="77777777" w:rsidR="00CC7DB0" w:rsidRDefault="00CC7DB0" w:rsidP="00CC7DB0">
                              <w:r>
                                <w:rPr>
                                  <w:noProof/>
                                  <w:color w:val="0000FF"/>
                                  <w:lang w:val="en-US"/>
                                </w:rPr>
                                <w:drawing>
                                  <wp:inline distT="0" distB="0" distL="0" distR="0" wp14:anchorId="33F4A2F0" wp14:editId="4B1B94B3">
                                    <wp:extent cx="153670" cy="153670"/>
                                    <wp:effectExtent l="0" t="0" r="0" b="0"/>
                                    <wp:docPr id="166" name="Picture 166" descr="pdf">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pd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tc>
                          <w:tc>
                            <w:tcPr>
                              <w:tcW w:w="105" w:type="dxa"/>
                              <w:vAlign w:val="center"/>
                              <w:hideMark/>
                            </w:tcPr>
                            <w:p w14:paraId="764FC049" w14:textId="77777777" w:rsidR="00CC7DB0" w:rsidRDefault="00CC7DB0" w:rsidP="00CC7DB0"/>
                          </w:tc>
                          <w:tc>
                            <w:tcPr>
                              <w:tcW w:w="0" w:type="auto"/>
                              <w:vAlign w:val="center"/>
                              <w:hideMark/>
                            </w:tcPr>
                            <w:p w14:paraId="6C909F30" w14:textId="77777777" w:rsidR="00CC7DB0" w:rsidRDefault="00CC7DB0" w:rsidP="00CC7DB0">
                              <w:r>
                                <w:rPr>
                                  <w:b/>
                                  <w:bCs/>
                                </w:rPr>
                                <w:t>short_om_10.pdf</w:t>
                              </w:r>
                              <w:r>
                                <w:br/>
                                <w:t xml:space="preserve">79K </w:t>
                              </w:r>
                              <w:r>
                                <w:fldChar w:fldCharType="begin"/>
                              </w:r>
                              <w:r>
                                <w:instrText xml:space="preserve"> HYPERLINK "https://mail.google.com/mail/h/1gd6bellkl9il/?view=att&amp;th=143632ca635d1f6c&amp;attid=0.2&amp;disp=vah&amp;realattid=8a783856a1d5ff35_0.2&amp;safe=1&amp;zw" \t "_blank" </w:instrText>
                              </w:r>
                              <w:r>
                                <w:fldChar w:fldCharType="separate"/>
                              </w:r>
                              <w:r>
                                <w:rPr>
                                  <w:rStyle w:val="Hyperlink"/>
                                </w:rPr>
                                <w:t>View as HTML</w:t>
                              </w:r>
                              <w:r>
                                <w:fldChar w:fldCharType="end"/>
                              </w:r>
                              <w:r>
                                <w:t xml:space="preserve"> </w:t>
                              </w:r>
                              <w:r>
                                <w:fldChar w:fldCharType="begin"/>
                              </w:r>
                              <w:r>
                                <w:instrText xml:space="preserve"> HYPERLINK "https://mail.google.com/mail/h/1gd6bellkl9il/?view=att&amp;th=143632ca635d1f6c&amp;attid=0.2&amp;disp=attd&amp;realattid=8a783856a1d5ff35_0.2&amp;safe=1&amp;zw" \t "_blank" </w:instrText>
                              </w:r>
                              <w:r>
                                <w:fldChar w:fldCharType="separate"/>
                              </w:r>
                              <w:r>
                                <w:rPr>
                                  <w:rStyle w:val="Hyperlink"/>
                                </w:rPr>
                                <w:t>Scan and download</w:t>
                              </w:r>
                              <w:r>
                                <w:fldChar w:fldCharType="end"/>
                              </w:r>
                            </w:p>
                          </w:tc>
                        </w:tr>
                      </w:tbl>
                      <w:p w14:paraId="1094F8A9" w14:textId="77777777" w:rsidR="00CC7DB0" w:rsidRDefault="00CC7DB0" w:rsidP="00CC7DB0"/>
                    </w:tc>
                    <w:tc>
                      <w:tcPr>
                        <w:tcW w:w="0" w:type="auto"/>
                        <w:vAlign w:val="center"/>
                        <w:hideMark/>
                      </w:tcPr>
                      <w:p w14:paraId="3E143188" w14:textId="77777777" w:rsidR="00CC7DB0" w:rsidRDefault="00CC7DB0" w:rsidP="00CC7DB0">
                        <w:pPr>
                          <w:rPr>
                            <w:sz w:val="20"/>
                          </w:rPr>
                        </w:pPr>
                      </w:p>
                    </w:tc>
                  </w:tr>
                  <w:tr w:rsidR="00CC7DB0" w14:paraId="672675D5" w14:textId="77777777" w:rsidTr="00CC7DB0">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242"/>
                          <w:gridCol w:w="105"/>
                          <w:gridCol w:w="3984"/>
                        </w:tblGrid>
                        <w:tr w:rsidR="00CC7DB0" w14:paraId="1593A771" w14:textId="77777777" w:rsidTr="00CC7DB0">
                          <w:trPr>
                            <w:tblCellSpacing w:w="0" w:type="dxa"/>
                          </w:trPr>
                          <w:tc>
                            <w:tcPr>
                              <w:tcW w:w="0" w:type="auto"/>
                              <w:vAlign w:val="center"/>
                              <w:hideMark/>
                            </w:tcPr>
                            <w:p w14:paraId="17BBE40A" w14:textId="77777777" w:rsidR="00CC7DB0" w:rsidRDefault="00CC7DB0" w:rsidP="00CC7DB0">
                              <w:r>
                                <w:rPr>
                                  <w:noProof/>
                                  <w:color w:val="0000FF"/>
                                  <w:lang w:val="en-US"/>
                                </w:rPr>
                                <w:drawing>
                                  <wp:inline distT="0" distB="0" distL="0" distR="0" wp14:anchorId="7C2463C0" wp14:editId="1B13BCF4">
                                    <wp:extent cx="153670" cy="153670"/>
                                    <wp:effectExtent l="0" t="0" r="0" b="0"/>
                                    <wp:docPr id="167" name="Picture 167" descr="pdf">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pd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tc>
                          <w:tc>
                            <w:tcPr>
                              <w:tcW w:w="105" w:type="dxa"/>
                              <w:vAlign w:val="center"/>
                              <w:hideMark/>
                            </w:tcPr>
                            <w:p w14:paraId="1E280CE1" w14:textId="77777777" w:rsidR="00CC7DB0" w:rsidRDefault="00CC7DB0" w:rsidP="00CC7DB0"/>
                          </w:tc>
                          <w:tc>
                            <w:tcPr>
                              <w:tcW w:w="0" w:type="auto"/>
                              <w:vAlign w:val="center"/>
                              <w:hideMark/>
                            </w:tcPr>
                            <w:p w14:paraId="0182E4E4" w14:textId="77777777" w:rsidR="00CC7DB0" w:rsidRDefault="00CC7DB0" w:rsidP="00CC7DB0">
                              <w:r>
                                <w:rPr>
                                  <w:b/>
                                  <w:bCs/>
                                </w:rPr>
                                <w:t>short_om_5.pdf</w:t>
                              </w:r>
                              <w:r>
                                <w:br/>
                                <w:t xml:space="preserve">78K </w:t>
                              </w:r>
                              <w:r>
                                <w:fldChar w:fldCharType="begin"/>
                              </w:r>
                              <w:r>
                                <w:instrText xml:space="preserve"> HYPERLINK "https://mail.google.com/mail/h/1gd6bellkl9il/?view=att&amp;th=143632ca635d1f6c&amp;attid=0.3&amp;disp=vah&amp;realattid=8a783856a1d5ff35_0.3&amp;safe=1&amp;zw" \t "_blank" </w:instrText>
                              </w:r>
                              <w:r>
                                <w:fldChar w:fldCharType="separate"/>
                              </w:r>
                              <w:r>
                                <w:rPr>
                                  <w:rStyle w:val="Hyperlink"/>
                                </w:rPr>
                                <w:t>View as HTML</w:t>
                              </w:r>
                              <w:r>
                                <w:fldChar w:fldCharType="end"/>
                              </w:r>
                              <w:r>
                                <w:t xml:space="preserve"> </w:t>
                              </w:r>
                              <w:r>
                                <w:fldChar w:fldCharType="begin"/>
                              </w:r>
                              <w:r>
                                <w:instrText xml:space="preserve"> HYPERLINK "https://mail.google.com/mail/h/1gd6bellkl9il/?view=att&amp;th=143632ca635d1f6c&amp;attid=0.3&amp;disp=attd&amp;realattid=8a783856a1d5ff35_0.3&amp;safe=1&amp;zw" \t "_blank" </w:instrText>
                              </w:r>
                              <w:r>
                                <w:fldChar w:fldCharType="separate"/>
                              </w:r>
                              <w:r>
                                <w:rPr>
                                  <w:rStyle w:val="Hyperlink"/>
                                </w:rPr>
                                <w:t>Scan and download</w:t>
                              </w:r>
                              <w:r>
                                <w:fldChar w:fldCharType="end"/>
                              </w:r>
                            </w:p>
                          </w:tc>
                        </w:tr>
                      </w:tbl>
                      <w:p w14:paraId="5C8B5EC3" w14:textId="77777777" w:rsidR="00CC7DB0" w:rsidRDefault="00CC7DB0" w:rsidP="00CC7DB0"/>
                    </w:tc>
                    <w:tc>
                      <w:tcPr>
                        <w:tcW w:w="0" w:type="auto"/>
                        <w:vAlign w:val="center"/>
                        <w:hideMark/>
                      </w:tcPr>
                      <w:p w14:paraId="69BF3378" w14:textId="77777777" w:rsidR="00CC7DB0" w:rsidRDefault="00CC7DB0" w:rsidP="00CC7DB0">
                        <w:pPr>
                          <w:rPr>
                            <w:sz w:val="20"/>
                          </w:rPr>
                        </w:pPr>
                      </w:p>
                    </w:tc>
                  </w:tr>
                  <w:tr w:rsidR="00CC7DB0" w14:paraId="0ADE0072" w14:textId="77777777" w:rsidTr="00CC7DB0">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242"/>
                          <w:gridCol w:w="105"/>
                          <w:gridCol w:w="3984"/>
                        </w:tblGrid>
                        <w:tr w:rsidR="00CC7DB0" w14:paraId="3A33A069" w14:textId="77777777" w:rsidTr="00CC7DB0">
                          <w:trPr>
                            <w:tblCellSpacing w:w="0" w:type="dxa"/>
                          </w:trPr>
                          <w:tc>
                            <w:tcPr>
                              <w:tcW w:w="0" w:type="auto"/>
                              <w:vAlign w:val="center"/>
                              <w:hideMark/>
                            </w:tcPr>
                            <w:p w14:paraId="49835428" w14:textId="77777777" w:rsidR="00CC7DB0" w:rsidRDefault="00CC7DB0" w:rsidP="00CC7DB0">
                              <w:r>
                                <w:rPr>
                                  <w:noProof/>
                                  <w:color w:val="0000FF"/>
                                  <w:lang w:val="en-US"/>
                                </w:rPr>
                                <w:drawing>
                                  <wp:inline distT="0" distB="0" distL="0" distR="0" wp14:anchorId="5F44AE63" wp14:editId="68E2EC52">
                                    <wp:extent cx="153670" cy="153670"/>
                                    <wp:effectExtent l="0" t="0" r="0" b="0"/>
                                    <wp:docPr id="180" name="Picture 180" descr="pdf">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d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tc>
                          <w:tc>
                            <w:tcPr>
                              <w:tcW w:w="105" w:type="dxa"/>
                              <w:vAlign w:val="center"/>
                              <w:hideMark/>
                            </w:tcPr>
                            <w:p w14:paraId="4E404BF6" w14:textId="77777777" w:rsidR="00CC7DB0" w:rsidRDefault="00CC7DB0" w:rsidP="00CC7DB0"/>
                          </w:tc>
                          <w:tc>
                            <w:tcPr>
                              <w:tcW w:w="0" w:type="auto"/>
                              <w:vAlign w:val="center"/>
                              <w:hideMark/>
                            </w:tcPr>
                            <w:p w14:paraId="13AEF682" w14:textId="77777777" w:rsidR="00CC7DB0" w:rsidRDefault="00CC7DB0" w:rsidP="00CC7DB0">
                              <w:r>
                                <w:rPr>
                                  <w:b/>
                                  <w:bCs/>
                                </w:rPr>
                                <w:t>short_om_a.pdf</w:t>
                              </w:r>
                              <w:r>
                                <w:br/>
                                <w:t xml:space="preserve">72K </w:t>
                              </w:r>
                              <w:r>
                                <w:fldChar w:fldCharType="begin"/>
                              </w:r>
                              <w:r>
                                <w:instrText xml:space="preserve"> HYPERLINK "https://mail.google.com/mail/h/1gd6bellkl9il/?view=att&amp;th=143632ca635d1f6c&amp;attid=0.4&amp;disp=vah&amp;realattid=8a783856a1d5ff35_0.4&amp;safe=1&amp;zw" \t "_blank" </w:instrText>
                              </w:r>
                              <w:r>
                                <w:fldChar w:fldCharType="separate"/>
                              </w:r>
                              <w:r>
                                <w:rPr>
                                  <w:rStyle w:val="Hyperlink"/>
                                </w:rPr>
                                <w:t>View as HTML</w:t>
                              </w:r>
                              <w:r>
                                <w:fldChar w:fldCharType="end"/>
                              </w:r>
                              <w:r>
                                <w:t xml:space="preserve"> </w:t>
                              </w:r>
                              <w:r>
                                <w:fldChar w:fldCharType="begin"/>
                              </w:r>
                              <w:r>
                                <w:instrText xml:space="preserve"> HYPERLINK "https://mail.google.com/mail/h/1gd6bellkl9il/?view=att&amp;th=143632ca635d1f6c&amp;attid=0.4&amp;disp=attd&amp;realattid=8a783856a1d5ff35_0.4&amp;safe=1&amp;zw" \t "_blank" </w:instrText>
                              </w:r>
                              <w:r>
                                <w:fldChar w:fldCharType="separate"/>
                              </w:r>
                              <w:r>
                                <w:rPr>
                                  <w:rStyle w:val="Hyperlink"/>
                                </w:rPr>
                                <w:t>Scan and download</w:t>
                              </w:r>
                              <w:r>
                                <w:fldChar w:fldCharType="end"/>
                              </w:r>
                            </w:p>
                          </w:tc>
                        </w:tr>
                      </w:tbl>
                      <w:p w14:paraId="699DA50C" w14:textId="77777777" w:rsidR="00CC7DB0" w:rsidRDefault="00CC7DB0" w:rsidP="00CC7DB0"/>
                    </w:tc>
                    <w:tc>
                      <w:tcPr>
                        <w:tcW w:w="0" w:type="auto"/>
                        <w:vAlign w:val="center"/>
                        <w:hideMark/>
                      </w:tcPr>
                      <w:p w14:paraId="5FD1B372" w14:textId="77777777" w:rsidR="00CC7DB0" w:rsidRDefault="00CC7DB0" w:rsidP="00CC7DB0">
                        <w:pPr>
                          <w:rPr>
                            <w:sz w:val="20"/>
                          </w:rPr>
                        </w:pPr>
                      </w:p>
                    </w:tc>
                  </w:tr>
                  <w:tr w:rsidR="00CC7DB0" w14:paraId="1B7B7B88" w14:textId="77777777" w:rsidTr="00CC7DB0">
                    <w:trPr>
                      <w:tblCellSpacing w:w="0" w:type="dxa"/>
                    </w:trPr>
                    <w:tc>
                      <w:tcPr>
                        <w:tcW w:w="0" w:type="auto"/>
                        <w:vAlign w:val="center"/>
                        <w:hideMark/>
                      </w:tcPr>
                      <w:tbl>
                        <w:tblPr>
                          <w:tblW w:w="0" w:type="auto"/>
                          <w:tblCellSpacing w:w="0" w:type="dxa"/>
                          <w:tblCellMar>
                            <w:left w:w="0" w:type="dxa"/>
                            <w:right w:w="0" w:type="dxa"/>
                          </w:tblCellMar>
                          <w:tblLook w:val="04A0" w:firstRow="1" w:lastRow="0" w:firstColumn="1" w:lastColumn="0" w:noHBand="0" w:noVBand="1"/>
                        </w:tblPr>
                        <w:tblGrid>
                          <w:gridCol w:w="242"/>
                          <w:gridCol w:w="105"/>
                          <w:gridCol w:w="3984"/>
                        </w:tblGrid>
                        <w:tr w:rsidR="00CC7DB0" w14:paraId="53B101F3" w14:textId="77777777" w:rsidTr="00CC7DB0">
                          <w:trPr>
                            <w:tblCellSpacing w:w="0" w:type="dxa"/>
                          </w:trPr>
                          <w:tc>
                            <w:tcPr>
                              <w:tcW w:w="0" w:type="auto"/>
                              <w:vAlign w:val="center"/>
                              <w:hideMark/>
                            </w:tcPr>
                            <w:p w14:paraId="01C3DBB3" w14:textId="77777777" w:rsidR="00CC7DB0" w:rsidRDefault="00CC7DB0" w:rsidP="00CC7DB0">
                              <w:r>
                                <w:rPr>
                                  <w:noProof/>
                                  <w:color w:val="0000FF"/>
                                  <w:lang w:val="en-US"/>
                                </w:rPr>
                                <w:drawing>
                                  <wp:inline distT="0" distB="0" distL="0" distR="0" wp14:anchorId="6490F641" wp14:editId="28440E1B">
                                    <wp:extent cx="153670" cy="153670"/>
                                    <wp:effectExtent l="0" t="0" r="0" b="0"/>
                                    <wp:docPr id="181" name="Picture 181" descr="pdf">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pd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p>
                          </w:tc>
                          <w:tc>
                            <w:tcPr>
                              <w:tcW w:w="105" w:type="dxa"/>
                              <w:vAlign w:val="center"/>
                              <w:hideMark/>
                            </w:tcPr>
                            <w:p w14:paraId="51D0240A" w14:textId="77777777" w:rsidR="00CC7DB0" w:rsidRDefault="00CC7DB0" w:rsidP="00CC7DB0"/>
                          </w:tc>
                          <w:tc>
                            <w:tcPr>
                              <w:tcW w:w="0" w:type="auto"/>
                              <w:vAlign w:val="center"/>
                              <w:hideMark/>
                            </w:tcPr>
                            <w:p w14:paraId="39036E73" w14:textId="77777777" w:rsidR="00CC7DB0" w:rsidRDefault="00CC7DB0" w:rsidP="00CC7DB0">
                              <w:r>
                                <w:rPr>
                                  <w:b/>
                                  <w:bCs/>
                                </w:rPr>
                                <w:t>short_om_b.pdf</w:t>
                              </w:r>
                              <w:r>
                                <w:br/>
                                <w:t xml:space="preserve">71K </w:t>
                              </w:r>
                              <w:r>
                                <w:fldChar w:fldCharType="begin"/>
                              </w:r>
                              <w:r>
                                <w:instrText xml:space="preserve"> HYPERLINK "https://mail.google.com/mail/h/1gd6bellkl9il/?view=att&amp;th=143632ca635d1f6c&amp;attid=0.5&amp;disp=vah&amp;realattid=8a783856a1d5ff35_0.5&amp;safe=1&amp;zw" \t "_blank" </w:instrText>
                              </w:r>
                              <w:r>
                                <w:fldChar w:fldCharType="separate"/>
                              </w:r>
                              <w:r>
                                <w:rPr>
                                  <w:rStyle w:val="Hyperlink"/>
                                </w:rPr>
                                <w:t>View as HTML</w:t>
                              </w:r>
                              <w:r>
                                <w:fldChar w:fldCharType="end"/>
                              </w:r>
                              <w:r>
                                <w:t xml:space="preserve"> </w:t>
                              </w:r>
                              <w:r>
                                <w:fldChar w:fldCharType="begin"/>
                              </w:r>
                              <w:r>
                                <w:instrText xml:space="preserve"> HYPERLINK "https://mail.google.com/mail/h/1gd6bellkl9il/?view=att&amp;th=143632ca635d1f6c&amp;attid=0.5&amp;disp=attd&amp;realattid=8a783856a1d5ff35_0.5&amp;safe=1&amp;zw" \t "_blank" </w:instrText>
                              </w:r>
                              <w:r>
                                <w:fldChar w:fldCharType="separate"/>
                              </w:r>
                              <w:r>
                                <w:rPr>
                                  <w:rStyle w:val="Hyperlink"/>
                                </w:rPr>
                                <w:t>Scan and download</w:t>
                              </w:r>
                              <w:r>
                                <w:fldChar w:fldCharType="end"/>
                              </w:r>
                            </w:p>
                          </w:tc>
                        </w:tr>
                      </w:tbl>
                      <w:p w14:paraId="48A4AEC1" w14:textId="77777777" w:rsidR="00CC7DB0" w:rsidRDefault="00CC7DB0" w:rsidP="00CC7DB0"/>
                    </w:tc>
                    <w:tc>
                      <w:tcPr>
                        <w:tcW w:w="0" w:type="auto"/>
                        <w:vAlign w:val="center"/>
                        <w:hideMark/>
                      </w:tcPr>
                      <w:p w14:paraId="70D0F608" w14:textId="77777777" w:rsidR="00CC7DB0" w:rsidRDefault="00CC7DB0" w:rsidP="00CC7DB0">
                        <w:pPr>
                          <w:rPr>
                            <w:sz w:val="20"/>
                          </w:rPr>
                        </w:pPr>
                      </w:p>
                    </w:tc>
                  </w:tr>
                  <w:tr w:rsidR="00CC7DB0" w14:paraId="0B7520CB" w14:textId="77777777" w:rsidTr="00CC7DB0">
                    <w:trPr>
                      <w:tblCellSpacing w:w="0" w:type="dxa"/>
                    </w:trPr>
                    <w:tc>
                      <w:tcPr>
                        <w:tcW w:w="0" w:type="auto"/>
                        <w:vAlign w:val="center"/>
                        <w:hideMark/>
                      </w:tcPr>
                      <w:p w14:paraId="6B3ED62A" w14:textId="77777777" w:rsidR="00CC7DB0" w:rsidRDefault="00CC7DB0" w:rsidP="00CC7DB0"/>
                    </w:tc>
                    <w:tc>
                      <w:tcPr>
                        <w:tcW w:w="0" w:type="auto"/>
                        <w:vAlign w:val="center"/>
                        <w:hideMark/>
                      </w:tcPr>
                      <w:p w14:paraId="64AAE737" w14:textId="77777777" w:rsidR="00CC7DB0" w:rsidRDefault="00CC7DB0" w:rsidP="00CC7DB0">
                        <w:pPr>
                          <w:rPr>
                            <w:sz w:val="20"/>
                          </w:rPr>
                        </w:pPr>
                      </w:p>
                    </w:tc>
                  </w:tr>
                </w:tbl>
                <w:p w14:paraId="2777D03B" w14:textId="77777777" w:rsidR="00CC7DB0" w:rsidRDefault="00CC7DB0" w:rsidP="00CC7DB0"/>
              </w:tc>
            </w:tr>
          </w:tbl>
          <w:p w14:paraId="4BFDAACF" w14:textId="77777777" w:rsidR="00CC7DB0" w:rsidRDefault="00CC7DB0" w:rsidP="00CC7DB0"/>
        </w:tc>
      </w:tr>
    </w:tbl>
    <w:p w14:paraId="434653FF" w14:textId="77777777" w:rsidR="00CC7DB0" w:rsidRPr="00735C80" w:rsidRDefault="00CC7DB0" w:rsidP="00CC7DB0">
      <w:pPr>
        <w:rPr>
          <w:rFonts w:ascii="Arial" w:hAnsi="Arial" w:cs="Arial"/>
          <w:sz w:val="22"/>
          <w:szCs w:val="22"/>
        </w:rPr>
      </w:pPr>
    </w:p>
    <w:p w14:paraId="7C112C88" w14:textId="77777777" w:rsidR="00CC7DB0" w:rsidRPr="00A52260" w:rsidRDefault="00CC7DB0" w:rsidP="00CC7DB0">
      <w:pPr>
        <w:rPr>
          <w:rFonts w:ascii="Arial" w:hAnsi="Arial" w:cs="Arial"/>
          <w:b/>
        </w:rPr>
      </w:pPr>
    </w:p>
    <w:p w14:paraId="39E667E0" w14:textId="77777777" w:rsidR="00CC7DB0" w:rsidRDefault="00CC7DB0" w:rsidP="00CC7DB0">
      <w:pPr>
        <w:rPr>
          <w:rFonts w:ascii="Arial" w:hAnsi="Arial" w:cs="Arial"/>
        </w:rPr>
      </w:pPr>
    </w:p>
    <w:p w14:paraId="572BC9A0" w14:textId="77777777" w:rsidR="00CC7DB0" w:rsidRDefault="00CC7DB0" w:rsidP="00CC7DB0">
      <w:pPr>
        <w:rPr>
          <w:rFonts w:ascii="Arial" w:hAnsi="Arial" w:cs="Arial"/>
        </w:rPr>
      </w:pPr>
    </w:p>
    <w:p w14:paraId="45E2E361" w14:textId="77777777" w:rsidR="00CC7DB0" w:rsidRDefault="00CC7DB0" w:rsidP="00CC7DB0"/>
    <w:p w14:paraId="2C39DB6D" w14:textId="77777777" w:rsidR="00CC7DB0" w:rsidRDefault="00CC7DB0" w:rsidP="00CC7DB0"/>
    <w:p w14:paraId="42A3C09C" w14:textId="77777777" w:rsidR="00CC7DB0" w:rsidRDefault="00CC7DB0" w:rsidP="00CC7DB0"/>
    <w:p w14:paraId="1F20FC9C" w14:textId="77777777" w:rsidR="00CC7DB0" w:rsidRDefault="00CC7DB0" w:rsidP="00CC7DB0"/>
    <w:p w14:paraId="4F87C1A4" w14:textId="77777777" w:rsidR="00CC7DB0" w:rsidRDefault="00CC7DB0" w:rsidP="00CC7DB0"/>
    <w:p w14:paraId="261C89AB" w14:textId="77777777" w:rsidR="00CC7DB0" w:rsidRDefault="00CC7DB0" w:rsidP="00CC7DB0"/>
    <w:p w14:paraId="2FDA3DD6" w14:textId="77777777" w:rsidR="00CC7DB0" w:rsidRDefault="00CC7DB0" w:rsidP="00CC7DB0"/>
    <w:p w14:paraId="628316FA" w14:textId="77777777" w:rsidR="00CC7DB0" w:rsidRDefault="00CC7DB0" w:rsidP="00CC7DB0"/>
    <w:p w14:paraId="5A1565A9" w14:textId="77777777" w:rsidR="00CC7DB0" w:rsidRDefault="00CC7DB0" w:rsidP="00CC7DB0"/>
    <w:p w14:paraId="01E9F35E" w14:textId="77777777" w:rsidR="00CC7DB0" w:rsidRDefault="00CC7DB0" w:rsidP="00CC7DB0"/>
    <w:p w14:paraId="072A1101" w14:textId="77777777" w:rsidR="00CC7DB0" w:rsidRDefault="00CC7DB0" w:rsidP="00CC7DB0"/>
    <w:p w14:paraId="73DAFB26" w14:textId="77777777" w:rsidR="00CC7DB0" w:rsidRDefault="00CC7DB0" w:rsidP="00CC7DB0"/>
    <w:p w14:paraId="32E1E2F2" w14:textId="77777777" w:rsidR="00CC7DB0" w:rsidRDefault="00CC7DB0" w:rsidP="00CC7DB0"/>
    <w:p w14:paraId="1ECC3C1A" w14:textId="77777777" w:rsidR="00CC7DB0" w:rsidRDefault="00CC7DB0" w:rsidP="00CC7DB0"/>
    <w:p w14:paraId="1C2A7149" w14:textId="77777777" w:rsidR="00CC7DB0" w:rsidRDefault="00CC7DB0" w:rsidP="00CC7DB0"/>
    <w:p w14:paraId="2348CE12" w14:textId="77777777" w:rsidR="00CC7DB0" w:rsidRDefault="00CC7DB0" w:rsidP="00CC7DB0"/>
    <w:p w14:paraId="3B164621" w14:textId="77777777" w:rsidR="00CC7DB0" w:rsidRDefault="00CC7DB0" w:rsidP="00CC7DB0"/>
    <w:p w14:paraId="608D45AA" w14:textId="77777777" w:rsidR="00CC7DB0" w:rsidRDefault="00CC7DB0" w:rsidP="00CC7DB0"/>
    <w:p w14:paraId="26B67741" w14:textId="77777777" w:rsidR="00CC7DB0" w:rsidRDefault="00CC7DB0" w:rsidP="00CC7DB0"/>
    <w:p w14:paraId="4109D30D" w14:textId="77777777" w:rsidR="00CC7DB0" w:rsidRDefault="00CC7DB0" w:rsidP="00CC7DB0"/>
    <w:p w14:paraId="30F27CC7" w14:textId="77777777" w:rsidR="00CC7DB0" w:rsidRDefault="00CC7DB0" w:rsidP="00CC7DB0"/>
    <w:p w14:paraId="61A9BD13" w14:textId="77777777" w:rsidR="00CC7DB0" w:rsidRDefault="00CC7DB0" w:rsidP="00CC7DB0"/>
    <w:p w14:paraId="47C7797D" w14:textId="77777777" w:rsidR="00CC7DB0" w:rsidRDefault="00CC7DB0" w:rsidP="00CC7DB0"/>
    <w:p w14:paraId="4A8C865A" w14:textId="77777777" w:rsidR="00CC7DB0" w:rsidRDefault="00CC7DB0" w:rsidP="00CC7DB0"/>
    <w:p w14:paraId="0C0B11A6" w14:textId="77777777" w:rsidR="00CC7DB0" w:rsidRDefault="00CC7DB0" w:rsidP="00CC7DB0"/>
    <w:p w14:paraId="1FB0D6D0" w14:textId="77777777" w:rsidR="00CC7DB0" w:rsidRDefault="00CC7DB0" w:rsidP="00CC7DB0"/>
    <w:p w14:paraId="5E2DA44E" w14:textId="77777777" w:rsidR="00CC7DB0" w:rsidRDefault="00CC7DB0" w:rsidP="00CC7DB0"/>
    <w:p w14:paraId="19B95B1F" w14:textId="2850C453" w:rsidR="00CC7DB0" w:rsidRPr="00A86122" w:rsidRDefault="00CC7DB0" w:rsidP="00CC7DB0">
      <w:pPr>
        <w:pStyle w:val="Heading2"/>
        <w:rPr>
          <w:sz w:val="24"/>
          <w:szCs w:val="24"/>
        </w:rPr>
      </w:pPr>
      <w:bookmarkStart w:id="1997" w:name="_Toc410201533"/>
      <w:bookmarkStart w:id="1998" w:name="_Toc410202037"/>
      <w:bookmarkStart w:id="1999" w:name="_Toc410202542"/>
      <w:bookmarkStart w:id="2000" w:name="_Toc412190854"/>
      <w:r w:rsidRPr="00A86122">
        <w:rPr>
          <w:sz w:val="24"/>
          <w:szCs w:val="24"/>
        </w:rPr>
        <w:t>Appendix 1</w:t>
      </w:r>
      <w:r w:rsidR="00323432" w:rsidRPr="00A86122">
        <w:rPr>
          <w:sz w:val="24"/>
          <w:szCs w:val="24"/>
        </w:rPr>
        <w:t>4</w:t>
      </w:r>
      <w:r w:rsidRPr="00A86122">
        <w:rPr>
          <w:sz w:val="24"/>
          <w:szCs w:val="24"/>
        </w:rPr>
        <w:t>: CORE-10 form</w:t>
      </w:r>
      <w:bookmarkEnd w:id="1997"/>
      <w:bookmarkEnd w:id="1998"/>
      <w:bookmarkEnd w:id="1999"/>
      <w:bookmarkEnd w:id="2000"/>
    </w:p>
    <w:p w14:paraId="76E98076" w14:textId="77777777" w:rsidR="00CC7DB0" w:rsidRDefault="00CC7DB0" w:rsidP="00CC7DB0"/>
    <w:p w14:paraId="76F224A7" w14:textId="6AE32E76" w:rsidR="00CC7DB0" w:rsidRDefault="00A46882" w:rsidP="00CC7DB0">
      <w:r>
        <w:rPr>
          <w:noProof/>
          <w:lang w:val="en-US"/>
        </w:rPr>
        <w:drawing>
          <wp:inline distT="0" distB="0" distL="0" distR="0" wp14:anchorId="287A435B" wp14:editId="077EB39A">
            <wp:extent cx="5036185" cy="712978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e 10.jpg"/>
                    <pic:cNvPicPr/>
                  </pic:nvPicPr>
                  <pic:blipFill>
                    <a:blip r:embed="rId166">
                      <a:extLst>
                        <a:ext uri="{28A0092B-C50C-407E-A947-70E740481C1C}">
                          <a14:useLocalDpi xmlns:a14="http://schemas.microsoft.com/office/drawing/2010/main" val="0"/>
                        </a:ext>
                      </a:extLst>
                    </a:blip>
                    <a:stretch>
                      <a:fillRect/>
                    </a:stretch>
                  </pic:blipFill>
                  <pic:spPr>
                    <a:xfrm>
                      <a:off x="0" y="0"/>
                      <a:ext cx="5036185" cy="7129780"/>
                    </a:xfrm>
                    <a:prstGeom prst="rect">
                      <a:avLst/>
                    </a:prstGeom>
                  </pic:spPr>
                </pic:pic>
              </a:graphicData>
            </a:graphic>
          </wp:inline>
        </w:drawing>
      </w:r>
    </w:p>
    <w:p w14:paraId="42750930" w14:textId="77777777" w:rsidR="00CC7DB0" w:rsidRDefault="00CC7DB0" w:rsidP="00CC7DB0"/>
    <w:p w14:paraId="1EEE4D48" w14:textId="77777777" w:rsidR="00CC7DB0" w:rsidRDefault="00CC7DB0" w:rsidP="00CC7DB0"/>
    <w:p w14:paraId="37178AA4" w14:textId="77777777" w:rsidR="00CC7DB0" w:rsidRDefault="00CC7DB0" w:rsidP="00CC7DB0"/>
    <w:p w14:paraId="1D2E73FF" w14:textId="77777777" w:rsidR="00CC7DB0" w:rsidRDefault="00CC7DB0" w:rsidP="00CC7DB0"/>
    <w:p w14:paraId="1A24BCE1" w14:textId="77777777" w:rsidR="00CC7DB0" w:rsidRDefault="00CC7DB0" w:rsidP="00CC7DB0"/>
    <w:p w14:paraId="0E6EC2E8" w14:textId="77777777" w:rsidR="00CC7DB0" w:rsidRDefault="00CC7DB0" w:rsidP="00CC7DB0"/>
    <w:p w14:paraId="4A37F67A" w14:textId="77777777" w:rsidR="00CC7DB0" w:rsidRDefault="00CC7DB0" w:rsidP="00CC7DB0"/>
    <w:p w14:paraId="7D170B90" w14:textId="77777777" w:rsidR="00CD3A83" w:rsidRPr="00A86122" w:rsidRDefault="00CD3A83" w:rsidP="00CD3A83">
      <w:pPr>
        <w:pStyle w:val="Heading2"/>
        <w:rPr>
          <w:sz w:val="24"/>
          <w:szCs w:val="24"/>
        </w:rPr>
      </w:pPr>
      <w:bookmarkStart w:id="2001" w:name="_Toc410201534"/>
      <w:bookmarkStart w:id="2002" w:name="_Toc410202038"/>
      <w:bookmarkStart w:id="2003" w:name="_Toc410202543"/>
      <w:bookmarkStart w:id="2004" w:name="_Toc412190855"/>
      <w:r w:rsidRPr="00A86122">
        <w:rPr>
          <w:sz w:val="24"/>
          <w:szCs w:val="24"/>
        </w:rPr>
        <w:t>Appendix 15: End of Session Feedback Sheet</w:t>
      </w:r>
      <w:bookmarkEnd w:id="2001"/>
      <w:bookmarkEnd w:id="2002"/>
      <w:bookmarkEnd w:id="2003"/>
      <w:bookmarkEnd w:id="2004"/>
    </w:p>
    <w:p w14:paraId="78237E3B" w14:textId="77777777" w:rsidR="00CD3A83" w:rsidRPr="00420256" w:rsidRDefault="00CD3A83" w:rsidP="00CD3A83"/>
    <w:p w14:paraId="04AEA56F" w14:textId="77777777" w:rsidR="00CD3A83" w:rsidRDefault="00CD3A83" w:rsidP="00CD3A83"/>
    <w:tbl>
      <w:tblPr>
        <w:tblStyle w:val="TableGrid"/>
        <w:tblW w:w="8211" w:type="dxa"/>
        <w:tblLook w:val="04A0" w:firstRow="1" w:lastRow="0" w:firstColumn="1" w:lastColumn="0" w:noHBand="0" w:noVBand="1"/>
      </w:tblPr>
      <w:tblGrid>
        <w:gridCol w:w="2254"/>
        <w:gridCol w:w="5957"/>
      </w:tblGrid>
      <w:tr w:rsidR="00CD3A83" w14:paraId="36D3645A" w14:textId="77777777" w:rsidTr="00CD3A83">
        <w:trPr>
          <w:trHeight w:val="402"/>
        </w:trPr>
        <w:tc>
          <w:tcPr>
            <w:tcW w:w="2254" w:type="dxa"/>
          </w:tcPr>
          <w:p w14:paraId="3B0D3A83" w14:textId="77777777" w:rsidR="00CD3A83" w:rsidRPr="0073019A" w:rsidRDefault="00CD3A83" w:rsidP="00CD3A83">
            <w:pPr>
              <w:rPr>
                <w:b/>
                <w:sz w:val="20"/>
                <w:szCs w:val="20"/>
              </w:rPr>
            </w:pPr>
            <w:r w:rsidRPr="0073019A">
              <w:rPr>
                <w:b/>
                <w:sz w:val="20"/>
                <w:szCs w:val="20"/>
              </w:rPr>
              <w:t>Comment</w:t>
            </w:r>
          </w:p>
        </w:tc>
        <w:tc>
          <w:tcPr>
            <w:tcW w:w="5957" w:type="dxa"/>
          </w:tcPr>
          <w:p w14:paraId="058A8D5C" w14:textId="77777777" w:rsidR="00CD3A83" w:rsidRPr="0073019A" w:rsidRDefault="00CD3A83" w:rsidP="00CD3A83">
            <w:pPr>
              <w:rPr>
                <w:b/>
                <w:sz w:val="20"/>
                <w:szCs w:val="20"/>
              </w:rPr>
            </w:pPr>
            <w:r w:rsidRPr="0073019A">
              <w:rPr>
                <w:b/>
                <w:sz w:val="20"/>
                <w:szCs w:val="20"/>
              </w:rPr>
              <w:t>Please circle</w:t>
            </w:r>
          </w:p>
          <w:p w14:paraId="2F5DA6C3" w14:textId="77777777" w:rsidR="00CD3A83" w:rsidRPr="00420256" w:rsidRDefault="00CD3A83" w:rsidP="00CD3A83">
            <w:pPr>
              <w:rPr>
                <w:b/>
                <w:sz w:val="18"/>
                <w:szCs w:val="18"/>
              </w:rPr>
            </w:pPr>
          </w:p>
        </w:tc>
      </w:tr>
      <w:tr w:rsidR="00CD3A83" w14:paraId="3663A0E2" w14:textId="77777777" w:rsidTr="00CD3A83">
        <w:trPr>
          <w:trHeight w:val="643"/>
        </w:trPr>
        <w:tc>
          <w:tcPr>
            <w:tcW w:w="2254" w:type="dxa"/>
          </w:tcPr>
          <w:p w14:paraId="66BD9E8B" w14:textId="77777777" w:rsidR="00CD3A83" w:rsidRPr="0073019A" w:rsidRDefault="00CD3A83" w:rsidP="00CD3A83">
            <w:pPr>
              <w:rPr>
                <w:sz w:val="20"/>
                <w:szCs w:val="20"/>
              </w:rPr>
            </w:pPr>
          </w:p>
          <w:p w14:paraId="13783023" w14:textId="77777777" w:rsidR="00CD3A83" w:rsidRPr="0073019A" w:rsidRDefault="00CD3A83" w:rsidP="00CD3A83">
            <w:pPr>
              <w:rPr>
                <w:sz w:val="20"/>
                <w:szCs w:val="20"/>
              </w:rPr>
            </w:pPr>
            <w:r w:rsidRPr="0073019A">
              <w:rPr>
                <w:sz w:val="20"/>
                <w:szCs w:val="20"/>
              </w:rPr>
              <w:t>My counsellor listened to me</w:t>
            </w:r>
          </w:p>
        </w:tc>
        <w:tc>
          <w:tcPr>
            <w:tcW w:w="5957" w:type="dxa"/>
          </w:tcPr>
          <w:p w14:paraId="04DB68F0" w14:textId="77777777" w:rsidR="00CD3A83" w:rsidRDefault="00CD3A83" w:rsidP="00CD3A83">
            <w:pPr>
              <w:rPr>
                <w:sz w:val="18"/>
                <w:szCs w:val="18"/>
              </w:rPr>
            </w:pPr>
          </w:p>
          <w:p w14:paraId="705577D5" w14:textId="77777777" w:rsidR="00CD3A83" w:rsidRPr="0073019A" w:rsidRDefault="00CD3A83" w:rsidP="00CD3A83">
            <w:pPr>
              <w:rPr>
                <w:sz w:val="20"/>
                <w:szCs w:val="20"/>
              </w:rPr>
            </w:pPr>
            <w:r w:rsidRPr="0073019A">
              <w:rPr>
                <w:sz w:val="20"/>
                <w:szCs w:val="20"/>
              </w:rPr>
              <w:t>Strongly Agree     Agree     Somewhat Agree     Disagree     Strongly Disagree</w:t>
            </w:r>
          </w:p>
          <w:p w14:paraId="19E30C82" w14:textId="77777777" w:rsidR="00CD3A83" w:rsidRPr="00420256" w:rsidRDefault="00CD3A83" w:rsidP="00CD3A83">
            <w:pPr>
              <w:rPr>
                <w:sz w:val="18"/>
                <w:szCs w:val="18"/>
              </w:rPr>
            </w:pPr>
          </w:p>
        </w:tc>
      </w:tr>
      <w:tr w:rsidR="00CD3A83" w14:paraId="4FAAAAC9" w14:textId="77777777" w:rsidTr="00CD3A83">
        <w:trPr>
          <w:trHeight w:val="1067"/>
        </w:trPr>
        <w:tc>
          <w:tcPr>
            <w:tcW w:w="2254" w:type="dxa"/>
          </w:tcPr>
          <w:p w14:paraId="271FC6C9" w14:textId="77777777" w:rsidR="00CD3A83" w:rsidRPr="0073019A" w:rsidRDefault="00CD3A83" w:rsidP="00CD3A83">
            <w:pPr>
              <w:rPr>
                <w:sz w:val="20"/>
                <w:szCs w:val="20"/>
              </w:rPr>
            </w:pPr>
          </w:p>
          <w:p w14:paraId="0919C7D8" w14:textId="77777777" w:rsidR="00CD3A83" w:rsidRPr="0073019A" w:rsidRDefault="00CD3A83" w:rsidP="00CD3A83">
            <w:pPr>
              <w:rPr>
                <w:sz w:val="20"/>
                <w:szCs w:val="20"/>
              </w:rPr>
            </w:pPr>
            <w:r w:rsidRPr="0073019A">
              <w:rPr>
                <w:sz w:val="20"/>
                <w:szCs w:val="20"/>
              </w:rPr>
              <w:t>I was able to explore my thoughts</w:t>
            </w:r>
          </w:p>
          <w:p w14:paraId="3D144D23" w14:textId="77777777" w:rsidR="00CD3A83" w:rsidRPr="0073019A" w:rsidRDefault="00CD3A83" w:rsidP="00CD3A83">
            <w:pPr>
              <w:rPr>
                <w:sz w:val="20"/>
                <w:szCs w:val="20"/>
              </w:rPr>
            </w:pPr>
          </w:p>
          <w:p w14:paraId="4EDFFCE0" w14:textId="77777777" w:rsidR="00CD3A83" w:rsidRPr="0073019A" w:rsidRDefault="00CD3A83" w:rsidP="00CD3A83">
            <w:pPr>
              <w:rPr>
                <w:sz w:val="20"/>
                <w:szCs w:val="20"/>
              </w:rPr>
            </w:pPr>
          </w:p>
        </w:tc>
        <w:tc>
          <w:tcPr>
            <w:tcW w:w="5957" w:type="dxa"/>
          </w:tcPr>
          <w:p w14:paraId="01F4E9F5" w14:textId="77777777" w:rsidR="00CD3A83" w:rsidRDefault="00CD3A83" w:rsidP="00CD3A83">
            <w:pPr>
              <w:rPr>
                <w:sz w:val="18"/>
                <w:szCs w:val="18"/>
              </w:rPr>
            </w:pPr>
          </w:p>
          <w:p w14:paraId="2BC0018B" w14:textId="77777777" w:rsidR="00CD3A83" w:rsidRPr="0073019A" w:rsidRDefault="00CD3A83" w:rsidP="00CD3A83">
            <w:pPr>
              <w:rPr>
                <w:sz w:val="20"/>
                <w:szCs w:val="20"/>
              </w:rPr>
            </w:pPr>
            <w:r w:rsidRPr="0073019A">
              <w:rPr>
                <w:sz w:val="20"/>
                <w:szCs w:val="20"/>
              </w:rPr>
              <w:t>Strongly Agree     Agree     Somewhat Agree     Disagree     Strongly Disagree</w:t>
            </w:r>
          </w:p>
          <w:p w14:paraId="00080B6B" w14:textId="77777777" w:rsidR="00CD3A83" w:rsidRPr="00420256" w:rsidRDefault="00CD3A83" w:rsidP="00CD3A83">
            <w:pPr>
              <w:rPr>
                <w:sz w:val="18"/>
                <w:szCs w:val="18"/>
              </w:rPr>
            </w:pPr>
          </w:p>
        </w:tc>
      </w:tr>
      <w:tr w:rsidR="00CD3A83" w14:paraId="66435414" w14:textId="77777777" w:rsidTr="00CD3A83">
        <w:trPr>
          <w:trHeight w:val="1067"/>
        </w:trPr>
        <w:tc>
          <w:tcPr>
            <w:tcW w:w="2254" w:type="dxa"/>
          </w:tcPr>
          <w:p w14:paraId="6166D396" w14:textId="77777777" w:rsidR="00CD3A83" w:rsidRPr="0073019A" w:rsidRDefault="00CD3A83" w:rsidP="00CD3A83">
            <w:pPr>
              <w:rPr>
                <w:sz w:val="20"/>
                <w:szCs w:val="20"/>
              </w:rPr>
            </w:pPr>
          </w:p>
          <w:p w14:paraId="40CFFE8E" w14:textId="77777777" w:rsidR="00CD3A83" w:rsidRPr="0073019A" w:rsidRDefault="00CD3A83" w:rsidP="00CD3A83">
            <w:pPr>
              <w:rPr>
                <w:sz w:val="20"/>
                <w:szCs w:val="20"/>
              </w:rPr>
            </w:pPr>
            <w:r w:rsidRPr="0073019A">
              <w:rPr>
                <w:sz w:val="20"/>
                <w:szCs w:val="20"/>
              </w:rPr>
              <w:t>I was able to express my feelings</w:t>
            </w:r>
          </w:p>
          <w:p w14:paraId="066557FE" w14:textId="77777777" w:rsidR="00CD3A83" w:rsidRPr="0073019A" w:rsidRDefault="00CD3A83" w:rsidP="00CD3A83">
            <w:pPr>
              <w:rPr>
                <w:sz w:val="20"/>
                <w:szCs w:val="20"/>
              </w:rPr>
            </w:pPr>
          </w:p>
          <w:p w14:paraId="78ED6CE8" w14:textId="77777777" w:rsidR="00CD3A83" w:rsidRPr="0073019A" w:rsidRDefault="00CD3A83" w:rsidP="00CD3A83">
            <w:pPr>
              <w:rPr>
                <w:sz w:val="20"/>
                <w:szCs w:val="20"/>
              </w:rPr>
            </w:pPr>
          </w:p>
        </w:tc>
        <w:tc>
          <w:tcPr>
            <w:tcW w:w="5957" w:type="dxa"/>
          </w:tcPr>
          <w:p w14:paraId="477804FB" w14:textId="77777777" w:rsidR="00CD3A83" w:rsidRDefault="00CD3A83" w:rsidP="00CD3A83">
            <w:pPr>
              <w:rPr>
                <w:sz w:val="18"/>
                <w:szCs w:val="18"/>
              </w:rPr>
            </w:pPr>
          </w:p>
          <w:p w14:paraId="6263DF08" w14:textId="77777777" w:rsidR="00CD3A83" w:rsidRPr="0073019A" w:rsidRDefault="00CD3A83" w:rsidP="00CD3A83">
            <w:pPr>
              <w:rPr>
                <w:sz w:val="20"/>
                <w:szCs w:val="20"/>
              </w:rPr>
            </w:pPr>
            <w:r>
              <w:rPr>
                <w:sz w:val="20"/>
                <w:szCs w:val="20"/>
              </w:rPr>
              <w:t>S</w:t>
            </w:r>
            <w:r w:rsidRPr="0073019A">
              <w:rPr>
                <w:sz w:val="20"/>
                <w:szCs w:val="20"/>
              </w:rPr>
              <w:t>trongly Agree     Agree     Somewhat Agree     Disagree     Strongly Disagree</w:t>
            </w:r>
          </w:p>
          <w:p w14:paraId="2C702B8C" w14:textId="77777777" w:rsidR="00CD3A83" w:rsidRPr="00420256" w:rsidRDefault="00CD3A83" w:rsidP="00CD3A83">
            <w:pPr>
              <w:rPr>
                <w:sz w:val="18"/>
                <w:szCs w:val="18"/>
              </w:rPr>
            </w:pPr>
          </w:p>
        </w:tc>
      </w:tr>
      <w:tr w:rsidR="00CD3A83" w14:paraId="5D743AAF" w14:textId="77777777" w:rsidTr="00CD3A83">
        <w:trPr>
          <w:trHeight w:val="1502"/>
        </w:trPr>
        <w:tc>
          <w:tcPr>
            <w:tcW w:w="2254" w:type="dxa"/>
          </w:tcPr>
          <w:p w14:paraId="3FFD6246" w14:textId="77777777" w:rsidR="00CD3A83" w:rsidRPr="0073019A" w:rsidRDefault="00CD3A83" w:rsidP="00CD3A83">
            <w:pPr>
              <w:rPr>
                <w:sz w:val="20"/>
                <w:szCs w:val="20"/>
              </w:rPr>
            </w:pPr>
          </w:p>
          <w:p w14:paraId="76AFFD8E" w14:textId="77777777" w:rsidR="00CD3A83" w:rsidRPr="0073019A" w:rsidRDefault="00CD3A83" w:rsidP="00CD3A83">
            <w:pPr>
              <w:rPr>
                <w:sz w:val="20"/>
                <w:szCs w:val="20"/>
              </w:rPr>
            </w:pPr>
            <w:r w:rsidRPr="0073019A">
              <w:rPr>
                <w:sz w:val="20"/>
                <w:szCs w:val="20"/>
              </w:rPr>
              <w:t>Please mark out of 10, how useful the sand-tray work was?</w:t>
            </w:r>
          </w:p>
          <w:p w14:paraId="589F2087" w14:textId="77777777" w:rsidR="00CD3A83" w:rsidRPr="0073019A" w:rsidRDefault="00CD3A83" w:rsidP="00CD3A83">
            <w:pPr>
              <w:rPr>
                <w:sz w:val="20"/>
                <w:szCs w:val="20"/>
              </w:rPr>
            </w:pPr>
            <w:r w:rsidRPr="0073019A">
              <w:rPr>
                <w:sz w:val="20"/>
                <w:szCs w:val="20"/>
              </w:rPr>
              <w:t>0 = unhelpful</w:t>
            </w:r>
          </w:p>
          <w:p w14:paraId="6BAFC344" w14:textId="77777777" w:rsidR="00CD3A83" w:rsidRPr="0073019A" w:rsidRDefault="00CD3A83" w:rsidP="00CD3A83">
            <w:pPr>
              <w:rPr>
                <w:sz w:val="20"/>
                <w:szCs w:val="20"/>
              </w:rPr>
            </w:pPr>
            <w:r w:rsidRPr="0073019A">
              <w:rPr>
                <w:sz w:val="20"/>
                <w:szCs w:val="20"/>
              </w:rPr>
              <w:t>10 = most helpful</w:t>
            </w:r>
          </w:p>
          <w:p w14:paraId="50E2FAF1" w14:textId="77777777" w:rsidR="00CD3A83" w:rsidRPr="0073019A" w:rsidRDefault="00CD3A83" w:rsidP="00CD3A83">
            <w:pPr>
              <w:rPr>
                <w:sz w:val="20"/>
                <w:szCs w:val="20"/>
              </w:rPr>
            </w:pPr>
          </w:p>
        </w:tc>
        <w:tc>
          <w:tcPr>
            <w:tcW w:w="5957" w:type="dxa"/>
          </w:tcPr>
          <w:p w14:paraId="2EC1D77A" w14:textId="77777777" w:rsidR="00CD3A83" w:rsidRPr="00420256" w:rsidRDefault="00CD3A83" w:rsidP="00CD3A83">
            <w:pPr>
              <w:rPr>
                <w:sz w:val="18"/>
                <w:szCs w:val="18"/>
              </w:rPr>
            </w:pPr>
          </w:p>
        </w:tc>
      </w:tr>
    </w:tbl>
    <w:p w14:paraId="4EFC43D5" w14:textId="77777777" w:rsidR="00CD3A83" w:rsidRPr="0091622B" w:rsidRDefault="00CD3A83" w:rsidP="00CD3A83"/>
    <w:p w14:paraId="3EC330AC" w14:textId="77777777" w:rsidR="00CD3A83" w:rsidRDefault="00CD3A83" w:rsidP="00CD3A83"/>
    <w:p w14:paraId="2942E568" w14:textId="77777777" w:rsidR="00CC7DB0" w:rsidRDefault="00CC7DB0" w:rsidP="00CC7DB0"/>
    <w:p w14:paraId="066785E0" w14:textId="77777777" w:rsidR="00CC7DB0" w:rsidRDefault="00CC7DB0" w:rsidP="00CC7DB0"/>
    <w:p w14:paraId="4C87939A" w14:textId="77777777" w:rsidR="00CC7DB0" w:rsidRDefault="00CC7DB0" w:rsidP="00CC7DB0"/>
    <w:p w14:paraId="083661C0" w14:textId="77777777" w:rsidR="00CC7DB0" w:rsidRDefault="00CC7DB0" w:rsidP="00CC7DB0"/>
    <w:p w14:paraId="2950BE52" w14:textId="77777777" w:rsidR="00CC7DB0" w:rsidRDefault="00CC7DB0" w:rsidP="00CC7DB0"/>
    <w:p w14:paraId="19A212C7" w14:textId="77777777" w:rsidR="00CC7DB0" w:rsidRDefault="00CC7DB0" w:rsidP="00CC7DB0"/>
    <w:p w14:paraId="79B71E9A" w14:textId="77777777" w:rsidR="00CC7DB0" w:rsidRDefault="00CC7DB0" w:rsidP="00CC7DB0"/>
    <w:p w14:paraId="011DF0A3" w14:textId="77777777" w:rsidR="00CC7DB0" w:rsidRDefault="00CC7DB0" w:rsidP="00CC7DB0"/>
    <w:p w14:paraId="74A545E6" w14:textId="77777777" w:rsidR="00CC7DB0" w:rsidRDefault="00CC7DB0" w:rsidP="00CC7DB0"/>
    <w:p w14:paraId="03777A9A" w14:textId="77777777" w:rsidR="00CC7DB0" w:rsidRDefault="00CC7DB0" w:rsidP="00CC7DB0"/>
    <w:p w14:paraId="19A71022" w14:textId="77777777" w:rsidR="00CC7DB0" w:rsidRDefault="00CC7DB0" w:rsidP="00CC7DB0"/>
    <w:p w14:paraId="3922A5F2" w14:textId="77777777" w:rsidR="00CC7DB0" w:rsidRDefault="00CC7DB0" w:rsidP="00CC7DB0"/>
    <w:p w14:paraId="0144F43C" w14:textId="77777777" w:rsidR="00CC7DB0" w:rsidRDefault="00CC7DB0" w:rsidP="00CC7DB0"/>
    <w:p w14:paraId="4D5A4191" w14:textId="77777777" w:rsidR="00CC7DB0" w:rsidRDefault="00CC7DB0" w:rsidP="00CC7DB0"/>
    <w:p w14:paraId="1A92321E" w14:textId="77777777" w:rsidR="00CC7DB0" w:rsidRDefault="00CC7DB0" w:rsidP="00CC7DB0"/>
    <w:p w14:paraId="7599710D" w14:textId="77777777" w:rsidR="00CC7DB0" w:rsidRDefault="00CC7DB0" w:rsidP="00CC7DB0"/>
    <w:p w14:paraId="1A92FCDB" w14:textId="77777777" w:rsidR="00CC7DB0" w:rsidRDefault="00CC7DB0" w:rsidP="00CC7DB0"/>
    <w:p w14:paraId="13FB1E3A" w14:textId="77777777" w:rsidR="00CC7DB0" w:rsidRDefault="00CC7DB0" w:rsidP="00CC7DB0"/>
    <w:p w14:paraId="23C3412F" w14:textId="77777777" w:rsidR="00CC7DB0" w:rsidRDefault="00CC7DB0" w:rsidP="00CC7DB0"/>
    <w:p w14:paraId="14A85EB3" w14:textId="77777777" w:rsidR="00CC7DB0" w:rsidRDefault="00CC7DB0" w:rsidP="00CC7DB0"/>
    <w:p w14:paraId="1A45BC77" w14:textId="77777777" w:rsidR="00CC7DB0" w:rsidRDefault="00CC7DB0" w:rsidP="00CC7DB0"/>
    <w:p w14:paraId="005BE6FE" w14:textId="77777777" w:rsidR="00CC7DB0" w:rsidRDefault="00CC7DB0" w:rsidP="00CC7DB0"/>
    <w:p w14:paraId="60B955DE" w14:textId="77777777" w:rsidR="00CC7DB0" w:rsidRDefault="00CC7DB0" w:rsidP="00CC7DB0"/>
    <w:p w14:paraId="41201D50" w14:textId="77777777" w:rsidR="00CC7DB0" w:rsidRDefault="00CC7DB0" w:rsidP="00CC7DB0"/>
    <w:p w14:paraId="6874884F" w14:textId="77777777" w:rsidR="00134FD8" w:rsidRPr="00A86122" w:rsidRDefault="00134FD8" w:rsidP="00134FD8">
      <w:pPr>
        <w:pStyle w:val="Heading2"/>
        <w:rPr>
          <w:sz w:val="24"/>
          <w:szCs w:val="24"/>
        </w:rPr>
      </w:pPr>
      <w:r w:rsidRPr="00A86122">
        <w:rPr>
          <w:sz w:val="24"/>
          <w:szCs w:val="24"/>
        </w:rPr>
        <w:t>Appendix 16: End of Therapy Feedback Sheet</w:t>
      </w:r>
    </w:p>
    <w:p w14:paraId="599E28DF" w14:textId="77777777" w:rsidR="00134FD8" w:rsidRDefault="00134FD8" w:rsidP="00134FD8"/>
    <w:p w14:paraId="25D68722" w14:textId="77777777" w:rsidR="00134FD8" w:rsidRDefault="00134FD8" w:rsidP="00134FD8">
      <w:pPr>
        <w:pStyle w:val="NoSpacing"/>
      </w:pPr>
      <w:r w:rsidRPr="00A01DA1">
        <w:t xml:space="preserve">Please comment on your experience of </w:t>
      </w:r>
      <w:r w:rsidRPr="00A01DA1">
        <w:rPr>
          <w:u w:val="single"/>
        </w:rPr>
        <w:t>using sand-tray</w:t>
      </w:r>
      <w:r w:rsidRPr="00A01DA1">
        <w:t xml:space="preserve"> in the counselling </w:t>
      </w:r>
    </w:p>
    <w:p w14:paraId="2392DB9D" w14:textId="18CDD728" w:rsidR="00134FD8" w:rsidRPr="00A01DA1" w:rsidRDefault="00134FD8" w:rsidP="00134FD8">
      <w:pPr>
        <w:pStyle w:val="NoSpacing"/>
      </w:pPr>
      <w:r w:rsidRPr="00A01DA1">
        <w:t>sessions.</w:t>
      </w:r>
    </w:p>
    <w:p w14:paraId="53FFDF64" w14:textId="77777777" w:rsidR="00134FD8" w:rsidRPr="00A01DA1" w:rsidRDefault="00134FD8" w:rsidP="00134FD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9"/>
      </w:tblGrid>
      <w:tr w:rsidR="00134FD8" w:rsidRPr="00A01DA1" w14:paraId="495E0DDE" w14:textId="77777777" w:rsidTr="00134FD8">
        <w:trPr>
          <w:trHeight w:val="4346"/>
        </w:trPr>
        <w:tc>
          <w:tcPr>
            <w:tcW w:w="7849" w:type="dxa"/>
          </w:tcPr>
          <w:p w14:paraId="1A29D280" w14:textId="77777777" w:rsidR="00134FD8" w:rsidRPr="00A01DA1" w:rsidRDefault="00134FD8" w:rsidP="00134FD8">
            <w:pPr>
              <w:rPr>
                <w:rFonts w:ascii="Arial" w:hAnsi="Arial" w:cs="Arial"/>
              </w:rPr>
            </w:pPr>
            <w:r w:rsidRPr="00A01DA1">
              <w:rPr>
                <w:rFonts w:ascii="Arial" w:hAnsi="Arial" w:cs="Arial"/>
              </w:rPr>
              <w:t>What attracted you to the idea of using sand-tray in therapy?</w:t>
            </w:r>
          </w:p>
          <w:p w14:paraId="517D43CD" w14:textId="77777777" w:rsidR="00134FD8" w:rsidRPr="00A01DA1" w:rsidRDefault="00134FD8" w:rsidP="00134FD8"/>
          <w:p w14:paraId="4D9EFE5E" w14:textId="77777777" w:rsidR="00134FD8" w:rsidRPr="00A01DA1" w:rsidRDefault="00134FD8" w:rsidP="00134FD8"/>
          <w:p w14:paraId="67912F64" w14:textId="77777777" w:rsidR="00134FD8" w:rsidRPr="00A01DA1" w:rsidRDefault="00134FD8" w:rsidP="00134FD8"/>
          <w:p w14:paraId="47D407F6" w14:textId="77777777" w:rsidR="00134FD8" w:rsidRPr="00A01DA1" w:rsidRDefault="00134FD8" w:rsidP="00134FD8"/>
          <w:p w14:paraId="2C425324" w14:textId="77777777" w:rsidR="00134FD8" w:rsidRPr="00A01DA1" w:rsidRDefault="00134FD8" w:rsidP="00134FD8"/>
          <w:p w14:paraId="077C5FB4" w14:textId="77777777" w:rsidR="00134FD8" w:rsidRPr="00A01DA1" w:rsidRDefault="00134FD8" w:rsidP="00134FD8"/>
          <w:p w14:paraId="497024C7" w14:textId="77777777" w:rsidR="00134FD8" w:rsidRPr="00A01DA1" w:rsidRDefault="00134FD8" w:rsidP="00134FD8"/>
          <w:p w14:paraId="6E3FBC75" w14:textId="77777777" w:rsidR="00134FD8" w:rsidRPr="00A01DA1" w:rsidRDefault="00134FD8" w:rsidP="00134FD8"/>
          <w:p w14:paraId="1E2DD05D" w14:textId="77777777" w:rsidR="00134FD8" w:rsidRPr="00A01DA1" w:rsidRDefault="00134FD8" w:rsidP="00134FD8"/>
          <w:p w14:paraId="5E9F3D00" w14:textId="77777777" w:rsidR="00134FD8" w:rsidRPr="00A01DA1" w:rsidRDefault="00134FD8" w:rsidP="00134FD8"/>
          <w:p w14:paraId="1DF41234" w14:textId="77777777" w:rsidR="00134FD8" w:rsidRPr="00A01DA1" w:rsidRDefault="00134FD8" w:rsidP="00134FD8"/>
          <w:p w14:paraId="376B0944" w14:textId="77777777" w:rsidR="00134FD8" w:rsidRPr="00A01DA1" w:rsidRDefault="00134FD8" w:rsidP="00134FD8"/>
          <w:p w14:paraId="204F4E45" w14:textId="77777777" w:rsidR="00134FD8" w:rsidRPr="00A01DA1" w:rsidRDefault="00134FD8" w:rsidP="00134FD8"/>
          <w:p w14:paraId="1D7A7B5E" w14:textId="77777777" w:rsidR="00134FD8" w:rsidRPr="00A01DA1" w:rsidRDefault="00134FD8" w:rsidP="00134FD8"/>
          <w:p w14:paraId="7EDB97DE" w14:textId="77777777" w:rsidR="00134FD8" w:rsidRPr="00A01DA1" w:rsidRDefault="00134FD8" w:rsidP="00134FD8"/>
        </w:tc>
      </w:tr>
      <w:tr w:rsidR="00134FD8" w:rsidRPr="00A01DA1" w14:paraId="1EDF2255" w14:textId="77777777" w:rsidTr="00134FD8">
        <w:trPr>
          <w:trHeight w:val="3526"/>
        </w:trPr>
        <w:tc>
          <w:tcPr>
            <w:tcW w:w="7849" w:type="dxa"/>
          </w:tcPr>
          <w:p w14:paraId="3846DEFB" w14:textId="77777777" w:rsidR="00134FD8" w:rsidRPr="00A01DA1" w:rsidRDefault="00134FD8" w:rsidP="00134FD8">
            <w:r w:rsidRPr="00A01DA1">
              <w:rPr>
                <w:rFonts w:ascii="Arial" w:hAnsi="Arial" w:cs="Arial"/>
              </w:rPr>
              <w:t>Was there anything about using the sand-tray, which you found uncomfortable?</w:t>
            </w:r>
          </w:p>
          <w:p w14:paraId="11E51B27" w14:textId="77777777" w:rsidR="00134FD8" w:rsidRPr="00A01DA1" w:rsidRDefault="00134FD8" w:rsidP="00134FD8"/>
          <w:p w14:paraId="1D4F6416" w14:textId="77777777" w:rsidR="00134FD8" w:rsidRPr="00A01DA1" w:rsidRDefault="00134FD8" w:rsidP="00134FD8"/>
          <w:p w14:paraId="09BF6D52" w14:textId="77777777" w:rsidR="00134FD8" w:rsidRPr="00A01DA1" w:rsidRDefault="00134FD8" w:rsidP="00134FD8"/>
          <w:p w14:paraId="0FD1A7A7" w14:textId="77777777" w:rsidR="00134FD8" w:rsidRPr="00A01DA1" w:rsidRDefault="00134FD8" w:rsidP="00134FD8"/>
          <w:p w14:paraId="7919625E" w14:textId="77777777" w:rsidR="00134FD8" w:rsidRPr="00A01DA1" w:rsidRDefault="00134FD8" w:rsidP="00134FD8"/>
          <w:p w14:paraId="5DDFB2E6" w14:textId="77777777" w:rsidR="00134FD8" w:rsidRPr="00A01DA1" w:rsidRDefault="00134FD8" w:rsidP="00134FD8"/>
          <w:p w14:paraId="69DEFA0B" w14:textId="77777777" w:rsidR="00134FD8" w:rsidRPr="00A01DA1" w:rsidRDefault="00134FD8" w:rsidP="00134FD8"/>
          <w:p w14:paraId="2A2B65B1" w14:textId="77777777" w:rsidR="00134FD8" w:rsidRPr="00A01DA1" w:rsidRDefault="00134FD8" w:rsidP="00134FD8"/>
          <w:p w14:paraId="5DE90E24" w14:textId="77777777" w:rsidR="00134FD8" w:rsidRPr="00A01DA1" w:rsidRDefault="00134FD8" w:rsidP="00134FD8"/>
          <w:p w14:paraId="50D068EC" w14:textId="77777777" w:rsidR="00134FD8" w:rsidRPr="00A01DA1" w:rsidRDefault="00134FD8" w:rsidP="00134FD8"/>
          <w:p w14:paraId="66560A83" w14:textId="77777777" w:rsidR="00134FD8" w:rsidRPr="00A01DA1" w:rsidRDefault="00134FD8" w:rsidP="00134FD8"/>
          <w:p w14:paraId="0DDE2932" w14:textId="77777777" w:rsidR="00134FD8" w:rsidRPr="00A01DA1" w:rsidRDefault="00134FD8" w:rsidP="00134FD8"/>
        </w:tc>
      </w:tr>
      <w:tr w:rsidR="00134FD8" w:rsidRPr="00A01DA1" w14:paraId="58695837" w14:textId="77777777" w:rsidTr="00134FD8">
        <w:trPr>
          <w:trHeight w:val="2674"/>
        </w:trPr>
        <w:tc>
          <w:tcPr>
            <w:tcW w:w="7849" w:type="dxa"/>
          </w:tcPr>
          <w:p w14:paraId="7134CF13" w14:textId="77777777" w:rsidR="00134FD8" w:rsidRPr="00A01DA1" w:rsidRDefault="00134FD8" w:rsidP="00134FD8">
            <w:pPr>
              <w:rPr>
                <w:rFonts w:ascii="Arial" w:hAnsi="Arial" w:cs="Arial"/>
              </w:rPr>
            </w:pPr>
            <w:r w:rsidRPr="00A01DA1">
              <w:rPr>
                <w:rFonts w:ascii="Arial" w:hAnsi="Arial" w:cs="Arial"/>
              </w:rPr>
              <w:t>Do you have any other comments about using sand-tray in counselling?</w:t>
            </w:r>
          </w:p>
          <w:p w14:paraId="11F8EE96" w14:textId="77777777" w:rsidR="00134FD8" w:rsidRPr="00A01DA1" w:rsidRDefault="00134FD8" w:rsidP="00134FD8">
            <w:pPr>
              <w:rPr>
                <w:rFonts w:ascii="Arial" w:hAnsi="Arial" w:cs="Arial"/>
              </w:rPr>
            </w:pPr>
          </w:p>
          <w:p w14:paraId="15E5AC83" w14:textId="77777777" w:rsidR="00134FD8" w:rsidRPr="00A01DA1" w:rsidRDefault="00134FD8" w:rsidP="00134FD8">
            <w:pPr>
              <w:rPr>
                <w:rFonts w:ascii="Arial" w:hAnsi="Arial" w:cs="Arial"/>
              </w:rPr>
            </w:pPr>
          </w:p>
          <w:p w14:paraId="2717E406" w14:textId="77777777" w:rsidR="00134FD8" w:rsidRPr="00A01DA1" w:rsidRDefault="00134FD8" w:rsidP="00134FD8">
            <w:pPr>
              <w:rPr>
                <w:rFonts w:ascii="Arial" w:hAnsi="Arial" w:cs="Arial"/>
              </w:rPr>
            </w:pPr>
          </w:p>
          <w:p w14:paraId="5A938A20" w14:textId="77777777" w:rsidR="00134FD8" w:rsidRPr="00A01DA1" w:rsidRDefault="00134FD8" w:rsidP="00134FD8">
            <w:pPr>
              <w:rPr>
                <w:rFonts w:ascii="Arial" w:hAnsi="Arial" w:cs="Arial"/>
              </w:rPr>
            </w:pPr>
          </w:p>
          <w:p w14:paraId="6926E68F" w14:textId="77777777" w:rsidR="00134FD8" w:rsidRPr="00A01DA1" w:rsidRDefault="00134FD8" w:rsidP="00134FD8">
            <w:pPr>
              <w:rPr>
                <w:rFonts w:ascii="Arial" w:hAnsi="Arial" w:cs="Arial"/>
              </w:rPr>
            </w:pPr>
          </w:p>
          <w:p w14:paraId="1467DC3C" w14:textId="77777777" w:rsidR="00134FD8" w:rsidRDefault="00134FD8" w:rsidP="00134FD8">
            <w:pPr>
              <w:rPr>
                <w:rFonts w:ascii="Arial" w:hAnsi="Arial" w:cs="Arial"/>
              </w:rPr>
            </w:pPr>
          </w:p>
          <w:p w14:paraId="6F78ACEE" w14:textId="77777777" w:rsidR="00134FD8" w:rsidRDefault="00134FD8" w:rsidP="00134FD8">
            <w:pPr>
              <w:rPr>
                <w:rFonts w:ascii="Arial" w:hAnsi="Arial" w:cs="Arial"/>
              </w:rPr>
            </w:pPr>
          </w:p>
          <w:p w14:paraId="038F1D14" w14:textId="77777777" w:rsidR="00134FD8" w:rsidRPr="00A01DA1" w:rsidRDefault="00134FD8" w:rsidP="00134FD8">
            <w:pPr>
              <w:rPr>
                <w:rFonts w:ascii="Arial" w:hAnsi="Arial" w:cs="Arial"/>
              </w:rPr>
            </w:pPr>
          </w:p>
          <w:p w14:paraId="245B2A0F" w14:textId="77777777" w:rsidR="00134FD8" w:rsidRPr="00A01DA1" w:rsidRDefault="00134FD8" w:rsidP="00134FD8">
            <w:pPr>
              <w:rPr>
                <w:rFonts w:ascii="Arial" w:hAnsi="Arial" w:cs="Arial"/>
              </w:rPr>
            </w:pPr>
          </w:p>
        </w:tc>
      </w:tr>
    </w:tbl>
    <w:p w14:paraId="5C6A1CDB" w14:textId="77777777" w:rsidR="00134FD8" w:rsidRDefault="00134FD8" w:rsidP="00134FD8"/>
    <w:p w14:paraId="56CEB8D6" w14:textId="77777777" w:rsidR="00CC7DB0" w:rsidRDefault="00CC7DB0" w:rsidP="00CC7DB0"/>
    <w:p w14:paraId="5395DC62" w14:textId="77777777" w:rsidR="00CC7DB0" w:rsidRDefault="00CC7DB0" w:rsidP="00CC7DB0"/>
    <w:p w14:paraId="671C48E7" w14:textId="77777777" w:rsidR="00072C32" w:rsidRPr="00A86122" w:rsidRDefault="00072C32" w:rsidP="00072C32">
      <w:pPr>
        <w:pStyle w:val="Heading2"/>
        <w:rPr>
          <w:sz w:val="24"/>
          <w:szCs w:val="24"/>
        </w:rPr>
      </w:pPr>
      <w:bookmarkStart w:id="2005" w:name="_Toc412190858"/>
      <w:bookmarkStart w:id="2006" w:name="_Toc410201537"/>
      <w:bookmarkStart w:id="2007" w:name="_Toc410202041"/>
      <w:bookmarkStart w:id="2008" w:name="_Toc410202546"/>
      <w:r w:rsidRPr="00A86122">
        <w:rPr>
          <w:sz w:val="24"/>
          <w:szCs w:val="24"/>
        </w:rPr>
        <w:t>Appendix 17: Research Ethics Approval</w:t>
      </w:r>
      <w:bookmarkEnd w:id="2005"/>
    </w:p>
    <w:p w14:paraId="1C9421DF" w14:textId="23E109BD" w:rsidR="00EC5FFA" w:rsidRPr="00EC5FFA" w:rsidRDefault="00EC5FFA" w:rsidP="00EC5FFA"/>
    <w:p w14:paraId="79E41CE8" w14:textId="2C8BF491" w:rsidR="00EC5FFA" w:rsidRPr="00EC5FFA" w:rsidRDefault="00EC5FFA" w:rsidP="00EC5FFA">
      <w:r>
        <w:t>(Nb: The title is a working title</w:t>
      </w:r>
      <w:r w:rsidR="00A86122">
        <w:t>,</w:t>
      </w:r>
      <w:r>
        <w:t xml:space="preserve"> which was adapted as the study progressed, however the </w:t>
      </w:r>
      <w:r w:rsidR="006B2A89">
        <w:t xml:space="preserve">procedures and method </w:t>
      </w:r>
      <w:r>
        <w:t>of the study remained the same)</w:t>
      </w:r>
    </w:p>
    <w:p w14:paraId="188DAC57" w14:textId="4A990D0F" w:rsidR="007315D3" w:rsidRDefault="00EC5FFA" w:rsidP="00CC7DB0">
      <w:pPr>
        <w:pStyle w:val="Heading2"/>
      </w:pPr>
      <w:r>
        <w:rPr>
          <w:noProof/>
          <w:lang w:val="en-US"/>
        </w:rPr>
        <w:drawing>
          <wp:inline distT="0" distB="0" distL="0" distR="0" wp14:anchorId="6C96D5E2" wp14:editId="32BBF098">
            <wp:extent cx="5036185" cy="7023735"/>
            <wp:effectExtent l="0" t="0" r="0" b="1206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hical Approval.jpg"/>
                    <pic:cNvPicPr/>
                  </pic:nvPicPr>
                  <pic:blipFill>
                    <a:blip r:embed="rId167">
                      <a:extLst>
                        <a:ext uri="{28A0092B-C50C-407E-A947-70E740481C1C}">
                          <a14:useLocalDpi xmlns:a14="http://schemas.microsoft.com/office/drawing/2010/main" val="0"/>
                        </a:ext>
                      </a:extLst>
                    </a:blip>
                    <a:stretch>
                      <a:fillRect/>
                    </a:stretch>
                  </pic:blipFill>
                  <pic:spPr>
                    <a:xfrm>
                      <a:off x="0" y="0"/>
                      <a:ext cx="5036185" cy="7023735"/>
                    </a:xfrm>
                    <a:prstGeom prst="rect">
                      <a:avLst/>
                    </a:prstGeom>
                  </pic:spPr>
                </pic:pic>
              </a:graphicData>
            </a:graphic>
          </wp:inline>
        </w:drawing>
      </w:r>
    </w:p>
    <w:p w14:paraId="0E195063" w14:textId="77777777" w:rsidR="007315D3" w:rsidRDefault="007315D3" w:rsidP="00CC7DB0">
      <w:pPr>
        <w:pStyle w:val="Heading2"/>
      </w:pPr>
    </w:p>
    <w:p w14:paraId="7C2DA414" w14:textId="77777777" w:rsidR="007315D3" w:rsidRDefault="007315D3" w:rsidP="00CC7DB0">
      <w:pPr>
        <w:pStyle w:val="Heading2"/>
      </w:pPr>
    </w:p>
    <w:p w14:paraId="500D6AAB" w14:textId="77777777" w:rsidR="007315D3" w:rsidRPr="007315D3" w:rsidRDefault="007315D3" w:rsidP="007315D3"/>
    <w:p w14:paraId="373471FF" w14:textId="2A6803EF" w:rsidR="00CC7DB0" w:rsidRPr="00A86122" w:rsidRDefault="00CC7DB0" w:rsidP="00CC7DB0">
      <w:pPr>
        <w:pStyle w:val="Heading2"/>
        <w:rPr>
          <w:color w:val="FF0000"/>
          <w:sz w:val="24"/>
          <w:szCs w:val="24"/>
        </w:rPr>
      </w:pPr>
      <w:bookmarkStart w:id="2009" w:name="_Toc412190859"/>
      <w:r w:rsidRPr="00A86122">
        <w:rPr>
          <w:sz w:val="24"/>
          <w:szCs w:val="24"/>
        </w:rPr>
        <w:t>Appendix 1</w:t>
      </w:r>
      <w:r w:rsidR="005E577C" w:rsidRPr="00A86122">
        <w:rPr>
          <w:sz w:val="24"/>
          <w:szCs w:val="24"/>
        </w:rPr>
        <w:t>8</w:t>
      </w:r>
      <w:r w:rsidRPr="00A86122">
        <w:rPr>
          <w:sz w:val="24"/>
          <w:szCs w:val="24"/>
        </w:rPr>
        <w:t>: Glossary of Terms</w:t>
      </w:r>
      <w:bookmarkEnd w:id="2006"/>
      <w:bookmarkEnd w:id="2007"/>
      <w:bookmarkEnd w:id="2008"/>
      <w:bookmarkEnd w:id="2009"/>
      <w:r w:rsidRPr="00A86122">
        <w:rPr>
          <w:sz w:val="24"/>
          <w:szCs w:val="24"/>
        </w:rPr>
        <w:t xml:space="preserve"> </w:t>
      </w:r>
    </w:p>
    <w:p w14:paraId="720607AB" w14:textId="77777777" w:rsidR="00CC7DB0" w:rsidRPr="00B71F8D" w:rsidRDefault="00CC7DB0" w:rsidP="00CC7DB0"/>
    <w:p w14:paraId="6C6128A0" w14:textId="77777777" w:rsidR="00CC7DB0" w:rsidRDefault="00CC7DB0" w:rsidP="00CC7DB0"/>
    <w:tbl>
      <w:tblPr>
        <w:tblStyle w:val="TableGrid"/>
        <w:tblW w:w="0" w:type="auto"/>
        <w:tblLook w:val="04A0" w:firstRow="1" w:lastRow="0" w:firstColumn="1" w:lastColumn="0" w:noHBand="0" w:noVBand="1"/>
      </w:tblPr>
      <w:tblGrid>
        <w:gridCol w:w="4219"/>
        <w:gridCol w:w="4253"/>
      </w:tblGrid>
      <w:tr w:rsidR="00CC7DB0" w14:paraId="12EB8346" w14:textId="77777777" w:rsidTr="00E36495">
        <w:tc>
          <w:tcPr>
            <w:tcW w:w="4219" w:type="dxa"/>
            <w:shd w:val="clear" w:color="auto" w:fill="auto"/>
          </w:tcPr>
          <w:p w14:paraId="6660658E" w14:textId="77777777" w:rsidR="00CC7DB0" w:rsidRPr="00E36495" w:rsidRDefault="00CC7DB0" w:rsidP="00CC7DB0">
            <w:pPr>
              <w:rPr>
                <w:b/>
                <w:sz w:val="22"/>
                <w:szCs w:val="22"/>
              </w:rPr>
            </w:pPr>
            <w:r w:rsidRPr="00E36495">
              <w:rPr>
                <w:b/>
                <w:sz w:val="22"/>
                <w:szCs w:val="22"/>
              </w:rPr>
              <w:t>Theoretical concept</w:t>
            </w:r>
          </w:p>
          <w:p w14:paraId="1B24D3ED" w14:textId="77777777" w:rsidR="00CC7DB0" w:rsidRPr="00E36495" w:rsidRDefault="00CC7DB0" w:rsidP="00CC7DB0">
            <w:pPr>
              <w:rPr>
                <w:b/>
                <w:sz w:val="22"/>
                <w:szCs w:val="22"/>
              </w:rPr>
            </w:pPr>
          </w:p>
        </w:tc>
        <w:tc>
          <w:tcPr>
            <w:tcW w:w="4253" w:type="dxa"/>
            <w:shd w:val="clear" w:color="auto" w:fill="auto"/>
          </w:tcPr>
          <w:p w14:paraId="6EE2EEAE" w14:textId="77777777" w:rsidR="00CC7DB0" w:rsidRPr="00E36495" w:rsidRDefault="00CC7DB0" w:rsidP="00CC7DB0">
            <w:pPr>
              <w:rPr>
                <w:b/>
                <w:sz w:val="22"/>
                <w:szCs w:val="22"/>
              </w:rPr>
            </w:pPr>
            <w:r w:rsidRPr="00E36495">
              <w:rPr>
                <w:b/>
                <w:sz w:val="22"/>
                <w:szCs w:val="22"/>
              </w:rPr>
              <w:t>Meaning</w:t>
            </w:r>
          </w:p>
        </w:tc>
      </w:tr>
      <w:tr w:rsidR="00CC7DB0" w14:paraId="525473EF" w14:textId="77777777" w:rsidTr="00CC7DB0">
        <w:tc>
          <w:tcPr>
            <w:tcW w:w="4219" w:type="dxa"/>
            <w:shd w:val="clear" w:color="auto" w:fill="auto"/>
          </w:tcPr>
          <w:p w14:paraId="7017C3DB" w14:textId="77777777" w:rsidR="00CC7DB0" w:rsidRPr="00E36495" w:rsidRDefault="00CC7DB0" w:rsidP="00CC7DB0">
            <w:pPr>
              <w:rPr>
                <w:sz w:val="22"/>
                <w:szCs w:val="22"/>
              </w:rPr>
            </w:pPr>
            <w:r w:rsidRPr="00E36495">
              <w:rPr>
                <w:sz w:val="22"/>
                <w:szCs w:val="22"/>
              </w:rPr>
              <w:t>Phenomenological field</w:t>
            </w:r>
          </w:p>
        </w:tc>
        <w:tc>
          <w:tcPr>
            <w:tcW w:w="4253" w:type="dxa"/>
            <w:shd w:val="clear" w:color="auto" w:fill="auto"/>
          </w:tcPr>
          <w:p w14:paraId="5AC1A7EF" w14:textId="77777777" w:rsidR="00CC7DB0" w:rsidRPr="00E36495" w:rsidRDefault="00CC7DB0" w:rsidP="00CC7DB0">
            <w:pPr>
              <w:rPr>
                <w:b/>
                <w:sz w:val="22"/>
                <w:szCs w:val="22"/>
              </w:rPr>
            </w:pPr>
            <w:r w:rsidRPr="00E36495">
              <w:rPr>
                <w:sz w:val="22"/>
                <w:szCs w:val="22"/>
              </w:rPr>
              <w:t>The participant ‘setting the scene’ using descriptive communication relating to the context of an issue.  This concept is viewed as a precursor for some participants prior to engaging in their phenomenological process</w:t>
            </w:r>
          </w:p>
        </w:tc>
      </w:tr>
      <w:tr w:rsidR="00CC7DB0" w14:paraId="35B98590" w14:textId="77777777" w:rsidTr="00CC7DB0">
        <w:tc>
          <w:tcPr>
            <w:tcW w:w="4219" w:type="dxa"/>
            <w:shd w:val="clear" w:color="auto" w:fill="auto"/>
          </w:tcPr>
          <w:p w14:paraId="0CF0782F" w14:textId="77777777" w:rsidR="00CC7DB0" w:rsidRPr="00E36495" w:rsidRDefault="00CC7DB0" w:rsidP="00CC7DB0">
            <w:pPr>
              <w:rPr>
                <w:sz w:val="22"/>
                <w:szCs w:val="22"/>
              </w:rPr>
            </w:pPr>
            <w:r w:rsidRPr="00E36495">
              <w:rPr>
                <w:sz w:val="22"/>
                <w:szCs w:val="22"/>
              </w:rPr>
              <w:t>Pre-Phenomenological Process</w:t>
            </w:r>
          </w:p>
          <w:p w14:paraId="003F6D2F" w14:textId="77777777" w:rsidR="00CC7DB0" w:rsidRPr="00E36495" w:rsidRDefault="00CC7DB0" w:rsidP="00CC7DB0">
            <w:pPr>
              <w:rPr>
                <w:sz w:val="22"/>
                <w:szCs w:val="22"/>
              </w:rPr>
            </w:pPr>
          </w:p>
        </w:tc>
        <w:tc>
          <w:tcPr>
            <w:tcW w:w="4253" w:type="dxa"/>
            <w:shd w:val="clear" w:color="auto" w:fill="auto"/>
          </w:tcPr>
          <w:p w14:paraId="1C4C49D7" w14:textId="77777777" w:rsidR="00CC7DB0" w:rsidRPr="00E36495" w:rsidRDefault="00CC7DB0" w:rsidP="00CC7DB0">
            <w:pPr>
              <w:rPr>
                <w:sz w:val="22"/>
                <w:szCs w:val="22"/>
              </w:rPr>
            </w:pPr>
            <w:r w:rsidRPr="00E36495">
              <w:rPr>
                <w:sz w:val="22"/>
                <w:szCs w:val="22"/>
              </w:rPr>
              <w:t>The client ‘setting the scene’ using descriptive communication relating to the context prior to engaging in the phenomenological process</w:t>
            </w:r>
          </w:p>
        </w:tc>
      </w:tr>
      <w:tr w:rsidR="00CC7DB0" w14:paraId="59D6FA4A" w14:textId="77777777" w:rsidTr="00CC7DB0">
        <w:tc>
          <w:tcPr>
            <w:tcW w:w="4219" w:type="dxa"/>
            <w:shd w:val="clear" w:color="auto" w:fill="auto"/>
          </w:tcPr>
          <w:p w14:paraId="2945BFFA" w14:textId="77777777" w:rsidR="00CC7DB0" w:rsidRPr="00E36495" w:rsidRDefault="00CC7DB0" w:rsidP="00CC7DB0">
            <w:pPr>
              <w:rPr>
                <w:sz w:val="22"/>
                <w:szCs w:val="22"/>
              </w:rPr>
            </w:pPr>
            <w:r w:rsidRPr="00E36495">
              <w:rPr>
                <w:sz w:val="22"/>
                <w:szCs w:val="22"/>
              </w:rPr>
              <w:t>Intra-Phenomenological Shift</w:t>
            </w:r>
          </w:p>
        </w:tc>
        <w:tc>
          <w:tcPr>
            <w:tcW w:w="4253" w:type="dxa"/>
            <w:shd w:val="clear" w:color="auto" w:fill="auto"/>
          </w:tcPr>
          <w:p w14:paraId="73E2AB6A" w14:textId="77777777" w:rsidR="00CC7DB0" w:rsidRPr="00E36495" w:rsidRDefault="00CC7DB0" w:rsidP="00CC7DB0">
            <w:pPr>
              <w:rPr>
                <w:sz w:val="22"/>
                <w:szCs w:val="22"/>
              </w:rPr>
            </w:pPr>
            <w:r w:rsidRPr="00E36495">
              <w:rPr>
                <w:sz w:val="22"/>
                <w:szCs w:val="22"/>
              </w:rPr>
              <w:t>A shift in the participant’s inner-world perceptions (self-mode) of I think, I feel, I believe, I am.  This involves change regarding an issue within the participant’s Intra-psychic experience</w:t>
            </w:r>
          </w:p>
        </w:tc>
      </w:tr>
      <w:tr w:rsidR="00CC7DB0" w14:paraId="3B357015" w14:textId="77777777" w:rsidTr="00CC7DB0">
        <w:tc>
          <w:tcPr>
            <w:tcW w:w="4219" w:type="dxa"/>
            <w:shd w:val="clear" w:color="auto" w:fill="auto"/>
          </w:tcPr>
          <w:p w14:paraId="274CE198" w14:textId="77777777" w:rsidR="00CC7DB0" w:rsidRPr="00E36495" w:rsidRDefault="00CC7DB0" w:rsidP="00CC7DB0">
            <w:pPr>
              <w:rPr>
                <w:sz w:val="22"/>
                <w:szCs w:val="22"/>
              </w:rPr>
            </w:pPr>
            <w:r w:rsidRPr="00E36495">
              <w:rPr>
                <w:sz w:val="22"/>
                <w:szCs w:val="22"/>
              </w:rPr>
              <w:t>Inter-Phenomenological Shift</w:t>
            </w:r>
          </w:p>
        </w:tc>
        <w:tc>
          <w:tcPr>
            <w:tcW w:w="4253" w:type="dxa"/>
            <w:shd w:val="clear" w:color="auto" w:fill="auto"/>
          </w:tcPr>
          <w:p w14:paraId="4B774F99" w14:textId="77777777" w:rsidR="00CC7DB0" w:rsidRPr="00E36495" w:rsidRDefault="00CC7DB0" w:rsidP="00CC7DB0">
            <w:pPr>
              <w:rPr>
                <w:sz w:val="22"/>
                <w:szCs w:val="22"/>
              </w:rPr>
            </w:pPr>
            <w:r w:rsidRPr="00E36495">
              <w:rPr>
                <w:sz w:val="22"/>
                <w:szCs w:val="22"/>
              </w:rPr>
              <w:t>A shift in the participant’s inner-world perceptions (self-others mode) of ‘I think’, ‘I feel’, ‘I believe’ bound up in relation to others</w:t>
            </w:r>
          </w:p>
        </w:tc>
      </w:tr>
      <w:tr w:rsidR="00CC7DB0" w14:paraId="75BDC3BA" w14:textId="77777777" w:rsidTr="00CC7DB0">
        <w:tc>
          <w:tcPr>
            <w:tcW w:w="4219" w:type="dxa"/>
            <w:shd w:val="clear" w:color="auto" w:fill="auto"/>
          </w:tcPr>
          <w:p w14:paraId="0C19A4C2" w14:textId="77777777" w:rsidR="00CC7DB0" w:rsidRPr="00E36495" w:rsidRDefault="00CC7DB0" w:rsidP="00CC7DB0">
            <w:pPr>
              <w:rPr>
                <w:sz w:val="22"/>
                <w:szCs w:val="22"/>
              </w:rPr>
            </w:pPr>
            <w:r w:rsidRPr="00E36495">
              <w:rPr>
                <w:sz w:val="22"/>
                <w:szCs w:val="22"/>
              </w:rPr>
              <w:t>Intera-Phenomenological Shift</w:t>
            </w:r>
          </w:p>
        </w:tc>
        <w:tc>
          <w:tcPr>
            <w:tcW w:w="4253" w:type="dxa"/>
            <w:shd w:val="clear" w:color="auto" w:fill="auto"/>
          </w:tcPr>
          <w:p w14:paraId="4ED252C2" w14:textId="77777777" w:rsidR="00CC7DB0" w:rsidRPr="00E36495" w:rsidRDefault="00CC7DB0" w:rsidP="00CC7DB0">
            <w:pPr>
              <w:rPr>
                <w:sz w:val="22"/>
                <w:szCs w:val="22"/>
              </w:rPr>
            </w:pPr>
            <w:r w:rsidRPr="00E36495">
              <w:rPr>
                <w:sz w:val="22"/>
                <w:szCs w:val="22"/>
              </w:rPr>
              <w:t xml:space="preserve">A </w:t>
            </w:r>
            <w:r w:rsidRPr="00E36495">
              <w:rPr>
                <w:bCs/>
                <w:sz w:val="22"/>
                <w:szCs w:val="22"/>
              </w:rPr>
              <w:t xml:space="preserve">shift in the interaction between the intra (self-mode) and inter (self-others mode), moving between these two phenomenological positions and where there is some progress for the participant in regard to the issue being explored.  </w:t>
            </w:r>
          </w:p>
        </w:tc>
      </w:tr>
      <w:tr w:rsidR="00CC7DB0" w14:paraId="38730759" w14:textId="77777777" w:rsidTr="00CC7DB0">
        <w:tc>
          <w:tcPr>
            <w:tcW w:w="4219" w:type="dxa"/>
            <w:shd w:val="clear" w:color="auto" w:fill="auto"/>
          </w:tcPr>
          <w:p w14:paraId="0C0A9BF4" w14:textId="77777777" w:rsidR="00CC7DB0" w:rsidRPr="00E36495" w:rsidRDefault="00CC7DB0" w:rsidP="00CC7DB0">
            <w:pPr>
              <w:rPr>
                <w:sz w:val="22"/>
                <w:szCs w:val="22"/>
              </w:rPr>
            </w:pPr>
            <w:r w:rsidRPr="00E36495">
              <w:rPr>
                <w:sz w:val="22"/>
                <w:szCs w:val="22"/>
              </w:rPr>
              <w:t>Phenomenological Flux</w:t>
            </w:r>
          </w:p>
        </w:tc>
        <w:tc>
          <w:tcPr>
            <w:tcW w:w="4253" w:type="dxa"/>
            <w:shd w:val="clear" w:color="auto" w:fill="auto"/>
          </w:tcPr>
          <w:p w14:paraId="0E0D89FA" w14:textId="77777777" w:rsidR="00CC7DB0" w:rsidRPr="00E36495" w:rsidRDefault="00CC7DB0" w:rsidP="00CC7DB0">
            <w:pPr>
              <w:rPr>
                <w:sz w:val="22"/>
                <w:szCs w:val="22"/>
              </w:rPr>
            </w:pPr>
            <w:r w:rsidRPr="00E36495">
              <w:rPr>
                <w:sz w:val="22"/>
                <w:szCs w:val="22"/>
              </w:rPr>
              <w:t xml:space="preserve">The continuous oscillation between the participant’s Intra and Inter-phenomenological experience corresponding to inner-conflict with no resolution of the related issue </w:t>
            </w:r>
          </w:p>
        </w:tc>
      </w:tr>
      <w:tr w:rsidR="00CC7DB0" w14:paraId="739F4D31" w14:textId="77777777" w:rsidTr="00CC7DB0">
        <w:tc>
          <w:tcPr>
            <w:tcW w:w="4219" w:type="dxa"/>
            <w:shd w:val="clear" w:color="auto" w:fill="auto"/>
          </w:tcPr>
          <w:p w14:paraId="2FEDBEC5" w14:textId="77777777" w:rsidR="00CC7DB0" w:rsidRPr="00E36495" w:rsidRDefault="00CC7DB0" w:rsidP="00CC7DB0">
            <w:pPr>
              <w:rPr>
                <w:sz w:val="22"/>
                <w:szCs w:val="22"/>
              </w:rPr>
            </w:pPr>
            <w:r w:rsidRPr="00E36495">
              <w:rPr>
                <w:sz w:val="22"/>
                <w:szCs w:val="22"/>
              </w:rPr>
              <w:t>Phenomenological Distortion/denial</w:t>
            </w:r>
          </w:p>
          <w:p w14:paraId="4EBC5273" w14:textId="77777777" w:rsidR="00CC7DB0" w:rsidRPr="00E36495" w:rsidRDefault="00CC7DB0" w:rsidP="00CC7DB0">
            <w:pPr>
              <w:rPr>
                <w:sz w:val="22"/>
                <w:szCs w:val="22"/>
              </w:rPr>
            </w:pPr>
          </w:p>
        </w:tc>
        <w:tc>
          <w:tcPr>
            <w:tcW w:w="4253" w:type="dxa"/>
            <w:shd w:val="clear" w:color="auto" w:fill="auto"/>
          </w:tcPr>
          <w:p w14:paraId="29B3D92D" w14:textId="051E3935" w:rsidR="00CC7DB0" w:rsidRPr="00E36495" w:rsidRDefault="000E363A" w:rsidP="00CC7DB0">
            <w:pPr>
              <w:rPr>
                <w:sz w:val="22"/>
                <w:szCs w:val="22"/>
              </w:rPr>
            </w:pPr>
            <w:r>
              <w:rPr>
                <w:sz w:val="22"/>
                <w:szCs w:val="22"/>
              </w:rPr>
              <w:t>P</w:t>
            </w:r>
            <w:r w:rsidR="00CC7DB0" w:rsidRPr="00E36495">
              <w:rPr>
                <w:sz w:val="22"/>
                <w:szCs w:val="22"/>
              </w:rPr>
              <w:t>rocesses were semi</w:t>
            </w:r>
            <w:r>
              <w:rPr>
                <w:sz w:val="22"/>
                <w:szCs w:val="22"/>
              </w:rPr>
              <w:t>-</w:t>
            </w:r>
            <w:r w:rsidR="00CC7DB0" w:rsidRPr="00E36495">
              <w:rPr>
                <w:sz w:val="22"/>
                <w:szCs w:val="22"/>
              </w:rPr>
              <w:t>conscious/unconscious material, which have been only partially or not recognised, results in distortion or denial of the experience</w:t>
            </w:r>
          </w:p>
        </w:tc>
      </w:tr>
      <w:tr w:rsidR="00CC7DB0" w14:paraId="4869F237" w14:textId="77777777" w:rsidTr="00E36495">
        <w:tc>
          <w:tcPr>
            <w:tcW w:w="4219" w:type="dxa"/>
            <w:shd w:val="clear" w:color="auto" w:fill="auto"/>
          </w:tcPr>
          <w:p w14:paraId="41613355" w14:textId="77777777" w:rsidR="00CC7DB0" w:rsidRPr="00E36495" w:rsidRDefault="00CC7DB0" w:rsidP="00CC7DB0">
            <w:pPr>
              <w:rPr>
                <w:b/>
                <w:sz w:val="22"/>
                <w:szCs w:val="22"/>
              </w:rPr>
            </w:pPr>
            <w:r w:rsidRPr="00E36495">
              <w:rPr>
                <w:b/>
                <w:sz w:val="22"/>
                <w:szCs w:val="22"/>
              </w:rPr>
              <w:t>Sand-tray specific mechanisms</w:t>
            </w:r>
          </w:p>
          <w:p w14:paraId="48FB1853" w14:textId="77777777" w:rsidR="00CC7DB0" w:rsidRPr="00E36495" w:rsidRDefault="00CC7DB0" w:rsidP="00CC7DB0">
            <w:pPr>
              <w:rPr>
                <w:b/>
                <w:sz w:val="22"/>
                <w:szCs w:val="22"/>
              </w:rPr>
            </w:pPr>
          </w:p>
        </w:tc>
        <w:tc>
          <w:tcPr>
            <w:tcW w:w="4253" w:type="dxa"/>
            <w:shd w:val="clear" w:color="auto" w:fill="auto"/>
          </w:tcPr>
          <w:p w14:paraId="63E0F6D3" w14:textId="77777777" w:rsidR="00CC7DB0" w:rsidRPr="00E36495" w:rsidRDefault="00CC7DB0" w:rsidP="00CC7DB0">
            <w:pPr>
              <w:rPr>
                <w:sz w:val="22"/>
                <w:szCs w:val="22"/>
              </w:rPr>
            </w:pPr>
          </w:p>
        </w:tc>
      </w:tr>
      <w:tr w:rsidR="00CC7DB0" w14:paraId="47406418" w14:textId="77777777" w:rsidTr="00CC7DB0">
        <w:tc>
          <w:tcPr>
            <w:tcW w:w="4219" w:type="dxa"/>
            <w:shd w:val="clear" w:color="auto" w:fill="auto"/>
          </w:tcPr>
          <w:p w14:paraId="237E0199" w14:textId="77777777" w:rsidR="00CC7DB0" w:rsidRPr="00E36495" w:rsidRDefault="00CC7DB0" w:rsidP="00CC7DB0">
            <w:pPr>
              <w:rPr>
                <w:sz w:val="22"/>
                <w:szCs w:val="22"/>
              </w:rPr>
            </w:pPr>
            <w:r w:rsidRPr="00E36495">
              <w:rPr>
                <w:sz w:val="22"/>
                <w:szCs w:val="22"/>
              </w:rPr>
              <w:t>Phenomenological anchor</w:t>
            </w:r>
          </w:p>
          <w:p w14:paraId="3410075A" w14:textId="77777777" w:rsidR="00CC7DB0" w:rsidRPr="00E36495" w:rsidRDefault="00CC7DB0" w:rsidP="00CC7DB0">
            <w:pPr>
              <w:rPr>
                <w:sz w:val="22"/>
                <w:szCs w:val="22"/>
              </w:rPr>
            </w:pPr>
          </w:p>
        </w:tc>
        <w:tc>
          <w:tcPr>
            <w:tcW w:w="4253" w:type="dxa"/>
            <w:shd w:val="clear" w:color="auto" w:fill="auto"/>
          </w:tcPr>
          <w:p w14:paraId="65F6C715" w14:textId="77777777" w:rsidR="00CC7DB0" w:rsidRPr="00E36495" w:rsidRDefault="00CC7DB0" w:rsidP="00CC7DB0">
            <w:pPr>
              <w:rPr>
                <w:sz w:val="22"/>
                <w:szCs w:val="22"/>
              </w:rPr>
            </w:pPr>
            <w:r w:rsidRPr="00E36495">
              <w:rPr>
                <w:sz w:val="22"/>
                <w:szCs w:val="22"/>
              </w:rPr>
              <w:t xml:space="preserve">Serves as a point of reference, positioning the beginning of the client’s exploration.  This physical reminder frees the client to explore ‘edge of awareness’  </w:t>
            </w:r>
          </w:p>
        </w:tc>
      </w:tr>
      <w:tr w:rsidR="00CC7DB0" w14:paraId="4FA71B03" w14:textId="77777777" w:rsidTr="00CC7DB0">
        <w:tc>
          <w:tcPr>
            <w:tcW w:w="4219" w:type="dxa"/>
            <w:shd w:val="clear" w:color="auto" w:fill="auto"/>
          </w:tcPr>
          <w:p w14:paraId="0C4CC30A" w14:textId="77777777" w:rsidR="00CC7DB0" w:rsidRPr="00B71F8D" w:rsidRDefault="00CC7DB0" w:rsidP="00CC7DB0">
            <w:r w:rsidRPr="00B71F8D">
              <w:t>Phenomenological hook</w:t>
            </w:r>
          </w:p>
          <w:p w14:paraId="77E313B2" w14:textId="77777777" w:rsidR="00CC7DB0" w:rsidRPr="00B71F8D" w:rsidRDefault="00CC7DB0" w:rsidP="00CC7DB0"/>
        </w:tc>
        <w:tc>
          <w:tcPr>
            <w:tcW w:w="4253" w:type="dxa"/>
            <w:shd w:val="clear" w:color="auto" w:fill="auto"/>
          </w:tcPr>
          <w:p w14:paraId="5D77954A" w14:textId="77777777" w:rsidR="00CC7DB0" w:rsidRPr="00B71F8D" w:rsidRDefault="00CC7DB0" w:rsidP="00CC7DB0">
            <w:r w:rsidRPr="00B71F8D">
              <w:t>An object placed in the sand acts as a hook, helping unconscious material to emerge into the person’s conscious awareness</w:t>
            </w:r>
          </w:p>
        </w:tc>
      </w:tr>
    </w:tbl>
    <w:p w14:paraId="58C427D7" w14:textId="77777777" w:rsidR="00CC7DB0" w:rsidRDefault="00CC7DB0" w:rsidP="00CC7DB0">
      <w:pPr>
        <w:rPr>
          <w:color w:val="FF0000"/>
        </w:rPr>
      </w:pPr>
    </w:p>
    <w:p w14:paraId="78395691" w14:textId="77777777" w:rsidR="00CC7DB0" w:rsidRDefault="00CC7DB0" w:rsidP="00CC7DB0"/>
    <w:p w14:paraId="4ABAF55B" w14:textId="77777777" w:rsidR="00CC7DB0" w:rsidRDefault="00CC7DB0" w:rsidP="00CC7DB0"/>
    <w:p w14:paraId="24CF36A6" w14:textId="65A735EE" w:rsidR="00CC7DB0" w:rsidRPr="00A86122" w:rsidRDefault="00CC7DB0" w:rsidP="00CC7DB0">
      <w:pPr>
        <w:pStyle w:val="Heading2"/>
        <w:rPr>
          <w:sz w:val="24"/>
          <w:szCs w:val="24"/>
        </w:rPr>
      </w:pPr>
      <w:bookmarkStart w:id="2010" w:name="_Toc410201538"/>
      <w:bookmarkStart w:id="2011" w:name="_Toc410202042"/>
      <w:bookmarkStart w:id="2012" w:name="_Toc410202547"/>
      <w:bookmarkStart w:id="2013" w:name="_Toc412190860"/>
      <w:r w:rsidRPr="00A86122">
        <w:rPr>
          <w:sz w:val="24"/>
          <w:szCs w:val="24"/>
        </w:rPr>
        <w:t>Appendix 1</w:t>
      </w:r>
      <w:r w:rsidR="005E577C" w:rsidRPr="00A86122">
        <w:rPr>
          <w:sz w:val="24"/>
          <w:szCs w:val="24"/>
        </w:rPr>
        <w:t>9</w:t>
      </w:r>
      <w:r w:rsidRPr="00A86122">
        <w:rPr>
          <w:sz w:val="24"/>
          <w:szCs w:val="24"/>
        </w:rPr>
        <w:t>: Paper – A case for the dual role of counsellor-researcher in qualitative research</w:t>
      </w:r>
      <w:bookmarkEnd w:id="2010"/>
      <w:bookmarkEnd w:id="2011"/>
      <w:bookmarkEnd w:id="2012"/>
      <w:bookmarkEnd w:id="2013"/>
    </w:p>
    <w:p w14:paraId="3C704E7A" w14:textId="77777777" w:rsidR="00CC7DB0" w:rsidRDefault="00CC7DB0" w:rsidP="00CC7DB0">
      <w:pPr>
        <w:pStyle w:val="Heading3"/>
        <w:spacing w:before="0"/>
        <w:rPr>
          <w:rFonts w:ascii="Helvetica" w:eastAsia="Times New Roman" w:hAnsi="Helvetica" w:cs="Times New Roman"/>
          <w:b w:val="0"/>
          <w:bCs w:val="0"/>
          <w:color w:val="666666"/>
          <w:sz w:val="20"/>
          <w:szCs w:val="20"/>
        </w:rPr>
      </w:pPr>
    </w:p>
    <w:p w14:paraId="3B7F85CC" w14:textId="77777777" w:rsidR="00CC7DB0" w:rsidRDefault="00CC7DB0" w:rsidP="00CC7DB0">
      <w:pPr>
        <w:pStyle w:val="Heading3"/>
        <w:spacing w:before="0"/>
        <w:rPr>
          <w:rFonts w:ascii="Helvetica" w:eastAsia="Times New Roman" w:hAnsi="Helvetica" w:cs="Times New Roman"/>
          <w:b w:val="0"/>
          <w:bCs w:val="0"/>
          <w:color w:val="666666"/>
          <w:sz w:val="20"/>
          <w:szCs w:val="20"/>
        </w:rPr>
      </w:pPr>
    </w:p>
    <w:p w14:paraId="263CB708" w14:textId="77777777" w:rsidR="00CC7DB0" w:rsidRDefault="00CC7DB0" w:rsidP="00CC7DB0">
      <w:pPr>
        <w:pStyle w:val="Heading3"/>
        <w:spacing w:before="0"/>
        <w:rPr>
          <w:rFonts w:ascii="Helvetica" w:eastAsia="Times New Roman" w:hAnsi="Helvetica" w:cs="Times New Roman"/>
          <w:b w:val="0"/>
          <w:bCs w:val="0"/>
          <w:color w:val="666666"/>
          <w:sz w:val="20"/>
          <w:szCs w:val="20"/>
        </w:rPr>
      </w:pPr>
      <w:bookmarkStart w:id="2014" w:name="_Toc410201539"/>
      <w:bookmarkStart w:id="2015" w:name="_Toc410202043"/>
      <w:bookmarkStart w:id="2016" w:name="_Toc410202548"/>
      <w:bookmarkStart w:id="2017" w:name="_Toc412036910"/>
      <w:bookmarkStart w:id="2018" w:name="_Toc412190861"/>
      <w:r>
        <w:rPr>
          <w:rFonts w:ascii="Helvetica" w:eastAsia="Times New Roman" w:hAnsi="Helvetica" w:cs="Times New Roman"/>
          <w:b w:val="0"/>
          <w:bCs w:val="0"/>
          <w:color w:val="666666"/>
          <w:sz w:val="20"/>
          <w:szCs w:val="20"/>
        </w:rPr>
        <w:t>Original Articles</w:t>
      </w:r>
      <w:bookmarkEnd w:id="2014"/>
      <w:bookmarkEnd w:id="2015"/>
      <w:bookmarkEnd w:id="2016"/>
      <w:bookmarkEnd w:id="2017"/>
      <w:bookmarkEnd w:id="2018"/>
    </w:p>
    <w:p w14:paraId="0246722C" w14:textId="77777777" w:rsidR="00CC7DB0" w:rsidRDefault="00CC7DB0" w:rsidP="00CC7DB0">
      <w:pPr>
        <w:pStyle w:val="Heading1"/>
        <w:rPr>
          <w:rFonts w:ascii="Droid Serif" w:eastAsia="Times New Roman" w:hAnsi="Droid Serif" w:cs="Times New Roman"/>
          <w:color w:val="333333"/>
          <w:sz w:val="50"/>
          <w:szCs w:val="50"/>
        </w:rPr>
      </w:pPr>
      <w:bookmarkStart w:id="2019" w:name="_Toc410201540"/>
      <w:bookmarkStart w:id="2020" w:name="_Toc410202044"/>
      <w:bookmarkStart w:id="2021" w:name="_Toc410202549"/>
      <w:bookmarkStart w:id="2022" w:name="_Toc412036911"/>
      <w:bookmarkStart w:id="2023" w:name="_Toc412190862"/>
      <w:r>
        <w:rPr>
          <w:rFonts w:ascii="Droid Serif" w:eastAsia="Times New Roman" w:hAnsi="Droid Serif" w:cs="Times New Roman"/>
          <w:color w:val="333333"/>
          <w:sz w:val="50"/>
          <w:szCs w:val="50"/>
        </w:rPr>
        <w:t>A case for taking the dual role of counsellor-researcher in qualitative research</w:t>
      </w:r>
      <w:bookmarkEnd w:id="2019"/>
      <w:bookmarkEnd w:id="2020"/>
      <w:bookmarkEnd w:id="2021"/>
      <w:bookmarkEnd w:id="2022"/>
      <w:bookmarkEnd w:id="2023"/>
    </w:p>
    <w:p w14:paraId="6396A14D" w14:textId="77777777" w:rsidR="00CC7DB0" w:rsidRDefault="006375C4" w:rsidP="00CC7DB0">
      <w:pPr>
        <w:rPr>
          <w:rFonts w:ascii="Helvetica" w:eastAsia="Times New Roman" w:hAnsi="Helvetica" w:cs="Times New Roman"/>
          <w:color w:val="333333"/>
        </w:rPr>
      </w:pPr>
      <w:hyperlink r:id="rId168" w:history="1">
        <w:r w:rsidR="00CC7DB0">
          <w:rPr>
            <w:rStyle w:val="Hyperlink"/>
            <w:rFonts w:ascii="Helvetica" w:eastAsia="Times New Roman" w:hAnsi="Helvetica" w:cs="Times New Roman"/>
            <w:b/>
            <w:bCs/>
            <w:color w:val="10147E"/>
            <w:sz w:val="23"/>
            <w:szCs w:val="23"/>
          </w:rPr>
          <w:t>Doreen Fleet</w:t>
        </w:r>
      </w:hyperlink>
      <w:r w:rsidR="00CC7DB0">
        <w:rPr>
          <w:rStyle w:val="contribdegrees"/>
          <w:rFonts w:ascii="Helvetica" w:eastAsia="Times New Roman" w:hAnsi="Helvetica" w:cs="Times New Roman"/>
          <w:color w:val="333333"/>
        </w:rPr>
        <w:t>, </w:t>
      </w:r>
      <w:hyperlink r:id="rId169" w:history="1">
        <w:r w:rsidR="00CC7DB0">
          <w:rPr>
            <w:rStyle w:val="Hyperlink"/>
            <w:rFonts w:ascii="Helvetica" w:eastAsia="Times New Roman" w:hAnsi="Helvetica" w:cs="Times New Roman"/>
            <w:color w:val="10147E"/>
            <w:sz w:val="23"/>
            <w:szCs w:val="23"/>
          </w:rPr>
          <w:t>Amy Burton</w:t>
        </w:r>
      </w:hyperlink>
      <w:r w:rsidR="00CC7DB0">
        <w:rPr>
          <w:rStyle w:val="contribdegrees"/>
          <w:rFonts w:ascii="Helvetica" w:eastAsia="Times New Roman" w:hAnsi="Helvetica" w:cs="Times New Roman"/>
          <w:color w:val="333333"/>
        </w:rPr>
        <w:t>, </w:t>
      </w:r>
      <w:hyperlink r:id="rId170" w:history="1">
        <w:r w:rsidR="00CC7DB0">
          <w:rPr>
            <w:rStyle w:val="Hyperlink"/>
            <w:rFonts w:ascii="Helvetica" w:eastAsia="Times New Roman" w:hAnsi="Helvetica" w:cs="Times New Roman"/>
            <w:color w:val="10147E"/>
            <w:sz w:val="23"/>
            <w:szCs w:val="23"/>
          </w:rPr>
          <w:t>Andrew Reeves</w:t>
        </w:r>
      </w:hyperlink>
      <w:r w:rsidR="00CC7DB0">
        <w:rPr>
          <w:rStyle w:val="contribdegrees"/>
          <w:rFonts w:ascii="Helvetica" w:eastAsia="Times New Roman" w:hAnsi="Helvetica" w:cs="Times New Roman"/>
          <w:color w:val="333333"/>
        </w:rPr>
        <w:t> &amp; </w:t>
      </w:r>
      <w:hyperlink r:id="rId171" w:history="1">
        <w:r w:rsidR="00CC7DB0">
          <w:rPr>
            <w:rStyle w:val="Hyperlink"/>
            <w:rFonts w:ascii="Helvetica" w:eastAsia="Times New Roman" w:hAnsi="Helvetica" w:cs="Times New Roman"/>
            <w:color w:val="10147E"/>
            <w:sz w:val="23"/>
            <w:szCs w:val="23"/>
          </w:rPr>
          <w:t>Mani P. DasGupta</w:t>
        </w:r>
      </w:hyperlink>
    </w:p>
    <w:p w14:paraId="24B70455" w14:textId="77777777" w:rsidR="00CC7DB0" w:rsidRDefault="00CC7DB0" w:rsidP="00CC7DB0">
      <w:pPr>
        <w:spacing w:line="312" w:lineRule="atLeast"/>
        <w:rPr>
          <w:rFonts w:ascii="Helvetica" w:eastAsia="Times New Roman" w:hAnsi="Helvetica" w:cs="Times New Roman"/>
          <w:color w:val="777777"/>
          <w:sz w:val="18"/>
          <w:szCs w:val="18"/>
        </w:rPr>
      </w:pPr>
      <w:r>
        <w:rPr>
          <w:rFonts w:ascii="Helvetica" w:eastAsia="Times New Roman" w:hAnsi="Helvetica" w:cs="Times New Roman"/>
          <w:color w:val="777777"/>
          <w:sz w:val="18"/>
          <w:szCs w:val="18"/>
        </w:rPr>
        <w:t>Pages 328-346 | Accepted author version posted online: 29 Jun 2016, Published online: 29 Jun 2016</w:t>
      </w:r>
    </w:p>
    <w:p w14:paraId="1C2DF6F0" w14:textId="77777777" w:rsidR="00CC7DB0" w:rsidRDefault="00CC7DB0" w:rsidP="00CC7DB0">
      <w:pPr>
        <w:spacing w:line="312" w:lineRule="atLeast"/>
        <w:rPr>
          <w:rFonts w:ascii="Helvetica" w:eastAsia="Times New Roman" w:hAnsi="Helvetica" w:cs="Times New Roman"/>
          <w:color w:val="777777"/>
          <w:sz w:val="18"/>
          <w:szCs w:val="18"/>
        </w:rPr>
      </w:pPr>
      <w:r>
        <w:rPr>
          <w:rFonts w:ascii="Helvetica" w:eastAsia="Times New Roman" w:hAnsi="Helvetica" w:cs="Times New Roman"/>
          <w:color w:val="777777"/>
          <w:sz w:val="18"/>
          <w:szCs w:val="18"/>
        </w:rPr>
        <w:t>Pages 328-346 | Accepted author version posted online: 29 Jun 2016, Published online: 29 Jun 2016</w:t>
      </w:r>
    </w:p>
    <w:p w14:paraId="2A6728A9" w14:textId="77777777" w:rsidR="00CC7DB0" w:rsidRDefault="00CC7DB0" w:rsidP="00CC7DB0">
      <w:pPr>
        <w:spacing w:line="312" w:lineRule="atLeast"/>
        <w:rPr>
          <w:rFonts w:ascii="Helvetica" w:eastAsia="Times New Roman" w:hAnsi="Helvetica" w:cs="Times New Roman"/>
          <w:color w:val="777777"/>
          <w:sz w:val="18"/>
          <w:szCs w:val="18"/>
        </w:rPr>
      </w:pPr>
      <w:r>
        <w:rPr>
          <w:rFonts w:ascii="Helvetica" w:eastAsia="Times New Roman" w:hAnsi="Helvetica" w:cs="Times New Roman"/>
          <w:color w:val="777777"/>
          <w:sz w:val="18"/>
          <w:szCs w:val="18"/>
        </w:rPr>
        <w:t>Pages 328-346 | Accepted author version posted online: 29 Jun 2016, Published online: 29 Jun 2016</w:t>
      </w:r>
    </w:p>
    <w:p w14:paraId="528F9C35" w14:textId="77777777" w:rsidR="00CC7DB0" w:rsidRDefault="00CC7DB0" w:rsidP="00CC7DB0">
      <w:pPr>
        <w:rPr>
          <w:rFonts w:ascii="Helvetica" w:eastAsia="Times New Roman" w:hAnsi="Helvetica" w:cs="Times New Roman"/>
          <w:color w:val="333333"/>
        </w:rPr>
      </w:pPr>
    </w:p>
    <w:p w14:paraId="6A687BA9" w14:textId="77777777" w:rsidR="00CC7DB0" w:rsidRDefault="00CC7DB0" w:rsidP="00CC7DB0">
      <w:pPr>
        <w:rPr>
          <w:rFonts w:ascii="Helvetica" w:eastAsia="Times New Roman" w:hAnsi="Helvetica" w:cs="Times New Roman"/>
          <w:color w:val="333333"/>
        </w:rPr>
      </w:pPr>
    </w:p>
    <w:p w14:paraId="455CFD80" w14:textId="77777777" w:rsidR="00CC7DB0" w:rsidRDefault="00CC7DB0" w:rsidP="00CC7DB0">
      <w:pPr>
        <w:rPr>
          <w:rFonts w:ascii="Helvetica" w:eastAsia="Times New Roman" w:hAnsi="Helvetica" w:cs="Times New Roman"/>
          <w:color w:val="333333"/>
          <w:sz w:val="2"/>
          <w:szCs w:val="2"/>
        </w:rPr>
      </w:pPr>
      <w:r>
        <w:rPr>
          <w:rFonts w:ascii="Helvetica" w:eastAsia="Times New Roman" w:hAnsi="Helvetica" w:cs="Times New Roman"/>
          <w:color w:val="333333"/>
          <w:sz w:val="2"/>
          <w:szCs w:val="2"/>
        </w:rPr>
        <w:t> </w:t>
      </w:r>
    </w:p>
    <w:p w14:paraId="1B76020D" w14:textId="77777777" w:rsidR="00CC7DB0" w:rsidRDefault="00CC7DB0" w:rsidP="00CC7DB0">
      <w:pPr>
        <w:pStyle w:val="Heading2"/>
        <w:spacing w:before="0" w:after="480" w:line="0" w:lineRule="auto"/>
        <w:rPr>
          <w:rFonts w:ascii="Droid Serif" w:eastAsia="Times New Roman" w:hAnsi="Droid Serif" w:cs="Times New Roman"/>
          <w:color w:val="333333"/>
          <w:sz w:val="34"/>
          <w:szCs w:val="34"/>
        </w:rPr>
      </w:pPr>
      <w:bookmarkStart w:id="2024" w:name="_Toc410201541"/>
      <w:bookmarkStart w:id="2025" w:name="_Toc410202045"/>
      <w:bookmarkStart w:id="2026" w:name="_Toc410202550"/>
      <w:bookmarkStart w:id="2027" w:name="_Toc412036912"/>
      <w:bookmarkStart w:id="2028" w:name="_Toc412190863"/>
      <w:r>
        <w:rPr>
          <w:rFonts w:ascii="Droid Serif" w:eastAsia="Times New Roman" w:hAnsi="Droid Serif" w:cs="Times New Roman"/>
          <w:color w:val="333333"/>
          <w:sz w:val="34"/>
          <w:szCs w:val="34"/>
        </w:rPr>
        <w:t>Abstract</w:t>
      </w:r>
      <w:bookmarkEnd w:id="2024"/>
      <w:bookmarkEnd w:id="2025"/>
      <w:bookmarkEnd w:id="2026"/>
      <w:bookmarkEnd w:id="2027"/>
      <w:bookmarkEnd w:id="2028"/>
    </w:p>
    <w:p w14:paraId="19396B71"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There is ongoing debate about whether the challenges of practice-based research in counselling, with clients’ discourses providing the raw data, can be overcome. This article begins by considering the argument of whether taking a dual role of counsellor-researcher within case study research is a legitimate qualitative approach. A case example using sand-tray in short-term therapy with adults from a pluralistic perspective is provided to demonstrate how the challenges of the dual role can be managed to produce effective research findings. It is suggested that this approach closes the gap between research and practice to produce findings that are highly relevant to the counselling context. The ethical considerations of taking a dual role of counsellor-researcher are considered, and opportunities and challenges when adopting this approach are identified.</w:t>
      </w:r>
    </w:p>
    <w:p w14:paraId="4ADB82CD" w14:textId="77777777" w:rsidR="00CC7DB0" w:rsidRDefault="00CC7DB0" w:rsidP="00CC7DB0">
      <w:pPr>
        <w:rPr>
          <w:rFonts w:ascii="Helvetica" w:eastAsia="Times New Roman" w:hAnsi="Helvetica" w:cs="Times New Roman"/>
          <w:color w:val="333333"/>
          <w:sz w:val="20"/>
          <w:szCs w:val="20"/>
        </w:rPr>
      </w:pPr>
      <w:r>
        <w:rPr>
          <w:rFonts w:ascii="Helvetica" w:eastAsia="Times New Roman" w:hAnsi="Helvetica" w:cs="Times New Roman"/>
          <w:color w:val="333333"/>
        </w:rPr>
        <w:t>KEYWORDS: </w:t>
      </w:r>
      <w:hyperlink r:id="rId172" w:history="1">
        <w:r>
          <w:rPr>
            <w:rStyle w:val="Hyperlink"/>
            <w:rFonts w:ascii="Helvetica" w:eastAsia="Times New Roman" w:hAnsi="Helvetica" w:cs="Times New Roman"/>
            <w:color w:val="10147E"/>
          </w:rPr>
          <w:t>Dual-role</w:t>
        </w:r>
      </w:hyperlink>
      <w:r>
        <w:rPr>
          <w:rStyle w:val="comma"/>
          <w:rFonts w:ascii="Helvetica" w:eastAsia="Times New Roman" w:hAnsi="Helvetica" w:cs="Times New Roman"/>
          <w:color w:val="333333"/>
        </w:rPr>
        <w:t>, </w:t>
      </w:r>
      <w:hyperlink r:id="rId173" w:history="1">
        <w:r>
          <w:rPr>
            <w:rStyle w:val="Hyperlink"/>
            <w:rFonts w:ascii="Helvetica" w:eastAsia="Times New Roman" w:hAnsi="Helvetica" w:cs="Times New Roman"/>
            <w:color w:val="10147E"/>
          </w:rPr>
          <w:t>pluralism</w:t>
        </w:r>
      </w:hyperlink>
      <w:r>
        <w:rPr>
          <w:rStyle w:val="comma"/>
          <w:rFonts w:ascii="Helvetica" w:eastAsia="Times New Roman" w:hAnsi="Helvetica" w:cs="Times New Roman"/>
          <w:color w:val="333333"/>
        </w:rPr>
        <w:t>, </w:t>
      </w:r>
      <w:hyperlink r:id="rId174" w:history="1">
        <w:r>
          <w:rPr>
            <w:rStyle w:val="Hyperlink"/>
            <w:rFonts w:ascii="Helvetica" w:eastAsia="Times New Roman" w:hAnsi="Helvetica" w:cs="Times New Roman"/>
            <w:color w:val="10147E"/>
          </w:rPr>
          <w:t>counsellor-researcher</w:t>
        </w:r>
      </w:hyperlink>
      <w:r>
        <w:rPr>
          <w:rStyle w:val="comma"/>
          <w:rFonts w:ascii="Helvetica" w:eastAsia="Times New Roman" w:hAnsi="Helvetica" w:cs="Times New Roman"/>
          <w:color w:val="333333"/>
        </w:rPr>
        <w:t>, </w:t>
      </w:r>
      <w:hyperlink r:id="rId175" w:history="1">
        <w:r>
          <w:rPr>
            <w:rStyle w:val="Hyperlink"/>
            <w:rFonts w:ascii="Helvetica" w:eastAsia="Times New Roman" w:hAnsi="Helvetica" w:cs="Times New Roman"/>
            <w:color w:val="10147E"/>
          </w:rPr>
          <w:t>intra-phenomenological process</w:t>
        </w:r>
      </w:hyperlink>
      <w:r>
        <w:rPr>
          <w:rStyle w:val="comma"/>
          <w:rFonts w:ascii="Helvetica" w:eastAsia="Times New Roman" w:hAnsi="Helvetica" w:cs="Times New Roman"/>
          <w:color w:val="333333"/>
        </w:rPr>
        <w:t>, </w:t>
      </w:r>
      <w:hyperlink r:id="rId176" w:history="1">
        <w:r>
          <w:rPr>
            <w:rStyle w:val="Hyperlink"/>
            <w:rFonts w:ascii="Helvetica" w:eastAsia="Times New Roman" w:hAnsi="Helvetica" w:cs="Times New Roman"/>
            <w:color w:val="10147E"/>
          </w:rPr>
          <w:t>inter-phenomenological process</w:t>
        </w:r>
      </w:hyperlink>
      <w:r>
        <w:rPr>
          <w:rStyle w:val="comma"/>
          <w:rFonts w:ascii="Helvetica" w:eastAsia="Times New Roman" w:hAnsi="Helvetica" w:cs="Times New Roman"/>
          <w:color w:val="333333"/>
        </w:rPr>
        <w:t>, </w:t>
      </w:r>
      <w:hyperlink r:id="rId177" w:history="1">
        <w:r>
          <w:rPr>
            <w:rStyle w:val="Hyperlink"/>
            <w:rFonts w:ascii="Helvetica" w:eastAsia="Times New Roman" w:hAnsi="Helvetica" w:cs="Times New Roman"/>
            <w:color w:val="10147E"/>
          </w:rPr>
          <w:t>role-fluency</w:t>
        </w:r>
      </w:hyperlink>
      <w:r>
        <w:rPr>
          <w:rStyle w:val="comma"/>
          <w:rFonts w:ascii="Helvetica" w:eastAsia="Times New Roman" w:hAnsi="Helvetica" w:cs="Times New Roman"/>
          <w:color w:val="333333"/>
        </w:rPr>
        <w:t>, </w:t>
      </w:r>
      <w:hyperlink r:id="rId178" w:history="1">
        <w:r>
          <w:rPr>
            <w:rStyle w:val="Hyperlink"/>
            <w:rFonts w:ascii="Helvetica" w:eastAsia="Times New Roman" w:hAnsi="Helvetica" w:cs="Times New Roman"/>
            <w:color w:val="10147E"/>
          </w:rPr>
          <w:t>reflexivity</w:t>
        </w:r>
      </w:hyperlink>
      <w:r>
        <w:rPr>
          <w:rStyle w:val="comma"/>
          <w:rFonts w:ascii="Helvetica" w:eastAsia="Times New Roman" w:hAnsi="Helvetica" w:cs="Times New Roman"/>
          <w:color w:val="333333"/>
        </w:rPr>
        <w:t>, </w:t>
      </w:r>
      <w:hyperlink r:id="rId179" w:history="1">
        <w:r>
          <w:rPr>
            <w:rStyle w:val="Hyperlink"/>
            <w:rFonts w:ascii="Helvetica" w:eastAsia="Times New Roman" w:hAnsi="Helvetica" w:cs="Times New Roman"/>
            <w:color w:val="10147E"/>
          </w:rPr>
          <w:t>sand-tray intervention</w:t>
        </w:r>
      </w:hyperlink>
    </w:p>
    <w:p w14:paraId="6235C784"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029" w:name="_Toc410201542"/>
      <w:bookmarkStart w:id="2030" w:name="_Toc410202046"/>
      <w:bookmarkStart w:id="2031" w:name="_Toc410202551"/>
      <w:bookmarkStart w:id="2032" w:name="_Toc412036913"/>
      <w:bookmarkStart w:id="2033" w:name="_Toc412190864"/>
      <w:r>
        <w:rPr>
          <w:rFonts w:ascii="Droid Serif" w:eastAsia="Times New Roman" w:hAnsi="Droid Serif" w:cs="Times New Roman"/>
          <w:color w:val="333333"/>
          <w:sz w:val="34"/>
          <w:szCs w:val="34"/>
        </w:rPr>
        <w:t>Introduction</w:t>
      </w:r>
      <w:bookmarkEnd w:id="2029"/>
      <w:bookmarkEnd w:id="2030"/>
      <w:bookmarkEnd w:id="2031"/>
      <w:bookmarkEnd w:id="2032"/>
      <w:bookmarkEnd w:id="2033"/>
    </w:p>
    <w:p w14:paraId="4433F303"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Practitioners of counselling and psychotherapy routinely witness peoples’ pain, struggle, courage and joy in a depth and detail rarely possible in psychological laboratories. (Stiles </w:t>
      </w:r>
      <w:hyperlink r:id="rId180" w:history="1">
        <w:r>
          <w:rPr>
            <w:rStyle w:val="Hyperlink"/>
            <w:rFonts w:ascii="Helvetica" w:eastAsiaTheme="majorEastAsia" w:hAnsi="Helvetica"/>
            <w:color w:val="10147E"/>
          </w:rPr>
          <w:t>2007</w:t>
        </w:r>
      </w:hyperlink>
      <w:r>
        <w:rPr>
          <w:rStyle w:val="hlfld-contribauthor"/>
          <w:rFonts w:ascii="Helvetica" w:hAnsi="Helvetica"/>
          <w:color w:val="333333"/>
          <w:shd w:val="clear" w:color="auto" w:fill="FFFFFF"/>
        </w:rPr>
        <w:t>Stiles, </w:t>
      </w:r>
      <w:r>
        <w:rPr>
          <w:rStyle w:val="nlmgiven-names"/>
          <w:rFonts w:ascii="Helvetica" w:eastAsiaTheme="majorEastAsia" w:hAnsi="Helvetica"/>
          <w:color w:val="333333"/>
          <w:shd w:val="clear" w:color="auto" w:fill="FFFFFF"/>
        </w:rPr>
        <w:t>WB</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2007</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Theory-building case studies of counselling and psychotherapy</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Counselling and Psychotherapy Research</w:t>
      </w:r>
      <w:r>
        <w:rPr>
          <w:rStyle w:val="ref-overlay"/>
          <w:rFonts w:ascii="Helvetica" w:hAnsi="Helvetica"/>
          <w:color w:val="333333"/>
          <w:shd w:val="clear" w:color="auto" w:fill="FFFFFF"/>
        </w:rPr>
        <w:t>, vol. 7, no. 2, pp. </w:t>
      </w:r>
      <w:r>
        <w:rPr>
          <w:rStyle w:val="nlmfpage"/>
          <w:rFonts w:ascii="Helvetica" w:hAnsi="Helvetica"/>
          <w:color w:val="333333"/>
          <w:shd w:val="clear" w:color="auto" w:fill="FFFFFF"/>
        </w:rPr>
        <w:t>122</w:t>
      </w:r>
      <w:r>
        <w:rPr>
          <w:rStyle w:val="ref-overlay"/>
          <w:rFonts w:ascii="Helvetica" w:hAnsi="Helvetica"/>
          <w:color w:val="333333"/>
          <w:shd w:val="clear" w:color="auto" w:fill="FFFFFF"/>
        </w:rPr>
        <w:t>–</w:t>
      </w:r>
      <w:r>
        <w:rPr>
          <w:rStyle w:val="nlmlpage"/>
          <w:rFonts w:ascii="Helvetica" w:hAnsi="Helvetica"/>
          <w:color w:val="333333"/>
          <w:shd w:val="clear" w:color="auto" w:fill="FFFFFF"/>
        </w:rPr>
        <w:t>7</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"http://www.tandfonline.com/doi/10.1080/14733140701356742"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[Taylor &amp; Francis Online]</w:t>
      </w:r>
      <w:r>
        <w:rPr>
          <w:rStyle w:val="ref-xlinks"/>
          <w:rFonts w:ascii="Helvetica" w:hAnsi="Helvetica"/>
          <w:color w:val="333333"/>
          <w:shd w:val="clear" w:color="auto" w:fill="FFFFFF"/>
        </w:rPr>
        <w:fldChar w:fldCharType="end"/>
      </w:r>
      <w:r>
        <w:rPr>
          <w:rFonts w:ascii="Helvetica" w:hAnsi="Helvetica"/>
          <w:color w:val="333333"/>
        </w:rPr>
        <w:t>, p. 126)</w:t>
      </w:r>
    </w:p>
    <w:p w14:paraId="17FE8EB0"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Theory-building case studies, which draw upon counsellors’ clinical experiences, are a legitimate forum for theory building research (Stiles </w:t>
      </w:r>
      <w:hyperlink r:id="rId181" w:history="1">
        <w:r>
          <w:rPr>
            <w:rStyle w:val="Hyperlink"/>
            <w:rFonts w:ascii="Helvetica" w:eastAsiaTheme="majorEastAsia" w:hAnsi="Helvetica"/>
            <w:color w:val="10147E"/>
          </w:rPr>
          <w:t>2007</w:t>
        </w:r>
      </w:hyperlink>
      <w:r>
        <w:rPr>
          <w:rStyle w:val="hlfld-contribauthor"/>
          <w:rFonts w:ascii="Helvetica" w:hAnsi="Helvetica"/>
          <w:color w:val="333333"/>
          <w:shd w:val="clear" w:color="auto" w:fill="FFFFFF"/>
        </w:rPr>
        <w:t>Stiles, </w:t>
      </w:r>
      <w:r>
        <w:rPr>
          <w:rStyle w:val="nlmgiven-names"/>
          <w:rFonts w:ascii="Helvetica" w:eastAsiaTheme="majorEastAsia" w:hAnsi="Helvetica"/>
          <w:color w:val="333333"/>
          <w:shd w:val="clear" w:color="auto" w:fill="FFFFFF"/>
        </w:rPr>
        <w:t>WB</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2007</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Theory-building case studies of counselling and psychotherapy</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Counselling and Psychotherapy Research</w:t>
      </w:r>
      <w:r>
        <w:rPr>
          <w:rStyle w:val="ref-overlay"/>
          <w:rFonts w:ascii="Helvetica" w:hAnsi="Helvetica"/>
          <w:color w:val="333333"/>
          <w:shd w:val="clear" w:color="auto" w:fill="FFFFFF"/>
        </w:rPr>
        <w:t>, vol. 7, no. 2, pp. </w:t>
      </w:r>
      <w:r>
        <w:rPr>
          <w:rStyle w:val="nlmfpage"/>
          <w:rFonts w:ascii="Helvetica" w:hAnsi="Helvetica"/>
          <w:color w:val="333333"/>
          <w:shd w:val="clear" w:color="auto" w:fill="FFFFFF"/>
        </w:rPr>
        <w:t>122</w:t>
      </w:r>
      <w:r>
        <w:rPr>
          <w:rStyle w:val="ref-overlay"/>
          <w:rFonts w:ascii="Helvetica" w:hAnsi="Helvetica"/>
          <w:color w:val="333333"/>
          <w:shd w:val="clear" w:color="auto" w:fill="FFFFFF"/>
        </w:rPr>
        <w:t>–</w:t>
      </w:r>
      <w:r>
        <w:rPr>
          <w:rStyle w:val="nlmlpage"/>
          <w:rFonts w:ascii="Helvetica" w:hAnsi="Helvetica"/>
          <w:color w:val="333333"/>
          <w:shd w:val="clear" w:color="auto" w:fill="FFFFFF"/>
        </w:rPr>
        <w:t>7</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"http://www.tandfonline.com/doi/10.1080/14733140701356742"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[Taylor &amp; Francis Online]</w:t>
      </w:r>
      <w:r>
        <w:rPr>
          <w:rStyle w:val="ref-xlinks"/>
          <w:rFonts w:ascii="Helvetica" w:hAnsi="Helvetica"/>
          <w:color w:val="333333"/>
          <w:shd w:val="clear" w:color="auto" w:fill="FFFFFF"/>
        </w:rPr>
        <w:fldChar w:fldCharType="end"/>
      </w:r>
      <w:r>
        <w:rPr>
          <w:rFonts w:ascii="Helvetica" w:hAnsi="Helvetica"/>
          <w:color w:val="333333"/>
        </w:rPr>
        <w:t>). Practice-based data provide convincing evidence for counselling research because “it captures the miracle of therapy in a way that statistics and randomized controls cannot” (Dallos &amp; Vetere </w:t>
      </w:r>
      <w:hyperlink r:id="rId182" w:history="1">
        <w:r>
          <w:rPr>
            <w:rStyle w:val="Hyperlink"/>
            <w:rFonts w:ascii="Helvetica" w:eastAsiaTheme="majorEastAsia" w:hAnsi="Helvetica"/>
            <w:color w:val="10147E"/>
          </w:rPr>
          <w:t>2005</w:t>
        </w:r>
      </w:hyperlink>
      <w:r>
        <w:rPr>
          <w:rStyle w:val="hlfld-contribauthor"/>
          <w:rFonts w:ascii="Helvetica" w:hAnsi="Helvetica"/>
          <w:color w:val="333333"/>
          <w:shd w:val="clear" w:color="auto" w:fill="FFFFFF"/>
        </w:rPr>
        <w:t>Dallos, </w:t>
      </w:r>
      <w:r>
        <w:rPr>
          <w:rStyle w:val="nlmgiven-names"/>
          <w:rFonts w:ascii="Helvetica" w:eastAsiaTheme="majorEastAsia" w:hAnsi="Helvetica"/>
          <w:color w:val="333333"/>
          <w:shd w:val="clear" w:color="auto" w:fill="FFFFFF"/>
        </w:rPr>
        <w:t>R</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Vertere, </w:t>
      </w:r>
      <w:r>
        <w:rPr>
          <w:rStyle w:val="nlmgiven-names"/>
          <w:rFonts w:ascii="Helvetica" w:eastAsiaTheme="majorEastAsia" w:hAnsi="Helvetica"/>
          <w:color w:val="333333"/>
          <w:shd w:val="clear" w:color="auto" w:fill="FFFFFF"/>
        </w:rPr>
        <w:t>A</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2005</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Researching psychotherapy and counselling</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Open University Press</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Berkshire</w:t>
      </w:r>
      <w:r>
        <w:rPr>
          <w:rStyle w:val="ref-overlay"/>
          <w:rFonts w:ascii="Helvetica" w:hAnsi="Helvetica"/>
          <w:color w:val="333333"/>
          <w:shd w:val="clear" w:color="auto" w:fill="FFFFFF"/>
        </w:rPr>
        <w:t>.</w:t>
      </w:r>
      <w:r>
        <w:rPr>
          <w:rFonts w:ascii="Helvetica" w:hAnsi="Helvetica"/>
          <w:color w:val="333333"/>
        </w:rPr>
        <w:t>, p. 131). Dallos and Smith (</w:t>
      </w:r>
      <w:hyperlink r:id="rId183" w:history="1">
        <w:r>
          <w:rPr>
            <w:rStyle w:val="Hyperlink"/>
            <w:rFonts w:ascii="Helvetica" w:eastAsiaTheme="majorEastAsia" w:hAnsi="Helvetica"/>
            <w:color w:val="10147E"/>
          </w:rPr>
          <w:t>2008</w:t>
        </w:r>
      </w:hyperlink>
      <w:r>
        <w:rPr>
          <w:rStyle w:val="hlfld-contribauthor"/>
          <w:rFonts w:ascii="Helvetica" w:hAnsi="Helvetica"/>
          <w:color w:val="333333"/>
          <w:shd w:val="clear" w:color="auto" w:fill="FFFFFF"/>
        </w:rPr>
        <w:t>Dallos, </w:t>
      </w:r>
      <w:r>
        <w:rPr>
          <w:rStyle w:val="nlmgiven-names"/>
          <w:rFonts w:ascii="Helvetica" w:eastAsiaTheme="majorEastAsia" w:hAnsi="Helvetica"/>
          <w:color w:val="333333"/>
          <w:shd w:val="clear" w:color="auto" w:fill="FFFFFF"/>
        </w:rPr>
        <w:t>R</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Smith,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2008</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Practice as research and research as practice: how the qualitative case-study can invigorate clinical psychology</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Clinical Psychology Forum</w:t>
      </w:r>
      <w:r>
        <w:rPr>
          <w:rStyle w:val="ref-overlay"/>
          <w:rFonts w:ascii="Helvetica" w:hAnsi="Helvetica"/>
          <w:color w:val="333333"/>
          <w:shd w:val="clear" w:color="auto" w:fill="FFFFFF"/>
        </w:rPr>
        <w:t>, vol. 182, pp. </w:t>
      </w:r>
      <w:r>
        <w:rPr>
          <w:rStyle w:val="nlmfpage"/>
          <w:rFonts w:ascii="Helvetica" w:hAnsi="Helvetica"/>
          <w:color w:val="333333"/>
          <w:shd w:val="clear" w:color="auto" w:fill="FFFFFF"/>
        </w:rPr>
        <w:t>18</w:t>
      </w:r>
      <w:r>
        <w:rPr>
          <w:rStyle w:val="ref-overlay"/>
          <w:rFonts w:ascii="Helvetica" w:hAnsi="Helvetica"/>
          <w:color w:val="333333"/>
          <w:shd w:val="clear" w:color="auto" w:fill="FFFFFF"/>
        </w:rPr>
        <w:t>–</w:t>
      </w:r>
      <w:r>
        <w:rPr>
          <w:rStyle w:val="nlmlpage"/>
          <w:rFonts w:ascii="Helvetica" w:hAnsi="Helvetica"/>
          <w:color w:val="333333"/>
          <w:shd w:val="clear" w:color="auto" w:fill="FFFFFF"/>
        </w:rPr>
        <w:t>22</w:t>
      </w:r>
      <w:r>
        <w:rPr>
          <w:rStyle w:val="ref-overlay"/>
          <w:rFonts w:ascii="Helvetica" w:hAnsi="Helvetica"/>
          <w:color w:val="333333"/>
          <w:shd w:val="clear" w:color="auto" w:fill="FFFFFF"/>
        </w:rPr>
        <w:t>.</w:t>
      </w:r>
      <w:r>
        <w:rPr>
          <w:rFonts w:ascii="Helvetica" w:hAnsi="Helvetica"/>
          <w:color w:val="333333"/>
        </w:rPr>
        <w:t>) advocate the importance of the detailed case study, arguing that they provide rich data and a depth of knowledge significant to informing counselling and psychotherapy. This model of research gives “voice to clients to tell their stories in their own words” (Grafanaki </w:t>
      </w:r>
      <w:hyperlink r:id="rId184" w:history="1">
        <w:r>
          <w:rPr>
            <w:rStyle w:val="Hyperlink"/>
            <w:rFonts w:ascii="Helvetica" w:eastAsiaTheme="majorEastAsia" w:hAnsi="Helvetica"/>
            <w:color w:val="10147E"/>
          </w:rPr>
          <w:t>1996</w:t>
        </w:r>
      </w:hyperlink>
      <w:r>
        <w:rPr>
          <w:rStyle w:val="hlfld-contribauthor"/>
          <w:rFonts w:ascii="Helvetica" w:hAnsi="Helvetica"/>
          <w:color w:val="333333"/>
          <w:shd w:val="clear" w:color="auto" w:fill="FFFFFF"/>
        </w:rPr>
        <w:t>Grafanaki, </w:t>
      </w:r>
      <w:r>
        <w:rPr>
          <w:rStyle w:val="nlmgiven-names"/>
          <w:rFonts w:ascii="Helvetica" w:eastAsiaTheme="majorEastAsia" w:hAnsi="Helvetica"/>
          <w:color w:val="333333"/>
          <w:shd w:val="clear" w:color="auto" w:fill="FFFFFF"/>
        </w:rPr>
        <w:t>S</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1996</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How research can change the researcher: the need for sensitivity, flexibility and ethical boundaries in conducting qualitative research in counselling/psychotherapy</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British Journal of Guidance and Counselling</w:t>
      </w:r>
      <w:r>
        <w:rPr>
          <w:rStyle w:val="ref-overlay"/>
          <w:rFonts w:ascii="Helvetica" w:hAnsi="Helvetica"/>
          <w:color w:val="333333"/>
          <w:shd w:val="clear" w:color="auto" w:fill="FFFFFF"/>
        </w:rPr>
        <w:t>, vol. 24, no. 3, pp. </w:t>
      </w:r>
      <w:r>
        <w:rPr>
          <w:rStyle w:val="nlmfpage"/>
          <w:rFonts w:ascii="Helvetica" w:hAnsi="Helvetica"/>
          <w:color w:val="333333"/>
          <w:shd w:val="clear" w:color="auto" w:fill="FFFFFF"/>
        </w:rPr>
        <w:t>329</w:t>
      </w:r>
      <w:r>
        <w:rPr>
          <w:rStyle w:val="ref-overlay"/>
          <w:rFonts w:ascii="Helvetica" w:hAnsi="Helvetica"/>
          <w:color w:val="333333"/>
          <w:shd w:val="clear" w:color="auto" w:fill="FFFFFF"/>
        </w:rPr>
        <w:t>–</w:t>
      </w:r>
      <w:r>
        <w:rPr>
          <w:rStyle w:val="nlmlpage"/>
          <w:rFonts w:ascii="Helvetica" w:hAnsi="Helvetica"/>
          <w:color w:val="333333"/>
          <w:shd w:val="clear" w:color="auto" w:fill="FFFFFF"/>
        </w:rPr>
        <w:t>38</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"http://www.tandfonline.com/doi/10.1080/03069889608253017"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[Taylor &amp; Francis Online]</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"http://www.tandfonline.com/servlet/linkout?suffix=CIT0025&amp;dbid=256&amp;doi=10.1080%2F14780887.2016.1205694&amp;key=issn%3D0306-9885%26vol%3D24%26firstpage%3D329%26iss%3D3"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[CSA]</w:t>
      </w:r>
      <w:r>
        <w:rPr>
          <w:rStyle w:val="ref-xlinks"/>
          <w:rFonts w:ascii="Helvetica" w:hAnsi="Helvetica"/>
          <w:color w:val="333333"/>
          <w:shd w:val="clear" w:color="auto" w:fill="FFFFFF"/>
        </w:rPr>
        <w:fldChar w:fldCharType="end"/>
      </w:r>
      <w:r>
        <w:rPr>
          <w:rFonts w:ascii="Helvetica" w:hAnsi="Helvetica"/>
          <w:color w:val="333333"/>
        </w:rPr>
        <w:t>, p. 336) and closes the gap between research and counselling practice (Rennie </w:t>
      </w:r>
      <w:hyperlink r:id="rId185" w:history="1">
        <w:r>
          <w:rPr>
            <w:rStyle w:val="Hyperlink"/>
            <w:rFonts w:ascii="Helvetica" w:eastAsiaTheme="majorEastAsia" w:hAnsi="Helvetica"/>
            <w:color w:val="10147E"/>
          </w:rPr>
          <w:t>1994</w:t>
        </w:r>
      </w:hyperlink>
      <w:r>
        <w:rPr>
          <w:rStyle w:val="hlfld-contribauthor"/>
          <w:rFonts w:ascii="Helvetica" w:hAnsi="Helvetica"/>
          <w:color w:val="333333"/>
          <w:shd w:val="clear" w:color="auto" w:fill="FFFFFF"/>
        </w:rPr>
        <w:t>Rennie, </w:t>
      </w:r>
      <w:r>
        <w:rPr>
          <w:rStyle w:val="nlmgiven-names"/>
          <w:rFonts w:ascii="Helvetica" w:eastAsiaTheme="majorEastAsia" w:hAnsi="Helvetica"/>
          <w:color w:val="333333"/>
          <w:shd w:val="clear" w:color="auto" w:fill="FFFFFF"/>
        </w:rPr>
        <w:t>D</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1994</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Human science and counseling psychology: closing the gap between research and practice</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Counselling and Psychology Quarterly</w:t>
      </w:r>
      <w:r>
        <w:rPr>
          <w:rStyle w:val="ref-overlay"/>
          <w:rFonts w:ascii="Helvetica" w:hAnsi="Helvetica"/>
          <w:color w:val="333333"/>
          <w:shd w:val="clear" w:color="auto" w:fill="FFFFFF"/>
        </w:rPr>
        <w:t>, vol. 7, no. 3, pp. </w:t>
      </w:r>
      <w:r>
        <w:rPr>
          <w:rStyle w:val="nlmfpage"/>
          <w:rFonts w:ascii="Helvetica" w:hAnsi="Helvetica"/>
          <w:color w:val="333333"/>
          <w:shd w:val="clear" w:color="auto" w:fill="FFFFFF"/>
        </w:rPr>
        <w:t>235</w:t>
      </w:r>
      <w:r>
        <w:rPr>
          <w:rStyle w:val="ref-overlay"/>
          <w:rFonts w:ascii="Helvetica" w:hAnsi="Helvetica"/>
          <w:color w:val="333333"/>
          <w:shd w:val="clear" w:color="auto" w:fill="FFFFFF"/>
        </w:rPr>
        <w:t>–</w:t>
      </w:r>
      <w:r>
        <w:rPr>
          <w:rStyle w:val="nlmlpage"/>
          <w:rFonts w:ascii="Helvetica" w:hAnsi="Helvetica"/>
          <w:color w:val="333333"/>
          <w:shd w:val="clear" w:color="auto" w:fill="FFFFFF"/>
        </w:rPr>
        <w:t>50</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"http://www.tandfonline.com/doi/10.1080/09515079408254149"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[Taylor &amp; Francis Online]</w:t>
      </w:r>
      <w:r>
        <w:rPr>
          <w:rStyle w:val="ref-xlinks"/>
          <w:rFonts w:ascii="Helvetica" w:hAnsi="Helvetica"/>
          <w:color w:val="333333"/>
          <w:shd w:val="clear" w:color="auto" w:fill="FFFFFF"/>
        </w:rPr>
        <w:fldChar w:fldCharType="end"/>
      </w:r>
      <w:r>
        <w:rPr>
          <w:rFonts w:ascii="Helvetica" w:hAnsi="Helvetica"/>
          <w:color w:val="333333"/>
        </w:rPr>
        <w:t>).</w:t>
      </w:r>
    </w:p>
    <w:p w14:paraId="1BB4AC30"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In direct contrast, Green and Latchford (2012) discuss the opinion of researcher Timothy Baker, who argues that there is a widening gulf between researcher and therapist. Baker’s view is that the randomized controlled trial (RCT) is the method of choice for improving therapy. However, this reductionist mindset incorporating a nomothetic approach (Smith </w:t>
      </w:r>
      <w:hyperlink r:id="rId186" w:history="1">
        <w:r>
          <w:rPr>
            <w:rStyle w:val="Hyperlink"/>
            <w:rFonts w:ascii="Helvetica" w:eastAsiaTheme="majorEastAsia" w:hAnsi="Helvetica"/>
            <w:color w:val="10147E"/>
          </w:rPr>
          <w:t>2003</w:t>
        </w:r>
      </w:hyperlink>
      <w:r>
        <w:rPr>
          <w:rStyle w:val="hlfld-contribauthor"/>
          <w:rFonts w:ascii="Helvetica" w:hAnsi="Helvetica"/>
          <w:color w:val="333333"/>
          <w:shd w:val="clear" w:color="auto" w:fill="FFFFFF"/>
        </w:rPr>
        <w:t>Smith, </w:t>
      </w:r>
      <w:r>
        <w:rPr>
          <w:rStyle w:val="nlmgiven-names"/>
          <w:rFonts w:ascii="Helvetica" w:eastAsiaTheme="majorEastAsia" w:hAnsi="Helvetica"/>
          <w:color w:val="333333"/>
          <w:shd w:val="clear" w:color="auto" w:fill="FFFFFF"/>
        </w:rPr>
        <w:t>JA</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2003</w:t>
      </w:r>
      <w:r>
        <w:rPr>
          <w:rStyle w:val="ref-overlay"/>
          <w:rFonts w:ascii="Helvetica" w:hAnsi="Helvetica"/>
          <w:color w:val="333333"/>
          <w:shd w:val="clear" w:color="auto" w:fill="FFFFFF"/>
        </w:rPr>
        <w:t>, ‘</w:t>
      </w:r>
      <w:r>
        <w:rPr>
          <w:rStyle w:val="nlmchapter-title"/>
          <w:rFonts w:ascii="Helvetica" w:hAnsi="Helvetica"/>
          <w:color w:val="333333"/>
          <w:shd w:val="clear" w:color="auto" w:fill="FFFFFF"/>
        </w:rPr>
        <w:t>Origins of qualitative psychology</w:t>
      </w:r>
      <w:r>
        <w:rPr>
          <w:rStyle w:val="ref-overlay"/>
          <w:rFonts w:ascii="Helvetica" w:hAnsi="Helvetica"/>
          <w:color w:val="333333"/>
          <w:shd w:val="clear" w:color="auto" w:fill="FFFFFF"/>
        </w:rPr>
        <w:t>’, in </w:t>
      </w:r>
      <w:r>
        <w:rPr>
          <w:rStyle w:val="nlmgiven-names"/>
          <w:rFonts w:ascii="Helvetica" w:eastAsiaTheme="majorEastAsia" w:hAnsi="Helvetica"/>
          <w:color w:val="333333"/>
          <w:shd w:val="clear" w:color="auto" w:fill="FFFFFF"/>
        </w:rPr>
        <w:t>JA</w:t>
      </w:r>
      <w:r>
        <w:rPr>
          <w:rStyle w:val="hlfld-contribauthor"/>
          <w:rFonts w:ascii="Helvetica" w:hAnsi="Helvetica"/>
          <w:color w:val="333333"/>
          <w:shd w:val="clear" w:color="auto" w:fill="FFFFFF"/>
        </w:rPr>
        <w:t> Smith</w:t>
      </w:r>
      <w:r>
        <w:rPr>
          <w:rStyle w:val="ref-overlay"/>
          <w:rFonts w:ascii="Helvetica" w:hAnsi="Helvetica"/>
          <w:color w:val="333333"/>
          <w:shd w:val="clear" w:color="auto" w:fill="FFFFFF"/>
        </w:rPr>
        <w:t> (ed.), </w:t>
      </w:r>
      <w:r>
        <w:rPr>
          <w:rStyle w:val="ref-overlay"/>
          <w:rFonts w:ascii="Helvetica" w:hAnsi="Helvetica"/>
          <w:i/>
          <w:iCs/>
          <w:color w:val="333333"/>
          <w:shd w:val="clear" w:color="auto" w:fill="FFFFFF"/>
        </w:rPr>
        <w:t>Qualitative psychology: a practical guide to research methods</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 pp. </w:t>
      </w:r>
      <w:r>
        <w:rPr>
          <w:rStyle w:val="nlmfpage"/>
          <w:rFonts w:ascii="Helvetica" w:hAnsi="Helvetica"/>
          <w:color w:val="333333"/>
          <w:shd w:val="clear" w:color="auto" w:fill="FFFFFF"/>
        </w:rPr>
        <w:t>4</w:t>
      </w:r>
      <w:r>
        <w:rPr>
          <w:rStyle w:val="ref-overlay"/>
          <w:rFonts w:ascii="Helvetica" w:hAnsi="Helvetica"/>
          <w:color w:val="333333"/>
          <w:shd w:val="clear" w:color="auto" w:fill="FFFFFF"/>
        </w:rPr>
        <w:t>–</w:t>
      </w:r>
      <w:r>
        <w:rPr>
          <w:rStyle w:val="nlmlpage"/>
          <w:rFonts w:ascii="Helvetica" w:hAnsi="Helvetica"/>
          <w:color w:val="333333"/>
          <w:shd w:val="clear" w:color="auto" w:fill="FFFFFF"/>
        </w:rPr>
        <w:t>24</w:t>
      </w:r>
      <w:r>
        <w:rPr>
          <w:rStyle w:val="ref-overlay"/>
          <w:rFonts w:ascii="Helvetica" w:hAnsi="Helvetica"/>
          <w:color w:val="333333"/>
          <w:shd w:val="clear" w:color="auto" w:fill="FFFFFF"/>
        </w:rPr>
        <w:t>.</w:t>
      </w:r>
      <w:r>
        <w:rPr>
          <w:rFonts w:ascii="Helvetica" w:hAnsi="Helvetica"/>
          <w:color w:val="333333"/>
        </w:rPr>
        <w:t>), assuming science can reveal general laws applicable to human nature, ignores the psychological and emotional complexity inherent in therapeutic practice and risks underestimating the power of therapy (Green &amp; Latchford 2012). Salvatore and Valsiner (</w:t>
      </w:r>
      <w:hyperlink r:id="rId187" w:history="1">
        <w:r>
          <w:rPr>
            <w:rStyle w:val="Hyperlink"/>
            <w:rFonts w:ascii="Helvetica" w:eastAsiaTheme="majorEastAsia" w:hAnsi="Helvetica"/>
            <w:color w:val="10147E"/>
          </w:rPr>
          <w:t>2010</w:t>
        </w:r>
      </w:hyperlink>
      <w:r>
        <w:rPr>
          <w:rStyle w:val="hlfld-contribauthor"/>
          <w:rFonts w:ascii="Helvetica" w:hAnsi="Helvetica"/>
          <w:color w:val="333333"/>
          <w:shd w:val="clear" w:color="auto" w:fill="FFFFFF"/>
        </w:rPr>
        <w:t>Salvatore, </w:t>
      </w:r>
      <w:r>
        <w:rPr>
          <w:rStyle w:val="nlmgiven-names"/>
          <w:rFonts w:ascii="Helvetica" w:eastAsiaTheme="majorEastAsia" w:hAnsi="Helvetica"/>
          <w:color w:val="333333"/>
          <w:shd w:val="clear" w:color="auto" w:fill="FFFFFF"/>
        </w:rPr>
        <w:t>S</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Valsiner,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2010</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Between the general and the unique: overcoming the nomothetic versus idiographic opposition</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Theory &amp; Psychology</w:t>
      </w:r>
      <w:r>
        <w:rPr>
          <w:rStyle w:val="ref-overlay"/>
          <w:rFonts w:ascii="Helvetica" w:hAnsi="Helvetica"/>
          <w:color w:val="333333"/>
          <w:shd w:val="clear" w:color="auto" w:fill="FFFFFF"/>
        </w:rPr>
        <w:t>, vol. 20, no. 6, pp. </w:t>
      </w:r>
      <w:r>
        <w:rPr>
          <w:rStyle w:val="nlmfpage"/>
          <w:rFonts w:ascii="Helvetica" w:hAnsi="Helvetica"/>
          <w:color w:val="333333"/>
          <w:shd w:val="clear" w:color="auto" w:fill="FFFFFF"/>
        </w:rPr>
        <w:t>817</w:t>
      </w:r>
      <w:r>
        <w:rPr>
          <w:rStyle w:val="ref-overlay"/>
          <w:rFonts w:ascii="Helvetica" w:hAnsi="Helvetica"/>
          <w:color w:val="333333"/>
          <w:shd w:val="clear" w:color="auto" w:fill="FFFFFF"/>
        </w:rPr>
        <w:t>–</w:t>
      </w:r>
      <w:r>
        <w:rPr>
          <w:rStyle w:val="nlmlpage"/>
          <w:rFonts w:ascii="Helvetica" w:hAnsi="Helvetica"/>
          <w:color w:val="333333"/>
          <w:shd w:val="clear" w:color="auto" w:fill="FFFFFF"/>
        </w:rPr>
        <w:t>33</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"http://www.tandfonline.com/servlet/linkout?suffix=CIT0047&amp;dbid=16&amp;doi=10.1080%2F14780887.2016.1205694&amp;key=10.1177%2F0959354310381156"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"http://www.tandfonline.com/servlet/linkout?suffix=CIT0047&amp;dbid=128&amp;doi=10.1080%2F14780887.2016.1205694&amp;key=000285087900007"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[Web of Science ®]</w:t>
      </w:r>
      <w:r>
        <w:rPr>
          <w:rStyle w:val="ref-xlinks"/>
          <w:rFonts w:ascii="Helvetica" w:hAnsi="Helvetica"/>
          <w:color w:val="333333"/>
          <w:shd w:val="clear" w:color="auto" w:fill="FFFFFF"/>
        </w:rPr>
        <w:fldChar w:fldCharType="end"/>
      </w:r>
      <w:r>
        <w:rPr>
          <w:rFonts w:ascii="Helvetica" w:hAnsi="Helvetica"/>
          <w:color w:val="333333"/>
        </w:rPr>
        <w:t>) suggest that nomothetic and idiographic notions are “complementary terms, rather than an oppositional dyad” (p. 817). This reliance on RCTs is not helpful, and there is a need for naturalistic studies indicating more collaboration between researcher and therapist (Beutler </w:t>
      </w:r>
      <w:hyperlink r:id="rId188" w:history="1">
        <w:r>
          <w:rPr>
            <w:rStyle w:val="Hyperlink"/>
            <w:rFonts w:ascii="Helvetica" w:eastAsiaTheme="majorEastAsia" w:hAnsi="Helvetica"/>
            <w:color w:val="10147E"/>
          </w:rPr>
          <w:t>2009</w:t>
        </w:r>
      </w:hyperlink>
      <w:r>
        <w:rPr>
          <w:rStyle w:val="hlfld-contribauthor"/>
          <w:rFonts w:ascii="Helvetica" w:hAnsi="Helvetica"/>
          <w:color w:val="333333"/>
          <w:shd w:val="clear" w:color="auto" w:fill="FFFFFF"/>
        </w:rPr>
        <w:t>Beutler, </w:t>
      </w:r>
      <w:r>
        <w:rPr>
          <w:rStyle w:val="nlmgiven-names"/>
          <w:rFonts w:ascii="Helvetica" w:eastAsiaTheme="majorEastAsia" w:hAnsi="Helvetica"/>
          <w:color w:val="333333"/>
          <w:shd w:val="clear" w:color="auto" w:fill="FFFFFF"/>
        </w:rPr>
        <w:t>LE</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2009</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Making science matter in clinical practice: redefining psychotherapy</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Clinical Psychology: Science and Practice</w:t>
      </w:r>
      <w:r>
        <w:rPr>
          <w:rStyle w:val="ref-overlay"/>
          <w:rFonts w:ascii="Helvetica" w:hAnsi="Helvetica"/>
          <w:color w:val="333333"/>
          <w:shd w:val="clear" w:color="auto" w:fill="FFFFFF"/>
        </w:rPr>
        <w:t>, vol. 16, pp. </w:t>
      </w:r>
      <w:r>
        <w:rPr>
          <w:rStyle w:val="nlmfpage"/>
          <w:rFonts w:ascii="Helvetica" w:hAnsi="Helvetica"/>
          <w:color w:val="333333"/>
          <w:shd w:val="clear" w:color="auto" w:fill="FFFFFF"/>
        </w:rPr>
        <w:t>301</w:t>
      </w:r>
      <w:r>
        <w:rPr>
          <w:rStyle w:val="ref-overlay"/>
          <w:rFonts w:ascii="Helvetica" w:hAnsi="Helvetica"/>
          <w:color w:val="333333"/>
          <w:shd w:val="clear" w:color="auto" w:fill="FFFFFF"/>
        </w:rPr>
        <w:t>–</w:t>
      </w:r>
      <w:r>
        <w:rPr>
          <w:rStyle w:val="nlmlpage"/>
          <w:rFonts w:ascii="Helvetica" w:hAnsi="Helvetica"/>
          <w:color w:val="333333"/>
          <w:shd w:val="clear" w:color="auto" w:fill="FFFFFF"/>
        </w:rPr>
        <w:t>17</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"http://www.tandfonline.com/servlet/linkout?suffix=CIT0006&amp;dbid=16&amp;doi=10.1080%2F14780887.2016.1205694&amp;key=10.1111%2Fj.1468-2850.2009.01168.x"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"http://www.tandfonline.com/servlet/linkout?suffix=CIT0006&amp;dbid=128&amp;doi=10.1080%2F14780887.2016.1205694&amp;key=000269183100001"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[Web of Science ®]</w:t>
      </w:r>
      <w:r>
        <w:rPr>
          <w:rStyle w:val="ref-xlinks"/>
          <w:rFonts w:ascii="Helvetica" w:hAnsi="Helvetica"/>
          <w:color w:val="333333"/>
          <w:shd w:val="clear" w:color="auto" w:fill="FFFFFF"/>
        </w:rPr>
        <w:fldChar w:fldCharType="end"/>
      </w:r>
      <w:r>
        <w:rPr>
          <w:rFonts w:ascii="Helvetica" w:hAnsi="Helvetica"/>
          <w:color w:val="333333"/>
        </w:rPr>
        <w:t>).</w:t>
      </w:r>
    </w:p>
    <w:p w14:paraId="7D3E7464"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The concept of collaboration is central to the philosophy of pluralism. Cooper and Dryden (2016) describe this as “an ethical commitment to valuing diversity; and a wariness towards monolithic, all consuming ‘truths’” (p. 3). Hanley and Winter (</w:t>
      </w:r>
      <w:hyperlink r:id="rId189" w:history="1">
        <w:r>
          <w:rPr>
            <w:rStyle w:val="Hyperlink"/>
            <w:rFonts w:ascii="Helvetica" w:eastAsiaTheme="majorEastAsia" w:hAnsi="Helvetica"/>
            <w:color w:val="10147E"/>
          </w:rPr>
          <w:t>2016</w:t>
        </w:r>
      </w:hyperlink>
      <w:r>
        <w:rPr>
          <w:rStyle w:val="hlfld-contribauthor"/>
          <w:rFonts w:ascii="Helvetica" w:hAnsi="Helvetica"/>
          <w:color w:val="333333"/>
          <w:shd w:val="clear" w:color="auto" w:fill="FFFFFF"/>
        </w:rPr>
        <w:t>Hanley, </w:t>
      </w:r>
      <w:r>
        <w:rPr>
          <w:rStyle w:val="nlmgiven-names"/>
          <w:rFonts w:ascii="Helvetica" w:eastAsiaTheme="majorEastAsia" w:hAnsi="Helvetica"/>
          <w:color w:val="333333"/>
          <w:shd w:val="clear" w:color="auto" w:fill="FFFFFF"/>
        </w:rPr>
        <w:t>T</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Winter, </w:t>
      </w:r>
      <w:r>
        <w:rPr>
          <w:rStyle w:val="nlmgiven-names"/>
          <w:rFonts w:ascii="Helvetica" w:eastAsiaTheme="majorEastAsia" w:hAnsi="Helvetica"/>
          <w:color w:val="333333"/>
          <w:shd w:val="clear" w:color="auto" w:fill="FFFFFF"/>
        </w:rPr>
        <w:t>LA</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2016</w:t>
      </w:r>
      <w:r>
        <w:rPr>
          <w:rStyle w:val="ref-overlay"/>
          <w:rFonts w:ascii="Helvetica" w:hAnsi="Helvetica"/>
          <w:color w:val="333333"/>
          <w:shd w:val="clear" w:color="auto" w:fill="FFFFFF"/>
        </w:rPr>
        <w:t>, ‘</w:t>
      </w:r>
      <w:r>
        <w:rPr>
          <w:rStyle w:val="nlmchapter-title"/>
          <w:rFonts w:ascii="Helvetica" w:hAnsi="Helvetica"/>
          <w:color w:val="333333"/>
          <w:shd w:val="clear" w:color="auto" w:fill="FFFFFF"/>
        </w:rPr>
        <w:t>Research and pluralistic counselling and psychotherapy</w:t>
      </w:r>
      <w:r>
        <w:rPr>
          <w:rStyle w:val="ref-overlay"/>
          <w:rFonts w:ascii="Helvetica" w:hAnsi="Helvetica"/>
          <w:color w:val="333333"/>
          <w:shd w:val="clear" w:color="auto" w:fill="FFFFFF"/>
        </w:rPr>
        <w:t>’, in </w:t>
      </w:r>
      <w:r>
        <w:rPr>
          <w:rStyle w:val="nlmgiven-names"/>
          <w:rFonts w:ascii="Helvetica" w:eastAsiaTheme="majorEastAsia" w:hAnsi="Helvetica"/>
          <w:color w:val="333333"/>
          <w:shd w:val="clear" w:color="auto" w:fill="FFFFFF"/>
        </w:rPr>
        <w:t>M</w:t>
      </w:r>
      <w:r>
        <w:rPr>
          <w:rStyle w:val="hlfld-contribauthor"/>
          <w:rFonts w:ascii="Helvetica" w:hAnsi="Helvetica"/>
          <w:color w:val="333333"/>
          <w:shd w:val="clear" w:color="auto" w:fill="FFFFFF"/>
        </w:rPr>
        <w:t> Cooper</w:t>
      </w:r>
      <w:r>
        <w:rPr>
          <w:rStyle w:val="ref-overlay"/>
          <w:rFonts w:ascii="Helvetica" w:hAnsi="Helvetica"/>
          <w:color w:val="333333"/>
          <w:shd w:val="clear" w:color="auto" w:fill="FFFFFF"/>
        </w:rPr>
        <w:t> &amp; </w:t>
      </w:r>
      <w:r>
        <w:rPr>
          <w:rStyle w:val="nlmgiven-names"/>
          <w:rFonts w:ascii="Helvetica" w:eastAsiaTheme="majorEastAsia" w:hAnsi="Helvetica"/>
          <w:color w:val="333333"/>
          <w:shd w:val="clear" w:color="auto" w:fill="FFFFFF"/>
        </w:rPr>
        <w:t>W</w:t>
      </w:r>
      <w:r>
        <w:rPr>
          <w:rStyle w:val="hlfld-contribauthor"/>
          <w:rFonts w:ascii="Helvetica" w:hAnsi="Helvetica"/>
          <w:color w:val="333333"/>
          <w:shd w:val="clear" w:color="auto" w:fill="FFFFFF"/>
        </w:rPr>
        <w:t> Dryden</w:t>
      </w:r>
      <w:r>
        <w:rPr>
          <w:rStyle w:val="ref-overlay"/>
          <w:rFonts w:ascii="Helvetica" w:hAnsi="Helvetica"/>
          <w:color w:val="333333"/>
          <w:shd w:val="clear" w:color="auto" w:fill="FFFFFF"/>
        </w:rPr>
        <w:t>(eds.), </w:t>
      </w:r>
      <w:r>
        <w:rPr>
          <w:rStyle w:val="ref-overlay"/>
          <w:rFonts w:ascii="Helvetica" w:hAnsi="Helvetica"/>
          <w:i/>
          <w:iCs/>
          <w:color w:val="333333"/>
          <w:shd w:val="clear" w:color="auto" w:fill="FFFFFF"/>
        </w:rPr>
        <w:t>The handbook of pluralistic counseling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 pp. </w:t>
      </w:r>
      <w:r>
        <w:rPr>
          <w:rStyle w:val="nlmfpage"/>
          <w:rFonts w:ascii="Helvetica" w:hAnsi="Helvetica"/>
          <w:color w:val="333333"/>
          <w:shd w:val="clear" w:color="auto" w:fill="FFFFFF"/>
        </w:rPr>
        <w:t>337</w:t>
      </w:r>
      <w:r>
        <w:rPr>
          <w:rStyle w:val="ref-overlay"/>
          <w:rFonts w:ascii="Helvetica" w:hAnsi="Helvetica"/>
          <w:color w:val="333333"/>
          <w:shd w:val="clear" w:color="auto" w:fill="FFFFFF"/>
        </w:rPr>
        <w:t>–</w:t>
      </w:r>
      <w:r>
        <w:rPr>
          <w:rStyle w:val="nlmlpage"/>
          <w:rFonts w:ascii="Helvetica" w:hAnsi="Helvetica"/>
          <w:color w:val="333333"/>
          <w:shd w:val="clear" w:color="auto" w:fill="FFFFFF"/>
        </w:rPr>
        <w:t>49</w:t>
      </w:r>
      <w:r>
        <w:rPr>
          <w:rStyle w:val="ref-overlay"/>
          <w:rFonts w:ascii="Helvetica" w:hAnsi="Helvetica"/>
          <w:color w:val="333333"/>
          <w:shd w:val="clear" w:color="auto" w:fill="FFFFFF"/>
        </w:rPr>
        <w:t>.</w:t>
      </w:r>
      <w:r>
        <w:rPr>
          <w:rFonts w:ascii="Helvetica" w:hAnsi="Helvetica"/>
          <w:color w:val="333333"/>
        </w:rPr>
        <w:t>) discuss how the pluralistic framework for research suggests the choice of methodology should depend on the research question, goals, and aims of the study. For example, an aim to quantify therapeutic effectiveness is best suited to experiments, surveys, and questionnaires, while a focus on exploring clients’ experiences and processes is more appropriately addressed through qualitative methods.</w:t>
      </w:r>
    </w:p>
    <w:p w14:paraId="6004210E"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The pluralistic perspective of research suggests “there can be numerous potentially appropriate ways to examine a particular phenomenon” (Hanley &amp; Winter </w:t>
      </w:r>
      <w:hyperlink r:id="rId190" w:history="1">
        <w:r>
          <w:rPr>
            <w:rStyle w:val="Hyperlink"/>
            <w:rFonts w:ascii="Helvetica" w:eastAsiaTheme="majorEastAsia" w:hAnsi="Helvetica"/>
            <w:color w:val="10147E"/>
          </w:rPr>
          <w:t>2016</w:t>
        </w:r>
      </w:hyperlink>
      <w:r>
        <w:rPr>
          <w:rStyle w:val="hlfld-contribauthor"/>
          <w:rFonts w:ascii="Helvetica" w:hAnsi="Helvetica"/>
          <w:color w:val="333333"/>
          <w:shd w:val="clear" w:color="auto" w:fill="FFFFFF"/>
        </w:rPr>
        <w:t>Hanley, </w:t>
      </w:r>
      <w:r>
        <w:rPr>
          <w:rStyle w:val="nlmgiven-names"/>
          <w:rFonts w:ascii="Helvetica" w:eastAsiaTheme="majorEastAsia" w:hAnsi="Helvetica"/>
          <w:color w:val="333333"/>
          <w:shd w:val="clear" w:color="auto" w:fill="FFFFFF"/>
        </w:rPr>
        <w:t>T</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Winter, </w:t>
      </w:r>
      <w:r>
        <w:rPr>
          <w:rStyle w:val="nlmgiven-names"/>
          <w:rFonts w:ascii="Helvetica" w:eastAsiaTheme="majorEastAsia" w:hAnsi="Helvetica"/>
          <w:color w:val="333333"/>
          <w:shd w:val="clear" w:color="auto" w:fill="FFFFFF"/>
        </w:rPr>
        <w:t>LA</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2016</w:t>
      </w:r>
      <w:r>
        <w:rPr>
          <w:rStyle w:val="ref-overlay"/>
          <w:rFonts w:ascii="Helvetica" w:hAnsi="Helvetica"/>
          <w:color w:val="333333"/>
          <w:shd w:val="clear" w:color="auto" w:fill="FFFFFF"/>
        </w:rPr>
        <w:t>, ‘</w:t>
      </w:r>
      <w:r>
        <w:rPr>
          <w:rStyle w:val="nlmchapter-title"/>
          <w:rFonts w:ascii="Helvetica" w:hAnsi="Helvetica"/>
          <w:color w:val="333333"/>
          <w:shd w:val="clear" w:color="auto" w:fill="FFFFFF"/>
        </w:rPr>
        <w:t>Research and pluralistic counselling and psychotherapy</w:t>
      </w:r>
      <w:r>
        <w:rPr>
          <w:rStyle w:val="ref-overlay"/>
          <w:rFonts w:ascii="Helvetica" w:hAnsi="Helvetica"/>
          <w:color w:val="333333"/>
          <w:shd w:val="clear" w:color="auto" w:fill="FFFFFF"/>
        </w:rPr>
        <w:t>’, in </w:t>
      </w:r>
      <w:r>
        <w:rPr>
          <w:rStyle w:val="nlmgiven-names"/>
          <w:rFonts w:ascii="Helvetica" w:eastAsiaTheme="majorEastAsia" w:hAnsi="Helvetica"/>
          <w:color w:val="333333"/>
          <w:shd w:val="clear" w:color="auto" w:fill="FFFFFF"/>
        </w:rPr>
        <w:t>M</w:t>
      </w:r>
      <w:r>
        <w:rPr>
          <w:rStyle w:val="hlfld-contribauthor"/>
          <w:rFonts w:ascii="Helvetica" w:hAnsi="Helvetica"/>
          <w:color w:val="333333"/>
          <w:shd w:val="clear" w:color="auto" w:fill="FFFFFF"/>
        </w:rPr>
        <w:t> Cooper</w:t>
      </w:r>
      <w:r>
        <w:rPr>
          <w:rStyle w:val="ref-overlay"/>
          <w:rFonts w:ascii="Helvetica" w:hAnsi="Helvetica"/>
          <w:color w:val="333333"/>
          <w:shd w:val="clear" w:color="auto" w:fill="FFFFFF"/>
        </w:rPr>
        <w:t> &amp; </w:t>
      </w:r>
      <w:r>
        <w:rPr>
          <w:rStyle w:val="nlmgiven-names"/>
          <w:rFonts w:ascii="Helvetica" w:eastAsiaTheme="majorEastAsia" w:hAnsi="Helvetica"/>
          <w:color w:val="333333"/>
          <w:shd w:val="clear" w:color="auto" w:fill="FFFFFF"/>
        </w:rPr>
        <w:t>W</w:t>
      </w:r>
      <w:r>
        <w:rPr>
          <w:rStyle w:val="hlfld-contribauthor"/>
          <w:rFonts w:ascii="Helvetica" w:hAnsi="Helvetica"/>
          <w:color w:val="333333"/>
          <w:shd w:val="clear" w:color="auto" w:fill="FFFFFF"/>
        </w:rPr>
        <w:t> Dryden</w:t>
      </w:r>
      <w:r>
        <w:rPr>
          <w:rStyle w:val="ref-overlay"/>
          <w:rFonts w:ascii="Helvetica" w:hAnsi="Helvetica"/>
          <w:color w:val="333333"/>
          <w:shd w:val="clear" w:color="auto" w:fill="FFFFFF"/>
        </w:rPr>
        <w:t>(eds.), </w:t>
      </w:r>
      <w:r>
        <w:rPr>
          <w:rStyle w:val="ref-overlay"/>
          <w:rFonts w:ascii="Helvetica" w:hAnsi="Helvetica"/>
          <w:i/>
          <w:iCs/>
          <w:color w:val="333333"/>
          <w:shd w:val="clear" w:color="auto" w:fill="FFFFFF"/>
        </w:rPr>
        <w:t>The handbook of pluralistic counseling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 pp. </w:t>
      </w:r>
      <w:r>
        <w:rPr>
          <w:rStyle w:val="nlmfpage"/>
          <w:rFonts w:ascii="Helvetica" w:hAnsi="Helvetica"/>
          <w:color w:val="333333"/>
          <w:shd w:val="clear" w:color="auto" w:fill="FFFFFF"/>
        </w:rPr>
        <w:t>337</w:t>
      </w:r>
      <w:r>
        <w:rPr>
          <w:rStyle w:val="ref-overlay"/>
          <w:rFonts w:ascii="Helvetica" w:hAnsi="Helvetica"/>
          <w:color w:val="333333"/>
          <w:shd w:val="clear" w:color="auto" w:fill="FFFFFF"/>
        </w:rPr>
        <w:t>–</w:t>
      </w:r>
      <w:r>
        <w:rPr>
          <w:rStyle w:val="nlmlpage"/>
          <w:rFonts w:ascii="Helvetica" w:hAnsi="Helvetica"/>
          <w:color w:val="333333"/>
          <w:shd w:val="clear" w:color="auto" w:fill="FFFFFF"/>
        </w:rPr>
        <w:t>49</w:t>
      </w:r>
      <w:r>
        <w:rPr>
          <w:rStyle w:val="ref-overlay"/>
          <w:rFonts w:ascii="Helvetica" w:hAnsi="Helvetica"/>
          <w:color w:val="333333"/>
          <w:shd w:val="clear" w:color="auto" w:fill="FFFFFF"/>
        </w:rPr>
        <w:t>.</w:t>
      </w:r>
      <w:r>
        <w:rPr>
          <w:rFonts w:ascii="Helvetica" w:hAnsi="Helvetica"/>
          <w:color w:val="333333"/>
        </w:rPr>
        <w:t>, p. 337), including the clinical case study. However, such clinical research is not unproblematic; the counsellor-researcher generates a dual role conflict between the goals and focus of therapy and research (Gabriel </w:t>
      </w:r>
      <w:hyperlink r:id="rId191" w:history="1">
        <w:r>
          <w:rPr>
            <w:rStyle w:val="Hyperlink"/>
            <w:rFonts w:ascii="Helvetica" w:eastAsiaTheme="majorEastAsia" w:hAnsi="Helvetica"/>
            <w:color w:val="10147E"/>
          </w:rPr>
          <w:t>2005</w:t>
        </w:r>
      </w:hyperlink>
      <w:r>
        <w:rPr>
          <w:rStyle w:val="hlfld-contribauthor"/>
          <w:rFonts w:ascii="Helvetica" w:hAnsi="Helvetica"/>
          <w:color w:val="333333"/>
          <w:shd w:val="clear" w:color="auto" w:fill="FFFFFF"/>
        </w:rPr>
        <w:t>Gabriel, </w:t>
      </w:r>
      <w:r>
        <w:rPr>
          <w:rStyle w:val="nlmgiven-names"/>
          <w:rFonts w:ascii="Helvetica" w:eastAsiaTheme="majorEastAsia" w:hAnsi="Helvetica"/>
          <w:color w:val="333333"/>
          <w:shd w:val="clear" w:color="auto" w:fill="FFFFFF"/>
        </w:rPr>
        <w:t>L</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2005</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Speaking the unspeakable: the ethics of dual relationships in counseling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Routledge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Such roles may be viewed as incompatible, with the conflict often difficult to overcome (Beauchamp &amp; Childress </w:t>
      </w:r>
      <w:hyperlink r:id="rId192" w:history="1">
        <w:r>
          <w:rPr>
            <w:rStyle w:val="Hyperlink"/>
            <w:rFonts w:ascii="Helvetica" w:eastAsiaTheme="majorEastAsia" w:hAnsi="Helvetica"/>
            <w:color w:val="10147E"/>
          </w:rPr>
          <w:t>1994</w:t>
        </w:r>
      </w:hyperlink>
      <w:r>
        <w:rPr>
          <w:rStyle w:val="hlfld-contribauthor"/>
          <w:rFonts w:ascii="Helvetica" w:hAnsi="Helvetica"/>
          <w:color w:val="333333"/>
          <w:shd w:val="clear" w:color="auto" w:fill="FFFFFF"/>
        </w:rPr>
        <w:t>Bauchamp, </w:t>
      </w:r>
      <w:r>
        <w:rPr>
          <w:rStyle w:val="nlmgiven-names"/>
          <w:rFonts w:ascii="Helvetica" w:eastAsiaTheme="majorEastAsia" w:hAnsi="Helvetica"/>
          <w:color w:val="333333"/>
          <w:shd w:val="clear" w:color="auto" w:fill="FFFFFF"/>
        </w:rPr>
        <w:t>TL</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Childress, </w:t>
      </w:r>
      <w:r>
        <w:rPr>
          <w:rStyle w:val="nlmgiven-names"/>
          <w:rFonts w:ascii="Helvetica" w:eastAsiaTheme="majorEastAsia" w:hAnsi="Helvetica"/>
          <w:color w:val="333333"/>
          <w:shd w:val="clear" w:color="auto" w:fill="FFFFFF"/>
        </w:rPr>
        <w:t>JF</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1994</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Principles of biomedical ethics</w:t>
      </w:r>
      <w:r>
        <w:rPr>
          <w:rStyle w:val="ref-overlay"/>
          <w:rFonts w:ascii="Helvetica" w:hAnsi="Helvetica"/>
          <w:color w:val="333333"/>
          <w:shd w:val="clear" w:color="auto" w:fill="FFFFFF"/>
        </w:rPr>
        <w:t>, </w:t>
      </w:r>
      <w:r>
        <w:rPr>
          <w:rStyle w:val="nlmedition"/>
          <w:rFonts w:ascii="Helvetica" w:hAnsi="Helvetica"/>
          <w:color w:val="333333"/>
          <w:shd w:val="clear" w:color="auto" w:fill="FFFFFF"/>
        </w:rPr>
        <w:t>4th</w:t>
      </w:r>
      <w:r>
        <w:rPr>
          <w:rStyle w:val="ref-overlay"/>
          <w:rFonts w:ascii="Helvetica" w:hAnsi="Helvetica"/>
          <w:color w:val="333333"/>
          <w:shd w:val="clear" w:color="auto" w:fill="FFFFFF"/>
        </w:rPr>
        <w:t> edn, </w:t>
      </w:r>
      <w:r>
        <w:rPr>
          <w:rStyle w:val="nlmpublisher-name"/>
          <w:rFonts w:ascii="Helvetica" w:hAnsi="Helvetica"/>
          <w:color w:val="333333"/>
          <w:shd w:val="clear" w:color="auto" w:fill="FFFFFF"/>
        </w:rPr>
        <w:t>Oxford University Press</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New York</w:t>
      </w:r>
      <w:r>
        <w:rPr>
          <w:rStyle w:val="ref-overlay"/>
          <w:rFonts w:ascii="Helvetica" w:hAnsi="Helvetica"/>
          <w:color w:val="333333"/>
          <w:shd w:val="clear" w:color="auto" w:fill="FFFFFF"/>
        </w:rPr>
        <w:t>.</w:t>
      </w:r>
      <w:r>
        <w:rPr>
          <w:rFonts w:ascii="Helvetica" w:hAnsi="Helvetica"/>
          <w:color w:val="333333"/>
        </w:rPr>
        <w:t>). Dickson-Swift, Kippen and Liamputtong (</w:t>
      </w:r>
      <w:hyperlink r:id="rId193" w:history="1">
        <w:r>
          <w:rPr>
            <w:rStyle w:val="Hyperlink"/>
            <w:rFonts w:ascii="Helvetica" w:eastAsiaTheme="majorEastAsia" w:hAnsi="Helvetica"/>
            <w:color w:val="10147E"/>
          </w:rPr>
          <w:t>2006</w:t>
        </w:r>
      </w:hyperlink>
      <w:r>
        <w:rPr>
          <w:rStyle w:val="hlfld-contribauthor"/>
          <w:rFonts w:ascii="Helvetica" w:hAnsi="Helvetica"/>
          <w:color w:val="333333"/>
          <w:shd w:val="clear" w:color="auto" w:fill="FFFFFF"/>
        </w:rPr>
        <w:t>Dickson-Swift, </w:t>
      </w:r>
      <w:r>
        <w:rPr>
          <w:rStyle w:val="nlmgiven-names"/>
          <w:rFonts w:ascii="Helvetica" w:eastAsiaTheme="majorEastAsia" w:hAnsi="Helvetica"/>
          <w:color w:val="333333"/>
          <w:shd w:val="clear" w:color="auto" w:fill="FFFFFF"/>
        </w:rPr>
        <w:t>JEL</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Kippen, </w:t>
      </w:r>
      <w:r>
        <w:rPr>
          <w:rStyle w:val="nlmgiven-names"/>
          <w:rFonts w:ascii="Helvetica" w:eastAsiaTheme="majorEastAsia" w:hAnsi="Helvetica"/>
          <w:color w:val="333333"/>
          <w:shd w:val="clear" w:color="auto" w:fill="FFFFFF"/>
        </w:rPr>
        <w:t>S</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Liamputtong, </w:t>
      </w:r>
      <w:r>
        <w:rPr>
          <w:rStyle w:val="nlmgiven-names"/>
          <w:rFonts w:ascii="Helvetica" w:eastAsiaTheme="majorEastAsia" w:hAnsi="Helvetica"/>
          <w:color w:val="333333"/>
          <w:shd w:val="clear" w:color="auto" w:fill="FFFFFF"/>
        </w:rPr>
        <w:t>P</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2006</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Blurring boundaries in qualitative health research on sensitive topics</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Qualitative Health Research</w:t>
      </w:r>
      <w:r>
        <w:rPr>
          <w:rStyle w:val="ref-overlay"/>
          <w:rFonts w:ascii="Helvetica" w:hAnsi="Helvetica"/>
          <w:color w:val="333333"/>
          <w:shd w:val="clear" w:color="auto" w:fill="FFFFFF"/>
        </w:rPr>
        <w:t>, vol. 16, no. 6, pp. </w:t>
      </w:r>
      <w:r>
        <w:rPr>
          <w:rStyle w:val="nlmfpage"/>
          <w:rFonts w:ascii="Helvetica" w:hAnsi="Helvetica"/>
          <w:color w:val="333333"/>
          <w:shd w:val="clear" w:color="auto" w:fill="FFFFFF"/>
        </w:rPr>
        <w:t>853</w:t>
      </w:r>
      <w:r>
        <w:rPr>
          <w:rStyle w:val="ref-overlay"/>
          <w:rFonts w:ascii="Helvetica" w:hAnsi="Helvetica"/>
          <w:color w:val="333333"/>
          <w:shd w:val="clear" w:color="auto" w:fill="FFFFFF"/>
        </w:rPr>
        <w:t>–</w:t>
      </w:r>
      <w:r>
        <w:rPr>
          <w:rStyle w:val="nlmlpage"/>
          <w:rFonts w:ascii="Helvetica" w:hAnsi="Helvetica"/>
          <w:color w:val="333333"/>
          <w:shd w:val="clear" w:color="auto" w:fill="FFFFFF"/>
        </w:rPr>
        <w:t>71</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"http://www.tandfonline.com/servlet/linkout?suffix=CIT0012&amp;dbid=16&amp;doi=10.1080%2F14780887.2016.1205694&amp;key=10.1177%2F1049732306287526"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"http://www.tandfonline.com/servlet/linkout?suffix=CIT0012&amp;dbid=8&amp;doi=10.1080%2F14780887.2016.1205694&amp;key=16760540"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[PubMed]</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"http://www.tandfonline.com/servlet/linkout?suffix=CIT0012&amp;dbid=128&amp;doi=10.1080%2F14780887.2016.1205694&amp;key=000238392100009"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[Web of Science ®]</w:t>
      </w:r>
      <w:r>
        <w:rPr>
          <w:rStyle w:val="ref-xlinks"/>
          <w:rFonts w:ascii="Helvetica" w:hAnsi="Helvetica"/>
          <w:color w:val="333333"/>
          <w:shd w:val="clear" w:color="auto" w:fill="FFFFFF"/>
        </w:rPr>
        <w:fldChar w:fldCharType="end"/>
      </w:r>
      <w:r>
        <w:rPr>
          <w:rFonts w:ascii="Helvetica" w:hAnsi="Helvetica"/>
          <w:color w:val="333333"/>
        </w:rPr>
        <w:t>) argue that the boundaries between the researcher investigating sensitive topics with participants become blurred, and qualitative researchers need to carefully consider such impact. Kitchener (</w:t>
      </w:r>
      <w:hyperlink r:id="rId194" w:history="1">
        <w:r>
          <w:rPr>
            <w:rStyle w:val="Hyperlink"/>
            <w:rFonts w:ascii="Helvetica" w:eastAsiaTheme="majorEastAsia" w:hAnsi="Helvetica"/>
            <w:color w:val="10147E"/>
          </w:rPr>
          <w:t>1988</w:t>
        </w:r>
      </w:hyperlink>
      <w:r>
        <w:rPr>
          <w:rStyle w:val="hlfld-contribauthor"/>
          <w:rFonts w:ascii="Helvetica" w:hAnsi="Helvetica"/>
          <w:color w:val="333333"/>
          <w:shd w:val="clear" w:color="auto" w:fill="FFFFFF"/>
        </w:rPr>
        <w:t>Kitchener, </w:t>
      </w:r>
      <w:r>
        <w:rPr>
          <w:rStyle w:val="nlmgiven-names"/>
          <w:rFonts w:ascii="Helvetica" w:eastAsiaTheme="majorEastAsia" w:hAnsi="Helvetica"/>
          <w:color w:val="333333"/>
          <w:shd w:val="clear" w:color="auto" w:fill="FFFFFF"/>
        </w:rPr>
        <w:t>KS</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1988</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Dual role relationships: what makes them so problematic?</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Journal of Counseling &amp; Development</w:t>
      </w:r>
      <w:r>
        <w:rPr>
          <w:rStyle w:val="ref-overlay"/>
          <w:rFonts w:ascii="Helvetica" w:hAnsi="Helvetica"/>
          <w:color w:val="333333"/>
          <w:shd w:val="clear" w:color="auto" w:fill="FFFFFF"/>
        </w:rPr>
        <w:t>, vol. 67, no. 4, pp. </w:t>
      </w:r>
      <w:r>
        <w:rPr>
          <w:rStyle w:val="nlmfpage"/>
          <w:rFonts w:ascii="Helvetica" w:hAnsi="Helvetica"/>
          <w:color w:val="333333"/>
          <w:shd w:val="clear" w:color="auto" w:fill="FFFFFF"/>
        </w:rPr>
        <w:t>217</w:t>
      </w:r>
      <w:r>
        <w:rPr>
          <w:rStyle w:val="ref-overlay"/>
          <w:rFonts w:ascii="Helvetica" w:hAnsi="Helvetica"/>
          <w:color w:val="333333"/>
          <w:shd w:val="clear" w:color="auto" w:fill="FFFFFF"/>
        </w:rPr>
        <w:t>–</w:t>
      </w:r>
      <w:r>
        <w:rPr>
          <w:rStyle w:val="nlmlpage"/>
          <w:rFonts w:ascii="Helvetica" w:hAnsi="Helvetica"/>
          <w:color w:val="333333"/>
          <w:shd w:val="clear" w:color="auto" w:fill="FFFFFF"/>
        </w:rPr>
        <w:t>21</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"http://www.tandfonline.com/servlet/linkout?suffix=CIT0029&amp;dbid=16&amp;doi=10.1080%2F14780887.2016.1205694&amp;key=10.1002%2Fj.1556-6676.1988.tb02586.x"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"http://www.tandfonline.com/servlet/linkout?suffix=CIT0029&amp;dbid=128&amp;doi=10.1080%2F14780887.2016.1205694&amp;key=A1988R745900002"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[Web of Science ®]</w:t>
      </w:r>
      <w:r>
        <w:rPr>
          <w:rStyle w:val="ref-xlinks"/>
          <w:rFonts w:ascii="Helvetica" w:hAnsi="Helvetica"/>
          <w:color w:val="333333"/>
          <w:shd w:val="clear" w:color="auto" w:fill="FFFFFF"/>
        </w:rPr>
        <w:fldChar w:fldCharType="end"/>
      </w:r>
      <w:r>
        <w:rPr>
          <w:rFonts w:ascii="Helvetica" w:hAnsi="Helvetica"/>
          <w:color w:val="333333"/>
        </w:rPr>
        <w:t>) takes a stronger stance and advises against the dual relationship of researcher-counsellor based on the assumption that the obligations of each role have different expectations, which cannot be easily resolved.</w:t>
      </w:r>
    </w:p>
    <w:p w14:paraId="1974F253"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In comparison, others argue that, with sufficient reflection, such difficulties can be conquered. For example, Gabriel identifies a set of requirements for the counsellor-researcher to manage such role conflict, including providing clear information for contributors, forming an effective research alliance, having a clear policy on confidentiality, and cultivating self-reflexivity (Gabriel </w:t>
      </w:r>
      <w:hyperlink r:id="rId195" w:history="1">
        <w:r>
          <w:rPr>
            <w:rStyle w:val="Hyperlink"/>
            <w:rFonts w:ascii="Helvetica" w:eastAsiaTheme="majorEastAsia" w:hAnsi="Helvetica"/>
            <w:color w:val="10147E"/>
          </w:rPr>
          <w:t>2005</w:t>
        </w:r>
      </w:hyperlink>
      <w:r>
        <w:rPr>
          <w:rStyle w:val="hlfld-contribauthor"/>
          <w:rFonts w:ascii="Helvetica" w:hAnsi="Helvetica"/>
          <w:color w:val="333333"/>
          <w:shd w:val="clear" w:color="auto" w:fill="FFFFFF"/>
        </w:rPr>
        <w:t>Gabriel, </w:t>
      </w:r>
      <w:r>
        <w:rPr>
          <w:rStyle w:val="nlmgiven-names"/>
          <w:rFonts w:ascii="Helvetica" w:eastAsiaTheme="majorEastAsia" w:hAnsi="Helvetica"/>
          <w:color w:val="333333"/>
          <w:shd w:val="clear" w:color="auto" w:fill="FFFFFF"/>
        </w:rPr>
        <w:t>L</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2005</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Speaking the unspeakable: the ethics of dual relationships in counseling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Routledge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pp. 47–8). Some researchers argue that counsellor-researcher dual roles are a legitimate and valuable form of data gathering when the client’s needs are paramount and the therapeutic process is not compromised in any way (Etherington </w:t>
      </w:r>
      <w:hyperlink r:id="rId196" w:history="1">
        <w:r>
          <w:rPr>
            <w:rStyle w:val="Hyperlink"/>
            <w:rFonts w:ascii="Helvetica" w:eastAsiaTheme="majorEastAsia" w:hAnsi="Helvetica"/>
            <w:color w:val="10147E"/>
          </w:rPr>
          <w:t>2000</w:t>
        </w:r>
      </w:hyperlink>
      <w:r>
        <w:rPr>
          <w:rStyle w:val="hlfld-contribauthor"/>
          <w:rFonts w:ascii="Helvetica" w:hAnsi="Helvetica"/>
          <w:color w:val="333333"/>
          <w:shd w:val="clear" w:color="auto" w:fill="FFFFFF"/>
        </w:rPr>
        <w:t>Etherington, </w:t>
      </w:r>
      <w:r>
        <w:rPr>
          <w:rStyle w:val="nlmgiven-names"/>
          <w:rFonts w:ascii="Helvetica" w:eastAsiaTheme="majorEastAsia" w:hAnsi="Helvetica"/>
          <w:color w:val="333333"/>
          <w:shd w:val="clear" w:color="auto" w:fill="FFFFFF"/>
        </w:rPr>
        <w:t>K</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2000</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Narrative approaches to working with adult male survivors of child sexual abuse: the client’s, the counsellor’s and the researcher’s story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Jessica Kingsley</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Wosket </w:t>
      </w:r>
      <w:hyperlink r:id="rId197" w:history="1">
        <w:r>
          <w:rPr>
            <w:rStyle w:val="Hyperlink"/>
            <w:rFonts w:ascii="Helvetica" w:eastAsiaTheme="majorEastAsia" w:hAnsi="Helvetica"/>
            <w:color w:val="10147E"/>
          </w:rPr>
          <w:t>1999</w:t>
        </w:r>
      </w:hyperlink>
      <w:r>
        <w:rPr>
          <w:rStyle w:val="hlfld-contribauthor"/>
          <w:rFonts w:ascii="Helvetica" w:hAnsi="Helvetica"/>
          <w:color w:val="333333"/>
          <w:shd w:val="clear" w:color="auto" w:fill="FFFFFF"/>
        </w:rPr>
        <w:t>Wosket, </w:t>
      </w:r>
      <w:r>
        <w:rPr>
          <w:rStyle w:val="nlmgiven-names"/>
          <w:rFonts w:ascii="Helvetica" w:eastAsiaTheme="majorEastAsia" w:hAnsi="Helvetica"/>
          <w:color w:val="333333"/>
          <w:shd w:val="clear" w:color="auto" w:fill="FFFFFF"/>
        </w:rPr>
        <w:t>V</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1999</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The therapeutic use of self: counselling practice, research and supervision</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Routledge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"http://www.tandfonline.com/servlet/linkout?suffix=CIT0057&amp;dbid=16&amp;doi=10.1080%2F14780887.2016.1205694&amp;key=10.4324%2F9780203448670"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Fonts w:ascii="Helvetica" w:hAnsi="Helvetica"/>
          <w:color w:val="333333"/>
        </w:rPr>
        <w:t>).</w:t>
      </w:r>
    </w:p>
    <w:p w14:paraId="368124A2"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This article will refer to an example from a larger current multiple case study illustrating how taking the dual role of counsellor-researcher (</w:t>
      </w:r>
      <w:hyperlink r:id="rId198" w:anchor="F0001" w:history="1">
        <w:r>
          <w:rPr>
            <w:rStyle w:val="Hyperlink"/>
            <w:rFonts w:ascii="Helvetica" w:eastAsiaTheme="majorEastAsia" w:hAnsi="Helvetica"/>
            <w:color w:val="10147E"/>
          </w:rPr>
          <w:t>Figure 1</w:t>
        </w:r>
      </w:hyperlink>
      <w:r>
        <w:rPr>
          <w:rFonts w:ascii="Helvetica" w:hAnsi="Helvetica"/>
          <w:color w:val="333333"/>
        </w:rPr>
        <w:t>) can be a legitimate approach to researching short-term sand-tray therapy from a pluralistic perspective (Cooper &amp; McLeod </w:t>
      </w:r>
      <w:hyperlink r:id="rId199" w:history="1">
        <w:r>
          <w:rPr>
            <w:rStyle w:val="Hyperlink"/>
            <w:rFonts w:ascii="Helvetica" w:eastAsiaTheme="majorEastAsia" w:hAnsi="Helvetica"/>
            <w:color w:val="10147E"/>
          </w:rPr>
          <w:t>2011</w:t>
        </w:r>
      </w:hyperlink>
      <w:r>
        <w:rPr>
          <w:rStyle w:val="hlfld-contribauthor"/>
          <w:rFonts w:ascii="Helvetica" w:hAnsi="Helvetica"/>
          <w:color w:val="333333"/>
          <w:shd w:val="clear" w:color="auto" w:fill="FFFFFF"/>
        </w:rPr>
        <w:t>Cooper, </w:t>
      </w:r>
      <w:r>
        <w:rPr>
          <w:rStyle w:val="nlmgiven-names"/>
          <w:rFonts w:ascii="Helvetica" w:eastAsiaTheme="majorEastAsia" w:hAnsi="Helvetica"/>
          <w:color w:val="333333"/>
          <w:shd w:val="clear" w:color="auto" w:fill="FFFFFF"/>
        </w:rPr>
        <w:t>M</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McLeod,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2011</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Pluralistic counselling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The article also discusses the ethical implications and the opportunities and challenges of this qualitative method of research.</w:t>
      </w:r>
    </w:p>
    <w:p w14:paraId="13672376"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034" w:name="_Toc410201543"/>
      <w:bookmarkStart w:id="2035" w:name="_Toc410202047"/>
      <w:bookmarkStart w:id="2036" w:name="_Toc410202552"/>
      <w:bookmarkStart w:id="2037" w:name="_Toc412036914"/>
      <w:bookmarkStart w:id="2038" w:name="_Toc412190865"/>
      <w:r>
        <w:rPr>
          <w:rFonts w:ascii="Droid Serif" w:eastAsia="Times New Roman" w:hAnsi="Droid Serif" w:cs="Times New Roman"/>
          <w:color w:val="333333"/>
          <w:sz w:val="34"/>
          <w:szCs w:val="34"/>
        </w:rPr>
        <w:t>A Case Example</w:t>
      </w:r>
      <w:bookmarkEnd w:id="2034"/>
      <w:bookmarkEnd w:id="2035"/>
      <w:bookmarkEnd w:id="2036"/>
      <w:bookmarkEnd w:id="2037"/>
      <w:bookmarkEnd w:id="2038"/>
    </w:p>
    <w:p w14:paraId="76C819B7"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Although there is existing theory on using sand-tray as a therapeutic intervention, especially from a Jungian approach, a gap exists in terms of short-term therapy with adults from a pluralistic perspective. The pluralistic perspective emphasizes collaboration with the client and values the useful insights of the various counselling approaches (Cooper &amp; McLeod </w:t>
      </w:r>
      <w:hyperlink r:id="rId200" w:history="1">
        <w:r>
          <w:rPr>
            <w:rStyle w:val="Hyperlink"/>
            <w:rFonts w:ascii="Helvetica" w:eastAsiaTheme="majorEastAsia" w:hAnsi="Helvetica"/>
            <w:color w:val="10147E"/>
          </w:rPr>
          <w:t>2011</w:t>
        </w:r>
      </w:hyperlink>
      <w:r>
        <w:rPr>
          <w:rStyle w:val="hlfld-contribauthor"/>
          <w:rFonts w:ascii="Helvetica" w:hAnsi="Helvetica"/>
          <w:color w:val="333333"/>
          <w:shd w:val="clear" w:color="auto" w:fill="FFFFFF"/>
        </w:rPr>
        <w:t>Cooper, </w:t>
      </w:r>
      <w:r>
        <w:rPr>
          <w:rStyle w:val="nlmgiven-names"/>
          <w:rFonts w:ascii="Helvetica" w:eastAsiaTheme="majorEastAsia" w:hAnsi="Helvetica"/>
          <w:color w:val="333333"/>
          <w:shd w:val="clear" w:color="auto" w:fill="FFFFFF"/>
        </w:rPr>
        <w:t>M</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McLeod,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2011</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Pluralistic counselling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Thus, having the flexibility to incorporate other methods is helpful when responding to the client’s goals for therapy.</w:t>
      </w:r>
    </w:p>
    <w:p w14:paraId="758F75FE" w14:textId="77777777" w:rsidR="00CC7DB0" w:rsidRDefault="00CC7DB0" w:rsidP="00CC7DB0">
      <w:pPr>
        <w:pStyle w:val="Heading3"/>
        <w:spacing w:before="0" w:after="360" w:line="437" w:lineRule="atLeast"/>
        <w:rPr>
          <w:rFonts w:ascii="Droid Serif" w:eastAsia="Times New Roman" w:hAnsi="Droid Serif" w:cs="Times New Roman"/>
          <w:color w:val="333333"/>
          <w:sz w:val="31"/>
          <w:szCs w:val="31"/>
        </w:rPr>
      </w:pPr>
      <w:bookmarkStart w:id="2039" w:name="_Toc410201544"/>
      <w:bookmarkStart w:id="2040" w:name="_Toc410202048"/>
      <w:bookmarkStart w:id="2041" w:name="_Toc410202553"/>
      <w:bookmarkStart w:id="2042" w:name="_Toc412036915"/>
      <w:bookmarkStart w:id="2043" w:name="_Toc412190866"/>
      <w:r>
        <w:rPr>
          <w:rFonts w:ascii="Droid Serif" w:eastAsia="Times New Roman" w:hAnsi="Droid Serif" w:cs="Times New Roman"/>
          <w:color w:val="333333"/>
          <w:sz w:val="31"/>
          <w:szCs w:val="31"/>
        </w:rPr>
        <w:t>Sand-tray intervention</w:t>
      </w:r>
      <w:bookmarkEnd w:id="2039"/>
      <w:bookmarkEnd w:id="2040"/>
      <w:bookmarkEnd w:id="2041"/>
      <w:bookmarkEnd w:id="2042"/>
      <w:bookmarkEnd w:id="2043"/>
    </w:p>
    <w:p w14:paraId="1BAE7C80"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Sand-tray therapy is a creative way of working involving a collection of objects and a sand-tray. When a client prefers to work creatively or is unable to express difficult issues or feelings in words alone, the objects placed in the sand, acting as symbols, can aid exploration. Objects can represent a client’s inner experience, personal history, relationships with others, and relationship with the wider world. It is common for a client to engage with the objects once placed in the sand and often touch or move them. Some clients “will often hold an object in their hands as they begin to talk and express their thoughts and feelings” (Fleet </w:t>
      </w:r>
      <w:hyperlink r:id="rId201" w:history="1">
        <w:r>
          <w:rPr>
            <w:rStyle w:val="Hyperlink"/>
            <w:rFonts w:ascii="Helvetica" w:eastAsiaTheme="majorEastAsia" w:hAnsi="Helvetica"/>
            <w:color w:val="10147E"/>
          </w:rPr>
          <w:t>2015</w:t>
        </w:r>
      </w:hyperlink>
      <w:r>
        <w:rPr>
          <w:rStyle w:val="hlfld-contribauthor"/>
          <w:rFonts w:ascii="Helvetica" w:hAnsi="Helvetica"/>
          <w:color w:val="333333"/>
          <w:shd w:val="clear" w:color="auto" w:fill="FFFFFF"/>
        </w:rPr>
        <w:t>Fleet, </w:t>
      </w:r>
      <w:r>
        <w:rPr>
          <w:rStyle w:val="nlmgiven-names"/>
          <w:rFonts w:ascii="Helvetica" w:eastAsiaTheme="majorEastAsia" w:hAnsi="Helvetica"/>
          <w:color w:val="333333"/>
          <w:shd w:val="clear" w:color="auto" w:fill="FFFFFF"/>
        </w:rPr>
        <w:t>D</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2015</w:t>
      </w:r>
      <w:r>
        <w:rPr>
          <w:rStyle w:val="ref-overlay"/>
          <w:rFonts w:ascii="Helvetica" w:hAnsi="Helvetica"/>
          <w:color w:val="333333"/>
          <w:shd w:val="clear" w:color="auto" w:fill="FFFFFF"/>
        </w:rPr>
        <w:t>, ‘</w:t>
      </w:r>
      <w:r>
        <w:rPr>
          <w:rStyle w:val="nlmchapter-title"/>
          <w:rFonts w:ascii="Helvetica" w:hAnsi="Helvetica"/>
          <w:color w:val="333333"/>
          <w:shd w:val="clear" w:color="auto" w:fill="FFFFFF"/>
        </w:rPr>
        <w:t>Ways of working beyond words</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Private Practice</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Spring 2015</w:t>
      </w:r>
      <w:r>
        <w:rPr>
          <w:rStyle w:val="ref-overlay"/>
          <w:rFonts w:ascii="Helvetica" w:hAnsi="Helvetica"/>
          <w:color w:val="333333"/>
          <w:shd w:val="clear" w:color="auto" w:fill="FFFFFF"/>
        </w:rPr>
        <w:t>, pp. </w:t>
      </w:r>
      <w:r>
        <w:rPr>
          <w:rStyle w:val="nlmfpage"/>
          <w:rFonts w:ascii="Helvetica" w:hAnsi="Helvetica"/>
          <w:color w:val="333333"/>
          <w:shd w:val="clear" w:color="auto" w:fill="FFFFFF"/>
        </w:rPr>
        <w:t>14</w:t>
      </w:r>
      <w:r>
        <w:rPr>
          <w:rStyle w:val="ref-overlay"/>
          <w:rFonts w:ascii="Helvetica" w:hAnsi="Helvetica"/>
          <w:color w:val="333333"/>
          <w:shd w:val="clear" w:color="auto" w:fill="FFFFFF"/>
        </w:rPr>
        <w:t>–</w:t>
      </w:r>
      <w:r>
        <w:rPr>
          <w:rStyle w:val="nlmlpage"/>
          <w:rFonts w:ascii="Helvetica" w:hAnsi="Helvetica"/>
          <w:color w:val="333333"/>
          <w:shd w:val="clear" w:color="auto" w:fill="FFFFFF"/>
        </w:rPr>
        <w:t>7</w:t>
      </w:r>
      <w:r>
        <w:rPr>
          <w:rStyle w:val="ref-overlay"/>
          <w:rFonts w:ascii="Helvetica" w:hAnsi="Helvetica"/>
          <w:color w:val="333333"/>
          <w:shd w:val="clear" w:color="auto" w:fill="FFFFFF"/>
        </w:rPr>
        <w:t>.</w:t>
      </w:r>
      <w:r>
        <w:rPr>
          <w:rFonts w:ascii="Helvetica" w:hAnsi="Helvetica"/>
          <w:color w:val="333333"/>
        </w:rPr>
        <w:t>, p. 16), and using this method can bring new understanding and relief through emotional expression.</w:t>
      </w:r>
    </w:p>
    <w:p w14:paraId="0FEAEB48"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Clients may engage in exploring “edge of awareness” experience (Mearns </w:t>
      </w:r>
      <w:hyperlink r:id="rId202" w:history="1">
        <w:r>
          <w:rPr>
            <w:rStyle w:val="Hyperlink"/>
            <w:rFonts w:ascii="Helvetica" w:eastAsiaTheme="majorEastAsia" w:hAnsi="Helvetica"/>
            <w:color w:val="10147E"/>
          </w:rPr>
          <w:t>2002</w:t>
        </w:r>
      </w:hyperlink>
      <w:r>
        <w:rPr>
          <w:rStyle w:val="hlfld-contribauthor"/>
          <w:rFonts w:ascii="Helvetica" w:hAnsi="Helvetica"/>
          <w:color w:val="333333"/>
          <w:shd w:val="clear" w:color="auto" w:fill="FFFFFF"/>
        </w:rPr>
        <w:t>Mearns, </w:t>
      </w:r>
      <w:r>
        <w:rPr>
          <w:rStyle w:val="nlmgiven-names"/>
          <w:rFonts w:ascii="Helvetica" w:eastAsiaTheme="majorEastAsia" w:hAnsi="Helvetica"/>
          <w:color w:val="333333"/>
          <w:shd w:val="clear" w:color="auto" w:fill="FFFFFF"/>
        </w:rPr>
        <w:t>D</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2002</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Further theoretical propositions in regard to self theory within person-centered therapy</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Person-Centered &amp; Experiential Psychotherapies</w:t>
      </w:r>
      <w:r>
        <w:rPr>
          <w:rStyle w:val="ref-overlay"/>
          <w:rFonts w:ascii="Helvetica" w:hAnsi="Helvetica"/>
          <w:color w:val="333333"/>
          <w:shd w:val="clear" w:color="auto" w:fill="FFFFFF"/>
        </w:rPr>
        <w:t>, vol. 1, no. 1–2, pp. </w:t>
      </w:r>
      <w:r>
        <w:rPr>
          <w:rStyle w:val="nlmfpage"/>
          <w:rFonts w:ascii="Helvetica" w:hAnsi="Helvetica"/>
          <w:color w:val="333333"/>
          <w:shd w:val="clear" w:color="auto" w:fill="FFFFFF"/>
        </w:rPr>
        <w:t>14</w:t>
      </w:r>
      <w:r>
        <w:rPr>
          <w:rStyle w:val="ref-overlay"/>
          <w:rFonts w:ascii="Helvetica" w:hAnsi="Helvetica"/>
          <w:color w:val="333333"/>
          <w:shd w:val="clear" w:color="auto" w:fill="FFFFFF"/>
        </w:rPr>
        <w:t>–</w:t>
      </w:r>
      <w:r>
        <w:rPr>
          <w:rStyle w:val="nlmlpage"/>
          <w:rFonts w:ascii="Helvetica" w:hAnsi="Helvetica"/>
          <w:color w:val="333333"/>
          <w:shd w:val="clear" w:color="auto" w:fill="FFFFFF"/>
        </w:rPr>
        <w:t>27</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"http://www.tandfonline.com/doi/10.1080/14779757.2002.9688275"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[Taylor &amp; Francis Online]</w:t>
      </w:r>
      <w:r>
        <w:rPr>
          <w:rStyle w:val="ref-xlinks"/>
          <w:rFonts w:ascii="Helvetica" w:hAnsi="Helvetica"/>
          <w:color w:val="333333"/>
          <w:shd w:val="clear" w:color="auto" w:fill="FFFFFF"/>
        </w:rPr>
        <w:fldChar w:fldCharType="end"/>
      </w:r>
      <w:r>
        <w:rPr>
          <w:rFonts w:ascii="Helvetica" w:hAnsi="Helvetica"/>
          <w:color w:val="333333"/>
        </w:rPr>
        <w:t>), having an implicit awareness of thought or feeling but not able to express that explicitly. When exploring implicit material in words alone, clients can sometimes lose their trail of thought. Although some clients seem able to follow their thread easier than others, the object acting as a “physical anchor” appears to be a reference point, aiding the process of discovery. Such discovery can facilitate the integration of any insight gained into the client’s phenomenological awareness “with the implicit being verbally and emotionally expressed explicitly” (Fleet </w:t>
      </w:r>
      <w:hyperlink r:id="rId203" w:history="1">
        <w:r>
          <w:rPr>
            <w:rStyle w:val="Hyperlink"/>
            <w:rFonts w:ascii="Helvetica" w:eastAsiaTheme="majorEastAsia" w:hAnsi="Helvetica"/>
            <w:color w:val="10147E"/>
          </w:rPr>
          <w:t>2015</w:t>
        </w:r>
      </w:hyperlink>
      <w:r>
        <w:rPr>
          <w:rStyle w:val="hlfld-contribauthor"/>
          <w:rFonts w:ascii="Helvetica" w:hAnsi="Helvetica"/>
          <w:color w:val="333333"/>
          <w:shd w:val="clear" w:color="auto" w:fill="FFFFFF"/>
        </w:rPr>
        <w:t>Fleet, </w:t>
      </w:r>
      <w:r>
        <w:rPr>
          <w:rStyle w:val="nlmgiven-names"/>
          <w:rFonts w:ascii="Helvetica" w:eastAsiaTheme="majorEastAsia" w:hAnsi="Helvetica"/>
          <w:color w:val="333333"/>
          <w:shd w:val="clear" w:color="auto" w:fill="FFFFFF"/>
        </w:rPr>
        <w:t>D</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2015</w:t>
      </w:r>
      <w:r>
        <w:rPr>
          <w:rStyle w:val="ref-overlay"/>
          <w:rFonts w:ascii="Helvetica" w:hAnsi="Helvetica"/>
          <w:color w:val="333333"/>
          <w:shd w:val="clear" w:color="auto" w:fill="FFFFFF"/>
        </w:rPr>
        <w:t>, ‘</w:t>
      </w:r>
      <w:r>
        <w:rPr>
          <w:rStyle w:val="nlmchapter-title"/>
          <w:rFonts w:ascii="Helvetica" w:hAnsi="Helvetica"/>
          <w:color w:val="333333"/>
          <w:shd w:val="clear" w:color="auto" w:fill="FFFFFF"/>
        </w:rPr>
        <w:t>Ways of working beyond words</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Private Practice</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Spring 2015</w:t>
      </w:r>
      <w:r>
        <w:rPr>
          <w:rStyle w:val="ref-overlay"/>
          <w:rFonts w:ascii="Helvetica" w:hAnsi="Helvetica"/>
          <w:color w:val="333333"/>
          <w:shd w:val="clear" w:color="auto" w:fill="FFFFFF"/>
        </w:rPr>
        <w:t>, pp. </w:t>
      </w:r>
      <w:r>
        <w:rPr>
          <w:rStyle w:val="nlmfpage"/>
          <w:rFonts w:ascii="Helvetica" w:hAnsi="Helvetica"/>
          <w:color w:val="333333"/>
          <w:shd w:val="clear" w:color="auto" w:fill="FFFFFF"/>
        </w:rPr>
        <w:t>14</w:t>
      </w:r>
      <w:r>
        <w:rPr>
          <w:rStyle w:val="ref-overlay"/>
          <w:rFonts w:ascii="Helvetica" w:hAnsi="Helvetica"/>
          <w:color w:val="333333"/>
          <w:shd w:val="clear" w:color="auto" w:fill="FFFFFF"/>
        </w:rPr>
        <w:t>–</w:t>
      </w:r>
      <w:r>
        <w:rPr>
          <w:rStyle w:val="nlmlpage"/>
          <w:rFonts w:ascii="Helvetica" w:hAnsi="Helvetica"/>
          <w:color w:val="333333"/>
          <w:shd w:val="clear" w:color="auto" w:fill="FFFFFF"/>
        </w:rPr>
        <w:t>7</w:t>
      </w:r>
      <w:r>
        <w:rPr>
          <w:rStyle w:val="ref-overlay"/>
          <w:rFonts w:ascii="Helvetica" w:hAnsi="Helvetica"/>
          <w:color w:val="333333"/>
          <w:shd w:val="clear" w:color="auto" w:fill="FFFFFF"/>
        </w:rPr>
        <w:t>.</w:t>
      </w:r>
      <w:r>
        <w:rPr>
          <w:rFonts w:ascii="Helvetica" w:hAnsi="Helvetica"/>
          <w:color w:val="333333"/>
        </w:rPr>
        <w:t>, p. 17).</w:t>
      </w:r>
    </w:p>
    <w:p w14:paraId="4250E626" w14:textId="77777777" w:rsidR="00CC7DB0" w:rsidRDefault="00CC7DB0" w:rsidP="00CC7DB0">
      <w:pPr>
        <w:pStyle w:val="Heading3"/>
        <w:spacing w:before="0" w:after="360" w:line="437" w:lineRule="atLeast"/>
        <w:rPr>
          <w:rFonts w:ascii="Droid Serif" w:eastAsia="Times New Roman" w:hAnsi="Droid Serif" w:cs="Times New Roman"/>
          <w:color w:val="333333"/>
          <w:sz w:val="31"/>
          <w:szCs w:val="31"/>
        </w:rPr>
      </w:pPr>
      <w:bookmarkStart w:id="2044" w:name="_Toc410201545"/>
      <w:bookmarkStart w:id="2045" w:name="_Toc410202049"/>
      <w:bookmarkStart w:id="2046" w:name="_Toc410202554"/>
      <w:bookmarkStart w:id="2047" w:name="_Toc412036916"/>
      <w:bookmarkStart w:id="2048" w:name="_Toc412190867"/>
      <w:r>
        <w:rPr>
          <w:rFonts w:ascii="Droid Serif" w:eastAsia="Times New Roman" w:hAnsi="Droid Serif" w:cs="Times New Roman"/>
          <w:color w:val="333333"/>
          <w:sz w:val="31"/>
          <w:szCs w:val="31"/>
        </w:rPr>
        <w:t>The client-participant</w:t>
      </w:r>
      <w:bookmarkEnd w:id="2044"/>
      <w:bookmarkEnd w:id="2045"/>
      <w:bookmarkEnd w:id="2046"/>
      <w:bookmarkEnd w:id="2047"/>
      <w:bookmarkEnd w:id="2048"/>
    </w:p>
    <w:p w14:paraId="349A141A"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Shirley (a pseudonym) was in the age group 18–29 years, of African origin, and currently attending university in Great Britain. Her presenting problem was one of anxiety, and her goals for therapy were to be able to manage her anxiety and talk about some difficult things she had not spoken about previously. Cooper and McLeod (</w:t>
      </w:r>
      <w:hyperlink r:id="rId204" w:history="1">
        <w:r>
          <w:rPr>
            <w:rStyle w:val="Hyperlink"/>
            <w:rFonts w:ascii="Helvetica" w:eastAsiaTheme="majorEastAsia" w:hAnsi="Helvetica"/>
            <w:color w:val="10147E"/>
          </w:rPr>
          <w:t>2011</w:t>
        </w:r>
      </w:hyperlink>
      <w:r>
        <w:rPr>
          <w:rStyle w:val="hlfld-contribauthor"/>
          <w:rFonts w:ascii="Helvetica" w:hAnsi="Helvetica"/>
          <w:color w:val="333333"/>
          <w:shd w:val="clear" w:color="auto" w:fill="FFFFFF"/>
        </w:rPr>
        <w:t>Cooper, </w:t>
      </w:r>
      <w:r>
        <w:rPr>
          <w:rStyle w:val="nlmgiven-names"/>
          <w:rFonts w:ascii="Helvetica" w:eastAsiaTheme="majorEastAsia" w:hAnsi="Helvetica"/>
          <w:color w:val="333333"/>
          <w:shd w:val="clear" w:color="auto" w:fill="FFFFFF"/>
        </w:rPr>
        <w:t>M</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McLeod,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2011</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Pluralistic counselling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suggest “a client will often have a clear appreciation of the steps that they need to take to make a difference in their life” (p. 89). These two problems appeared equally important to Shirley, and we agreed the most helpful therapy would be to address both. In collaboration with her, it was decided to include a relaxation techniques at the end of each session that could be helpful for managing her anxiety on a day-to-day basis. Regarding her speaking the unspoken, we discussed that working creatively using the sand-tray and objects might be helpful in that endeavour and that I would attempt to help her to talk by responding to her and asking her some helpful questions. Consistent with the Pluralistic Approach, the tasks of therapy were agreed collaboratively with Shirley, which gave us a central focus (Cooper &amp; McLeod </w:t>
      </w:r>
      <w:hyperlink r:id="rId205" w:history="1">
        <w:r>
          <w:rPr>
            <w:rStyle w:val="Hyperlink"/>
            <w:rFonts w:ascii="Helvetica" w:eastAsiaTheme="majorEastAsia" w:hAnsi="Helvetica"/>
            <w:color w:val="10147E"/>
          </w:rPr>
          <w:t>2011</w:t>
        </w:r>
      </w:hyperlink>
      <w:r>
        <w:rPr>
          <w:rStyle w:val="hlfld-contribauthor"/>
          <w:rFonts w:ascii="Helvetica" w:hAnsi="Helvetica"/>
          <w:color w:val="333333"/>
          <w:shd w:val="clear" w:color="auto" w:fill="FFFFFF"/>
        </w:rPr>
        <w:t>Cooper, </w:t>
      </w:r>
      <w:r>
        <w:rPr>
          <w:rStyle w:val="nlmgiven-names"/>
          <w:rFonts w:ascii="Helvetica" w:eastAsiaTheme="majorEastAsia" w:hAnsi="Helvetica"/>
          <w:color w:val="333333"/>
          <w:shd w:val="clear" w:color="auto" w:fill="FFFFFF"/>
        </w:rPr>
        <w:t>M</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McLeod,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2011</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Pluralistic counselling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aiming for change and progression regarding her issues.</w:t>
      </w:r>
    </w:p>
    <w:p w14:paraId="1601EA30"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049" w:name="_Toc410201546"/>
      <w:bookmarkStart w:id="2050" w:name="_Toc410202050"/>
      <w:bookmarkStart w:id="2051" w:name="_Toc410202555"/>
      <w:bookmarkStart w:id="2052" w:name="_Toc412036917"/>
      <w:bookmarkStart w:id="2053" w:name="_Toc412190868"/>
      <w:r>
        <w:rPr>
          <w:rFonts w:ascii="Droid Serif" w:eastAsia="Times New Roman" w:hAnsi="Droid Serif" w:cs="Times New Roman"/>
          <w:color w:val="333333"/>
          <w:sz w:val="34"/>
          <w:szCs w:val="34"/>
        </w:rPr>
        <w:t>Procedure</w:t>
      </w:r>
      <w:bookmarkEnd w:id="2049"/>
      <w:bookmarkEnd w:id="2050"/>
      <w:bookmarkEnd w:id="2051"/>
      <w:bookmarkEnd w:id="2052"/>
      <w:bookmarkEnd w:id="2053"/>
    </w:p>
    <w:p w14:paraId="6281E484" w14:textId="77777777" w:rsidR="00CC7DB0" w:rsidRDefault="00CC7DB0" w:rsidP="00CC7DB0">
      <w:pPr>
        <w:pStyle w:val="Heading3"/>
        <w:spacing w:before="0" w:after="360" w:line="437" w:lineRule="atLeast"/>
        <w:rPr>
          <w:rFonts w:ascii="Droid Serif" w:eastAsia="Times New Roman" w:hAnsi="Droid Serif" w:cs="Times New Roman"/>
          <w:color w:val="333333"/>
          <w:sz w:val="31"/>
          <w:szCs w:val="31"/>
        </w:rPr>
      </w:pPr>
      <w:bookmarkStart w:id="2054" w:name="_Toc410201547"/>
      <w:bookmarkStart w:id="2055" w:name="_Toc410202051"/>
      <w:bookmarkStart w:id="2056" w:name="_Toc410202556"/>
      <w:bookmarkStart w:id="2057" w:name="_Toc412036918"/>
      <w:bookmarkStart w:id="2058" w:name="_Toc412190869"/>
      <w:r>
        <w:rPr>
          <w:rFonts w:ascii="Droid Serif" w:eastAsia="Times New Roman" w:hAnsi="Droid Serif" w:cs="Times New Roman"/>
          <w:color w:val="333333"/>
          <w:sz w:val="31"/>
          <w:szCs w:val="31"/>
        </w:rPr>
        <w:t>Recruitment and pretherapy meeting</w:t>
      </w:r>
      <w:bookmarkEnd w:id="2054"/>
      <w:bookmarkEnd w:id="2055"/>
      <w:bookmarkEnd w:id="2056"/>
      <w:bookmarkEnd w:id="2057"/>
      <w:bookmarkEnd w:id="2058"/>
    </w:p>
    <w:p w14:paraId="2C2874D2"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Shirley responded to an advertisement seeking people to take part in a project exploring the use of sand-tray therapy. Shirley was provided with an information sheet, and a pretherapy meeting was arranged to discuss the project aims and methods and answer any questions. Shirley was offered six sand-tray therapy sessions with or without involvement in the project.</w:t>
      </w:r>
    </w:p>
    <w:p w14:paraId="2716601A"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As stated earlier, Kitchener (</w:t>
      </w:r>
      <w:hyperlink r:id="rId206" w:history="1">
        <w:r>
          <w:rPr>
            <w:rStyle w:val="Hyperlink"/>
            <w:rFonts w:ascii="Helvetica" w:eastAsiaTheme="majorEastAsia" w:hAnsi="Helvetica"/>
            <w:color w:val="10147E"/>
          </w:rPr>
          <w:t>1988</w:t>
        </w:r>
      </w:hyperlink>
      <w:r>
        <w:rPr>
          <w:rStyle w:val="hlfld-contribauthor"/>
          <w:rFonts w:ascii="Helvetica" w:hAnsi="Helvetica"/>
          <w:color w:val="333333"/>
          <w:shd w:val="clear" w:color="auto" w:fill="FFFFFF"/>
        </w:rPr>
        <w:t>Kitchener, </w:t>
      </w:r>
      <w:r>
        <w:rPr>
          <w:rStyle w:val="nlmgiven-names"/>
          <w:rFonts w:ascii="Helvetica" w:eastAsiaTheme="majorEastAsia" w:hAnsi="Helvetica"/>
          <w:color w:val="333333"/>
          <w:shd w:val="clear" w:color="auto" w:fill="FFFFFF"/>
        </w:rPr>
        <w:t>KS</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1988</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Dual role relationships: what makes them so problematic?</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Journal of Counseling &amp; Development</w:t>
      </w:r>
      <w:r>
        <w:rPr>
          <w:rStyle w:val="ref-overlay"/>
          <w:rFonts w:ascii="Helvetica" w:hAnsi="Helvetica"/>
          <w:color w:val="333333"/>
          <w:shd w:val="clear" w:color="auto" w:fill="FFFFFF"/>
        </w:rPr>
        <w:t>, vol. 67, no. 4, pp. </w:t>
      </w:r>
      <w:r>
        <w:rPr>
          <w:rStyle w:val="nlmfpage"/>
          <w:rFonts w:ascii="Helvetica" w:hAnsi="Helvetica"/>
          <w:color w:val="333333"/>
          <w:shd w:val="clear" w:color="auto" w:fill="FFFFFF"/>
        </w:rPr>
        <w:t>217</w:t>
      </w:r>
      <w:r>
        <w:rPr>
          <w:rStyle w:val="ref-overlay"/>
          <w:rFonts w:ascii="Helvetica" w:hAnsi="Helvetica"/>
          <w:color w:val="333333"/>
          <w:shd w:val="clear" w:color="auto" w:fill="FFFFFF"/>
        </w:rPr>
        <w:t>–</w:t>
      </w:r>
      <w:r>
        <w:rPr>
          <w:rStyle w:val="nlmlpage"/>
          <w:rFonts w:ascii="Helvetica" w:hAnsi="Helvetica"/>
          <w:color w:val="333333"/>
          <w:shd w:val="clear" w:color="auto" w:fill="FFFFFF"/>
        </w:rPr>
        <w:t>21</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"http://www.tandfonline.com/servlet/linkout?suffix=CIT0029&amp;dbid=16&amp;doi=10.1080%2F14780887.2016.1205694&amp;key=10.1002%2Fj.1556-6676.1988.tb02586.x"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"http://www.tandfonline.com/servlet/linkout?suffix=CIT0029&amp;dbid=128&amp;doi=10.1080%2F14780887.2016.1205694&amp;key=A1988R745900002"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[Web of Science ®]</w:t>
      </w:r>
      <w:r>
        <w:rPr>
          <w:rStyle w:val="ref-xlinks"/>
          <w:rFonts w:ascii="Helvetica" w:hAnsi="Helvetica"/>
          <w:color w:val="333333"/>
          <w:shd w:val="clear" w:color="auto" w:fill="FFFFFF"/>
        </w:rPr>
        <w:fldChar w:fldCharType="end"/>
      </w:r>
      <w:r>
        <w:rPr>
          <w:rFonts w:ascii="Helvetica" w:hAnsi="Helvetica"/>
          <w:color w:val="333333"/>
        </w:rPr>
        <w:t>) argues against dual relationships in research, claiming the challenges are too great. One way I attempted to manage these difficulties was by adopting a “role-fluency” approach (</w:t>
      </w:r>
      <w:hyperlink r:id="rId207" w:anchor="F0002" w:history="1">
        <w:r>
          <w:rPr>
            <w:rStyle w:val="Hyperlink"/>
            <w:rFonts w:ascii="Helvetica" w:eastAsiaTheme="majorEastAsia" w:hAnsi="Helvetica"/>
            <w:color w:val="10147E"/>
          </w:rPr>
          <w:t>Figure 2</w:t>
        </w:r>
      </w:hyperlink>
      <w:r>
        <w:rPr>
          <w:rFonts w:ascii="Helvetica" w:hAnsi="Helvetica"/>
          <w:color w:val="333333"/>
        </w:rPr>
        <w:t>), first suggested by Gabriel and Casemore (</w:t>
      </w:r>
      <w:hyperlink r:id="rId208" w:history="1">
        <w:r>
          <w:rPr>
            <w:rStyle w:val="Hyperlink"/>
            <w:rFonts w:ascii="Helvetica" w:eastAsiaTheme="majorEastAsia" w:hAnsi="Helvetica"/>
            <w:color w:val="10147E"/>
          </w:rPr>
          <w:t>2009</w:t>
        </w:r>
      </w:hyperlink>
      <w:r>
        <w:rPr>
          <w:rStyle w:val="hlfld-contribauthor"/>
          <w:rFonts w:ascii="Helvetica" w:hAnsi="Helvetica"/>
          <w:color w:val="333333"/>
          <w:shd w:val="clear" w:color="auto" w:fill="FFFFFF"/>
        </w:rPr>
        <w:t>Gabriel, </w:t>
      </w:r>
      <w:r>
        <w:rPr>
          <w:rStyle w:val="nlmgiven-names"/>
          <w:rFonts w:ascii="Helvetica" w:eastAsiaTheme="majorEastAsia" w:hAnsi="Helvetica"/>
          <w:color w:val="333333"/>
          <w:shd w:val="clear" w:color="auto" w:fill="FFFFFF"/>
        </w:rPr>
        <w:t>L</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Casemore, </w:t>
      </w:r>
      <w:r>
        <w:rPr>
          <w:rStyle w:val="nlmgiven-names"/>
          <w:rFonts w:ascii="Helvetica" w:eastAsiaTheme="majorEastAsia" w:hAnsi="Helvetica"/>
          <w:color w:val="333333"/>
          <w:shd w:val="clear" w:color="auto" w:fill="FFFFFF"/>
        </w:rPr>
        <w:t>R</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2009</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Relational ethics in practice: narratives from counselling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Routledge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East Sussex</w:t>
      </w:r>
      <w:r>
        <w:rPr>
          <w:rStyle w:val="ref-overlay"/>
          <w:rFonts w:ascii="Helvetica" w:hAnsi="Helvetica"/>
          <w:color w:val="333333"/>
          <w:shd w:val="clear" w:color="auto" w:fill="FFFFFF"/>
        </w:rPr>
        <w:t>.</w:t>
      </w:r>
      <w:r>
        <w:rPr>
          <w:rFonts w:ascii="Helvetica" w:hAnsi="Helvetica"/>
          <w:color w:val="333333"/>
        </w:rPr>
        <w:t>). During the preparation stage, including the initial meeting with the client-participant, I took on the dual role of counsellor-researcher since I needed to keep the obligations of both roles in mind—the ethics related to the therapy sessions and to the research process.</w:t>
      </w:r>
    </w:p>
    <w:p w14:paraId="207187AF" w14:textId="77777777" w:rsidR="00CC7DB0" w:rsidRDefault="00CC7DB0" w:rsidP="00CC7DB0">
      <w:pPr>
        <w:pStyle w:val="NormalWeb"/>
        <w:spacing w:before="240" w:beforeAutospacing="0" w:after="240" w:afterAutospacing="0"/>
        <w:rPr>
          <w:rFonts w:ascii="Helvetica" w:hAnsi="Helvetica"/>
          <w:color w:val="333333"/>
        </w:rPr>
      </w:pPr>
      <w:r>
        <w:rPr>
          <w:rStyle w:val="captionlabel"/>
          <w:rFonts w:ascii="Helvetica" w:hAnsi="Helvetica"/>
          <w:color w:val="333333"/>
        </w:rPr>
        <w:t>Figure 1. </w:t>
      </w:r>
      <w:r>
        <w:rPr>
          <w:rFonts w:ascii="Helvetica" w:hAnsi="Helvetica"/>
          <w:color w:val="333333"/>
        </w:rPr>
        <w:t>The dual relationship in clinical case study research.</w:t>
      </w:r>
    </w:p>
    <w:p w14:paraId="3E6F0DEE" w14:textId="77777777" w:rsidR="00CC7DB0" w:rsidRDefault="00CC7DB0" w:rsidP="00CC7DB0">
      <w:pPr>
        <w:rPr>
          <w:rFonts w:ascii="Helvetica" w:eastAsia="Times New Roman" w:hAnsi="Helvetica" w:cs="Times New Roman"/>
          <w:color w:val="333333"/>
        </w:rPr>
      </w:pPr>
      <w:r>
        <w:rPr>
          <w:rFonts w:ascii="Helvetica" w:eastAsia="Times New Roman" w:hAnsi="Helvetica" w:cs="Times New Roman"/>
          <w:noProof/>
          <w:color w:val="10147E"/>
          <w:lang w:val="en-US"/>
        </w:rPr>
        <mc:AlternateContent>
          <mc:Choice Requires="wps">
            <w:drawing>
              <wp:inline distT="0" distB="0" distL="0" distR="0" wp14:anchorId="55DDEA43" wp14:editId="3D70FEFB">
                <wp:extent cx="307975" cy="307975"/>
                <wp:effectExtent l="0" t="0" r="0" b="0"/>
                <wp:docPr id="58" name="F0001image" descr="./A case for taking the dual role of counsellor-researcher in qualitative research_ Qualitative Research in Psychology_ Vol 13, No 4_files/uqrp_a_1205694_f0001_oc.jpg">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F0001image" o:spid="_x0000_s1026" alt="Description: ./A case for taking the dual role of counsellor-researcher in qualitative research_ Qualitative Research in Psychology_ Vol 13, No 4_files/uqrp_a_1205694_f0001_oc.jpg" href="http://www.tandfonline.com/doi/full/10.1080/14780887.2016.1205694?scroll=top&amp;needAccess=true"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" o:button="t" filled="f" stroked="f">
                <v:fill o:detectmouseclick="t"/>
                <o:lock v:ext="edit" aspectratio="t"/>
                <w10:anchorlock/>
              </v:rect>
            </w:pict>
          </mc:Fallback>
        </mc:AlternateContent>
      </w:r>
    </w:p>
    <w:p w14:paraId="457636A2" w14:textId="77777777" w:rsidR="00CC7DB0" w:rsidRDefault="006375C4" w:rsidP="00CC7DB0">
      <w:pPr>
        <w:rPr>
          <w:rFonts w:ascii="Helvetica" w:eastAsia="Times New Roman" w:hAnsi="Helvetica" w:cs="Times New Roman"/>
          <w:color w:val="333333"/>
        </w:rPr>
      </w:pPr>
      <w:hyperlink r:id="rId209" w:history="1">
        <w:r w:rsidR="00CC7DB0">
          <w:rPr>
            <w:rStyle w:val="Hyperlink"/>
            <w:rFonts w:ascii="Helvetica" w:eastAsia="Times New Roman" w:hAnsi="Helvetica" w:cs="Times New Roman"/>
            <w:color w:val="FFFFFF"/>
            <w:sz w:val="17"/>
            <w:szCs w:val="17"/>
            <w:bdr w:val="none" w:sz="0" w:space="0" w:color="auto" w:frame="1"/>
            <w:shd w:val="clear" w:color="auto" w:fill="10147E"/>
          </w:rPr>
          <w:t>PowerPoint slide</w:t>
        </w:r>
      </w:hyperlink>
      <w:hyperlink r:id="rId210" w:history="1">
        <w:r w:rsidR="00CC7DB0">
          <w:rPr>
            <w:rStyle w:val="Hyperlink"/>
            <w:rFonts w:ascii="Helvetica" w:eastAsia="Times New Roman" w:hAnsi="Helvetica" w:cs="Times New Roman"/>
            <w:color w:val="FFFFFF"/>
            <w:sz w:val="17"/>
            <w:szCs w:val="17"/>
            <w:bdr w:val="none" w:sz="0" w:space="0" w:color="auto" w:frame="1"/>
            <w:shd w:val="clear" w:color="auto" w:fill="10147E"/>
          </w:rPr>
          <w:t>Original jpg (78.00KB)</w:t>
        </w:r>
      </w:hyperlink>
      <w:hyperlink r:id="rId211" w:history="1">
        <w:r w:rsidR="00CC7DB0">
          <w:rPr>
            <w:rStyle w:val="Hyperlink"/>
            <w:rFonts w:ascii="Helvetica" w:eastAsia="Times New Roman" w:hAnsi="Helvetica" w:cs="Times New Roman"/>
            <w:color w:val="FFFFFF"/>
            <w:sz w:val="17"/>
            <w:szCs w:val="17"/>
            <w:bdr w:val="none" w:sz="0" w:space="0" w:color="auto" w:frame="1"/>
            <w:shd w:val="clear" w:color="auto" w:fill="10147E"/>
          </w:rPr>
          <w:t>Display full size</w:t>
        </w:r>
      </w:hyperlink>
    </w:p>
    <w:p w14:paraId="631AB027" w14:textId="77777777" w:rsidR="00CC7DB0" w:rsidRDefault="00CC7DB0" w:rsidP="00CC7DB0">
      <w:pPr>
        <w:pStyle w:val="NormalWeb"/>
        <w:spacing w:before="240" w:beforeAutospacing="0" w:after="240" w:afterAutospacing="0"/>
        <w:rPr>
          <w:rFonts w:ascii="Helvetica" w:hAnsi="Helvetica"/>
          <w:color w:val="333333"/>
        </w:rPr>
      </w:pPr>
      <w:r>
        <w:rPr>
          <w:rStyle w:val="captionlabel"/>
          <w:rFonts w:ascii="Helvetica" w:hAnsi="Helvetica"/>
          <w:color w:val="333333"/>
        </w:rPr>
        <w:t>Figure 2. </w:t>
      </w:r>
      <w:r>
        <w:rPr>
          <w:rFonts w:ascii="Helvetica" w:hAnsi="Helvetica"/>
          <w:color w:val="333333"/>
        </w:rPr>
        <w:t>The role-fluency process in clinical case study research.</w:t>
      </w:r>
    </w:p>
    <w:p w14:paraId="11E4B711" w14:textId="77777777" w:rsidR="00CC7DB0" w:rsidRDefault="00CC7DB0" w:rsidP="00CC7DB0">
      <w:pPr>
        <w:rPr>
          <w:rFonts w:ascii="Helvetica" w:eastAsia="Times New Roman" w:hAnsi="Helvetica" w:cs="Times New Roman"/>
          <w:color w:val="333333"/>
        </w:rPr>
      </w:pPr>
      <w:r>
        <w:rPr>
          <w:rFonts w:ascii="Helvetica" w:eastAsia="Times New Roman" w:hAnsi="Helvetica" w:cs="Times New Roman"/>
          <w:noProof/>
          <w:color w:val="10147E"/>
          <w:lang w:val="en-US"/>
        </w:rPr>
        <mc:AlternateContent>
          <mc:Choice Requires="wps">
            <w:drawing>
              <wp:inline distT="0" distB="0" distL="0" distR="0" wp14:anchorId="32F2B994" wp14:editId="24C626CD">
                <wp:extent cx="307975" cy="307975"/>
                <wp:effectExtent l="0" t="0" r="0" b="0"/>
                <wp:docPr id="59" name="F0002image" descr="./A case for taking the dual role of counsellor-researcher in qualitative research_ Qualitative Research in Psychology_ Vol 13, No 4_files/uqrp_a_1205694_f0002_oc.jpg">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F0002image" o:spid="_x0000_s1026" alt="Description: ./A case for taking the dual role of counsellor-researcher in qualitative research_ Qualitative Research in Psychology_ Vol 13, No 4_files/uqrp_a_1205694_f0002_oc.jpg" href="http://www.tandfonline.com/doi/full/10.1080/14780887.2016.1205694?scroll=top&amp;needAccess=true"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" o:button="t" filled="f" stroked="f">
                <v:fill o:detectmouseclick="t"/>
                <o:lock v:ext="edit" aspectratio="t"/>
                <w10:anchorlock/>
              </v:rect>
            </w:pict>
          </mc:Fallback>
        </mc:AlternateContent>
      </w:r>
    </w:p>
    <w:p w14:paraId="0E4FB410" w14:textId="77777777" w:rsidR="00CC7DB0" w:rsidRDefault="006375C4" w:rsidP="00CC7DB0">
      <w:pPr>
        <w:rPr>
          <w:rFonts w:ascii="Helvetica" w:eastAsia="Times New Roman" w:hAnsi="Helvetica" w:cs="Times New Roman"/>
          <w:color w:val="333333"/>
        </w:rPr>
      </w:pPr>
      <w:hyperlink r:id="rId212" w:history="1">
        <w:r w:rsidR="00CC7DB0">
          <w:rPr>
            <w:rStyle w:val="Hyperlink"/>
            <w:rFonts w:ascii="Helvetica" w:eastAsia="Times New Roman" w:hAnsi="Helvetica" w:cs="Times New Roman"/>
            <w:color w:val="FFFFFF"/>
            <w:sz w:val="17"/>
            <w:szCs w:val="17"/>
            <w:bdr w:val="none" w:sz="0" w:space="0" w:color="auto" w:frame="1"/>
            <w:shd w:val="clear" w:color="auto" w:fill="10147E"/>
          </w:rPr>
          <w:t>PowerPoint slide</w:t>
        </w:r>
      </w:hyperlink>
      <w:hyperlink r:id="rId213" w:history="1">
        <w:r w:rsidR="00CC7DB0">
          <w:rPr>
            <w:rStyle w:val="Hyperlink"/>
            <w:rFonts w:ascii="Helvetica" w:eastAsia="Times New Roman" w:hAnsi="Helvetica" w:cs="Times New Roman"/>
            <w:color w:val="FFFFFF"/>
            <w:sz w:val="17"/>
            <w:szCs w:val="17"/>
            <w:bdr w:val="none" w:sz="0" w:space="0" w:color="auto" w:frame="1"/>
            <w:shd w:val="clear" w:color="auto" w:fill="10147E"/>
          </w:rPr>
          <w:t>Original jpg (117.00KB)</w:t>
        </w:r>
      </w:hyperlink>
      <w:hyperlink r:id="rId214" w:history="1">
        <w:r w:rsidR="00CC7DB0">
          <w:rPr>
            <w:rStyle w:val="Hyperlink"/>
            <w:rFonts w:ascii="Helvetica" w:eastAsia="Times New Roman" w:hAnsi="Helvetica" w:cs="Times New Roman"/>
            <w:color w:val="FFFFFF"/>
            <w:sz w:val="17"/>
            <w:szCs w:val="17"/>
            <w:bdr w:val="none" w:sz="0" w:space="0" w:color="auto" w:frame="1"/>
            <w:shd w:val="clear" w:color="auto" w:fill="10147E"/>
          </w:rPr>
          <w:t>Display full size</w:t>
        </w:r>
      </w:hyperlink>
    </w:p>
    <w:p w14:paraId="22BB75B9"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 informed Shirley that in this initial appointment I would be in the dual role of counsellor-researcher. First, in my researcher role, I would be explaining what the research entails, including a discussion around consent, and answering any questions about participating in the study. Second, in my counsellor role, I would be talking to her about the therapeutic contract needed for the sand-tray therapy sessions. I went on to explain that following the pretherapy meeting I would predominantly take the role of counsellor, with her needs as a client the priority. I explained that on occasion during the sand-tray sessions I might shift to the role of researcher if necessary, for example, if she wanted to change her contribution to the research in any way such as removing any material from transcripts or requesting to withdraw. Finally, I explained that at the end of the sixth counselling session I would take the role of researcher to analyse the audio-recordings.</w:t>
      </w:r>
    </w:p>
    <w:p w14:paraId="0C9FFE9F"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The pretherapy assessment interview included identifying Shirley’s expectations and goals for therapy. She was assessed using the Short CORE-10 measure (Twigg &amp; McInnes </w:t>
      </w:r>
      <w:hyperlink r:id="rId215" w:history="1">
        <w:r>
          <w:rPr>
            <w:rStyle w:val="Hyperlink"/>
            <w:rFonts w:ascii="Helvetica" w:eastAsiaTheme="majorEastAsia" w:hAnsi="Helvetica"/>
            <w:color w:val="10147E"/>
          </w:rPr>
          <w:t>2010</w:t>
        </w:r>
      </w:hyperlink>
      <w:r>
        <w:rPr>
          <w:rStyle w:val="hlfld-contribauthor"/>
          <w:rFonts w:ascii="Helvetica" w:hAnsi="Helvetica"/>
          <w:color w:val="333333"/>
          <w:shd w:val="clear" w:color="auto" w:fill="FFFFFF"/>
        </w:rPr>
        <w:t>Twigg, </w:t>
      </w:r>
      <w:r>
        <w:rPr>
          <w:rStyle w:val="nlmgiven-names"/>
          <w:rFonts w:ascii="Helvetica" w:eastAsiaTheme="majorEastAsia" w:hAnsi="Helvetica"/>
          <w:color w:val="333333"/>
          <w:shd w:val="clear" w:color="auto" w:fill="FFFFFF"/>
        </w:rPr>
        <w:t>E</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McInnes, </w:t>
      </w:r>
      <w:r>
        <w:rPr>
          <w:rStyle w:val="nlmgiven-names"/>
          <w:rFonts w:ascii="Helvetica" w:eastAsiaTheme="majorEastAsia" w:hAnsi="Helvetica"/>
          <w:color w:val="333333"/>
          <w:shd w:val="clear" w:color="auto" w:fill="FFFFFF"/>
        </w:rPr>
        <w:t>B</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2010</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YP-CORE user manual</w:t>
      </w:r>
      <w:r>
        <w:rPr>
          <w:rStyle w:val="ref-overlay"/>
          <w:rFonts w:ascii="Helvetica" w:hAnsi="Helvetica"/>
          <w:color w:val="333333"/>
          <w:shd w:val="clear" w:color="auto" w:fill="FFFFFF"/>
        </w:rPr>
        <w:t>, Version 1.0, </w:t>
      </w:r>
      <w:r>
        <w:rPr>
          <w:rStyle w:val="nlmpublisher-name"/>
          <w:rFonts w:ascii="Helvetica" w:hAnsi="Helvetica"/>
          <w:color w:val="333333"/>
          <w:shd w:val="clear" w:color="auto" w:fill="FFFFFF"/>
        </w:rPr>
        <w:t>CORE Information Management Systems Ltd</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Rugby</w:t>
      </w:r>
      <w:r>
        <w:rPr>
          <w:rStyle w:val="ref-overlay"/>
          <w:rFonts w:ascii="Helvetica" w:hAnsi="Helvetica"/>
          <w:color w:val="333333"/>
          <w:shd w:val="clear" w:color="auto" w:fill="FFFFFF"/>
        </w:rPr>
        <w:t>.</w:t>
      </w:r>
      <w:r>
        <w:rPr>
          <w:rFonts w:ascii="Helvetica" w:hAnsi="Helvetica"/>
          <w:color w:val="333333"/>
        </w:rPr>
        <w:t>) questionnaire. Following the final session, she was assessed once again using the CORE-10 measure to give a prepost comparison in her clinical scores. This assessment measure is used routinely in counselling. In addition, specific to Shirley’s involvement in the research, after each session she completed end-of-session feedback sheets and a final end-of-therapy feedback form, giving her the opportunity to provide her opinion on her experience of sand-tray therapy.</w:t>
      </w:r>
    </w:p>
    <w:p w14:paraId="70F7C704" w14:textId="77777777" w:rsidR="00CC7DB0" w:rsidRDefault="00CC7DB0" w:rsidP="00CC7DB0">
      <w:pPr>
        <w:pStyle w:val="NormalWeb"/>
        <w:spacing w:before="240" w:beforeAutospacing="0" w:after="0" w:afterAutospacing="0"/>
        <w:rPr>
          <w:rFonts w:ascii="Helvetica" w:hAnsi="Helvetica"/>
          <w:color w:val="333333"/>
        </w:rPr>
      </w:pPr>
      <w:r>
        <w:rPr>
          <w:rFonts w:ascii="Helvetica" w:hAnsi="Helvetica"/>
          <w:color w:val="333333"/>
        </w:rPr>
        <w:t>Gabriel (</w:t>
      </w:r>
      <w:hyperlink r:id="rId216" w:history="1">
        <w:r>
          <w:rPr>
            <w:rStyle w:val="Hyperlink"/>
            <w:rFonts w:ascii="Helvetica" w:eastAsiaTheme="majorEastAsia" w:hAnsi="Helvetica"/>
            <w:color w:val="10147E"/>
          </w:rPr>
          <w:t>2008</w:t>
        </w:r>
      </w:hyperlink>
      <w:r>
        <w:rPr>
          <w:rStyle w:val="hlfld-contribauthor"/>
          <w:rFonts w:ascii="Helvetica" w:hAnsi="Helvetica"/>
          <w:color w:val="333333"/>
          <w:shd w:val="clear" w:color="auto" w:fill="FFFFFF"/>
        </w:rPr>
        <w:t>Gabriel, </w:t>
      </w:r>
      <w:r>
        <w:rPr>
          <w:rStyle w:val="nlmgiven-names"/>
          <w:rFonts w:ascii="Helvetica" w:eastAsiaTheme="majorEastAsia" w:hAnsi="Helvetica"/>
          <w:color w:val="333333"/>
          <w:shd w:val="clear" w:color="auto" w:fill="FFFFFF"/>
        </w:rPr>
        <w:t>L</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2008</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Relational, ethics, boundary riders process sentinels: allies for ethical practice, ACA Annual Conference &amp; Exhibition, 26–30 March, 2008, Honolulu, HI, viewed 3 November 2015</w:t>
      </w:r>
      <w:r>
        <w:rPr>
          <w:rStyle w:val="ref-overlay"/>
          <w:rFonts w:ascii="Helvetica" w:hAnsi="Helvetica"/>
          <w:color w:val="333333"/>
          <w:shd w:val="clear" w:color="auto" w:fill="FFFFFF"/>
        </w:rPr>
        <w:t>,</w:t>
      </w:r>
      <w:r>
        <w:rPr>
          <w:rStyle w:val="ref-overlay"/>
          <w:rFonts w:ascii="Helvetica" w:hAnsi="Helvetica"/>
          <w:color w:val="333333"/>
          <w:shd w:val="clear" w:color="auto" w:fill="FFFFFF"/>
        </w:rPr>
        <w:fldChar w:fldCharType="begin"/>
      </w:r>
      <w:r>
        <w:rPr>
          <w:rStyle w:val="ref-overlay"/>
          <w:rFonts w:ascii="Helvetica" w:hAnsi="Helvetica"/>
          <w:color w:val="333333"/>
          <w:shd w:val="clear" w:color="auto" w:fill="FFFFFF"/>
        </w:rPr>
        <w:instrText xml:space="preserve"> HYPERLINK "http://www.counselling.org/resources/library/vistas/2008" \t "_blank" </w:instrText>
      </w:r>
      <w:r>
        <w:rPr>
          <w:rStyle w:val="ref-overlay"/>
          <w:rFonts w:ascii="Helvetica" w:hAnsi="Helvetica"/>
          <w:color w:val="333333"/>
          <w:shd w:val="clear" w:color="auto" w:fill="FFFFFF"/>
        </w:rPr>
        <w:fldChar w:fldCharType="separate"/>
      </w:r>
      <w:r>
        <w:rPr>
          <w:rStyle w:val="Hyperlink"/>
          <w:rFonts w:ascii="Helvetica" w:eastAsiaTheme="majorEastAsia" w:hAnsi="Helvetica"/>
          <w:color w:val="10147E"/>
        </w:rPr>
        <w:t>http://www.counselling.org/resources/library/vistas/2008</w:t>
      </w:r>
      <w:r>
        <w:rPr>
          <w:rStyle w:val="ref-overlay"/>
          <w:rFonts w:ascii="Helvetica" w:hAnsi="Helvetica"/>
          <w:color w:val="333333"/>
          <w:shd w:val="clear" w:color="auto" w:fill="FFFFFF"/>
        </w:rPr>
        <w:fldChar w:fldCharType="end"/>
      </w:r>
      <w:r>
        <w:rPr>
          <w:rFonts w:ascii="Helvetica" w:hAnsi="Helvetica"/>
          <w:color w:val="333333"/>
        </w:rPr>
        <w:t>) suggests that the inclusion of formal assessment helps improve therapist-client dual relationships and address any relational consequences. Such consequences may include a lack of trust experienced by the client-participant or a weak therapeutic alliance. The therapy contract in the present study was discussed in detail and agreed and signed by both parties.</w:t>
      </w:r>
    </w:p>
    <w:p w14:paraId="6C9AD990" w14:textId="77777777" w:rsidR="00CC7DB0" w:rsidRDefault="00CC7DB0" w:rsidP="00CC7DB0">
      <w:pPr>
        <w:pStyle w:val="Heading3"/>
        <w:spacing w:before="0" w:after="360" w:line="437" w:lineRule="atLeast"/>
        <w:rPr>
          <w:rFonts w:ascii="Droid Serif" w:eastAsia="Times New Roman" w:hAnsi="Droid Serif" w:cs="Times New Roman"/>
          <w:color w:val="333333"/>
          <w:sz w:val="31"/>
          <w:szCs w:val="31"/>
        </w:rPr>
      </w:pPr>
      <w:bookmarkStart w:id="2059" w:name="_Toc410201548"/>
      <w:bookmarkStart w:id="2060" w:name="_Toc410202052"/>
      <w:bookmarkStart w:id="2061" w:name="_Toc410202557"/>
      <w:bookmarkStart w:id="2062" w:name="_Toc412036919"/>
      <w:bookmarkStart w:id="2063" w:name="_Toc412190870"/>
      <w:r>
        <w:rPr>
          <w:rFonts w:ascii="Droid Serif" w:eastAsia="Times New Roman" w:hAnsi="Droid Serif" w:cs="Times New Roman"/>
          <w:color w:val="333333"/>
          <w:sz w:val="31"/>
          <w:szCs w:val="31"/>
        </w:rPr>
        <w:t>Therapeutic orientation</w:t>
      </w:r>
      <w:bookmarkEnd w:id="2059"/>
      <w:bookmarkEnd w:id="2060"/>
      <w:bookmarkEnd w:id="2061"/>
      <w:bookmarkEnd w:id="2062"/>
      <w:bookmarkEnd w:id="2063"/>
    </w:p>
    <w:p w14:paraId="0B9965EC"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 have a Pluralistic (Cooper &amp; Mcleod </w:t>
      </w:r>
      <w:hyperlink r:id="rId217" w:history="1">
        <w:r>
          <w:rPr>
            <w:rStyle w:val="Hyperlink"/>
            <w:rFonts w:ascii="Helvetica" w:eastAsiaTheme="majorEastAsia" w:hAnsi="Helvetica"/>
            <w:color w:val="10147E"/>
          </w:rPr>
          <w:t>2011</w:t>
        </w:r>
      </w:hyperlink>
      <w:r>
        <w:rPr>
          <w:rStyle w:val="hlfld-contribauthor"/>
          <w:rFonts w:ascii="Helvetica" w:hAnsi="Helvetica"/>
          <w:color w:val="333333"/>
          <w:shd w:val="clear" w:color="auto" w:fill="FFFFFF"/>
        </w:rPr>
        <w:t>Cooper, </w:t>
      </w:r>
      <w:r>
        <w:rPr>
          <w:rStyle w:val="nlmgiven-names"/>
          <w:rFonts w:ascii="Helvetica" w:eastAsiaTheme="majorEastAsia" w:hAnsi="Helvetica"/>
          <w:color w:val="333333"/>
          <w:shd w:val="clear" w:color="auto" w:fill="FFFFFF"/>
        </w:rPr>
        <w:t>M</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McLeod,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2011</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Pluralistic counselling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therapeutic approach based on person-centred (Rogers </w:t>
      </w:r>
      <w:hyperlink r:id="rId218" w:history="1">
        <w:r>
          <w:rPr>
            <w:rStyle w:val="Hyperlink"/>
            <w:rFonts w:ascii="Helvetica" w:eastAsiaTheme="majorEastAsia" w:hAnsi="Helvetica"/>
            <w:color w:val="10147E"/>
          </w:rPr>
          <w:t>1951</w:t>
        </w:r>
      </w:hyperlink>
      <w:r>
        <w:rPr>
          <w:rStyle w:val="hlfld-contribauthor"/>
          <w:rFonts w:ascii="Helvetica" w:hAnsi="Helvetica"/>
          <w:color w:val="333333"/>
          <w:shd w:val="clear" w:color="auto" w:fill="FFFFFF"/>
        </w:rPr>
        <w:t>Rogers, </w:t>
      </w:r>
      <w:r>
        <w:rPr>
          <w:rStyle w:val="nlmgiven-names"/>
          <w:rFonts w:ascii="Helvetica" w:eastAsiaTheme="majorEastAsia" w:hAnsi="Helvetica"/>
          <w:color w:val="333333"/>
          <w:shd w:val="clear" w:color="auto" w:fill="FFFFFF"/>
        </w:rPr>
        <w:t>CR</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1951</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Client-centered therapy: its current practice, implications and theory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Houghton Mifflin</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Boston</w:t>
      </w:r>
      <w:r>
        <w:rPr>
          <w:rStyle w:val="ref-overlay"/>
          <w:rFonts w:ascii="Helvetica" w:hAnsi="Helvetica"/>
          <w:color w:val="333333"/>
          <w:shd w:val="clear" w:color="auto" w:fill="FFFFFF"/>
        </w:rPr>
        <w:t>.</w:t>
      </w:r>
      <w:r>
        <w:rPr>
          <w:rFonts w:ascii="Helvetica" w:hAnsi="Helvetica"/>
          <w:color w:val="333333"/>
        </w:rPr>
        <w:t>) principles and, in collaboration with clients, draw on other methods to meet their needs. I endeavour to offer the Core Conditions to clients to establish a safe and trusting relationship. Merry (</w:t>
      </w:r>
      <w:hyperlink r:id="rId219" w:history="1">
        <w:r>
          <w:rPr>
            <w:rStyle w:val="Hyperlink"/>
            <w:rFonts w:ascii="Helvetica" w:eastAsiaTheme="majorEastAsia" w:hAnsi="Helvetica"/>
            <w:color w:val="10147E"/>
          </w:rPr>
          <w:t>1999</w:t>
        </w:r>
      </w:hyperlink>
      <w:r>
        <w:rPr>
          <w:rStyle w:val="hlfld-contribauthor"/>
          <w:rFonts w:ascii="Helvetica" w:hAnsi="Helvetica"/>
          <w:color w:val="333333"/>
          <w:shd w:val="clear" w:color="auto" w:fill="FFFFFF"/>
        </w:rPr>
        <w:t>Merry, </w:t>
      </w:r>
      <w:r>
        <w:rPr>
          <w:rStyle w:val="nlmgiven-names"/>
          <w:rFonts w:ascii="Helvetica" w:eastAsiaTheme="majorEastAsia" w:hAnsi="Helvetica"/>
          <w:color w:val="333333"/>
          <w:shd w:val="clear" w:color="auto" w:fill="FFFFFF"/>
        </w:rPr>
        <w:t>T</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1999</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Learning and being in person-centred counselling</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PCCS Books, Ross-on-Wye, UK</w:t>
      </w:r>
      <w:r>
        <w:rPr>
          <w:rStyle w:val="ref-overlay"/>
          <w:rFonts w:ascii="Helvetica" w:hAnsi="Helvetica"/>
          <w:color w:val="333333"/>
          <w:shd w:val="clear" w:color="auto" w:fill="FFFFFF"/>
        </w:rPr>
        <w:t>.</w:t>
      </w:r>
      <w:r>
        <w:rPr>
          <w:rFonts w:ascii="Helvetica" w:hAnsi="Helvetica"/>
          <w:color w:val="333333"/>
        </w:rPr>
        <w:t>) describes how congruency, unconditional positive regard and empathy from Rogers (</w:t>
      </w:r>
      <w:hyperlink r:id="rId220" w:history="1">
        <w:r>
          <w:rPr>
            <w:rStyle w:val="Hyperlink"/>
            <w:rFonts w:ascii="Helvetica" w:eastAsiaTheme="majorEastAsia" w:hAnsi="Helvetica"/>
            <w:color w:val="10147E"/>
          </w:rPr>
          <w:t>1957</w:t>
        </w:r>
      </w:hyperlink>
      <w:r>
        <w:rPr>
          <w:rStyle w:val="hlfld-contribauthor"/>
          <w:rFonts w:ascii="Helvetica" w:hAnsi="Helvetica"/>
          <w:color w:val="333333"/>
          <w:shd w:val="clear" w:color="auto" w:fill="FFFFFF"/>
        </w:rPr>
        <w:t>Rogers, </w:t>
      </w:r>
      <w:r>
        <w:rPr>
          <w:rStyle w:val="nlmgiven-names"/>
          <w:rFonts w:ascii="Helvetica" w:eastAsiaTheme="majorEastAsia" w:hAnsi="Helvetica"/>
          <w:color w:val="333333"/>
          <w:shd w:val="clear" w:color="auto" w:fill="FFFFFF"/>
        </w:rPr>
        <w:t>CR</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1957</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The necessary and sufficient conditions of therapeutic personality change</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Journal of Consulting Psychology</w:t>
      </w:r>
      <w:r>
        <w:rPr>
          <w:rStyle w:val="ref-overlay"/>
          <w:rFonts w:ascii="Helvetica" w:hAnsi="Helvetica"/>
          <w:color w:val="333333"/>
          <w:shd w:val="clear" w:color="auto" w:fill="FFFFFF"/>
        </w:rPr>
        <w:t>. vol. 21, no. 2, pp. </w:t>
      </w:r>
      <w:r>
        <w:rPr>
          <w:rStyle w:val="nlmfpage"/>
          <w:rFonts w:ascii="Helvetica" w:hAnsi="Helvetica"/>
          <w:color w:val="333333"/>
          <w:shd w:val="clear" w:color="auto" w:fill="FFFFFF"/>
        </w:rPr>
        <w:t>95</w:t>
      </w:r>
      <w:r>
        <w:rPr>
          <w:rStyle w:val="ref-overlay"/>
          <w:rFonts w:ascii="Helvetica" w:hAnsi="Helvetica"/>
          <w:color w:val="333333"/>
          <w:shd w:val="clear" w:color="auto" w:fill="FFFFFF"/>
        </w:rPr>
        <w:t>–</w:t>
      </w:r>
      <w:r>
        <w:rPr>
          <w:rStyle w:val="nlmlpage"/>
          <w:rFonts w:ascii="Helvetica" w:hAnsi="Helvetica"/>
          <w:color w:val="333333"/>
          <w:shd w:val="clear" w:color="auto" w:fill="FFFFFF"/>
        </w:rPr>
        <w:t>103</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"http://www.tandfonline.com/servlet/linkout?suffix=CIT0044&amp;dbid=16&amp;doi=10.1080%2F14780887.2016.1205694&amp;key=10.1037%2Fh0045357"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"http://www.tandfonline.com/servlet/linkout?suffix=CIT0044&amp;dbid=8&amp;doi=10.1080%2F14780887.2016.1205694&amp;key=13416422"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[PubMed]</w:t>
      </w:r>
      <w:r>
        <w:rPr>
          <w:rStyle w:val="ref-xlinks"/>
          <w:rFonts w:ascii="Helvetica" w:hAnsi="Helvetica"/>
          <w:color w:val="333333"/>
          <w:shd w:val="clear" w:color="auto" w:fill="FFFFFF"/>
        </w:rPr>
        <w:fldChar w:fldCharType="end"/>
      </w:r>
      <w:r>
        <w:rPr>
          <w:rFonts w:ascii="Helvetica" w:hAnsi="Helvetica"/>
          <w:color w:val="333333"/>
        </w:rPr>
        <w:t>) hypothesis on its six conditions “have become known as the Core Conditions” (p. 39).</w:t>
      </w:r>
    </w:p>
    <w:p w14:paraId="16E7C4E9"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An example of using different methods in collaboration with Shirley involved me adopting the person-centred therapy core principle of enabling her to set the agenda in terms of what she talked about in the session and incorporating a cognitive-behavioural relaxation strategy (Clark et al. </w:t>
      </w:r>
      <w:hyperlink r:id="rId221" w:history="1">
        <w:r>
          <w:rPr>
            <w:rStyle w:val="Hyperlink"/>
            <w:rFonts w:ascii="Helvetica" w:eastAsiaTheme="majorEastAsia" w:hAnsi="Helvetica"/>
            <w:color w:val="10147E"/>
          </w:rPr>
          <w:t>1994</w:t>
        </w:r>
      </w:hyperlink>
      <w:r>
        <w:rPr>
          <w:rStyle w:val="hlfld-contribauthor"/>
          <w:rFonts w:ascii="Helvetica" w:hAnsi="Helvetica"/>
          <w:color w:val="333333"/>
          <w:shd w:val="clear" w:color="auto" w:fill="FFFFFF"/>
        </w:rPr>
        <w:t>Clark, </w:t>
      </w:r>
      <w:r>
        <w:rPr>
          <w:rStyle w:val="nlmgiven-names"/>
          <w:rFonts w:ascii="Helvetica" w:eastAsiaTheme="majorEastAsia" w:hAnsi="Helvetica"/>
          <w:color w:val="333333"/>
          <w:shd w:val="clear" w:color="auto" w:fill="FFFFFF"/>
        </w:rPr>
        <w:t>DM</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Salkovskis, </w:t>
      </w:r>
      <w:r>
        <w:rPr>
          <w:rStyle w:val="nlmgiven-names"/>
          <w:rFonts w:ascii="Helvetica" w:eastAsiaTheme="majorEastAsia" w:hAnsi="Helvetica"/>
          <w:color w:val="333333"/>
          <w:shd w:val="clear" w:color="auto" w:fill="FFFFFF"/>
        </w:rPr>
        <w:t>PM</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Hackmann, </w:t>
      </w:r>
      <w:r>
        <w:rPr>
          <w:rStyle w:val="nlmgiven-names"/>
          <w:rFonts w:ascii="Helvetica" w:eastAsiaTheme="majorEastAsia" w:hAnsi="Helvetica"/>
          <w:color w:val="333333"/>
          <w:shd w:val="clear" w:color="auto" w:fill="FFFFFF"/>
        </w:rPr>
        <w:t>A</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Middleton, </w:t>
      </w:r>
      <w:r>
        <w:rPr>
          <w:rStyle w:val="nlmgiven-names"/>
          <w:rFonts w:ascii="Helvetica" w:eastAsiaTheme="majorEastAsia" w:hAnsi="Helvetica"/>
          <w:color w:val="333333"/>
          <w:shd w:val="clear" w:color="auto" w:fill="FFFFFF"/>
        </w:rPr>
        <w:t>H</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Anastasaides, </w:t>
      </w:r>
      <w:r>
        <w:rPr>
          <w:rStyle w:val="nlmgiven-names"/>
          <w:rFonts w:ascii="Helvetica" w:eastAsiaTheme="majorEastAsia" w:hAnsi="Helvetica"/>
          <w:color w:val="333333"/>
          <w:shd w:val="clear" w:color="auto" w:fill="FFFFFF"/>
        </w:rPr>
        <w:t>P</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Gelder, </w:t>
      </w:r>
      <w:r>
        <w:rPr>
          <w:rStyle w:val="nlmgiven-names"/>
          <w:rFonts w:ascii="Helvetica" w:eastAsiaTheme="majorEastAsia" w:hAnsi="Helvetica"/>
          <w:color w:val="333333"/>
          <w:shd w:val="clear" w:color="auto" w:fill="FFFFFF"/>
        </w:rPr>
        <w:t>MA</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1994</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Comparison of cognitive therapy, applied relaxation, and imipramine in panic disorder</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British Journal of Psychiatry</w:t>
      </w:r>
      <w:r>
        <w:rPr>
          <w:rStyle w:val="ref-overlay"/>
          <w:rFonts w:ascii="Helvetica" w:hAnsi="Helvetica"/>
          <w:color w:val="333333"/>
          <w:shd w:val="clear" w:color="auto" w:fill="FFFFFF"/>
        </w:rPr>
        <w:t>, vol.164, no. 6, pp. </w:t>
      </w:r>
      <w:r>
        <w:rPr>
          <w:rStyle w:val="nlmfpage"/>
          <w:rFonts w:ascii="Helvetica" w:hAnsi="Helvetica"/>
          <w:color w:val="333333"/>
          <w:shd w:val="clear" w:color="auto" w:fill="FFFFFF"/>
        </w:rPr>
        <w:t>759</w:t>
      </w:r>
      <w:r>
        <w:rPr>
          <w:rStyle w:val="ref-overlay"/>
          <w:rFonts w:ascii="Helvetica" w:hAnsi="Helvetica"/>
          <w:color w:val="333333"/>
          <w:shd w:val="clear" w:color="auto" w:fill="FFFFFF"/>
        </w:rPr>
        <w:t>–</w:t>
      </w:r>
      <w:r>
        <w:rPr>
          <w:rStyle w:val="nlmlpage"/>
          <w:rFonts w:ascii="Helvetica" w:hAnsi="Helvetica"/>
          <w:color w:val="333333"/>
          <w:shd w:val="clear" w:color="auto" w:fill="FFFFFF"/>
        </w:rPr>
        <w:t>69</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"http://www.tandfonline.com/servlet/linkout?suffix=CIT0007&amp;dbid=16&amp;doi=10.1080%2F14780887.2016.1205694&amp;key=10.1192%2Fbjp.164.6.759"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"http://www.tandfonline.com/servlet/linkout?suffix=CIT0007&amp;dbid=8&amp;doi=10.1080%2F14780887.2016.1205694&amp;key=7952982"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[PubMed]</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"http://www.tandfonline.com/servlet/linkout?suffix=CIT0007&amp;dbid=128&amp;doi=10.1080%2F14780887.2016.1205694&amp;key=A1994NR86400007"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[Web of Science ®]</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"http://www.tandfonline.com/servlet/linkout?suffix=CIT0007&amp;dbid=256&amp;doi=10.1080%2F14780887.2016.1205694&amp;key=issn%3D0007-1250%26vol%3D164%26firstpage%3D759%26iss%3D6"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[CSA]</w:t>
      </w:r>
      <w:r>
        <w:rPr>
          <w:rStyle w:val="ref-xlinks"/>
          <w:rFonts w:ascii="Helvetica" w:hAnsi="Helvetica"/>
          <w:color w:val="333333"/>
          <w:shd w:val="clear" w:color="auto" w:fill="FFFFFF"/>
        </w:rPr>
        <w:fldChar w:fldCharType="end"/>
      </w:r>
      <w:r>
        <w:rPr>
          <w:rFonts w:ascii="Helvetica" w:hAnsi="Helvetica"/>
          <w:color w:val="333333"/>
        </w:rPr>
        <w:t>) to help her manage her anxiety. At various times I asked her socratic questions (Padesky 1993) to help her in guided discovery. For example, when Shirley placed an object of a donkey carrying a heavy load into the sand I asked her, “So in terms of the load….what would you say that little donkey was carrying?” She responded, “all the negative things people say…carrying all that…hurts.” Shirley went on to explore her isolation and pain in greater depth, meeting her need to speak out loud some of the difficult things she had not said before.</w:t>
      </w:r>
    </w:p>
    <w:p w14:paraId="5479DEA2"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064" w:name="_Toc410201549"/>
      <w:bookmarkStart w:id="2065" w:name="_Toc410202053"/>
      <w:bookmarkStart w:id="2066" w:name="_Toc410202558"/>
      <w:bookmarkStart w:id="2067" w:name="_Toc412036920"/>
      <w:bookmarkStart w:id="2068" w:name="_Toc412190871"/>
      <w:r>
        <w:rPr>
          <w:rFonts w:ascii="Droid Serif" w:eastAsia="Times New Roman" w:hAnsi="Droid Serif" w:cs="Times New Roman"/>
          <w:color w:val="333333"/>
          <w:sz w:val="34"/>
          <w:szCs w:val="34"/>
        </w:rPr>
        <w:t>Method of analysis</w:t>
      </w:r>
      <w:bookmarkEnd w:id="2064"/>
      <w:bookmarkEnd w:id="2065"/>
      <w:bookmarkEnd w:id="2066"/>
      <w:bookmarkEnd w:id="2067"/>
      <w:bookmarkEnd w:id="2068"/>
    </w:p>
    <w:p w14:paraId="625ECB56"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Analysis began after all six sessions had been completed and the recordings transcribed. The raw data comprised audio recordings, photographs of sand-displays taken at the end of each therapy session, and process notes. In the larger multiple case study, grounded theory (Strauss &amp; Corbin </w:t>
      </w:r>
      <w:hyperlink r:id="rId222" w:history="1">
        <w:r>
          <w:rPr>
            <w:rStyle w:val="Hyperlink"/>
            <w:rFonts w:ascii="Helvetica" w:eastAsiaTheme="majorEastAsia" w:hAnsi="Helvetica"/>
            <w:color w:val="10147E"/>
          </w:rPr>
          <w:t>1990</w:t>
        </w:r>
      </w:hyperlink>
      <w:r>
        <w:rPr>
          <w:rStyle w:val="hlfld-contribauthor"/>
          <w:rFonts w:ascii="Helvetica" w:hAnsi="Helvetica"/>
          <w:color w:val="333333"/>
          <w:shd w:val="clear" w:color="auto" w:fill="FFFFFF"/>
        </w:rPr>
        <w:t>Strauss, </w:t>
      </w:r>
      <w:r>
        <w:rPr>
          <w:rStyle w:val="nlmgiven-names"/>
          <w:rFonts w:ascii="Helvetica" w:eastAsiaTheme="majorEastAsia" w:hAnsi="Helvetica"/>
          <w:color w:val="333333"/>
          <w:shd w:val="clear" w:color="auto" w:fill="FFFFFF"/>
        </w:rPr>
        <w:t>A</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Corbin,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1990</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Basics of qualitative research: grounded theory procedures and techniques</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was employed with the aim of establishing the underpinning theory of short-term sand-tray therapy from a pluralistic perspective (Cooper &amp; McLeod </w:t>
      </w:r>
      <w:hyperlink r:id="rId223" w:history="1">
        <w:r>
          <w:rPr>
            <w:rStyle w:val="Hyperlink"/>
            <w:rFonts w:ascii="Helvetica" w:eastAsiaTheme="majorEastAsia" w:hAnsi="Helvetica"/>
            <w:color w:val="10147E"/>
          </w:rPr>
          <w:t>2011</w:t>
        </w:r>
      </w:hyperlink>
      <w:r>
        <w:rPr>
          <w:rStyle w:val="hlfld-contribauthor"/>
          <w:rFonts w:ascii="Helvetica" w:hAnsi="Helvetica"/>
          <w:color w:val="333333"/>
          <w:shd w:val="clear" w:color="auto" w:fill="FFFFFF"/>
        </w:rPr>
        <w:t>Cooper, </w:t>
      </w:r>
      <w:r>
        <w:rPr>
          <w:rStyle w:val="nlmgiven-names"/>
          <w:rFonts w:ascii="Helvetica" w:eastAsiaTheme="majorEastAsia" w:hAnsi="Helvetica"/>
          <w:color w:val="333333"/>
          <w:shd w:val="clear" w:color="auto" w:fill="FFFFFF"/>
        </w:rPr>
        <w:t>M</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McLeod,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2011</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Pluralistic counselling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w:t>
      </w:r>
    </w:p>
    <w:p w14:paraId="69AB7DF4"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Strauss and Corbin’s model (1990) of grounded theory entails open coding involving breaking down the data by “examining, comparing conceptualizing and categorizing” (p. 61). There are two stages: the first is axial coding with connections being made between categories and the data “put back together in new ways” (p. 96), and the second is selective coding with the aim to create a descriptive narrative of the phenomena to establish a theoretical model. This is an iterative process moving back and forth between coding and raw data. In addition, memo writing and reflexivity are used continually throughout study in order to develop the researcher’s theoretical sensitivity (Glaser </w:t>
      </w:r>
      <w:hyperlink r:id="rId224" w:history="1">
        <w:r>
          <w:rPr>
            <w:rStyle w:val="Hyperlink"/>
            <w:rFonts w:ascii="Helvetica" w:eastAsiaTheme="majorEastAsia" w:hAnsi="Helvetica"/>
            <w:color w:val="10147E"/>
          </w:rPr>
          <w:t>1978</w:t>
        </w:r>
      </w:hyperlink>
      <w:r>
        <w:rPr>
          <w:rStyle w:val="hlfld-contribauthor"/>
          <w:rFonts w:ascii="Helvetica" w:hAnsi="Helvetica"/>
          <w:color w:val="333333"/>
          <w:shd w:val="clear" w:color="auto" w:fill="FFFFFF"/>
        </w:rPr>
        <w:t>Glaser, </w:t>
      </w:r>
      <w:r>
        <w:rPr>
          <w:rStyle w:val="nlmgiven-names"/>
          <w:rFonts w:ascii="Helvetica" w:eastAsiaTheme="majorEastAsia" w:hAnsi="Helvetica"/>
          <w:color w:val="333333"/>
          <w:shd w:val="clear" w:color="auto" w:fill="FFFFFF"/>
        </w:rPr>
        <w:t>BG</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1978</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Theoretical sensitivity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Sociology Press</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Mill Valley, CA</w:t>
      </w:r>
      <w:r>
        <w:rPr>
          <w:rStyle w:val="ref-overlay"/>
          <w:rFonts w:ascii="Helvetica" w:hAnsi="Helvetica"/>
          <w:color w:val="333333"/>
          <w:shd w:val="clear" w:color="auto" w:fill="FFFFFF"/>
        </w:rPr>
        <w:t>.</w:t>
      </w:r>
      <w:r>
        <w:rPr>
          <w:rFonts w:ascii="Helvetica" w:hAnsi="Helvetica"/>
          <w:color w:val="333333"/>
        </w:rPr>
        <w:t>).</w:t>
      </w:r>
    </w:p>
    <w:p w14:paraId="730BE011"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069" w:name="_Toc410201550"/>
      <w:bookmarkStart w:id="2070" w:name="_Toc410202054"/>
      <w:bookmarkStart w:id="2071" w:name="_Toc410202559"/>
      <w:bookmarkStart w:id="2072" w:name="_Toc412036921"/>
      <w:bookmarkStart w:id="2073" w:name="_Toc412190872"/>
      <w:r>
        <w:rPr>
          <w:rFonts w:ascii="Droid Serif" w:eastAsia="Times New Roman" w:hAnsi="Droid Serif" w:cs="Times New Roman"/>
          <w:color w:val="333333"/>
          <w:sz w:val="34"/>
          <w:szCs w:val="34"/>
        </w:rPr>
        <w:t>Reflexivity</w:t>
      </w:r>
      <w:bookmarkEnd w:id="2069"/>
      <w:bookmarkEnd w:id="2070"/>
      <w:bookmarkEnd w:id="2071"/>
      <w:bookmarkEnd w:id="2072"/>
      <w:bookmarkEnd w:id="2073"/>
    </w:p>
    <w:p w14:paraId="299FD1A1"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The concept of reflexivity is an essential part of the research process. Researchers must be continually reflexive to avoid bias and to be aware when there is a risk of prejudgments and assumptions influencing the analysis (Finlay </w:t>
      </w:r>
      <w:hyperlink r:id="rId225" w:history="1">
        <w:r>
          <w:rPr>
            <w:rStyle w:val="Hyperlink"/>
            <w:rFonts w:ascii="Helvetica" w:eastAsiaTheme="majorEastAsia" w:hAnsi="Helvetica"/>
            <w:color w:val="10147E"/>
          </w:rPr>
          <w:t>2003b</w:t>
        </w:r>
      </w:hyperlink>
      <w:r>
        <w:rPr>
          <w:rStyle w:val="hlfld-contribauthor"/>
          <w:rFonts w:ascii="Helvetica" w:hAnsi="Helvetica"/>
          <w:color w:val="333333"/>
          <w:shd w:val="clear" w:color="auto" w:fill="FFFFFF"/>
        </w:rPr>
        <w:t>Finlay, </w:t>
      </w:r>
      <w:r>
        <w:rPr>
          <w:rStyle w:val="nlmgiven-names"/>
          <w:rFonts w:ascii="Helvetica" w:eastAsiaTheme="majorEastAsia" w:hAnsi="Helvetica"/>
          <w:color w:val="333333"/>
          <w:shd w:val="clear" w:color="auto" w:fill="FFFFFF"/>
        </w:rPr>
        <w:t>L</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2003b</w:t>
      </w:r>
      <w:r>
        <w:rPr>
          <w:rStyle w:val="ref-overlay"/>
          <w:rFonts w:ascii="Helvetica" w:hAnsi="Helvetica"/>
          <w:color w:val="333333"/>
          <w:shd w:val="clear" w:color="auto" w:fill="FFFFFF"/>
        </w:rPr>
        <w:t>, ‘</w:t>
      </w:r>
      <w:r>
        <w:rPr>
          <w:rStyle w:val="nlmchapter-title"/>
          <w:rFonts w:ascii="Helvetica" w:hAnsi="Helvetica"/>
          <w:color w:val="333333"/>
          <w:shd w:val="clear" w:color="auto" w:fill="FFFFFF"/>
        </w:rPr>
        <w:t>Through the looking glass: intersubjectivity and hermeneutic reflection</w:t>
      </w:r>
      <w:r>
        <w:rPr>
          <w:rStyle w:val="ref-overlay"/>
          <w:rFonts w:ascii="Helvetica" w:hAnsi="Helvetica"/>
          <w:color w:val="333333"/>
          <w:shd w:val="clear" w:color="auto" w:fill="FFFFFF"/>
        </w:rPr>
        <w:t>’, in </w:t>
      </w:r>
      <w:r>
        <w:rPr>
          <w:rStyle w:val="nlmgiven-names"/>
          <w:rFonts w:ascii="Helvetica" w:eastAsiaTheme="majorEastAsia" w:hAnsi="Helvetica"/>
          <w:color w:val="333333"/>
          <w:shd w:val="clear" w:color="auto" w:fill="FFFFFF"/>
        </w:rPr>
        <w:t>L</w:t>
      </w:r>
      <w:r>
        <w:rPr>
          <w:rStyle w:val="hlfld-contribauthor"/>
          <w:rFonts w:ascii="Helvetica" w:hAnsi="Helvetica"/>
          <w:color w:val="333333"/>
          <w:shd w:val="clear" w:color="auto" w:fill="FFFFFF"/>
        </w:rPr>
        <w:t> Finlay</w:t>
      </w:r>
      <w:r>
        <w:rPr>
          <w:rStyle w:val="ref-overlay"/>
          <w:rFonts w:ascii="Helvetica" w:hAnsi="Helvetica"/>
          <w:color w:val="333333"/>
          <w:shd w:val="clear" w:color="auto" w:fill="FFFFFF"/>
        </w:rPr>
        <w:t> &amp; </w:t>
      </w:r>
      <w:r>
        <w:rPr>
          <w:rStyle w:val="nlmgiven-names"/>
          <w:rFonts w:ascii="Helvetica" w:eastAsiaTheme="majorEastAsia" w:hAnsi="Helvetica"/>
          <w:color w:val="333333"/>
          <w:shd w:val="clear" w:color="auto" w:fill="FFFFFF"/>
        </w:rPr>
        <w:t>B</w:t>
      </w:r>
      <w:r>
        <w:rPr>
          <w:rStyle w:val="hlfld-contribauthor"/>
          <w:rFonts w:ascii="Helvetica" w:hAnsi="Helvetica"/>
          <w:color w:val="333333"/>
          <w:shd w:val="clear" w:color="auto" w:fill="FFFFFF"/>
        </w:rPr>
        <w:t> Gough</w:t>
      </w:r>
      <w:r>
        <w:rPr>
          <w:rStyle w:val="ref-overlay"/>
          <w:rFonts w:ascii="Helvetica" w:hAnsi="Helvetica"/>
          <w:color w:val="333333"/>
          <w:shd w:val="clear" w:color="auto" w:fill="FFFFFF"/>
        </w:rPr>
        <w:t> (eds.), </w:t>
      </w:r>
      <w:r>
        <w:rPr>
          <w:rStyle w:val="ref-overlay"/>
          <w:rFonts w:ascii="Helvetica" w:hAnsi="Helvetica"/>
          <w:i/>
          <w:iCs/>
          <w:color w:val="333333"/>
          <w:shd w:val="clear" w:color="auto" w:fill="FFFFFF"/>
        </w:rPr>
        <w:t>Reflexivity: a practical guide in health and social sciences</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Blackwell</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Oxford</w:t>
      </w:r>
      <w:r>
        <w:rPr>
          <w:rStyle w:val="ref-overlay"/>
          <w:rFonts w:ascii="Helvetica" w:hAnsi="Helvetica"/>
          <w:color w:val="333333"/>
          <w:shd w:val="clear" w:color="auto" w:fill="FFFFFF"/>
        </w:rPr>
        <w:t>, pp. </w:t>
      </w:r>
      <w:r>
        <w:rPr>
          <w:rStyle w:val="nlmfpage"/>
          <w:rFonts w:ascii="Helvetica" w:hAnsi="Helvetica"/>
          <w:color w:val="333333"/>
          <w:shd w:val="clear" w:color="auto" w:fill="FFFFFF"/>
        </w:rPr>
        <w:t>105</w:t>
      </w:r>
      <w:r>
        <w:rPr>
          <w:rStyle w:val="ref-overlay"/>
          <w:rFonts w:ascii="Helvetica" w:hAnsi="Helvetica"/>
          <w:color w:val="333333"/>
          <w:shd w:val="clear" w:color="auto" w:fill="FFFFFF"/>
        </w:rPr>
        <w:t>–</w:t>
      </w:r>
      <w:r>
        <w:rPr>
          <w:rStyle w:val="nlmlpage"/>
          <w:rFonts w:ascii="Helvetica" w:hAnsi="Helvetica"/>
          <w:color w:val="333333"/>
          <w:shd w:val="clear" w:color="auto" w:fill="FFFFFF"/>
        </w:rPr>
        <w:t>20.</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"http://www.tandfonline.com/servlet/linkout?suffix=CIT0014&amp;dbid=16&amp;doi=10.1080%2F14780887.2016.1205694&amp;key=10.1002%2F9780470776094.ch8"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Fonts w:ascii="Helvetica" w:hAnsi="Helvetica"/>
          <w:color w:val="333333"/>
        </w:rPr>
        <w:t>). The process of memo writing and keeping a journal aided my reflexivity, in addition to exploring my process in research and counselling supervision.</w:t>
      </w:r>
    </w:p>
    <w:p w14:paraId="7339E53A"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074" w:name="_Toc410201551"/>
      <w:bookmarkStart w:id="2075" w:name="_Toc410202055"/>
      <w:bookmarkStart w:id="2076" w:name="_Toc410202560"/>
      <w:bookmarkStart w:id="2077" w:name="_Toc412036922"/>
      <w:bookmarkStart w:id="2078" w:name="_Toc412190873"/>
      <w:r>
        <w:rPr>
          <w:rFonts w:ascii="Droid Serif" w:eastAsia="Times New Roman" w:hAnsi="Droid Serif" w:cs="Times New Roman"/>
          <w:color w:val="333333"/>
          <w:sz w:val="34"/>
          <w:szCs w:val="34"/>
        </w:rPr>
        <w:t>Emerging concepts</w:t>
      </w:r>
      <w:bookmarkEnd w:id="2074"/>
      <w:bookmarkEnd w:id="2075"/>
      <w:bookmarkEnd w:id="2076"/>
      <w:bookmarkEnd w:id="2077"/>
      <w:bookmarkEnd w:id="2078"/>
    </w:p>
    <w:p w14:paraId="0F1BD6D0"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In the larger multiple case study, the grounded theory process is ongoing and theoretical concepts are emerging. These concepts will be integrated by taking “a higher more abstract level of analysis” (Strauss &amp; Corbin </w:t>
      </w:r>
      <w:hyperlink r:id="rId226" w:history="1">
        <w:r>
          <w:rPr>
            <w:rStyle w:val="Hyperlink"/>
            <w:rFonts w:ascii="Helvetica" w:eastAsiaTheme="majorEastAsia" w:hAnsi="Helvetica"/>
            <w:color w:val="10147E"/>
          </w:rPr>
          <w:t>1990</w:t>
        </w:r>
      </w:hyperlink>
      <w:r>
        <w:rPr>
          <w:rStyle w:val="hlfld-contribauthor"/>
          <w:rFonts w:ascii="Helvetica" w:hAnsi="Helvetica"/>
          <w:color w:val="333333"/>
          <w:shd w:val="clear" w:color="auto" w:fill="FFFFFF"/>
        </w:rPr>
        <w:t>Strauss, </w:t>
      </w:r>
      <w:r>
        <w:rPr>
          <w:rStyle w:val="nlmgiven-names"/>
          <w:rFonts w:ascii="Helvetica" w:eastAsiaTheme="majorEastAsia" w:hAnsi="Helvetica"/>
          <w:color w:val="333333"/>
          <w:shd w:val="clear" w:color="auto" w:fill="FFFFFF"/>
        </w:rPr>
        <w:t>A</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Corbin,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1990</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Basics of qualitative research: grounded theory procedures and techniques</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p. 117) to establish the theoretical model.</w:t>
      </w:r>
    </w:p>
    <w:p w14:paraId="3A0C9D0A"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For the purpose of this article, two of the emerging theoretical concepts that exist in all the participant data sets thus far will be referenced. These two concepts will be related to excerpts taken from the first participant’s (Shirley) data to illustrate how taking a dual role can be an effective research approach.</w:t>
      </w:r>
    </w:p>
    <w:p w14:paraId="10F15A4F" w14:textId="77777777" w:rsidR="00CC7DB0" w:rsidRDefault="00CC7DB0" w:rsidP="00CC7DB0">
      <w:pPr>
        <w:pStyle w:val="Heading3"/>
        <w:spacing w:before="0" w:after="360" w:line="437" w:lineRule="atLeast"/>
        <w:rPr>
          <w:rFonts w:ascii="Droid Serif" w:eastAsia="Times New Roman" w:hAnsi="Droid Serif" w:cs="Times New Roman"/>
          <w:color w:val="333333"/>
          <w:sz w:val="31"/>
          <w:szCs w:val="31"/>
        </w:rPr>
      </w:pPr>
      <w:bookmarkStart w:id="2079" w:name="_Toc410201552"/>
      <w:bookmarkStart w:id="2080" w:name="_Toc410202056"/>
      <w:bookmarkStart w:id="2081" w:name="_Toc410202561"/>
      <w:bookmarkStart w:id="2082" w:name="_Toc412036923"/>
      <w:bookmarkStart w:id="2083" w:name="_Toc412190874"/>
      <w:r>
        <w:rPr>
          <w:rFonts w:ascii="Droid Serif" w:eastAsia="Times New Roman" w:hAnsi="Droid Serif" w:cs="Times New Roman"/>
          <w:color w:val="333333"/>
          <w:sz w:val="31"/>
          <w:szCs w:val="31"/>
        </w:rPr>
        <w:t>Intra-phenomenological process</w:t>
      </w:r>
      <w:bookmarkEnd w:id="2079"/>
      <w:bookmarkEnd w:id="2080"/>
      <w:bookmarkEnd w:id="2081"/>
      <w:bookmarkEnd w:id="2082"/>
      <w:bookmarkEnd w:id="2083"/>
    </w:p>
    <w:p w14:paraId="16223BBA"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This term refers to movement in the client’s phenomenological experience in terms of their relationship with Self. This self-mode comprises “I think,” “I feel,” “I believe,” and “I am.”</w:t>
      </w:r>
    </w:p>
    <w:p w14:paraId="3A5A1CCC"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Over the six sessions Shirley progresses from feeling hopelessness and being overwhelmed to a sense of happiness and anticipation for the future. This change was evidenced in her choice of sand-tray objects and the narrative recorded during the sessions in addition to improvement in her CORE-10 clinical scores. Prior to the sand-tray therapy Shirley’s clinical score was 17 (moderate distress) and decreased to 8 (low level distress) following the sixth and final sand-tray session.</w:t>
      </w:r>
    </w:p>
    <w:p w14:paraId="2E0F89DD"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In session one, Shirley began talking of feeling overwhelmed and hopeless. She represented this by choosing a small female figure, laying it face down in the sand, with a shark object bearing down over the female. Shirley began to express her fear and stated, “It’s never going to get better…I feel like I have just given up sometimes.”</w:t>
      </w:r>
    </w:p>
    <w:p w14:paraId="2528AF44"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She continued to talk about how hard it was to manage her anxiety at university. I responded with immediacy and reminded her that as we agreed in the pretherapy meeting I could offer to facilitate a relaxation technique at the end of the session, which she could try during the week. She readily accepted this offer and the breathing technique was incorporated at the end of the session. This was an example of having a therapeutic focus during the sessions and placing the client at the centre of the process by being genuinely interested and responding to her needs (Mearns &amp; Thorne </w:t>
      </w:r>
      <w:hyperlink r:id="rId227" w:history="1">
        <w:r>
          <w:rPr>
            <w:rStyle w:val="Hyperlink"/>
            <w:rFonts w:ascii="Helvetica" w:eastAsiaTheme="majorEastAsia" w:hAnsi="Helvetica"/>
            <w:color w:val="10147E"/>
          </w:rPr>
          <w:t>1999</w:t>
        </w:r>
      </w:hyperlink>
      <w:r>
        <w:rPr>
          <w:rStyle w:val="hlfld-contribauthor"/>
          <w:rFonts w:ascii="Helvetica" w:hAnsi="Helvetica"/>
          <w:color w:val="333333"/>
          <w:shd w:val="clear" w:color="auto" w:fill="FFFFFF"/>
        </w:rPr>
        <w:t>Mearns, </w:t>
      </w:r>
      <w:r>
        <w:rPr>
          <w:rStyle w:val="nlmgiven-names"/>
          <w:rFonts w:ascii="Helvetica" w:eastAsiaTheme="majorEastAsia" w:hAnsi="Helvetica"/>
          <w:color w:val="333333"/>
          <w:shd w:val="clear" w:color="auto" w:fill="FFFFFF"/>
        </w:rPr>
        <w:t>D</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Thorne, </w:t>
      </w:r>
      <w:r>
        <w:rPr>
          <w:rStyle w:val="nlmgiven-names"/>
          <w:rFonts w:ascii="Helvetica" w:eastAsiaTheme="majorEastAsia" w:hAnsi="Helvetica"/>
          <w:color w:val="333333"/>
          <w:shd w:val="clear" w:color="auto" w:fill="FFFFFF"/>
        </w:rPr>
        <w:t>B</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1999</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Person centred counselling in action</w:t>
      </w:r>
      <w:r>
        <w:rPr>
          <w:rStyle w:val="ref-overlay"/>
          <w:rFonts w:ascii="Helvetica" w:hAnsi="Helvetica"/>
          <w:color w:val="333333"/>
          <w:shd w:val="clear" w:color="auto" w:fill="FFFFFF"/>
        </w:rPr>
        <w:t>, </w:t>
      </w:r>
      <w:r>
        <w:rPr>
          <w:rStyle w:val="nlmedition"/>
          <w:rFonts w:ascii="Helvetica" w:hAnsi="Helvetica"/>
          <w:color w:val="333333"/>
          <w:shd w:val="clear" w:color="auto" w:fill="FFFFFF"/>
        </w:rPr>
        <w:t>2nd</w:t>
      </w:r>
      <w:r>
        <w:rPr>
          <w:rStyle w:val="ref-overlay"/>
          <w:rFonts w:ascii="Helvetica" w:hAnsi="Helvetica"/>
          <w:color w:val="333333"/>
          <w:shd w:val="clear" w:color="auto" w:fill="FFFFFF"/>
        </w:rPr>
        <w:t> edn,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w:t>
      </w:r>
    </w:p>
    <w:p w14:paraId="24D87E39"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As the session progressed, Shirley began to unpack a wide range of issues: her worst fears, her personal history of living in Africa, moving to Europe, and now of her life as a university student in Great Britain. During this part of her discourse, she disclosed the particular country and region she came from in Africa. At this point she looked somewhat worried and stated, “I don’t want that going in.”</w:t>
      </w:r>
    </w:p>
    <w:p w14:paraId="206F253A"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Once again I responded with transparency and immediacy and reassured the client with the tape-recorder still running that this would be omitted and asked her what she would like going in instead. The client replied, “I would like you to say I am from Africa.”</w:t>
      </w:r>
    </w:p>
    <w:p w14:paraId="62F3F7B6"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My response seemed to serve two functions: the first respecting the client’s right to confidentiality and attempting to equalize the power-balance in the relationship by communicating the message that she was a priority. Also, it was important that the client be asked again at the end of the session if she was still happy for the session to be included.</w:t>
      </w:r>
    </w:p>
    <w:p w14:paraId="4472F28F"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By session four, Shirley appeared to be moving in her thinking, she symbolized this by choosing an object of the three wise monkeys and placed them in the sand. She stated,</w:t>
      </w:r>
    </w:p>
    <w:p w14:paraId="08D031F1"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“Maybe if I don’t blame myself for the things I did, then I might be</w:t>
      </w:r>
    </w:p>
    <w:p w14:paraId="3618A3CC"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able to stop those negative thoughts.”</w:t>
      </w:r>
    </w:p>
    <w:p w14:paraId="6A509A41"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This seemed to give her a glint of hope and the possibility that she may gain some control over her anxiety.</w:t>
      </w:r>
    </w:p>
    <w:p w14:paraId="313AA4F4"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Previously, in session two, Shirley had placed a small wooden decorative box in the sand, leaving the lid closed, symbolizing her feeling trapped by her anxiety. In session five, she chose the same wooden box but this time with the lid open, representing an indication that she was now facing her fear, expressed in her communication.</w:t>
      </w:r>
    </w:p>
    <w:p w14:paraId="31D6E95A"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“There is some kind of progress…I’m finding new ways to cope instead of running away from it….I’m feeling more relaxed…not panicking…..overall, it’s been awful but it has taught me a lot….I guess there is a good side to everything.”</w:t>
      </w:r>
    </w:p>
    <w:p w14:paraId="1CC2EAD4"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This change in her discourse indicated not only movement in terms of her feeling happier and more in control of her anxiety but also an acknowledgment that she had learned from her pain.</w:t>
      </w:r>
    </w:p>
    <w:p w14:paraId="7CB78547"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For the final session, she chose an object resembling a network of inter-mingled branches, “Like branches…I’m reaching out…I might be going places.”</w:t>
      </w:r>
    </w:p>
    <w:p w14:paraId="2780F2D3"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My response was to prize (Rogers </w:t>
      </w:r>
      <w:hyperlink r:id="rId228" w:history="1">
        <w:r>
          <w:rPr>
            <w:rStyle w:val="Hyperlink"/>
            <w:rFonts w:ascii="Helvetica" w:eastAsiaTheme="majorEastAsia" w:hAnsi="Helvetica"/>
            <w:color w:val="10147E"/>
          </w:rPr>
          <w:t>1980</w:t>
        </w:r>
      </w:hyperlink>
      <w:r>
        <w:rPr>
          <w:rStyle w:val="hlfld-contribauthor"/>
          <w:rFonts w:ascii="Helvetica" w:hAnsi="Helvetica"/>
          <w:color w:val="333333"/>
          <w:shd w:val="clear" w:color="auto" w:fill="FFFFFF"/>
        </w:rPr>
        <w:t>Rogers, </w:t>
      </w:r>
      <w:r>
        <w:rPr>
          <w:rStyle w:val="nlmgiven-names"/>
          <w:rFonts w:ascii="Helvetica" w:eastAsiaTheme="majorEastAsia" w:hAnsi="Helvetica"/>
          <w:color w:val="333333"/>
          <w:shd w:val="clear" w:color="auto" w:fill="FFFFFF"/>
        </w:rPr>
        <w:t>CR</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1980</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A way of being</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Houghton Mifflin</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Boston</w:t>
      </w:r>
      <w:r>
        <w:rPr>
          <w:rStyle w:val="ref-overlay"/>
          <w:rFonts w:ascii="Helvetica" w:hAnsi="Helvetica"/>
          <w:color w:val="333333"/>
          <w:shd w:val="clear" w:color="auto" w:fill="FFFFFF"/>
        </w:rPr>
        <w:t>.</w:t>
      </w:r>
      <w:r>
        <w:rPr>
          <w:rFonts w:ascii="Helvetica" w:hAnsi="Helvetica"/>
          <w:color w:val="333333"/>
        </w:rPr>
        <w:t>) Shirley’s progress in how she was managing her anxiety and her feeling happier and more optimistic in comparison to how overwhelmed she felt in the first session. She responded,</w:t>
      </w:r>
    </w:p>
    <w:p w14:paraId="18F05036"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“Yeah like every day is a new day…new experiences…I’m looking forward to it…I’m looking ahead.”</w:t>
      </w:r>
    </w:p>
    <w:p w14:paraId="5641ED00"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The shift in Shirley’s intra-phenomenological experience involving a process whereby she gained some clarity of thought and relief in her feeling overwhelmed had clear benefits for her. In the final session, she communicated she was feeling happier and looking forward to the future.</w:t>
      </w:r>
    </w:p>
    <w:p w14:paraId="3A2DFA7B" w14:textId="77777777" w:rsidR="00CC7DB0" w:rsidRDefault="00CC7DB0" w:rsidP="00CC7DB0">
      <w:pPr>
        <w:pStyle w:val="Heading3"/>
        <w:spacing w:before="0" w:after="360" w:line="437" w:lineRule="atLeast"/>
        <w:rPr>
          <w:rFonts w:ascii="Droid Serif" w:eastAsia="Times New Roman" w:hAnsi="Droid Serif" w:cs="Times New Roman"/>
          <w:color w:val="333333"/>
          <w:sz w:val="31"/>
          <w:szCs w:val="31"/>
        </w:rPr>
      </w:pPr>
      <w:bookmarkStart w:id="2084" w:name="_Toc410201553"/>
      <w:bookmarkStart w:id="2085" w:name="_Toc410202057"/>
      <w:bookmarkStart w:id="2086" w:name="_Toc410202562"/>
      <w:bookmarkStart w:id="2087" w:name="_Toc412036924"/>
      <w:bookmarkStart w:id="2088" w:name="_Toc412190875"/>
      <w:r>
        <w:rPr>
          <w:rFonts w:ascii="Droid Serif" w:eastAsia="Times New Roman" w:hAnsi="Droid Serif" w:cs="Times New Roman"/>
          <w:color w:val="333333"/>
          <w:sz w:val="31"/>
          <w:szCs w:val="31"/>
        </w:rPr>
        <w:t>Inter-phenomenological process</w:t>
      </w:r>
      <w:bookmarkEnd w:id="2084"/>
      <w:bookmarkEnd w:id="2085"/>
      <w:bookmarkEnd w:id="2086"/>
      <w:bookmarkEnd w:id="2087"/>
      <w:bookmarkEnd w:id="2088"/>
    </w:p>
    <w:p w14:paraId="10EF2697"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This term describes movement in the client’s phenomenological experience. This “self-others” mode, involves thinking and feeling in relation to others.</w:t>
      </w:r>
    </w:p>
    <w:p w14:paraId="41A82388"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Over the six sessions, Shirley progressed from blaming other people for her anxiety and her need to hide away to later taking on the responsibility for change. Again this was evidenced by her choice of objects and the narrative recorded in the sessions. In session one, Shirley picked out an object of a hedgehog and an object of a person sitting cross-legged, hunched over with its head in its hands. She described herself feeling judged by others and wanting to hide away. She stated, “It’s like a form of a shell…I want to be protected…don’t want to come out and socialize.”</w:t>
      </w:r>
    </w:p>
    <w:p w14:paraId="6A67E67B"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She expressed her pain and loneliness, saying, ““I’m hiding away…they don’t understand…no one gives a shit anyways.”</w:t>
      </w:r>
    </w:p>
    <w:p w14:paraId="2F01E0DD"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As the therapy progressed Shirley began to move from this helpless position to acknowledging that her and only her has the power to bring change,</w:t>
      </w:r>
    </w:p>
    <w:p w14:paraId="761C5280"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 am the one who got me into this…should have asked for help…I have to accept and be strong enough to stand up to them.”</w:t>
      </w:r>
    </w:p>
    <w:p w14:paraId="3795FEFF"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She went on to acknowledge the effort she would have to put in to bring change:</w:t>
      </w:r>
    </w:p>
    <w:p w14:paraId="10645847"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“No…can’t blame them….I have to step out of the comfort zone to have a better life rather than be scared all the time….have to put yourself in their position and understand where they are coming from.”</w:t>
      </w:r>
    </w:p>
    <w:p w14:paraId="749B54E3"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There appeared to be a change in Shirley’s inter-phenomenological perspective in how she saw others. She moved from blaming others to demonstrating her empathy toward them and realizing she had to take the responsibility for change. It was apparent that Shirley did benefit from being involved in the research and in the end-of-therapy feedback sheet stated, “I am feeling more relaxed…not panicking…looking ahead.”</w:t>
      </w:r>
    </w:p>
    <w:p w14:paraId="0614720B"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Counselling supervision was helpful to reflect on what was happening in the therapy sessions with Shirley. One of the aims of supervision is to help the counsellor to be more effective in their therapeutic interactions with the client (Page &amp; Wosket </w:t>
      </w:r>
      <w:hyperlink r:id="rId229" w:history="1">
        <w:r>
          <w:rPr>
            <w:rStyle w:val="Hyperlink"/>
            <w:rFonts w:ascii="Helvetica" w:eastAsiaTheme="majorEastAsia" w:hAnsi="Helvetica"/>
            <w:color w:val="10147E"/>
          </w:rPr>
          <w:t>1994</w:t>
        </w:r>
      </w:hyperlink>
      <w:r>
        <w:rPr>
          <w:rStyle w:val="hlfld-contribauthor"/>
          <w:rFonts w:ascii="Helvetica" w:hAnsi="Helvetica"/>
          <w:color w:val="333333"/>
          <w:shd w:val="clear" w:color="auto" w:fill="FFFFFF"/>
        </w:rPr>
        <w:t>Page, </w:t>
      </w:r>
      <w:r>
        <w:rPr>
          <w:rStyle w:val="nlmgiven-names"/>
          <w:rFonts w:ascii="Helvetica" w:eastAsiaTheme="majorEastAsia" w:hAnsi="Helvetica"/>
          <w:color w:val="333333"/>
          <w:shd w:val="clear" w:color="auto" w:fill="FFFFFF"/>
        </w:rPr>
        <w:t>S</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Wosket, </w:t>
      </w:r>
      <w:r>
        <w:rPr>
          <w:rStyle w:val="nlmgiven-names"/>
          <w:rFonts w:ascii="Helvetica" w:eastAsiaTheme="majorEastAsia" w:hAnsi="Helvetica"/>
          <w:color w:val="333333"/>
          <w:shd w:val="clear" w:color="auto" w:fill="FFFFFF"/>
        </w:rPr>
        <w:t>V</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1994</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Supervising the counsellor: a cyclical model</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Routledge Taylor and Francis Group</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My clinical supervisor agreed for me to work creatively in supervision, at times using the photographs of the sand displays and at others using the actual sand-tray and objects in concordance with the therapeutic intervention used in the research. Lahad (</w:t>
      </w:r>
      <w:hyperlink r:id="rId230" w:history="1">
        <w:r>
          <w:rPr>
            <w:rStyle w:val="Hyperlink"/>
            <w:rFonts w:ascii="Helvetica" w:eastAsiaTheme="majorEastAsia" w:hAnsi="Helvetica"/>
            <w:color w:val="10147E"/>
          </w:rPr>
          <w:t>2000</w:t>
        </w:r>
      </w:hyperlink>
      <w:r>
        <w:rPr>
          <w:rStyle w:val="hlfld-contribauthor"/>
          <w:rFonts w:ascii="Helvetica" w:hAnsi="Helvetica"/>
          <w:color w:val="333333"/>
          <w:shd w:val="clear" w:color="auto" w:fill="FFFFFF"/>
        </w:rPr>
        <w:t>Lahad, </w:t>
      </w:r>
      <w:r>
        <w:rPr>
          <w:rStyle w:val="nlmgiven-names"/>
          <w:rFonts w:ascii="Helvetica" w:eastAsiaTheme="majorEastAsia" w:hAnsi="Helvetica"/>
          <w:color w:val="333333"/>
          <w:shd w:val="clear" w:color="auto" w:fill="FFFFFF"/>
        </w:rPr>
        <w:t>M</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2000</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Creative supervision: the use of expressive arts method in supervision and self-supervision</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Jessica Kingsley Publishers</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argues that working with such creative symbolism “is likely to change internal reality or can bring about change in perceiving external reality” (p. 15). Therefore the supervisee can be helped to see “a situation from new perspectives and broaden alternatives” (Lahad </w:t>
      </w:r>
      <w:hyperlink r:id="rId231" w:history="1">
        <w:r>
          <w:rPr>
            <w:rStyle w:val="Hyperlink"/>
            <w:rFonts w:ascii="Helvetica" w:eastAsiaTheme="majorEastAsia" w:hAnsi="Helvetica"/>
            <w:color w:val="10147E"/>
          </w:rPr>
          <w:t>2000</w:t>
        </w:r>
      </w:hyperlink>
      <w:r>
        <w:rPr>
          <w:rStyle w:val="hlfld-contribauthor"/>
          <w:rFonts w:ascii="Helvetica" w:hAnsi="Helvetica"/>
          <w:color w:val="333333"/>
          <w:shd w:val="clear" w:color="auto" w:fill="FFFFFF"/>
        </w:rPr>
        <w:t>Lahad, </w:t>
      </w:r>
      <w:r>
        <w:rPr>
          <w:rStyle w:val="nlmgiven-names"/>
          <w:rFonts w:ascii="Helvetica" w:eastAsiaTheme="majorEastAsia" w:hAnsi="Helvetica"/>
          <w:color w:val="333333"/>
          <w:shd w:val="clear" w:color="auto" w:fill="FFFFFF"/>
        </w:rPr>
        <w:t>M</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2000</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Creative supervision: the use of expressive arts method in supervision and self-supervision</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Jessica Kingsley Publishers</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p. 90), which could result in the counsellor challenging the client such as encouraging them to see things from a different viewpoint.</w:t>
      </w:r>
    </w:p>
    <w:p w14:paraId="5967C0EC"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During supervision, I worked with the same objects used by Shirley and my supervisor would facilitate me to explore various issues relating to my work with her. An example of this involved Shirley’s use of the ornate wooden box with her closing the lid as she picked it up, in session two. In a particular supervision session, which took place three days after session two with Shirley, I focused on the closed box in the photograph of the sand-display and my supervisor asked, “What is in the box?” This question helped to broaden my perception of Shirley’s process and after some moments reflecting, I replied, “her fear….her anxiety…it’s trapped within her…hard to get out.” My mind moved to her panic attacks and I said, “It’s like she lets out some of that fear…..feels some of it but then becomes completely overwhelmed.” My supervisor then asked me, “What is going on for you right now?” I replied, “I want to help her escape from this (looking at the box in the sand)…. but I wonder if she will ever escape.” This clarified my worry that she may be stuck and that I had some fear myself that I may not be able to help her. My supervisor helped me explore my fear, and we concluded that I had to stay alongside her and hold on to the hope that she would break free in her own time. I did believe she needed to face her fear in order to deal with it, but I acknowledged that I should not push her but to let her set her own pace in the process. Rogers (</w:t>
      </w:r>
      <w:hyperlink r:id="rId232" w:history="1">
        <w:r>
          <w:rPr>
            <w:rStyle w:val="Hyperlink"/>
            <w:rFonts w:ascii="Helvetica" w:eastAsiaTheme="majorEastAsia" w:hAnsi="Helvetica"/>
            <w:color w:val="10147E"/>
          </w:rPr>
          <w:t>1961</w:t>
        </w:r>
      </w:hyperlink>
      <w:r>
        <w:rPr>
          <w:rStyle w:val="hlfld-contribauthor"/>
          <w:rFonts w:ascii="Helvetica" w:hAnsi="Helvetica"/>
          <w:color w:val="333333"/>
          <w:shd w:val="clear" w:color="auto" w:fill="FFFFFF"/>
        </w:rPr>
        <w:t>Rogers, </w:t>
      </w:r>
      <w:r>
        <w:rPr>
          <w:rStyle w:val="nlmgiven-names"/>
          <w:rFonts w:ascii="Helvetica" w:eastAsiaTheme="majorEastAsia" w:hAnsi="Helvetica"/>
          <w:color w:val="333333"/>
          <w:shd w:val="clear" w:color="auto" w:fill="FFFFFF"/>
        </w:rPr>
        <w:t>CR</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1961</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On becoming a person</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Houghton Mifflin</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Boston</w:t>
      </w:r>
      <w:r>
        <w:rPr>
          <w:rStyle w:val="ref-overlay"/>
          <w:rFonts w:ascii="Helvetica" w:hAnsi="Helvetica"/>
          <w:color w:val="333333"/>
          <w:shd w:val="clear" w:color="auto" w:fill="FFFFFF"/>
        </w:rPr>
        <w:t>.</w:t>
      </w:r>
      <w:r>
        <w:rPr>
          <w:rFonts w:ascii="Helvetica" w:hAnsi="Helvetica"/>
          <w:color w:val="333333"/>
        </w:rPr>
        <w:t>) would appear to support this as he states, “…it is the client who knows what hurts, what direction to go, what problems are crucial, what experiences are deeply buried….I would do better to rely upon the client for the direction and movement in the process” (pp. 11–2).</w:t>
      </w:r>
    </w:p>
    <w:p w14:paraId="7C610F06"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 believe this exploration in supervision helped me to empathize more effectively with Shirley and fostered her self-reliance as she set her own pace. This approach proved to be beneficial as in the following sessions she began to unpack the fears she had been avoiding and in session five, she used the box again but this time it was open. She stated, “I am coping rather than running away from it…need to stop running away from it.”</w:t>
      </w:r>
    </w:p>
    <w:p w14:paraId="328A4B99"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Regarding the client giving feedback on the sand-tray therapy, I wanted to ensure that she could be as open as possible and encouraged her to be as honest as she liked. I facilitated this by leaving the room while Shirley completed her feedback and her sealing the form into an envelope prior to my return. At the end of the last session “renewed consent” (BPS </w:t>
      </w:r>
      <w:hyperlink r:id="rId233" w:history="1">
        <w:r>
          <w:rPr>
            <w:rStyle w:val="Hyperlink"/>
            <w:rFonts w:ascii="Helvetica" w:eastAsiaTheme="majorEastAsia" w:hAnsi="Helvetica"/>
            <w:color w:val="10147E"/>
          </w:rPr>
          <w:t>2014</w:t>
        </w:r>
      </w:hyperlink>
      <w:r>
        <w:rPr>
          <w:rStyle w:val="nlmcollab"/>
          <w:rFonts w:ascii="Helvetica" w:hAnsi="Helvetica"/>
          <w:color w:val="333333"/>
          <w:shd w:val="clear" w:color="auto" w:fill="FFFFFF"/>
        </w:rPr>
        <w:t>The British Psychological Society (BPS)</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2014</w:t>
      </w:r>
      <w:r>
        <w:rPr>
          <w:rStyle w:val="ref-overlay"/>
          <w:rFonts w:ascii="Helvetica" w:hAnsi="Helvetica"/>
          <w:color w:val="333333"/>
          <w:shd w:val="clear" w:color="auto" w:fill="FFFFFF"/>
        </w:rPr>
        <w:t>, </w:t>
      </w:r>
      <w:r>
        <w:rPr>
          <w:rStyle w:val="nlmchapter-title"/>
          <w:rFonts w:ascii="Helvetica" w:hAnsi="Helvetica"/>
          <w:i/>
          <w:iCs/>
          <w:color w:val="333333"/>
          <w:shd w:val="clear" w:color="auto" w:fill="FFFFFF"/>
        </w:rPr>
        <w:t>Code of human research ethics</w:t>
      </w:r>
      <w:r>
        <w:rPr>
          <w:rStyle w:val="ref-overlay"/>
          <w:rFonts w:ascii="Helvetica" w:hAnsi="Helvetica"/>
          <w:color w:val="333333"/>
          <w:shd w:val="clear" w:color="auto" w:fill="FFFFFF"/>
        </w:rPr>
        <w:t>, BPS, </w:t>
      </w:r>
      <w:r>
        <w:rPr>
          <w:rStyle w:val="nlmpublisher-loc"/>
          <w:rFonts w:ascii="Helvetica" w:hAnsi="Helvetica"/>
          <w:color w:val="333333"/>
          <w:shd w:val="clear" w:color="auto" w:fill="FFFFFF"/>
        </w:rPr>
        <w:t>Leicester</w:t>
      </w:r>
      <w:r>
        <w:rPr>
          <w:rStyle w:val="ref-overlay"/>
          <w:rFonts w:ascii="Helvetica" w:hAnsi="Helvetica"/>
          <w:color w:val="333333"/>
          <w:shd w:val="clear" w:color="auto" w:fill="FFFFFF"/>
        </w:rPr>
        <w:t>.</w:t>
      </w:r>
      <w:r>
        <w:rPr>
          <w:rFonts w:ascii="Helvetica" w:hAnsi="Helvetica"/>
          <w:color w:val="333333"/>
        </w:rPr>
        <w:t>, p. 21) was sought, with Shirley being asked again if she was still happy for the recording to be included in the research, with her reporting she was fine with that. Grafanaki (</w:t>
      </w:r>
      <w:hyperlink r:id="rId234" w:history="1">
        <w:r>
          <w:rPr>
            <w:rStyle w:val="Hyperlink"/>
            <w:rFonts w:ascii="Helvetica" w:eastAsiaTheme="majorEastAsia" w:hAnsi="Helvetica"/>
            <w:color w:val="10147E"/>
          </w:rPr>
          <w:t>1996</w:t>
        </w:r>
      </w:hyperlink>
      <w:r>
        <w:rPr>
          <w:rStyle w:val="hlfld-contribauthor"/>
          <w:rFonts w:ascii="Helvetica" w:hAnsi="Helvetica"/>
          <w:color w:val="333333"/>
          <w:shd w:val="clear" w:color="auto" w:fill="FFFFFF"/>
        </w:rPr>
        <w:t>Grafanaki, </w:t>
      </w:r>
      <w:r>
        <w:rPr>
          <w:rStyle w:val="nlmgiven-names"/>
          <w:rFonts w:ascii="Helvetica" w:eastAsiaTheme="majorEastAsia" w:hAnsi="Helvetica"/>
          <w:color w:val="333333"/>
          <w:shd w:val="clear" w:color="auto" w:fill="FFFFFF"/>
        </w:rPr>
        <w:t>S</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1996</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How research can change the researcher: the need for sensitivity, flexibility and ethical boundaries in conducting qualitative research in counselling/psychotherapy</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British Journal of Guidance and Counselling</w:t>
      </w:r>
      <w:r>
        <w:rPr>
          <w:rStyle w:val="ref-overlay"/>
          <w:rFonts w:ascii="Helvetica" w:hAnsi="Helvetica"/>
          <w:color w:val="333333"/>
          <w:shd w:val="clear" w:color="auto" w:fill="FFFFFF"/>
        </w:rPr>
        <w:t>, vol. 24, no. 3, pp. </w:t>
      </w:r>
      <w:r>
        <w:rPr>
          <w:rStyle w:val="nlmfpage"/>
          <w:rFonts w:ascii="Helvetica" w:hAnsi="Helvetica"/>
          <w:color w:val="333333"/>
          <w:shd w:val="clear" w:color="auto" w:fill="FFFFFF"/>
        </w:rPr>
        <w:t>329</w:t>
      </w:r>
      <w:r>
        <w:rPr>
          <w:rStyle w:val="ref-overlay"/>
          <w:rFonts w:ascii="Helvetica" w:hAnsi="Helvetica"/>
          <w:color w:val="333333"/>
          <w:shd w:val="clear" w:color="auto" w:fill="FFFFFF"/>
        </w:rPr>
        <w:t>–</w:t>
      </w:r>
      <w:r>
        <w:rPr>
          <w:rStyle w:val="nlmlpage"/>
          <w:rFonts w:ascii="Helvetica" w:hAnsi="Helvetica"/>
          <w:color w:val="333333"/>
          <w:shd w:val="clear" w:color="auto" w:fill="FFFFFF"/>
        </w:rPr>
        <w:t>38</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"http://www.tandfonline.com/doi/10.1080/03069889608253017"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[Taylor &amp; Francis Online]</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"http://www.tandfonline.com/servlet/linkout?suffix=CIT0025&amp;dbid=256&amp;doi=10.1080%2F14780887.2016.1205694&amp;key=issn%3D0306-9885%26vol%3D24%26firstpage%3D329%26iss%3D3"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[CSA]</w:t>
      </w:r>
      <w:r>
        <w:rPr>
          <w:rStyle w:val="ref-xlinks"/>
          <w:rFonts w:ascii="Helvetica" w:hAnsi="Helvetica"/>
          <w:color w:val="333333"/>
          <w:shd w:val="clear" w:color="auto" w:fill="FFFFFF"/>
        </w:rPr>
        <w:fldChar w:fldCharType="end"/>
      </w:r>
      <w:r>
        <w:rPr>
          <w:rFonts w:ascii="Helvetica" w:hAnsi="Helvetica"/>
          <w:color w:val="333333"/>
        </w:rPr>
        <w:t>) describes how a good research alliance between client and counsellor-researcher would include “process consenting” (Streubert &amp; Carpenter </w:t>
      </w:r>
      <w:hyperlink r:id="rId235" w:history="1">
        <w:r>
          <w:rPr>
            <w:rStyle w:val="Hyperlink"/>
            <w:rFonts w:ascii="Helvetica" w:eastAsiaTheme="majorEastAsia" w:hAnsi="Helvetica"/>
            <w:color w:val="10147E"/>
          </w:rPr>
          <w:t>2011</w:t>
        </w:r>
      </w:hyperlink>
      <w:r>
        <w:rPr>
          <w:rStyle w:val="hlfld-contribauthor"/>
          <w:rFonts w:ascii="Helvetica" w:hAnsi="Helvetica"/>
          <w:color w:val="333333"/>
          <w:shd w:val="clear" w:color="auto" w:fill="FFFFFF"/>
        </w:rPr>
        <w:t>Streubert, </w:t>
      </w:r>
      <w:r>
        <w:rPr>
          <w:rStyle w:val="nlmgiven-names"/>
          <w:rFonts w:ascii="Helvetica" w:eastAsiaTheme="majorEastAsia" w:hAnsi="Helvetica"/>
          <w:color w:val="333333"/>
          <w:shd w:val="clear" w:color="auto" w:fill="FFFFFF"/>
        </w:rPr>
        <w:t>HJ</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Carpenter, </w:t>
      </w:r>
      <w:r>
        <w:rPr>
          <w:rStyle w:val="nlmgiven-names"/>
          <w:rFonts w:ascii="Helvetica" w:eastAsiaTheme="majorEastAsia" w:hAnsi="Helvetica"/>
          <w:color w:val="333333"/>
          <w:shd w:val="clear" w:color="auto" w:fill="FFFFFF"/>
        </w:rPr>
        <w:t>DR</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2011</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Qualitative research in nursing; advancing the humanistic imperative</w:t>
      </w:r>
      <w:r>
        <w:rPr>
          <w:rStyle w:val="ref-overlay"/>
          <w:rFonts w:ascii="Helvetica" w:hAnsi="Helvetica"/>
          <w:color w:val="333333"/>
          <w:shd w:val="clear" w:color="auto" w:fill="FFFFFF"/>
        </w:rPr>
        <w:t>, </w:t>
      </w:r>
      <w:r>
        <w:rPr>
          <w:rStyle w:val="nlmedition"/>
          <w:rFonts w:ascii="Helvetica" w:hAnsi="Helvetica"/>
          <w:color w:val="333333"/>
          <w:shd w:val="clear" w:color="auto" w:fill="FFFFFF"/>
        </w:rPr>
        <w:t>5th</w:t>
      </w:r>
      <w:r>
        <w:rPr>
          <w:rStyle w:val="ref-overlay"/>
          <w:rFonts w:ascii="Helvetica" w:hAnsi="Helvetica"/>
          <w:color w:val="333333"/>
          <w:shd w:val="clear" w:color="auto" w:fill="FFFFFF"/>
        </w:rPr>
        <w:t> edn, </w:t>
      </w:r>
      <w:r>
        <w:rPr>
          <w:rStyle w:val="nlmpublisher-name"/>
          <w:rFonts w:ascii="Helvetica" w:hAnsi="Helvetica"/>
          <w:color w:val="333333"/>
          <w:shd w:val="clear" w:color="auto" w:fill="FFFFFF"/>
        </w:rPr>
        <w:t>Wolters Kluwer Health/Lippincott Williams &amp; Williams</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 New York</w:t>
      </w:r>
      <w:r>
        <w:rPr>
          <w:rStyle w:val="ref-overlay"/>
          <w:rFonts w:ascii="Helvetica" w:hAnsi="Helvetica"/>
          <w:color w:val="333333"/>
          <w:shd w:val="clear" w:color="auto" w:fill="FFFFFF"/>
        </w:rPr>
        <w:t>.</w:t>
      </w:r>
      <w:r>
        <w:rPr>
          <w:rFonts w:ascii="Helvetica" w:hAnsi="Helvetica"/>
          <w:color w:val="333333"/>
        </w:rPr>
        <w:t>, p. 455), with consent being assessed throughout the research. The British Psychological Society (BPS; 2014, p. 21) stated that “renewed consent from participants” (p. 21) may be appropriate for studies, which involve repeated data collection.</w:t>
      </w:r>
    </w:p>
    <w:p w14:paraId="7E82EE24"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Reflecting on the case example, I argue that it was essential to have a predominantly therapeutic focus during the sand-tray counselling sessions, with the client being the priority. It was also necessary to stay close to the client’s meaning in terms of the symbolism of objects used. Acknowledging the client’s own process appears to help them stay with the exploration in the here and now, increasing the likelihood that the client moves into new territory and in turn increasing the possibility of gaining insight. The concrete examples in the case example illustrate that this approach has been effective.</w:t>
      </w:r>
    </w:p>
    <w:p w14:paraId="7FF6D8CE"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 argue that due to this knowledge emerging from analysing data sourced directly from the client’s discourse in the therapeutic context, it is highly relevant to clinical practice. Furthermore, this qualitative clinical case study method was vital in understanding the client’s phenomenological experience. A randomized controlled trial would not have captured the client’s complex and in-depth experience in the same way. The clinical example referred to in this article will contribute to the larger case study, aiming to build an over-arching theory of how short-term sand-tray therapy achieves positive outcomes for adult clients.</w:t>
      </w:r>
    </w:p>
    <w:p w14:paraId="3BE84F3F"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089" w:name="_Toc410201554"/>
      <w:bookmarkStart w:id="2090" w:name="_Toc410202058"/>
      <w:bookmarkStart w:id="2091" w:name="_Toc410202563"/>
      <w:bookmarkStart w:id="2092" w:name="_Toc412036925"/>
      <w:bookmarkStart w:id="2093" w:name="_Toc412190876"/>
      <w:r>
        <w:rPr>
          <w:rFonts w:ascii="Droid Serif" w:eastAsia="Times New Roman" w:hAnsi="Droid Serif" w:cs="Times New Roman"/>
          <w:color w:val="333333"/>
          <w:sz w:val="34"/>
          <w:szCs w:val="34"/>
        </w:rPr>
        <w:t>Ethical considerations</w:t>
      </w:r>
      <w:bookmarkEnd w:id="2089"/>
      <w:bookmarkEnd w:id="2090"/>
      <w:bookmarkEnd w:id="2091"/>
      <w:bookmarkEnd w:id="2092"/>
      <w:bookmarkEnd w:id="2093"/>
    </w:p>
    <w:p w14:paraId="5A34F9D4"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Unlike other research methodologies, a clinical case study involves the client-participant exploring their personal experience in depth, so a high level of client self-disclosure is inevitable, which needs careful consideration by the researcher planning such a study.</w:t>
      </w:r>
    </w:p>
    <w:p w14:paraId="3D6120F8"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Shirley explored her fears, stemming from her own cultural background and being a young black woman living in Great Britain. Due to this level of self-disclosure, her that her anonymity was a priority. In addition, the issue of confidentiality was explicitly communicated along with its boundaries regarding any risk to self or others. These ethical commitments were met in the initial appointment with Shirley but also re-visited throughout the process.</w:t>
      </w:r>
    </w:p>
    <w:p w14:paraId="523A9399"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Bond (</w:t>
      </w:r>
      <w:hyperlink r:id="rId236" w:history="1">
        <w:r>
          <w:rPr>
            <w:rStyle w:val="Hyperlink"/>
            <w:rFonts w:ascii="Helvetica" w:eastAsiaTheme="majorEastAsia" w:hAnsi="Helvetica"/>
            <w:color w:val="10147E"/>
          </w:rPr>
          <w:t>2004</w:t>
        </w:r>
      </w:hyperlink>
      <w:r>
        <w:rPr>
          <w:rStyle w:val="hlfld-contribauthor"/>
          <w:rFonts w:ascii="Helvetica" w:hAnsi="Helvetica"/>
          <w:color w:val="333333"/>
          <w:shd w:val="clear" w:color="auto" w:fill="FFFFFF"/>
        </w:rPr>
        <w:t>Bond, </w:t>
      </w:r>
      <w:r>
        <w:rPr>
          <w:rStyle w:val="nlmgiven-names"/>
          <w:rFonts w:ascii="Helvetica" w:eastAsiaTheme="majorEastAsia" w:hAnsi="Helvetica"/>
          <w:color w:val="333333"/>
          <w:shd w:val="clear" w:color="auto" w:fill="FFFFFF"/>
        </w:rPr>
        <w:t>T</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2004</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Ethical guidelines for researching counselling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British Association for Counselling and Psychotherapy</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Rugby, England</w:t>
      </w:r>
      <w:r>
        <w:rPr>
          <w:rStyle w:val="ref-overlay"/>
          <w:rFonts w:ascii="Helvetica" w:hAnsi="Helvetica"/>
          <w:color w:val="333333"/>
          <w:shd w:val="clear" w:color="auto" w:fill="FFFFFF"/>
        </w:rPr>
        <w:t>.</w:t>
      </w:r>
      <w:r>
        <w:rPr>
          <w:rFonts w:ascii="Helvetica" w:hAnsi="Helvetica"/>
          <w:color w:val="333333"/>
        </w:rPr>
        <w:t>) also states that “avoiding harm to research participants should be an over-riding ethical concern” (p. 6). In order to avoid harm to clients taking part in research, The British Association for Counselling and Psychotherapy (Bond </w:t>
      </w:r>
      <w:hyperlink r:id="rId237" w:history="1">
        <w:r>
          <w:rPr>
            <w:rStyle w:val="Hyperlink"/>
            <w:rFonts w:ascii="Helvetica" w:eastAsiaTheme="majorEastAsia" w:hAnsi="Helvetica"/>
            <w:color w:val="10147E"/>
          </w:rPr>
          <w:t>2004</w:t>
        </w:r>
      </w:hyperlink>
      <w:r>
        <w:rPr>
          <w:rStyle w:val="hlfld-contribauthor"/>
          <w:rFonts w:ascii="Helvetica" w:hAnsi="Helvetica"/>
          <w:color w:val="333333"/>
          <w:shd w:val="clear" w:color="auto" w:fill="FFFFFF"/>
        </w:rPr>
        <w:t>Bond, </w:t>
      </w:r>
      <w:r>
        <w:rPr>
          <w:rStyle w:val="nlmgiven-names"/>
          <w:rFonts w:ascii="Helvetica" w:eastAsiaTheme="majorEastAsia" w:hAnsi="Helvetica"/>
          <w:color w:val="333333"/>
          <w:shd w:val="clear" w:color="auto" w:fill="FFFFFF"/>
        </w:rPr>
        <w:t>T</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2004</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Ethical guidelines for researching counselling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British Association for Counselling and Psychotherapy</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Rugby, England</w:t>
      </w:r>
      <w:r>
        <w:rPr>
          <w:rStyle w:val="ref-overlay"/>
          <w:rFonts w:ascii="Helvetica" w:hAnsi="Helvetica"/>
          <w:color w:val="333333"/>
          <w:shd w:val="clear" w:color="auto" w:fill="FFFFFF"/>
        </w:rPr>
        <w:t>.</w:t>
      </w:r>
      <w:r>
        <w:rPr>
          <w:rFonts w:ascii="Helvetica" w:hAnsi="Helvetica"/>
          <w:color w:val="333333"/>
        </w:rPr>
        <w:t>) established the Ethical Guidelines for Researching Counselling and Psychotherapy for the counsellor-researcher, essential to good practice. The five criteria when taking this dual role are summarized in Table 1.</w:t>
      </w:r>
    </w:p>
    <w:p w14:paraId="2C3D35B1" w14:textId="77777777" w:rsidR="00CC7DB0" w:rsidRDefault="00CC7DB0" w:rsidP="00CC7DB0">
      <w:pPr>
        <w:pStyle w:val="NormalWeb"/>
        <w:shd w:val="clear" w:color="auto" w:fill="FFFFFF"/>
        <w:spacing w:before="0" w:beforeAutospacing="0" w:after="0" w:afterAutospacing="0" w:line="405" w:lineRule="atLeast"/>
        <w:outlineLvl w:val="3"/>
        <w:rPr>
          <w:rFonts w:ascii="Droid Serif" w:hAnsi="Droid Serif" w:hint="eastAsia"/>
          <w:color w:val="333333"/>
          <w:sz w:val="28"/>
          <w:szCs w:val="28"/>
        </w:rPr>
      </w:pPr>
      <w:r>
        <w:rPr>
          <w:rStyle w:val="captionlabel"/>
          <w:rFonts w:ascii="Droid Serif" w:hAnsi="Droid Serif"/>
          <w:color w:val="333333"/>
          <w:sz w:val="28"/>
          <w:szCs w:val="28"/>
        </w:rPr>
        <w:t>Table 1. </w:t>
      </w:r>
      <w:r>
        <w:rPr>
          <w:rFonts w:ascii="Droid Serif" w:hAnsi="Droid Serif"/>
          <w:color w:val="333333"/>
          <w:sz w:val="28"/>
          <w:szCs w:val="28"/>
        </w:rPr>
        <w:t>Five criteria essential for good practice (Bond, </w:t>
      </w:r>
      <w:hyperlink r:id="rId238" w:history="1">
        <w:r>
          <w:rPr>
            <w:rStyle w:val="Hyperlink"/>
            <w:rFonts w:ascii="Droid Serif" w:eastAsiaTheme="majorEastAsia" w:hAnsi="Droid Serif"/>
            <w:color w:val="10147E"/>
            <w:sz w:val="28"/>
            <w:szCs w:val="28"/>
          </w:rPr>
          <w:t>2004</w:t>
        </w:r>
      </w:hyperlink>
      <w:r>
        <w:rPr>
          <w:rStyle w:val="hlfld-contribauthor"/>
          <w:rFonts w:ascii="Droid Serif" w:hAnsi="Droid Serif"/>
          <w:color w:val="333333"/>
          <w:sz w:val="28"/>
          <w:szCs w:val="28"/>
          <w:shd w:val="clear" w:color="auto" w:fill="FFFFFF"/>
        </w:rPr>
        <w:t>Bond, </w:t>
      </w:r>
      <w:r>
        <w:rPr>
          <w:rStyle w:val="nlmgiven-names"/>
          <w:rFonts w:ascii="Droid Serif" w:eastAsiaTheme="majorEastAsia" w:hAnsi="Droid Serif"/>
          <w:color w:val="333333"/>
          <w:sz w:val="28"/>
          <w:szCs w:val="28"/>
          <w:shd w:val="clear" w:color="auto" w:fill="FFFFFF"/>
        </w:rPr>
        <w:t>T</w:t>
      </w:r>
      <w:r>
        <w:rPr>
          <w:rStyle w:val="ref-overlay"/>
          <w:rFonts w:ascii="Droid Serif" w:hAnsi="Droid Serif"/>
          <w:color w:val="333333"/>
          <w:sz w:val="28"/>
          <w:szCs w:val="28"/>
          <w:shd w:val="clear" w:color="auto" w:fill="FFFFFF"/>
        </w:rPr>
        <w:t> </w:t>
      </w:r>
      <w:r>
        <w:rPr>
          <w:rStyle w:val="nlmyear"/>
          <w:rFonts w:ascii="Droid Serif" w:hAnsi="Droid Serif"/>
          <w:color w:val="333333"/>
          <w:sz w:val="28"/>
          <w:szCs w:val="28"/>
          <w:shd w:val="clear" w:color="auto" w:fill="FFFFFF"/>
        </w:rPr>
        <w:t>2004</w:t>
      </w:r>
      <w:r>
        <w:rPr>
          <w:rStyle w:val="ref-overlay"/>
          <w:rFonts w:ascii="Droid Serif" w:hAnsi="Droid Serif"/>
          <w:color w:val="333333"/>
          <w:sz w:val="28"/>
          <w:szCs w:val="28"/>
          <w:shd w:val="clear" w:color="auto" w:fill="FFFFFF"/>
        </w:rPr>
        <w:t>, </w:t>
      </w:r>
      <w:r>
        <w:rPr>
          <w:rStyle w:val="ref-overlay"/>
          <w:rFonts w:ascii="Droid Serif" w:hAnsi="Droid Serif"/>
          <w:i/>
          <w:iCs/>
          <w:color w:val="333333"/>
          <w:sz w:val="28"/>
          <w:szCs w:val="28"/>
          <w:shd w:val="clear" w:color="auto" w:fill="FFFFFF"/>
        </w:rPr>
        <w:t>Ethical guidelines for researching counselling and psychotherapy</w:t>
      </w:r>
      <w:r>
        <w:rPr>
          <w:rStyle w:val="ref-overlay"/>
          <w:rFonts w:ascii="Droid Serif" w:hAnsi="Droid Serif"/>
          <w:color w:val="333333"/>
          <w:sz w:val="28"/>
          <w:szCs w:val="28"/>
          <w:shd w:val="clear" w:color="auto" w:fill="FFFFFF"/>
        </w:rPr>
        <w:t>, </w:t>
      </w:r>
      <w:r>
        <w:rPr>
          <w:rStyle w:val="nlmpublisher-name"/>
          <w:rFonts w:ascii="Droid Serif" w:hAnsi="Droid Serif"/>
          <w:color w:val="333333"/>
          <w:sz w:val="28"/>
          <w:szCs w:val="28"/>
          <w:shd w:val="clear" w:color="auto" w:fill="FFFFFF"/>
        </w:rPr>
        <w:t>British Association for Counselling and Psychotherapy</w:t>
      </w:r>
      <w:r>
        <w:rPr>
          <w:rStyle w:val="ref-overlay"/>
          <w:rFonts w:ascii="Droid Serif" w:hAnsi="Droid Serif"/>
          <w:color w:val="333333"/>
          <w:sz w:val="28"/>
          <w:szCs w:val="28"/>
          <w:shd w:val="clear" w:color="auto" w:fill="FFFFFF"/>
        </w:rPr>
        <w:t>, </w:t>
      </w:r>
      <w:r>
        <w:rPr>
          <w:rStyle w:val="nlmpublisher-loc"/>
          <w:rFonts w:ascii="Droid Serif" w:hAnsi="Droid Serif"/>
          <w:color w:val="333333"/>
          <w:sz w:val="28"/>
          <w:szCs w:val="28"/>
          <w:shd w:val="clear" w:color="auto" w:fill="FFFFFF"/>
        </w:rPr>
        <w:t>Rugby, England</w:t>
      </w:r>
      <w:r>
        <w:rPr>
          <w:rStyle w:val="ref-overlay"/>
          <w:rFonts w:ascii="Droid Serif" w:hAnsi="Droid Serif"/>
          <w:color w:val="333333"/>
          <w:sz w:val="28"/>
          <w:szCs w:val="28"/>
          <w:shd w:val="clear" w:color="auto" w:fill="FFFFFF"/>
        </w:rPr>
        <w:t>.</w:t>
      </w:r>
      <w:r>
        <w:rPr>
          <w:rFonts w:ascii="Droid Serif" w:hAnsi="Droid Serif"/>
          <w:color w:val="333333"/>
          <w:sz w:val="28"/>
          <w:szCs w:val="28"/>
        </w:rPr>
        <w:t>)</w:t>
      </w:r>
    </w:p>
    <w:p w14:paraId="43418A5D" w14:textId="77777777" w:rsidR="00CC7DB0" w:rsidRDefault="006375C4" w:rsidP="00CC7DB0">
      <w:pPr>
        <w:shd w:val="clear" w:color="auto" w:fill="FFFFFF"/>
        <w:rPr>
          <w:rFonts w:ascii="Helvetica" w:eastAsia="Times New Roman" w:hAnsi="Helvetica" w:cs="Times New Roman"/>
          <w:color w:val="FFFFFF"/>
        </w:rPr>
      </w:pPr>
      <w:hyperlink r:id="rId239" w:history="1">
        <w:r w:rsidR="00CC7DB0">
          <w:rPr>
            <w:rStyle w:val="Hyperlink"/>
            <w:rFonts w:ascii="Helvetica" w:eastAsia="Times New Roman" w:hAnsi="Helvetica" w:cs="Times New Roman"/>
            <w:color w:val="FFFFFF"/>
            <w:sz w:val="17"/>
            <w:szCs w:val="17"/>
            <w:bdr w:val="none" w:sz="0" w:space="0" w:color="auto" w:frame="1"/>
            <w:shd w:val="clear" w:color="auto" w:fill="10147E"/>
          </w:rPr>
          <w:t>CSV</w:t>
        </w:r>
      </w:hyperlink>
      <w:hyperlink r:id="rId240" w:history="1">
        <w:r w:rsidR="00CC7DB0">
          <w:rPr>
            <w:rStyle w:val="Hyperlink"/>
            <w:rFonts w:ascii="Helvetica" w:eastAsia="Times New Roman" w:hAnsi="Helvetica" w:cs="Times New Roman"/>
            <w:color w:val="FFFFFF"/>
            <w:sz w:val="17"/>
            <w:szCs w:val="17"/>
            <w:bdr w:val="none" w:sz="0" w:space="0" w:color="auto" w:frame="1"/>
            <w:shd w:val="clear" w:color="auto" w:fill="10147E"/>
          </w:rPr>
          <w:t>Display Table</w:t>
        </w:r>
      </w:hyperlink>
    </w:p>
    <w:p w14:paraId="4465DB11"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Criterion 2, identified by Bond, is for the counsellor-researcher to have consultation with an ethics committee and their counselling supervisors before the research commences and continuing throughout the research process. This is likely to contribute to avoiding harm to the client. Bond views this as ethical, where issues can be addressed, lowering “the exposure to adverse risk(s) for both research participants and the researcher” (2004, p. 6).</w:t>
      </w:r>
    </w:p>
    <w:p w14:paraId="1291E762"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In the present research study, the University Research Ethics Panel granted ethical approval and the researcher was supervised each month by three experienced research supervisors overseeing the research process. This involvement, by other professionals serves to enhance the main researcher’s reflections in terms of ethics and avoiding harm to the participants. In addition, the counsellor-researcher’s clinical supervisor supported the research with monthly clinical supervision, focusing on the client-participants involved in the sand-tray therapy.</w:t>
      </w:r>
    </w:p>
    <w:p w14:paraId="026643AB"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Confidentiality and protecting the privacy of the individual are key ethical concerns in case-study research exploring clinical reports (Gavey &amp; Braun </w:t>
      </w:r>
      <w:hyperlink r:id="rId241" w:history="1">
        <w:r>
          <w:rPr>
            <w:rStyle w:val="Hyperlink"/>
            <w:rFonts w:ascii="Helvetica" w:eastAsiaTheme="majorEastAsia" w:hAnsi="Helvetica"/>
            <w:color w:val="10147E"/>
          </w:rPr>
          <w:t>1997</w:t>
        </w:r>
      </w:hyperlink>
      <w:r>
        <w:rPr>
          <w:rStyle w:val="hlfld-contribauthor"/>
          <w:rFonts w:ascii="Helvetica" w:hAnsi="Helvetica"/>
          <w:color w:val="333333"/>
          <w:shd w:val="clear" w:color="auto" w:fill="FFFFFF"/>
        </w:rPr>
        <w:t>Gavey, </w:t>
      </w:r>
      <w:r>
        <w:rPr>
          <w:rStyle w:val="nlmgiven-names"/>
          <w:rFonts w:ascii="Helvetica" w:eastAsiaTheme="majorEastAsia" w:hAnsi="Helvetica"/>
          <w:color w:val="333333"/>
          <w:shd w:val="clear" w:color="auto" w:fill="FFFFFF"/>
        </w:rPr>
        <w:t>N</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Braun, </w:t>
      </w:r>
      <w:r>
        <w:rPr>
          <w:rStyle w:val="nlmgiven-names"/>
          <w:rFonts w:ascii="Helvetica" w:eastAsiaTheme="majorEastAsia" w:hAnsi="Helvetica"/>
          <w:color w:val="333333"/>
          <w:shd w:val="clear" w:color="auto" w:fill="FFFFFF"/>
        </w:rPr>
        <w:t>V</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1997</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Ethics and the publication of clinical case material</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Professional Psychology: Research and Practice</w:t>
      </w:r>
      <w:r>
        <w:rPr>
          <w:rStyle w:val="ref-overlay"/>
          <w:rFonts w:ascii="Helvetica" w:hAnsi="Helvetica"/>
          <w:color w:val="333333"/>
          <w:shd w:val="clear" w:color="auto" w:fill="FFFFFF"/>
        </w:rPr>
        <w:t>, vol. 28, no. 4, pp. </w:t>
      </w:r>
      <w:r>
        <w:rPr>
          <w:rStyle w:val="nlmfpage"/>
          <w:rFonts w:ascii="Helvetica" w:hAnsi="Helvetica"/>
          <w:color w:val="333333"/>
          <w:shd w:val="clear" w:color="auto" w:fill="FFFFFF"/>
        </w:rPr>
        <w:t>399</w:t>
      </w:r>
      <w:r>
        <w:rPr>
          <w:rStyle w:val="ref-overlay"/>
          <w:rFonts w:ascii="Helvetica" w:hAnsi="Helvetica"/>
          <w:color w:val="333333"/>
          <w:shd w:val="clear" w:color="auto" w:fill="FFFFFF"/>
        </w:rPr>
        <w:t>–</w:t>
      </w:r>
      <w:r>
        <w:rPr>
          <w:rStyle w:val="nlmlpage"/>
          <w:rFonts w:ascii="Helvetica" w:hAnsi="Helvetica"/>
          <w:color w:val="333333"/>
          <w:shd w:val="clear" w:color="auto" w:fill="FFFFFF"/>
        </w:rPr>
        <w:t>404</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"http://www.tandfonline.com/servlet/linkout?suffix=CIT0023&amp;dbid=16&amp;doi=10.1080%2F14780887.2016.1205694&amp;key=10.1037%2F0735-7028.28.4.399"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"http://www.tandfonline.com/servlet/linkout?suffix=CIT0023&amp;dbid=128&amp;doi=10.1080%2F14780887.2016.1205694&amp;key=A1997XK98000017"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[Web of Science ®]</w:t>
      </w:r>
      <w:r>
        <w:rPr>
          <w:rStyle w:val="ref-xlinks"/>
          <w:rFonts w:ascii="Helvetica" w:hAnsi="Helvetica"/>
          <w:color w:val="333333"/>
          <w:shd w:val="clear" w:color="auto" w:fill="FFFFFF"/>
        </w:rPr>
        <w:fldChar w:fldCharType="end"/>
      </w:r>
      <w:r>
        <w:rPr>
          <w:rFonts w:ascii="Helvetica" w:hAnsi="Helvetica"/>
          <w:color w:val="333333"/>
        </w:rPr>
        <w:t>). However, for preplanned case study research, the practice of disguising a client’s identity to protect the individual may not be sufficient, and informed consent to participate in research is required. In the present study, since prospective client-participants responded to an advertisement for clients who were seeking therapy and who may have been interested in becoming involved in research, informed consent was obtained before beginning any therapy. In addition, empowering Shirley to choose which information about her was revealed contributed to maintaining her anonymity.</w:t>
      </w:r>
    </w:p>
    <w:p w14:paraId="283E98EA"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Other necessities include providing a thorough and clear information sheet for prospective participants, which indicates what is being requested of the client, obtaining informed consent (Table 1, criterion 3) and the right to withdraw. In the present study, a commitment to confidentiality and clearly communicating the boundaries to this was made clear. In addition, Shirley was given the choice to change any particular content, which would indicate her/others identification. The British Association for Counselling and Psychotherapy (BACP; 2004, p. 7) and BPS (</w:t>
      </w:r>
      <w:hyperlink r:id="rId242" w:history="1">
        <w:r>
          <w:rPr>
            <w:rStyle w:val="Hyperlink"/>
            <w:rFonts w:ascii="Helvetica" w:eastAsiaTheme="majorEastAsia" w:hAnsi="Helvetica"/>
            <w:color w:val="10147E"/>
          </w:rPr>
          <w:t>2014</w:t>
        </w:r>
      </w:hyperlink>
      <w:r>
        <w:rPr>
          <w:rStyle w:val="nlmcollab"/>
          <w:rFonts w:ascii="Helvetica" w:hAnsi="Helvetica"/>
          <w:color w:val="333333"/>
          <w:shd w:val="clear" w:color="auto" w:fill="FFFFFF"/>
        </w:rPr>
        <w:t>The British Psychological Society (BPS)</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2014</w:t>
      </w:r>
      <w:r>
        <w:rPr>
          <w:rStyle w:val="ref-overlay"/>
          <w:rFonts w:ascii="Helvetica" w:hAnsi="Helvetica"/>
          <w:color w:val="333333"/>
          <w:shd w:val="clear" w:color="auto" w:fill="FFFFFF"/>
        </w:rPr>
        <w:t>, </w:t>
      </w:r>
      <w:r>
        <w:rPr>
          <w:rStyle w:val="nlmchapter-title"/>
          <w:rFonts w:ascii="Helvetica" w:hAnsi="Helvetica"/>
          <w:i/>
          <w:iCs/>
          <w:color w:val="333333"/>
          <w:shd w:val="clear" w:color="auto" w:fill="FFFFFF"/>
        </w:rPr>
        <w:t>Code of human research ethics</w:t>
      </w:r>
      <w:r>
        <w:rPr>
          <w:rStyle w:val="ref-overlay"/>
          <w:rFonts w:ascii="Helvetica" w:hAnsi="Helvetica"/>
          <w:color w:val="333333"/>
          <w:shd w:val="clear" w:color="auto" w:fill="FFFFFF"/>
        </w:rPr>
        <w:t>, BPS, </w:t>
      </w:r>
      <w:r>
        <w:rPr>
          <w:rStyle w:val="nlmpublisher-loc"/>
          <w:rFonts w:ascii="Helvetica" w:hAnsi="Helvetica"/>
          <w:color w:val="333333"/>
          <w:shd w:val="clear" w:color="auto" w:fill="FFFFFF"/>
        </w:rPr>
        <w:t>Leicester</w:t>
      </w:r>
      <w:r>
        <w:rPr>
          <w:rStyle w:val="ref-overlay"/>
          <w:rFonts w:ascii="Helvetica" w:hAnsi="Helvetica"/>
          <w:color w:val="333333"/>
          <w:shd w:val="clear" w:color="auto" w:fill="FFFFFF"/>
        </w:rPr>
        <w:t>.</w:t>
      </w:r>
      <w:r>
        <w:rPr>
          <w:rFonts w:ascii="Helvetica" w:hAnsi="Helvetica"/>
          <w:color w:val="333333"/>
        </w:rPr>
        <w:t>, p. 15) clearly indicate the requirement for participants involved in research to have a right to withdraw or modify their consent. Shirley was also given the option to have six sand-tray therapy sessions without being involved in the research. It was made clear that she could make this decision anytime during the six sessions to modify her consent to be involved.</w:t>
      </w:r>
    </w:p>
    <w:p w14:paraId="047D1FC8"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Unanticipated ethical issues are likely to occur when there is an over-lap in the roles of counsellor-researcher, which need adequate attention (Hart &amp; Crawford-Wright 1999). It has been proposed that by prioritizing the role of counsellor over that of researcher in the therapy sessions, conflict between these two roles can be managed (Etherington </w:t>
      </w:r>
      <w:hyperlink r:id="rId243" w:history="1">
        <w:r>
          <w:rPr>
            <w:rStyle w:val="Hyperlink"/>
            <w:rFonts w:ascii="Helvetica" w:eastAsiaTheme="majorEastAsia" w:hAnsi="Helvetica"/>
            <w:color w:val="10147E"/>
          </w:rPr>
          <w:t>2000</w:t>
        </w:r>
      </w:hyperlink>
      <w:r>
        <w:rPr>
          <w:rStyle w:val="hlfld-contribauthor"/>
          <w:rFonts w:ascii="Helvetica" w:hAnsi="Helvetica"/>
          <w:color w:val="333333"/>
          <w:shd w:val="clear" w:color="auto" w:fill="FFFFFF"/>
        </w:rPr>
        <w:t>Etherington, </w:t>
      </w:r>
      <w:r>
        <w:rPr>
          <w:rStyle w:val="nlmgiven-names"/>
          <w:rFonts w:ascii="Helvetica" w:eastAsiaTheme="majorEastAsia" w:hAnsi="Helvetica"/>
          <w:color w:val="333333"/>
          <w:shd w:val="clear" w:color="auto" w:fill="FFFFFF"/>
        </w:rPr>
        <w:t>K</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2000</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Narrative approaches to working with adult male survivors of child sexual abuse: the client’s, the counsellor’s and the researcher’s story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Jessica Kingsley</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However, others argue that dual roles “pull in different directions and present both conflicting obligations and conflicting interests” (Beauchamp &amp; Childress </w:t>
      </w:r>
      <w:hyperlink r:id="rId244" w:history="1">
        <w:r>
          <w:rPr>
            <w:rStyle w:val="Hyperlink"/>
            <w:rFonts w:ascii="Helvetica" w:eastAsiaTheme="majorEastAsia" w:hAnsi="Helvetica"/>
            <w:color w:val="10147E"/>
          </w:rPr>
          <w:t>1994</w:t>
        </w:r>
      </w:hyperlink>
      <w:r>
        <w:rPr>
          <w:rStyle w:val="hlfld-contribauthor"/>
          <w:rFonts w:ascii="Helvetica" w:hAnsi="Helvetica"/>
          <w:color w:val="333333"/>
          <w:shd w:val="clear" w:color="auto" w:fill="FFFFFF"/>
        </w:rPr>
        <w:t>Bauchamp, </w:t>
      </w:r>
      <w:r>
        <w:rPr>
          <w:rStyle w:val="nlmgiven-names"/>
          <w:rFonts w:ascii="Helvetica" w:eastAsiaTheme="majorEastAsia" w:hAnsi="Helvetica"/>
          <w:color w:val="333333"/>
          <w:shd w:val="clear" w:color="auto" w:fill="FFFFFF"/>
        </w:rPr>
        <w:t>TL</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Childress, </w:t>
      </w:r>
      <w:r>
        <w:rPr>
          <w:rStyle w:val="nlmgiven-names"/>
          <w:rFonts w:ascii="Helvetica" w:eastAsiaTheme="majorEastAsia" w:hAnsi="Helvetica"/>
          <w:color w:val="333333"/>
          <w:shd w:val="clear" w:color="auto" w:fill="FFFFFF"/>
        </w:rPr>
        <w:t>JF</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1994</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Principles of biomedical ethics</w:t>
      </w:r>
      <w:r>
        <w:rPr>
          <w:rStyle w:val="ref-overlay"/>
          <w:rFonts w:ascii="Helvetica" w:hAnsi="Helvetica"/>
          <w:color w:val="333333"/>
          <w:shd w:val="clear" w:color="auto" w:fill="FFFFFF"/>
        </w:rPr>
        <w:t>, </w:t>
      </w:r>
      <w:r>
        <w:rPr>
          <w:rStyle w:val="nlmedition"/>
          <w:rFonts w:ascii="Helvetica" w:hAnsi="Helvetica"/>
          <w:color w:val="333333"/>
          <w:shd w:val="clear" w:color="auto" w:fill="FFFFFF"/>
        </w:rPr>
        <w:t>4th</w:t>
      </w:r>
      <w:r>
        <w:rPr>
          <w:rStyle w:val="ref-overlay"/>
          <w:rFonts w:ascii="Helvetica" w:hAnsi="Helvetica"/>
          <w:color w:val="333333"/>
          <w:shd w:val="clear" w:color="auto" w:fill="FFFFFF"/>
        </w:rPr>
        <w:t> edn, </w:t>
      </w:r>
      <w:r>
        <w:rPr>
          <w:rStyle w:val="nlmpublisher-name"/>
          <w:rFonts w:ascii="Helvetica" w:hAnsi="Helvetica"/>
          <w:color w:val="333333"/>
          <w:shd w:val="clear" w:color="auto" w:fill="FFFFFF"/>
        </w:rPr>
        <w:t>Oxford University Press</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New York</w:t>
      </w:r>
      <w:r>
        <w:rPr>
          <w:rStyle w:val="ref-overlay"/>
          <w:rFonts w:ascii="Helvetica" w:hAnsi="Helvetica"/>
          <w:color w:val="333333"/>
          <w:shd w:val="clear" w:color="auto" w:fill="FFFFFF"/>
        </w:rPr>
        <w:t>.</w:t>
      </w:r>
      <w:r>
        <w:rPr>
          <w:rFonts w:ascii="Helvetica" w:hAnsi="Helvetica"/>
          <w:color w:val="333333"/>
        </w:rPr>
        <w:t>, p. 441). This conflict was overcome in the present study by incorporating “role fluency” into the research process (</w:t>
      </w:r>
      <w:hyperlink r:id="rId245" w:anchor="F0002" w:history="1">
        <w:r>
          <w:rPr>
            <w:rStyle w:val="Hyperlink"/>
            <w:rFonts w:ascii="Helvetica" w:eastAsiaTheme="majorEastAsia" w:hAnsi="Helvetica"/>
            <w:color w:val="10147E"/>
          </w:rPr>
          <w:t>Figure 2</w:t>
        </w:r>
      </w:hyperlink>
      <w:r>
        <w:rPr>
          <w:rFonts w:ascii="Helvetica" w:hAnsi="Helvetica"/>
          <w:color w:val="333333"/>
        </w:rPr>
        <w:t>). This meant that the different obligations and interests of each role were met.</w:t>
      </w:r>
    </w:p>
    <w:p w14:paraId="4F38ECCF"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There is an acknowledgement that although the role of counsellor was predominantly adopted during the therapeutic intervention and no formal analysis took place until the six therapy sessions were completed; the reality is that some overlap between roles is inevitable. There is likely to be moments when the dual role of counsellor-researcher needs to be adopted in the therapy sessions, such as responding to the client’s request to modify or exclude certain details from their discourse. Furthermore, in those moments where the client is considering their contribution to the study, they will take on the dual role of client-participant.</w:t>
      </w:r>
    </w:p>
    <w:p w14:paraId="55E1A108"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The present research is a Grounded Theory study and throughout the process the counsellor-researcher’s theoretical sensitivity (Glaser </w:t>
      </w:r>
      <w:hyperlink r:id="rId246" w:history="1">
        <w:r>
          <w:rPr>
            <w:rStyle w:val="Hyperlink"/>
            <w:rFonts w:ascii="Helvetica" w:eastAsiaTheme="majorEastAsia" w:hAnsi="Helvetica"/>
            <w:color w:val="10147E"/>
          </w:rPr>
          <w:t>1978</w:t>
        </w:r>
      </w:hyperlink>
      <w:r>
        <w:rPr>
          <w:rStyle w:val="hlfld-contribauthor"/>
          <w:rFonts w:ascii="Helvetica" w:hAnsi="Helvetica"/>
          <w:color w:val="333333"/>
          <w:shd w:val="clear" w:color="auto" w:fill="FFFFFF"/>
        </w:rPr>
        <w:t>Glaser, </w:t>
      </w:r>
      <w:r>
        <w:rPr>
          <w:rStyle w:val="nlmgiven-names"/>
          <w:rFonts w:ascii="Helvetica" w:eastAsiaTheme="majorEastAsia" w:hAnsi="Helvetica"/>
          <w:color w:val="333333"/>
          <w:shd w:val="clear" w:color="auto" w:fill="FFFFFF"/>
        </w:rPr>
        <w:t>BG</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1978</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Theoretical sensitivity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Sociology Press</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Mill Valley, CA</w:t>
      </w:r>
      <w:r>
        <w:rPr>
          <w:rStyle w:val="ref-overlay"/>
          <w:rFonts w:ascii="Helvetica" w:hAnsi="Helvetica"/>
          <w:color w:val="333333"/>
          <w:shd w:val="clear" w:color="auto" w:fill="FFFFFF"/>
        </w:rPr>
        <w:t>.</w:t>
      </w:r>
      <w:r>
        <w:rPr>
          <w:rFonts w:ascii="Helvetica" w:hAnsi="Helvetica"/>
          <w:color w:val="333333"/>
        </w:rPr>
        <w:t>) is developing. This involves the formation of initial ideas, which would almost be impossible to leave outside the counselling room during subsequent sessions. Although this issue does not necessarily have a negative impact, it does need to be acknowledged that the dual role cannot be suspended entirely at any time during the process.</w:t>
      </w:r>
    </w:p>
    <w:p w14:paraId="4BEB95F5"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In addition, counselling supervision and research supervision took place monthly, and in this context there was a stepping in and out of counsellor and researcher roles as the theoretical concepts were developing. This blurring of the boundaries between counsellor and researcher was managed in the present study by keeping a reflexive diary, memo writing, and having a reflexive approach in counselling supervision. This aside, the therapy sessions with Shirley met the therapeutic obligations, with her being the focus and a priority. In the case example, Shirley’s disclosure of her finding it very difficult to cope with her anxiety on a day-to-day basis was managed by offering to facilitate a relaxation technique at the end of the session which she could try out during the week. Shirley took up this offer and the techniques proved to be helpful for her.</w:t>
      </w:r>
    </w:p>
    <w:p w14:paraId="27E4C0FB"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Bond (</w:t>
      </w:r>
      <w:hyperlink r:id="rId247" w:history="1">
        <w:r>
          <w:rPr>
            <w:rStyle w:val="Hyperlink"/>
            <w:rFonts w:ascii="Helvetica" w:eastAsiaTheme="majorEastAsia" w:hAnsi="Helvetica"/>
            <w:color w:val="10147E"/>
          </w:rPr>
          <w:t>2000</w:t>
        </w:r>
      </w:hyperlink>
      <w:r>
        <w:rPr>
          <w:rStyle w:val="hlfld-contribauthor"/>
          <w:rFonts w:ascii="Helvetica" w:hAnsi="Helvetica"/>
          <w:color w:val="333333"/>
          <w:shd w:val="clear" w:color="auto" w:fill="FFFFFF"/>
        </w:rPr>
        <w:t>Bond, </w:t>
      </w:r>
      <w:r>
        <w:rPr>
          <w:rStyle w:val="nlmgiven-names"/>
          <w:rFonts w:ascii="Helvetica" w:eastAsiaTheme="majorEastAsia" w:hAnsi="Helvetica"/>
          <w:color w:val="333333"/>
          <w:shd w:val="clear" w:color="auto" w:fill="FFFFFF"/>
        </w:rPr>
        <w:t>T</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2000</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Standards and ethics for counselling in action</w:t>
      </w:r>
      <w:r>
        <w:rPr>
          <w:rStyle w:val="ref-overlay"/>
          <w:rFonts w:ascii="Helvetica" w:hAnsi="Helvetica"/>
          <w:color w:val="333333"/>
          <w:shd w:val="clear" w:color="auto" w:fill="FFFFFF"/>
        </w:rPr>
        <w:t>, </w:t>
      </w:r>
      <w:r>
        <w:rPr>
          <w:rStyle w:val="nlmedition"/>
          <w:rFonts w:ascii="Helvetica" w:hAnsi="Helvetica"/>
          <w:color w:val="333333"/>
          <w:shd w:val="clear" w:color="auto" w:fill="FFFFFF"/>
        </w:rPr>
        <w:t>2nd</w:t>
      </w:r>
      <w:r>
        <w:rPr>
          <w:rStyle w:val="ref-overlay"/>
          <w:rFonts w:ascii="Helvetica" w:hAnsi="Helvetica"/>
          <w:color w:val="333333"/>
          <w:shd w:val="clear" w:color="auto" w:fill="FFFFFF"/>
        </w:rPr>
        <w:t> edn,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argues that counsellor-researchers need to practice the state of “ethical mindfulness,” which should be an ongoing process, including the supervision context. Adopting this attitude is likely to foster transparency and immediacy in the relationship. Therefore, any dilemma which may emerge during the therapy/research process is given sufficient attention with an aim to resolving the issue. In the present study, an example of such ethical mindfulness was when Shirley disclosed her religion and then wanted this replaced with the more general term of “my faith.” This issue was dealt with using immediacy by the counsellor-researcher, and with the tape still running it was agreed to only use the term “my faith” in the transcripts and subsequent writing. This also demonstrates how the dual role cannot be suspended entirely at any time during the process, as here the role of being predominantly counsellor in the therapy session required a shift to counsellor-researcher, in order to respond to the client-participant needs.</w:t>
      </w:r>
    </w:p>
    <w:p w14:paraId="0DCC2305"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094" w:name="_Toc410201555"/>
      <w:bookmarkStart w:id="2095" w:name="_Toc410202059"/>
      <w:bookmarkStart w:id="2096" w:name="_Toc410202564"/>
      <w:bookmarkStart w:id="2097" w:name="_Toc412036926"/>
      <w:bookmarkStart w:id="2098" w:name="_Toc412190877"/>
      <w:r>
        <w:rPr>
          <w:rFonts w:ascii="Droid Serif" w:eastAsia="Times New Roman" w:hAnsi="Droid Serif" w:cs="Times New Roman"/>
          <w:color w:val="333333"/>
          <w:sz w:val="34"/>
          <w:szCs w:val="34"/>
        </w:rPr>
        <w:t>Opportunities and challenges for the dual role of counsellor-researcher</w:t>
      </w:r>
      <w:bookmarkEnd w:id="2094"/>
      <w:bookmarkEnd w:id="2095"/>
      <w:bookmarkEnd w:id="2096"/>
      <w:bookmarkEnd w:id="2097"/>
      <w:bookmarkEnd w:id="2098"/>
    </w:p>
    <w:p w14:paraId="6B683561"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In this section the intention was to avoid using the terms advantages and disadvantages, inferring a polarity but instead to use the concepts: opportunities, which identifies the benefits of the dual relationship; and challenges, which concerns issues that will need to be negotiated, to avoid potential fractures to the therapeutic relationship. A potential fracture may result in the client or counsellor becoming disengaged in the therapeutic alliance. For example, an ethical dilemma not dealt with sufficiently by the counsellor could result in a lack of trust by the client or lack of empathy by the counsellor. In the present study, if the two issues regarding Shirley’s request to change the terms regarding her religion and her country of origin had not been addressed using immediacy, this could have resulted in her losing trust and becoming disengaged in the therapeutic process or possibly withdrawing from the study altogether.</w:t>
      </w:r>
    </w:p>
    <w:p w14:paraId="17D4BDC8"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099" w:name="_Toc410201556"/>
      <w:bookmarkStart w:id="2100" w:name="_Toc410202060"/>
      <w:bookmarkStart w:id="2101" w:name="_Toc410202565"/>
      <w:bookmarkStart w:id="2102" w:name="_Toc412036927"/>
      <w:bookmarkStart w:id="2103" w:name="_Toc412190878"/>
      <w:r>
        <w:rPr>
          <w:rFonts w:ascii="Droid Serif" w:eastAsia="Times New Roman" w:hAnsi="Droid Serif" w:cs="Times New Roman"/>
          <w:color w:val="333333"/>
          <w:sz w:val="34"/>
          <w:szCs w:val="34"/>
        </w:rPr>
        <w:t>Producing research-based knowledge relevant to practice</w:t>
      </w:r>
      <w:bookmarkEnd w:id="2099"/>
      <w:bookmarkEnd w:id="2100"/>
      <w:bookmarkEnd w:id="2101"/>
      <w:bookmarkEnd w:id="2102"/>
      <w:bookmarkEnd w:id="2103"/>
    </w:p>
    <w:p w14:paraId="578158BA"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A key opportunity of taking a dual role of counsellor-researcher is that it arguably produces research-based knowledge that is highly relevant to practice. Such case-study work “generates knowledge in context,” which is essential “for understanding practice expertise in action” (McLeod </w:t>
      </w:r>
      <w:hyperlink r:id="rId248" w:history="1">
        <w:r>
          <w:rPr>
            <w:rStyle w:val="Hyperlink"/>
            <w:rFonts w:ascii="Helvetica" w:eastAsiaTheme="majorEastAsia" w:hAnsi="Helvetica"/>
            <w:color w:val="10147E"/>
          </w:rPr>
          <w:t>2010</w:t>
        </w:r>
      </w:hyperlink>
      <w:r>
        <w:rPr>
          <w:rStyle w:val="hlfld-contribauthor"/>
          <w:rFonts w:ascii="Helvetica" w:hAnsi="Helvetica"/>
          <w:color w:val="333333"/>
          <w:shd w:val="clear" w:color="auto" w:fill="FFFFFF"/>
        </w:rPr>
        <w:t>McLeod,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2010</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Case study research in counselling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"http://www.tandfonline.com/servlet/linkout?suffix=CIT0035&amp;dbid=16&amp;doi=10.1080%2F14780887.2016.1205694&amp;key=10.4135%2F9781446287897"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Fonts w:ascii="Helvetica" w:hAnsi="Helvetica"/>
          <w:color w:val="333333"/>
        </w:rPr>
        <w:t>, p. 7). Researchers using RCTs would have difficulty capturing the “complexity and subtlety of the therapy process” (Stephen, Elliott &amp; McLeod </w:t>
      </w:r>
      <w:hyperlink r:id="rId249" w:history="1">
        <w:r>
          <w:rPr>
            <w:rStyle w:val="Hyperlink"/>
            <w:rFonts w:ascii="Helvetica" w:eastAsiaTheme="majorEastAsia" w:hAnsi="Helvetica"/>
            <w:color w:val="10147E"/>
          </w:rPr>
          <w:t>2011</w:t>
        </w:r>
      </w:hyperlink>
      <w:r>
        <w:rPr>
          <w:rStyle w:val="hlfld-contribauthor"/>
          <w:rFonts w:ascii="Helvetica" w:hAnsi="Helvetica"/>
          <w:color w:val="333333"/>
          <w:shd w:val="clear" w:color="auto" w:fill="FFFFFF"/>
        </w:rPr>
        <w:t>Stephen, </w:t>
      </w:r>
      <w:r>
        <w:rPr>
          <w:rStyle w:val="nlmgiven-names"/>
          <w:rFonts w:ascii="Helvetica" w:eastAsiaTheme="majorEastAsia" w:hAnsi="Helvetica"/>
          <w:color w:val="333333"/>
          <w:shd w:val="clear" w:color="auto" w:fill="FFFFFF"/>
        </w:rPr>
        <w:t>S</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Elliott, </w:t>
      </w:r>
      <w:r>
        <w:rPr>
          <w:rStyle w:val="nlmgiven-names"/>
          <w:rFonts w:ascii="Helvetica" w:eastAsiaTheme="majorEastAsia" w:hAnsi="Helvetica"/>
          <w:color w:val="333333"/>
          <w:shd w:val="clear" w:color="auto" w:fill="FFFFFF"/>
        </w:rPr>
        <w:t>R</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Macleod, </w:t>
      </w:r>
      <w:r>
        <w:rPr>
          <w:rStyle w:val="nlmgiven-names"/>
          <w:rFonts w:ascii="Helvetica" w:eastAsiaTheme="majorEastAsia" w:hAnsi="Helvetica"/>
          <w:color w:val="333333"/>
          <w:shd w:val="clear" w:color="auto" w:fill="FFFFFF"/>
        </w:rPr>
        <w:t>R</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2011</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Person-centred therapy with a client experiencing social anxiety difficulties: a hermeneutic single case efficacy design</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Counselling and Psychotherapy Research</w:t>
      </w:r>
      <w:r>
        <w:rPr>
          <w:rStyle w:val="ref-overlay"/>
          <w:rFonts w:ascii="Helvetica" w:hAnsi="Helvetica"/>
          <w:color w:val="333333"/>
          <w:shd w:val="clear" w:color="auto" w:fill="FFFFFF"/>
        </w:rPr>
        <w:t>, vol. 11, no. 1, pp. </w:t>
      </w:r>
      <w:r>
        <w:rPr>
          <w:rStyle w:val="nlmfpage"/>
          <w:rFonts w:ascii="Helvetica" w:hAnsi="Helvetica"/>
          <w:color w:val="333333"/>
          <w:shd w:val="clear" w:color="auto" w:fill="FFFFFF"/>
        </w:rPr>
        <w:t>55</w:t>
      </w:r>
      <w:r>
        <w:rPr>
          <w:rStyle w:val="ref-overlay"/>
          <w:rFonts w:ascii="Helvetica" w:hAnsi="Helvetica"/>
          <w:color w:val="333333"/>
          <w:shd w:val="clear" w:color="auto" w:fill="FFFFFF"/>
        </w:rPr>
        <w:t>–</w:t>
      </w:r>
      <w:r>
        <w:rPr>
          <w:rStyle w:val="nlmlpage"/>
          <w:rFonts w:ascii="Helvetica" w:hAnsi="Helvetica"/>
          <w:color w:val="333333"/>
          <w:shd w:val="clear" w:color="auto" w:fill="FFFFFF"/>
        </w:rPr>
        <w:t>66</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"http://www.tandfonline.com/doi/10.1080/14733145.2011.546203"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[Taylor &amp; Francis Online]</w:t>
      </w:r>
      <w:r>
        <w:rPr>
          <w:rStyle w:val="ref-xlinks"/>
          <w:rFonts w:ascii="Helvetica" w:hAnsi="Helvetica"/>
          <w:color w:val="333333"/>
          <w:shd w:val="clear" w:color="auto" w:fill="FFFFFF"/>
        </w:rPr>
        <w:fldChar w:fldCharType="end"/>
      </w:r>
      <w:r>
        <w:rPr>
          <w:rFonts w:ascii="Helvetica" w:hAnsi="Helvetica"/>
          <w:color w:val="333333"/>
        </w:rPr>
        <w:t>, p. 57). Such acknowledgment of the benefits of case study research has culminated in renewed interest in the case study as a “credible vehicle” (Fishman </w:t>
      </w:r>
      <w:hyperlink r:id="rId250" w:history="1">
        <w:r>
          <w:rPr>
            <w:rStyle w:val="Hyperlink"/>
            <w:rFonts w:ascii="Helvetica" w:eastAsiaTheme="majorEastAsia" w:hAnsi="Helvetica"/>
            <w:color w:val="10147E"/>
          </w:rPr>
          <w:t>2011</w:t>
        </w:r>
      </w:hyperlink>
      <w:r>
        <w:rPr>
          <w:rStyle w:val="hlfld-contribauthor"/>
          <w:rFonts w:ascii="Helvetica" w:hAnsi="Helvetica"/>
          <w:color w:val="333333"/>
          <w:shd w:val="clear" w:color="auto" w:fill="FFFFFF"/>
        </w:rPr>
        <w:t>Fishman, </w:t>
      </w:r>
      <w:r>
        <w:rPr>
          <w:rStyle w:val="nlmgiven-names"/>
          <w:rFonts w:ascii="Helvetica" w:eastAsiaTheme="majorEastAsia" w:hAnsi="Helvetica"/>
          <w:color w:val="333333"/>
          <w:shd w:val="clear" w:color="auto" w:fill="FFFFFF"/>
        </w:rPr>
        <w:t>DB</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2011</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Case study research in counselling and psychotherapy</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British Journal of Guidance and Counselling</w:t>
      </w:r>
      <w:r>
        <w:rPr>
          <w:rStyle w:val="ref-overlay"/>
          <w:rFonts w:ascii="Helvetica" w:hAnsi="Helvetica"/>
          <w:color w:val="333333"/>
          <w:shd w:val="clear" w:color="auto" w:fill="FFFFFF"/>
        </w:rPr>
        <w:t>, vol. 39, no. 5, pp. </w:t>
      </w:r>
      <w:r>
        <w:rPr>
          <w:rStyle w:val="nlmfpage"/>
          <w:rFonts w:ascii="Helvetica" w:hAnsi="Helvetica"/>
          <w:color w:val="333333"/>
          <w:shd w:val="clear" w:color="auto" w:fill="FFFFFF"/>
        </w:rPr>
        <w:t>510</w:t>
      </w:r>
      <w:r>
        <w:rPr>
          <w:rStyle w:val="ref-overlay"/>
          <w:rFonts w:ascii="Helvetica" w:hAnsi="Helvetica"/>
          <w:color w:val="333333"/>
          <w:shd w:val="clear" w:color="auto" w:fill="FFFFFF"/>
        </w:rPr>
        <w:t>–</w:t>
      </w:r>
      <w:r>
        <w:rPr>
          <w:rStyle w:val="nlmlpage"/>
          <w:rFonts w:ascii="Helvetica" w:hAnsi="Helvetica"/>
          <w:color w:val="333333"/>
          <w:shd w:val="clear" w:color="auto" w:fill="FFFFFF"/>
        </w:rPr>
        <w:t>2</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"http://www.tandfonline.com/doi/10.1080/03069885.2011.611413"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[Taylor &amp; Francis Online]</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"http://www.tandfonline.com/servlet/linkout?suffix=CIT0015&amp;dbid=128&amp;doi=10.1080%2F14780887.2016.1205694&amp;key=000299625400014"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[Web of Science ®]</w:t>
      </w:r>
      <w:r>
        <w:rPr>
          <w:rStyle w:val="ref-xlinks"/>
          <w:rFonts w:ascii="Helvetica" w:hAnsi="Helvetica"/>
          <w:color w:val="333333"/>
          <w:shd w:val="clear" w:color="auto" w:fill="FFFFFF"/>
        </w:rPr>
        <w:fldChar w:fldCharType="end"/>
      </w:r>
      <w:r>
        <w:rPr>
          <w:rFonts w:ascii="Helvetica" w:hAnsi="Helvetica"/>
          <w:color w:val="333333"/>
        </w:rPr>
        <w:t>, p. 511) for counselling research, complementing quantitative research. The case example provided demonstrates how the clinical case study with the researcher taking a dual-role has successfully generated knowledge in the therapeutic context and has led to the theoretical explanations of how the therapy worked.</w:t>
      </w:r>
    </w:p>
    <w:p w14:paraId="1835C4D2"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104" w:name="_Toc410201557"/>
      <w:bookmarkStart w:id="2105" w:name="_Toc410202061"/>
      <w:bookmarkStart w:id="2106" w:name="_Toc410202566"/>
      <w:bookmarkStart w:id="2107" w:name="_Toc412036928"/>
      <w:bookmarkStart w:id="2108" w:name="_Toc412190879"/>
      <w:r>
        <w:rPr>
          <w:rFonts w:ascii="Droid Serif" w:eastAsia="Times New Roman" w:hAnsi="Droid Serif" w:cs="Times New Roman"/>
          <w:color w:val="333333"/>
          <w:sz w:val="34"/>
          <w:szCs w:val="34"/>
        </w:rPr>
        <w:t>Benefits to participants involved in dual-role research</w:t>
      </w:r>
      <w:bookmarkEnd w:id="2104"/>
      <w:bookmarkEnd w:id="2105"/>
      <w:bookmarkEnd w:id="2106"/>
      <w:bookmarkEnd w:id="2107"/>
      <w:bookmarkEnd w:id="2108"/>
    </w:p>
    <w:p w14:paraId="61CC5952"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Altruism, centred on the willingness to help others, is considered an important motivation for people to participate in research (McCann, Campbell &amp; Entwistle </w:t>
      </w:r>
      <w:hyperlink r:id="rId251" w:history="1">
        <w:r>
          <w:rPr>
            <w:rStyle w:val="Hyperlink"/>
            <w:rFonts w:ascii="Helvetica" w:eastAsiaTheme="majorEastAsia" w:hAnsi="Helvetica"/>
            <w:color w:val="10147E"/>
          </w:rPr>
          <w:t>2010</w:t>
        </w:r>
      </w:hyperlink>
      <w:r>
        <w:rPr>
          <w:rStyle w:val="hlfld-contribauthor"/>
          <w:rFonts w:ascii="Helvetica" w:hAnsi="Helvetica"/>
          <w:color w:val="333333"/>
          <w:shd w:val="clear" w:color="auto" w:fill="FFFFFF"/>
        </w:rPr>
        <w:t>McCann, </w:t>
      </w:r>
      <w:r>
        <w:rPr>
          <w:rStyle w:val="nlmgiven-names"/>
          <w:rFonts w:ascii="Helvetica" w:eastAsiaTheme="majorEastAsia" w:hAnsi="Helvetica"/>
          <w:color w:val="333333"/>
          <w:shd w:val="clear" w:color="auto" w:fill="FFFFFF"/>
        </w:rPr>
        <w:t>SK</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Campbell, </w:t>
      </w:r>
      <w:r>
        <w:rPr>
          <w:rStyle w:val="nlmgiven-names"/>
          <w:rFonts w:ascii="Helvetica" w:eastAsiaTheme="majorEastAsia" w:hAnsi="Helvetica"/>
          <w:color w:val="333333"/>
          <w:shd w:val="clear" w:color="auto" w:fill="FFFFFF"/>
        </w:rPr>
        <w:t>MK</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Entwistle, </w:t>
      </w:r>
      <w:r>
        <w:rPr>
          <w:rStyle w:val="nlmgiven-names"/>
          <w:rFonts w:ascii="Helvetica" w:eastAsiaTheme="majorEastAsia" w:hAnsi="Helvetica"/>
          <w:color w:val="333333"/>
          <w:shd w:val="clear" w:color="auto" w:fill="FFFFFF"/>
        </w:rPr>
        <w:t>VA</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2010</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Reasons for participating in randomized controlled trials: conditional altruism and considerations for self</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Trials</w:t>
      </w:r>
      <w:r>
        <w:rPr>
          <w:rStyle w:val="ref-overlay"/>
          <w:rFonts w:ascii="Helvetica" w:hAnsi="Helvetica"/>
          <w:color w:val="333333"/>
          <w:shd w:val="clear" w:color="auto" w:fill="FFFFFF"/>
        </w:rPr>
        <w:t>, vol. 11, p. </w:t>
      </w:r>
      <w:r>
        <w:rPr>
          <w:rStyle w:val="nlmfpage"/>
          <w:rFonts w:ascii="Helvetica" w:hAnsi="Helvetica"/>
          <w:color w:val="333333"/>
          <w:shd w:val="clear" w:color="auto" w:fill="FFFFFF"/>
        </w:rPr>
        <w:t>31</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"http://www.tandfonline.com/servlet/linkout?suffix=CIT0031&amp;dbid=16&amp;doi=10.1080%2F14780887.2016.1205694&amp;key=10.1186%2F1745-6215-11-31"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"http://www.tandfonline.com/servlet/linkout?suffix=CIT0031&amp;dbid=8&amp;doi=10.1080%2F14780887.2016.1205694&amp;key=20307273"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[PubMed]</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"http://www.tandfonline.com/servlet/linkout?suffix=CIT0031&amp;dbid=128&amp;doi=10.1080%2F14780887.2016.1205694&amp;key=000276222300001"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[Web of Science ®]</w:t>
      </w:r>
      <w:r>
        <w:rPr>
          <w:rStyle w:val="ref-xlinks"/>
          <w:rFonts w:ascii="Helvetica" w:hAnsi="Helvetica"/>
          <w:color w:val="333333"/>
          <w:shd w:val="clear" w:color="auto" w:fill="FFFFFF"/>
        </w:rPr>
        <w:fldChar w:fldCharType="end"/>
      </w:r>
      <w:r>
        <w:rPr>
          <w:rFonts w:ascii="Helvetica" w:hAnsi="Helvetica"/>
          <w:color w:val="333333"/>
        </w:rPr>
        <w:t>). However several research studies (e.g., Hunter et al. </w:t>
      </w:r>
      <w:hyperlink r:id="rId252" w:history="1">
        <w:r>
          <w:rPr>
            <w:rStyle w:val="Hyperlink"/>
            <w:rFonts w:ascii="Helvetica" w:eastAsiaTheme="majorEastAsia" w:hAnsi="Helvetica"/>
            <w:color w:val="10147E"/>
          </w:rPr>
          <w:t>2012</w:t>
        </w:r>
      </w:hyperlink>
      <w:r>
        <w:rPr>
          <w:rStyle w:val="hlfld-contribauthor"/>
          <w:rFonts w:ascii="Helvetica" w:hAnsi="Helvetica"/>
          <w:color w:val="333333"/>
          <w:shd w:val="clear" w:color="auto" w:fill="FFFFFF"/>
        </w:rPr>
        <w:t>Hunter,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Corcoran, </w:t>
      </w:r>
      <w:r>
        <w:rPr>
          <w:rStyle w:val="nlmgiven-names"/>
          <w:rFonts w:ascii="Helvetica" w:eastAsiaTheme="majorEastAsia" w:hAnsi="Helvetica"/>
          <w:color w:val="333333"/>
          <w:shd w:val="clear" w:color="auto" w:fill="FFFFFF"/>
        </w:rPr>
        <w:t>K</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Leeder, </w:t>
      </w:r>
      <w:r>
        <w:rPr>
          <w:rStyle w:val="nlmgiven-names"/>
          <w:rFonts w:ascii="Helvetica" w:eastAsiaTheme="majorEastAsia" w:hAnsi="Helvetica"/>
          <w:color w:val="333333"/>
          <w:shd w:val="clear" w:color="auto" w:fill="FFFFFF"/>
        </w:rPr>
        <w:t>S</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Phelps, </w:t>
      </w:r>
      <w:r>
        <w:rPr>
          <w:rStyle w:val="nlmgiven-names"/>
          <w:rFonts w:ascii="Helvetica" w:eastAsiaTheme="majorEastAsia" w:hAnsi="Helvetica"/>
          <w:color w:val="333333"/>
          <w:shd w:val="clear" w:color="auto" w:fill="FFFFFF"/>
        </w:rPr>
        <w:t>K</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2012</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Appealing to altruism is not enough: motivators for participating in health services research</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Journal of Empirical Research on Human Research Ethics</w:t>
      </w:r>
      <w:r>
        <w:rPr>
          <w:rStyle w:val="ref-overlay"/>
          <w:rFonts w:ascii="Helvetica" w:hAnsi="Helvetica"/>
          <w:color w:val="333333"/>
          <w:shd w:val="clear" w:color="auto" w:fill="FFFFFF"/>
        </w:rPr>
        <w:t>, vol. 7, no. 3, pp. </w:t>
      </w:r>
      <w:r>
        <w:rPr>
          <w:rStyle w:val="nlmfpage"/>
          <w:rFonts w:ascii="Helvetica" w:hAnsi="Helvetica"/>
          <w:color w:val="333333"/>
          <w:shd w:val="clear" w:color="auto" w:fill="FFFFFF"/>
        </w:rPr>
        <w:t>84</w:t>
      </w:r>
      <w:r>
        <w:rPr>
          <w:rStyle w:val="ref-overlay"/>
          <w:rFonts w:ascii="Helvetica" w:hAnsi="Helvetica"/>
          <w:color w:val="333333"/>
          <w:shd w:val="clear" w:color="auto" w:fill="FFFFFF"/>
        </w:rPr>
        <w:t>–</w:t>
      </w:r>
      <w:r>
        <w:rPr>
          <w:rStyle w:val="nlmlpage"/>
          <w:rFonts w:ascii="Helvetica" w:hAnsi="Helvetica"/>
          <w:color w:val="333333"/>
          <w:shd w:val="clear" w:color="auto" w:fill="FFFFFF"/>
        </w:rPr>
        <w:t>90</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"http://www.tandfonline.com/servlet/linkout?suffix=CIT0028&amp;dbid=16&amp;doi=10.1080%2F14780887.2016.1205694&amp;key=10.1525%2Fjer.2012.7.3.84"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"http://www.tandfonline.com/servlet/linkout?suffix=CIT0028&amp;dbid=8&amp;doi=10.1080%2F14780887.2016.1205694&amp;key=22850146"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[PubMed]</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"http://www.tandfonline.com/servlet/linkout?suffix=CIT0028&amp;dbid=128&amp;doi=10.1080%2F14780887.2016.1205694&amp;key=000307321900008"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[Web of Science ®]</w:t>
      </w:r>
      <w:r>
        <w:rPr>
          <w:rStyle w:val="ref-xlinks"/>
          <w:rFonts w:ascii="Helvetica" w:hAnsi="Helvetica"/>
          <w:color w:val="333333"/>
          <w:shd w:val="clear" w:color="auto" w:fill="FFFFFF"/>
        </w:rPr>
        <w:fldChar w:fldCharType="end"/>
      </w:r>
      <w:r>
        <w:rPr>
          <w:rFonts w:ascii="Helvetica" w:hAnsi="Helvetica"/>
          <w:color w:val="333333"/>
        </w:rPr>
        <w:t>; McCann et al.; Mein et al. </w:t>
      </w:r>
      <w:hyperlink r:id="rId253" w:history="1">
        <w:r>
          <w:rPr>
            <w:rStyle w:val="Hyperlink"/>
            <w:rFonts w:ascii="Helvetica" w:eastAsiaTheme="majorEastAsia" w:hAnsi="Helvetica"/>
            <w:color w:val="10147E"/>
          </w:rPr>
          <w:t>2012</w:t>
        </w:r>
      </w:hyperlink>
      <w:r>
        <w:rPr>
          <w:rStyle w:val="hlfld-contribauthor"/>
          <w:rFonts w:ascii="Helvetica" w:hAnsi="Helvetica"/>
          <w:color w:val="333333"/>
          <w:shd w:val="clear" w:color="auto" w:fill="FFFFFF"/>
        </w:rPr>
        <w:t>Mein, </w:t>
      </w:r>
      <w:r>
        <w:rPr>
          <w:rStyle w:val="nlmgiven-names"/>
          <w:rFonts w:ascii="Helvetica" w:eastAsiaTheme="majorEastAsia" w:hAnsi="Helvetica"/>
          <w:color w:val="333333"/>
          <w:shd w:val="clear" w:color="auto" w:fill="FFFFFF"/>
        </w:rPr>
        <w:t>G</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Seale, </w:t>
      </w:r>
      <w:r>
        <w:rPr>
          <w:rStyle w:val="nlmgiven-names"/>
          <w:rFonts w:ascii="Helvetica" w:eastAsiaTheme="majorEastAsia" w:hAnsi="Helvetica"/>
          <w:color w:val="333333"/>
          <w:shd w:val="clear" w:color="auto" w:fill="FFFFFF"/>
        </w:rPr>
        <w:t>C</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Rice, </w:t>
      </w:r>
      <w:r>
        <w:rPr>
          <w:rStyle w:val="nlmgiven-names"/>
          <w:rFonts w:ascii="Helvetica" w:eastAsiaTheme="majorEastAsia" w:hAnsi="Helvetica"/>
          <w:color w:val="333333"/>
          <w:shd w:val="clear" w:color="auto" w:fill="FFFFFF"/>
        </w:rPr>
        <w:t>H</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Johal, </w:t>
      </w:r>
      <w:r>
        <w:rPr>
          <w:rStyle w:val="nlmgiven-names"/>
          <w:rFonts w:ascii="Helvetica" w:eastAsiaTheme="majorEastAsia" w:hAnsi="Helvetica"/>
          <w:color w:val="333333"/>
          <w:shd w:val="clear" w:color="auto" w:fill="FFFFFF"/>
        </w:rPr>
        <w:t>S</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Ashcroft, </w:t>
      </w:r>
      <w:r>
        <w:rPr>
          <w:rStyle w:val="nlmgiven-names"/>
          <w:rFonts w:ascii="Helvetica" w:eastAsiaTheme="majorEastAsia" w:hAnsi="Helvetica"/>
          <w:color w:val="333333"/>
          <w:shd w:val="clear" w:color="auto" w:fill="FFFFFF"/>
        </w:rPr>
        <w:t>RE</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Ellison, </w:t>
      </w:r>
      <w:r>
        <w:rPr>
          <w:rStyle w:val="nlmgiven-names"/>
          <w:rFonts w:ascii="Helvetica" w:eastAsiaTheme="majorEastAsia" w:hAnsi="Helvetica"/>
          <w:color w:val="333333"/>
          <w:shd w:val="clear" w:color="auto" w:fill="FFFFFF"/>
        </w:rPr>
        <w:t>G</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Tinker, </w:t>
      </w:r>
      <w:r>
        <w:rPr>
          <w:rStyle w:val="nlmgiven-names"/>
          <w:rFonts w:ascii="Helvetica" w:eastAsiaTheme="majorEastAsia" w:hAnsi="Helvetica"/>
          <w:color w:val="333333"/>
          <w:shd w:val="clear" w:color="auto" w:fill="FFFFFF"/>
        </w:rPr>
        <w:t>A</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2012</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Altruism and participation in longitudinal health research? Insights from the Whitehall II study</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Social Science &amp; Medicine</w:t>
      </w:r>
      <w:r>
        <w:rPr>
          <w:rStyle w:val="ref-overlay"/>
          <w:rFonts w:ascii="Helvetica" w:hAnsi="Helvetica"/>
          <w:color w:val="333333"/>
          <w:shd w:val="clear" w:color="auto" w:fill="FFFFFF"/>
        </w:rPr>
        <w:t>, vol. 75, pp. </w:t>
      </w:r>
      <w:r>
        <w:rPr>
          <w:rStyle w:val="nlmfpage"/>
          <w:rFonts w:ascii="Helvetica" w:hAnsi="Helvetica"/>
          <w:color w:val="333333"/>
          <w:shd w:val="clear" w:color="auto" w:fill="FFFFFF"/>
        </w:rPr>
        <w:t>2345</w:t>
      </w:r>
      <w:r>
        <w:rPr>
          <w:rStyle w:val="ref-overlay"/>
          <w:rFonts w:ascii="Helvetica" w:hAnsi="Helvetica"/>
          <w:color w:val="333333"/>
          <w:shd w:val="clear" w:color="auto" w:fill="FFFFFF"/>
        </w:rPr>
        <w:t>–</w:t>
      </w:r>
      <w:r>
        <w:rPr>
          <w:rStyle w:val="nlmlpage"/>
          <w:rFonts w:ascii="Helvetica" w:hAnsi="Helvetica"/>
          <w:color w:val="333333"/>
          <w:shd w:val="clear" w:color="auto" w:fill="FFFFFF"/>
        </w:rPr>
        <w:t>52</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"http://www.tandfonline.com/servlet/linkout?suffix=CIT0039&amp;dbid=16&amp;doi=10.1080%2F14780887.2016.1205694&amp;key=10.1016%2Fj.socscimed.2012.09.006"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"http://www.tandfonline.com/servlet/linkout?suffix=CIT0039&amp;dbid=8&amp;doi=10.1080%2F14780887.2016.1205694&amp;key=23031604"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[PubMed]</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"http://www.tandfonline.com/servlet/linkout?suffix=CIT0039&amp;dbid=128&amp;doi=10.1080%2F14780887.2016.1205694&amp;key=000312757800036"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[Web of Science ®]</w:t>
      </w:r>
      <w:r>
        <w:rPr>
          <w:rStyle w:val="ref-xlinks"/>
          <w:rFonts w:ascii="Helvetica" w:hAnsi="Helvetica"/>
          <w:color w:val="333333"/>
          <w:shd w:val="clear" w:color="auto" w:fill="FFFFFF"/>
        </w:rPr>
        <w:fldChar w:fldCharType="end"/>
      </w:r>
      <w:r>
        <w:rPr>
          <w:rFonts w:ascii="Helvetica" w:hAnsi="Helvetica"/>
          <w:color w:val="333333"/>
        </w:rPr>
        <w:t>) suggest it is not the only factor; the opportunity for the participant to benefit directly is also a significant motivator to become involved in research. McCann et al. (</w:t>
      </w:r>
      <w:hyperlink r:id="rId254" w:history="1">
        <w:r>
          <w:rPr>
            <w:rStyle w:val="Hyperlink"/>
            <w:rFonts w:ascii="Helvetica" w:eastAsiaTheme="majorEastAsia" w:hAnsi="Helvetica"/>
            <w:color w:val="10147E"/>
          </w:rPr>
          <w:t>2010</w:t>
        </w:r>
      </w:hyperlink>
      <w:r>
        <w:rPr>
          <w:rStyle w:val="hlfld-contribauthor"/>
          <w:rFonts w:ascii="Helvetica" w:hAnsi="Helvetica"/>
          <w:color w:val="333333"/>
          <w:shd w:val="clear" w:color="auto" w:fill="FFFFFF"/>
        </w:rPr>
        <w:t>McCann, </w:t>
      </w:r>
      <w:r>
        <w:rPr>
          <w:rStyle w:val="nlmgiven-names"/>
          <w:rFonts w:ascii="Helvetica" w:eastAsiaTheme="majorEastAsia" w:hAnsi="Helvetica"/>
          <w:color w:val="333333"/>
          <w:shd w:val="clear" w:color="auto" w:fill="FFFFFF"/>
        </w:rPr>
        <w:t>SK</w:t>
      </w:r>
      <w:r>
        <w:rPr>
          <w:rStyle w:val="ref-overlay"/>
          <w:rFonts w:ascii="Helvetica" w:hAnsi="Helvetica"/>
          <w:color w:val="333333"/>
          <w:shd w:val="clear" w:color="auto" w:fill="FFFFFF"/>
        </w:rPr>
        <w:t>, </w:t>
      </w:r>
      <w:r>
        <w:rPr>
          <w:rStyle w:val="hlfld-contribauthor"/>
          <w:rFonts w:ascii="Helvetica" w:hAnsi="Helvetica"/>
          <w:color w:val="333333"/>
          <w:shd w:val="clear" w:color="auto" w:fill="FFFFFF"/>
        </w:rPr>
        <w:t>Campbell, </w:t>
      </w:r>
      <w:r>
        <w:rPr>
          <w:rStyle w:val="nlmgiven-names"/>
          <w:rFonts w:ascii="Helvetica" w:eastAsiaTheme="majorEastAsia" w:hAnsi="Helvetica"/>
          <w:color w:val="333333"/>
          <w:shd w:val="clear" w:color="auto" w:fill="FFFFFF"/>
        </w:rPr>
        <w:t>MK</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Entwistle, </w:t>
      </w:r>
      <w:r>
        <w:rPr>
          <w:rStyle w:val="nlmgiven-names"/>
          <w:rFonts w:ascii="Helvetica" w:eastAsiaTheme="majorEastAsia" w:hAnsi="Helvetica"/>
          <w:color w:val="333333"/>
          <w:shd w:val="clear" w:color="auto" w:fill="FFFFFF"/>
        </w:rPr>
        <w:t>VA</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2010</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Reasons for participating in randomized controlled trials: conditional altruism and considerations for self</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Trials</w:t>
      </w:r>
      <w:r>
        <w:rPr>
          <w:rStyle w:val="ref-overlay"/>
          <w:rFonts w:ascii="Helvetica" w:hAnsi="Helvetica"/>
          <w:color w:val="333333"/>
          <w:shd w:val="clear" w:color="auto" w:fill="FFFFFF"/>
        </w:rPr>
        <w:t>, vol. 11, p. </w:t>
      </w:r>
      <w:r>
        <w:rPr>
          <w:rStyle w:val="nlmfpage"/>
          <w:rFonts w:ascii="Helvetica" w:hAnsi="Helvetica"/>
          <w:color w:val="333333"/>
          <w:shd w:val="clear" w:color="auto" w:fill="FFFFFF"/>
        </w:rPr>
        <w:t>31</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"http://www.tandfonline.com/servlet/linkout?suffix=CIT0031&amp;dbid=16&amp;doi=10.1080%2F14780887.2016.1205694&amp;key=10.1186%2F1745-6215-11-31"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"http://www.tandfonline.com/servlet/linkout?suffix=CIT0031&amp;dbid=8&amp;doi=10.1080%2F14780887.2016.1205694&amp;key=20307273"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[PubMed]</w:t>
      </w:r>
      <w:r>
        <w:rPr>
          <w:rStyle w:val="ref-xlinks"/>
          <w:rFonts w:ascii="Helvetica" w:hAnsi="Helvetica"/>
          <w:color w:val="333333"/>
          <w:shd w:val="clear" w:color="auto" w:fill="FFFFFF"/>
        </w:rPr>
        <w:fldChar w:fldCharType="end"/>
      </w:r>
      <w:r>
        <w:rPr>
          <w:rStyle w:val="ref-xlinks"/>
          <w:rFonts w:ascii="Helvetica" w:hAnsi="Helvetica"/>
          <w:color w:val="333333"/>
          <w:shd w:val="clear" w:color="auto" w:fill="FFFFFF"/>
        </w:rPr>
        <w:t>, </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"http://www.tandfonline.com/servlet/linkout?suffix=CIT0031&amp;dbid=128&amp;doi=10.1080%2F14780887.2016.1205694&amp;key=000276222300001"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[Web of Science ®]</w:t>
      </w:r>
      <w:r>
        <w:rPr>
          <w:rStyle w:val="ref-xlinks"/>
          <w:rFonts w:ascii="Helvetica" w:hAnsi="Helvetica"/>
          <w:color w:val="333333"/>
          <w:shd w:val="clear" w:color="auto" w:fill="FFFFFF"/>
        </w:rPr>
        <w:fldChar w:fldCharType="end"/>
      </w:r>
      <w:r>
        <w:rPr>
          <w:rFonts w:ascii="Helvetica" w:hAnsi="Helvetica"/>
          <w:color w:val="333333"/>
        </w:rPr>
        <w:t>) coin the term “conditional altruism,” suggesting that in addition to wanting to help others there is an expectation to benefit personally from becoming a participant in research.</w:t>
      </w:r>
    </w:p>
    <w:p w14:paraId="778B7EFE"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Clients involved in clinical case study research may receive therapeutic benefits. Shirley, by her own admission, found the six sessions of sand-tray therapy helpful in terms of bringing new understanding and managing her anxiety. Evidence suggests research can benefit clients who take part, as the process is often an empowering one for clients as they make progress with their problems (McLeod </w:t>
      </w:r>
      <w:hyperlink r:id="rId255" w:history="1">
        <w:r>
          <w:rPr>
            <w:rStyle w:val="Hyperlink"/>
            <w:rFonts w:ascii="Helvetica" w:eastAsiaTheme="majorEastAsia" w:hAnsi="Helvetica"/>
            <w:color w:val="10147E"/>
          </w:rPr>
          <w:t>1994</w:t>
        </w:r>
      </w:hyperlink>
      <w:r>
        <w:rPr>
          <w:rStyle w:val="hlfld-contribauthor"/>
          <w:rFonts w:ascii="Helvetica" w:hAnsi="Helvetica"/>
          <w:color w:val="333333"/>
          <w:shd w:val="clear" w:color="auto" w:fill="FFFFFF"/>
        </w:rPr>
        <w:t>McLeod,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1994</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Doing counselling research</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Client who participate in such case study research bring a personal issue for which they seek help. Their participation may bring personal insight, emotional relief, or improved coping skills for a particular problem in addition to contributing to the process of understanding others. Dual-role research provides participants with the opportunity to benefit personally and contribute to helping others.</w:t>
      </w:r>
    </w:p>
    <w:p w14:paraId="3D93DF2B"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109" w:name="_Toc410201558"/>
      <w:bookmarkStart w:id="2110" w:name="_Toc410202062"/>
      <w:bookmarkStart w:id="2111" w:name="_Toc410202567"/>
      <w:bookmarkStart w:id="2112" w:name="_Toc412036929"/>
      <w:bookmarkStart w:id="2113" w:name="_Toc412190880"/>
      <w:r>
        <w:rPr>
          <w:rFonts w:ascii="Droid Serif" w:eastAsia="Times New Roman" w:hAnsi="Droid Serif" w:cs="Times New Roman"/>
          <w:color w:val="333333"/>
          <w:sz w:val="34"/>
          <w:szCs w:val="34"/>
        </w:rPr>
        <w:t>Confidentiality</w:t>
      </w:r>
      <w:bookmarkEnd w:id="2109"/>
      <w:bookmarkEnd w:id="2110"/>
      <w:bookmarkEnd w:id="2111"/>
      <w:bookmarkEnd w:id="2112"/>
      <w:bookmarkEnd w:id="2113"/>
    </w:p>
    <w:p w14:paraId="6CE54910"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Before beginning this type of research, a number of challenges for the counsellor-researcher need to be addressed. The BPS (</w:t>
      </w:r>
      <w:hyperlink r:id="rId256" w:history="1">
        <w:r>
          <w:rPr>
            <w:rStyle w:val="Hyperlink"/>
            <w:rFonts w:ascii="Helvetica" w:eastAsiaTheme="majorEastAsia" w:hAnsi="Helvetica"/>
            <w:color w:val="10147E"/>
          </w:rPr>
          <w:t>2014</w:t>
        </w:r>
      </w:hyperlink>
      <w:r>
        <w:rPr>
          <w:rStyle w:val="nlmcollab"/>
          <w:rFonts w:ascii="Helvetica" w:hAnsi="Helvetica"/>
          <w:color w:val="333333"/>
          <w:shd w:val="clear" w:color="auto" w:fill="FFFFFF"/>
        </w:rPr>
        <w:t>The British Psychological Society (BPS)</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2014</w:t>
      </w:r>
      <w:r>
        <w:rPr>
          <w:rStyle w:val="ref-overlay"/>
          <w:rFonts w:ascii="Helvetica" w:hAnsi="Helvetica"/>
          <w:color w:val="333333"/>
          <w:shd w:val="clear" w:color="auto" w:fill="FFFFFF"/>
        </w:rPr>
        <w:t>, </w:t>
      </w:r>
      <w:r>
        <w:rPr>
          <w:rStyle w:val="nlmchapter-title"/>
          <w:rFonts w:ascii="Helvetica" w:hAnsi="Helvetica"/>
          <w:i/>
          <w:iCs/>
          <w:color w:val="333333"/>
          <w:shd w:val="clear" w:color="auto" w:fill="FFFFFF"/>
        </w:rPr>
        <w:t>Code of human research ethics</w:t>
      </w:r>
      <w:r>
        <w:rPr>
          <w:rStyle w:val="ref-overlay"/>
          <w:rFonts w:ascii="Helvetica" w:hAnsi="Helvetica"/>
          <w:color w:val="333333"/>
          <w:shd w:val="clear" w:color="auto" w:fill="FFFFFF"/>
        </w:rPr>
        <w:t>, BPS, </w:t>
      </w:r>
      <w:r>
        <w:rPr>
          <w:rStyle w:val="nlmpublisher-loc"/>
          <w:rFonts w:ascii="Helvetica" w:hAnsi="Helvetica"/>
          <w:color w:val="333333"/>
          <w:shd w:val="clear" w:color="auto" w:fill="FFFFFF"/>
        </w:rPr>
        <w:t>Leicester</w:t>
      </w:r>
      <w:r>
        <w:rPr>
          <w:rStyle w:val="ref-overlay"/>
          <w:rFonts w:ascii="Helvetica" w:hAnsi="Helvetica"/>
          <w:color w:val="333333"/>
          <w:shd w:val="clear" w:color="auto" w:fill="FFFFFF"/>
        </w:rPr>
        <w:t>.</w:t>
      </w:r>
      <w:r>
        <w:rPr>
          <w:rFonts w:ascii="Helvetica" w:hAnsi="Helvetica"/>
          <w:color w:val="333333"/>
        </w:rPr>
        <w:t>) states that “participants in psychological research have a right to expect that information they provide will be treated confidentially” (p. 22). For counselling research, BACP (2004) states that “honoring any promises about confidentiality carries special weight because this is central to practitioner and researcher trustworthiness in this field of work” (p. 7). McLeod (</w:t>
      </w:r>
      <w:hyperlink r:id="rId257" w:history="1">
        <w:r>
          <w:rPr>
            <w:rStyle w:val="Hyperlink"/>
            <w:rFonts w:ascii="Helvetica" w:eastAsiaTheme="majorEastAsia" w:hAnsi="Helvetica"/>
            <w:color w:val="10147E"/>
          </w:rPr>
          <w:t>2002</w:t>
        </w:r>
      </w:hyperlink>
      <w:r>
        <w:rPr>
          <w:rStyle w:val="hlfld-contribauthor"/>
          <w:rFonts w:ascii="Helvetica" w:hAnsi="Helvetica"/>
          <w:color w:val="333333"/>
          <w:shd w:val="clear" w:color="auto" w:fill="FFFFFF"/>
        </w:rPr>
        <w:t>McLeod,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2002</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Case studies and practitioner research: building knowledge through systematic inquiry into individual cases</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Counselling and Psychotherapy Research</w:t>
      </w:r>
      <w:r>
        <w:rPr>
          <w:rStyle w:val="ref-overlay"/>
          <w:rFonts w:ascii="Helvetica" w:hAnsi="Helvetica"/>
          <w:color w:val="333333"/>
          <w:shd w:val="clear" w:color="auto" w:fill="FFFFFF"/>
        </w:rPr>
        <w:t>, vol. 2, no. 4, pp. </w:t>
      </w:r>
      <w:r>
        <w:rPr>
          <w:rStyle w:val="nlmfpage"/>
          <w:rFonts w:ascii="Helvetica" w:hAnsi="Helvetica"/>
          <w:color w:val="333333"/>
          <w:shd w:val="clear" w:color="auto" w:fill="FFFFFF"/>
        </w:rPr>
        <w:t>264</w:t>
      </w:r>
      <w:r>
        <w:rPr>
          <w:rStyle w:val="ref-overlay"/>
          <w:rFonts w:ascii="Helvetica" w:hAnsi="Helvetica"/>
          <w:color w:val="333333"/>
          <w:shd w:val="clear" w:color="auto" w:fill="FFFFFF"/>
        </w:rPr>
        <w:t>–</w:t>
      </w:r>
      <w:r>
        <w:rPr>
          <w:rStyle w:val="nlmlpage"/>
          <w:rFonts w:ascii="Helvetica" w:hAnsi="Helvetica"/>
          <w:color w:val="333333"/>
          <w:shd w:val="clear" w:color="auto" w:fill="FFFFFF"/>
        </w:rPr>
        <w:t>8</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"http://www.tandfonline.com/doi/10.1080/14733140212331384755"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[Taylor &amp; Francis Online]</w:t>
      </w:r>
      <w:r>
        <w:rPr>
          <w:rStyle w:val="ref-xlinks"/>
          <w:rFonts w:ascii="Helvetica" w:hAnsi="Helvetica"/>
          <w:color w:val="333333"/>
          <w:shd w:val="clear" w:color="auto" w:fill="FFFFFF"/>
        </w:rPr>
        <w:fldChar w:fldCharType="end"/>
      </w:r>
      <w:r>
        <w:rPr>
          <w:rFonts w:ascii="Helvetica" w:hAnsi="Helvetica"/>
          <w:color w:val="333333"/>
        </w:rPr>
        <w:t>) argues it may be more challenging to maintain confidentiality in clinical case study research due to the volume of rich data accumulated from the client’s disclosures in the interviews. However, the counsellor-researcher in the present study argues that holding a state of ethical mindfulness throughout and adopting role-fluency help to manage this challenge. Predominantly taking the role of counsellor during the therapy sessions places the client at the centre of the process and fosters personal autonomy. The therapeutic relationship aims to build trust and empower the client to challenge the counsellor-researcher, communicating what the client wants excluded from the transcripts. During the initial meeting in the present study, Shirley was informed and agreed to a therapeutic contract, with the issue of confidentiality and its boundaries clearly communicated in addition to the research consent form.</w:t>
      </w:r>
    </w:p>
    <w:p w14:paraId="3330DFDA"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114" w:name="_Toc410201559"/>
      <w:bookmarkStart w:id="2115" w:name="_Toc410202063"/>
      <w:bookmarkStart w:id="2116" w:name="_Toc410202568"/>
      <w:bookmarkStart w:id="2117" w:name="_Toc412036930"/>
      <w:bookmarkStart w:id="2118" w:name="_Toc412190881"/>
      <w:r>
        <w:rPr>
          <w:rFonts w:ascii="Droid Serif" w:eastAsia="Times New Roman" w:hAnsi="Droid Serif" w:cs="Times New Roman"/>
          <w:color w:val="333333"/>
          <w:sz w:val="34"/>
          <w:szCs w:val="34"/>
        </w:rPr>
        <w:t>Time-consuming process of transcribing</w:t>
      </w:r>
      <w:bookmarkEnd w:id="2114"/>
      <w:bookmarkEnd w:id="2115"/>
      <w:bookmarkEnd w:id="2116"/>
      <w:bookmarkEnd w:id="2117"/>
      <w:bookmarkEnd w:id="2118"/>
    </w:p>
    <w:p w14:paraId="75087D8B"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Furthermore, although time-consuming, the counsellor-researcher in the present study would advise that the practitioners themselves be the ones to transcribe the recorded sessions. This will serve to address two points: first, the researcher will maintain the state of ethical mindfulness (Bond </w:t>
      </w:r>
      <w:hyperlink r:id="rId258" w:history="1">
        <w:r>
          <w:rPr>
            <w:rStyle w:val="Hyperlink"/>
            <w:rFonts w:ascii="Helvetica" w:eastAsiaTheme="majorEastAsia" w:hAnsi="Helvetica"/>
            <w:color w:val="10147E"/>
          </w:rPr>
          <w:t>2000</w:t>
        </w:r>
      </w:hyperlink>
      <w:r>
        <w:rPr>
          <w:rStyle w:val="hlfld-contribauthor"/>
          <w:rFonts w:ascii="Helvetica" w:hAnsi="Helvetica"/>
          <w:color w:val="333333"/>
          <w:shd w:val="clear" w:color="auto" w:fill="FFFFFF"/>
        </w:rPr>
        <w:t>Bond, </w:t>
      </w:r>
      <w:r>
        <w:rPr>
          <w:rStyle w:val="nlmgiven-names"/>
          <w:rFonts w:ascii="Helvetica" w:eastAsiaTheme="majorEastAsia" w:hAnsi="Helvetica"/>
          <w:color w:val="333333"/>
          <w:shd w:val="clear" w:color="auto" w:fill="FFFFFF"/>
        </w:rPr>
        <w:t>T</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2000</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Standards and ethics for counselling in action</w:t>
      </w:r>
      <w:r>
        <w:rPr>
          <w:rStyle w:val="ref-overlay"/>
          <w:rFonts w:ascii="Helvetica" w:hAnsi="Helvetica"/>
          <w:color w:val="333333"/>
          <w:shd w:val="clear" w:color="auto" w:fill="FFFFFF"/>
        </w:rPr>
        <w:t>, </w:t>
      </w:r>
      <w:r>
        <w:rPr>
          <w:rStyle w:val="nlmedition"/>
          <w:rFonts w:ascii="Helvetica" w:hAnsi="Helvetica"/>
          <w:color w:val="333333"/>
          <w:shd w:val="clear" w:color="auto" w:fill="FFFFFF"/>
        </w:rPr>
        <w:t>2nd</w:t>
      </w:r>
      <w:r>
        <w:rPr>
          <w:rStyle w:val="ref-overlay"/>
          <w:rFonts w:ascii="Helvetica" w:hAnsi="Helvetica"/>
          <w:color w:val="333333"/>
          <w:shd w:val="clear" w:color="auto" w:fill="FFFFFF"/>
        </w:rPr>
        <w:t> edn,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when transcribing the data, and, second, the researcher will immerse him or herself in the data, which is a necessary first step in qualitative analysis (McLeod </w:t>
      </w:r>
      <w:hyperlink r:id="rId259" w:history="1">
        <w:r>
          <w:rPr>
            <w:rStyle w:val="Hyperlink"/>
            <w:rFonts w:ascii="Helvetica" w:eastAsiaTheme="majorEastAsia" w:hAnsi="Helvetica"/>
            <w:color w:val="10147E"/>
          </w:rPr>
          <w:t>2003</w:t>
        </w:r>
      </w:hyperlink>
      <w:r>
        <w:rPr>
          <w:rStyle w:val="hlfld-contribauthor"/>
          <w:rFonts w:ascii="Helvetica" w:hAnsi="Helvetica"/>
          <w:color w:val="333333"/>
          <w:shd w:val="clear" w:color="auto" w:fill="FFFFFF"/>
        </w:rPr>
        <w:t>McLeod, </w:t>
      </w:r>
      <w:r>
        <w:rPr>
          <w:rStyle w:val="nlmgiven-names"/>
          <w:rFonts w:ascii="Helvetica" w:eastAsiaTheme="majorEastAsia" w:hAnsi="Helvetica"/>
          <w:color w:val="333333"/>
          <w:shd w:val="clear" w:color="auto" w:fill="FFFFFF"/>
        </w:rPr>
        <w:t>J</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2003</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Doing counselling research</w:t>
      </w:r>
      <w:r>
        <w:rPr>
          <w:rStyle w:val="ref-overlay"/>
          <w:rFonts w:ascii="Helvetica" w:hAnsi="Helvetica"/>
          <w:color w:val="333333"/>
          <w:shd w:val="clear" w:color="auto" w:fill="FFFFFF"/>
        </w:rPr>
        <w:t>, </w:t>
      </w:r>
      <w:r>
        <w:rPr>
          <w:rStyle w:val="nlmedition"/>
          <w:rFonts w:ascii="Helvetica" w:hAnsi="Helvetica"/>
          <w:color w:val="333333"/>
          <w:shd w:val="clear" w:color="auto" w:fill="FFFFFF"/>
        </w:rPr>
        <w:t>2nd</w:t>
      </w:r>
      <w:r>
        <w:rPr>
          <w:rStyle w:val="ref-overlay"/>
          <w:rFonts w:ascii="Helvetica" w:hAnsi="Helvetica"/>
          <w:color w:val="333333"/>
          <w:shd w:val="clear" w:color="auto" w:fill="FFFFFF"/>
        </w:rPr>
        <w:t> edn,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w:t>
      </w:r>
    </w:p>
    <w:p w14:paraId="61C5250C"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119" w:name="_Toc410201560"/>
      <w:bookmarkStart w:id="2120" w:name="_Toc410202064"/>
      <w:bookmarkStart w:id="2121" w:name="_Toc410202569"/>
      <w:bookmarkStart w:id="2122" w:name="_Toc412036931"/>
      <w:bookmarkStart w:id="2123" w:name="_Toc412190882"/>
      <w:r>
        <w:rPr>
          <w:rFonts w:ascii="Droid Serif" w:eastAsia="Times New Roman" w:hAnsi="Droid Serif" w:cs="Times New Roman"/>
          <w:color w:val="333333"/>
          <w:sz w:val="34"/>
          <w:szCs w:val="34"/>
        </w:rPr>
        <w:t>Omitting and adapting a client-participant’s disclosure</w:t>
      </w:r>
      <w:bookmarkEnd w:id="2119"/>
      <w:bookmarkEnd w:id="2120"/>
      <w:bookmarkEnd w:id="2121"/>
      <w:bookmarkEnd w:id="2122"/>
      <w:bookmarkEnd w:id="2123"/>
    </w:p>
    <w:p w14:paraId="632B1865"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Avoiding harm to the client-participant should include the client having the option of omitting any material not wanted in the final report. This was the case with Shirley, who wanted to exclude her particular religion and country of origin. Using immediacy and adopting a transparent attitude by the counsellor-researcher is essential as is clearly communicating responsibility to protect the client-participant’s identity in the research, prior to them giving consent. In addition, any reference to other people the client refers to should be anonymous. These steps will contribute significantly to the issue of maintaining confidentiality.</w:t>
      </w:r>
    </w:p>
    <w:p w14:paraId="0753CF22"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124" w:name="_Toc410201561"/>
      <w:bookmarkStart w:id="2125" w:name="_Toc410202065"/>
      <w:bookmarkStart w:id="2126" w:name="_Toc410202570"/>
      <w:bookmarkStart w:id="2127" w:name="_Toc412036932"/>
      <w:bookmarkStart w:id="2128" w:name="_Toc412190883"/>
      <w:r>
        <w:rPr>
          <w:rFonts w:ascii="Droid Serif" w:eastAsia="Times New Roman" w:hAnsi="Droid Serif" w:cs="Times New Roman"/>
          <w:color w:val="333333"/>
          <w:sz w:val="34"/>
          <w:szCs w:val="34"/>
        </w:rPr>
        <w:t>An appropriate focus in the therapy sessions</w:t>
      </w:r>
      <w:bookmarkEnd w:id="2124"/>
      <w:bookmarkEnd w:id="2125"/>
      <w:bookmarkEnd w:id="2126"/>
      <w:bookmarkEnd w:id="2127"/>
      <w:bookmarkEnd w:id="2128"/>
    </w:p>
    <w:p w14:paraId="353E092B"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Another challenge involves having an appropriate focus in the therapy sessions to avoid corrupting the therapeutic alliance. Clients should be aware that their needs are a priority, so the counsellor-researcher with a predominantly therapeutic focus in the actual counselling sessions is favourable. Thomas (</w:t>
      </w:r>
      <w:hyperlink r:id="rId260" w:history="1">
        <w:r>
          <w:rPr>
            <w:rStyle w:val="Hyperlink"/>
            <w:rFonts w:ascii="Helvetica" w:eastAsiaTheme="majorEastAsia" w:hAnsi="Helvetica"/>
            <w:color w:val="10147E"/>
          </w:rPr>
          <w:t>1994</w:t>
        </w:r>
      </w:hyperlink>
      <w:r>
        <w:rPr>
          <w:rStyle w:val="hlfld-contribauthor"/>
          <w:rFonts w:ascii="Helvetica" w:hAnsi="Helvetica"/>
          <w:color w:val="333333"/>
          <w:shd w:val="clear" w:color="auto" w:fill="FFFFFF"/>
        </w:rPr>
        <w:t>Thomas, </w:t>
      </w:r>
      <w:r>
        <w:rPr>
          <w:rStyle w:val="nlmgiven-names"/>
          <w:rFonts w:ascii="Helvetica" w:eastAsiaTheme="majorEastAsia" w:hAnsi="Helvetica"/>
          <w:color w:val="333333"/>
          <w:shd w:val="clear" w:color="auto" w:fill="FFFFFF"/>
        </w:rPr>
        <w:t>G</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1994</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A counsellor first</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Counselling</w:t>
      </w:r>
      <w:r>
        <w:rPr>
          <w:rStyle w:val="ref-overlay"/>
          <w:rFonts w:ascii="Helvetica" w:hAnsi="Helvetica"/>
          <w:color w:val="333333"/>
          <w:shd w:val="clear" w:color="auto" w:fill="FFFFFF"/>
        </w:rPr>
        <w:t>, vol. 5, no. 1, pp. </w:t>
      </w:r>
      <w:r>
        <w:rPr>
          <w:rStyle w:val="nlmfpage"/>
          <w:rFonts w:ascii="Helvetica" w:hAnsi="Helvetica"/>
          <w:color w:val="333333"/>
          <w:shd w:val="clear" w:color="auto" w:fill="FFFFFF"/>
        </w:rPr>
        <w:t>44</w:t>
      </w:r>
      <w:r>
        <w:rPr>
          <w:rStyle w:val="ref-overlay"/>
          <w:rFonts w:ascii="Helvetica" w:hAnsi="Helvetica"/>
          <w:color w:val="333333"/>
          <w:shd w:val="clear" w:color="auto" w:fill="FFFFFF"/>
        </w:rPr>
        <w:t>–</w:t>
      </w:r>
      <w:r>
        <w:rPr>
          <w:rStyle w:val="nlmlpage"/>
          <w:rFonts w:ascii="Helvetica" w:hAnsi="Helvetica"/>
          <w:color w:val="333333"/>
          <w:shd w:val="clear" w:color="auto" w:fill="FFFFFF"/>
        </w:rPr>
        <w:t>6</w:t>
      </w:r>
      <w:r>
        <w:rPr>
          <w:rStyle w:val="ref-overlay"/>
          <w:rFonts w:ascii="Helvetica" w:hAnsi="Helvetica"/>
          <w:color w:val="333333"/>
          <w:shd w:val="clear" w:color="auto" w:fill="FFFFFF"/>
        </w:rPr>
        <w:t>.</w:t>
      </w:r>
      <w:r>
        <w:rPr>
          <w:rFonts w:ascii="Helvetica" w:hAnsi="Helvetica"/>
          <w:color w:val="333333"/>
        </w:rPr>
        <w:t>) recommends taking the stance of being “a counsellor first” when adopting the dual role of counsellor-researcher. This involves the therapist offering empathy and staying alongside the client in their exploration. Thus, predominantly being in the role of therapist in the sessions and beginning to analyse the data once the final session is completed is optimal. Wosket (</w:t>
      </w:r>
      <w:hyperlink r:id="rId261" w:history="1">
        <w:r>
          <w:rPr>
            <w:rStyle w:val="Hyperlink"/>
            <w:rFonts w:ascii="Helvetica" w:eastAsiaTheme="majorEastAsia" w:hAnsi="Helvetica"/>
            <w:color w:val="10147E"/>
          </w:rPr>
          <w:t>1999</w:t>
        </w:r>
      </w:hyperlink>
      <w:r>
        <w:rPr>
          <w:rStyle w:val="hlfld-contribauthor"/>
          <w:rFonts w:ascii="Helvetica" w:hAnsi="Helvetica"/>
          <w:color w:val="333333"/>
          <w:shd w:val="clear" w:color="auto" w:fill="FFFFFF"/>
        </w:rPr>
        <w:t>Wosket, </w:t>
      </w:r>
      <w:r>
        <w:rPr>
          <w:rStyle w:val="nlmgiven-names"/>
          <w:rFonts w:ascii="Helvetica" w:eastAsiaTheme="majorEastAsia" w:hAnsi="Helvetica"/>
          <w:color w:val="333333"/>
          <w:shd w:val="clear" w:color="auto" w:fill="FFFFFF"/>
        </w:rPr>
        <w:t>V</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1999</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The therapeutic use of self: counselling practice, research and supervision</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Routledge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"http://www.tandfonline.com/servlet/linkout?suffix=CIT0057&amp;dbid=16&amp;doi=10.1080%2F14780887.2016.1205694&amp;key=10.4324%2F9780203448670"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Fonts w:ascii="Helvetica" w:hAnsi="Helvetica"/>
          <w:color w:val="333333"/>
        </w:rPr>
        <w:t>) argues for the requirement to put the needs of the client ahead of the research requirements and to respect and accept a client’s decision to discontinue with the research.</w:t>
      </w:r>
    </w:p>
    <w:p w14:paraId="27F28AD8"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Gabriel and Casemore (</w:t>
      </w:r>
      <w:hyperlink r:id="rId262" w:history="1">
        <w:r>
          <w:rPr>
            <w:rStyle w:val="Hyperlink"/>
            <w:rFonts w:ascii="Helvetica" w:eastAsiaTheme="majorEastAsia" w:hAnsi="Helvetica"/>
            <w:color w:val="10147E"/>
          </w:rPr>
          <w:t>2009</w:t>
        </w:r>
      </w:hyperlink>
      <w:r>
        <w:rPr>
          <w:rStyle w:val="hlfld-contribauthor"/>
          <w:rFonts w:ascii="Helvetica" w:hAnsi="Helvetica"/>
          <w:color w:val="333333"/>
          <w:shd w:val="clear" w:color="auto" w:fill="FFFFFF"/>
        </w:rPr>
        <w:t>Gabriel, </w:t>
      </w:r>
      <w:r>
        <w:rPr>
          <w:rStyle w:val="nlmgiven-names"/>
          <w:rFonts w:ascii="Helvetica" w:eastAsiaTheme="majorEastAsia" w:hAnsi="Helvetica"/>
          <w:color w:val="333333"/>
          <w:shd w:val="clear" w:color="auto" w:fill="FFFFFF"/>
        </w:rPr>
        <w:t>L</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Casemore, </w:t>
      </w:r>
      <w:r>
        <w:rPr>
          <w:rStyle w:val="nlmgiven-names"/>
          <w:rFonts w:ascii="Helvetica" w:eastAsiaTheme="majorEastAsia" w:hAnsi="Helvetica"/>
          <w:color w:val="333333"/>
          <w:shd w:val="clear" w:color="auto" w:fill="FFFFFF"/>
        </w:rPr>
        <w:t>R</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2009</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Relational ethics in practice: narratives from counselling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Routledge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East Sussex</w:t>
      </w:r>
      <w:r>
        <w:rPr>
          <w:rStyle w:val="ref-overlay"/>
          <w:rFonts w:ascii="Helvetica" w:hAnsi="Helvetica"/>
          <w:color w:val="333333"/>
          <w:shd w:val="clear" w:color="auto" w:fill="FFFFFF"/>
        </w:rPr>
        <w:t>.</w:t>
      </w:r>
      <w:r>
        <w:rPr>
          <w:rFonts w:ascii="Helvetica" w:hAnsi="Helvetica"/>
          <w:color w:val="333333"/>
        </w:rPr>
        <w:t>) suggest that such “role-fluency” is a factor in dual relationships. These authors argue that few practitioners would disagree that counsellors are “morally, ethically and professionally responsible for their clients” (2009, p. 15). Therefore, predominantly taking the role of therapist in the therapy sessions seems more compatible in honouring the ethical duty to the client-participant.</w:t>
      </w:r>
    </w:p>
    <w:p w14:paraId="1EC53A3E"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129" w:name="_Toc410201562"/>
      <w:bookmarkStart w:id="2130" w:name="_Toc410202066"/>
      <w:bookmarkStart w:id="2131" w:name="_Toc410202571"/>
      <w:bookmarkStart w:id="2132" w:name="_Toc412036933"/>
      <w:bookmarkStart w:id="2133" w:name="_Toc412190884"/>
      <w:r>
        <w:rPr>
          <w:rFonts w:ascii="Droid Serif" w:eastAsia="Times New Roman" w:hAnsi="Droid Serif" w:cs="Times New Roman"/>
          <w:color w:val="333333"/>
          <w:sz w:val="34"/>
          <w:szCs w:val="34"/>
        </w:rPr>
        <w:t>Reflexivity</w:t>
      </w:r>
      <w:bookmarkEnd w:id="2129"/>
      <w:bookmarkEnd w:id="2130"/>
      <w:bookmarkEnd w:id="2131"/>
      <w:bookmarkEnd w:id="2132"/>
      <w:bookmarkEnd w:id="2133"/>
    </w:p>
    <w:p w14:paraId="0F5811BA"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Reflexivity in practitioner research is vital (Bager-Charleson </w:t>
      </w:r>
      <w:hyperlink r:id="rId263" w:history="1">
        <w:r>
          <w:rPr>
            <w:rStyle w:val="Hyperlink"/>
            <w:rFonts w:ascii="Helvetica" w:eastAsiaTheme="majorEastAsia" w:hAnsi="Helvetica"/>
            <w:color w:val="10147E"/>
          </w:rPr>
          <w:t>2014</w:t>
        </w:r>
      </w:hyperlink>
      <w:r>
        <w:rPr>
          <w:rStyle w:val="hlfld-contribauthor"/>
          <w:rFonts w:ascii="Helvetica" w:hAnsi="Helvetica"/>
          <w:color w:val="333333"/>
          <w:shd w:val="clear" w:color="auto" w:fill="FFFFFF"/>
        </w:rPr>
        <w:t>Bager-Charleson, </w:t>
      </w:r>
      <w:r>
        <w:rPr>
          <w:rStyle w:val="nlmgiven-names"/>
          <w:rFonts w:ascii="Helvetica" w:eastAsiaTheme="majorEastAsia" w:hAnsi="Helvetica"/>
          <w:color w:val="333333"/>
          <w:shd w:val="clear" w:color="auto" w:fill="FFFFFF"/>
        </w:rPr>
        <w:t>S</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2014</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Doing practice-based research in therapy: a reflexive approach</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and requires the practitioners to engage in exploring their self-awareness based on their personal process when counselling a client. Increased reflexive awareness enables counsellors-researchers to bracket off their own process more effectively, enabling them to stay closer to a client’s frame of reference. The supervisor in clinical supervision can facilitate such in-depth reflexivity.</w:t>
      </w:r>
    </w:p>
    <w:p w14:paraId="40ACBEB3"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Experienced counsellors who have an empathic attitude are relatively practised at bracketing-off their own thoughts and feelings when working alongside a client in their attempt to see the client’s world as the client perceives it. Reflexivity is a core concept in therapy (Hedges 2010). Hedges describe how our communication stemming from our own assumptions can impede the therapeutic process. Therefore, self-reflexive practices are essential not only when conducting research but also to deliver ethical counselling practice. Insight gained from personal reflection and during counselling supervision will contribute to the counsellor’s ability to be “fully present” (Mearns &amp; Thorne </w:t>
      </w:r>
      <w:hyperlink r:id="rId264" w:history="1">
        <w:r>
          <w:rPr>
            <w:rStyle w:val="Hyperlink"/>
            <w:rFonts w:ascii="Helvetica" w:eastAsiaTheme="majorEastAsia" w:hAnsi="Helvetica"/>
            <w:color w:val="10147E"/>
          </w:rPr>
          <w:t>1999</w:t>
        </w:r>
      </w:hyperlink>
      <w:r>
        <w:rPr>
          <w:rStyle w:val="hlfld-contribauthor"/>
          <w:rFonts w:ascii="Helvetica" w:hAnsi="Helvetica"/>
          <w:color w:val="333333"/>
          <w:shd w:val="clear" w:color="auto" w:fill="FFFFFF"/>
        </w:rPr>
        <w:t>Mearns, </w:t>
      </w:r>
      <w:r>
        <w:rPr>
          <w:rStyle w:val="nlmgiven-names"/>
          <w:rFonts w:ascii="Helvetica" w:eastAsiaTheme="majorEastAsia" w:hAnsi="Helvetica"/>
          <w:color w:val="333333"/>
          <w:shd w:val="clear" w:color="auto" w:fill="FFFFFF"/>
        </w:rPr>
        <w:t>D</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Thorne, </w:t>
      </w:r>
      <w:r>
        <w:rPr>
          <w:rStyle w:val="nlmgiven-names"/>
          <w:rFonts w:ascii="Helvetica" w:eastAsiaTheme="majorEastAsia" w:hAnsi="Helvetica"/>
          <w:color w:val="333333"/>
          <w:shd w:val="clear" w:color="auto" w:fill="FFFFFF"/>
        </w:rPr>
        <w:t>B</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1999</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Person centred counselling in action</w:t>
      </w:r>
      <w:r>
        <w:rPr>
          <w:rStyle w:val="ref-overlay"/>
          <w:rFonts w:ascii="Helvetica" w:hAnsi="Helvetica"/>
          <w:color w:val="333333"/>
          <w:shd w:val="clear" w:color="auto" w:fill="FFFFFF"/>
        </w:rPr>
        <w:t>, </w:t>
      </w:r>
      <w:r>
        <w:rPr>
          <w:rStyle w:val="nlmedition"/>
          <w:rFonts w:ascii="Helvetica" w:hAnsi="Helvetica"/>
          <w:color w:val="333333"/>
          <w:shd w:val="clear" w:color="auto" w:fill="FFFFFF"/>
        </w:rPr>
        <w:t>2nd</w:t>
      </w:r>
      <w:r>
        <w:rPr>
          <w:rStyle w:val="ref-overlay"/>
          <w:rFonts w:ascii="Helvetica" w:hAnsi="Helvetica"/>
          <w:color w:val="333333"/>
          <w:shd w:val="clear" w:color="auto" w:fill="FFFFFF"/>
        </w:rPr>
        <w:t> edn,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p. 96) with the client so the client experiences the counsellor as attentive and genuinely interested. Mearns (</w:t>
      </w:r>
      <w:hyperlink r:id="rId265" w:history="1">
        <w:r>
          <w:rPr>
            <w:rStyle w:val="Hyperlink"/>
            <w:rFonts w:ascii="Helvetica" w:eastAsiaTheme="majorEastAsia" w:hAnsi="Helvetica"/>
            <w:color w:val="10147E"/>
          </w:rPr>
          <w:t>1999</w:t>
        </w:r>
      </w:hyperlink>
      <w:r>
        <w:rPr>
          <w:rStyle w:val="hlfld-contribauthor"/>
          <w:rFonts w:ascii="Helvetica" w:hAnsi="Helvetica"/>
          <w:color w:val="333333"/>
          <w:shd w:val="clear" w:color="auto" w:fill="FFFFFF"/>
        </w:rPr>
        <w:t>Mearns, </w:t>
      </w:r>
      <w:r>
        <w:rPr>
          <w:rStyle w:val="nlmgiven-names"/>
          <w:rFonts w:ascii="Helvetica" w:eastAsiaTheme="majorEastAsia" w:hAnsi="Helvetica"/>
          <w:color w:val="333333"/>
          <w:shd w:val="clear" w:color="auto" w:fill="FFFFFF"/>
        </w:rPr>
        <w:t>D</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1999</w:t>
      </w:r>
      <w:r>
        <w:rPr>
          <w:rStyle w:val="ref-overlay"/>
          <w:rFonts w:ascii="Helvetica" w:hAnsi="Helvetica"/>
          <w:color w:val="333333"/>
          <w:shd w:val="clear" w:color="auto" w:fill="FFFFFF"/>
        </w:rPr>
        <w:t>, ‘</w:t>
      </w:r>
      <w:r>
        <w:rPr>
          <w:rStyle w:val="nlmarticle-title"/>
          <w:rFonts w:ascii="Helvetica" w:hAnsi="Helvetica"/>
          <w:color w:val="333333"/>
          <w:shd w:val="clear" w:color="auto" w:fill="FFFFFF"/>
        </w:rPr>
        <w:t>Person-centred therapy with configurations of self</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Counselling</w:t>
      </w:r>
      <w:r>
        <w:rPr>
          <w:rStyle w:val="ref-overlay"/>
          <w:rFonts w:ascii="Helvetica" w:hAnsi="Helvetica"/>
          <w:color w:val="333333"/>
          <w:shd w:val="clear" w:color="auto" w:fill="FFFFFF"/>
        </w:rPr>
        <w:t>, vol. 10, pp. </w:t>
      </w:r>
      <w:r>
        <w:rPr>
          <w:rStyle w:val="nlmfpage"/>
          <w:rFonts w:ascii="Helvetica" w:hAnsi="Helvetica"/>
          <w:color w:val="333333"/>
          <w:shd w:val="clear" w:color="auto" w:fill="FFFFFF"/>
        </w:rPr>
        <w:t>125</w:t>
      </w:r>
      <w:r>
        <w:rPr>
          <w:rStyle w:val="ref-overlay"/>
          <w:rFonts w:ascii="Helvetica" w:hAnsi="Helvetica"/>
          <w:color w:val="333333"/>
          <w:shd w:val="clear" w:color="auto" w:fill="FFFFFF"/>
        </w:rPr>
        <w:t>–</w:t>
      </w:r>
      <w:r>
        <w:rPr>
          <w:rStyle w:val="nlmlpage"/>
          <w:rFonts w:ascii="Helvetica" w:hAnsi="Helvetica"/>
          <w:color w:val="333333"/>
          <w:shd w:val="clear" w:color="auto" w:fill="FFFFFF"/>
        </w:rPr>
        <w:t>30</w:t>
      </w:r>
      <w:r>
        <w:rPr>
          <w:rStyle w:val="ref-overlay"/>
          <w:rFonts w:ascii="Helvetica" w:hAnsi="Helvetica"/>
          <w:color w:val="333333"/>
          <w:shd w:val="clear" w:color="auto" w:fill="FFFFFF"/>
        </w:rPr>
        <w:t>.</w:t>
      </w:r>
      <w:r>
        <w:rPr>
          <w:rFonts w:ascii="Helvetica" w:hAnsi="Helvetica"/>
          <w:color w:val="333333"/>
        </w:rPr>
        <w:t>) links the counsellor’s presence with establishing an environment of “safety, trust and respect” (pp. 176–7).</w:t>
      </w:r>
    </w:p>
    <w:p w14:paraId="3E1CA05C"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Willig (</w:t>
      </w:r>
      <w:hyperlink r:id="rId266" w:history="1">
        <w:r>
          <w:rPr>
            <w:rStyle w:val="Hyperlink"/>
            <w:rFonts w:ascii="Helvetica" w:eastAsiaTheme="majorEastAsia" w:hAnsi="Helvetica"/>
            <w:color w:val="10147E"/>
          </w:rPr>
          <w:t>2008</w:t>
        </w:r>
      </w:hyperlink>
      <w:r>
        <w:rPr>
          <w:rStyle w:val="hlfld-contribauthor"/>
          <w:rFonts w:ascii="Helvetica" w:hAnsi="Helvetica"/>
          <w:color w:val="333333"/>
          <w:shd w:val="clear" w:color="auto" w:fill="FFFFFF"/>
        </w:rPr>
        <w:t>Willig, </w:t>
      </w:r>
      <w:r>
        <w:rPr>
          <w:rStyle w:val="nlmgiven-names"/>
          <w:rFonts w:ascii="Helvetica" w:eastAsiaTheme="majorEastAsia" w:hAnsi="Helvetica"/>
          <w:color w:val="333333"/>
          <w:shd w:val="clear" w:color="auto" w:fill="FFFFFF"/>
        </w:rPr>
        <w:t>C</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2008</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Introducing qualitative research in psychology</w:t>
      </w:r>
      <w:r>
        <w:rPr>
          <w:rStyle w:val="ref-overlay"/>
          <w:rFonts w:ascii="Helvetica" w:hAnsi="Helvetica"/>
          <w:color w:val="333333"/>
          <w:shd w:val="clear" w:color="auto" w:fill="FFFFFF"/>
        </w:rPr>
        <w:t>, </w:t>
      </w:r>
      <w:r>
        <w:rPr>
          <w:rStyle w:val="nlmedition"/>
          <w:rFonts w:ascii="Helvetica" w:hAnsi="Helvetica"/>
          <w:color w:val="333333"/>
          <w:shd w:val="clear" w:color="auto" w:fill="FFFFFF"/>
        </w:rPr>
        <w:t>2nd</w:t>
      </w:r>
      <w:r>
        <w:rPr>
          <w:rStyle w:val="ref-overlay"/>
          <w:rFonts w:ascii="Helvetica" w:hAnsi="Helvetica"/>
          <w:color w:val="333333"/>
          <w:shd w:val="clear" w:color="auto" w:fill="FFFFFF"/>
        </w:rPr>
        <w:t> edn, </w:t>
      </w:r>
      <w:r>
        <w:rPr>
          <w:rStyle w:val="nlmpublisher-name"/>
          <w:rFonts w:ascii="Helvetica" w:hAnsi="Helvetica"/>
          <w:color w:val="333333"/>
          <w:shd w:val="clear" w:color="auto" w:fill="FFFFFF"/>
        </w:rPr>
        <w:t>Open University Press</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Berkshire</w:t>
      </w:r>
      <w:r>
        <w:rPr>
          <w:rStyle w:val="ref-overlay"/>
          <w:rFonts w:ascii="Helvetica" w:hAnsi="Helvetica"/>
          <w:color w:val="333333"/>
          <w:shd w:val="clear" w:color="auto" w:fill="FFFFFF"/>
        </w:rPr>
        <w:t>.</w:t>
      </w:r>
      <w:r>
        <w:rPr>
          <w:rFonts w:ascii="Helvetica" w:hAnsi="Helvetica"/>
          <w:color w:val="333333"/>
        </w:rPr>
        <w:t>) identifies two types of reflexivity. The first is “personal reflexivity,” reflecting on our own values, beliefs, and experiences which shape our research (p. 10). This reflexivity can involve the counsellor-researcher having a questioning attitude when identifying meanings throughout the research process and exploring any possible influence from his or her own values and beliefs. The second is “epistemological reflexivity,” which Willig defines as the researcher being encouraged to reflect on the “assumptions (about the world, about knowledge) that we have made in the course of the research” (p. 10) and its implications for our research findings. Engaging in epistemological reflexivity may include the practitioner questioning how the research question has limited the findings and how it could have been investigated in a different way (Willig </w:t>
      </w:r>
      <w:hyperlink r:id="rId267" w:history="1">
        <w:r>
          <w:rPr>
            <w:rStyle w:val="Hyperlink"/>
            <w:rFonts w:ascii="Helvetica" w:eastAsiaTheme="majorEastAsia" w:hAnsi="Helvetica"/>
            <w:color w:val="10147E"/>
          </w:rPr>
          <w:t>2008</w:t>
        </w:r>
      </w:hyperlink>
      <w:r>
        <w:rPr>
          <w:rStyle w:val="hlfld-contribauthor"/>
          <w:rFonts w:ascii="Helvetica" w:hAnsi="Helvetica"/>
          <w:color w:val="333333"/>
          <w:shd w:val="clear" w:color="auto" w:fill="FFFFFF"/>
        </w:rPr>
        <w:t>Willig, </w:t>
      </w:r>
      <w:r>
        <w:rPr>
          <w:rStyle w:val="nlmgiven-names"/>
          <w:rFonts w:ascii="Helvetica" w:eastAsiaTheme="majorEastAsia" w:hAnsi="Helvetica"/>
          <w:color w:val="333333"/>
          <w:shd w:val="clear" w:color="auto" w:fill="FFFFFF"/>
        </w:rPr>
        <w:t>C</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2008</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Introducing qualitative research in psychology</w:t>
      </w:r>
      <w:r>
        <w:rPr>
          <w:rStyle w:val="ref-overlay"/>
          <w:rFonts w:ascii="Helvetica" w:hAnsi="Helvetica"/>
          <w:color w:val="333333"/>
          <w:shd w:val="clear" w:color="auto" w:fill="FFFFFF"/>
        </w:rPr>
        <w:t>, </w:t>
      </w:r>
      <w:r>
        <w:rPr>
          <w:rStyle w:val="nlmedition"/>
          <w:rFonts w:ascii="Helvetica" w:hAnsi="Helvetica"/>
          <w:color w:val="333333"/>
          <w:shd w:val="clear" w:color="auto" w:fill="FFFFFF"/>
        </w:rPr>
        <w:t>2nd</w:t>
      </w:r>
      <w:r>
        <w:rPr>
          <w:rStyle w:val="ref-overlay"/>
          <w:rFonts w:ascii="Helvetica" w:hAnsi="Helvetica"/>
          <w:color w:val="333333"/>
          <w:shd w:val="clear" w:color="auto" w:fill="FFFFFF"/>
        </w:rPr>
        <w:t> edn, </w:t>
      </w:r>
      <w:r>
        <w:rPr>
          <w:rStyle w:val="nlmpublisher-name"/>
          <w:rFonts w:ascii="Helvetica" w:hAnsi="Helvetica"/>
          <w:color w:val="333333"/>
          <w:shd w:val="clear" w:color="auto" w:fill="FFFFFF"/>
        </w:rPr>
        <w:t>Open University Press</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Berkshire</w:t>
      </w:r>
      <w:r>
        <w:rPr>
          <w:rStyle w:val="ref-overlay"/>
          <w:rFonts w:ascii="Helvetica" w:hAnsi="Helvetica"/>
          <w:color w:val="333333"/>
          <w:shd w:val="clear" w:color="auto" w:fill="FFFFFF"/>
        </w:rPr>
        <w:t>.</w:t>
      </w:r>
      <w:r>
        <w:rPr>
          <w:rFonts w:ascii="Helvetica" w:hAnsi="Helvetica"/>
          <w:color w:val="333333"/>
        </w:rPr>
        <w:t>).</w:t>
      </w:r>
    </w:p>
    <w:p w14:paraId="6B40C043"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134" w:name="_Toc410201563"/>
      <w:bookmarkStart w:id="2135" w:name="_Toc410202067"/>
      <w:bookmarkStart w:id="2136" w:name="_Toc410202572"/>
      <w:bookmarkStart w:id="2137" w:name="_Toc412036934"/>
      <w:bookmarkStart w:id="2138" w:name="_Toc412190885"/>
      <w:r>
        <w:rPr>
          <w:rFonts w:ascii="Droid Serif" w:eastAsia="Times New Roman" w:hAnsi="Droid Serif" w:cs="Times New Roman"/>
          <w:color w:val="333333"/>
          <w:sz w:val="34"/>
          <w:szCs w:val="34"/>
        </w:rPr>
        <w:t>Clinical and research supervision</w:t>
      </w:r>
      <w:bookmarkEnd w:id="2134"/>
      <w:bookmarkEnd w:id="2135"/>
      <w:bookmarkEnd w:id="2136"/>
      <w:bookmarkEnd w:id="2137"/>
      <w:bookmarkEnd w:id="2138"/>
    </w:p>
    <w:p w14:paraId="2E1CB830"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Regarding supervision, the counsellor-researcher may experience complementary or conflicting messages from their research supervisors and their clinical supervisor. Consideration of how the practitioner brings these various perspectives together and when and how to keep them apart must be established, with sufficient time devoted to exploring these boundaries with all supervisors. The counsellor-researcher needs to have a transparent approach in both academic and clinical supervision to address any ethical issues head-on. Any fracture in the dual relationship, such as the client and/or counsellor becoming disengaged in the sessions, needs to be carefully monitored in supervision and addressed directly with the client-participant (Gabriel &amp; Davies </w:t>
      </w:r>
      <w:hyperlink r:id="rId268" w:history="1">
        <w:r>
          <w:rPr>
            <w:rStyle w:val="Hyperlink"/>
            <w:rFonts w:ascii="Helvetica" w:eastAsiaTheme="majorEastAsia" w:hAnsi="Helvetica"/>
            <w:color w:val="10147E"/>
          </w:rPr>
          <w:t>2000</w:t>
        </w:r>
      </w:hyperlink>
      <w:r>
        <w:rPr>
          <w:rStyle w:val="hlfld-contribauthor"/>
          <w:rFonts w:ascii="Helvetica" w:hAnsi="Helvetica"/>
          <w:color w:val="333333"/>
          <w:shd w:val="clear" w:color="auto" w:fill="FFFFFF"/>
        </w:rPr>
        <w:t>Gabriel, </w:t>
      </w:r>
      <w:r>
        <w:rPr>
          <w:rStyle w:val="nlmgiven-names"/>
          <w:rFonts w:ascii="Helvetica" w:eastAsiaTheme="majorEastAsia" w:hAnsi="Helvetica"/>
          <w:color w:val="333333"/>
          <w:shd w:val="clear" w:color="auto" w:fill="FFFFFF"/>
        </w:rPr>
        <w:t>L</w:t>
      </w:r>
      <w:r>
        <w:rPr>
          <w:rStyle w:val="ref-overlay"/>
          <w:rFonts w:ascii="Helvetica" w:hAnsi="Helvetica"/>
          <w:color w:val="333333"/>
          <w:shd w:val="clear" w:color="auto" w:fill="FFFFFF"/>
        </w:rPr>
        <w:t> &amp; </w:t>
      </w:r>
      <w:r>
        <w:rPr>
          <w:rStyle w:val="hlfld-contribauthor"/>
          <w:rFonts w:ascii="Helvetica" w:hAnsi="Helvetica"/>
          <w:color w:val="333333"/>
          <w:shd w:val="clear" w:color="auto" w:fill="FFFFFF"/>
        </w:rPr>
        <w:t>Davies, </w:t>
      </w:r>
      <w:r>
        <w:rPr>
          <w:rStyle w:val="nlmgiven-names"/>
          <w:rFonts w:ascii="Helvetica" w:eastAsiaTheme="majorEastAsia" w:hAnsi="Helvetica"/>
          <w:color w:val="333333"/>
          <w:shd w:val="clear" w:color="auto" w:fill="FFFFFF"/>
        </w:rPr>
        <w:t>D</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2000</w:t>
      </w:r>
      <w:r>
        <w:rPr>
          <w:rStyle w:val="ref-overlay"/>
          <w:rFonts w:ascii="Helvetica" w:hAnsi="Helvetica"/>
          <w:color w:val="333333"/>
          <w:shd w:val="clear" w:color="auto" w:fill="FFFFFF"/>
        </w:rPr>
        <w:t>, ‘</w:t>
      </w:r>
      <w:r>
        <w:rPr>
          <w:rStyle w:val="nlmchapter-title"/>
          <w:rFonts w:ascii="Helvetica" w:hAnsi="Helvetica"/>
          <w:color w:val="333333"/>
          <w:shd w:val="clear" w:color="auto" w:fill="FFFFFF"/>
        </w:rPr>
        <w:t>The management of ethical dilemmas associated with dual relationships</w:t>
      </w:r>
      <w:r>
        <w:rPr>
          <w:rStyle w:val="ref-overlay"/>
          <w:rFonts w:ascii="Helvetica" w:hAnsi="Helvetica"/>
          <w:color w:val="333333"/>
          <w:shd w:val="clear" w:color="auto" w:fill="FFFFFF"/>
        </w:rPr>
        <w:t>’, in </w:t>
      </w:r>
      <w:r>
        <w:rPr>
          <w:rStyle w:val="nlmgiven-names"/>
          <w:rFonts w:ascii="Helvetica" w:eastAsiaTheme="majorEastAsia" w:hAnsi="Helvetica"/>
          <w:color w:val="333333"/>
          <w:shd w:val="clear" w:color="auto" w:fill="FFFFFF"/>
        </w:rPr>
        <w:t>C</w:t>
      </w:r>
      <w:r>
        <w:rPr>
          <w:rStyle w:val="hlfld-contribauthor"/>
          <w:rFonts w:ascii="Helvetica" w:hAnsi="Helvetica"/>
          <w:color w:val="333333"/>
          <w:shd w:val="clear" w:color="auto" w:fill="FFFFFF"/>
        </w:rPr>
        <w:t>Neal</w:t>
      </w:r>
      <w:r>
        <w:rPr>
          <w:rStyle w:val="ref-overlay"/>
          <w:rFonts w:ascii="Helvetica" w:hAnsi="Helvetica"/>
          <w:color w:val="333333"/>
          <w:shd w:val="clear" w:color="auto" w:fill="FFFFFF"/>
        </w:rPr>
        <w:t> &amp; </w:t>
      </w:r>
      <w:r>
        <w:rPr>
          <w:rStyle w:val="nlmgiven-names"/>
          <w:rFonts w:ascii="Helvetica" w:eastAsiaTheme="majorEastAsia" w:hAnsi="Helvetica"/>
          <w:color w:val="333333"/>
          <w:shd w:val="clear" w:color="auto" w:fill="FFFFFF"/>
        </w:rPr>
        <w:t>D</w:t>
      </w:r>
      <w:r>
        <w:rPr>
          <w:rStyle w:val="hlfld-contribauthor"/>
          <w:rFonts w:ascii="Helvetica" w:hAnsi="Helvetica"/>
          <w:color w:val="333333"/>
          <w:shd w:val="clear" w:color="auto" w:fill="FFFFFF"/>
        </w:rPr>
        <w:t> Davies</w:t>
      </w:r>
      <w:r>
        <w:rPr>
          <w:rStyle w:val="ref-overlay"/>
          <w:rFonts w:ascii="Helvetica" w:hAnsi="Helvetica"/>
          <w:color w:val="333333"/>
          <w:shd w:val="clear" w:color="auto" w:fill="FFFFFF"/>
        </w:rPr>
        <w:t> (eds.), </w:t>
      </w:r>
      <w:r>
        <w:rPr>
          <w:rStyle w:val="ref-overlay"/>
          <w:rFonts w:ascii="Helvetica" w:hAnsi="Helvetica"/>
          <w:i/>
          <w:iCs/>
          <w:color w:val="333333"/>
          <w:shd w:val="clear" w:color="auto" w:fill="FFFFFF"/>
        </w:rPr>
        <w:t>Pink therapy, issues in therapy with lesbian, gay, bisexual and transgendered clients</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Open University Press</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Buckingham</w:t>
      </w:r>
      <w:r>
        <w:rPr>
          <w:rStyle w:val="ref-overlay"/>
          <w:rFonts w:ascii="Helvetica" w:hAnsi="Helvetica"/>
          <w:color w:val="333333"/>
          <w:shd w:val="clear" w:color="auto" w:fill="FFFFFF"/>
        </w:rPr>
        <w:t>, pp. </w:t>
      </w:r>
      <w:r>
        <w:rPr>
          <w:rStyle w:val="nlmfpage"/>
          <w:rFonts w:ascii="Helvetica" w:hAnsi="Helvetica"/>
          <w:color w:val="333333"/>
          <w:shd w:val="clear" w:color="auto" w:fill="FFFFFF"/>
        </w:rPr>
        <w:t>35</w:t>
      </w:r>
      <w:r>
        <w:rPr>
          <w:rStyle w:val="ref-overlay"/>
          <w:rFonts w:ascii="Helvetica" w:hAnsi="Helvetica"/>
          <w:color w:val="333333"/>
          <w:shd w:val="clear" w:color="auto" w:fill="FFFFFF"/>
        </w:rPr>
        <w:t>–</w:t>
      </w:r>
      <w:r>
        <w:rPr>
          <w:rStyle w:val="nlmlpage"/>
          <w:rFonts w:ascii="Helvetica" w:hAnsi="Helvetica"/>
          <w:color w:val="333333"/>
          <w:shd w:val="clear" w:color="auto" w:fill="FFFFFF"/>
        </w:rPr>
        <w:t>54</w:t>
      </w:r>
      <w:r>
        <w:rPr>
          <w:rStyle w:val="ref-overlay"/>
          <w:rFonts w:ascii="Helvetica" w:hAnsi="Helvetica"/>
          <w:color w:val="333333"/>
          <w:shd w:val="clear" w:color="auto" w:fill="FFFFFF"/>
        </w:rPr>
        <w:t>.</w:t>
      </w:r>
      <w:r>
        <w:rPr>
          <w:rFonts w:ascii="Helvetica" w:hAnsi="Helvetica"/>
          <w:color w:val="333333"/>
        </w:rPr>
        <w:t>). Wosket (</w:t>
      </w:r>
      <w:hyperlink r:id="rId269" w:history="1">
        <w:r>
          <w:rPr>
            <w:rStyle w:val="Hyperlink"/>
            <w:rFonts w:ascii="Helvetica" w:eastAsiaTheme="majorEastAsia" w:hAnsi="Helvetica"/>
            <w:color w:val="10147E"/>
          </w:rPr>
          <w:t>1999</w:t>
        </w:r>
      </w:hyperlink>
      <w:r>
        <w:rPr>
          <w:rStyle w:val="hlfld-contribauthor"/>
          <w:rFonts w:ascii="Helvetica" w:hAnsi="Helvetica"/>
          <w:color w:val="333333"/>
          <w:shd w:val="clear" w:color="auto" w:fill="FFFFFF"/>
        </w:rPr>
        <w:t>Wosket, </w:t>
      </w:r>
      <w:r>
        <w:rPr>
          <w:rStyle w:val="nlmgiven-names"/>
          <w:rFonts w:ascii="Helvetica" w:eastAsiaTheme="majorEastAsia" w:hAnsi="Helvetica"/>
          <w:color w:val="333333"/>
          <w:shd w:val="clear" w:color="auto" w:fill="FFFFFF"/>
        </w:rPr>
        <w:t>V</w:t>
      </w:r>
      <w:r>
        <w:rPr>
          <w:rStyle w:val="ref-overlay"/>
          <w:rFonts w:ascii="Helvetica" w:hAnsi="Helvetica"/>
          <w:color w:val="333333"/>
          <w:shd w:val="clear" w:color="auto" w:fill="FFFFFF"/>
        </w:rPr>
        <w:t> </w:t>
      </w:r>
      <w:r>
        <w:rPr>
          <w:rStyle w:val="nlmyear"/>
          <w:rFonts w:ascii="Helvetica" w:hAnsi="Helvetica"/>
          <w:color w:val="333333"/>
          <w:shd w:val="clear" w:color="auto" w:fill="FFFFFF"/>
        </w:rPr>
        <w:t>1999</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The therapeutic use of self: counselling practice, research and supervision</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Routledge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Style w:val="ref-xlinks"/>
          <w:rFonts w:ascii="Helvetica" w:hAnsi="Helvetica"/>
          <w:color w:val="333333"/>
          <w:shd w:val="clear" w:color="auto" w:fill="FFFFFF"/>
        </w:rPr>
        <w:fldChar w:fldCharType="begin"/>
      </w:r>
      <w:r>
        <w:rPr>
          <w:rStyle w:val="ref-xlinks"/>
          <w:rFonts w:ascii="Helvetica" w:hAnsi="Helvetica"/>
          <w:color w:val="333333"/>
          <w:shd w:val="clear" w:color="auto" w:fill="FFFFFF"/>
        </w:rPr>
        <w:instrText xml:space="preserve"> HYPERLINK "http://www.tandfonline.com/servlet/linkout?suffix=CIT0057&amp;dbid=16&amp;doi=10.1080%2F14780887.2016.1205694&amp;key=10.4324%2F9780203448670" \t "_blank" </w:instrText>
      </w:r>
      <w:r>
        <w:rPr>
          <w:rStyle w:val="ref-xlinks"/>
          <w:rFonts w:ascii="Helvetica" w:hAnsi="Helvetica"/>
          <w:color w:val="333333"/>
          <w:shd w:val="clear" w:color="auto" w:fill="FFFFFF"/>
        </w:rPr>
        <w:fldChar w:fldCharType="separate"/>
      </w:r>
      <w:r>
        <w:rPr>
          <w:rStyle w:val="Hyperlink"/>
          <w:rFonts w:ascii="Helvetica" w:eastAsiaTheme="majorEastAsia" w:hAnsi="Helvetica"/>
          <w:color w:val="10147E"/>
        </w:rPr>
        <w:t>[CrossRef]</w:t>
      </w:r>
      <w:r>
        <w:rPr>
          <w:rStyle w:val="ref-xlinks"/>
          <w:rFonts w:ascii="Helvetica" w:hAnsi="Helvetica"/>
          <w:color w:val="333333"/>
          <w:shd w:val="clear" w:color="auto" w:fill="FFFFFF"/>
        </w:rPr>
        <w:fldChar w:fldCharType="end"/>
      </w:r>
      <w:r>
        <w:rPr>
          <w:rFonts w:ascii="Helvetica" w:hAnsi="Helvetica"/>
          <w:color w:val="333333"/>
        </w:rPr>
        <w:t>) suggests that such dual role research can work well when there is good clinical and research supervision in place. The focus of supervision sessions should include an exploration of the impact of the dual relationship on the therapy and research aspects of the process.</w:t>
      </w:r>
    </w:p>
    <w:p w14:paraId="1ED2C801"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In the case example provided, counselling supervision was an essential element in the research process. The supervisor facilitated the counsellor-researcher’s reflexivity. At various times this had a positive impact on the level of empathy offered to Shirley, contributing to her benefiting from being involved in the research. Supervision also contributed to developing the theoretical ideas evident in the analysis. Supervision in counselling research monitors ethical practice, is a factor in delivering effective therapy and contributes to establishing theory.</w:t>
      </w:r>
    </w:p>
    <w:p w14:paraId="174F9B8B" w14:textId="77777777" w:rsidR="00CC7DB0" w:rsidRDefault="00CC7DB0" w:rsidP="00CC7DB0">
      <w:pPr>
        <w:pStyle w:val="Heading2"/>
        <w:spacing w:before="0" w:after="480" w:line="437" w:lineRule="atLeast"/>
        <w:rPr>
          <w:rFonts w:ascii="Droid Serif" w:eastAsia="Times New Roman" w:hAnsi="Droid Serif" w:cs="Times New Roman"/>
          <w:color w:val="333333"/>
          <w:sz w:val="34"/>
          <w:szCs w:val="34"/>
        </w:rPr>
      </w:pPr>
      <w:bookmarkStart w:id="2139" w:name="_Toc410201564"/>
      <w:bookmarkStart w:id="2140" w:name="_Toc410202068"/>
      <w:bookmarkStart w:id="2141" w:name="_Toc410202573"/>
      <w:bookmarkStart w:id="2142" w:name="_Toc412036935"/>
      <w:bookmarkStart w:id="2143" w:name="_Toc412190886"/>
      <w:r>
        <w:rPr>
          <w:rFonts w:ascii="Droid Serif" w:eastAsia="Times New Roman" w:hAnsi="Droid Serif" w:cs="Times New Roman"/>
          <w:color w:val="333333"/>
          <w:sz w:val="34"/>
          <w:szCs w:val="34"/>
        </w:rPr>
        <w:t>Conclusion</w:t>
      </w:r>
      <w:bookmarkEnd w:id="2139"/>
      <w:bookmarkEnd w:id="2140"/>
      <w:bookmarkEnd w:id="2141"/>
      <w:bookmarkEnd w:id="2142"/>
      <w:bookmarkEnd w:id="2143"/>
    </w:p>
    <w:p w14:paraId="640EDA6B"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This article has presented a case for the dual role of counsellor-researcher in qualitative research. From the case example presented, the client benefited from the experience and explored a range of concerns. In the initial assessment session she set the goals of wanting to manage her anxiety more effectively and to talk about some difficult issues she had not previously addressed. In collaboration with Shirley, we decided to incorporate a relaxation strategy at the end of each session, which may help her manage her anxiety and explore those difficult things she needed to discuss. It appeared she achieved these goals, and by the end of therapy had a more positive frame of mind, looking forward to the future.</w:t>
      </w:r>
    </w:p>
    <w:p w14:paraId="28DE1A2E"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 would argue that being involved in the counselling research had a positive effect on the Shirley. Her feedback stated, “I’m feeling more relaxed…not panicking…I have explored things in my life which I initially had a problem talking about.” In addition, by being involved in the study and completing the feedback sheets at the end of each therapy session, this enabled her to reflect and gave her the opportunity to give feedback on the therapy offered. Furthermore, I as counsellor-researcher clearly benefited from the process in terms of acquiring a rich data set for analysis with an aim to contribute to research.</w:t>
      </w:r>
    </w:p>
    <w:p w14:paraId="6B9F3259"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However, such dual role research is not for the fainthearted. The amount of effort required by the counsellor-researcher to conduct ethical and effective clinical research is challenging but worth the struggle, in my view. Much consideration needs to be devoted from the early planning stage, right through to completion of the study. The BACP Ethical Guidelines for Researching Counselling and Psychotherapy (Bond </w:t>
      </w:r>
      <w:hyperlink r:id="rId270" w:history="1">
        <w:r>
          <w:rPr>
            <w:rStyle w:val="Hyperlink"/>
            <w:rFonts w:ascii="Helvetica" w:eastAsiaTheme="majorEastAsia" w:hAnsi="Helvetica"/>
            <w:color w:val="10147E"/>
          </w:rPr>
          <w:t>2004</w:t>
        </w:r>
      </w:hyperlink>
      <w:r>
        <w:rPr>
          <w:rStyle w:val="hlfld-contribauthor"/>
          <w:rFonts w:ascii="Helvetica" w:hAnsi="Helvetica"/>
          <w:color w:val="333333"/>
          <w:shd w:val="clear" w:color="auto" w:fill="FFFFFF"/>
        </w:rPr>
        <w:t>Bond, </w:t>
      </w:r>
      <w:r>
        <w:rPr>
          <w:rStyle w:val="nlmgiven-names"/>
          <w:rFonts w:ascii="Helvetica" w:eastAsiaTheme="majorEastAsia" w:hAnsi="Helvetica"/>
          <w:color w:val="333333"/>
          <w:shd w:val="clear" w:color="auto" w:fill="FFFFFF"/>
        </w:rPr>
        <w:t>T</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2004</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Ethical guidelines for researching counselling and psychotherapy</w:t>
      </w:r>
      <w:r>
        <w:rPr>
          <w:rStyle w:val="ref-overlay"/>
          <w:rFonts w:ascii="Helvetica" w:hAnsi="Helvetica"/>
          <w:color w:val="333333"/>
          <w:shd w:val="clear" w:color="auto" w:fill="FFFFFF"/>
        </w:rPr>
        <w:t>, </w:t>
      </w:r>
      <w:r>
        <w:rPr>
          <w:rStyle w:val="nlmpublisher-name"/>
          <w:rFonts w:ascii="Helvetica" w:hAnsi="Helvetica"/>
          <w:color w:val="333333"/>
          <w:shd w:val="clear" w:color="auto" w:fill="FFFFFF"/>
        </w:rPr>
        <w:t>British Association for Counselling and Psychotherapy</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Rugby, England</w:t>
      </w:r>
      <w:r>
        <w:rPr>
          <w:rStyle w:val="ref-overlay"/>
          <w:rFonts w:ascii="Helvetica" w:hAnsi="Helvetica"/>
          <w:color w:val="333333"/>
          <w:shd w:val="clear" w:color="auto" w:fill="FFFFFF"/>
        </w:rPr>
        <w:t>.</w:t>
      </w:r>
      <w:r>
        <w:rPr>
          <w:rFonts w:ascii="Helvetica" w:hAnsi="Helvetica"/>
          <w:color w:val="333333"/>
        </w:rPr>
        <w:t>, p. 9) identifying five criteria for the counsellor-researcher, provide a useful framework for good practice.</w:t>
      </w:r>
    </w:p>
    <w:p w14:paraId="555B5FCA"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In addition, I suggest the researcher adopts a role-fluency approach throughout the process, in particular, to adopt the role of counsellor during the actual therapy sessions, with the client being a priority. I advise that the researcher engage in “process consenting,” with the client-participant being reminded throughout that he or she can withdraw at any time. I would also argue that the counselling relationship should have come to an end before any analysis of the data begins so it does not interfere with the counselling process. Finally, I would echo Bond’s (</w:t>
      </w:r>
      <w:hyperlink r:id="rId271" w:history="1">
        <w:r>
          <w:rPr>
            <w:rStyle w:val="Hyperlink"/>
            <w:rFonts w:ascii="Helvetica" w:eastAsiaTheme="majorEastAsia" w:hAnsi="Helvetica"/>
            <w:color w:val="10147E"/>
          </w:rPr>
          <w:t>2000</w:t>
        </w:r>
      </w:hyperlink>
      <w:r>
        <w:rPr>
          <w:rStyle w:val="hlfld-contribauthor"/>
          <w:rFonts w:ascii="Helvetica" w:hAnsi="Helvetica"/>
          <w:color w:val="333333"/>
          <w:shd w:val="clear" w:color="auto" w:fill="FFFFFF"/>
        </w:rPr>
        <w:t>Bond, </w:t>
      </w:r>
      <w:r>
        <w:rPr>
          <w:rStyle w:val="nlmgiven-names"/>
          <w:rFonts w:ascii="Helvetica" w:eastAsiaTheme="majorEastAsia" w:hAnsi="Helvetica"/>
          <w:color w:val="333333"/>
          <w:shd w:val="clear" w:color="auto" w:fill="FFFFFF"/>
        </w:rPr>
        <w:t>T</w:t>
      </w:r>
      <w:r>
        <w:rPr>
          <w:rStyle w:val="ref-overlay"/>
          <w:rFonts w:ascii="Helvetica" w:hAnsi="Helvetica"/>
          <w:color w:val="333333"/>
          <w:shd w:val="clear" w:color="auto" w:fill="FFFFFF"/>
        </w:rPr>
        <w:t> </w:t>
      </w:r>
      <w:r>
        <w:rPr>
          <w:rStyle w:val="nlmyear"/>
          <w:rFonts w:ascii="Helvetica" w:hAnsi="Helvetica"/>
          <w:color w:val="333333"/>
          <w:shd w:val="clear" w:color="auto" w:fill="FFFFFF"/>
        </w:rPr>
        <w:t>2000</w:t>
      </w:r>
      <w:r>
        <w:rPr>
          <w:rStyle w:val="ref-overlay"/>
          <w:rFonts w:ascii="Helvetica" w:hAnsi="Helvetica"/>
          <w:color w:val="333333"/>
          <w:shd w:val="clear" w:color="auto" w:fill="FFFFFF"/>
        </w:rPr>
        <w:t>, </w:t>
      </w:r>
      <w:r>
        <w:rPr>
          <w:rStyle w:val="ref-overlay"/>
          <w:rFonts w:ascii="Helvetica" w:hAnsi="Helvetica"/>
          <w:i/>
          <w:iCs/>
          <w:color w:val="333333"/>
          <w:shd w:val="clear" w:color="auto" w:fill="FFFFFF"/>
        </w:rPr>
        <w:t>Standards and ethics for counselling in action</w:t>
      </w:r>
      <w:r>
        <w:rPr>
          <w:rStyle w:val="ref-overlay"/>
          <w:rFonts w:ascii="Helvetica" w:hAnsi="Helvetica"/>
          <w:color w:val="333333"/>
          <w:shd w:val="clear" w:color="auto" w:fill="FFFFFF"/>
        </w:rPr>
        <w:t>, </w:t>
      </w:r>
      <w:r>
        <w:rPr>
          <w:rStyle w:val="nlmedition"/>
          <w:rFonts w:ascii="Helvetica" w:hAnsi="Helvetica"/>
          <w:color w:val="333333"/>
          <w:shd w:val="clear" w:color="auto" w:fill="FFFFFF"/>
        </w:rPr>
        <w:t>2nd</w:t>
      </w:r>
      <w:r>
        <w:rPr>
          <w:rStyle w:val="ref-overlay"/>
          <w:rFonts w:ascii="Helvetica" w:hAnsi="Helvetica"/>
          <w:color w:val="333333"/>
          <w:shd w:val="clear" w:color="auto" w:fill="FFFFFF"/>
        </w:rPr>
        <w:t> edn, </w:t>
      </w:r>
      <w:r>
        <w:rPr>
          <w:rStyle w:val="nlmpublisher-name"/>
          <w:rFonts w:ascii="Helvetica" w:hAnsi="Helvetica"/>
          <w:color w:val="333333"/>
          <w:shd w:val="clear" w:color="auto" w:fill="FFFFFF"/>
        </w:rPr>
        <w:t>Sage</w:t>
      </w:r>
      <w:r>
        <w:rPr>
          <w:rStyle w:val="ref-overlay"/>
          <w:rFonts w:ascii="Helvetica" w:hAnsi="Helvetica"/>
          <w:color w:val="333333"/>
          <w:shd w:val="clear" w:color="auto" w:fill="FFFFFF"/>
        </w:rPr>
        <w:t>, </w:t>
      </w:r>
      <w:r>
        <w:rPr>
          <w:rStyle w:val="nlmpublisher-loc"/>
          <w:rFonts w:ascii="Helvetica" w:hAnsi="Helvetica"/>
          <w:color w:val="333333"/>
          <w:shd w:val="clear" w:color="auto" w:fill="FFFFFF"/>
        </w:rPr>
        <w:t>London</w:t>
      </w:r>
      <w:r>
        <w:rPr>
          <w:rStyle w:val="ref-overlay"/>
          <w:rFonts w:ascii="Helvetica" w:hAnsi="Helvetica"/>
          <w:color w:val="333333"/>
          <w:shd w:val="clear" w:color="auto" w:fill="FFFFFF"/>
        </w:rPr>
        <w:t>.</w:t>
      </w:r>
      <w:r>
        <w:rPr>
          <w:rFonts w:ascii="Helvetica" w:hAnsi="Helvetica"/>
          <w:color w:val="333333"/>
        </w:rPr>
        <w:t>) message of the researcher adopting a state of ethical mindedness throughout the whole process.</w:t>
      </w:r>
    </w:p>
    <w:p w14:paraId="2D76B21C"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Ethical dilemmas emerge in therapy and in therapeutic-research, and there needs to be an appropriate ethical response by the practitioner no matter the context. Care for the client and doing no harm have to be priorities whether it is in the context of therapy or therapeutic-research.</w:t>
      </w:r>
    </w:p>
    <w:p w14:paraId="3D9B9AF6" w14:textId="77777777" w:rsidR="00CC7DB0" w:rsidRDefault="00CC7DB0" w:rsidP="00CC7DB0">
      <w:pPr>
        <w:pStyle w:val="NormalWeb"/>
        <w:spacing w:before="240" w:beforeAutospacing="0" w:after="240" w:afterAutospacing="0"/>
        <w:rPr>
          <w:rFonts w:ascii="Helvetica" w:hAnsi="Helvetica"/>
          <w:color w:val="333333"/>
        </w:rPr>
      </w:pPr>
      <w:r>
        <w:rPr>
          <w:rFonts w:ascii="Helvetica" w:hAnsi="Helvetica"/>
          <w:color w:val="333333"/>
        </w:rPr>
        <w:t>Although qualitative research appears to be gaining ground as researchers seek robustness in their approach, the question remains: As a counselling profession, should we be satisfied with research which is restricted to counsellors’ perceptions or quantitative questionnaires? I argue for the need to include clients who want to engage in counselling and who are happy to contribute to research. The clients’ discourses in therapy provide the raw data that produce findings, which will in turn contribute to research-based knowledge and be highly relevant to the counselling practice.</w:t>
      </w:r>
    </w:p>
    <w:p w14:paraId="1594B174" w14:textId="77777777" w:rsidR="00CC7DB0" w:rsidRDefault="00CC7DB0" w:rsidP="00CC7DB0">
      <w:pPr>
        <w:pStyle w:val="NormalWeb"/>
        <w:spacing w:before="240" w:beforeAutospacing="0" w:after="240" w:afterAutospacing="0"/>
        <w:rPr>
          <w:rFonts w:ascii="Helvetica" w:hAnsi="Helvetica"/>
          <w:color w:val="333333"/>
        </w:rPr>
      </w:pPr>
    </w:p>
    <w:p w14:paraId="046859B4" w14:textId="77777777" w:rsidR="00CC7DB0" w:rsidRDefault="00CC7DB0" w:rsidP="00CC7DB0">
      <w:pPr>
        <w:pStyle w:val="Heading2"/>
        <w:spacing w:before="600" w:after="199" w:line="540" w:lineRule="atLeast"/>
        <w:rPr>
          <w:rFonts w:ascii="Droid Serif" w:eastAsia="Times New Roman" w:hAnsi="Droid Serif" w:cs="Times New Roman"/>
          <w:color w:val="333333"/>
          <w:sz w:val="34"/>
          <w:szCs w:val="34"/>
        </w:rPr>
      </w:pPr>
      <w:bookmarkStart w:id="2144" w:name="_Toc410201565"/>
      <w:bookmarkStart w:id="2145" w:name="_Toc410202069"/>
      <w:bookmarkStart w:id="2146" w:name="_Toc410202574"/>
      <w:bookmarkStart w:id="2147" w:name="_Toc412036936"/>
      <w:bookmarkStart w:id="2148" w:name="_Toc412190887"/>
      <w:r>
        <w:rPr>
          <w:rFonts w:ascii="Droid Serif" w:eastAsia="Times New Roman" w:hAnsi="Droid Serif" w:cs="Times New Roman"/>
          <w:color w:val="333333"/>
          <w:sz w:val="34"/>
          <w:szCs w:val="34"/>
        </w:rPr>
        <w:t>References</w:t>
      </w:r>
      <w:bookmarkEnd w:id="2144"/>
      <w:bookmarkEnd w:id="2145"/>
      <w:bookmarkEnd w:id="2146"/>
      <w:bookmarkEnd w:id="2147"/>
      <w:bookmarkEnd w:id="2148"/>
    </w:p>
    <w:p w14:paraId="32460876" w14:textId="77777777" w:rsidR="00CC7DB0" w:rsidRPr="00D627E9"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Bager-Charleson, </w:t>
      </w:r>
      <w:r>
        <w:rPr>
          <w:rStyle w:val="nlmgiven-names"/>
          <w:rFonts w:ascii="Helvetica" w:eastAsia="Times New Roman" w:hAnsi="Helvetica" w:cs="Times New Roman"/>
          <w:color w:val="333333"/>
        </w:rPr>
        <w:t>S</w:t>
      </w:r>
      <w:r>
        <w:rPr>
          <w:rFonts w:ascii="Helvetica" w:eastAsia="Times New Roman" w:hAnsi="Helvetica" w:cs="Times New Roman"/>
          <w:color w:val="333333"/>
        </w:rPr>
        <w:t> </w:t>
      </w:r>
      <w:r>
        <w:rPr>
          <w:rStyle w:val="nlmyear"/>
          <w:rFonts w:ascii="Helvetica" w:eastAsia="Times New Roman" w:hAnsi="Helvetica" w:cs="Times New Roman"/>
          <w:color w:val="333333"/>
        </w:rPr>
        <w:t>2014</w:t>
      </w:r>
      <w:r>
        <w:rPr>
          <w:rFonts w:ascii="Helvetica" w:eastAsia="Times New Roman" w:hAnsi="Helvetica" w:cs="Times New Roman"/>
          <w:color w:val="333333"/>
        </w:rPr>
        <w:t>, </w:t>
      </w:r>
      <w:r>
        <w:rPr>
          <w:rFonts w:ascii="Helvetica" w:eastAsia="Times New Roman" w:hAnsi="Helvetica" w:cs="Times New Roman"/>
          <w:i/>
          <w:iCs/>
          <w:color w:val="333333"/>
        </w:rPr>
        <w:t>Doing practice-based research in therapy: a reflexive approach</w:t>
      </w:r>
      <w:r>
        <w:rPr>
          <w:rFonts w:ascii="Helvetica" w:eastAsia="Times New Roman" w:hAnsi="Helvetica" w:cs="Times New Roman"/>
          <w:color w:val="333333"/>
        </w:rPr>
        <w:t>, </w:t>
      </w:r>
      <w:r>
        <w:rPr>
          <w:rStyle w:val="nlmpublisher-name"/>
          <w:rFonts w:ascii="Helvetica" w:eastAsia="Times New Roman" w:hAnsi="Helvetica" w:cs="Times New Roman"/>
          <w:color w:val="333333"/>
        </w:rPr>
        <w:t>Sage</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43BF67F1"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Bauchamp, </w:t>
      </w:r>
      <w:r>
        <w:rPr>
          <w:rStyle w:val="nlmgiven-names"/>
          <w:rFonts w:ascii="Helvetica" w:eastAsia="Times New Roman" w:hAnsi="Helvetica" w:cs="Times New Roman"/>
          <w:color w:val="333333"/>
        </w:rPr>
        <w:t>TL</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Childress, </w:t>
      </w:r>
      <w:r>
        <w:rPr>
          <w:rStyle w:val="nlmgiven-names"/>
          <w:rFonts w:ascii="Helvetica" w:eastAsia="Times New Roman" w:hAnsi="Helvetica" w:cs="Times New Roman"/>
          <w:color w:val="333333"/>
        </w:rPr>
        <w:t>JF</w:t>
      </w:r>
      <w:r>
        <w:rPr>
          <w:rFonts w:ascii="Helvetica" w:eastAsia="Times New Roman" w:hAnsi="Helvetica" w:cs="Times New Roman"/>
          <w:color w:val="333333"/>
        </w:rPr>
        <w:t> </w:t>
      </w:r>
      <w:r>
        <w:rPr>
          <w:rStyle w:val="nlmyear"/>
          <w:rFonts w:ascii="Helvetica" w:eastAsia="Times New Roman" w:hAnsi="Helvetica" w:cs="Times New Roman"/>
          <w:color w:val="333333"/>
        </w:rPr>
        <w:t>1994</w:t>
      </w:r>
      <w:r>
        <w:rPr>
          <w:rFonts w:ascii="Helvetica" w:eastAsia="Times New Roman" w:hAnsi="Helvetica" w:cs="Times New Roman"/>
          <w:color w:val="333333"/>
        </w:rPr>
        <w:t>, </w:t>
      </w:r>
      <w:r>
        <w:rPr>
          <w:rFonts w:ascii="Helvetica" w:eastAsia="Times New Roman" w:hAnsi="Helvetica" w:cs="Times New Roman"/>
          <w:i/>
          <w:iCs/>
          <w:color w:val="333333"/>
        </w:rPr>
        <w:t>Principles of biomedical ethics</w:t>
      </w:r>
      <w:r>
        <w:rPr>
          <w:rFonts w:ascii="Helvetica" w:eastAsia="Times New Roman" w:hAnsi="Helvetica" w:cs="Times New Roman"/>
          <w:color w:val="333333"/>
        </w:rPr>
        <w:t>, </w:t>
      </w:r>
      <w:r>
        <w:rPr>
          <w:rStyle w:val="nlmedition"/>
          <w:rFonts w:ascii="Helvetica" w:eastAsia="Times New Roman" w:hAnsi="Helvetica" w:cs="Times New Roman"/>
          <w:color w:val="333333"/>
        </w:rPr>
        <w:t>4th</w:t>
      </w:r>
      <w:r>
        <w:rPr>
          <w:rFonts w:ascii="Helvetica" w:eastAsia="Times New Roman" w:hAnsi="Helvetica" w:cs="Times New Roman"/>
          <w:color w:val="333333"/>
        </w:rPr>
        <w:t> edn, </w:t>
      </w:r>
      <w:r>
        <w:rPr>
          <w:rStyle w:val="nlmpublisher-name"/>
          <w:rFonts w:ascii="Helvetica" w:eastAsia="Times New Roman" w:hAnsi="Helvetica" w:cs="Times New Roman"/>
          <w:color w:val="333333"/>
        </w:rPr>
        <w:t>Oxford University Press</w:t>
      </w:r>
      <w:r>
        <w:rPr>
          <w:rFonts w:ascii="Helvetica" w:eastAsia="Times New Roman" w:hAnsi="Helvetica" w:cs="Times New Roman"/>
          <w:color w:val="333333"/>
        </w:rPr>
        <w:t>, </w:t>
      </w:r>
      <w:r>
        <w:rPr>
          <w:rStyle w:val="nlmpublisher-loc"/>
          <w:rFonts w:ascii="Helvetica" w:eastAsia="Times New Roman" w:hAnsi="Helvetica" w:cs="Times New Roman"/>
          <w:color w:val="333333"/>
        </w:rPr>
        <w:t>New York</w:t>
      </w:r>
      <w:r>
        <w:rPr>
          <w:rFonts w:ascii="Helvetica" w:eastAsia="Times New Roman" w:hAnsi="Helvetica" w:cs="Times New Roman"/>
          <w:color w:val="333333"/>
        </w:rPr>
        <w:t>.</w:t>
      </w:r>
    </w:p>
    <w:p w14:paraId="2103508F"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Bond, </w:t>
      </w:r>
      <w:r>
        <w:rPr>
          <w:rStyle w:val="nlmgiven-names"/>
          <w:rFonts w:ascii="Helvetica" w:eastAsia="Times New Roman" w:hAnsi="Helvetica" w:cs="Times New Roman"/>
          <w:color w:val="333333"/>
        </w:rPr>
        <w:t>T</w:t>
      </w:r>
      <w:r>
        <w:rPr>
          <w:rFonts w:ascii="Helvetica" w:eastAsia="Times New Roman" w:hAnsi="Helvetica" w:cs="Times New Roman"/>
          <w:color w:val="333333"/>
        </w:rPr>
        <w:t> </w:t>
      </w:r>
      <w:r>
        <w:rPr>
          <w:rStyle w:val="nlmyear"/>
          <w:rFonts w:ascii="Helvetica" w:eastAsia="Times New Roman" w:hAnsi="Helvetica" w:cs="Times New Roman"/>
          <w:color w:val="333333"/>
        </w:rPr>
        <w:t>2000</w:t>
      </w:r>
      <w:r>
        <w:rPr>
          <w:rFonts w:ascii="Helvetica" w:eastAsia="Times New Roman" w:hAnsi="Helvetica" w:cs="Times New Roman"/>
          <w:color w:val="333333"/>
        </w:rPr>
        <w:t>, </w:t>
      </w:r>
      <w:r>
        <w:rPr>
          <w:rFonts w:ascii="Helvetica" w:eastAsia="Times New Roman" w:hAnsi="Helvetica" w:cs="Times New Roman"/>
          <w:i/>
          <w:iCs/>
          <w:color w:val="333333"/>
        </w:rPr>
        <w:t>Standards and ethics for counselling in action</w:t>
      </w:r>
      <w:r>
        <w:rPr>
          <w:rFonts w:ascii="Helvetica" w:eastAsia="Times New Roman" w:hAnsi="Helvetica" w:cs="Times New Roman"/>
          <w:color w:val="333333"/>
        </w:rPr>
        <w:t>, </w:t>
      </w:r>
      <w:r>
        <w:rPr>
          <w:rStyle w:val="nlmedition"/>
          <w:rFonts w:ascii="Helvetica" w:eastAsia="Times New Roman" w:hAnsi="Helvetica" w:cs="Times New Roman"/>
          <w:color w:val="333333"/>
        </w:rPr>
        <w:t>2nd</w:t>
      </w:r>
      <w:r>
        <w:rPr>
          <w:rFonts w:ascii="Helvetica" w:eastAsia="Times New Roman" w:hAnsi="Helvetica" w:cs="Times New Roman"/>
          <w:color w:val="333333"/>
        </w:rPr>
        <w:t> edn, </w:t>
      </w:r>
      <w:r>
        <w:rPr>
          <w:rStyle w:val="nlmpublisher-name"/>
          <w:rFonts w:ascii="Helvetica" w:eastAsia="Times New Roman" w:hAnsi="Helvetica" w:cs="Times New Roman"/>
          <w:color w:val="333333"/>
        </w:rPr>
        <w:t>Sage</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173646C8"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Bond, </w:t>
      </w:r>
      <w:r>
        <w:rPr>
          <w:rStyle w:val="nlmgiven-names"/>
          <w:rFonts w:ascii="Helvetica" w:eastAsia="Times New Roman" w:hAnsi="Helvetica" w:cs="Times New Roman"/>
          <w:color w:val="333333"/>
        </w:rPr>
        <w:t>T</w:t>
      </w:r>
      <w:r>
        <w:rPr>
          <w:rFonts w:ascii="Helvetica" w:eastAsia="Times New Roman" w:hAnsi="Helvetica" w:cs="Times New Roman"/>
          <w:color w:val="333333"/>
        </w:rPr>
        <w:t> </w:t>
      </w:r>
      <w:r>
        <w:rPr>
          <w:rStyle w:val="nlmyear"/>
          <w:rFonts w:ascii="Helvetica" w:eastAsia="Times New Roman" w:hAnsi="Helvetica" w:cs="Times New Roman"/>
          <w:color w:val="333333"/>
        </w:rPr>
        <w:t>2004</w:t>
      </w:r>
      <w:r>
        <w:rPr>
          <w:rFonts w:ascii="Helvetica" w:eastAsia="Times New Roman" w:hAnsi="Helvetica" w:cs="Times New Roman"/>
          <w:color w:val="333333"/>
        </w:rPr>
        <w:t>, </w:t>
      </w:r>
      <w:r>
        <w:rPr>
          <w:rFonts w:ascii="Helvetica" w:eastAsia="Times New Roman" w:hAnsi="Helvetica" w:cs="Times New Roman"/>
          <w:i/>
          <w:iCs/>
          <w:color w:val="333333"/>
        </w:rPr>
        <w:t>Ethical guidelines for researching counselling and psychotherapy</w:t>
      </w:r>
      <w:r>
        <w:rPr>
          <w:rFonts w:ascii="Helvetica" w:eastAsia="Times New Roman" w:hAnsi="Helvetica" w:cs="Times New Roman"/>
          <w:color w:val="333333"/>
        </w:rPr>
        <w:t>, </w:t>
      </w:r>
      <w:r>
        <w:rPr>
          <w:rStyle w:val="nlmpublisher-name"/>
          <w:rFonts w:ascii="Helvetica" w:eastAsia="Times New Roman" w:hAnsi="Helvetica" w:cs="Times New Roman"/>
          <w:color w:val="333333"/>
        </w:rPr>
        <w:t xml:space="preserve">British Association for Counselling and </w:t>
      </w:r>
    </w:p>
    <w:p w14:paraId="18462F6A"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British Association for Counselling and Psychotherapy (BACP), </w:t>
      </w:r>
      <w:r>
        <w:rPr>
          <w:rStyle w:val="nlmyear"/>
          <w:rFonts w:ascii="Helvetica" w:eastAsia="Times New Roman" w:hAnsi="Helvetica" w:cs="Times New Roman"/>
          <w:color w:val="333333"/>
        </w:rPr>
        <w:t>2013</w:t>
      </w:r>
      <w:r>
        <w:rPr>
          <w:rFonts w:ascii="Helvetica" w:eastAsia="Times New Roman" w:hAnsi="Helvetica" w:cs="Times New Roman"/>
          <w:color w:val="333333"/>
        </w:rPr>
        <w:t>, </w:t>
      </w:r>
      <w:r>
        <w:rPr>
          <w:rFonts w:ascii="Helvetica" w:eastAsia="Times New Roman" w:hAnsi="Helvetica" w:cs="Times New Roman"/>
          <w:i/>
          <w:iCs/>
          <w:color w:val="333333"/>
        </w:rPr>
        <w:t>Ethical framework for good practice in counselling and psychotherapy</w:t>
      </w:r>
      <w:r>
        <w:rPr>
          <w:rFonts w:ascii="Helvetica" w:eastAsia="Times New Roman" w:hAnsi="Helvetica" w:cs="Times New Roman"/>
          <w:color w:val="333333"/>
        </w:rPr>
        <w:t>, </w:t>
      </w:r>
      <w:r>
        <w:rPr>
          <w:rStyle w:val="nlmpublisher-name"/>
          <w:rFonts w:ascii="Helvetica" w:eastAsia="Times New Roman" w:hAnsi="Helvetica" w:cs="Times New Roman"/>
          <w:color w:val="333333"/>
        </w:rPr>
        <w:t>BACP</w:t>
      </w:r>
      <w:r>
        <w:rPr>
          <w:rFonts w:ascii="Helvetica" w:eastAsia="Times New Roman" w:hAnsi="Helvetica" w:cs="Times New Roman"/>
          <w:color w:val="333333"/>
        </w:rPr>
        <w:t>, </w:t>
      </w:r>
      <w:r>
        <w:rPr>
          <w:rStyle w:val="nlmpublisher-loc"/>
          <w:rFonts w:ascii="Helvetica" w:eastAsia="Times New Roman" w:hAnsi="Helvetica" w:cs="Times New Roman"/>
          <w:color w:val="333333"/>
        </w:rPr>
        <w:t>Lutterworth</w:t>
      </w:r>
      <w:r>
        <w:rPr>
          <w:rFonts w:ascii="Helvetica" w:eastAsia="Times New Roman" w:hAnsi="Helvetica" w:cs="Times New Roman"/>
          <w:color w:val="333333"/>
        </w:rPr>
        <w:t>.</w:t>
      </w:r>
    </w:p>
    <w:p w14:paraId="5795B74B"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Beutler, </w:t>
      </w:r>
      <w:r>
        <w:rPr>
          <w:rStyle w:val="nlmgiven-names"/>
          <w:rFonts w:ascii="Helvetica" w:eastAsia="Times New Roman" w:hAnsi="Helvetica" w:cs="Times New Roman"/>
          <w:color w:val="333333"/>
        </w:rPr>
        <w:t>LE</w:t>
      </w:r>
      <w:r>
        <w:rPr>
          <w:rFonts w:ascii="Helvetica" w:eastAsia="Times New Roman" w:hAnsi="Helvetica" w:cs="Times New Roman"/>
          <w:color w:val="333333"/>
        </w:rPr>
        <w:t> </w:t>
      </w:r>
      <w:r>
        <w:rPr>
          <w:rStyle w:val="nlmyear"/>
          <w:rFonts w:ascii="Helvetica" w:eastAsia="Times New Roman" w:hAnsi="Helvetica" w:cs="Times New Roman"/>
          <w:color w:val="333333"/>
        </w:rPr>
        <w:t>2009</w:t>
      </w:r>
      <w:r>
        <w:rPr>
          <w:rFonts w:ascii="Helvetica" w:eastAsia="Times New Roman" w:hAnsi="Helvetica" w:cs="Times New Roman"/>
          <w:color w:val="333333"/>
        </w:rPr>
        <w:t>, ‘</w:t>
      </w:r>
      <w:r>
        <w:rPr>
          <w:rStyle w:val="nlmarticle-title"/>
          <w:rFonts w:ascii="Helvetica" w:eastAsia="Times New Roman" w:hAnsi="Helvetica" w:cs="Times New Roman"/>
          <w:color w:val="333333"/>
        </w:rPr>
        <w:t>Making science matter in clinical practice: redefining psychotherapy</w:t>
      </w:r>
      <w:r>
        <w:rPr>
          <w:rFonts w:ascii="Helvetica" w:eastAsia="Times New Roman" w:hAnsi="Helvetica" w:cs="Times New Roman"/>
          <w:color w:val="333333"/>
        </w:rPr>
        <w:t>’, </w:t>
      </w:r>
      <w:r>
        <w:rPr>
          <w:rFonts w:ascii="Helvetica" w:eastAsia="Times New Roman" w:hAnsi="Helvetica" w:cs="Times New Roman"/>
          <w:i/>
          <w:iCs/>
          <w:color w:val="333333"/>
        </w:rPr>
        <w:t>Clinical Psychology: Science and Practice</w:t>
      </w:r>
      <w:r>
        <w:rPr>
          <w:rFonts w:ascii="Helvetica" w:eastAsia="Times New Roman" w:hAnsi="Helvetica" w:cs="Times New Roman"/>
          <w:color w:val="333333"/>
        </w:rPr>
        <w:t>, vol. 16, pp. </w:t>
      </w:r>
      <w:r>
        <w:rPr>
          <w:rStyle w:val="nlmfpage"/>
          <w:rFonts w:ascii="Helvetica" w:eastAsia="Times New Roman" w:hAnsi="Helvetica" w:cs="Times New Roman"/>
          <w:color w:val="333333"/>
        </w:rPr>
        <w:t>301</w:t>
      </w:r>
      <w:r>
        <w:rPr>
          <w:rFonts w:ascii="Helvetica" w:eastAsia="Times New Roman" w:hAnsi="Helvetica" w:cs="Times New Roman"/>
          <w:color w:val="333333"/>
        </w:rPr>
        <w:t>–</w:t>
      </w:r>
      <w:r>
        <w:rPr>
          <w:rStyle w:val="nlmlpage"/>
          <w:rFonts w:ascii="Helvetica" w:eastAsia="Times New Roman" w:hAnsi="Helvetica" w:cs="Times New Roman"/>
          <w:color w:val="333333"/>
        </w:rPr>
        <w:t>17</w:t>
      </w:r>
      <w:r>
        <w:rPr>
          <w:rFonts w:ascii="Helvetica" w:eastAsia="Times New Roman" w:hAnsi="Helvetica" w:cs="Times New Roman"/>
          <w:color w:val="333333"/>
        </w:rPr>
        <w:t>.</w:t>
      </w:r>
    </w:p>
    <w:p w14:paraId="25A5A485"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Clark, </w:t>
      </w:r>
      <w:r>
        <w:rPr>
          <w:rStyle w:val="nlmgiven-names"/>
          <w:rFonts w:ascii="Helvetica" w:eastAsia="Times New Roman" w:hAnsi="Helvetica" w:cs="Times New Roman"/>
          <w:color w:val="333333"/>
        </w:rPr>
        <w:t>DM</w:t>
      </w:r>
      <w:r>
        <w:rPr>
          <w:rFonts w:ascii="Helvetica" w:eastAsia="Times New Roman" w:hAnsi="Helvetica" w:cs="Times New Roman"/>
          <w:color w:val="333333"/>
        </w:rPr>
        <w:t>, </w:t>
      </w:r>
      <w:r>
        <w:rPr>
          <w:rStyle w:val="hlfld-contribauthor"/>
          <w:rFonts w:ascii="Helvetica" w:eastAsia="Times New Roman" w:hAnsi="Helvetica" w:cs="Times New Roman"/>
          <w:color w:val="333333"/>
        </w:rPr>
        <w:t>Salkovskis, </w:t>
      </w:r>
      <w:r>
        <w:rPr>
          <w:rStyle w:val="nlmgiven-names"/>
          <w:rFonts w:ascii="Helvetica" w:eastAsia="Times New Roman" w:hAnsi="Helvetica" w:cs="Times New Roman"/>
          <w:color w:val="333333"/>
        </w:rPr>
        <w:t>PM</w:t>
      </w:r>
      <w:r>
        <w:rPr>
          <w:rFonts w:ascii="Helvetica" w:eastAsia="Times New Roman" w:hAnsi="Helvetica" w:cs="Times New Roman"/>
          <w:color w:val="333333"/>
        </w:rPr>
        <w:t>, </w:t>
      </w:r>
      <w:r>
        <w:rPr>
          <w:rStyle w:val="hlfld-contribauthor"/>
          <w:rFonts w:ascii="Helvetica" w:eastAsia="Times New Roman" w:hAnsi="Helvetica" w:cs="Times New Roman"/>
          <w:color w:val="333333"/>
        </w:rPr>
        <w:t>Hackmann, </w:t>
      </w:r>
      <w:r>
        <w:rPr>
          <w:rStyle w:val="nlmgiven-names"/>
          <w:rFonts w:ascii="Helvetica" w:eastAsia="Times New Roman" w:hAnsi="Helvetica" w:cs="Times New Roman"/>
          <w:color w:val="333333"/>
        </w:rPr>
        <w:t>A</w:t>
      </w:r>
      <w:r>
        <w:rPr>
          <w:rFonts w:ascii="Helvetica" w:eastAsia="Times New Roman" w:hAnsi="Helvetica" w:cs="Times New Roman"/>
          <w:color w:val="333333"/>
        </w:rPr>
        <w:t>, </w:t>
      </w:r>
      <w:r>
        <w:rPr>
          <w:rStyle w:val="hlfld-contribauthor"/>
          <w:rFonts w:ascii="Helvetica" w:eastAsia="Times New Roman" w:hAnsi="Helvetica" w:cs="Times New Roman"/>
          <w:color w:val="333333"/>
        </w:rPr>
        <w:t>Middleton, </w:t>
      </w:r>
      <w:r>
        <w:rPr>
          <w:rStyle w:val="nlmgiven-names"/>
          <w:rFonts w:ascii="Helvetica" w:eastAsia="Times New Roman" w:hAnsi="Helvetica" w:cs="Times New Roman"/>
          <w:color w:val="333333"/>
        </w:rPr>
        <w:t>H</w:t>
      </w:r>
      <w:r>
        <w:rPr>
          <w:rFonts w:ascii="Helvetica" w:eastAsia="Times New Roman" w:hAnsi="Helvetica" w:cs="Times New Roman"/>
          <w:color w:val="333333"/>
        </w:rPr>
        <w:t>, </w:t>
      </w:r>
      <w:r>
        <w:rPr>
          <w:rStyle w:val="hlfld-contribauthor"/>
          <w:rFonts w:ascii="Helvetica" w:eastAsia="Times New Roman" w:hAnsi="Helvetica" w:cs="Times New Roman"/>
          <w:color w:val="333333"/>
        </w:rPr>
        <w:t>Anastasaides, </w:t>
      </w:r>
      <w:r>
        <w:rPr>
          <w:rStyle w:val="nlmgiven-names"/>
          <w:rFonts w:ascii="Helvetica" w:eastAsia="Times New Roman" w:hAnsi="Helvetica" w:cs="Times New Roman"/>
          <w:color w:val="333333"/>
        </w:rPr>
        <w:t>P</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Gelder, </w:t>
      </w:r>
      <w:r>
        <w:rPr>
          <w:rStyle w:val="nlmgiven-names"/>
          <w:rFonts w:ascii="Helvetica" w:eastAsia="Times New Roman" w:hAnsi="Helvetica" w:cs="Times New Roman"/>
          <w:color w:val="333333"/>
        </w:rPr>
        <w:t>MA</w:t>
      </w:r>
      <w:r>
        <w:rPr>
          <w:rFonts w:ascii="Helvetica" w:eastAsia="Times New Roman" w:hAnsi="Helvetica" w:cs="Times New Roman"/>
          <w:color w:val="333333"/>
        </w:rPr>
        <w:t> </w:t>
      </w:r>
      <w:r>
        <w:rPr>
          <w:rStyle w:val="nlmyear"/>
          <w:rFonts w:ascii="Helvetica" w:eastAsia="Times New Roman" w:hAnsi="Helvetica" w:cs="Times New Roman"/>
          <w:color w:val="333333"/>
        </w:rPr>
        <w:t>1994</w:t>
      </w:r>
      <w:r>
        <w:rPr>
          <w:rFonts w:ascii="Helvetica" w:eastAsia="Times New Roman" w:hAnsi="Helvetica" w:cs="Times New Roman"/>
          <w:color w:val="333333"/>
        </w:rPr>
        <w:t>, ‘</w:t>
      </w:r>
      <w:r>
        <w:rPr>
          <w:rStyle w:val="nlmarticle-title"/>
          <w:rFonts w:ascii="Helvetica" w:eastAsia="Times New Roman" w:hAnsi="Helvetica" w:cs="Times New Roman"/>
          <w:color w:val="333333"/>
        </w:rPr>
        <w:t>Comparison of cognitive therapy, applied relaxation, and imipramine in panic disorder</w:t>
      </w:r>
      <w:r>
        <w:rPr>
          <w:rFonts w:ascii="Helvetica" w:eastAsia="Times New Roman" w:hAnsi="Helvetica" w:cs="Times New Roman"/>
          <w:color w:val="333333"/>
        </w:rPr>
        <w:t>’, </w:t>
      </w:r>
      <w:r>
        <w:rPr>
          <w:rFonts w:ascii="Helvetica" w:eastAsia="Times New Roman" w:hAnsi="Helvetica" w:cs="Times New Roman"/>
          <w:i/>
          <w:iCs/>
          <w:color w:val="333333"/>
        </w:rPr>
        <w:t>British Journal of Psychiatry</w:t>
      </w:r>
      <w:r>
        <w:rPr>
          <w:rFonts w:ascii="Helvetica" w:eastAsia="Times New Roman" w:hAnsi="Helvetica" w:cs="Times New Roman"/>
          <w:color w:val="333333"/>
        </w:rPr>
        <w:t>, vol.164, no. 6, pp. </w:t>
      </w:r>
      <w:r>
        <w:rPr>
          <w:rStyle w:val="nlmfpage"/>
          <w:rFonts w:ascii="Helvetica" w:eastAsia="Times New Roman" w:hAnsi="Helvetica" w:cs="Times New Roman"/>
          <w:color w:val="333333"/>
        </w:rPr>
        <w:t>759</w:t>
      </w:r>
      <w:r>
        <w:rPr>
          <w:rFonts w:ascii="Helvetica" w:eastAsia="Times New Roman" w:hAnsi="Helvetica" w:cs="Times New Roman"/>
          <w:color w:val="333333"/>
        </w:rPr>
        <w:t>–</w:t>
      </w:r>
      <w:r>
        <w:rPr>
          <w:rStyle w:val="nlmlpage"/>
          <w:rFonts w:ascii="Helvetica" w:eastAsia="Times New Roman" w:hAnsi="Helvetica" w:cs="Times New Roman"/>
          <w:color w:val="333333"/>
        </w:rPr>
        <w:t>69</w:t>
      </w:r>
      <w:r>
        <w:rPr>
          <w:rFonts w:ascii="Helvetica" w:eastAsia="Times New Roman" w:hAnsi="Helvetica" w:cs="Times New Roman"/>
          <w:color w:val="333333"/>
        </w:rPr>
        <w:t>. </w:t>
      </w:r>
    </w:p>
    <w:p w14:paraId="5EA547D9"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Cooper, </w:t>
      </w:r>
      <w:r>
        <w:rPr>
          <w:rStyle w:val="nlmgiven-names"/>
          <w:rFonts w:ascii="Helvetica" w:eastAsia="Times New Roman" w:hAnsi="Helvetica" w:cs="Times New Roman"/>
          <w:color w:val="333333"/>
        </w:rPr>
        <w:t>M</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Dryden, </w:t>
      </w:r>
      <w:r>
        <w:rPr>
          <w:rStyle w:val="nlmgiven-names"/>
          <w:rFonts w:ascii="Helvetica" w:eastAsia="Times New Roman" w:hAnsi="Helvetica" w:cs="Times New Roman"/>
          <w:color w:val="333333"/>
        </w:rPr>
        <w:t>M</w:t>
      </w:r>
      <w:r>
        <w:rPr>
          <w:rFonts w:ascii="Helvetica" w:eastAsia="Times New Roman" w:hAnsi="Helvetica" w:cs="Times New Roman"/>
          <w:color w:val="333333"/>
        </w:rPr>
        <w:t> </w:t>
      </w:r>
      <w:r>
        <w:rPr>
          <w:rStyle w:val="nlmyear"/>
          <w:rFonts w:ascii="Helvetica" w:eastAsia="Times New Roman" w:hAnsi="Helvetica" w:cs="Times New Roman"/>
          <w:color w:val="333333"/>
        </w:rPr>
        <w:t>2016</w:t>
      </w:r>
      <w:r>
        <w:rPr>
          <w:rFonts w:ascii="Helvetica" w:eastAsia="Times New Roman" w:hAnsi="Helvetica" w:cs="Times New Roman"/>
          <w:color w:val="333333"/>
        </w:rPr>
        <w:t>, </w:t>
      </w:r>
      <w:r>
        <w:rPr>
          <w:rFonts w:ascii="Helvetica" w:eastAsia="Times New Roman" w:hAnsi="Helvetica" w:cs="Times New Roman"/>
          <w:i/>
          <w:iCs/>
          <w:color w:val="333333"/>
        </w:rPr>
        <w:t>The handbook of pluralistic counselling and psychotherapy</w:t>
      </w:r>
      <w:r>
        <w:rPr>
          <w:rFonts w:ascii="Helvetica" w:eastAsia="Times New Roman" w:hAnsi="Helvetica" w:cs="Times New Roman"/>
          <w:color w:val="333333"/>
        </w:rPr>
        <w:t>, </w:t>
      </w:r>
      <w:r>
        <w:rPr>
          <w:rStyle w:val="nlmpublisher-name"/>
          <w:rFonts w:ascii="Helvetica" w:eastAsia="Times New Roman" w:hAnsi="Helvetica" w:cs="Times New Roman"/>
          <w:color w:val="333333"/>
        </w:rPr>
        <w:t>SAGE</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05C23F41"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Cooper, </w:t>
      </w:r>
      <w:r>
        <w:rPr>
          <w:rStyle w:val="nlmgiven-names"/>
          <w:rFonts w:ascii="Helvetica" w:eastAsia="Times New Roman" w:hAnsi="Helvetica" w:cs="Times New Roman"/>
          <w:color w:val="333333"/>
        </w:rPr>
        <w:t>M</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McLeod, </w:t>
      </w:r>
      <w:r>
        <w:rPr>
          <w:rStyle w:val="nlmgiven-names"/>
          <w:rFonts w:ascii="Helvetica" w:eastAsia="Times New Roman" w:hAnsi="Helvetica" w:cs="Times New Roman"/>
          <w:color w:val="333333"/>
        </w:rPr>
        <w:t>J</w:t>
      </w:r>
      <w:r>
        <w:rPr>
          <w:rFonts w:ascii="Helvetica" w:eastAsia="Times New Roman" w:hAnsi="Helvetica" w:cs="Times New Roman"/>
          <w:color w:val="333333"/>
        </w:rPr>
        <w:t> </w:t>
      </w:r>
      <w:r>
        <w:rPr>
          <w:rStyle w:val="nlmyear"/>
          <w:rFonts w:ascii="Helvetica" w:eastAsia="Times New Roman" w:hAnsi="Helvetica" w:cs="Times New Roman"/>
          <w:color w:val="333333"/>
        </w:rPr>
        <w:t>2011</w:t>
      </w:r>
      <w:r>
        <w:rPr>
          <w:rFonts w:ascii="Helvetica" w:eastAsia="Times New Roman" w:hAnsi="Helvetica" w:cs="Times New Roman"/>
          <w:color w:val="333333"/>
        </w:rPr>
        <w:t>, </w:t>
      </w:r>
      <w:r>
        <w:rPr>
          <w:rFonts w:ascii="Helvetica" w:eastAsia="Times New Roman" w:hAnsi="Helvetica" w:cs="Times New Roman"/>
          <w:i/>
          <w:iCs/>
          <w:color w:val="333333"/>
        </w:rPr>
        <w:t>Pluralistic counselling and psychotherapy</w:t>
      </w:r>
      <w:r>
        <w:rPr>
          <w:rFonts w:ascii="Helvetica" w:eastAsia="Times New Roman" w:hAnsi="Helvetica" w:cs="Times New Roman"/>
          <w:color w:val="333333"/>
        </w:rPr>
        <w:t>, </w:t>
      </w:r>
      <w:r>
        <w:rPr>
          <w:rStyle w:val="nlmpublisher-name"/>
          <w:rFonts w:ascii="Helvetica" w:eastAsia="Times New Roman" w:hAnsi="Helvetica" w:cs="Times New Roman"/>
          <w:color w:val="333333"/>
        </w:rPr>
        <w:t>Sage</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080157EA"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Dallos, </w:t>
      </w:r>
      <w:r>
        <w:rPr>
          <w:rStyle w:val="nlmgiven-names"/>
          <w:rFonts w:ascii="Helvetica" w:eastAsia="Times New Roman" w:hAnsi="Helvetica" w:cs="Times New Roman"/>
          <w:color w:val="333333"/>
        </w:rPr>
        <w:t>R</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Smith, </w:t>
      </w:r>
      <w:r>
        <w:rPr>
          <w:rStyle w:val="nlmgiven-names"/>
          <w:rFonts w:ascii="Helvetica" w:eastAsia="Times New Roman" w:hAnsi="Helvetica" w:cs="Times New Roman"/>
          <w:color w:val="333333"/>
        </w:rPr>
        <w:t>J</w:t>
      </w:r>
      <w:r>
        <w:rPr>
          <w:rFonts w:ascii="Helvetica" w:eastAsia="Times New Roman" w:hAnsi="Helvetica" w:cs="Times New Roman"/>
          <w:color w:val="333333"/>
        </w:rPr>
        <w:t> </w:t>
      </w:r>
      <w:r>
        <w:rPr>
          <w:rStyle w:val="nlmyear"/>
          <w:rFonts w:ascii="Helvetica" w:eastAsia="Times New Roman" w:hAnsi="Helvetica" w:cs="Times New Roman"/>
          <w:color w:val="333333"/>
        </w:rPr>
        <w:t>2008</w:t>
      </w:r>
      <w:r>
        <w:rPr>
          <w:rFonts w:ascii="Helvetica" w:eastAsia="Times New Roman" w:hAnsi="Helvetica" w:cs="Times New Roman"/>
          <w:color w:val="333333"/>
        </w:rPr>
        <w:t>, ‘</w:t>
      </w:r>
      <w:r>
        <w:rPr>
          <w:rStyle w:val="nlmarticle-title"/>
          <w:rFonts w:ascii="Helvetica" w:eastAsia="Times New Roman" w:hAnsi="Helvetica" w:cs="Times New Roman"/>
          <w:color w:val="333333"/>
        </w:rPr>
        <w:t>Practice as research and research as practice: how the qualitative case-study can invigorate clinical psychology</w:t>
      </w:r>
      <w:r>
        <w:rPr>
          <w:rFonts w:ascii="Helvetica" w:eastAsia="Times New Roman" w:hAnsi="Helvetica" w:cs="Times New Roman"/>
          <w:color w:val="333333"/>
        </w:rPr>
        <w:t>’, </w:t>
      </w:r>
      <w:r>
        <w:rPr>
          <w:rFonts w:ascii="Helvetica" w:eastAsia="Times New Roman" w:hAnsi="Helvetica" w:cs="Times New Roman"/>
          <w:i/>
          <w:iCs/>
          <w:color w:val="333333"/>
        </w:rPr>
        <w:t>Clinical Psychology Forum</w:t>
      </w:r>
      <w:r>
        <w:rPr>
          <w:rFonts w:ascii="Helvetica" w:eastAsia="Times New Roman" w:hAnsi="Helvetica" w:cs="Times New Roman"/>
          <w:color w:val="333333"/>
        </w:rPr>
        <w:t>, vol. 182, pp. </w:t>
      </w:r>
      <w:r>
        <w:rPr>
          <w:rStyle w:val="nlmfpage"/>
          <w:rFonts w:ascii="Helvetica" w:eastAsia="Times New Roman" w:hAnsi="Helvetica" w:cs="Times New Roman"/>
          <w:color w:val="333333"/>
        </w:rPr>
        <w:t>18</w:t>
      </w:r>
      <w:r>
        <w:rPr>
          <w:rFonts w:ascii="Helvetica" w:eastAsia="Times New Roman" w:hAnsi="Helvetica" w:cs="Times New Roman"/>
          <w:color w:val="333333"/>
        </w:rPr>
        <w:t>–</w:t>
      </w:r>
      <w:r>
        <w:rPr>
          <w:rStyle w:val="nlmlpage"/>
          <w:rFonts w:ascii="Helvetica" w:eastAsia="Times New Roman" w:hAnsi="Helvetica" w:cs="Times New Roman"/>
          <w:color w:val="333333"/>
        </w:rPr>
        <w:t>22</w:t>
      </w:r>
      <w:r>
        <w:rPr>
          <w:rFonts w:ascii="Helvetica" w:eastAsia="Times New Roman" w:hAnsi="Helvetica" w:cs="Times New Roman"/>
          <w:color w:val="333333"/>
        </w:rPr>
        <w:t>.</w:t>
      </w:r>
    </w:p>
    <w:p w14:paraId="3696616F"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Dallos, </w:t>
      </w:r>
      <w:r>
        <w:rPr>
          <w:rStyle w:val="nlmgiven-names"/>
          <w:rFonts w:ascii="Helvetica" w:eastAsia="Times New Roman" w:hAnsi="Helvetica" w:cs="Times New Roman"/>
          <w:color w:val="333333"/>
        </w:rPr>
        <w:t>R</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Vertere, </w:t>
      </w:r>
      <w:r>
        <w:rPr>
          <w:rStyle w:val="nlmgiven-names"/>
          <w:rFonts w:ascii="Helvetica" w:eastAsia="Times New Roman" w:hAnsi="Helvetica" w:cs="Times New Roman"/>
          <w:color w:val="333333"/>
        </w:rPr>
        <w:t>A</w:t>
      </w:r>
      <w:r>
        <w:rPr>
          <w:rFonts w:ascii="Helvetica" w:eastAsia="Times New Roman" w:hAnsi="Helvetica" w:cs="Times New Roman"/>
          <w:color w:val="333333"/>
        </w:rPr>
        <w:t> </w:t>
      </w:r>
      <w:r>
        <w:rPr>
          <w:rStyle w:val="nlmyear"/>
          <w:rFonts w:ascii="Helvetica" w:eastAsia="Times New Roman" w:hAnsi="Helvetica" w:cs="Times New Roman"/>
          <w:color w:val="333333"/>
        </w:rPr>
        <w:t>2005</w:t>
      </w:r>
      <w:r>
        <w:rPr>
          <w:rFonts w:ascii="Helvetica" w:eastAsia="Times New Roman" w:hAnsi="Helvetica" w:cs="Times New Roman"/>
          <w:color w:val="333333"/>
        </w:rPr>
        <w:t>, </w:t>
      </w:r>
      <w:r>
        <w:rPr>
          <w:rFonts w:ascii="Helvetica" w:eastAsia="Times New Roman" w:hAnsi="Helvetica" w:cs="Times New Roman"/>
          <w:i/>
          <w:iCs/>
          <w:color w:val="333333"/>
        </w:rPr>
        <w:t>Researching psychotherapy and counselling</w:t>
      </w:r>
      <w:r>
        <w:rPr>
          <w:rFonts w:ascii="Helvetica" w:eastAsia="Times New Roman" w:hAnsi="Helvetica" w:cs="Times New Roman"/>
          <w:color w:val="333333"/>
        </w:rPr>
        <w:t>, </w:t>
      </w:r>
      <w:r>
        <w:rPr>
          <w:rStyle w:val="nlmpublisher-name"/>
          <w:rFonts w:ascii="Helvetica" w:eastAsia="Times New Roman" w:hAnsi="Helvetica" w:cs="Times New Roman"/>
          <w:color w:val="333333"/>
        </w:rPr>
        <w:t>Open University Press</w:t>
      </w:r>
      <w:r>
        <w:rPr>
          <w:rFonts w:ascii="Helvetica" w:eastAsia="Times New Roman" w:hAnsi="Helvetica" w:cs="Times New Roman"/>
          <w:color w:val="333333"/>
        </w:rPr>
        <w:t>, </w:t>
      </w:r>
      <w:r>
        <w:rPr>
          <w:rStyle w:val="nlmpublisher-loc"/>
          <w:rFonts w:ascii="Helvetica" w:eastAsia="Times New Roman" w:hAnsi="Helvetica" w:cs="Times New Roman"/>
          <w:color w:val="333333"/>
        </w:rPr>
        <w:t>Berkshire</w:t>
      </w:r>
      <w:r>
        <w:rPr>
          <w:rFonts w:ascii="Helvetica" w:eastAsia="Times New Roman" w:hAnsi="Helvetica" w:cs="Times New Roman"/>
          <w:color w:val="333333"/>
        </w:rPr>
        <w:t>.</w:t>
      </w:r>
    </w:p>
    <w:p w14:paraId="4224A65B"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Dickson-Swift, </w:t>
      </w:r>
      <w:r>
        <w:rPr>
          <w:rStyle w:val="nlmgiven-names"/>
          <w:rFonts w:ascii="Helvetica" w:eastAsia="Times New Roman" w:hAnsi="Helvetica" w:cs="Times New Roman"/>
          <w:color w:val="333333"/>
        </w:rPr>
        <w:t>JEL</w:t>
      </w:r>
      <w:r>
        <w:rPr>
          <w:rFonts w:ascii="Helvetica" w:eastAsia="Times New Roman" w:hAnsi="Helvetica" w:cs="Times New Roman"/>
          <w:color w:val="333333"/>
        </w:rPr>
        <w:t>, </w:t>
      </w:r>
      <w:r>
        <w:rPr>
          <w:rStyle w:val="hlfld-contribauthor"/>
          <w:rFonts w:ascii="Helvetica" w:eastAsia="Times New Roman" w:hAnsi="Helvetica" w:cs="Times New Roman"/>
          <w:color w:val="333333"/>
        </w:rPr>
        <w:t>Kippen, </w:t>
      </w:r>
      <w:r>
        <w:rPr>
          <w:rStyle w:val="nlmgiven-names"/>
          <w:rFonts w:ascii="Helvetica" w:eastAsia="Times New Roman" w:hAnsi="Helvetica" w:cs="Times New Roman"/>
          <w:color w:val="333333"/>
        </w:rPr>
        <w:t>S</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Liamputtong, </w:t>
      </w:r>
      <w:r>
        <w:rPr>
          <w:rStyle w:val="nlmgiven-names"/>
          <w:rFonts w:ascii="Helvetica" w:eastAsia="Times New Roman" w:hAnsi="Helvetica" w:cs="Times New Roman"/>
          <w:color w:val="333333"/>
        </w:rPr>
        <w:t>P</w:t>
      </w:r>
      <w:r>
        <w:rPr>
          <w:rFonts w:ascii="Helvetica" w:eastAsia="Times New Roman" w:hAnsi="Helvetica" w:cs="Times New Roman"/>
          <w:color w:val="333333"/>
        </w:rPr>
        <w:t> </w:t>
      </w:r>
      <w:r>
        <w:rPr>
          <w:rStyle w:val="nlmyear"/>
          <w:rFonts w:ascii="Helvetica" w:eastAsia="Times New Roman" w:hAnsi="Helvetica" w:cs="Times New Roman"/>
          <w:color w:val="333333"/>
        </w:rPr>
        <w:t>2006</w:t>
      </w:r>
      <w:r>
        <w:rPr>
          <w:rFonts w:ascii="Helvetica" w:eastAsia="Times New Roman" w:hAnsi="Helvetica" w:cs="Times New Roman"/>
          <w:color w:val="333333"/>
        </w:rPr>
        <w:t>, ‘</w:t>
      </w:r>
      <w:r>
        <w:rPr>
          <w:rStyle w:val="nlmarticle-title"/>
          <w:rFonts w:ascii="Helvetica" w:eastAsia="Times New Roman" w:hAnsi="Helvetica" w:cs="Times New Roman"/>
          <w:color w:val="333333"/>
        </w:rPr>
        <w:t>Blurring boundaries in qualitative health research on sensitive topics</w:t>
      </w:r>
      <w:r>
        <w:rPr>
          <w:rFonts w:ascii="Helvetica" w:eastAsia="Times New Roman" w:hAnsi="Helvetica" w:cs="Times New Roman"/>
          <w:color w:val="333333"/>
        </w:rPr>
        <w:t>’, </w:t>
      </w:r>
      <w:r>
        <w:rPr>
          <w:rFonts w:ascii="Helvetica" w:eastAsia="Times New Roman" w:hAnsi="Helvetica" w:cs="Times New Roman"/>
          <w:i/>
          <w:iCs/>
          <w:color w:val="333333"/>
        </w:rPr>
        <w:t>Qualitative Health Research</w:t>
      </w:r>
      <w:r>
        <w:rPr>
          <w:rFonts w:ascii="Helvetica" w:eastAsia="Times New Roman" w:hAnsi="Helvetica" w:cs="Times New Roman"/>
          <w:color w:val="333333"/>
        </w:rPr>
        <w:t>, vol. 16, no. 6, pp. </w:t>
      </w:r>
      <w:r>
        <w:rPr>
          <w:rStyle w:val="nlmfpage"/>
          <w:rFonts w:ascii="Helvetica" w:eastAsia="Times New Roman" w:hAnsi="Helvetica" w:cs="Times New Roman"/>
          <w:color w:val="333333"/>
        </w:rPr>
        <w:t>853</w:t>
      </w:r>
      <w:r>
        <w:rPr>
          <w:rFonts w:ascii="Helvetica" w:eastAsia="Times New Roman" w:hAnsi="Helvetica" w:cs="Times New Roman"/>
          <w:color w:val="333333"/>
        </w:rPr>
        <w:t>–</w:t>
      </w:r>
      <w:r>
        <w:rPr>
          <w:rStyle w:val="nlmlpage"/>
          <w:rFonts w:ascii="Helvetica" w:eastAsia="Times New Roman" w:hAnsi="Helvetica" w:cs="Times New Roman"/>
          <w:color w:val="333333"/>
        </w:rPr>
        <w:t>71</w:t>
      </w:r>
      <w:r>
        <w:rPr>
          <w:rFonts w:ascii="Helvetica" w:eastAsia="Times New Roman" w:hAnsi="Helvetica" w:cs="Times New Roman"/>
          <w:color w:val="333333"/>
        </w:rPr>
        <w:t>.</w:t>
      </w:r>
    </w:p>
    <w:p w14:paraId="130ED265"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Etherington, </w:t>
      </w:r>
      <w:r>
        <w:rPr>
          <w:rStyle w:val="nlmgiven-names"/>
          <w:rFonts w:ascii="Helvetica" w:eastAsia="Times New Roman" w:hAnsi="Helvetica" w:cs="Times New Roman"/>
          <w:color w:val="333333"/>
        </w:rPr>
        <w:t>K</w:t>
      </w:r>
      <w:r>
        <w:rPr>
          <w:rFonts w:ascii="Helvetica" w:eastAsia="Times New Roman" w:hAnsi="Helvetica" w:cs="Times New Roman"/>
          <w:color w:val="333333"/>
        </w:rPr>
        <w:t> </w:t>
      </w:r>
      <w:r>
        <w:rPr>
          <w:rStyle w:val="nlmyear"/>
          <w:rFonts w:ascii="Helvetica" w:eastAsia="Times New Roman" w:hAnsi="Helvetica" w:cs="Times New Roman"/>
          <w:color w:val="333333"/>
        </w:rPr>
        <w:t>2000</w:t>
      </w:r>
      <w:r>
        <w:rPr>
          <w:rFonts w:ascii="Helvetica" w:eastAsia="Times New Roman" w:hAnsi="Helvetica" w:cs="Times New Roman"/>
          <w:color w:val="333333"/>
        </w:rPr>
        <w:t>, </w:t>
      </w:r>
      <w:r>
        <w:rPr>
          <w:rFonts w:ascii="Helvetica" w:eastAsia="Times New Roman" w:hAnsi="Helvetica" w:cs="Times New Roman"/>
          <w:i/>
          <w:iCs/>
          <w:color w:val="333333"/>
        </w:rPr>
        <w:t>Narrative approaches to working with adult male survivors of child sexual abuse: the client’s, the counsellor’s and the researcher’s story</w:t>
      </w:r>
      <w:r>
        <w:rPr>
          <w:rFonts w:ascii="Helvetica" w:eastAsia="Times New Roman" w:hAnsi="Helvetica" w:cs="Times New Roman"/>
          <w:color w:val="333333"/>
        </w:rPr>
        <w:t>, </w:t>
      </w:r>
      <w:r>
        <w:rPr>
          <w:rStyle w:val="nlmpublisher-name"/>
          <w:rFonts w:ascii="Helvetica" w:eastAsia="Times New Roman" w:hAnsi="Helvetica" w:cs="Times New Roman"/>
          <w:color w:val="333333"/>
        </w:rPr>
        <w:t>Jessica Kingsley</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3AAA1E4B"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Finlay, </w:t>
      </w:r>
      <w:r>
        <w:rPr>
          <w:rStyle w:val="nlmgiven-names"/>
          <w:rFonts w:ascii="Helvetica" w:eastAsia="Times New Roman" w:hAnsi="Helvetica" w:cs="Times New Roman"/>
          <w:color w:val="333333"/>
        </w:rPr>
        <w:t>L</w:t>
      </w:r>
      <w:r>
        <w:rPr>
          <w:rFonts w:ascii="Helvetica" w:eastAsia="Times New Roman" w:hAnsi="Helvetica" w:cs="Times New Roman"/>
          <w:color w:val="333333"/>
        </w:rPr>
        <w:t> </w:t>
      </w:r>
      <w:r>
        <w:rPr>
          <w:rStyle w:val="nlmyear"/>
          <w:rFonts w:ascii="Helvetica" w:eastAsia="Times New Roman" w:hAnsi="Helvetica" w:cs="Times New Roman"/>
          <w:color w:val="333333"/>
        </w:rPr>
        <w:t>2003b</w:t>
      </w:r>
      <w:r>
        <w:rPr>
          <w:rFonts w:ascii="Helvetica" w:eastAsia="Times New Roman" w:hAnsi="Helvetica" w:cs="Times New Roman"/>
          <w:color w:val="333333"/>
        </w:rPr>
        <w:t>, ‘</w:t>
      </w:r>
      <w:r>
        <w:rPr>
          <w:rStyle w:val="nlmchapter-title"/>
          <w:rFonts w:ascii="Helvetica" w:eastAsia="Times New Roman" w:hAnsi="Helvetica" w:cs="Times New Roman"/>
          <w:color w:val="333333"/>
        </w:rPr>
        <w:t>Through the looking glass: intersubjectivity and hermeneutic reflection</w:t>
      </w:r>
      <w:r>
        <w:rPr>
          <w:rFonts w:ascii="Helvetica" w:eastAsia="Times New Roman" w:hAnsi="Helvetica" w:cs="Times New Roman"/>
          <w:color w:val="333333"/>
        </w:rPr>
        <w:t>’, in </w:t>
      </w:r>
      <w:r>
        <w:rPr>
          <w:rStyle w:val="nlmgiven-names"/>
          <w:rFonts w:ascii="Helvetica" w:eastAsia="Times New Roman" w:hAnsi="Helvetica" w:cs="Times New Roman"/>
          <w:color w:val="333333"/>
        </w:rPr>
        <w:t>L</w:t>
      </w:r>
      <w:r>
        <w:rPr>
          <w:rStyle w:val="hlfld-contribauthor"/>
          <w:rFonts w:ascii="Helvetica" w:eastAsia="Times New Roman" w:hAnsi="Helvetica" w:cs="Times New Roman"/>
          <w:color w:val="333333"/>
        </w:rPr>
        <w:t> Finlay</w:t>
      </w:r>
      <w:r>
        <w:rPr>
          <w:rFonts w:ascii="Helvetica" w:eastAsia="Times New Roman" w:hAnsi="Helvetica" w:cs="Times New Roman"/>
          <w:color w:val="333333"/>
        </w:rPr>
        <w:t> &amp; </w:t>
      </w:r>
      <w:r>
        <w:rPr>
          <w:rStyle w:val="nlmgiven-names"/>
          <w:rFonts w:ascii="Helvetica" w:eastAsia="Times New Roman" w:hAnsi="Helvetica" w:cs="Times New Roman"/>
          <w:color w:val="333333"/>
        </w:rPr>
        <w:t>B</w:t>
      </w:r>
      <w:r>
        <w:rPr>
          <w:rStyle w:val="hlfld-contribauthor"/>
          <w:rFonts w:ascii="Helvetica" w:eastAsia="Times New Roman" w:hAnsi="Helvetica" w:cs="Times New Roman"/>
          <w:color w:val="333333"/>
        </w:rPr>
        <w:t>Gough</w:t>
      </w:r>
      <w:r>
        <w:rPr>
          <w:rFonts w:ascii="Helvetica" w:eastAsia="Times New Roman" w:hAnsi="Helvetica" w:cs="Times New Roman"/>
          <w:color w:val="333333"/>
        </w:rPr>
        <w:t> (eds.), </w:t>
      </w:r>
      <w:r>
        <w:rPr>
          <w:rFonts w:ascii="Helvetica" w:eastAsia="Times New Roman" w:hAnsi="Helvetica" w:cs="Times New Roman"/>
          <w:i/>
          <w:iCs/>
          <w:color w:val="333333"/>
        </w:rPr>
        <w:t>Reflexivity: a practical guide in health and social sciences</w:t>
      </w:r>
      <w:r>
        <w:rPr>
          <w:rFonts w:ascii="Helvetica" w:eastAsia="Times New Roman" w:hAnsi="Helvetica" w:cs="Times New Roman"/>
          <w:color w:val="333333"/>
        </w:rPr>
        <w:t>, </w:t>
      </w:r>
      <w:r>
        <w:rPr>
          <w:rStyle w:val="nlmpublisher-name"/>
          <w:rFonts w:ascii="Helvetica" w:eastAsia="Times New Roman" w:hAnsi="Helvetica" w:cs="Times New Roman"/>
          <w:color w:val="333333"/>
        </w:rPr>
        <w:t>Blackwell</w:t>
      </w:r>
      <w:r>
        <w:rPr>
          <w:rFonts w:ascii="Helvetica" w:eastAsia="Times New Roman" w:hAnsi="Helvetica" w:cs="Times New Roman"/>
          <w:color w:val="333333"/>
        </w:rPr>
        <w:t>, </w:t>
      </w:r>
      <w:r>
        <w:rPr>
          <w:rStyle w:val="nlmpublisher-loc"/>
          <w:rFonts w:ascii="Helvetica" w:eastAsia="Times New Roman" w:hAnsi="Helvetica" w:cs="Times New Roman"/>
          <w:color w:val="333333"/>
        </w:rPr>
        <w:t>Oxford</w:t>
      </w:r>
      <w:r>
        <w:rPr>
          <w:rFonts w:ascii="Helvetica" w:eastAsia="Times New Roman" w:hAnsi="Helvetica" w:cs="Times New Roman"/>
          <w:color w:val="333333"/>
        </w:rPr>
        <w:t>, pp. </w:t>
      </w:r>
      <w:r>
        <w:rPr>
          <w:rStyle w:val="nlmfpage"/>
          <w:rFonts w:ascii="Helvetica" w:eastAsia="Times New Roman" w:hAnsi="Helvetica" w:cs="Times New Roman"/>
          <w:color w:val="333333"/>
        </w:rPr>
        <w:t>105</w:t>
      </w:r>
      <w:r>
        <w:rPr>
          <w:rFonts w:ascii="Helvetica" w:eastAsia="Times New Roman" w:hAnsi="Helvetica" w:cs="Times New Roman"/>
          <w:color w:val="333333"/>
        </w:rPr>
        <w:t>–</w:t>
      </w:r>
      <w:r>
        <w:rPr>
          <w:rStyle w:val="nlmlpage"/>
          <w:rFonts w:ascii="Helvetica" w:eastAsia="Times New Roman" w:hAnsi="Helvetica" w:cs="Times New Roman"/>
          <w:color w:val="333333"/>
        </w:rPr>
        <w:t>20.</w:t>
      </w:r>
    </w:p>
    <w:p w14:paraId="2B590687"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Fishman, </w:t>
      </w:r>
      <w:r>
        <w:rPr>
          <w:rStyle w:val="nlmgiven-names"/>
          <w:rFonts w:ascii="Helvetica" w:eastAsia="Times New Roman" w:hAnsi="Helvetica" w:cs="Times New Roman"/>
          <w:color w:val="333333"/>
        </w:rPr>
        <w:t>DB</w:t>
      </w:r>
      <w:r>
        <w:rPr>
          <w:rFonts w:ascii="Helvetica" w:eastAsia="Times New Roman" w:hAnsi="Helvetica" w:cs="Times New Roman"/>
          <w:color w:val="333333"/>
        </w:rPr>
        <w:t> </w:t>
      </w:r>
      <w:r>
        <w:rPr>
          <w:rStyle w:val="nlmyear"/>
          <w:rFonts w:ascii="Helvetica" w:eastAsia="Times New Roman" w:hAnsi="Helvetica" w:cs="Times New Roman"/>
          <w:color w:val="333333"/>
        </w:rPr>
        <w:t>2011</w:t>
      </w:r>
      <w:r>
        <w:rPr>
          <w:rFonts w:ascii="Helvetica" w:eastAsia="Times New Roman" w:hAnsi="Helvetica" w:cs="Times New Roman"/>
          <w:color w:val="333333"/>
        </w:rPr>
        <w:t>, ‘</w:t>
      </w:r>
      <w:r>
        <w:rPr>
          <w:rStyle w:val="nlmarticle-title"/>
          <w:rFonts w:ascii="Helvetica" w:eastAsia="Times New Roman" w:hAnsi="Helvetica" w:cs="Times New Roman"/>
          <w:color w:val="333333"/>
        </w:rPr>
        <w:t>Case study research in counselling and psychotherapy</w:t>
      </w:r>
      <w:r>
        <w:rPr>
          <w:rFonts w:ascii="Helvetica" w:eastAsia="Times New Roman" w:hAnsi="Helvetica" w:cs="Times New Roman"/>
          <w:color w:val="333333"/>
        </w:rPr>
        <w:t>’, </w:t>
      </w:r>
      <w:r>
        <w:rPr>
          <w:rFonts w:ascii="Helvetica" w:eastAsia="Times New Roman" w:hAnsi="Helvetica" w:cs="Times New Roman"/>
          <w:i/>
          <w:iCs/>
          <w:color w:val="333333"/>
        </w:rPr>
        <w:t>British Journal of Guidance and Counselling</w:t>
      </w:r>
      <w:r>
        <w:rPr>
          <w:rFonts w:ascii="Helvetica" w:eastAsia="Times New Roman" w:hAnsi="Helvetica" w:cs="Times New Roman"/>
          <w:color w:val="333333"/>
        </w:rPr>
        <w:t>, vol. 39, no. 5, pp. </w:t>
      </w:r>
      <w:r>
        <w:rPr>
          <w:rStyle w:val="nlmfpage"/>
          <w:rFonts w:ascii="Helvetica" w:eastAsia="Times New Roman" w:hAnsi="Helvetica" w:cs="Times New Roman"/>
          <w:color w:val="333333"/>
        </w:rPr>
        <w:t>510</w:t>
      </w:r>
      <w:r>
        <w:rPr>
          <w:rFonts w:ascii="Helvetica" w:eastAsia="Times New Roman" w:hAnsi="Helvetica" w:cs="Times New Roman"/>
          <w:color w:val="333333"/>
        </w:rPr>
        <w:t>–</w:t>
      </w:r>
      <w:r>
        <w:rPr>
          <w:rStyle w:val="nlmlpage"/>
          <w:rFonts w:ascii="Helvetica" w:eastAsia="Times New Roman" w:hAnsi="Helvetica" w:cs="Times New Roman"/>
          <w:color w:val="333333"/>
        </w:rPr>
        <w:t>2</w:t>
      </w:r>
      <w:r>
        <w:rPr>
          <w:rFonts w:ascii="Helvetica" w:eastAsia="Times New Roman" w:hAnsi="Helvetica" w:cs="Times New Roman"/>
          <w:color w:val="333333"/>
        </w:rPr>
        <w:t>.</w:t>
      </w:r>
    </w:p>
    <w:p w14:paraId="115C365F"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Fleet, </w:t>
      </w:r>
      <w:r>
        <w:rPr>
          <w:rStyle w:val="nlmgiven-names"/>
          <w:rFonts w:ascii="Helvetica" w:eastAsia="Times New Roman" w:hAnsi="Helvetica" w:cs="Times New Roman"/>
          <w:color w:val="333333"/>
        </w:rPr>
        <w:t>D</w:t>
      </w:r>
      <w:r>
        <w:rPr>
          <w:rFonts w:ascii="Helvetica" w:eastAsia="Times New Roman" w:hAnsi="Helvetica" w:cs="Times New Roman"/>
          <w:color w:val="333333"/>
        </w:rPr>
        <w:t> </w:t>
      </w:r>
      <w:r>
        <w:rPr>
          <w:rStyle w:val="nlmyear"/>
          <w:rFonts w:ascii="Helvetica" w:eastAsia="Times New Roman" w:hAnsi="Helvetica" w:cs="Times New Roman"/>
          <w:color w:val="333333"/>
        </w:rPr>
        <w:t>2015</w:t>
      </w:r>
      <w:r>
        <w:rPr>
          <w:rFonts w:ascii="Helvetica" w:eastAsia="Times New Roman" w:hAnsi="Helvetica" w:cs="Times New Roman"/>
          <w:color w:val="333333"/>
        </w:rPr>
        <w:t>, ‘</w:t>
      </w:r>
      <w:r>
        <w:rPr>
          <w:rStyle w:val="nlmchapter-title"/>
          <w:rFonts w:ascii="Helvetica" w:eastAsia="Times New Roman" w:hAnsi="Helvetica" w:cs="Times New Roman"/>
          <w:color w:val="333333"/>
        </w:rPr>
        <w:t>Ways of working beyond words</w:t>
      </w:r>
      <w:r>
        <w:rPr>
          <w:rFonts w:ascii="Helvetica" w:eastAsia="Times New Roman" w:hAnsi="Helvetica" w:cs="Times New Roman"/>
          <w:color w:val="333333"/>
        </w:rPr>
        <w:t>’, </w:t>
      </w:r>
      <w:r>
        <w:rPr>
          <w:rFonts w:ascii="Helvetica" w:eastAsia="Times New Roman" w:hAnsi="Helvetica" w:cs="Times New Roman"/>
          <w:i/>
          <w:iCs/>
          <w:color w:val="333333"/>
        </w:rPr>
        <w:t>Private Practice</w:t>
      </w:r>
      <w:r>
        <w:rPr>
          <w:rFonts w:ascii="Helvetica" w:eastAsia="Times New Roman" w:hAnsi="Helvetica" w:cs="Times New Roman"/>
          <w:color w:val="333333"/>
        </w:rPr>
        <w:t>, </w:t>
      </w:r>
      <w:r>
        <w:rPr>
          <w:rStyle w:val="nlmpublisher-name"/>
          <w:rFonts w:ascii="Helvetica" w:eastAsia="Times New Roman" w:hAnsi="Helvetica" w:cs="Times New Roman"/>
          <w:color w:val="333333"/>
        </w:rPr>
        <w:t>Spring 2015</w:t>
      </w:r>
      <w:r>
        <w:rPr>
          <w:rFonts w:ascii="Helvetica" w:eastAsia="Times New Roman" w:hAnsi="Helvetica" w:cs="Times New Roman"/>
          <w:color w:val="333333"/>
        </w:rPr>
        <w:t>, pp. </w:t>
      </w:r>
      <w:r>
        <w:rPr>
          <w:rStyle w:val="nlmfpage"/>
          <w:rFonts w:ascii="Helvetica" w:eastAsia="Times New Roman" w:hAnsi="Helvetica" w:cs="Times New Roman"/>
          <w:color w:val="333333"/>
        </w:rPr>
        <w:t>14</w:t>
      </w:r>
      <w:r>
        <w:rPr>
          <w:rFonts w:ascii="Helvetica" w:eastAsia="Times New Roman" w:hAnsi="Helvetica" w:cs="Times New Roman"/>
          <w:color w:val="333333"/>
        </w:rPr>
        <w:t>–</w:t>
      </w:r>
      <w:r>
        <w:rPr>
          <w:rStyle w:val="nlmlpage"/>
          <w:rFonts w:ascii="Helvetica" w:eastAsia="Times New Roman" w:hAnsi="Helvetica" w:cs="Times New Roman"/>
          <w:color w:val="333333"/>
        </w:rPr>
        <w:t>7</w:t>
      </w:r>
      <w:r>
        <w:rPr>
          <w:rFonts w:ascii="Helvetica" w:eastAsia="Times New Roman" w:hAnsi="Helvetica" w:cs="Times New Roman"/>
          <w:color w:val="333333"/>
        </w:rPr>
        <w:t>.</w:t>
      </w:r>
    </w:p>
    <w:p w14:paraId="199E9F60"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Gabriel, </w:t>
      </w:r>
      <w:r>
        <w:rPr>
          <w:rStyle w:val="nlmgiven-names"/>
          <w:rFonts w:ascii="Helvetica" w:eastAsia="Times New Roman" w:hAnsi="Helvetica" w:cs="Times New Roman"/>
          <w:color w:val="333333"/>
        </w:rPr>
        <w:t>L</w:t>
      </w:r>
      <w:r>
        <w:rPr>
          <w:rFonts w:ascii="Helvetica" w:eastAsia="Times New Roman" w:hAnsi="Helvetica" w:cs="Times New Roman"/>
          <w:color w:val="333333"/>
        </w:rPr>
        <w:t> </w:t>
      </w:r>
      <w:r>
        <w:rPr>
          <w:rStyle w:val="nlmyear"/>
          <w:rFonts w:ascii="Helvetica" w:eastAsia="Times New Roman" w:hAnsi="Helvetica" w:cs="Times New Roman"/>
          <w:color w:val="333333"/>
        </w:rPr>
        <w:t>1999</w:t>
      </w:r>
      <w:r>
        <w:rPr>
          <w:rFonts w:ascii="Helvetica" w:eastAsia="Times New Roman" w:hAnsi="Helvetica" w:cs="Times New Roman"/>
          <w:color w:val="333333"/>
        </w:rPr>
        <w:t>, </w:t>
      </w:r>
      <w:r>
        <w:rPr>
          <w:rStyle w:val="nlmchapter-title"/>
          <w:rFonts w:ascii="Helvetica" w:eastAsia="Times New Roman" w:hAnsi="Helvetica" w:cs="Times New Roman"/>
          <w:i/>
          <w:iCs/>
          <w:color w:val="333333"/>
        </w:rPr>
        <w:t>Practitioner-researcher role conflict</w:t>
      </w:r>
      <w:r>
        <w:rPr>
          <w:rFonts w:ascii="Helvetica" w:eastAsia="Times New Roman" w:hAnsi="Helvetica" w:cs="Times New Roman"/>
          <w:color w:val="333333"/>
        </w:rPr>
        <w:t>, Paper presented at BAC Research Conference, </w:t>
      </w:r>
      <w:r>
        <w:rPr>
          <w:rStyle w:val="nlmpublisher-loc"/>
          <w:rFonts w:ascii="Helvetica" w:eastAsia="Times New Roman" w:hAnsi="Helvetica" w:cs="Times New Roman"/>
          <w:color w:val="333333"/>
        </w:rPr>
        <w:t>Leeds, UK</w:t>
      </w:r>
      <w:r>
        <w:rPr>
          <w:rFonts w:ascii="Helvetica" w:eastAsia="Times New Roman" w:hAnsi="Helvetica" w:cs="Times New Roman"/>
          <w:color w:val="333333"/>
        </w:rPr>
        <w:t>.</w:t>
      </w:r>
    </w:p>
    <w:p w14:paraId="7554D693"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Gabriel, </w:t>
      </w:r>
      <w:r>
        <w:rPr>
          <w:rStyle w:val="nlmgiven-names"/>
          <w:rFonts w:ascii="Helvetica" w:eastAsia="Times New Roman" w:hAnsi="Helvetica" w:cs="Times New Roman"/>
          <w:color w:val="333333"/>
        </w:rPr>
        <w:t>L</w:t>
      </w:r>
      <w:r>
        <w:rPr>
          <w:rFonts w:ascii="Helvetica" w:eastAsia="Times New Roman" w:hAnsi="Helvetica" w:cs="Times New Roman"/>
          <w:color w:val="333333"/>
        </w:rPr>
        <w:t> </w:t>
      </w:r>
      <w:r>
        <w:rPr>
          <w:rStyle w:val="nlmyear"/>
          <w:rFonts w:ascii="Helvetica" w:eastAsia="Times New Roman" w:hAnsi="Helvetica" w:cs="Times New Roman"/>
          <w:color w:val="333333"/>
        </w:rPr>
        <w:t>2005</w:t>
      </w:r>
      <w:r>
        <w:rPr>
          <w:rFonts w:ascii="Helvetica" w:eastAsia="Times New Roman" w:hAnsi="Helvetica" w:cs="Times New Roman"/>
          <w:color w:val="333333"/>
        </w:rPr>
        <w:t>, </w:t>
      </w:r>
      <w:r>
        <w:rPr>
          <w:rFonts w:ascii="Helvetica" w:eastAsia="Times New Roman" w:hAnsi="Helvetica" w:cs="Times New Roman"/>
          <w:i/>
          <w:iCs/>
          <w:color w:val="333333"/>
        </w:rPr>
        <w:t>Speaking the unspeakable: the ethics of dual relationships in counseling and psychotherapy</w:t>
      </w:r>
      <w:r>
        <w:rPr>
          <w:rFonts w:ascii="Helvetica" w:eastAsia="Times New Roman" w:hAnsi="Helvetica" w:cs="Times New Roman"/>
          <w:color w:val="333333"/>
        </w:rPr>
        <w:t>, </w:t>
      </w:r>
      <w:r>
        <w:rPr>
          <w:rStyle w:val="nlmpublisher-name"/>
          <w:rFonts w:ascii="Helvetica" w:eastAsia="Times New Roman" w:hAnsi="Helvetica" w:cs="Times New Roman"/>
          <w:color w:val="333333"/>
        </w:rPr>
        <w:t>Routledge</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52B8C827"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Gabriel, </w:t>
      </w:r>
      <w:r>
        <w:rPr>
          <w:rStyle w:val="nlmgiven-names"/>
          <w:rFonts w:ascii="Helvetica" w:eastAsia="Times New Roman" w:hAnsi="Helvetica" w:cs="Times New Roman"/>
          <w:color w:val="333333"/>
        </w:rPr>
        <w:t>L</w:t>
      </w:r>
      <w:r>
        <w:rPr>
          <w:rFonts w:ascii="Helvetica" w:eastAsia="Times New Roman" w:hAnsi="Helvetica" w:cs="Times New Roman"/>
          <w:color w:val="333333"/>
        </w:rPr>
        <w:t> </w:t>
      </w:r>
      <w:r>
        <w:rPr>
          <w:rStyle w:val="nlmyear"/>
          <w:rFonts w:ascii="Helvetica" w:eastAsia="Times New Roman" w:hAnsi="Helvetica" w:cs="Times New Roman"/>
          <w:color w:val="333333"/>
        </w:rPr>
        <w:t>2008</w:t>
      </w:r>
      <w:r>
        <w:rPr>
          <w:rFonts w:ascii="Helvetica" w:eastAsia="Times New Roman" w:hAnsi="Helvetica" w:cs="Times New Roman"/>
          <w:color w:val="333333"/>
        </w:rPr>
        <w:t>, </w:t>
      </w:r>
      <w:r>
        <w:rPr>
          <w:rStyle w:val="nlmarticle-title"/>
          <w:rFonts w:ascii="Helvetica" w:eastAsia="Times New Roman" w:hAnsi="Helvetica" w:cs="Times New Roman"/>
          <w:color w:val="333333"/>
        </w:rPr>
        <w:t>Relational, ethics, boundary riders process sentinels: allies for ethical practice, ACA Annual Conference &amp; Exhibition, 26–30 March, 2008, Honolulu, HI, viewed 3 November 2015</w:t>
      </w:r>
      <w:r>
        <w:rPr>
          <w:rFonts w:ascii="Helvetica" w:eastAsia="Times New Roman" w:hAnsi="Helvetica" w:cs="Times New Roman"/>
          <w:color w:val="333333"/>
        </w:rPr>
        <w:t>, </w:t>
      </w:r>
      <w:r>
        <w:rPr>
          <w:rFonts w:ascii="Helvetica" w:eastAsia="Times New Roman" w:hAnsi="Helvetica" w:cs="Times New Roman"/>
          <w:color w:val="333333"/>
        </w:rPr>
        <w:fldChar w:fldCharType="begin"/>
      </w:r>
      <w:r>
        <w:rPr>
          <w:rFonts w:ascii="Helvetica" w:eastAsia="Times New Roman" w:hAnsi="Helvetica" w:cs="Times New Roman"/>
          <w:color w:val="333333"/>
        </w:rPr>
        <w:instrText xml:space="preserve"> HYPERLINK "http://www.counselling.org/resources/library/vistas/2008" \t "_blank" </w:instrText>
      </w:r>
      <w:r>
        <w:rPr>
          <w:rFonts w:ascii="Helvetica" w:eastAsia="Times New Roman" w:hAnsi="Helvetica" w:cs="Times New Roman"/>
          <w:color w:val="333333"/>
        </w:rPr>
        <w:fldChar w:fldCharType="separate"/>
      </w:r>
      <w:r>
        <w:rPr>
          <w:rStyle w:val="Hyperlink"/>
          <w:rFonts w:ascii="Helvetica" w:hAnsi="Helvetica"/>
          <w:color w:val="10147E"/>
        </w:rPr>
        <w:t>http://www.counselling.org/resources/library/vistas/2008</w:t>
      </w:r>
      <w:r>
        <w:rPr>
          <w:rFonts w:ascii="Helvetica" w:eastAsia="Times New Roman" w:hAnsi="Helvetica" w:cs="Times New Roman"/>
          <w:color w:val="333333"/>
        </w:rPr>
        <w:fldChar w:fldCharType="end"/>
      </w:r>
    </w:p>
    <w:p w14:paraId="15E358A9"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Gabriel, </w:t>
      </w:r>
      <w:r>
        <w:rPr>
          <w:rStyle w:val="nlmgiven-names"/>
          <w:rFonts w:ascii="Helvetica" w:eastAsia="Times New Roman" w:hAnsi="Helvetica" w:cs="Times New Roman"/>
          <w:color w:val="333333"/>
        </w:rPr>
        <w:t>L</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Casemore, </w:t>
      </w:r>
      <w:r>
        <w:rPr>
          <w:rStyle w:val="nlmgiven-names"/>
          <w:rFonts w:ascii="Helvetica" w:eastAsia="Times New Roman" w:hAnsi="Helvetica" w:cs="Times New Roman"/>
          <w:color w:val="333333"/>
        </w:rPr>
        <w:t>R</w:t>
      </w:r>
      <w:r>
        <w:rPr>
          <w:rFonts w:ascii="Helvetica" w:eastAsia="Times New Roman" w:hAnsi="Helvetica" w:cs="Times New Roman"/>
          <w:color w:val="333333"/>
        </w:rPr>
        <w:t> </w:t>
      </w:r>
      <w:r>
        <w:rPr>
          <w:rStyle w:val="nlmyear"/>
          <w:rFonts w:ascii="Helvetica" w:eastAsia="Times New Roman" w:hAnsi="Helvetica" w:cs="Times New Roman"/>
          <w:color w:val="333333"/>
        </w:rPr>
        <w:t>2009</w:t>
      </w:r>
      <w:r>
        <w:rPr>
          <w:rFonts w:ascii="Helvetica" w:eastAsia="Times New Roman" w:hAnsi="Helvetica" w:cs="Times New Roman"/>
          <w:color w:val="333333"/>
        </w:rPr>
        <w:t>, </w:t>
      </w:r>
      <w:r>
        <w:rPr>
          <w:rFonts w:ascii="Helvetica" w:eastAsia="Times New Roman" w:hAnsi="Helvetica" w:cs="Times New Roman"/>
          <w:i/>
          <w:iCs/>
          <w:color w:val="333333"/>
        </w:rPr>
        <w:t>Relational ethics in practice: narratives from counselling and psychotherapy</w:t>
      </w:r>
      <w:r>
        <w:rPr>
          <w:rFonts w:ascii="Helvetica" w:eastAsia="Times New Roman" w:hAnsi="Helvetica" w:cs="Times New Roman"/>
          <w:color w:val="333333"/>
        </w:rPr>
        <w:t>, </w:t>
      </w:r>
      <w:r>
        <w:rPr>
          <w:rStyle w:val="nlmpublisher-name"/>
          <w:rFonts w:ascii="Helvetica" w:eastAsia="Times New Roman" w:hAnsi="Helvetica" w:cs="Times New Roman"/>
          <w:color w:val="333333"/>
        </w:rPr>
        <w:t>Routledge</w:t>
      </w:r>
      <w:r>
        <w:rPr>
          <w:rFonts w:ascii="Helvetica" w:eastAsia="Times New Roman" w:hAnsi="Helvetica" w:cs="Times New Roman"/>
          <w:color w:val="333333"/>
        </w:rPr>
        <w:t>, </w:t>
      </w:r>
      <w:r>
        <w:rPr>
          <w:rStyle w:val="nlmpublisher-loc"/>
          <w:rFonts w:ascii="Helvetica" w:eastAsia="Times New Roman" w:hAnsi="Helvetica" w:cs="Times New Roman"/>
          <w:color w:val="333333"/>
        </w:rPr>
        <w:t>East Sussex</w:t>
      </w:r>
      <w:r>
        <w:rPr>
          <w:rFonts w:ascii="Helvetica" w:eastAsia="Times New Roman" w:hAnsi="Helvetica" w:cs="Times New Roman"/>
          <w:color w:val="333333"/>
        </w:rPr>
        <w:t>.</w:t>
      </w:r>
    </w:p>
    <w:p w14:paraId="4DCD12BA"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Gabriel, </w:t>
      </w:r>
      <w:r>
        <w:rPr>
          <w:rStyle w:val="nlmgiven-names"/>
          <w:rFonts w:ascii="Helvetica" w:eastAsia="Times New Roman" w:hAnsi="Helvetica" w:cs="Times New Roman"/>
          <w:color w:val="333333"/>
        </w:rPr>
        <w:t>L</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Davies, </w:t>
      </w:r>
      <w:r>
        <w:rPr>
          <w:rStyle w:val="nlmgiven-names"/>
          <w:rFonts w:ascii="Helvetica" w:eastAsia="Times New Roman" w:hAnsi="Helvetica" w:cs="Times New Roman"/>
          <w:color w:val="333333"/>
        </w:rPr>
        <w:t>D</w:t>
      </w:r>
      <w:r>
        <w:rPr>
          <w:rFonts w:ascii="Helvetica" w:eastAsia="Times New Roman" w:hAnsi="Helvetica" w:cs="Times New Roman"/>
          <w:color w:val="333333"/>
        </w:rPr>
        <w:t> </w:t>
      </w:r>
      <w:r>
        <w:rPr>
          <w:rStyle w:val="nlmyear"/>
          <w:rFonts w:ascii="Helvetica" w:eastAsia="Times New Roman" w:hAnsi="Helvetica" w:cs="Times New Roman"/>
          <w:color w:val="333333"/>
        </w:rPr>
        <w:t>2000</w:t>
      </w:r>
      <w:r>
        <w:rPr>
          <w:rFonts w:ascii="Helvetica" w:eastAsia="Times New Roman" w:hAnsi="Helvetica" w:cs="Times New Roman"/>
          <w:color w:val="333333"/>
        </w:rPr>
        <w:t>, ‘</w:t>
      </w:r>
      <w:r>
        <w:rPr>
          <w:rStyle w:val="nlmchapter-title"/>
          <w:rFonts w:ascii="Helvetica" w:eastAsia="Times New Roman" w:hAnsi="Helvetica" w:cs="Times New Roman"/>
          <w:color w:val="333333"/>
        </w:rPr>
        <w:t>The management of ethical dilemmas associated with dual relationships</w:t>
      </w:r>
      <w:r>
        <w:rPr>
          <w:rFonts w:ascii="Helvetica" w:eastAsia="Times New Roman" w:hAnsi="Helvetica" w:cs="Times New Roman"/>
          <w:color w:val="333333"/>
        </w:rPr>
        <w:t>’, in </w:t>
      </w:r>
      <w:r>
        <w:rPr>
          <w:rStyle w:val="nlmgiven-names"/>
          <w:rFonts w:ascii="Helvetica" w:eastAsia="Times New Roman" w:hAnsi="Helvetica" w:cs="Times New Roman"/>
          <w:color w:val="333333"/>
        </w:rPr>
        <w:t>C</w:t>
      </w:r>
      <w:r>
        <w:rPr>
          <w:rStyle w:val="hlfld-contribauthor"/>
          <w:rFonts w:ascii="Helvetica" w:eastAsia="Times New Roman" w:hAnsi="Helvetica" w:cs="Times New Roman"/>
          <w:color w:val="333333"/>
        </w:rPr>
        <w:t> Neal</w:t>
      </w:r>
      <w:r>
        <w:rPr>
          <w:rFonts w:ascii="Helvetica" w:eastAsia="Times New Roman" w:hAnsi="Helvetica" w:cs="Times New Roman"/>
          <w:color w:val="333333"/>
        </w:rPr>
        <w:t> &amp; </w:t>
      </w:r>
      <w:r>
        <w:rPr>
          <w:rStyle w:val="nlmgiven-names"/>
          <w:rFonts w:ascii="Helvetica" w:eastAsia="Times New Roman" w:hAnsi="Helvetica" w:cs="Times New Roman"/>
          <w:color w:val="333333"/>
        </w:rPr>
        <w:t>D</w:t>
      </w:r>
      <w:r>
        <w:rPr>
          <w:rStyle w:val="hlfld-contribauthor"/>
          <w:rFonts w:ascii="Helvetica" w:eastAsia="Times New Roman" w:hAnsi="Helvetica" w:cs="Times New Roman"/>
          <w:color w:val="333333"/>
        </w:rPr>
        <w:t> Davies</w:t>
      </w:r>
      <w:r>
        <w:rPr>
          <w:rFonts w:ascii="Helvetica" w:eastAsia="Times New Roman" w:hAnsi="Helvetica" w:cs="Times New Roman"/>
          <w:color w:val="333333"/>
        </w:rPr>
        <w:t> (eds.), </w:t>
      </w:r>
      <w:r>
        <w:rPr>
          <w:rFonts w:ascii="Helvetica" w:eastAsia="Times New Roman" w:hAnsi="Helvetica" w:cs="Times New Roman"/>
          <w:i/>
          <w:iCs/>
          <w:color w:val="333333"/>
        </w:rPr>
        <w:t>Pink therapy, issues in therapy with lesbian, gay, bisexual and transgendered clients</w:t>
      </w:r>
      <w:r>
        <w:rPr>
          <w:rFonts w:ascii="Helvetica" w:eastAsia="Times New Roman" w:hAnsi="Helvetica" w:cs="Times New Roman"/>
          <w:color w:val="333333"/>
        </w:rPr>
        <w:t>, </w:t>
      </w:r>
      <w:r>
        <w:rPr>
          <w:rStyle w:val="nlmpublisher-name"/>
          <w:rFonts w:ascii="Helvetica" w:eastAsia="Times New Roman" w:hAnsi="Helvetica" w:cs="Times New Roman"/>
          <w:color w:val="333333"/>
        </w:rPr>
        <w:t>Open University Press</w:t>
      </w:r>
      <w:r>
        <w:rPr>
          <w:rFonts w:ascii="Helvetica" w:eastAsia="Times New Roman" w:hAnsi="Helvetica" w:cs="Times New Roman"/>
          <w:color w:val="333333"/>
        </w:rPr>
        <w:t>, </w:t>
      </w:r>
      <w:r>
        <w:rPr>
          <w:rStyle w:val="nlmpublisher-loc"/>
          <w:rFonts w:ascii="Helvetica" w:eastAsia="Times New Roman" w:hAnsi="Helvetica" w:cs="Times New Roman"/>
          <w:color w:val="333333"/>
        </w:rPr>
        <w:t>Buckingham</w:t>
      </w:r>
      <w:r>
        <w:rPr>
          <w:rFonts w:ascii="Helvetica" w:eastAsia="Times New Roman" w:hAnsi="Helvetica" w:cs="Times New Roman"/>
          <w:color w:val="333333"/>
        </w:rPr>
        <w:t>, pp. </w:t>
      </w:r>
      <w:r>
        <w:rPr>
          <w:rStyle w:val="nlmfpage"/>
          <w:rFonts w:ascii="Helvetica" w:eastAsia="Times New Roman" w:hAnsi="Helvetica" w:cs="Times New Roman"/>
          <w:color w:val="333333"/>
        </w:rPr>
        <w:t>35</w:t>
      </w:r>
      <w:r>
        <w:rPr>
          <w:rFonts w:ascii="Helvetica" w:eastAsia="Times New Roman" w:hAnsi="Helvetica" w:cs="Times New Roman"/>
          <w:color w:val="333333"/>
        </w:rPr>
        <w:t>–</w:t>
      </w:r>
      <w:r>
        <w:rPr>
          <w:rStyle w:val="nlmlpage"/>
          <w:rFonts w:ascii="Helvetica" w:eastAsia="Times New Roman" w:hAnsi="Helvetica" w:cs="Times New Roman"/>
          <w:color w:val="333333"/>
        </w:rPr>
        <w:t>54</w:t>
      </w:r>
      <w:r>
        <w:rPr>
          <w:rFonts w:ascii="Helvetica" w:eastAsia="Times New Roman" w:hAnsi="Helvetica" w:cs="Times New Roman"/>
          <w:color w:val="333333"/>
        </w:rPr>
        <w:t>.</w:t>
      </w:r>
    </w:p>
    <w:p w14:paraId="4F544069"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Gabriel, </w:t>
      </w:r>
      <w:r>
        <w:rPr>
          <w:rStyle w:val="nlmgiven-names"/>
          <w:rFonts w:ascii="Helvetica" w:eastAsia="Times New Roman" w:hAnsi="Helvetica" w:cs="Times New Roman"/>
          <w:color w:val="333333"/>
        </w:rPr>
        <w:t>L</w:t>
      </w:r>
      <w:r>
        <w:rPr>
          <w:rFonts w:ascii="Helvetica" w:eastAsia="Times New Roman" w:hAnsi="Helvetica" w:cs="Times New Roman"/>
          <w:color w:val="333333"/>
        </w:rPr>
        <w:t> </w:t>
      </w:r>
      <w:r>
        <w:rPr>
          <w:rStyle w:val="nlmyear"/>
          <w:rFonts w:ascii="Helvetica" w:eastAsia="Times New Roman" w:hAnsi="Helvetica" w:cs="Times New Roman"/>
          <w:color w:val="333333"/>
        </w:rPr>
        <w:t>2008</w:t>
      </w:r>
      <w:r>
        <w:rPr>
          <w:rFonts w:ascii="Helvetica" w:eastAsia="Times New Roman" w:hAnsi="Helvetica" w:cs="Times New Roman"/>
          <w:color w:val="333333"/>
        </w:rPr>
        <w:t>, </w:t>
      </w:r>
      <w:r>
        <w:rPr>
          <w:rStyle w:val="nlmarticle-title"/>
          <w:rFonts w:ascii="Helvetica" w:eastAsia="Times New Roman" w:hAnsi="Helvetica" w:cs="Times New Roman"/>
          <w:i/>
          <w:iCs/>
          <w:color w:val="333333"/>
        </w:rPr>
        <w:t>Relational ethics, boundary riders and process sentinels: allies for ethical practice</w:t>
      </w:r>
      <w:r>
        <w:rPr>
          <w:rStyle w:val="nlmarticle-title"/>
          <w:rFonts w:ascii="Helvetica" w:eastAsia="Times New Roman" w:hAnsi="Helvetica" w:cs="Times New Roman"/>
          <w:color w:val="333333"/>
        </w:rPr>
        <w:t>, ACA Annual Conference &amp; exhibition, Honolulu, HI</w:t>
      </w:r>
      <w:r>
        <w:rPr>
          <w:rFonts w:ascii="Helvetica" w:eastAsia="Times New Roman" w:hAnsi="Helvetica" w:cs="Times New Roman"/>
          <w:color w:val="333333"/>
        </w:rPr>
        <w:t>, </w:t>
      </w:r>
      <w:r>
        <w:rPr>
          <w:rStyle w:val="nlmdate-in-citation"/>
          <w:rFonts w:ascii="Helvetica" w:eastAsia="Times New Roman" w:hAnsi="Helvetica" w:cs="Times New Roman"/>
          <w:color w:val="333333"/>
        </w:rPr>
        <w:t>viewed </w:t>
      </w:r>
      <w:r>
        <w:rPr>
          <w:rStyle w:val="nlmmonth"/>
          <w:rFonts w:ascii="Helvetica" w:eastAsia="Times New Roman" w:hAnsi="Helvetica" w:cs="Times New Roman"/>
          <w:color w:val="333333"/>
        </w:rPr>
        <w:t>October</w:t>
      </w:r>
      <w:r>
        <w:rPr>
          <w:rStyle w:val="nlmdate-in-citation"/>
          <w:rFonts w:ascii="Helvetica" w:eastAsia="Times New Roman" w:hAnsi="Helvetica" w:cs="Times New Roman"/>
          <w:color w:val="333333"/>
        </w:rPr>
        <w:t> 2015</w:t>
      </w:r>
      <w:r>
        <w:rPr>
          <w:rFonts w:ascii="Helvetica" w:eastAsia="Times New Roman" w:hAnsi="Helvetica" w:cs="Times New Roman"/>
          <w:color w:val="333333"/>
        </w:rPr>
        <w:t>, </w:t>
      </w:r>
      <w:r>
        <w:rPr>
          <w:rFonts w:ascii="Helvetica" w:eastAsia="Times New Roman" w:hAnsi="Helvetica" w:cs="Times New Roman"/>
          <w:color w:val="333333"/>
        </w:rPr>
        <w:fldChar w:fldCharType="begin"/>
      </w:r>
      <w:r>
        <w:rPr>
          <w:rFonts w:ascii="Helvetica" w:eastAsia="Times New Roman" w:hAnsi="Helvetica" w:cs="Times New Roman"/>
          <w:color w:val="333333"/>
        </w:rPr>
        <w:instrText xml:space="preserve"> HYPERLINK "http://counselingoutfitters.com/vistas/vistas08/Gabriel.htm" \t "_blank" </w:instrText>
      </w:r>
      <w:r>
        <w:rPr>
          <w:rFonts w:ascii="Helvetica" w:eastAsia="Times New Roman" w:hAnsi="Helvetica" w:cs="Times New Roman"/>
          <w:color w:val="333333"/>
        </w:rPr>
        <w:fldChar w:fldCharType="separate"/>
      </w:r>
      <w:r>
        <w:rPr>
          <w:rStyle w:val="Hyperlink"/>
          <w:rFonts w:ascii="Helvetica" w:hAnsi="Helvetica"/>
          <w:color w:val="10147E"/>
        </w:rPr>
        <w:t>http://counselingoutfitters.com/vistas/vistas08/Gabriel.htm</w:t>
      </w:r>
      <w:r>
        <w:rPr>
          <w:rFonts w:ascii="Helvetica" w:eastAsia="Times New Roman" w:hAnsi="Helvetica" w:cs="Times New Roman"/>
          <w:color w:val="333333"/>
        </w:rPr>
        <w:fldChar w:fldCharType="end"/>
      </w:r>
    </w:p>
    <w:p w14:paraId="6E37E9FD"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Gavey, </w:t>
      </w:r>
      <w:r>
        <w:rPr>
          <w:rStyle w:val="nlmgiven-names"/>
          <w:rFonts w:ascii="Helvetica" w:eastAsia="Times New Roman" w:hAnsi="Helvetica" w:cs="Times New Roman"/>
          <w:color w:val="333333"/>
        </w:rPr>
        <w:t>N</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Braun, </w:t>
      </w:r>
      <w:r>
        <w:rPr>
          <w:rStyle w:val="nlmgiven-names"/>
          <w:rFonts w:ascii="Helvetica" w:eastAsia="Times New Roman" w:hAnsi="Helvetica" w:cs="Times New Roman"/>
          <w:color w:val="333333"/>
        </w:rPr>
        <w:t>V</w:t>
      </w:r>
      <w:r>
        <w:rPr>
          <w:rFonts w:ascii="Helvetica" w:eastAsia="Times New Roman" w:hAnsi="Helvetica" w:cs="Times New Roman"/>
          <w:color w:val="333333"/>
        </w:rPr>
        <w:t> </w:t>
      </w:r>
      <w:r>
        <w:rPr>
          <w:rStyle w:val="nlmyear"/>
          <w:rFonts w:ascii="Helvetica" w:eastAsia="Times New Roman" w:hAnsi="Helvetica" w:cs="Times New Roman"/>
          <w:color w:val="333333"/>
        </w:rPr>
        <w:t>1997</w:t>
      </w:r>
      <w:r>
        <w:rPr>
          <w:rFonts w:ascii="Helvetica" w:eastAsia="Times New Roman" w:hAnsi="Helvetica" w:cs="Times New Roman"/>
          <w:color w:val="333333"/>
        </w:rPr>
        <w:t>, ‘</w:t>
      </w:r>
      <w:r>
        <w:rPr>
          <w:rStyle w:val="nlmarticle-title"/>
          <w:rFonts w:ascii="Helvetica" w:eastAsia="Times New Roman" w:hAnsi="Helvetica" w:cs="Times New Roman"/>
          <w:color w:val="333333"/>
        </w:rPr>
        <w:t>Ethics and the publication of clinical case material</w:t>
      </w:r>
      <w:r>
        <w:rPr>
          <w:rFonts w:ascii="Helvetica" w:eastAsia="Times New Roman" w:hAnsi="Helvetica" w:cs="Times New Roman"/>
          <w:color w:val="333333"/>
        </w:rPr>
        <w:t>’, </w:t>
      </w:r>
      <w:r>
        <w:rPr>
          <w:rFonts w:ascii="Helvetica" w:eastAsia="Times New Roman" w:hAnsi="Helvetica" w:cs="Times New Roman"/>
          <w:i/>
          <w:iCs/>
          <w:color w:val="333333"/>
        </w:rPr>
        <w:t>Professional Psychology: Research and Practice</w:t>
      </w:r>
      <w:r>
        <w:rPr>
          <w:rFonts w:ascii="Helvetica" w:eastAsia="Times New Roman" w:hAnsi="Helvetica" w:cs="Times New Roman"/>
          <w:color w:val="333333"/>
        </w:rPr>
        <w:t>, vol. 28, no. 4, pp. </w:t>
      </w:r>
      <w:r>
        <w:rPr>
          <w:rStyle w:val="nlmfpage"/>
          <w:rFonts w:ascii="Helvetica" w:eastAsia="Times New Roman" w:hAnsi="Helvetica" w:cs="Times New Roman"/>
          <w:color w:val="333333"/>
        </w:rPr>
        <w:t>399</w:t>
      </w:r>
      <w:r>
        <w:rPr>
          <w:rFonts w:ascii="Helvetica" w:eastAsia="Times New Roman" w:hAnsi="Helvetica" w:cs="Times New Roman"/>
          <w:color w:val="333333"/>
        </w:rPr>
        <w:t>–</w:t>
      </w:r>
      <w:r>
        <w:rPr>
          <w:rStyle w:val="nlmlpage"/>
          <w:rFonts w:ascii="Helvetica" w:eastAsia="Times New Roman" w:hAnsi="Helvetica" w:cs="Times New Roman"/>
          <w:color w:val="333333"/>
        </w:rPr>
        <w:t>404</w:t>
      </w:r>
      <w:r>
        <w:rPr>
          <w:rFonts w:ascii="Helvetica" w:eastAsia="Times New Roman" w:hAnsi="Helvetica" w:cs="Times New Roman"/>
          <w:color w:val="333333"/>
        </w:rPr>
        <w:t>.</w:t>
      </w:r>
    </w:p>
    <w:p w14:paraId="721873B0"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Glaser, </w:t>
      </w:r>
      <w:r>
        <w:rPr>
          <w:rStyle w:val="nlmgiven-names"/>
          <w:rFonts w:ascii="Helvetica" w:eastAsia="Times New Roman" w:hAnsi="Helvetica" w:cs="Times New Roman"/>
          <w:color w:val="333333"/>
        </w:rPr>
        <w:t>BG</w:t>
      </w:r>
      <w:r>
        <w:rPr>
          <w:rFonts w:ascii="Helvetica" w:eastAsia="Times New Roman" w:hAnsi="Helvetica" w:cs="Times New Roman"/>
          <w:color w:val="333333"/>
        </w:rPr>
        <w:t> </w:t>
      </w:r>
      <w:r>
        <w:rPr>
          <w:rStyle w:val="nlmyear"/>
          <w:rFonts w:ascii="Helvetica" w:eastAsia="Times New Roman" w:hAnsi="Helvetica" w:cs="Times New Roman"/>
          <w:color w:val="333333"/>
        </w:rPr>
        <w:t>1978</w:t>
      </w:r>
      <w:r>
        <w:rPr>
          <w:rFonts w:ascii="Helvetica" w:eastAsia="Times New Roman" w:hAnsi="Helvetica" w:cs="Times New Roman"/>
          <w:color w:val="333333"/>
        </w:rPr>
        <w:t>, </w:t>
      </w:r>
      <w:r>
        <w:rPr>
          <w:rFonts w:ascii="Helvetica" w:eastAsia="Times New Roman" w:hAnsi="Helvetica" w:cs="Times New Roman"/>
          <w:i/>
          <w:iCs/>
          <w:color w:val="333333"/>
        </w:rPr>
        <w:t>Theoretical sensitivity</w:t>
      </w:r>
      <w:r>
        <w:rPr>
          <w:rFonts w:ascii="Helvetica" w:eastAsia="Times New Roman" w:hAnsi="Helvetica" w:cs="Times New Roman"/>
          <w:color w:val="333333"/>
        </w:rPr>
        <w:t>, </w:t>
      </w:r>
      <w:r>
        <w:rPr>
          <w:rStyle w:val="nlmpublisher-name"/>
          <w:rFonts w:ascii="Helvetica" w:eastAsia="Times New Roman" w:hAnsi="Helvetica" w:cs="Times New Roman"/>
          <w:color w:val="333333"/>
        </w:rPr>
        <w:t>Sociology Press</w:t>
      </w:r>
      <w:r>
        <w:rPr>
          <w:rFonts w:ascii="Helvetica" w:eastAsia="Times New Roman" w:hAnsi="Helvetica" w:cs="Times New Roman"/>
          <w:color w:val="333333"/>
        </w:rPr>
        <w:t>, </w:t>
      </w:r>
      <w:r>
        <w:rPr>
          <w:rStyle w:val="nlmpublisher-loc"/>
          <w:rFonts w:ascii="Helvetica" w:eastAsia="Times New Roman" w:hAnsi="Helvetica" w:cs="Times New Roman"/>
          <w:color w:val="333333"/>
        </w:rPr>
        <w:t>Mill Valley, CA</w:t>
      </w:r>
      <w:r>
        <w:rPr>
          <w:rFonts w:ascii="Helvetica" w:eastAsia="Times New Roman" w:hAnsi="Helvetica" w:cs="Times New Roman"/>
          <w:color w:val="333333"/>
        </w:rPr>
        <w:t>.</w:t>
      </w:r>
    </w:p>
    <w:p w14:paraId="2F1B0C9E"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Grafanaki, </w:t>
      </w:r>
      <w:r>
        <w:rPr>
          <w:rStyle w:val="nlmgiven-names"/>
          <w:rFonts w:ascii="Helvetica" w:eastAsia="Times New Roman" w:hAnsi="Helvetica" w:cs="Times New Roman"/>
          <w:color w:val="333333"/>
        </w:rPr>
        <w:t>S</w:t>
      </w:r>
      <w:r>
        <w:rPr>
          <w:rFonts w:ascii="Helvetica" w:eastAsia="Times New Roman" w:hAnsi="Helvetica" w:cs="Times New Roman"/>
          <w:color w:val="333333"/>
        </w:rPr>
        <w:t> </w:t>
      </w:r>
      <w:r>
        <w:rPr>
          <w:rStyle w:val="nlmyear"/>
          <w:rFonts w:ascii="Helvetica" w:eastAsia="Times New Roman" w:hAnsi="Helvetica" w:cs="Times New Roman"/>
          <w:color w:val="333333"/>
        </w:rPr>
        <w:t>1996</w:t>
      </w:r>
      <w:r>
        <w:rPr>
          <w:rFonts w:ascii="Helvetica" w:eastAsia="Times New Roman" w:hAnsi="Helvetica" w:cs="Times New Roman"/>
          <w:color w:val="333333"/>
        </w:rPr>
        <w:t>, ‘</w:t>
      </w:r>
      <w:r>
        <w:rPr>
          <w:rStyle w:val="nlmarticle-title"/>
          <w:rFonts w:ascii="Helvetica" w:eastAsia="Times New Roman" w:hAnsi="Helvetica" w:cs="Times New Roman"/>
          <w:color w:val="333333"/>
        </w:rPr>
        <w:t>How research can change the researcher: the need for sensitivity, flexibility and ethical boundaries in conducting qualitative research in counselling/psychotherapy</w:t>
      </w:r>
      <w:r>
        <w:rPr>
          <w:rFonts w:ascii="Helvetica" w:eastAsia="Times New Roman" w:hAnsi="Helvetica" w:cs="Times New Roman"/>
          <w:color w:val="333333"/>
        </w:rPr>
        <w:t>’, </w:t>
      </w:r>
      <w:r>
        <w:rPr>
          <w:rFonts w:ascii="Helvetica" w:eastAsia="Times New Roman" w:hAnsi="Helvetica" w:cs="Times New Roman"/>
          <w:i/>
          <w:iCs/>
          <w:color w:val="333333"/>
        </w:rPr>
        <w:t>British Journal of Guidance and Counselling</w:t>
      </w:r>
      <w:r>
        <w:rPr>
          <w:rFonts w:ascii="Helvetica" w:eastAsia="Times New Roman" w:hAnsi="Helvetica" w:cs="Times New Roman"/>
          <w:color w:val="333333"/>
        </w:rPr>
        <w:t>, vol. 24, no. 3, pp. </w:t>
      </w:r>
      <w:r>
        <w:rPr>
          <w:rStyle w:val="nlmfpage"/>
          <w:rFonts w:ascii="Helvetica" w:eastAsia="Times New Roman" w:hAnsi="Helvetica" w:cs="Times New Roman"/>
          <w:color w:val="333333"/>
        </w:rPr>
        <w:t>329</w:t>
      </w:r>
      <w:r>
        <w:rPr>
          <w:rFonts w:ascii="Helvetica" w:eastAsia="Times New Roman" w:hAnsi="Helvetica" w:cs="Times New Roman"/>
          <w:color w:val="333333"/>
        </w:rPr>
        <w:t>–</w:t>
      </w:r>
      <w:r>
        <w:rPr>
          <w:rStyle w:val="nlmlpage"/>
          <w:rFonts w:ascii="Helvetica" w:eastAsia="Times New Roman" w:hAnsi="Helvetica" w:cs="Times New Roman"/>
          <w:color w:val="333333"/>
        </w:rPr>
        <w:t>38</w:t>
      </w:r>
      <w:r>
        <w:rPr>
          <w:rFonts w:ascii="Helvetica" w:eastAsia="Times New Roman" w:hAnsi="Helvetica" w:cs="Times New Roman"/>
          <w:color w:val="333333"/>
        </w:rPr>
        <w:t>.</w:t>
      </w:r>
    </w:p>
    <w:p w14:paraId="3BBFCF9B"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Green, </w:t>
      </w:r>
      <w:r>
        <w:rPr>
          <w:rStyle w:val="nlmgiven-names"/>
          <w:rFonts w:ascii="Helvetica" w:eastAsia="Times New Roman" w:hAnsi="Helvetica" w:cs="Times New Roman"/>
          <w:color w:val="333333"/>
        </w:rPr>
        <w:t>D</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Latchford, </w:t>
      </w:r>
      <w:r>
        <w:rPr>
          <w:rStyle w:val="nlmgiven-names"/>
          <w:rFonts w:ascii="Helvetica" w:eastAsia="Times New Roman" w:hAnsi="Helvetica" w:cs="Times New Roman"/>
          <w:color w:val="333333"/>
        </w:rPr>
        <w:t>G</w:t>
      </w:r>
      <w:r>
        <w:rPr>
          <w:rFonts w:ascii="Helvetica" w:eastAsia="Times New Roman" w:hAnsi="Helvetica" w:cs="Times New Roman"/>
          <w:color w:val="333333"/>
        </w:rPr>
        <w:t> </w:t>
      </w:r>
      <w:r>
        <w:rPr>
          <w:rStyle w:val="nlmyear"/>
          <w:rFonts w:ascii="Helvetica" w:eastAsia="Times New Roman" w:hAnsi="Helvetica" w:cs="Times New Roman"/>
          <w:color w:val="333333"/>
        </w:rPr>
        <w:t>2012</w:t>
      </w:r>
      <w:r>
        <w:rPr>
          <w:rFonts w:ascii="Helvetica" w:eastAsia="Times New Roman" w:hAnsi="Helvetica" w:cs="Times New Roman"/>
          <w:color w:val="333333"/>
        </w:rPr>
        <w:t>, </w:t>
      </w:r>
      <w:r>
        <w:rPr>
          <w:rFonts w:ascii="Helvetica" w:eastAsia="Times New Roman" w:hAnsi="Helvetica" w:cs="Times New Roman"/>
          <w:i/>
          <w:iCs/>
          <w:color w:val="333333"/>
        </w:rPr>
        <w:t>Maximising the benefits of psychotherapy: a practice-based evidence approach</w:t>
      </w:r>
      <w:r>
        <w:rPr>
          <w:rFonts w:ascii="Helvetica" w:eastAsia="Times New Roman" w:hAnsi="Helvetica" w:cs="Times New Roman"/>
          <w:color w:val="333333"/>
        </w:rPr>
        <w:t>, </w:t>
      </w:r>
      <w:r>
        <w:rPr>
          <w:rStyle w:val="nlmpublisher-name"/>
          <w:rFonts w:ascii="Helvetica" w:eastAsia="Times New Roman" w:hAnsi="Helvetica" w:cs="Times New Roman"/>
          <w:color w:val="333333"/>
        </w:rPr>
        <w:t>Wiley-Blackwell</w:t>
      </w:r>
      <w:r>
        <w:rPr>
          <w:rFonts w:ascii="Helvetica" w:eastAsia="Times New Roman" w:hAnsi="Helvetica" w:cs="Times New Roman"/>
          <w:color w:val="333333"/>
        </w:rPr>
        <w:t>, </w:t>
      </w:r>
      <w:r>
        <w:rPr>
          <w:rStyle w:val="nlmpublisher-loc"/>
          <w:rFonts w:ascii="Helvetica" w:eastAsia="Times New Roman" w:hAnsi="Helvetica" w:cs="Times New Roman"/>
          <w:color w:val="333333"/>
        </w:rPr>
        <w:t>Oxford</w:t>
      </w:r>
      <w:r>
        <w:rPr>
          <w:rFonts w:ascii="Helvetica" w:eastAsia="Times New Roman" w:hAnsi="Helvetica" w:cs="Times New Roman"/>
          <w:color w:val="333333"/>
        </w:rPr>
        <w:t>.</w:t>
      </w:r>
    </w:p>
    <w:p w14:paraId="488C4EB7"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Hanley, </w:t>
      </w:r>
      <w:r>
        <w:rPr>
          <w:rStyle w:val="nlmgiven-names"/>
          <w:rFonts w:ascii="Helvetica" w:eastAsia="Times New Roman" w:hAnsi="Helvetica" w:cs="Times New Roman"/>
          <w:color w:val="333333"/>
        </w:rPr>
        <w:t>T</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Winter, </w:t>
      </w:r>
      <w:r>
        <w:rPr>
          <w:rStyle w:val="nlmgiven-names"/>
          <w:rFonts w:ascii="Helvetica" w:eastAsia="Times New Roman" w:hAnsi="Helvetica" w:cs="Times New Roman"/>
          <w:color w:val="333333"/>
        </w:rPr>
        <w:t>LA</w:t>
      </w:r>
      <w:r>
        <w:rPr>
          <w:rFonts w:ascii="Helvetica" w:eastAsia="Times New Roman" w:hAnsi="Helvetica" w:cs="Times New Roman"/>
          <w:color w:val="333333"/>
        </w:rPr>
        <w:t> </w:t>
      </w:r>
      <w:r>
        <w:rPr>
          <w:rStyle w:val="nlmyear"/>
          <w:rFonts w:ascii="Helvetica" w:eastAsia="Times New Roman" w:hAnsi="Helvetica" w:cs="Times New Roman"/>
          <w:color w:val="333333"/>
        </w:rPr>
        <w:t>2016</w:t>
      </w:r>
      <w:r>
        <w:rPr>
          <w:rFonts w:ascii="Helvetica" w:eastAsia="Times New Roman" w:hAnsi="Helvetica" w:cs="Times New Roman"/>
          <w:color w:val="333333"/>
        </w:rPr>
        <w:t>, ‘</w:t>
      </w:r>
      <w:r>
        <w:rPr>
          <w:rStyle w:val="nlmchapter-title"/>
          <w:rFonts w:ascii="Helvetica" w:eastAsia="Times New Roman" w:hAnsi="Helvetica" w:cs="Times New Roman"/>
          <w:color w:val="333333"/>
        </w:rPr>
        <w:t>Research and pluralistic counselling and psychotherapy</w:t>
      </w:r>
      <w:r>
        <w:rPr>
          <w:rFonts w:ascii="Helvetica" w:eastAsia="Times New Roman" w:hAnsi="Helvetica" w:cs="Times New Roman"/>
          <w:color w:val="333333"/>
        </w:rPr>
        <w:t>’, in </w:t>
      </w:r>
      <w:r>
        <w:rPr>
          <w:rStyle w:val="nlmgiven-names"/>
          <w:rFonts w:ascii="Helvetica" w:eastAsia="Times New Roman" w:hAnsi="Helvetica" w:cs="Times New Roman"/>
          <w:color w:val="333333"/>
        </w:rPr>
        <w:t>M</w:t>
      </w:r>
      <w:r>
        <w:rPr>
          <w:rStyle w:val="hlfld-contribauthor"/>
          <w:rFonts w:ascii="Helvetica" w:eastAsia="Times New Roman" w:hAnsi="Helvetica" w:cs="Times New Roman"/>
          <w:color w:val="333333"/>
        </w:rPr>
        <w:t> Cooper</w:t>
      </w:r>
      <w:r>
        <w:rPr>
          <w:rFonts w:ascii="Helvetica" w:eastAsia="Times New Roman" w:hAnsi="Helvetica" w:cs="Times New Roman"/>
          <w:color w:val="333333"/>
        </w:rPr>
        <w:t> &amp; </w:t>
      </w:r>
      <w:r>
        <w:rPr>
          <w:rStyle w:val="nlmgiven-names"/>
          <w:rFonts w:ascii="Helvetica" w:eastAsia="Times New Roman" w:hAnsi="Helvetica" w:cs="Times New Roman"/>
          <w:color w:val="333333"/>
        </w:rPr>
        <w:t>W</w:t>
      </w:r>
      <w:r>
        <w:rPr>
          <w:rStyle w:val="hlfld-contribauthor"/>
          <w:rFonts w:ascii="Helvetica" w:eastAsia="Times New Roman" w:hAnsi="Helvetica" w:cs="Times New Roman"/>
          <w:color w:val="333333"/>
        </w:rPr>
        <w:t>Dryden</w:t>
      </w:r>
      <w:r>
        <w:rPr>
          <w:rFonts w:ascii="Helvetica" w:eastAsia="Times New Roman" w:hAnsi="Helvetica" w:cs="Times New Roman"/>
          <w:color w:val="333333"/>
        </w:rPr>
        <w:t> (eds.), </w:t>
      </w:r>
      <w:r>
        <w:rPr>
          <w:rFonts w:ascii="Helvetica" w:eastAsia="Times New Roman" w:hAnsi="Helvetica" w:cs="Times New Roman"/>
          <w:i/>
          <w:iCs/>
          <w:color w:val="333333"/>
        </w:rPr>
        <w:t>The handbook of pluralistic counseling and psychotherapy</w:t>
      </w:r>
      <w:r>
        <w:rPr>
          <w:rFonts w:ascii="Helvetica" w:eastAsia="Times New Roman" w:hAnsi="Helvetica" w:cs="Times New Roman"/>
          <w:color w:val="333333"/>
        </w:rPr>
        <w:t>, </w:t>
      </w:r>
      <w:r>
        <w:rPr>
          <w:rStyle w:val="nlmpublisher-name"/>
          <w:rFonts w:ascii="Helvetica" w:eastAsia="Times New Roman" w:hAnsi="Helvetica" w:cs="Times New Roman"/>
          <w:color w:val="333333"/>
        </w:rPr>
        <w:t>Sage</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 pp. </w:t>
      </w:r>
      <w:r>
        <w:rPr>
          <w:rStyle w:val="nlmfpage"/>
          <w:rFonts w:ascii="Helvetica" w:eastAsia="Times New Roman" w:hAnsi="Helvetica" w:cs="Times New Roman"/>
          <w:color w:val="333333"/>
        </w:rPr>
        <w:t>337</w:t>
      </w:r>
      <w:r>
        <w:rPr>
          <w:rFonts w:ascii="Helvetica" w:eastAsia="Times New Roman" w:hAnsi="Helvetica" w:cs="Times New Roman"/>
          <w:color w:val="333333"/>
        </w:rPr>
        <w:t>–</w:t>
      </w:r>
      <w:r>
        <w:rPr>
          <w:rStyle w:val="nlmlpage"/>
          <w:rFonts w:ascii="Helvetica" w:eastAsia="Times New Roman" w:hAnsi="Helvetica" w:cs="Times New Roman"/>
          <w:color w:val="333333"/>
        </w:rPr>
        <w:t>49</w:t>
      </w:r>
      <w:r>
        <w:rPr>
          <w:rFonts w:ascii="Helvetica" w:eastAsia="Times New Roman" w:hAnsi="Helvetica" w:cs="Times New Roman"/>
          <w:color w:val="333333"/>
        </w:rPr>
        <w:t>.</w:t>
      </w:r>
    </w:p>
    <w:p w14:paraId="49B4A16A"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Hunter, </w:t>
      </w:r>
      <w:r>
        <w:rPr>
          <w:rStyle w:val="nlmgiven-names"/>
          <w:rFonts w:ascii="Helvetica" w:eastAsia="Times New Roman" w:hAnsi="Helvetica" w:cs="Times New Roman"/>
          <w:color w:val="333333"/>
        </w:rPr>
        <w:t>J</w:t>
      </w:r>
      <w:r>
        <w:rPr>
          <w:rFonts w:ascii="Helvetica" w:eastAsia="Times New Roman" w:hAnsi="Helvetica" w:cs="Times New Roman"/>
          <w:color w:val="333333"/>
        </w:rPr>
        <w:t>, </w:t>
      </w:r>
      <w:r>
        <w:rPr>
          <w:rStyle w:val="hlfld-contribauthor"/>
          <w:rFonts w:ascii="Helvetica" w:eastAsia="Times New Roman" w:hAnsi="Helvetica" w:cs="Times New Roman"/>
          <w:color w:val="333333"/>
        </w:rPr>
        <w:t>Corcoran, </w:t>
      </w:r>
      <w:r>
        <w:rPr>
          <w:rStyle w:val="nlmgiven-names"/>
          <w:rFonts w:ascii="Helvetica" w:eastAsia="Times New Roman" w:hAnsi="Helvetica" w:cs="Times New Roman"/>
          <w:color w:val="333333"/>
        </w:rPr>
        <w:t>K</w:t>
      </w:r>
      <w:r>
        <w:rPr>
          <w:rFonts w:ascii="Helvetica" w:eastAsia="Times New Roman" w:hAnsi="Helvetica" w:cs="Times New Roman"/>
          <w:color w:val="333333"/>
        </w:rPr>
        <w:t>, </w:t>
      </w:r>
      <w:r>
        <w:rPr>
          <w:rStyle w:val="hlfld-contribauthor"/>
          <w:rFonts w:ascii="Helvetica" w:eastAsia="Times New Roman" w:hAnsi="Helvetica" w:cs="Times New Roman"/>
          <w:color w:val="333333"/>
        </w:rPr>
        <w:t>Leeder, </w:t>
      </w:r>
      <w:r>
        <w:rPr>
          <w:rStyle w:val="nlmgiven-names"/>
          <w:rFonts w:ascii="Helvetica" w:eastAsia="Times New Roman" w:hAnsi="Helvetica" w:cs="Times New Roman"/>
          <w:color w:val="333333"/>
        </w:rPr>
        <w:t>S</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Phelps, </w:t>
      </w:r>
      <w:r>
        <w:rPr>
          <w:rStyle w:val="nlmgiven-names"/>
          <w:rFonts w:ascii="Helvetica" w:eastAsia="Times New Roman" w:hAnsi="Helvetica" w:cs="Times New Roman"/>
          <w:color w:val="333333"/>
        </w:rPr>
        <w:t>K</w:t>
      </w:r>
      <w:r>
        <w:rPr>
          <w:rFonts w:ascii="Helvetica" w:eastAsia="Times New Roman" w:hAnsi="Helvetica" w:cs="Times New Roman"/>
          <w:color w:val="333333"/>
        </w:rPr>
        <w:t> </w:t>
      </w:r>
      <w:r>
        <w:rPr>
          <w:rStyle w:val="nlmyear"/>
          <w:rFonts w:ascii="Helvetica" w:eastAsia="Times New Roman" w:hAnsi="Helvetica" w:cs="Times New Roman"/>
          <w:color w:val="333333"/>
        </w:rPr>
        <w:t>2012</w:t>
      </w:r>
      <w:r>
        <w:rPr>
          <w:rFonts w:ascii="Helvetica" w:eastAsia="Times New Roman" w:hAnsi="Helvetica" w:cs="Times New Roman"/>
          <w:color w:val="333333"/>
        </w:rPr>
        <w:t>, ‘</w:t>
      </w:r>
      <w:r>
        <w:rPr>
          <w:rStyle w:val="nlmarticle-title"/>
          <w:rFonts w:ascii="Helvetica" w:eastAsia="Times New Roman" w:hAnsi="Helvetica" w:cs="Times New Roman"/>
          <w:color w:val="333333"/>
        </w:rPr>
        <w:t>Appealing to altruism is not enough: motivators for participating in health services research</w:t>
      </w:r>
      <w:r>
        <w:rPr>
          <w:rFonts w:ascii="Helvetica" w:eastAsia="Times New Roman" w:hAnsi="Helvetica" w:cs="Times New Roman"/>
          <w:color w:val="333333"/>
        </w:rPr>
        <w:t>’, </w:t>
      </w:r>
      <w:r>
        <w:rPr>
          <w:rFonts w:ascii="Helvetica" w:eastAsia="Times New Roman" w:hAnsi="Helvetica" w:cs="Times New Roman"/>
          <w:i/>
          <w:iCs/>
          <w:color w:val="333333"/>
        </w:rPr>
        <w:t>Journal of Empirical Research on Human Research Ethics</w:t>
      </w:r>
      <w:r>
        <w:rPr>
          <w:rFonts w:ascii="Helvetica" w:eastAsia="Times New Roman" w:hAnsi="Helvetica" w:cs="Times New Roman"/>
          <w:color w:val="333333"/>
        </w:rPr>
        <w:t>, vol. 7, no. 3, pp. </w:t>
      </w:r>
      <w:r>
        <w:rPr>
          <w:rStyle w:val="nlmfpage"/>
          <w:rFonts w:ascii="Helvetica" w:eastAsia="Times New Roman" w:hAnsi="Helvetica" w:cs="Times New Roman"/>
          <w:color w:val="333333"/>
        </w:rPr>
        <w:t>84</w:t>
      </w:r>
      <w:r>
        <w:rPr>
          <w:rFonts w:ascii="Helvetica" w:eastAsia="Times New Roman" w:hAnsi="Helvetica" w:cs="Times New Roman"/>
          <w:color w:val="333333"/>
        </w:rPr>
        <w:t>–</w:t>
      </w:r>
      <w:r>
        <w:rPr>
          <w:rStyle w:val="nlmlpage"/>
          <w:rFonts w:ascii="Helvetica" w:eastAsia="Times New Roman" w:hAnsi="Helvetica" w:cs="Times New Roman"/>
          <w:color w:val="333333"/>
        </w:rPr>
        <w:t>90</w:t>
      </w:r>
      <w:r>
        <w:rPr>
          <w:rFonts w:ascii="Helvetica" w:eastAsia="Times New Roman" w:hAnsi="Helvetica" w:cs="Times New Roman"/>
          <w:color w:val="333333"/>
        </w:rPr>
        <w:t>.</w:t>
      </w:r>
    </w:p>
    <w:p w14:paraId="31A13EAB"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Kitchener, </w:t>
      </w:r>
      <w:r>
        <w:rPr>
          <w:rStyle w:val="nlmgiven-names"/>
          <w:rFonts w:ascii="Helvetica" w:eastAsia="Times New Roman" w:hAnsi="Helvetica" w:cs="Times New Roman"/>
          <w:color w:val="333333"/>
        </w:rPr>
        <w:t>KS</w:t>
      </w:r>
      <w:r>
        <w:rPr>
          <w:rFonts w:ascii="Helvetica" w:eastAsia="Times New Roman" w:hAnsi="Helvetica" w:cs="Times New Roman"/>
          <w:color w:val="333333"/>
        </w:rPr>
        <w:t> </w:t>
      </w:r>
      <w:r>
        <w:rPr>
          <w:rStyle w:val="nlmyear"/>
          <w:rFonts w:ascii="Helvetica" w:eastAsia="Times New Roman" w:hAnsi="Helvetica" w:cs="Times New Roman"/>
          <w:color w:val="333333"/>
        </w:rPr>
        <w:t>1988</w:t>
      </w:r>
      <w:r>
        <w:rPr>
          <w:rFonts w:ascii="Helvetica" w:eastAsia="Times New Roman" w:hAnsi="Helvetica" w:cs="Times New Roman"/>
          <w:color w:val="333333"/>
        </w:rPr>
        <w:t>, ‘</w:t>
      </w:r>
      <w:r>
        <w:rPr>
          <w:rStyle w:val="nlmarticle-title"/>
          <w:rFonts w:ascii="Helvetica" w:eastAsia="Times New Roman" w:hAnsi="Helvetica" w:cs="Times New Roman"/>
          <w:color w:val="333333"/>
        </w:rPr>
        <w:t>Dual role relationships: what makes them so problematic?</w:t>
      </w:r>
      <w:r>
        <w:rPr>
          <w:rFonts w:ascii="Helvetica" w:eastAsia="Times New Roman" w:hAnsi="Helvetica" w:cs="Times New Roman"/>
          <w:color w:val="333333"/>
        </w:rPr>
        <w:t>’, </w:t>
      </w:r>
      <w:r>
        <w:rPr>
          <w:rFonts w:ascii="Helvetica" w:eastAsia="Times New Roman" w:hAnsi="Helvetica" w:cs="Times New Roman"/>
          <w:i/>
          <w:iCs/>
          <w:color w:val="333333"/>
        </w:rPr>
        <w:t>Journal of Counseling &amp; Development</w:t>
      </w:r>
      <w:r>
        <w:rPr>
          <w:rFonts w:ascii="Helvetica" w:eastAsia="Times New Roman" w:hAnsi="Helvetica" w:cs="Times New Roman"/>
          <w:color w:val="333333"/>
        </w:rPr>
        <w:t>, vol. 67, no. 4, pp. </w:t>
      </w:r>
      <w:r>
        <w:rPr>
          <w:rStyle w:val="nlmfpage"/>
          <w:rFonts w:ascii="Helvetica" w:eastAsia="Times New Roman" w:hAnsi="Helvetica" w:cs="Times New Roman"/>
          <w:color w:val="333333"/>
        </w:rPr>
        <w:t>217</w:t>
      </w:r>
      <w:r>
        <w:rPr>
          <w:rFonts w:ascii="Helvetica" w:eastAsia="Times New Roman" w:hAnsi="Helvetica" w:cs="Times New Roman"/>
          <w:color w:val="333333"/>
        </w:rPr>
        <w:t>–</w:t>
      </w:r>
      <w:r>
        <w:rPr>
          <w:rStyle w:val="nlmlpage"/>
          <w:rFonts w:ascii="Helvetica" w:eastAsia="Times New Roman" w:hAnsi="Helvetica" w:cs="Times New Roman"/>
          <w:color w:val="333333"/>
        </w:rPr>
        <w:t>21</w:t>
      </w:r>
      <w:r>
        <w:rPr>
          <w:rFonts w:ascii="Helvetica" w:eastAsia="Times New Roman" w:hAnsi="Helvetica" w:cs="Times New Roman"/>
          <w:color w:val="333333"/>
        </w:rPr>
        <w:t>.</w:t>
      </w:r>
    </w:p>
    <w:p w14:paraId="11EDF3D3"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Lahad, </w:t>
      </w:r>
      <w:r>
        <w:rPr>
          <w:rStyle w:val="nlmgiven-names"/>
          <w:rFonts w:ascii="Helvetica" w:eastAsia="Times New Roman" w:hAnsi="Helvetica" w:cs="Times New Roman"/>
          <w:color w:val="333333"/>
        </w:rPr>
        <w:t>M</w:t>
      </w:r>
      <w:r>
        <w:rPr>
          <w:rFonts w:ascii="Helvetica" w:eastAsia="Times New Roman" w:hAnsi="Helvetica" w:cs="Times New Roman"/>
          <w:color w:val="333333"/>
        </w:rPr>
        <w:t> </w:t>
      </w:r>
      <w:r>
        <w:rPr>
          <w:rStyle w:val="nlmyear"/>
          <w:rFonts w:ascii="Helvetica" w:eastAsia="Times New Roman" w:hAnsi="Helvetica" w:cs="Times New Roman"/>
          <w:color w:val="333333"/>
        </w:rPr>
        <w:t>2000</w:t>
      </w:r>
      <w:r>
        <w:rPr>
          <w:rFonts w:ascii="Helvetica" w:eastAsia="Times New Roman" w:hAnsi="Helvetica" w:cs="Times New Roman"/>
          <w:color w:val="333333"/>
        </w:rPr>
        <w:t>, </w:t>
      </w:r>
      <w:r>
        <w:rPr>
          <w:rFonts w:ascii="Helvetica" w:eastAsia="Times New Roman" w:hAnsi="Helvetica" w:cs="Times New Roman"/>
          <w:i/>
          <w:iCs/>
          <w:color w:val="333333"/>
        </w:rPr>
        <w:t>Creative supervision: the use of expressive arts method in supervision and self-supervision</w:t>
      </w:r>
      <w:r>
        <w:rPr>
          <w:rFonts w:ascii="Helvetica" w:eastAsia="Times New Roman" w:hAnsi="Helvetica" w:cs="Times New Roman"/>
          <w:color w:val="333333"/>
        </w:rPr>
        <w:t>, </w:t>
      </w:r>
      <w:r>
        <w:rPr>
          <w:rStyle w:val="nlmpublisher-name"/>
          <w:rFonts w:ascii="Helvetica" w:eastAsia="Times New Roman" w:hAnsi="Helvetica" w:cs="Times New Roman"/>
          <w:color w:val="333333"/>
        </w:rPr>
        <w:t>Jessica Kingsley Publishers</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70AFA6FD"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McCann, </w:t>
      </w:r>
      <w:r>
        <w:rPr>
          <w:rStyle w:val="nlmgiven-names"/>
          <w:rFonts w:ascii="Helvetica" w:eastAsia="Times New Roman" w:hAnsi="Helvetica" w:cs="Times New Roman"/>
          <w:color w:val="333333"/>
        </w:rPr>
        <w:t>SK</w:t>
      </w:r>
      <w:r>
        <w:rPr>
          <w:rFonts w:ascii="Helvetica" w:eastAsia="Times New Roman" w:hAnsi="Helvetica" w:cs="Times New Roman"/>
          <w:color w:val="333333"/>
        </w:rPr>
        <w:t>, </w:t>
      </w:r>
      <w:r>
        <w:rPr>
          <w:rStyle w:val="hlfld-contribauthor"/>
          <w:rFonts w:ascii="Helvetica" w:eastAsia="Times New Roman" w:hAnsi="Helvetica" w:cs="Times New Roman"/>
          <w:color w:val="333333"/>
        </w:rPr>
        <w:t>Campbell, </w:t>
      </w:r>
      <w:r>
        <w:rPr>
          <w:rStyle w:val="nlmgiven-names"/>
          <w:rFonts w:ascii="Helvetica" w:eastAsia="Times New Roman" w:hAnsi="Helvetica" w:cs="Times New Roman"/>
          <w:color w:val="333333"/>
        </w:rPr>
        <w:t>MK</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Entwistle, </w:t>
      </w:r>
      <w:r>
        <w:rPr>
          <w:rStyle w:val="nlmgiven-names"/>
          <w:rFonts w:ascii="Helvetica" w:eastAsia="Times New Roman" w:hAnsi="Helvetica" w:cs="Times New Roman"/>
          <w:color w:val="333333"/>
        </w:rPr>
        <w:t>VA</w:t>
      </w:r>
      <w:r>
        <w:rPr>
          <w:rFonts w:ascii="Helvetica" w:eastAsia="Times New Roman" w:hAnsi="Helvetica" w:cs="Times New Roman"/>
          <w:color w:val="333333"/>
        </w:rPr>
        <w:t> </w:t>
      </w:r>
      <w:r>
        <w:rPr>
          <w:rStyle w:val="nlmyear"/>
          <w:rFonts w:ascii="Helvetica" w:eastAsia="Times New Roman" w:hAnsi="Helvetica" w:cs="Times New Roman"/>
          <w:color w:val="333333"/>
        </w:rPr>
        <w:t>2010</w:t>
      </w:r>
      <w:r>
        <w:rPr>
          <w:rFonts w:ascii="Helvetica" w:eastAsia="Times New Roman" w:hAnsi="Helvetica" w:cs="Times New Roman"/>
          <w:color w:val="333333"/>
        </w:rPr>
        <w:t>, ‘</w:t>
      </w:r>
      <w:r>
        <w:rPr>
          <w:rStyle w:val="nlmarticle-title"/>
          <w:rFonts w:ascii="Helvetica" w:eastAsia="Times New Roman" w:hAnsi="Helvetica" w:cs="Times New Roman"/>
          <w:color w:val="333333"/>
        </w:rPr>
        <w:t>Reasons for participating in randomized controlled trials: conditional altruism and considerations for self</w:t>
      </w:r>
      <w:r>
        <w:rPr>
          <w:rFonts w:ascii="Helvetica" w:eastAsia="Times New Roman" w:hAnsi="Helvetica" w:cs="Times New Roman"/>
          <w:color w:val="333333"/>
        </w:rPr>
        <w:t>’, </w:t>
      </w:r>
      <w:r>
        <w:rPr>
          <w:rFonts w:ascii="Helvetica" w:eastAsia="Times New Roman" w:hAnsi="Helvetica" w:cs="Times New Roman"/>
          <w:i/>
          <w:iCs/>
          <w:color w:val="333333"/>
        </w:rPr>
        <w:t>Trials</w:t>
      </w:r>
      <w:r>
        <w:rPr>
          <w:rFonts w:ascii="Helvetica" w:eastAsia="Times New Roman" w:hAnsi="Helvetica" w:cs="Times New Roman"/>
          <w:color w:val="333333"/>
        </w:rPr>
        <w:t>, vol. 11, p. </w:t>
      </w:r>
      <w:r>
        <w:rPr>
          <w:rStyle w:val="nlmfpage"/>
          <w:rFonts w:ascii="Helvetica" w:eastAsia="Times New Roman" w:hAnsi="Helvetica" w:cs="Times New Roman"/>
          <w:color w:val="333333"/>
        </w:rPr>
        <w:t>31</w:t>
      </w:r>
      <w:r>
        <w:rPr>
          <w:rFonts w:ascii="Helvetica" w:eastAsia="Times New Roman" w:hAnsi="Helvetica" w:cs="Times New Roman"/>
          <w:color w:val="333333"/>
        </w:rPr>
        <w:t>.</w:t>
      </w:r>
    </w:p>
    <w:p w14:paraId="1DA620BD"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McLeod, </w:t>
      </w:r>
      <w:r>
        <w:rPr>
          <w:rStyle w:val="nlmgiven-names"/>
          <w:rFonts w:ascii="Helvetica" w:eastAsia="Times New Roman" w:hAnsi="Helvetica" w:cs="Times New Roman"/>
          <w:color w:val="333333"/>
        </w:rPr>
        <w:t>J</w:t>
      </w:r>
      <w:r>
        <w:rPr>
          <w:rFonts w:ascii="Helvetica" w:eastAsia="Times New Roman" w:hAnsi="Helvetica" w:cs="Times New Roman"/>
          <w:color w:val="333333"/>
        </w:rPr>
        <w:t> </w:t>
      </w:r>
      <w:r>
        <w:rPr>
          <w:rStyle w:val="nlmyear"/>
          <w:rFonts w:ascii="Helvetica" w:eastAsia="Times New Roman" w:hAnsi="Helvetica" w:cs="Times New Roman"/>
          <w:color w:val="333333"/>
        </w:rPr>
        <w:t>1994</w:t>
      </w:r>
      <w:r>
        <w:rPr>
          <w:rFonts w:ascii="Helvetica" w:eastAsia="Times New Roman" w:hAnsi="Helvetica" w:cs="Times New Roman"/>
          <w:color w:val="333333"/>
        </w:rPr>
        <w:t>, </w:t>
      </w:r>
      <w:r>
        <w:rPr>
          <w:rFonts w:ascii="Helvetica" w:eastAsia="Times New Roman" w:hAnsi="Helvetica" w:cs="Times New Roman"/>
          <w:i/>
          <w:iCs/>
          <w:color w:val="333333"/>
        </w:rPr>
        <w:t>Doing counselling research</w:t>
      </w:r>
      <w:r>
        <w:rPr>
          <w:rFonts w:ascii="Helvetica" w:eastAsia="Times New Roman" w:hAnsi="Helvetica" w:cs="Times New Roman"/>
          <w:color w:val="333333"/>
        </w:rPr>
        <w:t>, </w:t>
      </w:r>
      <w:r>
        <w:rPr>
          <w:rStyle w:val="nlmpublisher-name"/>
          <w:rFonts w:ascii="Helvetica" w:eastAsia="Times New Roman" w:hAnsi="Helvetica" w:cs="Times New Roman"/>
          <w:color w:val="333333"/>
        </w:rPr>
        <w:t>Sage</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0942AAA3"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McLeod, </w:t>
      </w:r>
      <w:r>
        <w:rPr>
          <w:rStyle w:val="nlmgiven-names"/>
          <w:rFonts w:ascii="Helvetica" w:eastAsia="Times New Roman" w:hAnsi="Helvetica" w:cs="Times New Roman"/>
          <w:color w:val="333333"/>
        </w:rPr>
        <w:t>J</w:t>
      </w:r>
      <w:r>
        <w:rPr>
          <w:rFonts w:ascii="Helvetica" w:eastAsia="Times New Roman" w:hAnsi="Helvetica" w:cs="Times New Roman"/>
          <w:color w:val="333333"/>
        </w:rPr>
        <w:t> </w:t>
      </w:r>
      <w:r>
        <w:rPr>
          <w:rStyle w:val="nlmyear"/>
          <w:rFonts w:ascii="Helvetica" w:eastAsia="Times New Roman" w:hAnsi="Helvetica" w:cs="Times New Roman"/>
          <w:color w:val="333333"/>
        </w:rPr>
        <w:t>2002</w:t>
      </w:r>
      <w:r>
        <w:rPr>
          <w:rFonts w:ascii="Helvetica" w:eastAsia="Times New Roman" w:hAnsi="Helvetica" w:cs="Times New Roman"/>
          <w:color w:val="333333"/>
        </w:rPr>
        <w:t>, ‘</w:t>
      </w:r>
      <w:r>
        <w:rPr>
          <w:rStyle w:val="nlmarticle-title"/>
          <w:rFonts w:ascii="Helvetica" w:eastAsia="Times New Roman" w:hAnsi="Helvetica" w:cs="Times New Roman"/>
          <w:color w:val="333333"/>
        </w:rPr>
        <w:t>Case studies and practitioner research: building knowledge through systematic inquiry into individual cases</w:t>
      </w:r>
      <w:r>
        <w:rPr>
          <w:rFonts w:ascii="Helvetica" w:eastAsia="Times New Roman" w:hAnsi="Helvetica" w:cs="Times New Roman"/>
          <w:color w:val="333333"/>
        </w:rPr>
        <w:t>’, </w:t>
      </w:r>
      <w:r>
        <w:rPr>
          <w:rFonts w:ascii="Helvetica" w:eastAsia="Times New Roman" w:hAnsi="Helvetica" w:cs="Times New Roman"/>
          <w:i/>
          <w:iCs/>
          <w:color w:val="333333"/>
        </w:rPr>
        <w:t>Counselling and Psychotherapy Research</w:t>
      </w:r>
      <w:r>
        <w:rPr>
          <w:rFonts w:ascii="Helvetica" w:eastAsia="Times New Roman" w:hAnsi="Helvetica" w:cs="Times New Roman"/>
          <w:color w:val="333333"/>
        </w:rPr>
        <w:t>, vol. 2, no. 4, pp. </w:t>
      </w:r>
      <w:r>
        <w:rPr>
          <w:rStyle w:val="nlmfpage"/>
          <w:rFonts w:ascii="Helvetica" w:eastAsia="Times New Roman" w:hAnsi="Helvetica" w:cs="Times New Roman"/>
          <w:color w:val="333333"/>
        </w:rPr>
        <w:t>264</w:t>
      </w:r>
      <w:r>
        <w:rPr>
          <w:rFonts w:ascii="Helvetica" w:eastAsia="Times New Roman" w:hAnsi="Helvetica" w:cs="Times New Roman"/>
          <w:color w:val="333333"/>
        </w:rPr>
        <w:t>–</w:t>
      </w:r>
      <w:r>
        <w:rPr>
          <w:rStyle w:val="nlmlpage"/>
          <w:rFonts w:ascii="Helvetica" w:eastAsia="Times New Roman" w:hAnsi="Helvetica" w:cs="Times New Roman"/>
          <w:color w:val="333333"/>
        </w:rPr>
        <w:t>8</w:t>
      </w:r>
      <w:r>
        <w:rPr>
          <w:rFonts w:ascii="Helvetica" w:eastAsia="Times New Roman" w:hAnsi="Helvetica" w:cs="Times New Roman"/>
          <w:color w:val="333333"/>
        </w:rPr>
        <w:t>.</w:t>
      </w:r>
    </w:p>
    <w:p w14:paraId="5D98D6A0"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McLeod, </w:t>
      </w:r>
      <w:r>
        <w:rPr>
          <w:rStyle w:val="nlmgiven-names"/>
          <w:rFonts w:ascii="Helvetica" w:eastAsia="Times New Roman" w:hAnsi="Helvetica" w:cs="Times New Roman"/>
          <w:color w:val="333333"/>
        </w:rPr>
        <w:t>J</w:t>
      </w:r>
      <w:r>
        <w:rPr>
          <w:rFonts w:ascii="Helvetica" w:eastAsia="Times New Roman" w:hAnsi="Helvetica" w:cs="Times New Roman"/>
          <w:color w:val="333333"/>
        </w:rPr>
        <w:t> </w:t>
      </w:r>
      <w:r>
        <w:rPr>
          <w:rStyle w:val="nlmyear"/>
          <w:rFonts w:ascii="Helvetica" w:eastAsia="Times New Roman" w:hAnsi="Helvetica" w:cs="Times New Roman"/>
          <w:color w:val="333333"/>
        </w:rPr>
        <w:t>2003</w:t>
      </w:r>
      <w:r>
        <w:rPr>
          <w:rFonts w:ascii="Helvetica" w:eastAsia="Times New Roman" w:hAnsi="Helvetica" w:cs="Times New Roman"/>
          <w:color w:val="333333"/>
        </w:rPr>
        <w:t>, </w:t>
      </w:r>
      <w:r>
        <w:rPr>
          <w:rFonts w:ascii="Helvetica" w:eastAsia="Times New Roman" w:hAnsi="Helvetica" w:cs="Times New Roman"/>
          <w:i/>
          <w:iCs/>
          <w:color w:val="333333"/>
        </w:rPr>
        <w:t>Doing counselling research</w:t>
      </w:r>
      <w:r>
        <w:rPr>
          <w:rFonts w:ascii="Helvetica" w:eastAsia="Times New Roman" w:hAnsi="Helvetica" w:cs="Times New Roman"/>
          <w:color w:val="333333"/>
        </w:rPr>
        <w:t>, </w:t>
      </w:r>
      <w:r>
        <w:rPr>
          <w:rStyle w:val="nlmedition"/>
          <w:rFonts w:ascii="Helvetica" w:eastAsia="Times New Roman" w:hAnsi="Helvetica" w:cs="Times New Roman"/>
          <w:color w:val="333333"/>
        </w:rPr>
        <w:t>2nd</w:t>
      </w:r>
      <w:r>
        <w:rPr>
          <w:rFonts w:ascii="Helvetica" w:eastAsia="Times New Roman" w:hAnsi="Helvetica" w:cs="Times New Roman"/>
          <w:color w:val="333333"/>
        </w:rPr>
        <w:t> edn, </w:t>
      </w:r>
      <w:r>
        <w:rPr>
          <w:rStyle w:val="nlmpublisher-name"/>
          <w:rFonts w:ascii="Helvetica" w:eastAsia="Times New Roman" w:hAnsi="Helvetica" w:cs="Times New Roman"/>
          <w:color w:val="333333"/>
        </w:rPr>
        <w:t>Sage</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4B6EA6CB"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McLeod, </w:t>
      </w:r>
      <w:r>
        <w:rPr>
          <w:rStyle w:val="nlmgiven-names"/>
          <w:rFonts w:ascii="Helvetica" w:eastAsia="Times New Roman" w:hAnsi="Helvetica" w:cs="Times New Roman"/>
          <w:color w:val="333333"/>
        </w:rPr>
        <w:t>J</w:t>
      </w:r>
      <w:r>
        <w:rPr>
          <w:rFonts w:ascii="Helvetica" w:eastAsia="Times New Roman" w:hAnsi="Helvetica" w:cs="Times New Roman"/>
          <w:color w:val="333333"/>
        </w:rPr>
        <w:t> </w:t>
      </w:r>
      <w:r>
        <w:rPr>
          <w:rStyle w:val="nlmyear"/>
          <w:rFonts w:ascii="Helvetica" w:eastAsia="Times New Roman" w:hAnsi="Helvetica" w:cs="Times New Roman"/>
          <w:color w:val="333333"/>
        </w:rPr>
        <w:t>2010</w:t>
      </w:r>
      <w:r>
        <w:rPr>
          <w:rFonts w:ascii="Helvetica" w:eastAsia="Times New Roman" w:hAnsi="Helvetica" w:cs="Times New Roman"/>
          <w:color w:val="333333"/>
        </w:rPr>
        <w:t>, </w:t>
      </w:r>
      <w:r>
        <w:rPr>
          <w:rFonts w:ascii="Helvetica" w:eastAsia="Times New Roman" w:hAnsi="Helvetica" w:cs="Times New Roman"/>
          <w:i/>
          <w:iCs/>
          <w:color w:val="333333"/>
        </w:rPr>
        <w:t>Case study research in counselling and psychotherapy</w:t>
      </w:r>
      <w:r>
        <w:rPr>
          <w:rFonts w:ascii="Helvetica" w:eastAsia="Times New Roman" w:hAnsi="Helvetica" w:cs="Times New Roman"/>
          <w:color w:val="333333"/>
        </w:rPr>
        <w:t>, </w:t>
      </w:r>
      <w:r>
        <w:rPr>
          <w:rStyle w:val="nlmpublisher-name"/>
          <w:rFonts w:ascii="Helvetica" w:eastAsia="Times New Roman" w:hAnsi="Helvetica" w:cs="Times New Roman"/>
          <w:color w:val="333333"/>
        </w:rPr>
        <w:t>Sage</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6F019E72"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Mearns, </w:t>
      </w:r>
      <w:r>
        <w:rPr>
          <w:rStyle w:val="nlmgiven-names"/>
          <w:rFonts w:ascii="Helvetica" w:eastAsia="Times New Roman" w:hAnsi="Helvetica" w:cs="Times New Roman"/>
          <w:color w:val="333333"/>
        </w:rPr>
        <w:t>D</w:t>
      </w:r>
      <w:r>
        <w:rPr>
          <w:rFonts w:ascii="Helvetica" w:eastAsia="Times New Roman" w:hAnsi="Helvetica" w:cs="Times New Roman"/>
          <w:color w:val="333333"/>
        </w:rPr>
        <w:t> </w:t>
      </w:r>
      <w:r>
        <w:rPr>
          <w:rStyle w:val="nlmyear"/>
          <w:rFonts w:ascii="Helvetica" w:eastAsia="Times New Roman" w:hAnsi="Helvetica" w:cs="Times New Roman"/>
          <w:color w:val="333333"/>
        </w:rPr>
        <w:t>1999</w:t>
      </w:r>
      <w:r>
        <w:rPr>
          <w:rFonts w:ascii="Helvetica" w:eastAsia="Times New Roman" w:hAnsi="Helvetica" w:cs="Times New Roman"/>
          <w:color w:val="333333"/>
        </w:rPr>
        <w:t>, ‘</w:t>
      </w:r>
      <w:r>
        <w:rPr>
          <w:rStyle w:val="nlmarticle-title"/>
          <w:rFonts w:ascii="Helvetica" w:eastAsia="Times New Roman" w:hAnsi="Helvetica" w:cs="Times New Roman"/>
          <w:color w:val="333333"/>
        </w:rPr>
        <w:t>Person-centred therapy with configurations of self</w:t>
      </w:r>
      <w:r>
        <w:rPr>
          <w:rFonts w:ascii="Helvetica" w:eastAsia="Times New Roman" w:hAnsi="Helvetica" w:cs="Times New Roman"/>
          <w:color w:val="333333"/>
        </w:rPr>
        <w:t>’, </w:t>
      </w:r>
      <w:r>
        <w:rPr>
          <w:rFonts w:ascii="Helvetica" w:eastAsia="Times New Roman" w:hAnsi="Helvetica" w:cs="Times New Roman"/>
          <w:i/>
          <w:iCs/>
          <w:color w:val="333333"/>
        </w:rPr>
        <w:t>Counselling</w:t>
      </w:r>
      <w:r>
        <w:rPr>
          <w:rFonts w:ascii="Helvetica" w:eastAsia="Times New Roman" w:hAnsi="Helvetica" w:cs="Times New Roman"/>
          <w:color w:val="333333"/>
        </w:rPr>
        <w:t>, vol. 10, pp. </w:t>
      </w:r>
      <w:r>
        <w:rPr>
          <w:rStyle w:val="nlmfpage"/>
          <w:rFonts w:ascii="Helvetica" w:eastAsia="Times New Roman" w:hAnsi="Helvetica" w:cs="Times New Roman"/>
          <w:color w:val="333333"/>
        </w:rPr>
        <w:t>125</w:t>
      </w:r>
      <w:r>
        <w:rPr>
          <w:rFonts w:ascii="Helvetica" w:eastAsia="Times New Roman" w:hAnsi="Helvetica" w:cs="Times New Roman"/>
          <w:color w:val="333333"/>
        </w:rPr>
        <w:t>–</w:t>
      </w:r>
      <w:r>
        <w:rPr>
          <w:rStyle w:val="nlmlpage"/>
          <w:rFonts w:ascii="Helvetica" w:eastAsia="Times New Roman" w:hAnsi="Helvetica" w:cs="Times New Roman"/>
          <w:color w:val="333333"/>
        </w:rPr>
        <w:t>30</w:t>
      </w:r>
      <w:r>
        <w:rPr>
          <w:rFonts w:ascii="Helvetica" w:eastAsia="Times New Roman" w:hAnsi="Helvetica" w:cs="Times New Roman"/>
          <w:color w:val="333333"/>
        </w:rPr>
        <w:t>.</w:t>
      </w:r>
    </w:p>
    <w:p w14:paraId="2C28806A"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Mearns, </w:t>
      </w:r>
      <w:r>
        <w:rPr>
          <w:rStyle w:val="nlmgiven-names"/>
          <w:rFonts w:ascii="Helvetica" w:eastAsia="Times New Roman" w:hAnsi="Helvetica" w:cs="Times New Roman"/>
          <w:color w:val="333333"/>
        </w:rPr>
        <w:t>D</w:t>
      </w:r>
      <w:r>
        <w:rPr>
          <w:rFonts w:ascii="Helvetica" w:eastAsia="Times New Roman" w:hAnsi="Helvetica" w:cs="Times New Roman"/>
          <w:color w:val="333333"/>
        </w:rPr>
        <w:t> </w:t>
      </w:r>
      <w:r>
        <w:rPr>
          <w:rStyle w:val="nlmyear"/>
          <w:rFonts w:ascii="Helvetica" w:eastAsia="Times New Roman" w:hAnsi="Helvetica" w:cs="Times New Roman"/>
          <w:color w:val="333333"/>
        </w:rPr>
        <w:t>2002</w:t>
      </w:r>
      <w:r>
        <w:rPr>
          <w:rFonts w:ascii="Helvetica" w:eastAsia="Times New Roman" w:hAnsi="Helvetica" w:cs="Times New Roman"/>
          <w:color w:val="333333"/>
        </w:rPr>
        <w:t>, ‘</w:t>
      </w:r>
      <w:r>
        <w:rPr>
          <w:rStyle w:val="nlmarticle-title"/>
          <w:rFonts w:ascii="Helvetica" w:eastAsia="Times New Roman" w:hAnsi="Helvetica" w:cs="Times New Roman"/>
          <w:color w:val="333333"/>
        </w:rPr>
        <w:t>Further theoretical propositions in regard to self theory within person-centered therapy</w:t>
      </w:r>
      <w:r>
        <w:rPr>
          <w:rFonts w:ascii="Helvetica" w:eastAsia="Times New Roman" w:hAnsi="Helvetica" w:cs="Times New Roman"/>
          <w:color w:val="333333"/>
        </w:rPr>
        <w:t>’, </w:t>
      </w:r>
      <w:r>
        <w:rPr>
          <w:rFonts w:ascii="Helvetica" w:eastAsia="Times New Roman" w:hAnsi="Helvetica" w:cs="Times New Roman"/>
          <w:i/>
          <w:iCs/>
          <w:color w:val="333333"/>
        </w:rPr>
        <w:t>Person-Centered &amp; Experiential Psychotherapies</w:t>
      </w:r>
      <w:r>
        <w:rPr>
          <w:rFonts w:ascii="Helvetica" w:eastAsia="Times New Roman" w:hAnsi="Helvetica" w:cs="Times New Roman"/>
          <w:color w:val="333333"/>
        </w:rPr>
        <w:t>, vol. 1, no. 1–2, pp. </w:t>
      </w:r>
      <w:r>
        <w:rPr>
          <w:rStyle w:val="nlmfpage"/>
          <w:rFonts w:ascii="Helvetica" w:eastAsia="Times New Roman" w:hAnsi="Helvetica" w:cs="Times New Roman"/>
          <w:color w:val="333333"/>
        </w:rPr>
        <w:t>14</w:t>
      </w:r>
      <w:r>
        <w:rPr>
          <w:rFonts w:ascii="Helvetica" w:eastAsia="Times New Roman" w:hAnsi="Helvetica" w:cs="Times New Roman"/>
          <w:color w:val="333333"/>
        </w:rPr>
        <w:t>–</w:t>
      </w:r>
      <w:r>
        <w:rPr>
          <w:rStyle w:val="nlmlpage"/>
          <w:rFonts w:ascii="Helvetica" w:eastAsia="Times New Roman" w:hAnsi="Helvetica" w:cs="Times New Roman"/>
          <w:color w:val="333333"/>
        </w:rPr>
        <w:t>27</w:t>
      </w:r>
      <w:r>
        <w:rPr>
          <w:rFonts w:ascii="Helvetica" w:eastAsia="Times New Roman" w:hAnsi="Helvetica" w:cs="Times New Roman"/>
          <w:color w:val="333333"/>
        </w:rPr>
        <w:t>.</w:t>
      </w:r>
    </w:p>
    <w:p w14:paraId="28D325DF"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Mearns, </w:t>
      </w:r>
      <w:r>
        <w:rPr>
          <w:rStyle w:val="nlmgiven-names"/>
          <w:rFonts w:ascii="Helvetica" w:eastAsia="Times New Roman" w:hAnsi="Helvetica" w:cs="Times New Roman"/>
          <w:color w:val="333333"/>
        </w:rPr>
        <w:t>D</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Thorne, </w:t>
      </w:r>
      <w:r>
        <w:rPr>
          <w:rStyle w:val="nlmgiven-names"/>
          <w:rFonts w:ascii="Helvetica" w:eastAsia="Times New Roman" w:hAnsi="Helvetica" w:cs="Times New Roman"/>
          <w:color w:val="333333"/>
        </w:rPr>
        <w:t>B</w:t>
      </w:r>
      <w:r>
        <w:rPr>
          <w:rFonts w:ascii="Helvetica" w:eastAsia="Times New Roman" w:hAnsi="Helvetica" w:cs="Times New Roman"/>
          <w:color w:val="333333"/>
        </w:rPr>
        <w:t> </w:t>
      </w:r>
      <w:r>
        <w:rPr>
          <w:rStyle w:val="nlmyear"/>
          <w:rFonts w:ascii="Helvetica" w:eastAsia="Times New Roman" w:hAnsi="Helvetica" w:cs="Times New Roman"/>
          <w:color w:val="333333"/>
        </w:rPr>
        <w:t>1999</w:t>
      </w:r>
      <w:r>
        <w:rPr>
          <w:rFonts w:ascii="Helvetica" w:eastAsia="Times New Roman" w:hAnsi="Helvetica" w:cs="Times New Roman"/>
          <w:color w:val="333333"/>
        </w:rPr>
        <w:t>, </w:t>
      </w:r>
      <w:r>
        <w:rPr>
          <w:rFonts w:ascii="Helvetica" w:eastAsia="Times New Roman" w:hAnsi="Helvetica" w:cs="Times New Roman"/>
          <w:i/>
          <w:iCs/>
          <w:color w:val="333333"/>
        </w:rPr>
        <w:t>Person centred counselling in action</w:t>
      </w:r>
      <w:r>
        <w:rPr>
          <w:rFonts w:ascii="Helvetica" w:eastAsia="Times New Roman" w:hAnsi="Helvetica" w:cs="Times New Roman"/>
          <w:color w:val="333333"/>
        </w:rPr>
        <w:t>, </w:t>
      </w:r>
      <w:r>
        <w:rPr>
          <w:rStyle w:val="nlmedition"/>
          <w:rFonts w:ascii="Helvetica" w:eastAsia="Times New Roman" w:hAnsi="Helvetica" w:cs="Times New Roman"/>
          <w:color w:val="333333"/>
        </w:rPr>
        <w:t>2nd</w:t>
      </w:r>
      <w:r>
        <w:rPr>
          <w:rFonts w:ascii="Helvetica" w:eastAsia="Times New Roman" w:hAnsi="Helvetica" w:cs="Times New Roman"/>
          <w:color w:val="333333"/>
        </w:rPr>
        <w:t> edn, </w:t>
      </w:r>
      <w:r>
        <w:rPr>
          <w:rStyle w:val="nlmpublisher-name"/>
          <w:rFonts w:ascii="Helvetica" w:eastAsia="Times New Roman" w:hAnsi="Helvetica" w:cs="Times New Roman"/>
          <w:color w:val="333333"/>
        </w:rPr>
        <w:t>Sage</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47609ACD"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p>
    <w:p w14:paraId="601F8C8D"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Mein, </w:t>
      </w:r>
      <w:r>
        <w:rPr>
          <w:rStyle w:val="nlmgiven-names"/>
          <w:rFonts w:ascii="Helvetica" w:eastAsia="Times New Roman" w:hAnsi="Helvetica" w:cs="Times New Roman"/>
          <w:color w:val="333333"/>
        </w:rPr>
        <w:t>G</w:t>
      </w:r>
      <w:r>
        <w:rPr>
          <w:rFonts w:ascii="Helvetica" w:eastAsia="Times New Roman" w:hAnsi="Helvetica" w:cs="Times New Roman"/>
          <w:color w:val="333333"/>
        </w:rPr>
        <w:t>, </w:t>
      </w:r>
      <w:r>
        <w:rPr>
          <w:rStyle w:val="hlfld-contribauthor"/>
          <w:rFonts w:ascii="Helvetica" w:eastAsia="Times New Roman" w:hAnsi="Helvetica" w:cs="Times New Roman"/>
          <w:color w:val="333333"/>
        </w:rPr>
        <w:t>Seale, </w:t>
      </w:r>
      <w:r>
        <w:rPr>
          <w:rStyle w:val="nlmgiven-names"/>
          <w:rFonts w:ascii="Helvetica" w:eastAsia="Times New Roman" w:hAnsi="Helvetica" w:cs="Times New Roman"/>
          <w:color w:val="333333"/>
        </w:rPr>
        <w:t>C</w:t>
      </w:r>
      <w:r>
        <w:rPr>
          <w:rFonts w:ascii="Helvetica" w:eastAsia="Times New Roman" w:hAnsi="Helvetica" w:cs="Times New Roman"/>
          <w:color w:val="333333"/>
        </w:rPr>
        <w:t>, </w:t>
      </w:r>
      <w:r>
        <w:rPr>
          <w:rStyle w:val="hlfld-contribauthor"/>
          <w:rFonts w:ascii="Helvetica" w:eastAsia="Times New Roman" w:hAnsi="Helvetica" w:cs="Times New Roman"/>
          <w:color w:val="333333"/>
        </w:rPr>
        <w:t>Rice, </w:t>
      </w:r>
      <w:r>
        <w:rPr>
          <w:rStyle w:val="nlmgiven-names"/>
          <w:rFonts w:ascii="Helvetica" w:eastAsia="Times New Roman" w:hAnsi="Helvetica" w:cs="Times New Roman"/>
          <w:color w:val="333333"/>
        </w:rPr>
        <w:t>H</w:t>
      </w:r>
      <w:r>
        <w:rPr>
          <w:rFonts w:ascii="Helvetica" w:eastAsia="Times New Roman" w:hAnsi="Helvetica" w:cs="Times New Roman"/>
          <w:color w:val="333333"/>
        </w:rPr>
        <w:t>, </w:t>
      </w:r>
      <w:r>
        <w:rPr>
          <w:rStyle w:val="hlfld-contribauthor"/>
          <w:rFonts w:ascii="Helvetica" w:eastAsia="Times New Roman" w:hAnsi="Helvetica" w:cs="Times New Roman"/>
          <w:color w:val="333333"/>
        </w:rPr>
        <w:t>Johal, </w:t>
      </w:r>
      <w:r>
        <w:rPr>
          <w:rStyle w:val="nlmgiven-names"/>
          <w:rFonts w:ascii="Helvetica" w:eastAsia="Times New Roman" w:hAnsi="Helvetica" w:cs="Times New Roman"/>
          <w:color w:val="333333"/>
        </w:rPr>
        <w:t>S</w:t>
      </w:r>
      <w:r>
        <w:rPr>
          <w:rFonts w:ascii="Helvetica" w:eastAsia="Times New Roman" w:hAnsi="Helvetica" w:cs="Times New Roman"/>
          <w:color w:val="333333"/>
        </w:rPr>
        <w:t>, </w:t>
      </w:r>
      <w:r>
        <w:rPr>
          <w:rStyle w:val="hlfld-contribauthor"/>
          <w:rFonts w:ascii="Helvetica" w:eastAsia="Times New Roman" w:hAnsi="Helvetica" w:cs="Times New Roman"/>
          <w:color w:val="333333"/>
        </w:rPr>
        <w:t>Ashcroft, </w:t>
      </w:r>
      <w:r>
        <w:rPr>
          <w:rStyle w:val="nlmgiven-names"/>
          <w:rFonts w:ascii="Helvetica" w:eastAsia="Times New Roman" w:hAnsi="Helvetica" w:cs="Times New Roman"/>
          <w:color w:val="333333"/>
        </w:rPr>
        <w:t>RE</w:t>
      </w:r>
      <w:r>
        <w:rPr>
          <w:rFonts w:ascii="Helvetica" w:eastAsia="Times New Roman" w:hAnsi="Helvetica" w:cs="Times New Roman"/>
          <w:color w:val="333333"/>
        </w:rPr>
        <w:t>, </w:t>
      </w:r>
      <w:r>
        <w:rPr>
          <w:rStyle w:val="hlfld-contribauthor"/>
          <w:rFonts w:ascii="Helvetica" w:eastAsia="Times New Roman" w:hAnsi="Helvetica" w:cs="Times New Roman"/>
          <w:color w:val="333333"/>
        </w:rPr>
        <w:t>Ellison, </w:t>
      </w:r>
      <w:r>
        <w:rPr>
          <w:rStyle w:val="nlmgiven-names"/>
          <w:rFonts w:ascii="Helvetica" w:eastAsia="Times New Roman" w:hAnsi="Helvetica" w:cs="Times New Roman"/>
          <w:color w:val="333333"/>
        </w:rPr>
        <w:t>G</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Tinker, </w:t>
      </w:r>
      <w:r>
        <w:rPr>
          <w:rStyle w:val="nlmgiven-names"/>
          <w:rFonts w:ascii="Helvetica" w:eastAsia="Times New Roman" w:hAnsi="Helvetica" w:cs="Times New Roman"/>
          <w:color w:val="333333"/>
        </w:rPr>
        <w:t>A</w:t>
      </w:r>
      <w:r>
        <w:rPr>
          <w:rFonts w:ascii="Helvetica" w:eastAsia="Times New Roman" w:hAnsi="Helvetica" w:cs="Times New Roman"/>
          <w:color w:val="333333"/>
        </w:rPr>
        <w:t> </w:t>
      </w:r>
      <w:r>
        <w:rPr>
          <w:rStyle w:val="nlmyear"/>
          <w:rFonts w:ascii="Helvetica" w:eastAsia="Times New Roman" w:hAnsi="Helvetica" w:cs="Times New Roman"/>
          <w:color w:val="333333"/>
        </w:rPr>
        <w:t>2012</w:t>
      </w:r>
      <w:r>
        <w:rPr>
          <w:rFonts w:ascii="Helvetica" w:eastAsia="Times New Roman" w:hAnsi="Helvetica" w:cs="Times New Roman"/>
          <w:color w:val="333333"/>
        </w:rPr>
        <w:t>, ‘</w:t>
      </w:r>
      <w:r>
        <w:rPr>
          <w:rStyle w:val="nlmarticle-title"/>
          <w:rFonts w:ascii="Helvetica" w:eastAsia="Times New Roman" w:hAnsi="Helvetica" w:cs="Times New Roman"/>
          <w:color w:val="333333"/>
        </w:rPr>
        <w:t>Altruism and participation in longitudinal health research? Insights from the Whitehall II study</w:t>
      </w:r>
      <w:r>
        <w:rPr>
          <w:rFonts w:ascii="Helvetica" w:eastAsia="Times New Roman" w:hAnsi="Helvetica" w:cs="Times New Roman"/>
          <w:color w:val="333333"/>
        </w:rPr>
        <w:t>’, </w:t>
      </w:r>
      <w:r>
        <w:rPr>
          <w:rFonts w:ascii="Helvetica" w:eastAsia="Times New Roman" w:hAnsi="Helvetica" w:cs="Times New Roman"/>
          <w:i/>
          <w:iCs/>
          <w:color w:val="333333"/>
        </w:rPr>
        <w:t>Social Science &amp; Medicine</w:t>
      </w:r>
      <w:r>
        <w:rPr>
          <w:rFonts w:ascii="Helvetica" w:eastAsia="Times New Roman" w:hAnsi="Helvetica" w:cs="Times New Roman"/>
          <w:color w:val="333333"/>
        </w:rPr>
        <w:t>, vol. 75, pp. </w:t>
      </w:r>
      <w:r>
        <w:rPr>
          <w:rStyle w:val="nlmfpage"/>
          <w:rFonts w:ascii="Helvetica" w:eastAsia="Times New Roman" w:hAnsi="Helvetica" w:cs="Times New Roman"/>
          <w:color w:val="333333"/>
        </w:rPr>
        <w:t>2345</w:t>
      </w:r>
      <w:r>
        <w:rPr>
          <w:rFonts w:ascii="Helvetica" w:eastAsia="Times New Roman" w:hAnsi="Helvetica" w:cs="Times New Roman"/>
          <w:color w:val="333333"/>
        </w:rPr>
        <w:t>–</w:t>
      </w:r>
      <w:r>
        <w:rPr>
          <w:rStyle w:val="nlmlpage"/>
          <w:rFonts w:ascii="Helvetica" w:eastAsia="Times New Roman" w:hAnsi="Helvetica" w:cs="Times New Roman"/>
          <w:color w:val="333333"/>
        </w:rPr>
        <w:t>52</w:t>
      </w:r>
      <w:r>
        <w:rPr>
          <w:rFonts w:ascii="Helvetica" w:eastAsia="Times New Roman" w:hAnsi="Helvetica" w:cs="Times New Roman"/>
          <w:color w:val="333333"/>
        </w:rPr>
        <w:t>.</w:t>
      </w:r>
    </w:p>
    <w:p w14:paraId="355FF482"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Merry, </w:t>
      </w:r>
      <w:r>
        <w:rPr>
          <w:rStyle w:val="nlmgiven-names"/>
          <w:rFonts w:ascii="Helvetica" w:eastAsia="Times New Roman" w:hAnsi="Helvetica" w:cs="Times New Roman"/>
          <w:color w:val="333333"/>
        </w:rPr>
        <w:t>T</w:t>
      </w:r>
      <w:r>
        <w:rPr>
          <w:rFonts w:ascii="Helvetica" w:eastAsia="Times New Roman" w:hAnsi="Helvetica" w:cs="Times New Roman"/>
          <w:color w:val="333333"/>
        </w:rPr>
        <w:t> </w:t>
      </w:r>
      <w:r>
        <w:rPr>
          <w:rStyle w:val="nlmyear"/>
          <w:rFonts w:ascii="Helvetica" w:eastAsia="Times New Roman" w:hAnsi="Helvetica" w:cs="Times New Roman"/>
          <w:color w:val="333333"/>
        </w:rPr>
        <w:t>1999</w:t>
      </w:r>
      <w:r>
        <w:rPr>
          <w:rFonts w:ascii="Helvetica" w:eastAsia="Times New Roman" w:hAnsi="Helvetica" w:cs="Times New Roman"/>
          <w:color w:val="333333"/>
        </w:rPr>
        <w:t>, </w:t>
      </w:r>
      <w:r>
        <w:rPr>
          <w:rFonts w:ascii="Helvetica" w:eastAsia="Times New Roman" w:hAnsi="Helvetica" w:cs="Times New Roman"/>
          <w:i/>
          <w:iCs/>
          <w:color w:val="333333"/>
        </w:rPr>
        <w:t>Learning and being in person-centred counselling</w:t>
      </w:r>
      <w:r>
        <w:rPr>
          <w:rFonts w:ascii="Helvetica" w:eastAsia="Times New Roman" w:hAnsi="Helvetica" w:cs="Times New Roman"/>
          <w:color w:val="333333"/>
        </w:rPr>
        <w:t>, </w:t>
      </w:r>
      <w:r>
        <w:rPr>
          <w:rStyle w:val="nlmpublisher-name"/>
          <w:rFonts w:ascii="Helvetica" w:eastAsia="Times New Roman" w:hAnsi="Helvetica" w:cs="Times New Roman"/>
          <w:color w:val="333333"/>
        </w:rPr>
        <w:t>PCCS Books, Ross-on-Wye, UK</w:t>
      </w:r>
      <w:r>
        <w:rPr>
          <w:rFonts w:ascii="Helvetica" w:eastAsia="Times New Roman" w:hAnsi="Helvetica" w:cs="Times New Roman"/>
          <w:color w:val="333333"/>
        </w:rPr>
        <w:t>.</w:t>
      </w:r>
    </w:p>
    <w:p w14:paraId="3D33FFA9"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Page, </w:t>
      </w:r>
      <w:r>
        <w:rPr>
          <w:rStyle w:val="nlmgiven-names"/>
          <w:rFonts w:ascii="Helvetica" w:eastAsia="Times New Roman" w:hAnsi="Helvetica" w:cs="Times New Roman"/>
          <w:color w:val="333333"/>
        </w:rPr>
        <w:t>S</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Wosket, </w:t>
      </w:r>
      <w:r>
        <w:rPr>
          <w:rStyle w:val="nlmgiven-names"/>
          <w:rFonts w:ascii="Helvetica" w:eastAsia="Times New Roman" w:hAnsi="Helvetica" w:cs="Times New Roman"/>
          <w:color w:val="333333"/>
        </w:rPr>
        <w:t>V</w:t>
      </w:r>
      <w:r>
        <w:rPr>
          <w:rFonts w:ascii="Helvetica" w:eastAsia="Times New Roman" w:hAnsi="Helvetica" w:cs="Times New Roman"/>
          <w:color w:val="333333"/>
        </w:rPr>
        <w:t> </w:t>
      </w:r>
      <w:r>
        <w:rPr>
          <w:rStyle w:val="nlmyear"/>
          <w:rFonts w:ascii="Helvetica" w:eastAsia="Times New Roman" w:hAnsi="Helvetica" w:cs="Times New Roman"/>
          <w:color w:val="333333"/>
        </w:rPr>
        <w:t>1994</w:t>
      </w:r>
      <w:r>
        <w:rPr>
          <w:rFonts w:ascii="Helvetica" w:eastAsia="Times New Roman" w:hAnsi="Helvetica" w:cs="Times New Roman"/>
          <w:color w:val="333333"/>
        </w:rPr>
        <w:t>, </w:t>
      </w:r>
      <w:r>
        <w:rPr>
          <w:rFonts w:ascii="Helvetica" w:eastAsia="Times New Roman" w:hAnsi="Helvetica" w:cs="Times New Roman"/>
          <w:i/>
          <w:iCs/>
          <w:color w:val="333333"/>
        </w:rPr>
        <w:t>Supervising the counsellor: a cyclical model</w:t>
      </w:r>
      <w:r>
        <w:rPr>
          <w:rFonts w:ascii="Helvetica" w:eastAsia="Times New Roman" w:hAnsi="Helvetica" w:cs="Times New Roman"/>
          <w:color w:val="333333"/>
        </w:rPr>
        <w:t>, </w:t>
      </w:r>
      <w:r>
        <w:rPr>
          <w:rStyle w:val="nlmpublisher-name"/>
          <w:rFonts w:ascii="Helvetica" w:eastAsia="Times New Roman" w:hAnsi="Helvetica" w:cs="Times New Roman"/>
          <w:color w:val="333333"/>
        </w:rPr>
        <w:t>Routledge Taylor and Francis Group</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0EE3C778"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Rennie, </w:t>
      </w:r>
      <w:r>
        <w:rPr>
          <w:rStyle w:val="nlmgiven-names"/>
          <w:rFonts w:ascii="Helvetica" w:eastAsia="Times New Roman" w:hAnsi="Helvetica" w:cs="Times New Roman"/>
          <w:color w:val="333333"/>
        </w:rPr>
        <w:t>D</w:t>
      </w:r>
      <w:r>
        <w:rPr>
          <w:rFonts w:ascii="Helvetica" w:eastAsia="Times New Roman" w:hAnsi="Helvetica" w:cs="Times New Roman"/>
          <w:color w:val="333333"/>
        </w:rPr>
        <w:t> </w:t>
      </w:r>
      <w:r>
        <w:rPr>
          <w:rStyle w:val="nlmyear"/>
          <w:rFonts w:ascii="Helvetica" w:eastAsia="Times New Roman" w:hAnsi="Helvetica" w:cs="Times New Roman"/>
          <w:color w:val="333333"/>
        </w:rPr>
        <w:t>1994</w:t>
      </w:r>
      <w:r>
        <w:rPr>
          <w:rFonts w:ascii="Helvetica" w:eastAsia="Times New Roman" w:hAnsi="Helvetica" w:cs="Times New Roman"/>
          <w:color w:val="333333"/>
        </w:rPr>
        <w:t>, ‘</w:t>
      </w:r>
      <w:r>
        <w:rPr>
          <w:rStyle w:val="nlmarticle-title"/>
          <w:rFonts w:ascii="Helvetica" w:eastAsia="Times New Roman" w:hAnsi="Helvetica" w:cs="Times New Roman"/>
          <w:color w:val="333333"/>
        </w:rPr>
        <w:t>Human science and counseling psychology: closing the gap between research and practice</w:t>
      </w:r>
      <w:r>
        <w:rPr>
          <w:rFonts w:ascii="Helvetica" w:eastAsia="Times New Roman" w:hAnsi="Helvetica" w:cs="Times New Roman"/>
          <w:color w:val="333333"/>
        </w:rPr>
        <w:t>’, </w:t>
      </w:r>
      <w:r>
        <w:rPr>
          <w:rFonts w:ascii="Helvetica" w:eastAsia="Times New Roman" w:hAnsi="Helvetica" w:cs="Times New Roman"/>
          <w:i/>
          <w:iCs/>
          <w:color w:val="333333"/>
        </w:rPr>
        <w:t>Counselling and Psychology Quarterly</w:t>
      </w:r>
      <w:r>
        <w:rPr>
          <w:rFonts w:ascii="Helvetica" w:eastAsia="Times New Roman" w:hAnsi="Helvetica" w:cs="Times New Roman"/>
          <w:color w:val="333333"/>
        </w:rPr>
        <w:t>, vol. 7, no. 3, pp. </w:t>
      </w:r>
      <w:r>
        <w:rPr>
          <w:rStyle w:val="nlmfpage"/>
          <w:rFonts w:ascii="Helvetica" w:eastAsia="Times New Roman" w:hAnsi="Helvetica" w:cs="Times New Roman"/>
          <w:color w:val="333333"/>
        </w:rPr>
        <w:t>235</w:t>
      </w:r>
      <w:r>
        <w:rPr>
          <w:rFonts w:ascii="Helvetica" w:eastAsia="Times New Roman" w:hAnsi="Helvetica" w:cs="Times New Roman"/>
          <w:color w:val="333333"/>
        </w:rPr>
        <w:t>–</w:t>
      </w:r>
      <w:r>
        <w:rPr>
          <w:rStyle w:val="nlmlpage"/>
          <w:rFonts w:ascii="Helvetica" w:eastAsia="Times New Roman" w:hAnsi="Helvetica" w:cs="Times New Roman"/>
          <w:color w:val="333333"/>
        </w:rPr>
        <w:t>50</w:t>
      </w:r>
      <w:r>
        <w:rPr>
          <w:rFonts w:ascii="Helvetica" w:eastAsia="Times New Roman" w:hAnsi="Helvetica" w:cs="Times New Roman"/>
          <w:color w:val="333333"/>
        </w:rPr>
        <w:t>.</w:t>
      </w:r>
    </w:p>
    <w:p w14:paraId="53680E99"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Rogers, </w:t>
      </w:r>
      <w:r>
        <w:rPr>
          <w:rStyle w:val="nlmgiven-names"/>
          <w:rFonts w:ascii="Helvetica" w:eastAsia="Times New Roman" w:hAnsi="Helvetica" w:cs="Times New Roman"/>
          <w:color w:val="333333"/>
        </w:rPr>
        <w:t>CR</w:t>
      </w:r>
      <w:r>
        <w:rPr>
          <w:rFonts w:ascii="Helvetica" w:eastAsia="Times New Roman" w:hAnsi="Helvetica" w:cs="Times New Roman"/>
          <w:color w:val="333333"/>
        </w:rPr>
        <w:t> </w:t>
      </w:r>
      <w:r>
        <w:rPr>
          <w:rStyle w:val="nlmyear"/>
          <w:rFonts w:ascii="Helvetica" w:eastAsia="Times New Roman" w:hAnsi="Helvetica" w:cs="Times New Roman"/>
          <w:color w:val="333333"/>
        </w:rPr>
        <w:t>1951</w:t>
      </w:r>
      <w:r>
        <w:rPr>
          <w:rFonts w:ascii="Helvetica" w:eastAsia="Times New Roman" w:hAnsi="Helvetica" w:cs="Times New Roman"/>
          <w:color w:val="333333"/>
        </w:rPr>
        <w:t>, </w:t>
      </w:r>
      <w:r>
        <w:rPr>
          <w:rFonts w:ascii="Helvetica" w:eastAsia="Times New Roman" w:hAnsi="Helvetica" w:cs="Times New Roman"/>
          <w:i/>
          <w:iCs/>
          <w:color w:val="333333"/>
        </w:rPr>
        <w:t>Client-centered therapy: its current practice, implications and theory</w:t>
      </w:r>
      <w:r>
        <w:rPr>
          <w:rFonts w:ascii="Helvetica" w:eastAsia="Times New Roman" w:hAnsi="Helvetica" w:cs="Times New Roman"/>
          <w:color w:val="333333"/>
        </w:rPr>
        <w:t>, </w:t>
      </w:r>
      <w:r>
        <w:rPr>
          <w:rStyle w:val="nlmpublisher-name"/>
          <w:rFonts w:ascii="Helvetica" w:eastAsia="Times New Roman" w:hAnsi="Helvetica" w:cs="Times New Roman"/>
          <w:color w:val="333333"/>
        </w:rPr>
        <w:t>Houghton Mifflin</w:t>
      </w:r>
      <w:r>
        <w:rPr>
          <w:rFonts w:ascii="Helvetica" w:eastAsia="Times New Roman" w:hAnsi="Helvetica" w:cs="Times New Roman"/>
          <w:color w:val="333333"/>
        </w:rPr>
        <w:t>, </w:t>
      </w:r>
      <w:r>
        <w:rPr>
          <w:rStyle w:val="nlmpublisher-loc"/>
          <w:rFonts w:ascii="Helvetica" w:eastAsia="Times New Roman" w:hAnsi="Helvetica" w:cs="Times New Roman"/>
          <w:color w:val="333333"/>
        </w:rPr>
        <w:t>Boston</w:t>
      </w:r>
      <w:r>
        <w:rPr>
          <w:rFonts w:ascii="Helvetica" w:eastAsia="Times New Roman" w:hAnsi="Helvetica" w:cs="Times New Roman"/>
          <w:color w:val="333333"/>
        </w:rPr>
        <w:t>.</w:t>
      </w:r>
    </w:p>
    <w:p w14:paraId="5A04F2C6"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Rogers, </w:t>
      </w:r>
      <w:r>
        <w:rPr>
          <w:rStyle w:val="nlmgiven-names"/>
          <w:rFonts w:ascii="Helvetica" w:eastAsia="Times New Roman" w:hAnsi="Helvetica" w:cs="Times New Roman"/>
          <w:color w:val="333333"/>
        </w:rPr>
        <w:t>CR</w:t>
      </w:r>
      <w:r>
        <w:rPr>
          <w:rFonts w:ascii="Helvetica" w:eastAsia="Times New Roman" w:hAnsi="Helvetica" w:cs="Times New Roman"/>
          <w:color w:val="333333"/>
        </w:rPr>
        <w:t> </w:t>
      </w:r>
      <w:r>
        <w:rPr>
          <w:rStyle w:val="nlmyear"/>
          <w:rFonts w:ascii="Helvetica" w:eastAsia="Times New Roman" w:hAnsi="Helvetica" w:cs="Times New Roman"/>
          <w:color w:val="333333"/>
        </w:rPr>
        <w:t>1957</w:t>
      </w:r>
      <w:r>
        <w:rPr>
          <w:rFonts w:ascii="Helvetica" w:eastAsia="Times New Roman" w:hAnsi="Helvetica" w:cs="Times New Roman"/>
          <w:color w:val="333333"/>
        </w:rPr>
        <w:t>, ‘</w:t>
      </w:r>
      <w:r>
        <w:rPr>
          <w:rStyle w:val="nlmarticle-title"/>
          <w:rFonts w:ascii="Helvetica" w:eastAsia="Times New Roman" w:hAnsi="Helvetica" w:cs="Times New Roman"/>
          <w:color w:val="333333"/>
        </w:rPr>
        <w:t>The necessary and sufficient conditions of therapeutic personality change</w:t>
      </w:r>
      <w:r>
        <w:rPr>
          <w:rFonts w:ascii="Helvetica" w:eastAsia="Times New Roman" w:hAnsi="Helvetica" w:cs="Times New Roman"/>
          <w:color w:val="333333"/>
        </w:rPr>
        <w:t>’, </w:t>
      </w:r>
      <w:r>
        <w:rPr>
          <w:rFonts w:ascii="Helvetica" w:eastAsia="Times New Roman" w:hAnsi="Helvetica" w:cs="Times New Roman"/>
          <w:i/>
          <w:iCs/>
          <w:color w:val="333333"/>
        </w:rPr>
        <w:t>Journal of Consulting Psychology</w:t>
      </w:r>
      <w:r>
        <w:rPr>
          <w:rFonts w:ascii="Helvetica" w:eastAsia="Times New Roman" w:hAnsi="Helvetica" w:cs="Times New Roman"/>
          <w:color w:val="333333"/>
        </w:rPr>
        <w:t>. vol. 21, no. 2, pp. </w:t>
      </w:r>
      <w:r>
        <w:rPr>
          <w:rStyle w:val="nlmfpage"/>
          <w:rFonts w:ascii="Helvetica" w:eastAsia="Times New Roman" w:hAnsi="Helvetica" w:cs="Times New Roman"/>
          <w:color w:val="333333"/>
        </w:rPr>
        <w:t>95</w:t>
      </w:r>
      <w:r>
        <w:rPr>
          <w:rFonts w:ascii="Helvetica" w:eastAsia="Times New Roman" w:hAnsi="Helvetica" w:cs="Times New Roman"/>
          <w:color w:val="333333"/>
        </w:rPr>
        <w:t>–</w:t>
      </w:r>
      <w:r>
        <w:rPr>
          <w:rStyle w:val="nlmlpage"/>
          <w:rFonts w:ascii="Helvetica" w:eastAsia="Times New Roman" w:hAnsi="Helvetica" w:cs="Times New Roman"/>
          <w:color w:val="333333"/>
        </w:rPr>
        <w:t>103</w:t>
      </w:r>
      <w:r>
        <w:rPr>
          <w:rFonts w:ascii="Helvetica" w:eastAsia="Times New Roman" w:hAnsi="Helvetica" w:cs="Times New Roman"/>
          <w:color w:val="333333"/>
        </w:rPr>
        <w:t>.</w:t>
      </w:r>
    </w:p>
    <w:p w14:paraId="0AE2850D"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Rogers, </w:t>
      </w:r>
      <w:r>
        <w:rPr>
          <w:rStyle w:val="nlmgiven-names"/>
          <w:rFonts w:ascii="Helvetica" w:eastAsia="Times New Roman" w:hAnsi="Helvetica" w:cs="Times New Roman"/>
          <w:color w:val="333333"/>
        </w:rPr>
        <w:t>CR</w:t>
      </w:r>
      <w:r>
        <w:rPr>
          <w:rFonts w:ascii="Helvetica" w:eastAsia="Times New Roman" w:hAnsi="Helvetica" w:cs="Times New Roman"/>
          <w:color w:val="333333"/>
        </w:rPr>
        <w:t> </w:t>
      </w:r>
      <w:r>
        <w:rPr>
          <w:rStyle w:val="nlmyear"/>
          <w:rFonts w:ascii="Helvetica" w:eastAsia="Times New Roman" w:hAnsi="Helvetica" w:cs="Times New Roman"/>
          <w:color w:val="333333"/>
        </w:rPr>
        <w:t>1961</w:t>
      </w:r>
      <w:r>
        <w:rPr>
          <w:rFonts w:ascii="Helvetica" w:eastAsia="Times New Roman" w:hAnsi="Helvetica" w:cs="Times New Roman"/>
          <w:color w:val="333333"/>
        </w:rPr>
        <w:t>, </w:t>
      </w:r>
      <w:r>
        <w:rPr>
          <w:rFonts w:ascii="Helvetica" w:eastAsia="Times New Roman" w:hAnsi="Helvetica" w:cs="Times New Roman"/>
          <w:i/>
          <w:iCs/>
          <w:color w:val="333333"/>
        </w:rPr>
        <w:t>On becoming a person</w:t>
      </w:r>
      <w:r>
        <w:rPr>
          <w:rFonts w:ascii="Helvetica" w:eastAsia="Times New Roman" w:hAnsi="Helvetica" w:cs="Times New Roman"/>
          <w:color w:val="333333"/>
        </w:rPr>
        <w:t>, </w:t>
      </w:r>
      <w:r>
        <w:rPr>
          <w:rStyle w:val="nlmpublisher-name"/>
          <w:rFonts w:ascii="Helvetica" w:eastAsia="Times New Roman" w:hAnsi="Helvetica" w:cs="Times New Roman"/>
          <w:color w:val="333333"/>
        </w:rPr>
        <w:t>Houghton Mifflin</w:t>
      </w:r>
      <w:r>
        <w:rPr>
          <w:rFonts w:ascii="Helvetica" w:eastAsia="Times New Roman" w:hAnsi="Helvetica" w:cs="Times New Roman"/>
          <w:color w:val="333333"/>
        </w:rPr>
        <w:t>, </w:t>
      </w:r>
      <w:r>
        <w:rPr>
          <w:rStyle w:val="nlmpublisher-loc"/>
          <w:rFonts w:ascii="Helvetica" w:eastAsia="Times New Roman" w:hAnsi="Helvetica" w:cs="Times New Roman"/>
          <w:color w:val="333333"/>
        </w:rPr>
        <w:t>Boston</w:t>
      </w:r>
      <w:r>
        <w:rPr>
          <w:rFonts w:ascii="Helvetica" w:eastAsia="Times New Roman" w:hAnsi="Helvetica" w:cs="Times New Roman"/>
          <w:color w:val="333333"/>
        </w:rPr>
        <w:t>.</w:t>
      </w:r>
    </w:p>
    <w:p w14:paraId="2F170583"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Rogers, </w:t>
      </w:r>
      <w:r>
        <w:rPr>
          <w:rStyle w:val="nlmgiven-names"/>
          <w:rFonts w:ascii="Helvetica" w:eastAsia="Times New Roman" w:hAnsi="Helvetica" w:cs="Times New Roman"/>
          <w:color w:val="333333"/>
        </w:rPr>
        <w:t>CR</w:t>
      </w:r>
      <w:r>
        <w:rPr>
          <w:rFonts w:ascii="Helvetica" w:eastAsia="Times New Roman" w:hAnsi="Helvetica" w:cs="Times New Roman"/>
          <w:color w:val="333333"/>
        </w:rPr>
        <w:t> </w:t>
      </w:r>
      <w:r>
        <w:rPr>
          <w:rStyle w:val="nlmyear"/>
          <w:rFonts w:ascii="Helvetica" w:eastAsia="Times New Roman" w:hAnsi="Helvetica" w:cs="Times New Roman"/>
          <w:color w:val="333333"/>
        </w:rPr>
        <w:t>1980</w:t>
      </w:r>
      <w:r>
        <w:rPr>
          <w:rFonts w:ascii="Helvetica" w:eastAsia="Times New Roman" w:hAnsi="Helvetica" w:cs="Times New Roman"/>
          <w:color w:val="333333"/>
        </w:rPr>
        <w:t>, </w:t>
      </w:r>
      <w:r>
        <w:rPr>
          <w:rFonts w:ascii="Helvetica" w:eastAsia="Times New Roman" w:hAnsi="Helvetica" w:cs="Times New Roman"/>
          <w:i/>
          <w:iCs/>
          <w:color w:val="333333"/>
        </w:rPr>
        <w:t>A way of being</w:t>
      </w:r>
      <w:r>
        <w:rPr>
          <w:rFonts w:ascii="Helvetica" w:eastAsia="Times New Roman" w:hAnsi="Helvetica" w:cs="Times New Roman"/>
          <w:color w:val="333333"/>
        </w:rPr>
        <w:t>, </w:t>
      </w:r>
      <w:r>
        <w:rPr>
          <w:rStyle w:val="nlmpublisher-name"/>
          <w:rFonts w:ascii="Helvetica" w:eastAsia="Times New Roman" w:hAnsi="Helvetica" w:cs="Times New Roman"/>
          <w:color w:val="333333"/>
        </w:rPr>
        <w:t>Houghton Mifflin</w:t>
      </w:r>
      <w:r>
        <w:rPr>
          <w:rFonts w:ascii="Helvetica" w:eastAsia="Times New Roman" w:hAnsi="Helvetica" w:cs="Times New Roman"/>
          <w:color w:val="333333"/>
        </w:rPr>
        <w:t>, </w:t>
      </w:r>
      <w:r>
        <w:rPr>
          <w:rStyle w:val="nlmpublisher-loc"/>
          <w:rFonts w:ascii="Helvetica" w:eastAsia="Times New Roman" w:hAnsi="Helvetica" w:cs="Times New Roman"/>
          <w:color w:val="333333"/>
        </w:rPr>
        <w:t>Boston</w:t>
      </w:r>
      <w:r>
        <w:rPr>
          <w:rFonts w:ascii="Helvetica" w:eastAsia="Times New Roman" w:hAnsi="Helvetica" w:cs="Times New Roman"/>
          <w:color w:val="333333"/>
        </w:rPr>
        <w:t>.</w:t>
      </w:r>
    </w:p>
    <w:p w14:paraId="213B3880"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Salvatore, </w:t>
      </w:r>
      <w:r>
        <w:rPr>
          <w:rStyle w:val="nlmgiven-names"/>
          <w:rFonts w:ascii="Helvetica" w:eastAsia="Times New Roman" w:hAnsi="Helvetica" w:cs="Times New Roman"/>
          <w:color w:val="333333"/>
        </w:rPr>
        <w:t>S</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Valsiner, </w:t>
      </w:r>
      <w:r>
        <w:rPr>
          <w:rStyle w:val="nlmgiven-names"/>
          <w:rFonts w:ascii="Helvetica" w:eastAsia="Times New Roman" w:hAnsi="Helvetica" w:cs="Times New Roman"/>
          <w:color w:val="333333"/>
        </w:rPr>
        <w:t>J</w:t>
      </w:r>
      <w:r>
        <w:rPr>
          <w:rFonts w:ascii="Helvetica" w:eastAsia="Times New Roman" w:hAnsi="Helvetica" w:cs="Times New Roman"/>
          <w:color w:val="333333"/>
        </w:rPr>
        <w:t> </w:t>
      </w:r>
      <w:r>
        <w:rPr>
          <w:rStyle w:val="nlmyear"/>
          <w:rFonts w:ascii="Helvetica" w:eastAsia="Times New Roman" w:hAnsi="Helvetica" w:cs="Times New Roman"/>
          <w:color w:val="333333"/>
        </w:rPr>
        <w:t>2010</w:t>
      </w:r>
      <w:r>
        <w:rPr>
          <w:rFonts w:ascii="Helvetica" w:eastAsia="Times New Roman" w:hAnsi="Helvetica" w:cs="Times New Roman"/>
          <w:color w:val="333333"/>
        </w:rPr>
        <w:t>, ‘</w:t>
      </w:r>
      <w:r>
        <w:rPr>
          <w:rStyle w:val="nlmarticle-title"/>
          <w:rFonts w:ascii="Helvetica" w:eastAsia="Times New Roman" w:hAnsi="Helvetica" w:cs="Times New Roman"/>
          <w:color w:val="333333"/>
        </w:rPr>
        <w:t>Between the general and the unique: overcoming the nomothetic versus idiographic opposition</w:t>
      </w:r>
      <w:r>
        <w:rPr>
          <w:rFonts w:ascii="Helvetica" w:eastAsia="Times New Roman" w:hAnsi="Helvetica" w:cs="Times New Roman"/>
          <w:color w:val="333333"/>
        </w:rPr>
        <w:t>’, </w:t>
      </w:r>
      <w:r>
        <w:rPr>
          <w:rFonts w:ascii="Helvetica" w:eastAsia="Times New Roman" w:hAnsi="Helvetica" w:cs="Times New Roman"/>
          <w:i/>
          <w:iCs/>
          <w:color w:val="333333"/>
        </w:rPr>
        <w:t>Theory &amp; Psychology</w:t>
      </w:r>
      <w:r>
        <w:rPr>
          <w:rFonts w:ascii="Helvetica" w:eastAsia="Times New Roman" w:hAnsi="Helvetica" w:cs="Times New Roman"/>
          <w:color w:val="333333"/>
        </w:rPr>
        <w:t>, vol. 20, no. 6, pp. </w:t>
      </w:r>
      <w:r>
        <w:rPr>
          <w:rStyle w:val="nlmfpage"/>
          <w:rFonts w:ascii="Helvetica" w:eastAsia="Times New Roman" w:hAnsi="Helvetica" w:cs="Times New Roman"/>
          <w:color w:val="333333"/>
        </w:rPr>
        <w:t>817</w:t>
      </w:r>
      <w:r>
        <w:rPr>
          <w:rFonts w:ascii="Helvetica" w:eastAsia="Times New Roman" w:hAnsi="Helvetica" w:cs="Times New Roman"/>
          <w:color w:val="333333"/>
        </w:rPr>
        <w:t>–</w:t>
      </w:r>
      <w:r>
        <w:rPr>
          <w:rStyle w:val="nlmlpage"/>
          <w:rFonts w:ascii="Helvetica" w:eastAsia="Times New Roman" w:hAnsi="Helvetica" w:cs="Times New Roman"/>
          <w:color w:val="333333"/>
        </w:rPr>
        <w:t>33</w:t>
      </w:r>
      <w:r>
        <w:rPr>
          <w:rFonts w:ascii="Helvetica" w:eastAsia="Times New Roman" w:hAnsi="Helvetica" w:cs="Times New Roman"/>
          <w:color w:val="333333"/>
        </w:rPr>
        <w:t>.</w:t>
      </w:r>
    </w:p>
    <w:p w14:paraId="77F34C08"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Smith, </w:t>
      </w:r>
      <w:r>
        <w:rPr>
          <w:rStyle w:val="nlmgiven-names"/>
          <w:rFonts w:ascii="Helvetica" w:eastAsia="Times New Roman" w:hAnsi="Helvetica" w:cs="Times New Roman"/>
          <w:color w:val="333333"/>
        </w:rPr>
        <w:t>JA</w:t>
      </w:r>
      <w:r>
        <w:rPr>
          <w:rFonts w:ascii="Helvetica" w:eastAsia="Times New Roman" w:hAnsi="Helvetica" w:cs="Times New Roman"/>
          <w:color w:val="333333"/>
        </w:rPr>
        <w:t> </w:t>
      </w:r>
      <w:r>
        <w:rPr>
          <w:rStyle w:val="nlmyear"/>
          <w:rFonts w:ascii="Helvetica" w:eastAsia="Times New Roman" w:hAnsi="Helvetica" w:cs="Times New Roman"/>
          <w:color w:val="333333"/>
        </w:rPr>
        <w:t>2003</w:t>
      </w:r>
      <w:r>
        <w:rPr>
          <w:rFonts w:ascii="Helvetica" w:eastAsia="Times New Roman" w:hAnsi="Helvetica" w:cs="Times New Roman"/>
          <w:color w:val="333333"/>
        </w:rPr>
        <w:t>, ‘</w:t>
      </w:r>
      <w:r>
        <w:rPr>
          <w:rStyle w:val="nlmchapter-title"/>
          <w:rFonts w:ascii="Helvetica" w:eastAsia="Times New Roman" w:hAnsi="Helvetica" w:cs="Times New Roman"/>
          <w:color w:val="333333"/>
        </w:rPr>
        <w:t>Origins of qualitative psychology</w:t>
      </w:r>
      <w:r>
        <w:rPr>
          <w:rFonts w:ascii="Helvetica" w:eastAsia="Times New Roman" w:hAnsi="Helvetica" w:cs="Times New Roman"/>
          <w:color w:val="333333"/>
        </w:rPr>
        <w:t>’, in </w:t>
      </w:r>
      <w:r>
        <w:rPr>
          <w:rStyle w:val="nlmgiven-names"/>
          <w:rFonts w:ascii="Helvetica" w:eastAsia="Times New Roman" w:hAnsi="Helvetica" w:cs="Times New Roman"/>
          <w:color w:val="333333"/>
        </w:rPr>
        <w:t>JA</w:t>
      </w:r>
      <w:r>
        <w:rPr>
          <w:rStyle w:val="hlfld-contribauthor"/>
          <w:rFonts w:ascii="Helvetica" w:eastAsia="Times New Roman" w:hAnsi="Helvetica" w:cs="Times New Roman"/>
          <w:color w:val="333333"/>
        </w:rPr>
        <w:t> Smith</w:t>
      </w:r>
      <w:r>
        <w:rPr>
          <w:rFonts w:ascii="Helvetica" w:eastAsia="Times New Roman" w:hAnsi="Helvetica" w:cs="Times New Roman"/>
          <w:color w:val="333333"/>
        </w:rPr>
        <w:t> (ed.), </w:t>
      </w:r>
      <w:r>
        <w:rPr>
          <w:rFonts w:ascii="Helvetica" w:eastAsia="Times New Roman" w:hAnsi="Helvetica" w:cs="Times New Roman"/>
          <w:i/>
          <w:iCs/>
          <w:color w:val="333333"/>
        </w:rPr>
        <w:t>Qualitative psychology: a practical guide to research methods</w:t>
      </w:r>
      <w:r>
        <w:rPr>
          <w:rFonts w:ascii="Helvetica" w:eastAsia="Times New Roman" w:hAnsi="Helvetica" w:cs="Times New Roman"/>
          <w:color w:val="333333"/>
        </w:rPr>
        <w:t>, </w:t>
      </w:r>
      <w:r>
        <w:rPr>
          <w:rStyle w:val="nlmpublisher-name"/>
          <w:rFonts w:ascii="Helvetica" w:eastAsia="Times New Roman" w:hAnsi="Helvetica" w:cs="Times New Roman"/>
          <w:color w:val="333333"/>
        </w:rPr>
        <w:t>Sage</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 pp. </w:t>
      </w:r>
      <w:r>
        <w:rPr>
          <w:rStyle w:val="nlmfpage"/>
          <w:rFonts w:ascii="Helvetica" w:eastAsia="Times New Roman" w:hAnsi="Helvetica" w:cs="Times New Roman"/>
          <w:color w:val="333333"/>
        </w:rPr>
        <w:t>4</w:t>
      </w:r>
      <w:r>
        <w:rPr>
          <w:rFonts w:ascii="Helvetica" w:eastAsia="Times New Roman" w:hAnsi="Helvetica" w:cs="Times New Roman"/>
          <w:color w:val="333333"/>
        </w:rPr>
        <w:t>–</w:t>
      </w:r>
      <w:r>
        <w:rPr>
          <w:rStyle w:val="nlmlpage"/>
          <w:rFonts w:ascii="Helvetica" w:eastAsia="Times New Roman" w:hAnsi="Helvetica" w:cs="Times New Roman"/>
          <w:color w:val="333333"/>
        </w:rPr>
        <w:t>24</w:t>
      </w:r>
      <w:r>
        <w:rPr>
          <w:rFonts w:ascii="Helvetica" w:eastAsia="Times New Roman" w:hAnsi="Helvetica" w:cs="Times New Roman"/>
          <w:color w:val="333333"/>
        </w:rPr>
        <w:t>.</w:t>
      </w:r>
    </w:p>
    <w:p w14:paraId="4BB8BE53"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Stephen, </w:t>
      </w:r>
      <w:r>
        <w:rPr>
          <w:rStyle w:val="nlmgiven-names"/>
          <w:rFonts w:ascii="Helvetica" w:eastAsia="Times New Roman" w:hAnsi="Helvetica" w:cs="Times New Roman"/>
          <w:color w:val="333333"/>
        </w:rPr>
        <w:t>S</w:t>
      </w:r>
      <w:r>
        <w:rPr>
          <w:rFonts w:ascii="Helvetica" w:eastAsia="Times New Roman" w:hAnsi="Helvetica" w:cs="Times New Roman"/>
          <w:color w:val="333333"/>
        </w:rPr>
        <w:t>, </w:t>
      </w:r>
      <w:r>
        <w:rPr>
          <w:rStyle w:val="hlfld-contribauthor"/>
          <w:rFonts w:ascii="Helvetica" w:eastAsia="Times New Roman" w:hAnsi="Helvetica" w:cs="Times New Roman"/>
          <w:color w:val="333333"/>
        </w:rPr>
        <w:t>Elliott, </w:t>
      </w:r>
      <w:r>
        <w:rPr>
          <w:rStyle w:val="nlmgiven-names"/>
          <w:rFonts w:ascii="Helvetica" w:eastAsia="Times New Roman" w:hAnsi="Helvetica" w:cs="Times New Roman"/>
          <w:color w:val="333333"/>
        </w:rPr>
        <w:t>R</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Macleod, </w:t>
      </w:r>
      <w:r>
        <w:rPr>
          <w:rStyle w:val="nlmgiven-names"/>
          <w:rFonts w:ascii="Helvetica" w:eastAsia="Times New Roman" w:hAnsi="Helvetica" w:cs="Times New Roman"/>
          <w:color w:val="333333"/>
        </w:rPr>
        <w:t>R</w:t>
      </w:r>
      <w:r>
        <w:rPr>
          <w:rFonts w:ascii="Helvetica" w:eastAsia="Times New Roman" w:hAnsi="Helvetica" w:cs="Times New Roman"/>
          <w:color w:val="333333"/>
        </w:rPr>
        <w:t> </w:t>
      </w:r>
      <w:r>
        <w:rPr>
          <w:rStyle w:val="nlmyear"/>
          <w:rFonts w:ascii="Helvetica" w:eastAsia="Times New Roman" w:hAnsi="Helvetica" w:cs="Times New Roman"/>
          <w:color w:val="333333"/>
        </w:rPr>
        <w:t>2011</w:t>
      </w:r>
      <w:r>
        <w:rPr>
          <w:rFonts w:ascii="Helvetica" w:eastAsia="Times New Roman" w:hAnsi="Helvetica" w:cs="Times New Roman"/>
          <w:color w:val="333333"/>
        </w:rPr>
        <w:t>, ‘</w:t>
      </w:r>
      <w:r>
        <w:rPr>
          <w:rStyle w:val="nlmarticle-title"/>
          <w:rFonts w:ascii="Helvetica" w:eastAsia="Times New Roman" w:hAnsi="Helvetica" w:cs="Times New Roman"/>
          <w:color w:val="333333"/>
        </w:rPr>
        <w:t>Person-centred therapy with a client experiencing social anxiety difficulties: a hermeneutic single case efficacy design</w:t>
      </w:r>
      <w:r>
        <w:rPr>
          <w:rFonts w:ascii="Helvetica" w:eastAsia="Times New Roman" w:hAnsi="Helvetica" w:cs="Times New Roman"/>
          <w:color w:val="333333"/>
        </w:rPr>
        <w:t>’, </w:t>
      </w:r>
      <w:r>
        <w:rPr>
          <w:rFonts w:ascii="Helvetica" w:eastAsia="Times New Roman" w:hAnsi="Helvetica" w:cs="Times New Roman"/>
          <w:i/>
          <w:iCs/>
          <w:color w:val="333333"/>
        </w:rPr>
        <w:t>Counselling and Psychotherapy Research</w:t>
      </w:r>
      <w:r>
        <w:rPr>
          <w:rFonts w:ascii="Helvetica" w:eastAsia="Times New Roman" w:hAnsi="Helvetica" w:cs="Times New Roman"/>
          <w:color w:val="333333"/>
        </w:rPr>
        <w:t>, vol. 11, no. 1, pp. </w:t>
      </w:r>
      <w:r>
        <w:rPr>
          <w:rStyle w:val="nlmfpage"/>
          <w:rFonts w:ascii="Helvetica" w:eastAsia="Times New Roman" w:hAnsi="Helvetica" w:cs="Times New Roman"/>
          <w:color w:val="333333"/>
        </w:rPr>
        <w:t>55</w:t>
      </w:r>
      <w:r>
        <w:rPr>
          <w:rFonts w:ascii="Helvetica" w:eastAsia="Times New Roman" w:hAnsi="Helvetica" w:cs="Times New Roman"/>
          <w:color w:val="333333"/>
        </w:rPr>
        <w:t>–</w:t>
      </w:r>
      <w:r>
        <w:rPr>
          <w:rStyle w:val="nlmlpage"/>
          <w:rFonts w:ascii="Helvetica" w:eastAsia="Times New Roman" w:hAnsi="Helvetica" w:cs="Times New Roman"/>
          <w:color w:val="333333"/>
        </w:rPr>
        <w:t>66</w:t>
      </w:r>
      <w:r>
        <w:rPr>
          <w:rFonts w:ascii="Helvetica" w:eastAsia="Times New Roman" w:hAnsi="Helvetica" w:cs="Times New Roman"/>
          <w:color w:val="333333"/>
        </w:rPr>
        <w:t>.</w:t>
      </w:r>
    </w:p>
    <w:p w14:paraId="096A53E4" w14:textId="77777777" w:rsidR="00CC7DB0" w:rsidRDefault="00CC7DB0" w:rsidP="00CC7DB0">
      <w:pPr>
        <w:spacing w:before="100" w:beforeAutospacing="1" w:after="100" w:afterAutospacing="1"/>
        <w:rPr>
          <w:rFonts w:ascii="Helvetica" w:eastAsia="Times New Roman" w:hAnsi="Helvetica" w:cs="Times New Roman"/>
          <w:color w:val="333333"/>
        </w:rPr>
      </w:pPr>
      <w:r>
        <w:rPr>
          <w:rStyle w:val="hlfld-contribauthor"/>
          <w:rFonts w:ascii="Helvetica" w:eastAsia="Times New Roman" w:hAnsi="Helvetica" w:cs="Times New Roman"/>
          <w:color w:val="333333"/>
        </w:rPr>
        <w:t>Streubert, </w:t>
      </w:r>
      <w:r>
        <w:rPr>
          <w:rStyle w:val="nlmgiven-names"/>
          <w:rFonts w:ascii="Helvetica" w:eastAsia="Times New Roman" w:hAnsi="Helvetica" w:cs="Times New Roman"/>
          <w:color w:val="333333"/>
        </w:rPr>
        <w:t>HJ</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Carpenter, </w:t>
      </w:r>
      <w:r>
        <w:rPr>
          <w:rStyle w:val="nlmgiven-names"/>
          <w:rFonts w:ascii="Helvetica" w:eastAsia="Times New Roman" w:hAnsi="Helvetica" w:cs="Times New Roman"/>
          <w:color w:val="333333"/>
        </w:rPr>
        <w:t>DR</w:t>
      </w:r>
      <w:r>
        <w:rPr>
          <w:rFonts w:ascii="Helvetica" w:eastAsia="Times New Roman" w:hAnsi="Helvetica" w:cs="Times New Roman"/>
          <w:color w:val="333333"/>
        </w:rPr>
        <w:t> </w:t>
      </w:r>
      <w:r>
        <w:rPr>
          <w:rStyle w:val="nlmyear"/>
          <w:rFonts w:ascii="Helvetica" w:eastAsia="Times New Roman" w:hAnsi="Helvetica" w:cs="Times New Roman"/>
          <w:color w:val="333333"/>
        </w:rPr>
        <w:t>2011</w:t>
      </w:r>
      <w:r>
        <w:rPr>
          <w:rFonts w:ascii="Helvetica" w:eastAsia="Times New Roman" w:hAnsi="Helvetica" w:cs="Times New Roman"/>
          <w:color w:val="333333"/>
        </w:rPr>
        <w:t>, </w:t>
      </w:r>
      <w:r>
        <w:rPr>
          <w:rFonts w:ascii="Helvetica" w:eastAsia="Times New Roman" w:hAnsi="Helvetica" w:cs="Times New Roman"/>
          <w:i/>
          <w:iCs/>
          <w:color w:val="333333"/>
        </w:rPr>
        <w:t>Qualitative research in nursing; advancing the humanistic imperative</w:t>
      </w:r>
      <w:r>
        <w:rPr>
          <w:rFonts w:ascii="Helvetica" w:eastAsia="Times New Roman" w:hAnsi="Helvetica" w:cs="Times New Roman"/>
          <w:color w:val="333333"/>
        </w:rPr>
        <w:t>, </w:t>
      </w:r>
      <w:r>
        <w:rPr>
          <w:rStyle w:val="nlmedition"/>
          <w:rFonts w:ascii="Helvetica" w:eastAsia="Times New Roman" w:hAnsi="Helvetica" w:cs="Times New Roman"/>
          <w:color w:val="333333"/>
        </w:rPr>
        <w:t>5th</w:t>
      </w:r>
      <w:r>
        <w:rPr>
          <w:rFonts w:ascii="Helvetica" w:eastAsia="Times New Roman" w:hAnsi="Helvetica" w:cs="Times New Roman"/>
          <w:color w:val="333333"/>
        </w:rPr>
        <w:t> edn, </w:t>
      </w:r>
      <w:r>
        <w:rPr>
          <w:rStyle w:val="nlmpublisher-name"/>
          <w:rFonts w:ascii="Helvetica" w:eastAsia="Times New Roman" w:hAnsi="Helvetica" w:cs="Times New Roman"/>
          <w:color w:val="333333"/>
        </w:rPr>
        <w:t>Wolters Kluwer Health/Lippincott Williams &amp; Williams</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 New York</w:t>
      </w:r>
      <w:r>
        <w:rPr>
          <w:rFonts w:ascii="Helvetica" w:eastAsia="Times New Roman" w:hAnsi="Helvetica" w:cs="Times New Roman"/>
          <w:color w:val="333333"/>
        </w:rPr>
        <w:t>.</w:t>
      </w:r>
    </w:p>
    <w:p w14:paraId="4F210E38"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Stiles, </w:t>
      </w:r>
      <w:r>
        <w:rPr>
          <w:rStyle w:val="nlmgiven-names"/>
          <w:rFonts w:ascii="Helvetica" w:eastAsia="Times New Roman" w:hAnsi="Helvetica" w:cs="Times New Roman"/>
          <w:color w:val="333333"/>
        </w:rPr>
        <w:t>WB</w:t>
      </w:r>
      <w:r>
        <w:rPr>
          <w:rFonts w:ascii="Helvetica" w:eastAsia="Times New Roman" w:hAnsi="Helvetica" w:cs="Times New Roman"/>
          <w:color w:val="333333"/>
        </w:rPr>
        <w:t> </w:t>
      </w:r>
      <w:r>
        <w:rPr>
          <w:rStyle w:val="nlmyear"/>
          <w:rFonts w:ascii="Helvetica" w:eastAsia="Times New Roman" w:hAnsi="Helvetica" w:cs="Times New Roman"/>
          <w:color w:val="333333"/>
        </w:rPr>
        <w:t>2007</w:t>
      </w:r>
      <w:r>
        <w:rPr>
          <w:rFonts w:ascii="Helvetica" w:eastAsia="Times New Roman" w:hAnsi="Helvetica" w:cs="Times New Roman"/>
          <w:color w:val="333333"/>
        </w:rPr>
        <w:t>, ‘</w:t>
      </w:r>
      <w:r>
        <w:rPr>
          <w:rStyle w:val="nlmarticle-title"/>
          <w:rFonts w:ascii="Helvetica" w:eastAsia="Times New Roman" w:hAnsi="Helvetica" w:cs="Times New Roman"/>
          <w:color w:val="333333"/>
        </w:rPr>
        <w:t>Theory-building case studies of counselling and psychotherapy</w:t>
      </w:r>
      <w:r>
        <w:rPr>
          <w:rFonts w:ascii="Helvetica" w:eastAsia="Times New Roman" w:hAnsi="Helvetica" w:cs="Times New Roman"/>
          <w:color w:val="333333"/>
        </w:rPr>
        <w:t>’, </w:t>
      </w:r>
      <w:r>
        <w:rPr>
          <w:rFonts w:ascii="Helvetica" w:eastAsia="Times New Roman" w:hAnsi="Helvetica" w:cs="Times New Roman"/>
          <w:i/>
          <w:iCs/>
          <w:color w:val="333333"/>
        </w:rPr>
        <w:t>Counselling and Psychotherapy Research</w:t>
      </w:r>
      <w:r>
        <w:rPr>
          <w:rFonts w:ascii="Helvetica" w:eastAsia="Times New Roman" w:hAnsi="Helvetica" w:cs="Times New Roman"/>
          <w:color w:val="333333"/>
        </w:rPr>
        <w:t>, vol. 7, no. 2, pp. </w:t>
      </w:r>
      <w:r>
        <w:rPr>
          <w:rStyle w:val="nlmfpage"/>
          <w:rFonts w:ascii="Helvetica" w:eastAsia="Times New Roman" w:hAnsi="Helvetica" w:cs="Times New Roman"/>
          <w:color w:val="333333"/>
        </w:rPr>
        <w:t>122</w:t>
      </w:r>
      <w:r>
        <w:rPr>
          <w:rFonts w:ascii="Helvetica" w:eastAsia="Times New Roman" w:hAnsi="Helvetica" w:cs="Times New Roman"/>
          <w:color w:val="333333"/>
        </w:rPr>
        <w:t>–</w:t>
      </w:r>
      <w:r>
        <w:rPr>
          <w:rStyle w:val="nlmlpage"/>
          <w:rFonts w:ascii="Helvetica" w:eastAsia="Times New Roman" w:hAnsi="Helvetica" w:cs="Times New Roman"/>
          <w:color w:val="333333"/>
        </w:rPr>
        <w:t>7</w:t>
      </w:r>
      <w:r>
        <w:rPr>
          <w:rFonts w:ascii="Helvetica" w:eastAsia="Times New Roman" w:hAnsi="Helvetica" w:cs="Times New Roman"/>
          <w:color w:val="333333"/>
        </w:rPr>
        <w:t>.</w:t>
      </w:r>
    </w:p>
    <w:p w14:paraId="422B639E"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Strauss, </w:t>
      </w:r>
      <w:r>
        <w:rPr>
          <w:rStyle w:val="nlmgiven-names"/>
          <w:rFonts w:ascii="Helvetica" w:eastAsia="Times New Roman" w:hAnsi="Helvetica" w:cs="Times New Roman"/>
          <w:color w:val="333333"/>
        </w:rPr>
        <w:t>A</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Corbin, </w:t>
      </w:r>
      <w:r>
        <w:rPr>
          <w:rStyle w:val="nlmgiven-names"/>
          <w:rFonts w:ascii="Helvetica" w:eastAsia="Times New Roman" w:hAnsi="Helvetica" w:cs="Times New Roman"/>
          <w:color w:val="333333"/>
        </w:rPr>
        <w:t>J</w:t>
      </w:r>
      <w:r>
        <w:rPr>
          <w:rFonts w:ascii="Helvetica" w:eastAsia="Times New Roman" w:hAnsi="Helvetica" w:cs="Times New Roman"/>
          <w:color w:val="333333"/>
        </w:rPr>
        <w:t> </w:t>
      </w:r>
      <w:r>
        <w:rPr>
          <w:rStyle w:val="nlmyear"/>
          <w:rFonts w:ascii="Helvetica" w:eastAsia="Times New Roman" w:hAnsi="Helvetica" w:cs="Times New Roman"/>
          <w:color w:val="333333"/>
        </w:rPr>
        <w:t>1990</w:t>
      </w:r>
      <w:r>
        <w:rPr>
          <w:rFonts w:ascii="Helvetica" w:eastAsia="Times New Roman" w:hAnsi="Helvetica" w:cs="Times New Roman"/>
          <w:color w:val="333333"/>
        </w:rPr>
        <w:t>, </w:t>
      </w:r>
      <w:r>
        <w:rPr>
          <w:rFonts w:ascii="Helvetica" w:eastAsia="Times New Roman" w:hAnsi="Helvetica" w:cs="Times New Roman"/>
          <w:i/>
          <w:iCs/>
          <w:color w:val="333333"/>
        </w:rPr>
        <w:t>Basics of qualitative research: grounded theory procedures and techniques</w:t>
      </w:r>
      <w:r>
        <w:rPr>
          <w:rFonts w:ascii="Helvetica" w:eastAsia="Times New Roman" w:hAnsi="Helvetica" w:cs="Times New Roman"/>
          <w:color w:val="333333"/>
        </w:rPr>
        <w:t>, </w:t>
      </w:r>
      <w:r>
        <w:rPr>
          <w:rStyle w:val="nlmpublisher-name"/>
          <w:rFonts w:ascii="Helvetica" w:eastAsia="Times New Roman" w:hAnsi="Helvetica" w:cs="Times New Roman"/>
          <w:color w:val="333333"/>
        </w:rPr>
        <w:t>Sage</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1599861C"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The British Psychological Society (BPS), </w:t>
      </w:r>
      <w:r>
        <w:rPr>
          <w:rStyle w:val="nlmyear"/>
          <w:rFonts w:ascii="Helvetica" w:eastAsia="Times New Roman" w:hAnsi="Helvetica" w:cs="Times New Roman"/>
          <w:color w:val="333333"/>
        </w:rPr>
        <w:t>2014</w:t>
      </w:r>
      <w:r>
        <w:rPr>
          <w:rFonts w:ascii="Helvetica" w:eastAsia="Times New Roman" w:hAnsi="Helvetica" w:cs="Times New Roman"/>
          <w:color w:val="333333"/>
        </w:rPr>
        <w:t>, </w:t>
      </w:r>
      <w:r>
        <w:rPr>
          <w:rStyle w:val="nlmchapter-title"/>
          <w:rFonts w:ascii="Helvetica" w:eastAsia="Times New Roman" w:hAnsi="Helvetica" w:cs="Times New Roman"/>
          <w:i/>
          <w:iCs/>
          <w:color w:val="333333"/>
        </w:rPr>
        <w:t>Code of human research ethics</w:t>
      </w:r>
      <w:r>
        <w:rPr>
          <w:rFonts w:ascii="Helvetica" w:eastAsia="Times New Roman" w:hAnsi="Helvetica" w:cs="Times New Roman"/>
          <w:color w:val="333333"/>
        </w:rPr>
        <w:t>, BPS, </w:t>
      </w:r>
      <w:r>
        <w:rPr>
          <w:rStyle w:val="nlmpublisher-loc"/>
          <w:rFonts w:ascii="Helvetica" w:eastAsia="Times New Roman" w:hAnsi="Helvetica" w:cs="Times New Roman"/>
          <w:color w:val="333333"/>
        </w:rPr>
        <w:t>Leicester</w:t>
      </w:r>
      <w:r>
        <w:rPr>
          <w:rFonts w:ascii="Helvetica" w:eastAsia="Times New Roman" w:hAnsi="Helvetica" w:cs="Times New Roman"/>
          <w:color w:val="333333"/>
        </w:rPr>
        <w:t>.</w:t>
      </w:r>
    </w:p>
    <w:p w14:paraId="3DBA8E41"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Thomas, </w:t>
      </w:r>
      <w:r>
        <w:rPr>
          <w:rStyle w:val="nlmgiven-names"/>
          <w:rFonts w:ascii="Helvetica" w:eastAsia="Times New Roman" w:hAnsi="Helvetica" w:cs="Times New Roman"/>
          <w:color w:val="333333"/>
        </w:rPr>
        <w:t>G</w:t>
      </w:r>
      <w:r>
        <w:rPr>
          <w:rFonts w:ascii="Helvetica" w:eastAsia="Times New Roman" w:hAnsi="Helvetica" w:cs="Times New Roman"/>
          <w:color w:val="333333"/>
        </w:rPr>
        <w:t> </w:t>
      </w:r>
      <w:r>
        <w:rPr>
          <w:rStyle w:val="nlmyear"/>
          <w:rFonts w:ascii="Helvetica" w:eastAsia="Times New Roman" w:hAnsi="Helvetica" w:cs="Times New Roman"/>
          <w:color w:val="333333"/>
        </w:rPr>
        <w:t>1994</w:t>
      </w:r>
      <w:r>
        <w:rPr>
          <w:rFonts w:ascii="Helvetica" w:eastAsia="Times New Roman" w:hAnsi="Helvetica" w:cs="Times New Roman"/>
          <w:color w:val="333333"/>
        </w:rPr>
        <w:t>, ‘</w:t>
      </w:r>
      <w:r>
        <w:rPr>
          <w:rStyle w:val="nlmarticle-title"/>
          <w:rFonts w:ascii="Helvetica" w:eastAsia="Times New Roman" w:hAnsi="Helvetica" w:cs="Times New Roman"/>
          <w:color w:val="333333"/>
        </w:rPr>
        <w:t>A counsellor first</w:t>
      </w:r>
      <w:r>
        <w:rPr>
          <w:rFonts w:ascii="Helvetica" w:eastAsia="Times New Roman" w:hAnsi="Helvetica" w:cs="Times New Roman"/>
          <w:color w:val="333333"/>
        </w:rPr>
        <w:t>’, </w:t>
      </w:r>
      <w:r>
        <w:rPr>
          <w:rFonts w:ascii="Helvetica" w:eastAsia="Times New Roman" w:hAnsi="Helvetica" w:cs="Times New Roman"/>
          <w:i/>
          <w:iCs/>
          <w:color w:val="333333"/>
        </w:rPr>
        <w:t>Counselling</w:t>
      </w:r>
      <w:r>
        <w:rPr>
          <w:rFonts w:ascii="Helvetica" w:eastAsia="Times New Roman" w:hAnsi="Helvetica" w:cs="Times New Roman"/>
          <w:color w:val="333333"/>
        </w:rPr>
        <w:t>, vol. 5, no. 1, pp. </w:t>
      </w:r>
      <w:r>
        <w:rPr>
          <w:rStyle w:val="nlmfpage"/>
          <w:rFonts w:ascii="Helvetica" w:eastAsia="Times New Roman" w:hAnsi="Helvetica" w:cs="Times New Roman"/>
          <w:color w:val="333333"/>
        </w:rPr>
        <w:t>44</w:t>
      </w:r>
      <w:r>
        <w:rPr>
          <w:rFonts w:ascii="Helvetica" w:eastAsia="Times New Roman" w:hAnsi="Helvetica" w:cs="Times New Roman"/>
          <w:color w:val="333333"/>
        </w:rPr>
        <w:t>–</w:t>
      </w:r>
      <w:r>
        <w:rPr>
          <w:rStyle w:val="nlmlpage"/>
          <w:rFonts w:ascii="Helvetica" w:eastAsia="Times New Roman" w:hAnsi="Helvetica" w:cs="Times New Roman"/>
          <w:color w:val="333333"/>
        </w:rPr>
        <w:t>6</w:t>
      </w:r>
      <w:r>
        <w:rPr>
          <w:rFonts w:ascii="Helvetica" w:eastAsia="Times New Roman" w:hAnsi="Helvetica" w:cs="Times New Roman"/>
          <w:color w:val="333333"/>
        </w:rPr>
        <w:t>.</w:t>
      </w:r>
    </w:p>
    <w:p w14:paraId="38F0224A"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Twigg, </w:t>
      </w:r>
      <w:r>
        <w:rPr>
          <w:rStyle w:val="nlmgiven-names"/>
          <w:rFonts w:ascii="Helvetica" w:eastAsia="Times New Roman" w:hAnsi="Helvetica" w:cs="Times New Roman"/>
          <w:color w:val="333333"/>
        </w:rPr>
        <w:t>E</w:t>
      </w:r>
      <w:r>
        <w:rPr>
          <w:rFonts w:ascii="Helvetica" w:eastAsia="Times New Roman" w:hAnsi="Helvetica" w:cs="Times New Roman"/>
          <w:color w:val="333333"/>
        </w:rPr>
        <w:t> &amp; </w:t>
      </w:r>
      <w:r>
        <w:rPr>
          <w:rStyle w:val="hlfld-contribauthor"/>
          <w:rFonts w:ascii="Helvetica" w:eastAsia="Times New Roman" w:hAnsi="Helvetica" w:cs="Times New Roman"/>
          <w:color w:val="333333"/>
        </w:rPr>
        <w:t>McInnes, </w:t>
      </w:r>
      <w:r>
        <w:rPr>
          <w:rStyle w:val="nlmgiven-names"/>
          <w:rFonts w:ascii="Helvetica" w:eastAsia="Times New Roman" w:hAnsi="Helvetica" w:cs="Times New Roman"/>
          <w:color w:val="333333"/>
        </w:rPr>
        <w:t>B</w:t>
      </w:r>
      <w:r>
        <w:rPr>
          <w:rFonts w:ascii="Helvetica" w:eastAsia="Times New Roman" w:hAnsi="Helvetica" w:cs="Times New Roman"/>
          <w:color w:val="333333"/>
        </w:rPr>
        <w:t> </w:t>
      </w:r>
      <w:r>
        <w:rPr>
          <w:rStyle w:val="nlmyear"/>
          <w:rFonts w:ascii="Helvetica" w:eastAsia="Times New Roman" w:hAnsi="Helvetica" w:cs="Times New Roman"/>
          <w:color w:val="333333"/>
        </w:rPr>
        <w:t>2010</w:t>
      </w:r>
      <w:r>
        <w:rPr>
          <w:rFonts w:ascii="Helvetica" w:eastAsia="Times New Roman" w:hAnsi="Helvetica" w:cs="Times New Roman"/>
          <w:color w:val="333333"/>
        </w:rPr>
        <w:t>, </w:t>
      </w:r>
      <w:r>
        <w:rPr>
          <w:rFonts w:ascii="Helvetica" w:eastAsia="Times New Roman" w:hAnsi="Helvetica" w:cs="Times New Roman"/>
          <w:i/>
          <w:iCs/>
          <w:color w:val="333333"/>
        </w:rPr>
        <w:t>YP-CORE user manual</w:t>
      </w:r>
      <w:r>
        <w:rPr>
          <w:rFonts w:ascii="Helvetica" w:eastAsia="Times New Roman" w:hAnsi="Helvetica" w:cs="Times New Roman"/>
          <w:color w:val="333333"/>
        </w:rPr>
        <w:t>, Version 1.0, </w:t>
      </w:r>
      <w:r>
        <w:rPr>
          <w:rStyle w:val="nlmpublisher-name"/>
          <w:rFonts w:ascii="Helvetica" w:eastAsia="Times New Roman" w:hAnsi="Helvetica" w:cs="Times New Roman"/>
          <w:color w:val="333333"/>
        </w:rPr>
        <w:t>CORE Information Management Systems Ltd</w:t>
      </w:r>
      <w:r>
        <w:rPr>
          <w:rFonts w:ascii="Helvetica" w:eastAsia="Times New Roman" w:hAnsi="Helvetica" w:cs="Times New Roman"/>
          <w:color w:val="333333"/>
        </w:rPr>
        <w:t>, </w:t>
      </w:r>
      <w:r>
        <w:rPr>
          <w:rStyle w:val="nlmpublisher-loc"/>
          <w:rFonts w:ascii="Helvetica" w:eastAsia="Times New Roman" w:hAnsi="Helvetica" w:cs="Times New Roman"/>
          <w:color w:val="333333"/>
        </w:rPr>
        <w:t>Rugby</w:t>
      </w:r>
      <w:r>
        <w:rPr>
          <w:rFonts w:ascii="Helvetica" w:eastAsia="Times New Roman" w:hAnsi="Helvetica" w:cs="Times New Roman"/>
          <w:color w:val="333333"/>
        </w:rPr>
        <w:t>.</w:t>
      </w:r>
    </w:p>
    <w:p w14:paraId="6F604014" w14:textId="77777777" w:rsidR="00CC7DB0"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Willig, </w:t>
      </w:r>
      <w:r>
        <w:rPr>
          <w:rStyle w:val="nlmgiven-names"/>
          <w:rFonts w:ascii="Helvetica" w:eastAsia="Times New Roman" w:hAnsi="Helvetica" w:cs="Times New Roman"/>
          <w:color w:val="333333"/>
        </w:rPr>
        <w:t>C</w:t>
      </w:r>
      <w:r>
        <w:rPr>
          <w:rFonts w:ascii="Helvetica" w:eastAsia="Times New Roman" w:hAnsi="Helvetica" w:cs="Times New Roman"/>
          <w:color w:val="333333"/>
        </w:rPr>
        <w:t> </w:t>
      </w:r>
      <w:r>
        <w:rPr>
          <w:rStyle w:val="nlmyear"/>
          <w:rFonts w:ascii="Helvetica" w:eastAsia="Times New Roman" w:hAnsi="Helvetica" w:cs="Times New Roman"/>
          <w:color w:val="333333"/>
        </w:rPr>
        <w:t>2008</w:t>
      </w:r>
      <w:r>
        <w:rPr>
          <w:rFonts w:ascii="Helvetica" w:eastAsia="Times New Roman" w:hAnsi="Helvetica" w:cs="Times New Roman"/>
          <w:color w:val="333333"/>
        </w:rPr>
        <w:t>, </w:t>
      </w:r>
      <w:r>
        <w:rPr>
          <w:rFonts w:ascii="Helvetica" w:eastAsia="Times New Roman" w:hAnsi="Helvetica" w:cs="Times New Roman"/>
          <w:i/>
          <w:iCs/>
          <w:color w:val="333333"/>
        </w:rPr>
        <w:t>Introducing qualitative research in psychology</w:t>
      </w:r>
      <w:r>
        <w:rPr>
          <w:rFonts w:ascii="Helvetica" w:eastAsia="Times New Roman" w:hAnsi="Helvetica" w:cs="Times New Roman"/>
          <w:color w:val="333333"/>
        </w:rPr>
        <w:t>, </w:t>
      </w:r>
      <w:r>
        <w:rPr>
          <w:rStyle w:val="nlmedition"/>
          <w:rFonts w:ascii="Helvetica" w:eastAsia="Times New Roman" w:hAnsi="Helvetica" w:cs="Times New Roman"/>
          <w:color w:val="333333"/>
        </w:rPr>
        <w:t>2nd</w:t>
      </w:r>
      <w:r>
        <w:rPr>
          <w:rFonts w:ascii="Helvetica" w:eastAsia="Times New Roman" w:hAnsi="Helvetica" w:cs="Times New Roman"/>
          <w:color w:val="333333"/>
        </w:rPr>
        <w:t> edn, </w:t>
      </w:r>
      <w:r>
        <w:rPr>
          <w:rStyle w:val="nlmpublisher-name"/>
          <w:rFonts w:ascii="Helvetica" w:eastAsia="Times New Roman" w:hAnsi="Helvetica" w:cs="Times New Roman"/>
          <w:color w:val="333333"/>
        </w:rPr>
        <w:t>Open University Press</w:t>
      </w:r>
      <w:r>
        <w:rPr>
          <w:rFonts w:ascii="Helvetica" w:eastAsia="Times New Roman" w:hAnsi="Helvetica" w:cs="Times New Roman"/>
          <w:color w:val="333333"/>
        </w:rPr>
        <w:t>, </w:t>
      </w:r>
      <w:r>
        <w:rPr>
          <w:rStyle w:val="nlmpublisher-loc"/>
          <w:rFonts w:ascii="Helvetica" w:eastAsia="Times New Roman" w:hAnsi="Helvetica" w:cs="Times New Roman"/>
          <w:color w:val="333333"/>
        </w:rPr>
        <w:t>Berkshire</w:t>
      </w:r>
      <w:r>
        <w:rPr>
          <w:rFonts w:ascii="Helvetica" w:eastAsia="Times New Roman" w:hAnsi="Helvetica" w:cs="Times New Roman"/>
          <w:color w:val="333333"/>
        </w:rPr>
        <w:t>.</w:t>
      </w:r>
    </w:p>
    <w:p w14:paraId="5A873F3E" w14:textId="77777777" w:rsidR="00CC7DB0" w:rsidRPr="003861DF" w:rsidRDefault="00CC7DB0" w:rsidP="00CC7DB0">
      <w:pPr>
        <w:spacing w:before="100" w:beforeAutospacing="1" w:after="100" w:afterAutospacing="1"/>
        <w:rPr>
          <w:rFonts w:ascii="Helvetica" w:eastAsia="Times New Roman" w:hAnsi="Helvetica" w:cs="Times New Roman"/>
          <w:color w:val="333333"/>
        </w:rPr>
      </w:pPr>
      <w:r>
        <w:rPr>
          <w:rFonts w:ascii="Helvetica" w:eastAsia="Times New Roman" w:hAnsi="Helvetica" w:cs="Times New Roman"/>
          <w:color w:val="333333"/>
        </w:rPr>
        <w:t> </w:t>
      </w:r>
      <w:r>
        <w:rPr>
          <w:rStyle w:val="hlfld-contribauthor"/>
          <w:rFonts w:ascii="Helvetica" w:eastAsia="Times New Roman" w:hAnsi="Helvetica" w:cs="Times New Roman"/>
          <w:color w:val="333333"/>
        </w:rPr>
        <w:t>Wosket, </w:t>
      </w:r>
      <w:r>
        <w:rPr>
          <w:rStyle w:val="nlmgiven-names"/>
          <w:rFonts w:ascii="Helvetica" w:eastAsia="Times New Roman" w:hAnsi="Helvetica" w:cs="Times New Roman"/>
          <w:color w:val="333333"/>
        </w:rPr>
        <w:t>V</w:t>
      </w:r>
      <w:r>
        <w:rPr>
          <w:rFonts w:ascii="Helvetica" w:eastAsia="Times New Roman" w:hAnsi="Helvetica" w:cs="Times New Roman"/>
          <w:color w:val="333333"/>
        </w:rPr>
        <w:t> </w:t>
      </w:r>
      <w:r>
        <w:rPr>
          <w:rStyle w:val="nlmyear"/>
          <w:rFonts w:ascii="Helvetica" w:eastAsia="Times New Roman" w:hAnsi="Helvetica" w:cs="Times New Roman"/>
          <w:color w:val="333333"/>
        </w:rPr>
        <w:t>1999</w:t>
      </w:r>
      <w:r>
        <w:rPr>
          <w:rFonts w:ascii="Helvetica" w:eastAsia="Times New Roman" w:hAnsi="Helvetica" w:cs="Times New Roman"/>
          <w:color w:val="333333"/>
        </w:rPr>
        <w:t>, </w:t>
      </w:r>
      <w:r>
        <w:rPr>
          <w:rFonts w:ascii="Helvetica" w:eastAsia="Times New Roman" w:hAnsi="Helvetica" w:cs="Times New Roman"/>
          <w:i/>
          <w:iCs/>
          <w:color w:val="333333"/>
        </w:rPr>
        <w:t>The therapeutic use of self: counselling practice, research and supervision</w:t>
      </w:r>
      <w:r>
        <w:rPr>
          <w:rFonts w:ascii="Helvetica" w:eastAsia="Times New Roman" w:hAnsi="Helvetica" w:cs="Times New Roman"/>
          <w:color w:val="333333"/>
        </w:rPr>
        <w:t>, </w:t>
      </w:r>
      <w:r>
        <w:rPr>
          <w:rStyle w:val="nlmpublisher-name"/>
          <w:rFonts w:ascii="Helvetica" w:eastAsia="Times New Roman" w:hAnsi="Helvetica" w:cs="Times New Roman"/>
          <w:color w:val="333333"/>
        </w:rPr>
        <w:t>Routledge</w:t>
      </w:r>
      <w:r>
        <w:rPr>
          <w:rFonts w:ascii="Helvetica" w:eastAsia="Times New Roman" w:hAnsi="Helvetica" w:cs="Times New Roman"/>
          <w:color w:val="333333"/>
        </w:rPr>
        <w:t>, </w:t>
      </w:r>
      <w:r>
        <w:rPr>
          <w:rStyle w:val="nlmpublisher-loc"/>
          <w:rFonts w:ascii="Helvetica" w:eastAsia="Times New Roman" w:hAnsi="Helvetica" w:cs="Times New Roman"/>
          <w:color w:val="333333"/>
        </w:rPr>
        <w:t>London</w:t>
      </w:r>
      <w:r>
        <w:rPr>
          <w:rFonts w:ascii="Helvetica" w:eastAsia="Times New Roman" w:hAnsi="Helvetica" w:cs="Times New Roman"/>
          <w:color w:val="333333"/>
        </w:rPr>
        <w:t>.</w:t>
      </w:r>
    </w:p>
    <w:p w14:paraId="119210A8" w14:textId="77777777" w:rsidR="00CC7DB0" w:rsidRDefault="00CC7DB0" w:rsidP="00CC7DB0">
      <w:pPr>
        <w:pStyle w:val="Heading2"/>
        <w:spacing w:before="199" w:after="199" w:line="540" w:lineRule="atLeast"/>
        <w:rPr>
          <w:rFonts w:ascii="Droid Serif" w:eastAsia="Times New Roman" w:hAnsi="Droid Serif" w:cs="Times New Roman"/>
          <w:color w:val="333333"/>
          <w:sz w:val="34"/>
          <w:szCs w:val="34"/>
        </w:rPr>
      </w:pPr>
      <w:bookmarkStart w:id="2149" w:name="_Toc410201566"/>
      <w:bookmarkStart w:id="2150" w:name="_Toc410202070"/>
      <w:bookmarkStart w:id="2151" w:name="_Toc410202575"/>
      <w:bookmarkStart w:id="2152" w:name="_Toc412036937"/>
      <w:bookmarkStart w:id="2153" w:name="_Toc412190888"/>
      <w:r>
        <w:rPr>
          <w:rFonts w:ascii="Droid Serif" w:eastAsia="Times New Roman" w:hAnsi="Droid Serif" w:cs="Times New Roman"/>
          <w:color w:val="333333"/>
          <w:sz w:val="34"/>
          <w:szCs w:val="34"/>
        </w:rPr>
        <w:t>Additional author information</w:t>
      </w:r>
      <w:bookmarkEnd w:id="2149"/>
      <w:bookmarkEnd w:id="2150"/>
      <w:bookmarkEnd w:id="2151"/>
      <w:bookmarkEnd w:id="2152"/>
      <w:bookmarkEnd w:id="2153"/>
    </w:p>
    <w:p w14:paraId="2B95BC6C" w14:textId="77777777" w:rsidR="00CC7DB0" w:rsidRDefault="00CC7DB0" w:rsidP="00CC7DB0">
      <w:pPr>
        <w:pStyle w:val="Heading4"/>
        <w:spacing w:before="48" w:after="48" w:line="270" w:lineRule="atLeast"/>
        <w:rPr>
          <w:rFonts w:ascii="Droid Serif" w:eastAsia="Times New Roman" w:hAnsi="Droid Serif" w:cs="Times New Roman"/>
          <w:color w:val="333333"/>
        </w:rPr>
      </w:pPr>
      <w:r>
        <w:rPr>
          <w:rStyle w:val="nlmgiven-names"/>
          <w:rFonts w:ascii="Droid Serif" w:eastAsia="Times New Roman" w:hAnsi="Droid Serif" w:cs="Times New Roman"/>
          <w:color w:val="333333"/>
        </w:rPr>
        <w:t>Doreen</w:t>
      </w:r>
      <w:r>
        <w:rPr>
          <w:rFonts w:ascii="Droid Serif" w:eastAsia="Times New Roman" w:hAnsi="Droid Serif" w:cs="Times New Roman"/>
          <w:color w:val="333333"/>
        </w:rPr>
        <w:t> Fleet</w:t>
      </w:r>
    </w:p>
    <w:p w14:paraId="2A6A4856" w14:textId="77777777" w:rsidR="00CC7DB0" w:rsidRDefault="00CC7DB0" w:rsidP="00CC7DB0">
      <w:pPr>
        <w:rPr>
          <w:rFonts w:ascii="Helvetica" w:eastAsia="Times New Roman" w:hAnsi="Helvetica" w:cs="Times New Roman"/>
          <w:color w:val="333333"/>
        </w:rPr>
      </w:pPr>
      <w:r>
        <w:rPr>
          <w:rStyle w:val="authorinfodata"/>
          <w:rFonts w:ascii="Helvetica" w:eastAsia="Times New Roman" w:hAnsi="Helvetica" w:cs="Times New Roman"/>
          <w:i/>
          <w:iCs/>
          <w:color w:val="333333"/>
        </w:rPr>
        <w:t>Doreen Fleet</w:t>
      </w:r>
      <w:r>
        <w:rPr>
          <w:rStyle w:val="authorinfodata"/>
          <w:rFonts w:ascii="Helvetica" w:eastAsia="Times New Roman" w:hAnsi="Helvetica" w:cs="Times New Roman"/>
          <w:color w:val="333333"/>
        </w:rPr>
        <w:t> (BACP Accredited) is a Senior Lecturer at Staffordshire University, United Kingdom. She is award leader of the MSc/Diploma in Psychotherapeutic Counselling and teaches professional counselling courses.</w:t>
      </w:r>
    </w:p>
    <w:p w14:paraId="4A65E18F" w14:textId="77777777" w:rsidR="00CC7DB0" w:rsidRDefault="00CC7DB0" w:rsidP="00CC7DB0">
      <w:pPr>
        <w:pStyle w:val="Heading4"/>
        <w:spacing w:before="48" w:after="48" w:line="270" w:lineRule="atLeast"/>
        <w:rPr>
          <w:rFonts w:ascii="Droid Serif" w:eastAsia="Times New Roman" w:hAnsi="Droid Serif" w:cs="Times New Roman"/>
          <w:color w:val="333333"/>
        </w:rPr>
      </w:pPr>
      <w:r>
        <w:rPr>
          <w:rStyle w:val="nlmgiven-names"/>
          <w:rFonts w:ascii="Droid Serif" w:eastAsia="Times New Roman" w:hAnsi="Droid Serif" w:cs="Times New Roman"/>
          <w:color w:val="333333"/>
        </w:rPr>
        <w:t>Amy</w:t>
      </w:r>
      <w:r>
        <w:rPr>
          <w:rFonts w:ascii="Droid Serif" w:eastAsia="Times New Roman" w:hAnsi="Droid Serif" w:cs="Times New Roman"/>
          <w:color w:val="333333"/>
        </w:rPr>
        <w:t> Burton</w:t>
      </w:r>
    </w:p>
    <w:p w14:paraId="418B0E61" w14:textId="77777777" w:rsidR="00CC7DB0" w:rsidRDefault="00CC7DB0" w:rsidP="00CC7DB0">
      <w:pPr>
        <w:rPr>
          <w:rFonts w:ascii="Helvetica" w:eastAsia="Times New Roman" w:hAnsi="Helvetica" w:cs="Times New Roman"/>
          <w:color w:val="333333"/>
        </w:rPr>
      </w:pPr>
      <w:r>
        <w:rPr>
          <w:rStyle w:val="authorinfodata"/>
          <w:rFonts w:ascii="Helvetica" w:eastAsia="Times New Roman" w:hAnsi="Helvetica" w:cs="Times New Roman"/>
          <w:i/>
          <w:iCs/>
          <w:color w:val="333333"/>
        </w:rPr>
        <w:t>Dr. Amy Burton</w:t>
      </w:r>
      <w:r>
        <w:rPr>
          <w:rStyle w:val="authorinfodata"/>
          <w:rFonts w:ascii="Helvetica" w:eastAsia="Times New Roman" w:hAnsi="Helvetica" w:cs="Times New Roman"/>
          <w:color w:val="333333"/>
        </w:rPr>
        <w:t> is a Chartered Psychologist, registered with the Health and Care Professions Council as a Health Psychologist, and Course Director for the MSc Health Psychology at Staffordshire University.</w:t>
      </w:r>
    </w:p>
    <w:p w14:paraId="0EB37A81" w14:textId="77777777" w:rsidR="00CC7DB0" w:rsidRDefault="00CC7DB0" w:rsidP="00CC7DB0">
      <w:pPr>
        <w:pStyle w:val="Heading4"/>
        <w:spacing w:before="48" w:after="48" w:line="270" w:lineRule="atLeast"/>
        <w:rPr>
          <w:rFonts w:ascii="Droid Serif" w:eastAsia="Times New Roman" w:hAnsi="Droid Serif" w:cs="Times New Roman"/>
          <w:color w:val="333333"/>
        </w:rPr>
      </w:pPr>
      <w:r>
        <w:rPr>
          <w:rStyle w:val="nlmgiven-names"/>
          <w:rFonts w:ascii="Droid Serif" w:eastAsia="Times New Roman" w:hAnsi="Droid Serif" w:cs="Times New Roman"/>
          <w:color w:val="333333"/>
        </w:rPr>
        <w:t>Andrew</w:t>
      </w:r>
      <w:r>
        <w:rPr>
          <w:rFonts w:ascii="Droid Serif" w:eastAsia="Times New Roman" w:hAnsi="Droid Serif" w:cs="Times New Roman"/>
          <w:color w:val="333333"/>
        </w:rPr>
        <w:t> Reeves</w:t>
      </w:r>
    </w:p>
    <w:p w14:paraId="166F637C" w14:textId="77777777" w:rsidR="00CC7DB0" w:rsidRDefault="00CC7DB0" w:rsidP="00CC7DB0">
      <w:pPr>
        <w:rPr>
          <w:rFonts w:ascii="Helvetica" w:eastAsia="Times New Roman" w:hAnsi="Helvetica" w:cs="Times New Roman"/>
          <w:color w:val="333333"/>
        </w:rPr>
      </w:pPr>
      <w:r>
        <w:rPr>
          <w:rStyle w:val="authorinfodata"/>
          <w:rFonts w:ascii="Helvetica" w:eastAsia="Times New Roman" w:hAnsi="Helvetica" w:cs="Times New Roman"/>
          <w:i/>
          <w:iCs/>
          <w:color w:val="333333"/>
        </w:rPr>
        <w:t>Andrew Reeves</w:t>
      </w:r>
      <w:r>
        <w:rPr>
          <w:rStyle w:val="authorinfodata"/>
          <w:rFonts w:ascii="Helvetica" w:eastAsia="Times New Roman" w:hAnsi="Helvetica" w:cs="Times New Roman"/>
          <w:color w:val="333333"/>
        </w:rPr>
        <w:t> is a Senior Lecturer at the University of Chester, a BACP Senior Accredited Counsellor, Senior Counsellor at the University of Liverpool Counselling Service, and Chair of British Association for Counselling and Psychotherapy.</w:t>
      </w:r>
    </w:p>
    <w:p w14:paraId="4A483D80" w14:textId="77777777" w:rsidR="00CC7DB0" w:rsidRDefault="00CC7DB0" w:rsidP="00CC7DB0">
      <w:pPr>
        <w:pStyle w:val="Heading4"/>
        <w:spacing w:before="48" w:after="48" w:line="270" w:lineRule="atLeast"/>
        <w:rPr>
          <w:rFonts w:ascii="Droid Serif" w:eastAsia="Times New Roman" w:hAnsi="Droid Serif" w:cs="Times New Roman"/>
          <w:color w:val="333333"/>
        </w:rPr>
      </w:pPr>
      <w:r>
        <w:rPr>
          <w:rStyle w:val="nlmgiven-names"/>
          <w:rFonts w:ascii="Droid Serif" w:eastAsia="Times New Roman" w:hAnsi="Droid Serif" w:cs="Times New Roman"/>
          <w:color w:val="333333"/>
        </w:rPr>
        <w:t>Mani P.</w:t>
      </w:r>
      <w:r>
        <w:rPr>
          <w:rFonts w:ascii="Droid Serif" w:eastAsia="Times New Roman" w:hAnsi="Droid Serif" w:cs="Times New Roman"/>
          <w:color w:val="333333"/>
        </w:rPr>
        <w:t> DasGupta</w:t>
      </w:r>
    </w:p>
    <w:p w14:paraId="506C2CD8" w14:textId="77777777" w:rsidR="00CC7DB0" w:rsidRDefault="00CC7DB0" w:rsidP="00CC7DB0">
      <w:pPr>
        <w:rPr>
          <w:rStyle w:val="authorinfodata"/>
          <w:rFonts w:ascii="Helvetica" w:eastAsia="Times New Roman" w:hAnsi="Helvetica" w:cs="Times New Roman"/>
          <w:color w:val="333333"/>
        </w:rPr>
      </w:pPr>
      <w:r>
        <w:rPr>
          <w:rStyle w:val="authorinfodata"/>
          <w:rFonts w:ascii="Helvetica" w:eastAsia="Times New Roman" w:hAnsi="Helvetica" w:cs="Times New Roman"/>
          <w:i/>
          <w:iCs/>
          <w:color w:val="333333"/>
        </w:rPr>
        <w:t>Dr. Mani P. DasGupta</w:t>
      </w:r>
      <w:r>
        <w:rPr>
          <w:rStyle w:val="authorinfodata"/>
          <w:rFonts w:ascii="Helvetica" w:eastAsia="Times New Roman" w:hAnsi="Helvetica" w:cs="Times New Roman"/>
          <w:color w:val="333333"/>
        </w:rPr>
        <w:t> is a Chartered Psychologist, member of the Cognitive and Development Sections of the British Psychological Society, and Senior Lecturer in Psychology at Staffordshire University.</w:t>
      </w:r>
    </w:p>
    <w:p w14:paraId="61013009" w14:textId="77777777" w:rsidR="00CC7DB0" w:rsidRDefault="00CC7DB0" w:rsidP="00CC7DB0">
      <w:pPr>
        <w:rPr>
          <w:rStyle w:val="authorinfodata"/>
          <w:rFonts w:ascii="Helvetica" w:eastAsia="Times New Roman" w:hAnsi="Helvetica" w:cs="Times New Roman"/>
          <w:color w:val="333333"/>
        </w:rPr>
      </w:pPr>
    </w:p>
    <w:p w14:paraId="059CB3BF" w14:textId="77777777" w:rsidR="00CC7DB0" w:rsidRDefault="00CC7DB0" w:rsidP="00CC7DB0">
      <w:pPr>
        <w:rPr>
          <w:rStyle w:val="authorinfodata"/>
          <w:rFonts w:ascii="Helvetica" w:eastAsia="Times New Roman" w:hAnsi="Helvetica" w:cs="Times New Roman"/>
          <w:color w:val="333333"/>
        </w:rPr>
      </w:pPr>
    </w:p>
    <w:p w14:paraId="67A85E22" w14:textId="77777777" w:rsidR="00CC7DB0" w:rsidRDefault="00CC7DB0" w:rsidP="00CC7DB0">
      <w:pPr>
        <w:rPr>
          <w:rStyle w:val="authorinfodata"/>
          <w:rFonts w:ascii="Helvetica" w:eastAsia="Times New Roman" w:hAnsi="Helvetica" w:cs="Times New Roman"/>
          <w:color w:val="333333"/>
        </w:rPr>
      </w:pPr>
    </w:p>
    <w:p w14:paraId="41301D96" w14:textId="77777777" w:rsidR="00CC7DB0" w:rsidRDefault="00CC7DB0" w:rsidP="00CC7DB0">
      <w:pPr>
        <w:rPr>
          <w:rStyle w:val="authorinfodata"/>
          <w:rFonts w:ascii="Helvetica" w:eastAsia="Times New Roman" w:hAnsi="Helvetica" w:cs="Times New Roman"/>
          <w:color w:val="333333"/>
        </w:rPr>
      </w:pPr>
    </w:p>
    <w:p w14:paraId="6DEBD829" w14:textId="77777777" w:rsidR="00CC7DB0" w:rsidRDefault="00CC7DB0" w:rsidP="00CC7DB0">
      <w:pPr>
        <w:rPr>
          <w:rStyle w:val="authorinfodata"/>
          <w:rFonts w:ascii="Helvetica" w:eastAsia="Times New Roman" w:hAnsi="Helvetica" w:cs="Times New Roman"/>
          <w:color w:val="333333"/>
        </w:rPr>
      </w:pPr>
    </w:p>
    <w:p w14:paraId="0BD0807A" w14:textId="77777777" w:rsidR="00CC7DB0" w:rsidRDefault="00CC7DB0" w:rsidP="00CC7DB0">
      <w:pPr>
        <w:rPr>
          <w:rStyle w:val="authorinfodata"/>
          <w:rFonts w:ascii="Helvetica" w:eastAsia="Times New Roman" w:hAnsi="Helvetica" w:cs="Times New Roman"/>
          <w:color w:val="333333"/>
        </w:rPr>
      </w:pPr>
    </w:p>
    <w:p w14:paraId="58DD8B3B" w14:textId="77777777" w:rsidR="00CC7DB0" w:rsidRDefault="00CC7DB0" w:rsidP="00CC7DB0">
      <w:pPr>
        <w:rPr>
          <w:rStyle w:val="authorinfodata"/>
          <w:rFonts w:ascii="Helvetica" w:eastAsia="Times New Roman" w:hAnsi="Helvetica" w:cs="Times New Roman"/>
          <w:color w:val="333333"/>
        </w:rPr>
      </w:pPr>
    </w:p>
    <w:p w14:paraId="46333824" w14:textId="77777777" w:rsidR="00CC7DB0" w:rsidRDefault="00CC7DB0" w:rsidP="00CC7DB0">
      <w:pPr>
        <w:rPr>
          <w:rStyle w:val="authorinfodata"/>
          <w:rFonts w:ascii="Helvetica" w:eastAsia="Times New Roman" w:hAnsi="Helvetica" w:cs="Times New Roman"/>
          <w:color w:val="333333"/>
        </w:rPr>
      </w:pPr>
    </w:p>
    <w:p w14:paraId="35FD9186" w14:textId="77777777" w:rsidR="00CC7DB0" w:rsidRDefault="00CC7DB0" w:rsidP="00CC7DB0">
      <w:pPr>
        <w:rPr>
          <w:rStyle w:val="authorinfodata"/>
          <w:rFonts w:ascii="Helvetica" w:eastAsia="Times New Roman" w:hAnsi="Helvetica" w:cs="Times New Roman"/>
          <w:color w:val="333333"/>
        </w:rPr>
      </w:pPr>
    </w:p>
    <w:p w14:paraId="5BC4905A" w14:textId="77777777" w:rsidR="00CC7DB0" w:rsidRDefault="00CC7DB0" w:rsidP="00CC7DB0">
      <w:pPr>
        <w:rPr>
          <w:rStyle w:val="authorinfodata"/>
          <w:rFonts w:ascii="Helvetica" w:eastAsia="Times New Roman" w:hAnsi="Helvetica" w:cs="Times New Roman"/>
          <w:color w:val="333333"/>
        </w:rPr>
      </w:pPr>
    </w:p>
    <w:p w14:paraId="1EE2C243" w14:textId="77777777" w:rsidR="00CC7DB0" w:rsidRDefault="00CC7DB0" w:rsidP="00CC7DB0">
      <w:pPr>
        <w:rPr>
          <w:rStyle w:val="authorinfodata"/>
          <w:rFonts w:ascii="Helvetica" w:eastAsia="Times New Roman" w:hAnsi="Helvetica" w:cs="Times New Roman"/>
          <w:color w:val="333333"/>
        </w:rPr>
      </w:pPr>
    </w:p>
    <w:p w14:paraId="7C433796" w14:textId="77777777" w:rsidR="00CC7DB0" w:rsidRDefault="00CC7DB0" w:rsidP="00CC7DB0">
      <w:pPr>
        <w:widowControl w:val="0"/>
        <w:autoSpaceDE w:val="0"/>
        <w:autoSpaceDN w:val="0"/>
        <w:adjustRightInd w:val="0"/>
        <w:rPr>
          <w:rFonts w:ascii="Times" w:hAnsi="Times" w:cs="Times"/>
        </w:rPr>
      </w:pPr>
    </w:p>
    <w:p w14:paraId="39B87EFC" w14:textId="77777777" w:rsidR="00CC7DB0" w:rsidRDefault="00CC7DB0" w:rsidP="00CC7DB0">
      <w:pPr>
        <w:widowControl w:val="0"/>
        <w:autoSpaceDE w:val="0"/>
        <w:autoSpaceDN w:val="0"/>
        <w:adjustRightInd w:val="0"/>
        <w:rPr>
          <w:rFonts w:ascii="Times" w:hAnsi="Times" w:cs="Times"/>
        </w:rPr>
      </w:pPr>
    </w:p>
    <w:p w14:paraId="436F7FD0" w14:textId="77777777" w:rsidR="00842239" w:rsidRDefault="00842239" w:rsidP="00CC7DB0">
      <w:pPr>
        <w:widowControl w:val="0"/>
        <w:autoSpaceDE w:val="0"/>
        <w:autoSpaceDN w:val="0"/>
        <w:adjustRightInd w:val="0"/>
        <w:rPr>
          <w:rFonts w:ascii="Times" w:hAnsi="Times" w:cs="Times"/>
        </w:rPr>
      </w:pPr>
    </w:p>
    <w:p w14:paraId="27871466" w14:textId="77777777" w:rsidR="00842239" w:rsidRDefault="00842239" w:rsidP="00CC7DB0">
      <w:pPr>
        <w:widowControl w:val="0"/>
        <w:autoSpaceDE w:val="0"/>
        <w:autoSpaceDN w:val="0"/>
        <w:adjustRightInd w:val="0"/>
        <w:rPr>
          <w:rFonts w:ascii="Times" w:hAnsi="Times" w:cs="Times"/>
        </w:rPr>
      </w:pPr>
    </w:p>
    <w:p w14:paraId="04264BA0" w14:textId="77777777" w:rsidR="00842239" w:rsidRDefault="00842239" w:rsidP="00CC7DB0">
      <w:pPr>
        <w:widowControl w:val="0"/>
        <w:autoSpaceDE w:val="0"/>
        <w:autoSpaceDN w:val="0"/>
        <w:adjustRightInd w:val="0"/>
        <w:rPr>
          <w:rFonts w:ascii="Times" w:hAnsi="Times" w:cs="Times"/>
        </w:rPr>
      </w:pPr>
    </w:p>
    <w:p w14:paraId="4C2FDFF0" w14:textId="77777777" w:rsidR="00842239" w:rsidRDefault="00842239" w:rsidP="00CC7DB0">
      <w:pPr>
        <w:widowControl w:val="0"/>
        <w:autoSpaceDE w:val="0"/>
        <w:autoSpaceDN w:val="0"/>
        <w:adjustRightInd w:val="0"/>
        <w:rPr>
          <w:rFonts w:ascii="Times" w:hAnsi="Times" w:cs="Times"/>
        </w:rPr>
      </w:pPr>
    </w:p>
    <w:p w14:paraId="63AED779" w14:textId="77777777" w:rsidR="00842239" w:rsidRDefault="00842239" w:rsidP="00CC7DB0">
      <w:pPr>
        <w:widowControl w:val="0"/>
        <w:autoSpaceDE w:val="0"/>
        <w:autoSpaceDN w:val="0"/>
        <w:adjustRightInd w:val="0"/>
        <w:rPr>
          <w:rFonts w:ascii="Times" w:hAnsi="Times" w:cs="Times"/>
        </w:rPr>
      </w:pPr>
    </w:p>
    <w:p w14:paraId="458D1C44" w14:textId="77777777" w:rsidR="00842239" w:rsidRDefault="00842239" w:rsidP="00CC7DB0">
      <w:pPr>
        <w:widowControl w:val="0"/>
        <w:autoSpaceDE w:val="0"/>
        <w:autoSpaceDN w:val="0"/>
        <w:adjustRightInd w:val="0"/>
        <w:rPr>
          <w:rFonts w:ascii="Times" w:hAnsi="Times" w:cs="Times"/>
        </w:rPr>
      </w:pPr>
    </w:p>
    <w:p w14:paraId="51823857" w14:textId="77777777" w:rsidR="00842239" w:rsidRDefault="00842239" w:rsidP="00CC7DB0">
      <w:pPr>
        <w:widowControl w:val="0"/>
        <w:autoSpaceDE w:val="0"/>
        <w:autoSpaceDN w:val="0"/>
        <w:adjustRightInd w:val="0"/>
        <w:rPr>
          <w:rFonts w:ascii="Times" w:hAnsi="Times" w:cs="Times"/>
        </w:rPr>
      </w:pPr>
    </w:p>
    <w:p w14:paraId="0BB84111" w14:textId="77777777" w:rsidR="00842239" w:rsidRDefault="00842239" w:rsidP="00CC7DB0">
      <w:pPr>
        <w:widowControl w:val="0"/>
        <w:autoSpaceDE w:val="0"/>
        <w:autoSpaceDN w:val="0"/>
        <w:adjustRightInd w:val="0"/>
        <w:rPr>
          <w:rFonts w:ascii="Times" w:hAnsi="Times" w:cs="Times"/>
        </w:rPr>
      </w:pPr>
    </w:p>
    <w:p w14:paraId="36A4EC63" w14:textId="77777777" w:rsidR="00842239" w:rsidRDefault="00842239" w:rsidP="00CC7DB0">
      <w:pPr>
        <w:widowControl w:val="0"/>
        <w:autoSpaceDE w:val="0"/>
        <w:autoSpaceDN w:val="0"/>
        <w:adjustRightInd w:val="0"/>
        <w:rPr>
          <w:rFonts w:ascii="Times" w:hAnsi="Times" w:cs="Times"/>
        </w:rPr>
      </w:pPr>
    </w:p>
    <w:p w14:paraId="700D692E" w14:textId="77777777" w:rsidR="00842239" w:rsidRDefault="00842239" w:rsidP="00CC7DB0">
      <w:pPr>
        <w:widowControl w:val="0"/>
        <w:autoSpaceDE w:val="0"/>
        <w:autoSpaceDN w:val="0"/>
        <w:adjustRightInd w:val="0"/>
        <w:rPr>
          <w:rFonts w:ascii="Times" w:hAnsi="Times" w:cs="Times"/>
        </w:rPr>
      </w:pPr>
    </w:p>
    <w:p w14:paraId="4D88F409" w14:textId="77777777" w:rsidR="00842239" w:rsidRDefault="00842239" w:rsidP="00CC7DB0">
      <w:pPr>
        <w:widowControl w:val="0"/>
        <w:autoSpaceDE w:val="0"/>
        <w:autoSpaceDN w:val="0"/>
        <w:adjustRightInd w:val="0"/>
        <w:rPr>
          <w:rFonts w:ascii="Times" w:hAnsi="Times" w:cs="Times"/>
        </w:rPr>
      </w:pPr>
    </w:p>
    <w:p w14:paraId="1A06CD85" w14:textId="77777777" w:rsidR="00842239" w:rsidRDefault="00842239" w:rsidP="00CC7DB0">
      <w:pPr>
        <w:widowControl w:val="0"/>
        <w:autoSpaceDE w:val="0"/>
        <w:autoSpaceDN w:val="0"/>
        <w:adjustRightInd w:val="0"/>
        <w:rPr>
          <w:rFonts w:ascii="Times" w:hAnsi="Times" w:cs="Times"/>
        </w:rPr>
      </w:pPr>
    </w:p>
    <w:p w14:paraId="12072F67" w14:textId="77777777" w:rsidR="00842239" w:rsidRDefault="00842239" w:rsidP="00CC7DB0">
      <w:pPr>
        <w:widowControl w:val="0"/>
        <w:autoSpaceDE w:val="0"/>
        <w:autoSpaceDN w:val="0"/>
        <w:adjustRightInd w:val="0"/>
        <w:rPr>
          <w:rFonts w:ascii="Times" w:hAnsi="Times" w:cs="Times"/>
        </w:rPr>
      </w:pPr>
    </w:p>
    <w:p w14:paraId="3D0329E2" w14:textId="426785FA" w:rsidR="00CC7DB0" w:rsidRPr="00A86122" w:rsidRDefault="00CC7DB0" w:rsidP="00CC7DB0">
      <w:pPr>
        <w:pStyle w:val="Heading2"/>
        <w:rPr>
          <w:sz w:val="24"/>
          <w:szCs w:val="24"/>
        </w:rPr>
      </w:pPr>
      <w:bookmarkStart w:id="2154" w:name="_Toc410201567"/>
      <w:bookmarkStart w:id="2155" w:name="_Toc410202071"/>
      <w:bookmarkStart w:id="2156" w:name="_Toc410202576"/>
      <w:bookmarkStart w:id="2157" w:name="_Toc412190889"/>
      <w:r w:rsidRPr="00A86122">
        <w:rPr>
          <w:sz w:val="24"/>
          <w:szCs w:val="24"/>
        </w:rPr>
        <w:t xml:space="preserve">Appendix </w:t>
      </w:r>
      <w:r w:rsidR="005E577C" w:rsidRPr="00A86122">
        <w:rPr>
          <w:sz w:val="24"/>
          <w:szCs w:val="24"/>
        </w:rPr>
        <w:t>20</w:t>
      </w:r>
      <w:r w:rsidRPr="00A86122">
        <w:rPr>
          <w:sz w:val="24"/>
          <w:szCs w:val="24"/>
        </w:rPr>
        <w:t>: Working beyond words article.</w:t>
      </w:r>
      <w:bookmarkEnd w:id="2154"/>
      <w:bookmarkEnd w:id="2155"/>
      <w:bookmarkEnd w:id="2156"/>
      <w:bookmarkEnd w:id="2157"/>
    </w:p>
    <w:p w14:paraId="3D6A87BD" w14:textId="77777777" w:rsidR="00CC7DB0" w:rsidRDefault="00CC7DB0" w:rsidP="00CC7DB0">
      <w:pPr>
        <w:rPr>
          <w:rStyle w:val="authorinfodata"/>
          <w:rFonts w:ascii="Helvetica" w:eastAsia="Times New Roman" w:hAnsi="Helvetica" w:cs="Times New Roman"/>
          <w:color w:val="333333"/>
        </w:rPr>
      </w:pPr>
    </w:p>
    <w:p w14:paraId="3AE61FD3" w14:textId="77777777" w:rsidR="00CC7DB0" w:rsidRDefault="00CC7DB0" w:rsidP="00CC7DB0">
      <w:pPr>
        <w:rPr>
          <w:rStyle w:val="authorinfodata"/>
          <w:rFonts w:ascii="Helvetica" w:eastAsia="Times New Roman" w:hAnsi="Helvetica" w:cs="Times New Roman"/>
          <w:color w:val="333333"/>
        </w:rPr>
      </w:pPr>
    </w:p>
    <w:p w14:paraId="295FA40A" w14:textId="77777777" w:rsidR="00CC7DB0" w:rsidRDefault="00CC7DB0" w:rsidP="00CC7DB0">
      <w:pPr>
        <w:rPr>
          <w:rStyle w:val="authorinfodata"/>
          <w:rFonts w:ascii="Helvetica" w:eastAsia="Times New Roman" w:hAnsi="Helvetica" w:cs="Times New Roman"/>
          <w:color w:val="333333"/>
        </w:rPr>
      </w:pPr>
      <w:r>
        <w:rPr>
          <w:noProof/>
          <w:lang w:val="en-US"/>
        </w:rPr>
        <w:drawing>
          <wp:inline distT="0" distB="0" distL="0" distR="0" wp14:anchorId="60CB5D9D" wp14:editId="74D33363">
            <wp:extent cx="4343400" cy="579137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yond words 1.jpg"/>
                    <pic:cNvPicPr/>
                  </pic:nvPicPr>
                  <pic:blipFill>
                    <a:blip r:embed="rId272">
                      <a:extLst>
                        <a:ext uri="{BEBA8EAE-BF5A-486C-A8C5-ECC9F3942E4B}">
                          <a14:imgProps xmlns:a14="http://schemas.microsoft.com/office/drawing/2010/main">
                            <a14:imgLayer r:embed="rId27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43400" cy="5791374"/>
                    </a:xfrm>
                    <a:prstGeom prst="rect">
                      <a:avLst/>
                    </a:prstGeom>
                  </pic:spPr>
                </pic:pic>
              </a:graphicData>
            </a:graphic>
          </wp:inline>
        </w:drawing>
      </w:r>
    </w:p>
    <w:p w14:paraId="5524EAEC" w14:textId="77777777" w:rsidR="00CC7DB0" w:rsidRDefault="00CC7DB0" w:rsidP="00CC7DB0">
      <w:pPr>
        <w:rPr>
          <w:rStyle w:val="authorinfodata"/>
          <w:rFonts w:ascii="Helvetica" w:eastAsia="Times New Roman" w:hAnsi="Helvetica" w:cs="Times New Roman"/>
          <w:color w:val="333333"/>
        </w:rPr>
      </w:pPr>
    </w:p>
    <w:p w14:paraId="04555108" w14:textId="77777777" w:rsidR="00CC7DB0" w:rsidRDefault="00CC7DB0" w:rsidP="00CC7DB0">
      <w:pPr>
        <w:rPr>
          <w:rStyle w:val="authorinfodata"/>
          <w:rFonts w:ascii="Helvetica" w:eastAsia="Times New Roman" w:hAnsi="Helvetica" w:cs="Times New Roman"/>
          <w:color w:val="333333"/>
        </w:rPr>
      </w:pPr>
    </w:p>
    <w:p w14:paraId="58124598" w14:textId="77777777" w:rsidR="00CC7DB0" w:rsidRDefault="00CC7DB0" w:rsidP="00CC7DB0">
      <w:pPr>
        <w:rPr>
          <w:rStyle w:val="authorinfodata"/>
          <w:rFonts w:ascii="Helvetica" w:eastAsia="Times New Roman" w:hAnsi="Helvetica" w:cs="Times New Roman"/>
          <w:color w:val="333333"/>
        </w:rPr>
      </w:pPr>
    </w:p>
    <w:p w14:paraId="5004C012" w14:textId="77777777" w:rsidR="00CC7DB0" w:rsidRDefault="00CC7DB0" w:rsidP="00CC7DB0">
      <w:pPr>
        <w:rPr>
          <w:rStyle w:val="authorinfodata"/>
          <w:rFonts w:ascii="Helvetica" w:eastAsia="Times New Roman" w:hAnsi="Helvetica" w:cs="Times New Roman"/>
          <w:color w:val="333333"/>
        </w:rPr>
      </w:pPr>
    </w:p>
    <w:p w14:paraId="614942EF" w14:textId="77777777" w:rsidR="00CC7DB0" w:rsidRPr="006B0970" w:rsidRDefault="00CC7DB0" w:rsidP="00CC7DB0">
      <w:pPr>
        <w:spacing w:before="100" w:beforeAutospacing="1" w:after="100" w:afterAutospacing="1"/>
        <w:outlineLvl w:val="0"/>
        <w:rPr>
          <w:rFonts w:ascii="Times" w:eastAsia="Times New Roman" w:hAnsi="Times" w:cs="Times New Roman"/>
          <w:b/>
          <w:bCs/>
          <w:kern w:val="36"/>
          <w:sz w:val="48"/>
          <w:szCs w:val="48"/>
        </w:rPr>
      </w:pPr>
      <w:r w:rsidRPr="006B0970">
        <w:rPr>
          <w:rFonts w:ascii="Times" w:eastAsia="Times New Roman" w:hAnsi="Times" w:cs="Times New Roman"/>
          <w:b/>
          <w:bCs/>
          <w:kern w:val="36"/>
          <w:sz w:val="48"/>
          <w:szCs w:val="48"/>
        </w:rPr>
        <w:t>Beyond words </w:t>
      </w:r>
      <w:r w:rsidRPr="006B0970">
        <w:rPr>
          <w:rFonts w:ascii="Times" w:eastAsia="Times New Roman" w:hAnsi="Times" w:cs="Times New Roman"/>
          <w:b/>
          <w:bCs/>
          <w:kern w:val="36"/>
          <w:sz w:val="48"/>
          <w:szCs w:val="48"/>
        </w:rPr>
        <w:br/>
        <w:t>Private Practice, Spring 2015</w:t>
      </w:r>
    </w:p>
    <w:p w14:paraId="5299C734" w14:textId="77777777" w:rsidR="00CC7DB0" w:rsidRPr="006B0970" w:rsidRDefault="00CC7DB0" w:rsidP="00CC7DB0">
      <w:pPr>
        <w:spacing w:before="100" w:beforeAutospacing="1" w:after="100" w:afterAutospacing="1"/>
        <w:rPr>
          <w:rFonts w:ascii="Times" w:hAnsi="Times" w:cs="Times New Roman"/>
          <w:sz w:val="20"/>
          <w:szCs w:val="20"/>
        </w:rPr>
      </w:pPr>
      <w:r w:rsidRPr="006B0970">
        <w:rPr>
          <w:rFonts w:ascii="Times" w:hAnsi="Times" w:cs="Times New Roman"/>
          <w:sz w:val="20"/>
          <w:szCs w:val="20"/>
        </w:rPr>
        <w:t>Creative methods have an established evidence base when working with children and young people but why are they not more widely used when counselling adults?</w:t>
      </w:r>
    </w:p>
    <w:p w14:paraId="707C03CF"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Creative ways of working are widely accepted when counselling children and young people yet there appears to be reluctance among some therapists to use creative methods with adult clients. I aim to explore why this is the case and question the assumption that creative methods are only appropriate for the younger age groups. Creativity in the counselling context can include the use of drawing, painting, images, photographs, objects (with or without a sand-tray), music, movement and guided visualisation, among others.</w:t>
      </w:r>
    </w:p>
    <w:p w14:paraId="60AB07F2"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Rollo May defines creativity as ‘the process of bringing something new into being’,</w:t>
      </w:r>
      <w:r w:rsidRPr="006B0970">
        <w:rPr>
          <w:rFonts w:ascii="Times" w:hAnsi="Times" w:cs="Times New Roman"/>
          <w:color w:val="000000"/>
          <w:sz w:val="27"/>
          <w:szCs w:val="27"/>
          <w:vertAlign w:val="superscript"/>
        </w:rPr>
        <w:t>1</w:t>
      </w:r>
      <w:r w:rsidRPr="006B0970">
        <w:rPr>
          <w:rFonts w:ascii="Times" w:hAnsi="Times" w:cs="Times New Roman"/>
          <w:color w:val="000000"/>
          <w:sz w:val="27"/>
          <w:szCs w:val="27"/>
        </w:rPr>
        <w:t> which can be interpreted in a counselling context as bringing insight and meaning for clients. In contemporary therapy, creative methods have an established evidence base when used with children and young people. The recently launched </w:t>
      </w:r>
      <w:hyperlink r:id="rId274" w:history="1">
        <w:r w:rsidRPr="006B0970">
          <w:rPr>
            <w:rFonts w:ascii="Times" w:hAnsi="Times" w:cs="Times New Roman"/>
            <w:color w:val="0000FF"/>
            <w:sz w:val="27"/>
            <w:szCs w:val="27"/>
            <w:u w:val="single"/>
          </w:rPr>
          <w:t>MindEd website</w:t>
        </w:r>
      </w:hyperlink>
      <w:r w:rsidRPr="006B0970">
        <w:rPr>
          <w:rFonts w:ascii="Times" w:hAnsi="Times" w:cs="Times New Roman"/>
          <w:color w:val="000000"/>
          <w:sz w:val="27"/>
          <w:szCs w:val="27"/>
        </w:rPr>
        <w:t> features over 200 e-learning resources for therapists who use creative interventions with young people, and is supported and funded by the Department of Health. However, the picture appears very different when it comes to using creative methods with adults. I have used creative ways of working in my practice for several years now and have also come across other counsellors who incorporate creativity into their approach when counselling adults, yet others appear to be reluctant to incorporate creativity within their practice, even when a client has indicated a propensity for creative expression.</w:t>
      </w:r>
    </w:p>
    <w:p w14:paraId="1C5CB08C" w14:textId="77777777" w:rsidR="00CC7DB0" w:rsidRPr="006B0970" w:rsidRDefault="00CC7DB0" w:rsidP="00CC7DB0">
      <w:pPr>
        <w:spacing w:before="100" w:beforeAutospacing="1" w:after="100" w:afterAutospacing="1"/>
        <w:outlineLvl w:val="2"/>
        <w:rPr>
          <w:rFonts w:ascii="Times" w:eastAsia="Times New Roman" w:hAnsi="Times" w:cs="Times New Roman"/>
          <w:b/>
          <w:bCs/>
          <w:color w:val="000000"/>
          <w:sz w:val="27"/>
          <w:szCs w:val="27"/>
        </w:rPr>
      </w:pPr>
      <w:r w:rsidRPr="006B0970">
        <w:rPr>
          <w:rFonts w:ascii="Times" w:eastAsia="Times New Roman" w:hAnsi="Times" w:cs="Times New Roman"/>
          <w:b/>
          <w:bCs/>
          <w:color w:val="000000"/>
          <w:sz w:val="27"/>
          <w:szCs w:val="27"/>
        </w:rPr>
        <w:t>What feeds this reluctance?</w:t>
      </w:r>
    </w:p>
    <w:p w14:paraId="2AEDB856"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Some person-centred therapists argue that working creatively is not staying true to the fundamental principles of the approach, such as taking a non-directive stance. I agree with Natalie Rogers’ response to this criticism. She argues that just as words are a medium for self-expression, so is creativity: ‘Offering art material is offering a medium. However, words are also a medium. Are we using words, or are we using a pen, or colours? The arts are a language for self-expression. It seems difficult for some people to realise that offering an open-ended structure so that people can have a creative experience is not directing their outcome.’</w:t>
      </w:r>
      <w:r w:rsidRPr="006B0970">
        <w:rPr>
          <w:rFonts w:ascii="Times" w:hAnsi="Times" w:cs="Times New Roman"/>
          <w:color w:val="000000"/>
          <w:sz w:val="27"/>
          <w:szCs w:val="27"/>
          <w:vertAlign w:val="superscript"/>
        </w:rPr>
        <w:t>2</w:t>
      </w:r>
      <w:r w:rsidRPr="006B0970">
        <w:rPr>
          <w:rFonts w:ascii="Times" w:hAnsi="Times" w:cs="Times New Roman"/>
          <w:color w:val="000000"/>
          <w:sz w:val="27"/>
          <w:szCs w:val="27"/>
        </w:rPr>
        <w:t> It could be argued that the person-centred therapist who does not respond to a client’s propensity for creative expression is not responding to their needs or adequately facilitating their ‘organismic experiencing’.</w:t>
      </w:r>
      <w:r w:rsidRPr="006B0970">
        <w:rPr>
          <w:rFonts w:ascii="Times" w:hAnsi="Times" w:cs="Times New Roman"/>
          <w:color w:val="000000"/>
          <w:sz w:val="27"/>
          <w:szCs w:val="27"/>
          <w:vertAlign w:val="superscript"/>
        </w:rPr>
        <w:t>3</w:t>
      </w:r>
      <w:r w:rsidRPr="006B0970">
        <w:rPr>
          <w:rFonts w:ascii="Times" w:hAnsi="Times" w:cs="Times New Roman"/>
          <w:color w:val="000000"/>
          <w:sz w:val="27"/>
          <w:szCs w:val="27"/>
        </w:rPr>
        <w:t> Liesl Silverstone is another advocator of creative work and views it as extending the person-centred approach. Describing her work as a school counsellor, she notes how she became aware of the ‘limitations of mere words’.</w:t>
      </w:r>
      <w:r w:rsidRPr="006B0970">
        <w:rPr>
          <w:rFonts w:ascii="Times" w:hAnsi="Times" w:cs="Times New Roman"/>
          <w:color w:val="000000"/>
          <w:sz w:val="27"/>
          <w:szCs w:val="27"/>
          <w:vertAlign w:val="superscript"/>
        </w:rPr>
        <w:t>4</w:t>
      </w:r>
    </w:p>
    <w:p w14:paraId="7CC58E09"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In a similar vein, some critics have argued that creative interventions are more about ‘doing’, and in counselling ‘being with’ the client is the aim. I support Les Greenberg who suggests the being-doing dichotomy is false. The counsellor can ‘be with’ a client whether they are using verbal or creative expression, and aim to help them ‘move closer to their core self, to their organismic experience...’</w:t>
      </w:r>
      <w:r w:rsidRPr="006B0970">
        <w:rPr>
          <w:rFonts w:ascii="Times" w:hAnsi="Times" w:cs="Times New Roman"/>
          <w:color w:val="000000"/>
          <w:sz w:val="27"/>
          <w:szCs w:val="27"/>
          <w:vertAlign w:val="superscript"/>
        </w:rPr>
        <w:t>5</w:t>
      </w:r>
      <w:r w:rsidRPr="006B0970">
        <w:rPr>
          <w:rFonts w:ascii="Times" w:hAnsi="Times" w:cs="Times New Roman"/>
          <w:color w:val="000000"/>
          <w:sz w:val="27"/>
          <w:szCs w:val="27"/>
        </w:rPr>
        <w:t> It is the client who makes the decision to work creatively and sets the agenda in terms of what to focus on, and the counsellor attempts to stay alongside them in their exploration. My experience of clients who use creative ways of working is that they begin to explore their phenomenological experience, and often delve into their deepest fears.</w:t>
      </w:r>
    </w:p>
    <w:p w14:paraId="41E6E475" w14:textId="77777777" w:rsidR="00CC7DB0" w:rsidRPr="006B0970" w:rsidRDefault="00CC7DB0" w:rsidP="00CC7DB0">
      <w:pPr>
        <w:spacing w:before="100" w:beforeAutospacing="1" w:after="100" w:afterAutospacing="1"/>
        <w:outlineLvl w:val="2"/>
        <w:rPr>
          <w:rFonts w:ascii="Times" w:eastAsia="Times New Roman" w:hAnsi="Times" w:cs="Times New Roman"/>
          <w:b/>
          <w:bCs/>
          <w:color w:val="000000"/>
          <w:sz w:val="27"/>
          <w:szCs w:val="27"/>
        </w:rPr>
      </w:pPr>
      <w:r w:rsidRPr="006B0970">
        <w:rPr>
          <w:rFonts w:ascii="Times" w:eastAsia="Times New Roman" w:hAnsi="Times" w:cs="Times New Roman"/>
          <w:b/>
          <w:bCs/>
          <w:color w:val="000000"/>
          <w:sz w:val="27"/>
          <w:szCs w:val="27"/>
        </w:rPr>
        <w:t>Creativity and play</w:t>
      </w:r>
    </w:p>
    <w:p w14:paraId="51D739A4"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The concepts of creativity and play have been linked by a number of theorists. Mark Runco argues that creative people tend to be playful, which ‘may be a reflection of their spontaneity and self-actualisation’.</w:t>
      </w:r>
      <w:r w:rsidRPr="006B0970">
        <w:rPr>
          <w:rFonts w:ascii="Times" w:hAnsi="Times" w:cs="Times New Roman"/>
          <w:color w:val="000000"/>
          <w:sz w:val="27"/>
          <w:szCs w:val="27"/>
          <w:vertAlign w:val="superscript"/>
        </w:rPr>
        <w:t>6</w:t>
      </w:r>
      <w:r w:rsidRPr="006B0970">
        <w:rPr>
          <w:rFonts w:ascii="Times" w:hAnsi="Times" w:cs="Times New Roman"/>
          <w:color w:val="000000"/>
          <w:sz w:val="27"/>
          <w:szCs w:val="27"/>
        </w:rPr>
        <w:t> He makes the point that in certain cultures an adult who is playful is frowned upon. James L Adams suggests there is a cultural block in the US and a general expectation that if an adult has a problem they must take a serious approach in their attempt to reach a solution.</w:t>
      </w:r>
      <w:r w:rsidRPr="006B0970">
        <w:rPr>
          <w:rFonts w:ascii="Times" w:hAnsi="Times" w:cs="Times New Roman"/>
          <w:color w:val="000000"/>
          <w:sz w:val="27"/>
          <w:szCs w:val="27"/>
          <w:vertAlign w:val="superscript"/>
        </w:rPr>
        <w:t>7</w:t>
      </w:r>
    </w:p>
    <w:p w14:paraId="48CB19F3"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The dominance of the intellect in Western culture is most certainly a barrier to engaging in creative work. An individual with a self-concept as a ‘mature, rational, responsible adult’ may be closed off from creative expression and exploration. It is certainly the case that in the West rational thinking and the intellect are prized. Runco argues that such bias begins in the classroom, with traditional education stifling the creativity of students. Creative expression involves unconventional thinking and autonomy, which may be challenging for teachers. If this stifling process begins in childhood and is continually reinforced, by adulthood the expectation to avoid playful creativity and be ‘grown-up’ is likely to become ingrained. Runco makes the link to the Pygmalion effect, which suggests that external expectations have a powerful impact on behaviour, including creative behaviour.</w:t>
      </w:r>
    </w:p>
    <w:p w14:paraId="32AF6328"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Rogers</w:t>
      </w:r>
      <w:r w:rsidRPr="006B0970">
        <w:rPr>
          <w:rFonts w:ascii="Times" w:hAnsi="Times" w:cs="Times New Roman"/>
          <w:color w:val="000000"/>
          <w:sz w:val="27"/>
          <w:szCs w:val="27"/>
          <w:vertAlign w:val="superscript"/>
        </w:rPr>
        <w:t>8</w:t>
      </w:r>
      <w:r w:rsidRPr="006B0970">
        <w:rPr>
          <w:rFonts w:ascii="Times" w:hAnsi="Times" w:cs="Times New Roman"/>
          <w:color w:val="000000"/>
          <w:sz w:val="27"/>
          <w:szCs w:val="27"/>
        </w:rPr>
        <w:t> identifies the inner critic and fear of failure and the unknown as blocks to creativity and argues that creating a safe, nonjudgmental environment can help the client to put aside such fears. Therefore, communicating to clients that they are unique and worthwhile may help to remove blocks to creativity. Having a prizing attitude in therapy is likely to increase the possibility that the client will be open to working in this way, which may be beneficial to them. May was explicit in his claim that creativity was an indicator of psychological health.</w:t>
      </w:r>
      <w:r w:rsidRPr="006B0970">
        <w:rPr>
          <w:rFonts w:ascii="Times" w:hAnsi="Times" w:cs="Times New Roman"/>
          <w:color w:val="000000"/>
          <w:sz w:val="27"/>
          <w:szCs w:val="27"/>
          <w:vertAlign w:val="superscript"/>
        </w:rPr>
        <w:t>1</w:t>
      </w:r>
      <w:r w:rsidRPr="006B0970">
        <w:rPr>
          <w:rFonts w:ascii="Times" w:hAnsi="Times" w:cs="Times New Roman"/>
          <w:color w:val="000000"/>
          <w:sz w:val="27"/>
          <w:szCs w:val="27"/>
        </w:rPr>
        <w:t> Ellis Paul Torrance et al</w:t>
      </w:r>
      <w:r w:rsidRPr="006B0970">
        <w:rPr>
          <w:rFonts w:ascii="Times" w:hAnsi="Times" w:cs="Times New Roman"/>
          <w:color w:val="000000"/>
          <w:sz w:val="27"/>
          <w:szCs w:val="27"/>
          <w:vertAlign w:val="superscript"/>
        </w:rPr>
        <w:t>9</w:t>
      </w:r>
      <w:r w:rsidRPr="006B0970">
        <w:rPr>
          <w:rFonts w:ascii="Times" w:hAnsi="Times" w:cs="Times New Roman"/>
          <w:color w:val="000000"/>
          <w:sz w:val="27"/>
          <w:szCs w:val="27"/>
        </w:rPr>
        <w:t> acknowledge the benefits of creative exploration and focus on developing creative strategies for older adults, which are thought to have health-promoting benefits. These authors challenge society’s expectation of how older adults should behave and advise clients to ‘learn to free yourself from the expectations of others and walk away from the games they impose on you’.</w:t>
      </w:r>
      <w:r w:rsidRPr="006B0970">
        <w:rPr>
          <w:rFonts w:ascii="Times" w:hAnsi="Times" w:cs="Times New Roman"/>
          <w:color w:val="000000"/>
          <w:sz w:val="27"/>
          <w:szCs w:val="27"/>
          <w:vertAlign w:val="superscript"/>
        </w:rPr>
        <w:t>9</w:t>
      </w:r>
    </w:p>
    <w:p w14:paraId="0D7BD43E"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In my experience, clients have benefitted most from an open, expansive type of creative discovery. This approach is in line with Stephen J Dollinger et al</w:t>
      </w:r>
      <w:r w:rsidRPr="006B0970">
        <w:rPr>
          <w:rFonts w:ascii="Times" w:hAnsi="Times" w:cs="Times New Roman"/>
          <w:color w:val="000000"/>
          <w:sz w:val="27"/>
          <w:szCs w:val="27"/>
          <w:vertAlign w:val="superscript"/>
        </w:rPr>
        <w:t>10</w:t>
      </w:r>
      <w:r w:rsidRPr="006B0970">
        <w:rPr>
          <w:rFonts w:ascii="Times" w:hAnsi="Times" w:cs="Times New Roman"/>
          <w:color w:val="000000"/>
          <w:sz w:val="27"/>
          <w:szCs w:val="27"/>
        </w:rPr>
        <w:t> who argue that openness to experience is strongly tied to creativity. As well as being open to experiment with creativity, I would add a need to remain open during the experience. In addition I argue that structure can stifle such openness, closing down freedom in exploration, and an unstructured approach with the client taking the lead is more beneficial. Piero Ferrucci observes that ‘balanced and healthy human growth proceeds in all directions: it looks like an expanding sphere rather than a straight line’.</w:t>
      </w:r>
      <w:r w:rsidRPr="006B0970">
        <w:rPr>
          <w:rFonts w:ascii="Times" w:hAnsi="Times" w:cs="Times New Roman"/>
          <w:color w:val="000000"/>
          <w:sz w:val="27"/>
          <w:szCs w:val="27"/>
          <w:vertAlign w:val="superscript"/>
        </w:rPr>
        <w:t>11</w:t>
      </w:r>
    </w:p>
    <w:p w14:paraId="628A18C7" w14:textId="77777777" w:rsidR="00CC7DB0" w:rsidRPr="006B0970" w:rsidRDefault="00CC7DB0" w:rsidP="00CC7DB0">
      <w:pPr>
        <w:spacing w:before="100" w:beforeAutospacing="1" w:after="100" w:afterAutospacing="1"/>
        <w:outlineLvl w:val="2"/>
        <w:rPr>
          <w:rFonts w:ascii="Times" w:eastAsia="Times New Roman" w:hAnsi="Times" w:cs="Times New Roman"/>
          <w:b/>
          <w:bCs/>
          <w:color w:val="000000"/>
          <w:sz w:val="27"/>
          <w:szCs w:val="27"/>
        </w:rPr>
      </w:pPr>
      <w:r w:rsidRPr="006B0970">
        <w:rPr>
          <w:rFonts w:ascii="Times" w:eastAsia="Times New Roman" w:hAnsi="Times" w:cs="Times New Roman"/>
          <w:b/>
          <w:bCs/>
          <w:color w:val="000000"/>
          <w:sz w:val="27"/>
          <w:szCs w:val="27"/>
        </w:rPr>
        <w:t>Creative methods</w:t>
      </w:r>
    </w:p>
    <w:p w14:paraId="66E5645B"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During my counselling practice I have worked with clients who have made the decision to work creatively in their sessions. One creative medium that can be useful for a client who is only comfortable remaining in ‘Adult’ – prioritising thinking and the intellect – is to work with a range of images. The client searches through the images, setting aside one or more that jump out at them. They then begin to talk about the image(s) in a ‘stream of consciousness way’</w:t>
      </w:r>
      <w:r w:rsidRPr="006B0970">
        <w:rPr>
          <w:rFonts w:ascii="Times" w:hAnsi="Times" w:cs="Times New Roman"/>
          <w:color w:val="000000"/>
          <w:sz w:val="27"/>
          <w:szCs w:val="27"/>
          <w:vertAlign w:val="superscript"/>
        </w:rPr>
        <w:t>12</w:t>
      </w:r>
      <w:r w:rsidRPr="006B0970">
        <w:rPr>
          <w:rFonts w:ascii="Times" w:hAnsi="Times" w:cs="Times New Roman"/>
          <w:color w:val="000000"/>
          <w:sz w:val="27"/>
          <w:szCs w:val="27"/>
        </w:rPr>
        <w:t> without filtering their communication. The counsellor can encourage this by offering ‘unconditional positive regard’</w:t>
      </w:r>
      <w:r w:rsidRPr="006B0970">
        <w:rPr>
          <w:rFonts w:ascii="Times" w:hAnsi="Times" w:cs="Times New Roman"/>
          <w:color w:val="000000"/>
          <w:sz w:val="27"/>
          <w:szCs w:val="27"/>
          <w:vertAlign w:val="superscript"/>
        </w:rPr>
        <w:t>3</w:t>
      </w:r>
      <w:r w:rsidRPr="006B0970">
        <w:rPr>
          <w:rFonts w:ascii="Times" w:hAnsi="Times" w:cs="Times New Roman"/>
          <w:color w:val="000000"/>
          <w:sz w:val="27"/>
          <w:szCs w:val="27"/>
        </w:rPr>
        <w:t> and informing the client that there is no right or wrong way. It has become apparent to me over the years that each time the client focuses on the image a shift takes place when they begin to make links to their personal, phenomenological experience.</w:t>
      </w:r>
    </w:p>
    <w:p w14:paraId="0947DDA4"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I have a library of images that has been used by a number of clients in sessions; the significant point being that it is the person’s unique meaning that is important. For example, several clients have selected a particular image that depicts a very small person sitting on an oversized chair. This image has been instrumental in helping them to express their thoughts and feelings related to issues of loneliness, terror, stuckness, isolation, segregation, sadness, insignificance and safety. During therapy the image has had a personal and powerful symbolism for a range of clients, and helped them to stay with their pain and express it. Often there is something new about this emotional expression, which has not been apparent through talking alone, and where distortion and denial of the experience is absent. Rogers would describe this as the person no longer denying their organismic experiencing.</w:t>
      </w:r>
      <w:r w:rsidRPr="006B0970">
        <w:rPr>
          <w:rFonts w:ascii="Times" w:hAnsi="Times" w:cs="Times New Roman"/>
          <w:color w:val="000000"/>
          <w:sz w:val="27"/>
          <w:szCs w:val="27"/>
          <w:vertAlign w:val="superscript"/>
        </w:rPr>
        <w:t>3</w:t>
      </w:r>
      <w:r w:rsidRPr="006B0970">
        <w:rPr>
          <w:rFonts w:ascii="Times" w:hAnsi="Times" w:cs="Times New Roman"/>
          <w:color w:val="000000"/>
          <w:sz w:val="27"/>
          <w:szCs w:val="27"/>
        </w:rPr>
        <w:t> Once the emotion has been acknowledged and expressed, the client tends to experience a new understanding and relief.</w:t>
      </w:r>
    </w:p>
    <w:p w14:paraId="250E833E"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Another creative medium I regularly employ is the use of objects, with or without a sand-tray. Several clients have used a small wooden object in the form of a seated man hunched over with his head in his hands to explore their emotional pain. Clients will often hold this object in their hands as they begin to talk and express their thoughts and feelings. On various occasions, clients have made links to their grief, despair and hopelessness, and their symbolic representation of this object has helped them to explicitly communicate their deep pain. There have been a number of clients where existential issues, such as coming to terms with their own mortality, have emerged in relation to this object. Often this issue is centred on fear, yet once the client begins to explore, they may move to a place where they gain acceptance, understanding and meaning, which appears to result in the fear losing its power over them.</w:t>
      </w:r>
    </w:p>
    <w:p w14:paraId="38CDB0E0"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Albert Rothenberg</w:t>
      </w:r>
      <w:r w:rsidRPr="006B0970">
        <w:rPr>
          <w:rFonts w:ascii="Times" w:hAnsi="Times" w:cs="Times New Roman"/>
          <w:color w:val="000000"/>
          <w:sz w:val="27"/>
          <w:szCs w:val="27"/>
          <w:vertAlign w:val="superscript"/>
        </w:rPr>
        <w:t>13</w:t>
      </w:r>
      <w:r w:rsidRPr="006B0970">
        <w:rPr>
          <w:rFonts w:ascii="Times" w:hAnsi="Times" w:cs="Times New Roman"/>
          <w:color w:val="000000"/>
          <w:sz w:val="27"/>
          <w:szCs w:val="27"/>
        </w:rPr>
        <w:t> would support this notion and suggests creative thinking, which is process-orientated, can result in the individual finding meaning in life, even when acknowledging that death is inevitable. In contrast, other clients have symbolised this object as representing safety, self-protection and wanting to curl up from the world. This variation in individual meaning highlights the importance for the therapist to avoid making assumptions and to stay close to the client’s meaning.</w:t>
      </w:r>
    </w:p>
    <w:p w14:paraId="46074290" w14:textId="77777777" w:rsidR="00CC7DB0" w:rsidRPr="006B0970" w:rsidRDefault="00CC7DB0" w:rsidP="00CC7DB0">
      <w:pPr>
        <w:spacing w:before="100" w:beforeAutospacing="1" w:after="100" w:afterAutospacing="1"/>
        <w:outlineLvl w:val="2"/>
        <w:rPr>
          <w:rFonts w:ascii="Times" w:eastAsia="Times New Roman" w:hAnsi="Times" w:cs="Times New Roman"/>
          <w:b/>
          <w:bCs/>
          <w:color w:val="000000"/>
          <w:sz w:val="27"/>
          <w:szCs w:val="27"/>
        </w:rPr>
      </w:pPr>
      <w:r w:rsidRPr="006B0970">
        <w:rPr>
          <w:rFonts w:ascii="Times" w:eastAsia="Times New Roman" w:hAnsi="Times" w:cs="Times New Roman"/>
          <w:b/>
          <w:bCs/>
          <w:color w:val="000000"/>
          <w:sz w:val="27"/>
          <w:szCs w:val="27"/>
        </w:rPr>
        <w:t>Case example</w:t>
      </w:r>
    </w:p>
    <w:p w14:paraId="1F916934"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Another expressive approach likely to be more commonly used by counsellors involves a client illustrating an issue. Here it is essential to stress that it is not the quality of the drawing/painting but the meaning it holds for the person that is important. Recently I facilitated a supervisee, Steph (not her real name), to illustrate her ‘Inner Supervisor’. Steph is an experienced counsellor and supervisor and although she is well respected by her colleagues, she has a tendency for self-criticism. This has been a regular focus of her supervision sessions but it was only when she symbolised her ‘Inner Supervisor’ creatively that the full power of her strong ‘inner critic’</w:t>
      </w:r>
      <w:r w:rsidRPr="006B0970">
        <w:rPr>
          <w:rFonts w:ascii="Times" w:hAnsi="Times" w:cs="Times New Roman"/>
          <w:color w:val="000000"/>
          <w:sz w:val="27"/>
          <w:szCs w:val="27"/>
          <w:vertAlign w:val="superscript"/>
        </w:rPr>
        <w:t>14</w:t>
      </w:r>
      <w:r w:rsidRPr="006B0970">
        <w:rPr>
          <w:rFonts w:ascii="Times" w:hAnsi="Times" w:cs="Times New Roman"/>
          <w:color w:val="000000"/>
          <w:sz w:val="27"/>
          <w:szCs w:val="27"/>
        </w:rPr>
        <w:t> was fully realised. Steph labelled this ‘configuration’</w:t>
      </w:r>
      <w:r w:rsidRPr="006B0970">
        <w:rPr>
          <w:rFonts w:ascii="Times" w:hAnsi="Times" w:cs="Times New Roman"/>
          <w:color w:val="000000"/>
          <w:sz w:val="27"/>
          <w:szCs w:val="27"/>
          <w:vertAlign w:val="superscript"/>
        </w:rPr>
        <w:t>15,16</w:t>
      </w:r>
      <w:r w:rsidRPr="006B0970">
        <w:rPr>
          <w:rFonts w:ascii="Times" w:hAnsi="Times" w:cs="Times New Roman"/>
          <w:color w:val="000000"/>
          <w:sz w:val="27"/>
          <w:szCs w:val="27"/>
        </w:rPr>
        <w:t> ‘The Bitch’.</w:t>
      </w:r>
    </w:p>
    <w:p w14:paraId="287DB008"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‘The Bitch’ has a harsh, judgmental persona with critical, destructive messages, including: ‘You’re rubbish’, ‘You’re so crap’ and ‘Call yourself a counsellor!’ This negative inner dialogue stemming from her inner critic results in Steph feeling deskilled at times and in her having a tendency to take on responsibility for her client’s stuckness. Jay Earley and Bonnie Weis describe how the inner critic hammers you with ‘negative messages about your self worth’.</w:t>
      </w:r>
      <w:r w:rsidRPr="006B0970">
        <w:rPr>
          <w:rFonts w:ascii="Times" w:hAnsi="Times" w:cs="Times New Roman"/>
          <w:color w:val="000000"/>
          <w:sz w:val="27"/>
          <w:szCs w:val="27"/>
          <w:vertAlign w:val="superscript"/>
        </w:rPr>
        <w:t>14</w:t>
      </w:r>
      <w:r w:rsidRPr="006B0970">
        <w:rPr>
          <w:rFonts w:ascii="Times" w:hAnsi="Times" w:cs="Times New Roman"/>
          <w:color w:val="000000"/>
          <w:sz w:val="27"/>
          <w:szCs w:val="27"/>
        </w:rPr>
        <w:t> They identify various types of inner critic; ‘The Underminer’ appeared to relate to Steph.</w:t>
      </w:r>
    </w:p>
    <w:p w14:paraId="78D6E8F6"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Steph has consistently demonstrated courage in terms of her reflectivity and has worked in an open and congruent manner during supervision. Working in the same way, she began to express her thoughts and feelings regarding her inner critic. The extent of the negative messages and how they were blocking her from seeing her true ability soon became apparent. In my role as supervisor, I responded to these critical messages by saying, ‘And you wouldn’t say that to your supervisees.’ Steph immediately replied, ‘Oh God, no!’</w:t>
      </w:r>
    </w:p>
    <w:p w14:paraId="67B41F33"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I then went on to ask her how the image would look if it were less threatening? Steph took a pen and began to make changes to the illustration. The mouth and eyes became less hard and judgmental, and she added a heart. The critical messages were crossed out and replaced with fresh messages, which were constructive to encourage growth and reflectivity, and more supportive: ‘Not sure that worked’, ‘Try something different’ and ‘What was behind that?’. Finally, Steph changed the label of this configuration from ‘The Bitch’ to ‘My Line Manager’.</w:t>
      </w:r>
    </w:p>
    <w:p w14:paraId="041DCEDC"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Steph’s process of discovery is in line with Early and Weiss,</w:t>
      </w:r>
      <w:r w:rsidRPr="006B0970">
        <w:rPr>
          <w:rFonts w:ascii="Times" w:hAnsi="Times" w:cs="Times New Roman"/>
          <w:color w:val="000000"/>
          <w:sz w:val="27"/>
          <w:szCs w:val="27"/>
          <w:vertAlign w:val="superscript"/>
        </w:rPr>
        <w:t>14</w:t>
      </w:r>
      <w:r w:rsidRPr="006B0970">
        <w:rPr>
          <w:rFonts w:ascii="Times" w:hAnsi="Times" w:cs="Times New Roman"/>
          <w:color w:val="000000"/>
          <w:sz w:val="27"/>
          <w:szCs w:val="27"/>
        </w:rPr>
        <w:t> who identify a process of modification of the inner critic by reframing this configuration to the ‘Inner Mentor’. They describe this aspect as ‘a gentler and wiser voice inside’,</w:t>
      </w:r>
      <w:r w:rsidRPr="006B0970">
        <w:rPr>
          <w:rFonts w:ascii="Times" w:hAnsi="Times" w:cs="Times New Roman"/>
          <w:color w:val="000000"/>
          <w:sz w:val="27"/>
          <w:szCs w:val="27"/>
          <w:vertAlign w:val="superscript"/>
        </w:rPr>
        <w:t>14</w:t>
      </w:r>
      <w:r w:rsidRPr="006B0970">
        <w:rPr>
          <w:rFonts w:ascii="Times" w:hAnsi="Times" w:cs="Times New Roman"/>
          <w:color w:val="000000"/>
          <w:sz w:val="27"/>
          <w:szCs w:val="27"/>
        </w:rPr>
        <w:t> and I would echo this perception in relation to Steph’s process, where a healthier revision of the inner critic is likely to bring transformation, resulting in a more supportive and constructive, reflective configuration.</w:t>
      </w:r>
    </w:p>
    <w:p w14:paraId="06956D8C" w14:textId="77777777" w:rsidR="00CC7DB0" w:rsidRPr="006B0970" w:rsidRDefault="00CC7DB0" w:rsidP="00CC7DB0">
      <w:pPr>
        <w:spacing w:before="100" w:beforeAutospacing="1" w:after="100" w:afterAutospacing="1"/>
        <w:outlineLvl w:val="2"/>
        <w:rPr>
          <w:rFonts w:ascii="Times" w:eastAsia="Times New Roman" w:hAnsi="Times" w:cs="Times New Roman"/>
          <w:b/>
          <w:bCs/>
          <w:color w:val="000000"/>
          <w:sz w:val="27"/>
          <w:szCs w:val="27"/>
        </w:rPr>
      </w:pPr>
      <w:r w:rsidRPr="006B0970">
        <w:rPr>
          <w:rFonts w:ascii="Times" w:eastAsia="Times New Roman" w:hAnsi="Times" w:cs="Times New Roman"/>
          <w:b/>
          <w:bCs/>
          <w:color w:val="000000"/>
          <w:sz w:val="27"/>
          <w:szCs w:val="27"/>
        </w:rPr>
        <w:t>Final thoughts</w:t>
      </w:r>
    </w:p>
    <w:p w14:paraId="2D983A00"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So what does working creatively in this way have to offer over and above talking? It appears that the client shifts from being stuck and overwhelmed in their pain to being able to explore and express it. They seem to be able to explore their ‘edge of awareness’,</w:t>
      </w:r>
      <w:r w:rsidRPr="006B0970">
        <w:rPr>
          <w:rFonts w:ascii="Times" w:hAnsi="Times" w:cs="Times New Roman"/>
          <w:color w:val="000000"/>
          <w:sz w:val="27"/>
          <w:szCs w:val="27"/>
          <w:vertAlign w:val="superscript"/>
        </w:rPr>
        <w:t>17</w:t>
      </w:r>
      <w:r w:rsidRPr="006B0970">
        <w:rPr>
          <w:rFonts w:ascii="Times" w:hAnsi="Times" w:cs="Times New Roman"/>
          <w:color w:val="000000"/>
          <w:sz w:val="27"/>
          <w:szCs w:val="27"/>
        </w:rPr>
        <w:t> often bringing fresh insight, with the implicit being verbally and emotionally expressed explicitly. Richard Rose</w:t>
      </w:r>
      <w:r w:rsidRPr="006B0970">
        <w:rPr>
          <w:rFonts w:ascii="Times" w:hAnsi="Times" w:cs="Times New Roman"/>
          <w:color w:val="000000"/>
          <w:sz w:val="27"/>
          <w:szCs w:val="27"/>
          <w:vertAlign w:val="superscript"/>
        </w:rPr>
        <w:t>18</w:t>
      </w:r>
      <w:r w:rsidRPr="006B0970">
        <w:rPr>
          <w:rFonts w:ascii="Times" w:hAnsi="Times" w:cs="Times New Roman"/>
          <w:color w:val="000000"/>
          <w:sz w:val="27"/>
          <w:szCs w:val="27"/>
        </w:rPr>
        <w:t> describes how, when traumatised children can ‘externalise their feelings’, they can begin to reframe their understanding. However, I would argue that this explanation does not fully explain the process. My understanding is that the client shifts to the position of observer without losing the connection to thoughts and feelings associated with the issue. David Hawkins describes this as the ‘experiencer-witness’.</w:t>
      </w:r>
      <w:r w:rsidRPr="006B0970">
        <w:rPr>
          <w:rFonts w:ascii="Times" w:hAnsi="Times" w:cs="Times New Roman"/>
          <w:color w:val="000000"/>
          <w:sz w:val="27"/>
          <w:szCs w:val="27"/>
          <w:vertAlign w:val="superscript"/>
        </w:rPr>
        <w:t>19</w:t>
      </w:r>
      <w:r w:rsidRPr="006B0970">
        <w:rPr>
          <w:rFonts w:ascii="Times" w:hAnsi="Times" w:cs="Times New Roman"/>
          <w:color w:val="000000"/>
          <w:sz w:val="27"/>
          <w:szCs w:val="27"/>
        </w:rPr>
        <w:t> By stepping out of their pain, without becoming emotionally distant, the client is able to explore and express their difficult feelings more fully; they become observer and experiencer simultaneously.</w:t>
      </w:r>
    </w:p>
    <w:p w14:paraId="43F5D6EF"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In conclusion, I argue that working creatively with adults in counselling has huge therapeutic benefits and I would urge more counsellors to consider incorporating creative methods into their approach. I resonate with Natalie Rogers’ words: ‘Creativity is like freedom: once you taste it, you cannot live without it. It is a transformative force, enhancing self-esteem and self-empowerment.’</w:t>
      </w:r>
      <w:r w:rsidRPr="006B0970">
        <w:rPr>
          <w:rFonts w:ascii="Times" w:hAnsi="Times" w:cs="Times New Roman"/>
          <w:color w:val="000000"/>
          <w:sz w:val="27"/>
          <w:szCs w:val="27"/>
          <w:vertAlign w:val="superscript"/>
        </w:rPr>
        <w:t>8</w:t>
      </w:r>
    </w:p>
    <w:p w14:paraId="49436CDC"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b/>
          <w:bCs/>
          <w:color w:val="000000"/>
          <w:sz w:val="27"/>
          <w:szCs w:val="27"/>
        </w:rPr>
        <w:t>Doreen Fleet is a BACP accredited counsellor who works in private practice. She is also Award Leader of the MSc/Postgraduate/Professional Diploma in Psychotherapeutic Counselling at Staffordshire University and is currently undertaking a PhD: a theory-building multiple case study using sand-tray in short-term therapy. She would like to thank Steph, who was happy for her supervision material to be incorporated in this article.</w:t>
      </w:r>
    </w:p>
    <w:p w14:paraId="3AB40C30" w14:textId="77777777" w:rsidR="00CC7DB0" w:rsidRPr="006B0970" w:rsidRDefault="00CC7DB0" w:rsidP="00CC7DB0">
      <w:pPr>
        <w:spacing w:before="100" w:beforeAutospacing="1" w:after="100" w:afterAutospacing="1"/>
        <w:outlineLvl w:val="1"/>
        <w:rPr>
          <w:rFonts w:ascii="Times" w:eastAsia="Times New Roman" w:hAnsi="Times" w:cs="Times New Roman"/>
          <w:b/>
          <w:bCs/>
          <w:color w:val="000000"/>
          <w:sz w:val="36"/>
          <w:szCs w:val="36"/>
        </w:rPr>
      </w:pPr>
      <w:r w:rsidRPr="006B0970">
        <w:rPr>
          <w:rFonts w:ascii="Times" w:eastAsia="Times New Roman" w:hAnsi="Times" w:cs="Times New Roman"/>
          <w:b/>
          <w:bCs/>
          <w:color w:val="000000"/>
          <w:sz w:val="36"/>
          <w:szCs w:val="36"/>
        </w:rPr>
        <w:t>References</w:t>
      </w:r>
    </w:p>
    <w:p w14:paraId="2844663B" w14:textId="77777777" w:rsidR="00CC7DB0" w:rsidRPr="006B0970" w:rsidRDefault="00CC7DB0" w:rsidP="00CC7DB0">
      <w:pPr>
        <w:spacing w:before="100" w:beforeAutospacing="1" w:after="100" w:afterAutospacing="1"/>
        <w:rPr>
          <w:rFonts w:ascii="Times" w:hAnsi="Times" w:cs="Times New Roman"/>
          <w:color w:val="000000"/>
          <w:sz w:val="27"/>
          <w:szCs w:val="27"/>
        </w:rPr>
      </w:pPr>
      <w:r w:rsidRPr="006B0970">
        <w:rPr>
          <w:rFonts w:ascii="Times" w:hAnsi="Times" w:cs="Times New Roman"/>
          <w:color w:val="000000"/>
          <w:sz w:val="27"/>
          <w:szCs w:val="27"/>
        </w:rPr>
        <w:t>1. May R. The courage to create. New York, NY: Norton; 1975/1994.</w:t>
      </w:r>
      <w:r w:rsidRPr="006B0970">
        <w:rPr>
          <w:rFonts w:ascii="Times" w:hAnsi="Times" w:cs="Times New Roman"/>
          <w:color w:val="000000"/>
          <w:sz w:val="27"/>
          <w:szCs w:val="27"/>
        </w:rPr>
        <w:br/>
        <w:t>2. Rogers N, Tudor K, Embleton Tudor L, Keemar K. Person-centered expressive arts therapy: a theoretical encounter. Person-Centered &amp; Experiential Psychotherapies 2012; 11(1): 31–47.</w:t>
      </w:r>
      <w:r w:rsidRPr="006B0970">
        <w:rPr>
          <w:rFonts w:ascii="Times" w:hAnsi="Times" w:cs="Times New Roman"/>
          <w:color w:val="000000"/>
          <w:sz w:val="27"/>
          <w:szCs w:val="27"/>
        </w:rPr>
        <w:br/>
        <w:t>3. Rogers CR. Client-centred therapy. Boston: Houghton Mifflin; 1951.</w:t>
      </w:r>
      <w:r w:rsidRPr="006B0970">
        <w:rPr>
          <w:rFonts w:ascii="Times" w:hAnsi="Times" w:cs="Times New Roman"/>
          <w:color w:val="000000"/>
          <w:sz w:val="27"/>
          <w:szCs w:val="27"/>
        </w:rPr>
        <w:br/>
        <w:t>4. Silverstone L. Art therapy – the person-centred way: art and the development of the person (2nd edition). London: Jessica Kingsley Publishers; 1997.</w:t>
      </w:r>
      <w:r w:rsidRPr="006B0970">
        <w:rPr>
          <w:rFonts w:ascii="Times" w:hAnsi="Times" w:cs="Times New Roman"/>
          <w:color w:val="000000"/>
          <w:sz w:val="27"/>
          <w:szCs w:val="27"/>
        </w:rPr>
        <w:br/>
        <w:t>5. Greenberg LS. Being and doing: person-centeredness, process guidance and differential treatment. Person-Centered &amp; Experiential Psychotherapies 2004; 3(1): 52–64.</w:t>
      </w:r>
      <w:r w:rsidRPr="006B0970">
        <w:rPr>
          <w:rFonts w:ascii="Times" w:hAnsi="Times" w:cs="Times New Roman"/>
          <w:color w:val="000000"/>
          <w:sz w:val="27"/>
          <w:szCs w:val="27"/>
        </w:rPr>
        <w:br/>
        <w:t>6. Runco MA. Creativity – theories and themes: research, development and practice (2nd edition). London: Elsevier; 2014.</w:t>
      </w:r>
      <w:r w:rsidRPr="006B0970">
        <w:rPr>
          <w:rFonts w:ascii="Times" w:hAnsi="Times" w:cs="Times New Roman"/>
          <w:color w:val="000000"/>
          <w:sz w:val="27"/>
          <w:szCs w:val="27"/>
        </w:rPr>
        <w:br/>
        <w:t>7. Adams J. Conceptual blockbusting: a pleasurable guide to better problem solving. New York, NY: Norton; 1974.</w:t>
      </w:r>
      <w:r w:rsidRPr="006B0970">
        <w:rPr>
          <w:rFonts w:ascii="Times" w:hAnsi="Times" w:cs="Times New Roman"/>
          <w:color w:val="000000"/>
          <w:sz w:val="27"/>
          <w:szCs w:val="27"/>
        </w:rPr>
        <w:br/>
        <w:t>8. Rogers N. The creative connection: expressive arts as healing. Ross-on-Wye: PCCS Books; 1993/2000.</w:t>
      </w:r>
      <w:r w:rsidRPr="006B0970">
        <w:rPr>
          <w:rFonts w:ascii="Times" w:hAnsi="Times" w:cs="Times New Roman"/>
          <w:color w:val="000000"/>
          <w:sz w:val="27"/>
          <w:szCs w:val="27"/>
        </w:rPr>
        <w:br/>
        <w:t>9. Torrance EP, Clements CB, Goff K. Mind-body learning among the elderly: arts, fitness, incubation. Educational Forum 1989; 54: 123–133.</w:t>
      </w:r>
      <w:r w:rsidRPr="006B0970">
        <w:rPr>
          <w:rFonts w:ascii="Times" w:hAnsi="Times" w:cs="Times New Roman"/>
          <w:color w:val="000000"/>
          <w:sz w:val="27"/>
          <w:szCs w:val="27"/>
        </w:rPr>
        <w:br/>
        <w:t>10. Dollinger SJ, Urban KK, James TJ. Creativity and openness: further validation of two creative product measures. Creativity Research Journal 2004; 16: 35–48.</w:t>
      </w:r>
      <w:r w:rsidRPr="006B0970">
        <w:rPr>
          <w:rFonts w:ascii="Times" w:hAnsi="Times" w:cs="Times New Roman"/>
          <w:color w:val="000000"/>
          <w:sz w:val="27"/>
          <w:szCs w:val="27"/>
        </w:rPr>
        <w:br/>
        <w:t>11. Ferrucci P. What we may be: visions and techniques of psychosynthesis. Los Angeles, CA: JP Tarcher; 1982.</w:t>
      </w:r>
      <w:r w:rsidRPr="006B0970">
        <w:rPr>
          <w:rFonts w:ascii="Times" w:hAnsi="Times" w:cs="Times New Roman"/>
          <w:color w:val="000000"/>
          <w:sz w:val="27"/>
          <w:szCs w:val="27"/>
        </w:rPr>
        <w:br/>
        <w:t>12. James W. The principles of psychology. New York: Dover; 1950.</w:t>
      </w:r>
      <w:r w:rsidRPr="006B0970">
        <w:rPr>
          <w:rFonts w:ascii="Times" w:hAnsi="Times" w:cs="Times New Roman"/>
          <w:color w:val="000000"/>
          <w:sz w:val="27"/>
          <w:szCs w:val="27"/>
        </w:rPr>
        <w:br/>
        <w:t>13. Rothenberg A. Janusian processes. In: Runco MA, Pritzker SR (eds). Encyclopedia of creativity. San Diego. CA: Academic Press; 2011 (pp103–108).</w:t>
      </w:r>
      <w:r w:rsidRPr="006B0970">
        <w:rPr>
          <w:rFonts w:ascii="Times" w:hAnsi="Times" w:cs="Times New Roman"/>
          <w:color w:val="000000"/>
          <w:sz w:val="27"/>
          <w:szCs w:val="27"/>
        </w:rPr>
        <w:br/>
        <w:t>14. Earley J, Weiss B. Freedom from your inner critic: a self-therapy approach. Boulder, CO: Sounds True; 2013.</w:t>
      </w:r>
      <w:r w:rsidRPr="006B0970">
        <w:rPr>
          <w:rFonts w:ascii="Times" w:hAnsi="Times" w:cs="Times New Roman"/>
          <w:color w:val="000000"/>
          <w:sz w:val="27"/>
          <w:szCs w:val="27"/>
        </w:rPr>
        <w:br/>
        <w:t>15. Mearns D, Thorne B. Person-centred therapy today. London: Sage Publications; 2000.</w:t>
      </w:r>
      <w:r w:rsidRPr="006B0970">
        <w:rPr>
          <w:rFonts w:ascii="Times" w:hAnsi="Times" w:cs="Times New Roman"/>
          <w:color w:val="000000"/>
          <w:sz w:val="27"/>
          <w:szCs w:val="27"/>
        </w:rPr>
        <w:br/>
        <w:t>16. Mearns D. Person-centred therapy with configurations of self. Counselling 1999; 10(2): 125–130.</w:t>
      </w:r>
      <w:r w:rsidRPr="006B0970">
        <w:rPr>
          <w:rFonts w:ascii="Times" w:hAnsi="Times" w:cs="Times New Roman"/>
          <w:color w:val="000000"/>
          <w:sz w:val="27"/>
          <w:szCs w:val="27"/>
        </w:rPr>
        <w:br/>
        <w:t>17. Gendlin ET. The client’s client: the edge of awareness. In: Levant RL, Shlien JM (eds). Client-centered therapy and the person-centered approach: new directions in theory, research and practice. New York: Praeger Publishers; 1984 (pp76–107).</w:t>
      </w:r>
      <w:r w:rsidRPr="006B0970">
        <w:rPr>
          <w:rFonts w:ascii="Times" w:hAnsi="Times" w:cs="Times New Roman"/>
          <w:color w:val="000000"/>
          <w:sz w:val="27"/>
          <w:szCs w:val="27"/>
        </w:rPr>
        <w:br/>
        <w:t>18. Rose R. Life story therapy with traumatized children: a model for practice. London: Jessica Kingsley Publishers; 2012. 19. Hawkins DR. Reality and subjectivity. Carlsbad, CA: Hay House; 2003.</w:t>
      </w:r>
    </w:p>
    <w:p w14:paraId="353CA33B" w14:textId="77777777" w:rsidR="00CC7DB0" w:rsidRDefault="00CC7DB0" w:rsidP="00A705CB"/>
    <w:p w14:paraId="724EEB7E" w14:textId="77777777" w:rsidR="00CC7DB0" w:rsidRPr="00A705CB" w:rsidRDefault="00CC7DB0" w:rsidP="00A705CB"/>
    <w:sectPr w:rsidR="00CC7DB0" w:rsidRPr="00A705CB" w:rsidSect="003B24B5">
      <w:headerReference w:type="even" r:id="rId275"/>
      <w:headerReference w:type="default" r:id="rId276"/>
      <w:pgSz w:w="11900" w:h="16840"/>
      <w:pgMar w:top="1440" w:right="1021" w:bottom="1440" w:left="2268"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934055A" w15:done="0"/>
  <w15:commentEx w15:paraId="5FF517FB" w15:done="0"/>
  <w15:commentEx w15:paraId="68481548" w15:paraIdParent="5FF517FB" w15:done="0"/>
  <w15:commentEx w15:paraId="7DB76000" w15:done="0"/>
  <w15:commentEx w15:paraId="6695DF07" w15:paraIdParent="7DB76000" w15:done="0"/>
  <w15:commentEx w15:paraId="5D9CD39A" w15:done="0"/>
  <w15:commentEx w15:paraId="4495BC3E" w15:done="0"/>
  <w15:commentEx w15:paraId="21A03F91" w15:done="0"/>
  <w15:commentEx w15:paraId="2CC98548" w15:paraIdParent="21A03F91" w15:done="0"/>
  <w15:commentEx w15:paraId="24593EAA" w15:done="0"/>
  <w15:commentEx w15:paraId="101BE7BD" w15:paraIdParent="24593EAA" w15:done="0"/>
  <w15:commentEx w15:paraId="52FFBDE1" w15:done="0"/>
  <w15:commentEx w15:paraId="65030513" w15:done="0"/>
  <w15:commentEx w15:paraId="1591BF41" w15:done="0"/>
  <w15:commentEx w15:paraId="527BE49A" w15:paraIdParent="1591BF41" w15:done="0"/>
  <w15:commentEx w15:paraId="7C5BDEB3" w15:done="0"/>
  <w15:commentEx w15:paraId="1ABAD140" w15:paraIdParent="7C5BDEB3" w15:done="0"/>
  <w15:commentEx w15:paraId="01B6B98C" w15:done="0"/>
  <w15:commentEx w15:paraId="19C5AD3A" w15:done="0"/>
  <w15:commentEx w15:paraId="59270BF7" w15:paraIdParent="19C5AD3A" w15:done="0"/>
  <w15:commentEx w15:paraId="1C1EDF65" w15:done="0"/>
  <w15:commentEx w15:paraId="4555B724" w15:done="0"/>
  <w15:commentEx w15:paraId="0B1E37FC" w15:paraIdParent="4555B724" w15:done="0"/>
  <w15:commentEx w15:paraId="0449DE48" w15:done="0"/>
  <w15:commentEx w15:paraId="6E33F8C0" w15:done="0"/>
  <w15:commentEx w15:paraId="207D23A9" w15:paraIdParent="6E33F8C0" w15:done="0"/>
  <w15:commentEx w15:paraId="11EDDCBE" w15:done="0"/>
  <w15:commentEx w15:paraId="430AB37F" w15:done="0"/>
  <w15:commentEx w15:paraId="488600AD" w15:paraIdParent="430AB37F" w15:done="0"/>
  <w15:commentEx w15:paraId="23369E1F" w15:done="0"/>
  <w15:commentEx w15:paraId="39A4FAC1" w15:done="0"/>
  <w15:commentEx w15:paraId="03230379" w15:paraIdParent="39A4FAC1" w15:done="0"/>
  <w15:commentEx w15:paraId="66D58E85" w15:done="0"/>
  <w15:commentEx w15:paraId="1D9A38BC" w15:done="0"/>
  <w15:commentEx w15:paraId="0368748F" w15:paraIdParent="1D9A38BC" w15:done="0"/>
  <w15:commentEx w15:paraId="4DEE8F89" w15:done="0"/>
  <w15:commentEx w15:paraId="09740B9F" w15:done="0"/>
  <w15:commentEx w15:paraId="102F66A5" w15:done="0"/>
  <w15:commentEx w15:paraId="3E3D95BD" w15:paraIdParent="102F66A5" w15:done="0"/>
  <w15:commentEx w15:paraId="6C508F3A" w15:done="0"/>
  <w15:commentEx w15:paraId="24D2B0C2" w15:paraIdParent="6C508F3A" w15:done="0"/>
  <w15:commentEx w15:paraId="6DBFAF54" w15:done="0"/>
  <w15:commentEx w15:paraId="7B966DD5" w15:done="0"/>
  <w15:commentEx w15:paraId="5ECF2F5A" w15:done="0"/>
  <w15:commentEx w15:paraId="49105FC4" w15:paraIdParent="5ECF2F5A" w15:done="0"/>
  <w15:commentEx w15:paraId="4EFBABA1" w15:done="0"/>
  <w15:commentEx w15:paraId="3E46231B" w15:paraIdParent="4EFBABA1" w15:done="0"/>
  <w15:commentEx w15:paraId="040BA50F" w15:done="0"/>
  <w15:commentEx w15:paraId="7AA3F58D" w15:done="0"/>
  <w15:commentEx w15:paraId="37D3EC17" w15:paraIdParent="7AA3F58D" w15:done="0"/>
  <w15:commentEx w15:paraId="255792C5" w15:done="0"/>
  <w15:commentEx w15:paraId="70134294" w15:done="0"/>
  <w15:commentEx w15:paraId="2D3E4F9C" w15:paraIdParent="70134294" w15:done="0"/>
  <w15:commentEx w15:paraId="057E9DC5" w15:done="0"/>
  <w15:commentEx w15:paraId="3EF5ED11" w15:done="0"/>
  <w15:commentEx w15:paraId="6A6A63EE" w15:paraIdParent="3EF5ED11" w15:done="0"/>
  <w15:commentEx w15:paraId="6B42E95B" w15:done="0"/>
  <w15:commentEx w15:paraId="14AED99C" w15:done="0"/>
  <w15:commentEx w15:paraId="2027EE38" w15:done="0"/>
  <w15:commentEx w15:paraId="6675AEC9" w15:paraIdParent="2027EE38" w15:done="0"/>
  <w15:commentEx w15:paraId="2BE1EF4D" w15:done="0"/>
  <w15:commentEx w15:paraId="700B5F7F" w15:paraIdParent="2BE1EF4D" w15:done="0"/>
  <w15:commentEx w15:paraId="44103821" w15:done="0"/>
  <w15:commentEx w15:paraId="5D0BA200" w15:done="0"/>
  <w15:commentEx w15:paraId="4D8CAC60" w15:done="0"/>
  <w15:commentEx w15:paraId="319AFD61" w15:paraIdParent="4D8CAC60" w15:done="0"/>
  <w15:commentEx w15:paraId="19312D0A" w15:done="0"/>
  <w15:commentEx w15:paraId="196DD499" w15:done="0"/>
  <w15:commentEx w15:paraId="73A5BE26" w15:paraIdParent="196DD499"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934055A" w16cid:durableId="60868E67"/>
  <w16cid:commentId w16cid:paraId="5FF517FB" w16cid:durableId="1F742C35"/>
  <w16cid:commentId w16cid:paraId="68481548" w16cid:durableId="1F742C62"/>
  <w16cid:commentId w16cid:paraId="7DB76000" w16cid:durableId="1F742C36"/>
  <w16cid:commentId w16cid:paraId="6695DF07" w16cid:durableId="1F742C7A"/>
  <w16cid:commentId w16cid:paraId="5D9CD39A" w16cid:durableId="14E80015"/>
  <w16cid:commentId w16cid:paraId="4495BC3E" w16cid:durableId="1F6860FF"/>
  <w16cid:commentId w16cid:paraId="21A03F91" w16cid:durableId="1F742C39"/>
  <w16cid:commentId w16cid:paraId="2CC98548" w16cid:durableId="1F742CD0"/>
  <w16cid:commentId w16cid:paraId="24593EAA" w16cid:durableId="1F742C3A"/>
  <w16cid:commentId w16cid:paraId="101BE7BD" w16cid:durableId="1F742D14"/>
  <w16cid:commentId w16cid:paraId="52FFBDE1" w16cid:durableId="1F685E2E"/>
  <w16cid:commentId w16cid:paraId="65030513" w16cid:durableId="1F685EE7"/>
  <w16cid:commentId w16cid:paraId="1591BF41" w16cid:durableId="1F742C3D"/>
  <w16cid:commentId w16cid:paraId="527BE49A" w16cid:durableId="1F742D69"/>
  <w16cid:commentId w16cid:paraId="7C5BDEB3" w16cid:durableId="1F742C3E"/>
  <w16cid:commentId w16cid:paraId="1ABAD140" w16cid:durableId="1F742DEC"/>
  <w16cid:commentId w16cid:paraId="01B6B98C" w16cid:durableId="1F68647E"/>
  <w16cid:commentId w16cid:paraId="19C5AD3A" w16cid:durableId="1F742C40"/>
  <w16cid:commentId w16cid:paraId="59270BF7" w16cid:durableId="1F742E1A"/>
  <w16cid:commentId w16cid:paraId="1C1EDF65" w16cid:durableId="1F68650A"/>
  <w16cid:commentId w16cid:paraId="4555B724" w16cid:durableId="1F742C42"/>
  <w16cid:commentId w16cid:paraId="0B1E37FC" w16cid:durableId="1F742E54"/>
  <w16cid:commentId w16cid:paraId="0449DE48" w16cid:durableId="1F686572"/>
  <w16cid:commentId w16cid:paraId="6E33F8C0" w16cid:durableId="1F742C44"/>
  <w16cid:commentId w16cid:paraId="207D23A9" w16cid:durableId="1F742EBB"/>
  <w16cid:commentId w16cid:paraId="11EDDCBE" w16cid:durableId="1F687796"/>
  <w16cid:commentId w16cid:paraId="430AB37F" w16cid:durableId="1F742C46"/>
  <w16cid:commentId w16cid:paraId="488600AD" w16cid:durableId="1F742F04"/>
  <w16cid:commentId w16cid:paraId="23369E1F" w16cid:durableId="1F687AD4"/>
  <w16cid:commentId w16cid:paraId="39A4FAC1" w16cid:durableId="1F742C48"/>
  <w16cid:commentId w16cid:paraId="03230379" w16cid:durableId="1F742F44"/>
  <w16cid:commentId w16cid:paraId="66D58E85" w16cid:durableId="1F687B4E"/>
  <w16cid:commentId w16cid:paraId="1D9A38BC" w16cid:durableId="1F742C4A"/>
  <w16cid:commentId w16cid:paraId="0368748F" w16cid:durableId="1F742F81"/>
  <w16cid:commentId w16cid:paraId="4DEE8F89" w16cid:durableId="1F687CAF"/>
  <w16cid:commentId w16cid:paraId="09740B9F" w16cid:durableId="1F687F95"/>
  <w16cid:commentId w16cid:paraId="102F66A5" w16cid:durableId="1F742C4D"/>
  <w16cid:commentId w16cid:paraId="3E3D95BD" w16cid:durableId="1F742FDE"/>
  <w16cid:commentId w16cid:paraId="6C508F3A" w16cid:durableId="1F742C4E"/>
  <w16cid:commentId w16cid:paraId="24D2B0C2" w16cid:durableId="1F743029"/>
  <w16cid:commentId w16cid:paraId="6DBFAF54" w16cid:durableId="1F6886C7"/>
  <w16cid:commentId w16cid:paraId="7B966DD5" w16cid:durableId="1F688806"/>
  <w16cid:commentId w16cid:paraId="5ECF2F5A" w16cid:durableId="1F742C51"/>
  <w16cid:commentId w16cid:paraId="49105FC4" w16cid:durableId="1F7430A3"/>
  <w16cid:commentId w16cid:paraId="4EFBABA1" w16cid:durableId="1F742C52"/>
  <w16cid:commentId w16cid:paraId="3E46231B" w16cid:durableId="1F7430ED"/>
  <w16cid:commentId w16cid:paraId="040BA50F" w16cid:durableId="1F68893A"/>
  <w16cid:commentId w16cid:paraId="7AA3F58D" w16cid:durableId="1F742C54"/>
  <w16cid:commentId w16cid:paraId="37D3EC17" w16cid:durableId="1F743120"/>
  <w16cid:commentId w16cid:paraId="255792C5" w16cid:durableId="1F688961"/>
  <w16cid:commentId w16cid:paraId="70134294" w16cid:durableId="1F742C56"/>
  <w16cid:commentId w16cid:paraId="2D3E4F9C" w16cid:durableId="1F743139"/>
  <w16cid:commentId w16cid:paraId="057E9DC5" w16cid:durableId="1F6889C3"/>
  <w16cid:commentId w16cid:paraId="3EF5ED11" w16cid:durableId="1F742C58"/>
  <w16cid:commentId w16cid:paraId="6A6A63EE" w16cid:durableId="1F743168"/>
  <w16cid:commentId w16cid:paraId="6B42E95B" w16cid:durableId="1F688B05"/>
  <w16cid:commentId w16cid:paraId="14AED99C" w16cid:durableId="1F688C36"/>
  <w16cid:commentId w16cid:paraId="2027EE38" w16cid:durableId="1F742C5B"/>
  <w16cid:commentId w16cid:paraId="6675AEC9" w16cid:durableId="1F7431B9"/>
  <w16cid:commentId w16cid:paraId="2BE1EF4D" w16cid:durableId="1F742C5C"/>
  <w16cid:commentId w16cid:paraId="700B5F7F" w16cid:durableId="1F7431D6"/>
  <w16cid:commentId w16cid:paraId="44103821" w16cid:durableId="1F688C64"/>
  <w16cid:commentId w16cid:paraId="5D0BA200" w16cid:durableId="1F688D78"/>
  <w16cid:commentId w16cid:paraId="4D8CAC60" w16cid:durableId="1F742C5F"/>
  <w16cid:commentId w16cid:paraId="319AFD61" w16cid:durableId="1F7431FB"/>
  <w16cid:commentId w16cid:paraId="19312D0A" w16cid:durableId="1F688EAF"/>
  <w16cid:commentId w16cid:paraId="196DD499" w16cid:durableId="1F742C61"/>
  <w16cid:commentId w16cid:paraId="73A5BE26" w16cid:durableId="1F743255"/>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327948" w14:textId="77777777" w:rsidR="00615023" w:rsidRDefault="00615023" w:rsidP="00F93FF0">
      <w:r>
        <w:separator/>
      </w:r>
    </w:p>
  </w:endnote>
  <w:endnote w:type="continuationSeparator" w:id="0">
    <w:p w14:paraId="5542ED42" w14:textId="77777777" w:rsidR="00615023" w:rsidRDefault="00615023" w:rsidP="00F93FF0">
      <w:r>
        <w:continuationSeparator/>
      </w:r>
    </w:p>
  </w:endnote>
  <w:endnote w:type="continuationNotice" w:id="1">
    <w:p w14:paraId="7F7507EE" w14:textId="77777777" w:rsidR="00615023" w:rsidRDefault="0061502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Wingdings 2">
    <w:panose1 w:val="05020102010507070707"/>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Zapf Dingbats">
    <w:panose1 w:val="05020102010704020609"/>
    <w:charset w:val="02"/>
    <w:family w:val="auto"/>
    <w:pitch w:val="variable"/>
    <w:sig w:usb0="00000000" w:usb1="10000000" w:usb2="00000000" w:usb3="00000000" w:csb0="80000000" w:csb1="00000000"/>
  </w:font>
  <w:font w:name="Droid Serif">
    <w:altName w:val="Times New Roman"/>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92842A" w14:textId="77777777" w:rsidR="00615023" w:rsidRDefault="00615023" w:rsidP="00B97D4D">
    <w:pPr>
      <w:pStyle w:val="Footer"/>
      <w:framePr w:wrap="around" w:vAnchor="text" w:hAnchor="margin" w:xAlign="right" w:y="1"/>
      <w:rPr>
        <w:ins w:id="57" w:author="Doreen  fleet" w:date="2018-12-19T10:10:00Z"/>
        <w:rStyle w:val="PageNumber"/>
      </w:rPr>
    </w:pPr>
    <w:ins w:id="58" w:author="Doreen  fleet" w:date="2018-12-19T10:10:00Z">
      <w:r>
        <w:rPr>
          <w:rStyle w:val="PageNumber"/>
        </w:rPr>
        <w:fldChar w:fldCharType="begin"/>
      </w:r>
      <w:r>
        <w:rPr>
          <w:rStyle w:val="PageNumber"/>
        </w:rPr>
        <w:instrText xml:space="preserve">PAGE  </w:instrText>
      </w:r>
    </w:ins>
    <w:r>
      <w:rPr>
        <w:rStyle w:val="PageNumber"/>
      </w:rPr>
      <w:fldChar w:fldCharType="separate"/>
    </w:r>
    <w:r>
      <w:rPr>
        <w:rStyle w:val="PageNumber"/>
        <w:noProof/>
      </w:rPr>
      <w:t>13</w:t>
    </w:r>
    <w:ins w:id="59" w:author="Doreen  fleet" w:date="2018-12-19T10:10:00Z">
      <w:r>
        <w:rPr>
          <w:rStyle w:val="PageNumber"/>
        </w:rPr>
        <w:fldChar w:fldCharType="end"/>
      </w:r>
    </w:ins>
  </w:p>
  <w:p w14:paraId="2ADD9B10" w14:textId="77777777" w:rsidR="00615023" w:rsidRDefault="00615023">
    <w:pPr>
      <w:pStyle w:val="Footer"/>
      <w:ind w:right="360"/>
      <w:pPrChange w:id="60" w:author="Doreen  fleet" w:date="2018-12-19T10:10:00Z">
        <w:pPr>
          <w:pStyle w:val="Footer"/>
        </w:pPr>
      </w:pPrChan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4EF04E" w14:textId="77777777" w:rsidR="00615023" w:rsidRDefault="00615023" w:rsidP="00B97D4D">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FD1F00" w14:textId="77777777" w:rsidR="00615023" w:rsidRDefault="00615023" w:rsidP="00F93FF0">
      <w:r>
        <w:separator/>
      </w:r>
    </w:p>
  </w:footnote>
  <w:footnote w:type="continuationSeparator" w:id="0">
    <w:p w14:paraId="70EEA380" w14:textId="77777777" w:rsidR="00615023" w:rsidRDefault="00615023" w:rsidP="00F93FF0">
      <w:r>
        <w:continuationSeparator/>
      </w:r>
    </w:p>
  </w:footnote>
  <w:footnote w:type="continuationNotice" w:id="1">
    <w:p w14:paraId="30C979F0" w14:textId="77777777" w:rsidR="00615023" w:rsidRDefault="00615023"/>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C82795" w14:textId="77777777" w:rsidR="00615023" w:rsidRDefault="00615023" w:rsidP="00B95D4F">
    <w:pPr>
      <w:pStyle w:val="Header"/>
      <w:framePr w:wrap="around" w:vAnchor="text" w:hAnchor="margin" w:xAlign="right" w:y="1"/>
      <w:rPr>
        <w:ins w:id="50" w:author="Doreen  fleet" w:date="2018-11-23T15:25:00Z"/>
        <w:rStyle w:val="PageNumber"/>
      </w:rPr>
    </w:pPr>
    <w:ins w:id="51" w:author="Doreen  fleet" w:date="2018-11-23T15:25:00Z">
      <w:r>
        <w:rPr>
          <w:rStyle w:val="PageNumber"/>
        </w:rPr>
        <w:fldChar w:fldCharType="begin"/>
      </w:r>
      <w:r>
        <w:rPr>
          <w:rStyle w:val="PageNumber"/>
        </w:rPr>
        <w:instrText xml:space="preserve">PAGE  </w:instrText>
      </w:r>
    </w:ins>
    <w:r>
      <w:rPr>
        <w:rStyle w:val="PageNumber"/>
      </w:rPr>
      <w:fldChar w:fldCharType="separate"/>
    </w:r>
    <w:r>
      <w:rPr>
        <w:rStyle w:val="PageNumber"/>
        <w:noProof/>
      </w:rPr>
      <w:t>13</w:t>
    </w:r>
    <w:ins w:id="52" w:author="Doreen  fleet" w:date="2018-11-23T15:25:00Z">
      <w:r>
        <w:rPr>
          <w:rStyle w:val="PageNumber"/>
        </w:rPr>
        <w:fldChar w:fldCharType="end"/>
      </w:r>
    </w:ins>
  </w:p>
  <w:p w14:paraId="78CC5AE6" w14:textId="77777777" w:rsidR="00615023" w:rsidRDefault="00615023">
    <w:pPr>
      <w:pStyle w:val="Header"/>
      <w:ind w:right="360"/>
      <w:pPrChange w:id="53" w:author="Doreen  fleet" w:date="2018-11-23T15:25:00Z">
        <w:pPr>
          <w:pStyle w:val="Header"/>
        </w:pPr>
      </w:pPrChang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835A4A" w14:textId="77777777" w:rsidR="00615023" w:rsidRDefault="00615023" w:rsidP="00B95D4F">
    <w:pPr>
      <w:pStyle w:val="Header"/>
      <w:framePr w:wrap="around" w:vAnchor="text" w:hAnchor="margin" w:xAlign="right" w:y="1"/>
      <w:rPr>
        <w:ins w:id="54" w:author="Doreen  fleet" w:date="2018-11-23T15:25:00Z"/>
        <w:rStyle w:val="PageNumber"/>
      </w:rPr>
    </w:pPr>
    <w:ins w:id="55" w:author="Doreen  fleet" w:date="2018-11-23T15:25:00Z">
      <w:r>
        <w:rPr>
          <w:rStyle w:val="PageNumber"/>
        </w:rPr>
        <w:fldChar w:fldCharType="begin"/>
      </w:r>
      <w:r>
        <w:rPr>
          <w:rStyle w:val="PageNumber"/>
        </w:rPr>
        <w:instrText xml:space="preserve">PAGE  </w:instrText>
      </w:r>
    </w:ins>
    <w:r>
      <w:rPr>
        <w:rStyle w:val="PageNumber"/>
      </w:rPr>
      <w:fldChar w:fldCharType="separate"/>
    </w:r>
    <w:r w:rsidR="006375C4">
      <w:rPr>
        <w:rStyle w:val="PageNumber"/>
        <w:noProof/>
      </w:rPr>
      <w:t>10</w:t>
    </w:r>
    <w:ins w:id="56" w:author="Doreen  fleet" w:date="2018-11-23T15:25:00Z">
      <w:r>
        <w:rPr>
          <w:rStyle w:val="PageNumber"/>
        </w:rPr>
        <w:fldChar w:fldCharType="end"/>
      </w:r>
    </w:ins>
  </w:p>
  <w:p w14:paraId="0BFDB632" w14:textId="77777777" w:rsidR="00D06745" w:rsidRDefault="00D06745" w:rsidP="00804BB7">
    <w:pPr>
      <w:pStyle w:val="Header"/>
      <w:ind w:right="360"/>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4A3F35" w14:textId="77777777" w:rsidR="00615023" w:rsidRDefault="00615023" w:rsidP="00F93FF0">
    <w:pPr>
      <w:pStyle w:val="Header"/>
      <w:framePr w:wrap="around" w:vAnchor="text" w:hAnchor="margin" w:xAlign="right" w:y="1"/>
      <w:rPr>
        <w:ins w:id="2158" w:author="Doreen  fleet" w:date="2018-09-30T13:02:00Z"/>
        <w:rStyle w:val="PageNumber"/>
      </w:rPr>
    </w:pPr>
    <w:ins w:id="2159" w:author="Doreen  fleet" w:date="2018-09-30T13:02:00Z">
      <w:r>
        <w:rPr>
          <w:rStyle w:val="PageNumber"/>
        </w:rPr>
        <w:fldChar w:fldCharType="begin"/>
      </w:r>
      <w:r>
        <w:rPr>
          <w:rStyle w:val="PageNumber"/>
        </w:rPr>
        <w:instrText xml:space="preserve">PAGE  </w:instrText>
      </w:r>
    </w:ins>
    <w:r>
      <w:rPr>
        <w:rStyle w:val="PageNumber"/>
      </w:rPr>
      <w:fldChar w:fldCharType="separate"/>
    </w:r>
    <w:r>
      <w:rPr>
        <w:rStyle w:val="PageNumber"/>
        <w:noProof/>
      </w:rPr>
      <w:t>14</w:t>
    </w:r>
    <w:ins w:id="2160" w:author="Doreen  fleet" w:date="2018-09-30T13:02:00Z">
      <w:r>
        <w:rPr>
          <w:rStyle w:val="PageNumber"/>
        </w:rPr>
        <w:fldChar w:fldCharType="end"/>
      </w:r>
    </w:ins>
  </w:p>
  <w:p w14:paraId="45CBFA33" w14:textId="77777777" w:rsidR="00615023" w:rsidRDefault="00615023">
    <w:pPr>
      <w:pStyle w:val="Header"/>
      <w:ind w:right="360"/>
      <w:pPrChange w:id="2161" w:author="Doreen  fleet" w:date="2018-09-30T13:02:00Z">
        <w:pPr>
          <w:pStyle w:val="Header"/>
        </w:pPr>
      </w:pPrChange>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A07F01" w14:textId="77777777" w:rsidR="00615023" w:rsidRDefault="00615023" w:rsidP="00F93FF0">
    <w:pPr>
      <w:pStyle w:val="Header"/>
      <w:framePr w:wrap="around" w:vAnchor="text" w:hAnchor="margin" w:xAlign="right" w:y="1"/>
      <w:rPr>
        <w:ins w:id="2162" w:author="Doreen  fleet" w:date="2018-09-30T13:02:00Z"/>
        <w:rStyle w:val="PageNumber"/>
      </w:rPr>
    </w:pPr>
    <w:ins w:id="2163" w:author="Doreen  fleet" w:date="2018-09-30T13:02:00Z">
      <w:r>
        <w:rPr>
          <w:rStyle w:val="PageNumber"/>
        </w:rPr>
        <w:fldChar w:fldCharType="begin"/>
      </w:r>
      <w:r>
        <w:rPr>
          <w:rStyle w:val="PageNumber"/>
        </w:rPr>
        <w:instrText xml:space="preserve">PAGE  </w:instrText>
      </w:r>
    </w:ins>
    <w:r>
      <w:rPr>
        <w:rStyle w:val="PageNumber"/>
      </w:rPr>
      <w:fldChar w:fldCharType="separate"/>
    </w:r>
    <w:r w:rsidR="0093644B">
      <w:rPr>
        <w:rStyle w:val="PageNumber"/>
        <w:noProof/>
      </w:rPr>
      <w:t>356</w:t>
    </w:r>
    <w:ins w:id="2164" w:author="Doreen  fleet" w:date="2018-09-30T13:02:00Z">
      <w:r>
        <w:rPr>
          <w:rStyle w:val="PageNumber"/>
        </w:rPr>
        <w:fldChar w:fldCharType="end"/>
      </w:r>
    </w:ins>
  </w:p>
  <w:p w14:paraId="79A853B7" w14:textId="77777777" w:rsidR="00615023" w:rsidRDefault="00615023" w:rsidP="00F93FF0">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AF1DF0"/>
    <w:multiLevelType w:val="multilevel"/>
    <w:tmpl w:val="79A8AC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FD644C5"/>
    <w:multiLevelType w:val="hybridMultilevel"/>
    <w:tmpl w:val="CF022D94"/>
    <w:lvl w:ilvl="0" w:tplc="75D88062">
      <w:start w:val="1"/>
      <w:numFmt w:val="bullet"/>
      <w:lvlText w:val=""/>
      <w:lvlJc w:val="left"/>
      <w:pPr>
        <w:ind w:left="1080" w:hanging="360"/>
      </w:pPr>
      <w:rPr>
        <w:rFonts w:ascii="Symbol" w:eastAsiaTheme="minorEastAsia" w:hAnsi="Symbol"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142D4916"/>
    <w:multiLevelType w:val="hybridMultilevel"/>
    <w:tmpl w:val="E5965C82"/>
    <w:lvl w:ilvl="0" w:tplc="A2DA2626">
      <w:numFmt w:val="bullet"/>
      <w:lvlText w:val=""/>
      <w:lvlJc w:val="left"/>
      <w:pPr>
        <w:ind w:left="720" w:hanging="360"/>
      </w:pPr>
      <w:rPr>
        <w:rFonts w:ascii="Symbol" w:eastAsia="Calibri"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76073DB"/>
    <w:multiLevelType w:val="multilevel"/>
    <w:tmpl w:val="D4D2FF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A5013F4"/>
    <w:multiLevelType w:val="hybridMultilevel"/>
    <w:tmpl w:val="C62E5B50"/>
    <w:lvl w:ilvl="0" w:tplc="F9D06D32">
      <w:start w:val="20"/>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C1A5196"/>
    <w:multiLevelType w:val="hybridMultilevel"/>
    <w:tmpl w:val="70F61008"/>
    <w:lvl w:ilvl="0" w:tplc="4B3CCA5A">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E821BDF"/>
    <w:multiLevelType w:val="hybridMultilevel"/>
    <w:tmpl w:val="CBA0330C"/>
    <w:lvl w:ilvl="0" w:tplc="D7A686D6">
      <w:start w:val="1"/>
      <w:numFmt w:val="bullet"/>
      <w:lvlText w:val=""/>
      <w:lvlJc w:val="left"/>
      <w:pPr>
        <w:tabs>
          <w:tab w:val="num" w:pos="720"/>
        </w:tabs>
        <w:ind w:left="720" w:hanging="360"/>
      </w:pPr>
      <w:rPr>
        <w:rFonts w:ascii="Wingdings 2" w:hAnsi="Wingdings 2" w:hint="default"/>
      </w:rPr>
    </w:lvl>
    <w:lvl w:ilvl="1" w:tplc="2A00C916">
      <w:numFmt w:val="bullet"/>
      <w:lvlText w:val=""/>
      <w:lvlJc w:val="left"/>
      <w:pPr>
        <w:tabs>
          <w:tab w:val="num" w:pos="1440"/>
        </w:tabs>
        <w:ind w:left="1440" w:hanging="360"/>
      </w:pPr>
      <w:rPr>
        <w:rFonts w:ascii="Wingdings 2" w:hAnsi="Wingdings 2" w:hint="default"/>
      </w:rPr>
    </w:lvl>
    <w:lvl w:ilvl="2" w:tplc="FDB6D0C4" w:tentative="1">
      <w:start w:val="1"/>
      <w:numFmt w:val="bullet"/>
      <w:lvlText w:val=""/>
      <w:lvlJc w:val="left"/>
      <w:pPr>
        <w:tabs>
          <w:tab w:val="num" w:pos="2160"/>
        </w:tabs>
        <w:ind w:left="2160" w:hanging="360"/>
      </w:pPr>
      <w:rPr>
        <w:rFonts w:ascii="Wingdings 2" w:hAnsi="Wingdings 2" w:hint="default"/>
      </w:rPr>
    </w:lvl>
    <w:lvl w:ilvl="3" w:tplc="A462F2B8" w:tentative="1">
      <w:start w:val="1"/>
      <w:numFmt w:val="bullet"/>
      <w:lvlText w:val=""/>
      <w:lvlJc w:val="left"/>
      <w:pPr>
        <w:tabs>
          <w:tab w:val="num" w:pos="2880"/>
        </w:tabs>
        <w:ind w:left="2880" w:hanging="360"/>
      </w:pPr>
      <w:rPr>
        <w:rFonts w:ascii="Wingdings 2" w:hAnsi="Wingdings 2" w:hint="default"/>
      </w:rPr>
    </w:lvl>
    <w:lvl w:ilvl="4" w:tplc="40ECF0B8" w:tentative="1">
      <w:start w:val="1"/>
      <w:numFmt w:val="bullet"/>
      <w:lvlText w:val=""/>
      <w:lvlJc w:val="left"/>
      <w:pPr>
        <w:tabs>
          <w:tab w:val="num" w:pos="3600"/>
        </w:tabs>
        <w:ind w:left="3600" w:hanging="360"/>
      </w:pPr>
      <w:rPr>
        <w:rFonts w:ascii="Wingdings 2" w:hAnsi="Wingdings 2" w:hint="default"/>
      </w:rPr>
    </w:lvl>
    <w:lvl w:ilvl="5" w:tplc="550AD310" w:tentative="1">
      <w:start w:val="1"/>
      <w:numFmt w:val="bullet"/>
      <w:lvlText w:val=""/>
      <w:lvlJc w:val="left"/>
      <w:pPr>
        <w:tabs>
          <w:tab w:val="num" w:pos="4320"/>
        </w:tabs>
        <w:ind w:left="4320" w:hanging="360"/>
      </w:pPr>
      <w:rPr>
        <w:rFonts w:ascii="Wingdings 2" w:hAnsi="Wingdings 2" w:hint="default"/>
      </w:rPr>
    </w:lvl>
    <w:lvl w:ilvl="6" w:tplc="9722A2D8" w:tentative="1">
      <w:start w:val="1"/>
      <w:numFmt w:val="bullet"/>
      <w:lvlText w:val=""/>
      <w:lvlJc w:val="left"/>
      <w:pPr>
        <w:tabs>
          <w:tab w:val="num" w:pos="5040"/>
        </w:tabs>
        <w:ind w:left="5040" w:hanging="360"/>
      </w:pPr>
      <w:rPr>
        <w:rFonts w:ascii="Wingdings 2" w:hAnsi="Wingdings 2" w:hint="default"/>
      </w:rPr>
    </w:lvl>
    <w:lvl w:ilvl="7" w:tplc="D0922530" w:tentative="1">
      <w:start w:val="1"/>
      <w:numFmt w:val="bullet"/>
      <w:lvlText w:val=""/>
      <w:lvlJc w:val="left"/>
      <w:pPr>
        <w:tabs>
          <w:tab w:val="num" w:pos="5760"/>
        </w:tabs>
        <w:ind w:left="5760" w:hanging="360"/>
      </w:pPr>
      <w:rPr>
        <w:rFonts w:ascii="Wingdings 2" w:hAnsi="Wingdings 2" w:hint="default"/>
      </w:rPr>
    </w:lvl>
    <w:lvl w:ilvl="8" w:tplc="ED06A406" w:tentative="1">
      <w:start w:val="1"/>
      <w:numFmt w:val="bullet"/>
      <w:lvlText w:val=""/>
      <w:lvlJc w:val="left"/>
      <w:pPr>
        <w:tabs>
          <w:tab w:val="num" w:pos="6480"/>
        </w:tabs>
        <w:ind w:left="6480" w:hanging="360"/>
      </w:pPr>
      <w:rPr>
        <w:rFonts w:ascii="Wingdings 2" w:hAnsi="Wingdings 2" w:hint="default"/>
      </w:rPr>
    </w:lvl>
  </w:abstractNum>
  <w:abstractNum w:abstractNumId="7">
    <w:nsid w:val="26A4105E"/>
    <w:multiLevelType w:val="hybridMultilevel"/>
    <w:tmpl w:val="84DA3166"/>
    <w:lvl w:ilvl="0" w:tplc="154EAD28">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8E354A2"/>
    <w:multiLevelType w:val="multilevel"/>
    <w:tmpl w:val="5C1E59EE"/>
    <w:lvl w:ilvl="0">
      <w:start w:val="1"/>
      <w:numFmt w:val="decimal"/>
      <w:lvlText w:val="%1."/>
      <w:lvlJc w:val="left"/>
      <w:pPr>
        <w:ind w:left="720" w:hanging="360"/>
      </w:pPr>
      <w:rPr>
        <w:rFonts w:hint="default"/>
      </w:rPr>
    </w:lvl>
    <w:lvl w:ilvl="1">
      <w:start w:val="65"/>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nsid w:val="31387E36"/>
    <w:multiLevelType w:val="multilevel"/>
    <w:tmpl w:val="5D726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7E0590A"/>
    <w:multiLevelType w:val="hybridMultilevel"/>
    <w:tmpl w:val="B268D49C"/>
    <w:lvl w:ilvl="0" w:tplc="F9D06D32">
      <w:start w:val="20"/>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89729C8"/>
    <w:multiLevelType w:val="hybridMultilevel"/>
    <w:tmpl w:val="2FFEA6C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58008B8"/>
    <w:multiLevelType w:val="hybridMultilevel"/>
    <w:tmpl w:val="9C88A6CE"/>
    <w:lvl w:ilvl="0" w:tplc="BE903286">
      <w:start w:val="2"/>
      <w:numFmt w:val="bullet"/>
      <w:lvlText w:val=""/>
      <w:lvlJc w:val="left"/>
      <w:pPr>
        <w:ind w:left="1080" w:hanging="360"/>
      </w:pPr>
      <w:rPr>
        <w:rFonts w:ascii="Symbol" w:eastAsiaTheme="minorEastAsia" w:hAnsi="Symbol"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52B411C9"/>
    <w:multiLevelType w:val="multilevel"/>
    <w:tmpl w:val="1E5E6358"/>
    <w:lvl w:ilvl="0">
      <w:start w:val="8"/>
      <w:numFmt w:val="bullet"/>
      <w:lvlText w:val=""/>
      <w:lvlJc w:val="left"/>
      <w:pPr>
        <w:ind w:left="1080" w:hanging="360"/>
      </w:pPr>
      <w:rPr>
        <w:rFonts w:ascii="Symbol" w:eastAsiaTheme="minorEastAsia" w:hAnsi="Symbol" w:cstheme="minorBidi" w:hint="default"/>
      </w:rPr>
    </w:lvl>
    <w:lvl w:ilvl="1">
      <w:start w:val="1"/>
      <w:numFmt w:val="bullet"/>
      <w:lvlText w:val="o"/>
      <w:lvlJc w:val="left"/>
      <w:pPr>
        <w:ind w:left="1800" w:hanging="360"/>
      </w:pPr>
      <w:rPr>
        <w:rFonts w:ascii="Courier New" w:hAnsi="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hint="default"/>
      </w:rPr>
    </w:lvl>
    <w:lvl w:ilvl="8">
      <w:start w:val="1"/>
      <w:numFmt w:val="bullet"/>
      <w:lvlText w:val=""/>
      <w:lvlJc w:val="left"/>
      <w:pPr>
        <w:ind w:left="6840" w:hanging="360"/>
      </w:pPr>
      <w:rPr>
        <w:rFonts w:ascii="Wingdings" w:hAnsi="Wingdings" w:hint="default"/>
      </w:rPr>
    </w:lvl>
  </w:abstractNum>
  <w:abstractNum w:abstractNumId="14">
    <w:nsid w:val="56D16AE5"/>
    <w:multiLevelType w:val="hybridMultilevel"/>
    <w:tmpl w:val="1E5E6358"/>
    <w:lvl w:ilvl="0" w:tplc="40F4487C">
      <w:start w:val="8"/>
      <w:numFmt w:val="bullet"/>
      <w:lvlText w:val=""/>
      <w:lvlJc w:val="left"/>
      <w:pPr>
        <w:ind w:left="1080" w:hanging="360"/>
      </w:pPr>
      <w:rPr>
        <w:rFonts w:ascii="Symbol" w:eastAsiaTheme="minorEastAsia" w:hAnsi="Symbol" w:cstheme="minorBid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5AAA6B93"/>
    <w:multiLevelType w:val="hybridMultilevel"/>
    <w:tmpl w:val="5740C062"/>
    <w:lvl w:ilvl="0" w:tplc="EBB65008">
      <w:start w:val="1"/>
      <w:numFmt w:val="bullet"/>
      <w:lvlText w:val=""/>
      <w:lvlJc w:val="left"/>
      <w:pPr>
        <w:tabs>
          <w:tab w:val="num" w:pos="720"/>
        </w:tabs>
        <w:ind w:left="720" w:hanging="360"/>
      </w:pPr>
      <w:rPr>
        <w:rFonts w:ascii="Wingdings 2" w:hAnsi="Wingdings 2" w:hint="default"/>
      </w:rPr>
    </w:lvl>
    <w:lvl w:ilvl="1" w:tplc="C31CBB1A">
      <w:start w:val="1"/>
      <w:numFmt w:val="bullet"/>
      <w:lvlText w:val=""/>
      <w:lvlJc w:val="left"/>
      <w:pPr>
        <w:tabs>
          <w:tab w:val="num" w:pos="1440"/>
        </w:tabs>
        <w:ind w:left="1440" w:hanging="360"/>
      </w:pPr>
      <w:rPr>
        <w:rFonts w:ascii="Wingdings 2" w:hAnsi="Wingdings 2" w:hint="default"/>
      </w:rPr>
    </w:lvl>
    <w:lvl w:ilvl="2" w:tplc="58286392" w:tentative="1">
      <w:start w:val="1"/>
      <w:numFmt w:val="bullet"/>
      <w:lvlText w:val=""/>
      <w:lvlJc w:val="left"/>
      <w:pPr>
        <w:tabs>
          <w:tab w:val="num" w:pos="2160"/>
        </w:tabs>
        <w:ind w:left="2160" w:hanging="360"/>
      </w:pPr>
      <w:rPr>
        <w:rFonts w:ascii="Wingdings 2" w:hAnsi="Wingdings 2" w:hint="default"/>
      </w:rPr>
    </w:lvl>
    <w:lvl w:ilvl="3" w:tplc="74E60972" w:tentative="1">
      <w:start w:val="1"/>
      <w:numFmt w:val="bullet"/>
      <w:lvlText w:val=""/>
      <w:lvlJc w:val="left"/>
      <w:pPr>
        <w:tabs>
          <w:tab w:val="num" w:pos="2880"/>
        </w:tabs>
        <w:ind w:left="2880" w:hanging="360"/>
      </w:pPr>
      <w:rPr>
        <w:rFonts w:ascii="Wingdings 2" w:hAnsi="Wingdings 2" w:hint="default"/>
      </w:rPr>
    </w:lvl>
    <w:lvl w:ilvl="4" w:tplc="978698AA" w:tentative="1">
      <w:start w:val="1"/>
      <w:numFmt w:val="bullet"/>
      <w:lvlText w:val=""/>
      <w:lvlJc w:val="left"/>
      <w:pPr>
        <w:tabs>
          <w:tab w:val="num" w:pos="3600"/>
        </w:tabs>
        <w:ind w:left="3600" w:hanging="360"/>
      </w:pPr>
      <w:rPr>
        <w:rFonts w:ascii="Wingdings 2" w:hAnsi="Wingdings 2" w:hint="default"/>
      </w:rPr>
    </w:lvl>
    <w:lvl w:ilvl="5" w:tplc="4C689EB8" w:tentative="1">
      <w:start w:val="1"/>
      <w:numFmt w:val="bullet"/>
      <w:lvlText w:val=""/>
      <w:lvlJc w:val="left"/>
      <w:pPr>
        <w:tabs>
          <w:tab w:val="num" w:pos="4320"/>
        </w:tabs>
        <w:ind w:left="4320" w:hanging="360"/>
      </w:pPr>
      <w:rPr>
        <w:rFonts w:ascii="Wingdings 2" w:hAnsi="Wingdings 2" w:hint="default"/>
      </w:rPr>
    </w:lvl>
    <w:lvl w:ilvl="6" w:tplc="80FE09F6" w:tentative="1">
      <w:start w:val="1"/>
      <w:numFmt w:val="bullet"/>
      <w:lvlText w:val=""/>
      <w:lvlJc w:val="left"/>
      <w:pPr>
        <w:tabs>
          <w:tab w:val="num" w:pos="5040"/>
        </w:tabs>
        <w:ind w:left="5040" w:hanging="360"/>
      </w:pPr>
      <w:rPr>
        <w:rFonts w:ascii="Wingdings 2" w:hAnsi="Wingdings 2" w:hint="default"/>
      </w:rPr>
    </w:lvl>
    <w:lvl w:ilvl="7" w:tplc="8D5EF56E" w:tentative="1">
      <w:start w:val="1"/>
      <w:numFmt w:val="bullet"/>
      <w:lvlText w:val=""/>
      <w:lvlJc w:val="left"/>
      <w:pPr>
        <w:tabs>
          <w:tab w:val="num" w:pos="5760"/>
        </w:tabs>
        <w:ind w:left="5760" w:hanging="360"/>
      </w:pPr>
      <w:rPr>
        <w:rFonts w:ascii="Wingdings 2" w:hAnsi="Wingdings 2" w:hint="default"/>
      </w:rPr>
    </w:lvl>
    <w:lvl w:ilvl="8" w:tplc="095EB60A" w:tentative="1">
      <w:start w:val="1"/>
      <w:numFmt w:val="bullet"/>
      <w:lvlText w:val=""/>
      <w:lvlJc w:val="left"/>
      <w:pPr>
        <w:tabs>
          <w:tab w:val="num" w:pos="6480"/>
        </w:tabs>
        <w:ind w:left="6480" w:hanging="360"/>
      </w:pPr>
      <w:rPr>
        <w:rFonts w:ascii="Wingdings 2" w:hAnsi="Wingdings 2" w:hint="default"/>
      </w:rPr>
    </w:lvl>
  </w:abstractNum>
  <w:abstractNum w:abstractNumId="16">
    <w:nsid w:val="61F77B49"/>
    <w:multiLevelType w:val="hybridMultilevel"/>
    <w:tmpl w:val="DA72E85A"/>
    <w:lvl w:ilvl="0" w:tplc="93CA1FA8">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69BB6E9E"/>
    <w:multiLevelType w:val="hybridMultilevel"/>
    <w:tmpl w:val="F0F0CA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4663510"/>
    <w:multiLevelType w:val="multilevel"/>
    <w:tmpl w:val="C7CA2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4CD2C55"/>
    <w:multiLevelType w:val="multilevel"/>
    <w:tmpl w:val="E62E10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4CD3559"/>
    <w:multiLevelType w:val="hybridMultilevel"/>
    <w:tmpl w:val="9448F5F4"/>
    <w:lvl w:ilvl="0" w:tplc="B2B670A2">
      <w:numFmt w:val="bullet"/>
      <w:lvlText w:val=""/>
      <w:lvlJc w:val="left"/>
      <w:pPr>
        <w:ind w:left="720" w:hanging="360"/>
      </w:pPr>
      <w:rPr>
        <w:rFonts w:ascii="Symbol" w:eastAsiaTheme="minorEastAsia" w:hAnsi="Symbol" w:cstheme="minorBidi"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7A841C3"/>
    <w:multiLevelType w:val="hybridMultilevel"/>
    <w:tmpl w:val="3588F7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nsid w:val="7D016B99"/>
    <w:multiLevelType w:val="hybridMultilevel"/>
    <w:tmpl w:val="9EEC385C"/>
    <w:lvl w:ilvl="0" w:tplc="A922EF6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D445DFA"/>
    <w:multiLevelType w:val="hybridMultilevel"/>
    <w:tmpl w:val="FC923282"/>
    <w:lvl w:ilvl="0" w:tplc="9D4050E0">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
  </w:num>
  <w:num w:numId="2">
    <w:abstractNumId w:val="12"/>
  </w:num>
  <w:num w:numId="3">
    <w:abstractNumId w:val="8"/>
  </w:num>
  <w:num w:numId="4">
    <w:abstractNumId w:val="16"/>
  </w:num>
  <w:num w:numId="5">
    <w:abstractNumId w:val="5"/>
  </w:num>
  <w:num w:numId="6">
    <w:abstractNumId w:val="20"/>
  </w:num>
  <w:num w:numId="7">
    <w:abstractNumId w:val="22"/>
  </w:num>
  <w:num w:numId="8">
    <w:abstractNumId w:val="6"/>
  </w:num>
  <w:num w:numId="9">
    <w:abstractNumId w:val="15"/>
  </w:num>
  <w:num w:numId="10">
    <w:abstractNumId w:val="10"/>
  </w:num>
  <w:num w:numId="11">
    <w:abstractNumId w:val="0"/>
  </w:num>
  <w:num w:numId="12">
    <w:abstractNumId w:val="11"/>
  </w:num>
  <w:num w:numId="13">
    <w:abstractNumId w:val="7"/>
  </w:num>
  <w:num w:numId="14">
    <w:abstractNumId w:val="2"/>
  </w:num>
  <w:num w:numId="15">
    <w:abstractNumId w:val="23"/>
  </w:num>
  <w:num w:numId="16">
    <w:abstractNumId w:val="18"/>
  </w:num>
  <w:num w:numId="17">
    <w:abstractNumId w:val="9"/>
  </w:num>
  <w:num w:numId="18">
    <w:abstractNumId w:val="3"/>
  </w:num>
  <w:num w:numId="19">
    <w:abstractNumId w:val="19"/>
  </w:num>
  <w:num w:numId="20">
    <w:abstractNumId w:val="14"/>
  </w:num>
  <w:num w:numId="21">
    <w:abstractNumId w:val="13"/>
  </w:num>
  <w:num w:numId="22">
    <w:abstractNumId w:val="21"/>
  </w:num>
  <w:num w:numId="23">
    <w:abstractNumId w:val="1"/>
  </w:num>
  <w:num w:numId="24">
    <w:abstractNumId w:val="1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URTON Amy">
    <w15:presenceInfo w15:providerId="AD" w15:userId="S::aeb4@staff.staffs.ac.uk::04345f7c-6bbe-464b-a6f3-21041a428765"/>
  </w15:person>
  <w15:person w15:author="Andrew Reeves">
    <w15:presenceInfo w15:providerId="Windows Live" w15:userId="fac6ca69-b9b1-4f3d-a955-6c8e3654b10a"/>
  </w15:person>
  <w15:person w15:author="Amy">
    <w15:presenceInfo w15:providerId="None" w15:userId="Amy"/>
  </w15:person>
  <w15:person w15:author="Andrew Reeves [2]">
    <w15:presenceInfo w15:providerId="Windows Live" w15:userId="491aff06-e0a3-4da7-b284-6760ff00acc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activeWritingStyle w:appName="MSWord" w:lang="en-US" w:vendorID="64" w:dllVersion="6" w:nlCheck="1" w:checkStyle="1"/>
  <w:activeWritingStyle w:appName="MSWord" w:lang="en-GB" w:vendorID="64" w:dllVersion="6" w:nlCheck="1" w:checkStyle="1"/>
  <w:activeWritingStyle w:appName="MSWord" w:lang="en-GB" w:vendorID="64" w:dllVersion="4096" w:nlCheck="1" w:checkStyle="0"/>
  <w:activeWritingStyle w:appName="MSWord" w:lang="en-GB" w:vendorID="64" w:dllVersion="131078" w:nlCheck="1" w:checkStyle="1"/>
  <w:activeWritingStyle w:appName="MSWord" w:lang="en-US" w:vendorID="64" w:dllVersion="131078" w:nlCheck="1" w:checkStyle="1"/>
  <w:activeWritingStyle w:appName="MSWord" w:lang="en-GB" w:vendorID="2" w:dllVersion="6" w:checkStyle="1"/>
  <w:proofState w:spelling="clean" w:grammar="clean"/>
  <w:documentProtection w:edit="readOnly" w:enforcement="1"/>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52DC"/>
    <w:rsid w:val="00000140"/>
    <w:rsid w:val="000002E7"/>
    <w:rsid w:val="00001189"/>
    <w:rsid w:val="000017F3"/>
    <w:rsid w:val="000022CB"/>
    <w:rsid w:val="00002B1F"/>
    <w:rsid w:val="00002B57"/>
    <w:rsid w:val="00002CF9"/>
    <w:rsid w:val="00003214"/>
    <w:rsid w:val="00003360"/>
    <w:rsid w:val="0000372B"/>
    <w:rsid w:val="00004017"/>
    <w:rsid w:val="00004EB7"/>
    <w:rsid w:val="00006552"/>
    <w:rsid w:val="00006ECF"/>
    <w:rsid w:val="00010758"/>
    <w:rsid w:val="00010926"/>
    <w:rsid w:val="00010997"/>
    <w:rsid w:val="00010C39"/>
    <w:rsid w:val="000111D2"/>
    <w:rsid w:val="000114B8"/>
    <w:rsid w:val="00012380"/>
    <w:rsid w:val="00012999"/>
    <w:rsid w:val="00012EEB"/>
    <w:rsid w:val="000138A4"/>
    <w:rsid w:val="00013C23"/>
    <w:rsid w:val="00014276"/>
    <w:rsid w:val="00014624"/>
    <w:rsid w:val="0001490D"/>
    <w:rsid w:val="000149E8"/>
    <w:rsid w:val="00014A92"/>
    <w:rsid w:val="00014CFA"/>
    <w:rsid w:val="00015241"/>
    <w:rsid w:val="000154B1"/>
    <w:rsid w:val="000156D4"/>
    <w:rsid w:val="000159D3"/>
    <w:rsid w:val="00015B03"/>
    <w:rsid w:val="00015FE1"/>
    <w:rsid w:val="0001605E"/>
    <w:rsid w:val="00020C32"/>
    <w:rsid w:val="00021685"/>
    <w:rsid w:val="0002190D"/>
    <w:rsid w:val="00022908"/>
    <w:rsid w:val="000245E3"/>
    <w:rsid w:val="000247C3"/>
    <w:rsid w:val="00024C2B"/>
    <w:rsid w:val="000253B3"/>
    <w:rsid w:val="000261AA"/>
    <w:rsid w:val="00026F95"/>
    <w:rsid w:val="000279C6"/>
    <w:rsid w:val="0003008A"/>
    <w:rsid w:val="00030239"/>
    <w:rsid w:val="0003077F"/>
    <w:rsid w:val="0003105A"/>
    <w:rsid w:val="000313E1"/>
    <w:rsid w:val="00033B3D"/>
    <w:rsid w:val="00033C0B"/>
    <w:rsid w:val="00033D69"/>
    <w:rsid w:val="0003534F"/>
    <w:rsid w:val="00035C5C"/>
    <w:rsid w:val="00035E6B"/>
    <w:rsid w:val="00036758"/>
    <w:rsid w:val="00036C6E"/>
    <w:rsid w:val="00037A52"/>
    <w:rsid w:val="00037CB9"/>
    <w:rsid w:val="000405F5"/>
    <w:rsid w:val="00040F87"/>
    <w:rsid w:val="00041E6D"/>
    <w:rsid w:val="00042164"/>
    <w:rsid w:val="00043D1D"/>
    <w:rsid w:val="00043E05"/>
    <w:rsid w:val="0004554A"/>
    <w:rsid w:val="0004554B"/>
    <w:rsid w:val="00045C61"/>
    <w:rsid w:val="00045EA6"/>
    <w:rsid w:val="0004603C"/>
    <w:rsid w:val="000466EC"/>
    <w:rsid w:val="000470E3"/>
    <w:rsid w:val="00050585"/>
    <w:rsid w:val="00050BC4"/>
    <w:rsid w:val="00053607"/>
    <w:rsid w:val="000548A9"/>
    <w:rsid w:val="000557CE"/>
    <w:rsid w:val="00055B21"/>
    <w:rsid w:val="000577A4"/>
    <w:rsid w:val="00057B54"/>
    <w:rsid w:val="0006056B"/>
    <w:rsid w:val="0006065C"/>
    <w:rsid w:val="000614B9"/>
    <w:rsid w:val="000619CE"/>
    <w:rsid w:val="00061C5A"/>
    <w:rsid w:val="00063B31"/>
    <w:rsid w:val="00063F31"/>
    <w:rsid w:val="000647DE"/>
    <w:rsid w:val="0006508D"/>
    <w:rsid w:val="000660F1"/>
    <w:rsid w:val="00066BA6"/>
    <w:rsid w:val="00070CE4"/>
    <w:rsid w:val="00070EDF"/>
    <w:rsid w:val="00071194"/>
    <w:rsid w:val="00072862"/>
    <w:rsid w:val="00072C32"/>
    <w:rsid w:val="00072C53"/>
    <w:rsid w:val="000735D7"/>
    <w:rsid w:val="00074237"/>
    <w:rsid w:val="00074D0D"/>
    <w:rsid w:val="00075547"/>
    <w:rsid w:val="000769EE"/>
    <w:rsid w:val="0007754D"/>
    <w:rsid w:val="0007757D"/>
    <w:rsid w:val="0008042B"/>
    <w:rsid w:val="0008066E"/>
    <w:rsid w:val="00082467"/>
    <w:rsid w:val="00082BFB"/>
    <w:rsid w:val="00083454"/>
    <w:rsid w:val="0008374B"/>
    <w:rsid w:val="000837F1"/>
    <w:rsid w:val="0008473A"/>
    <w:rsid w:val="0008568D"/>
    <w:rsid w:val="00085786"/>
    <w:rsid w:val="00085C1A"/>
    <w:rsid w:val="0008603E"/>
    <w:rsid w:val="00087295"/>
    <w:rsid w:val="00091575"/>
    <w:rsid w:val="00091A02"/>
    <w:rsid w:val="00091C83"/>
    <w:rsid w:val="00093B11"/>
    <w:rsid w:val="00094902"/>
    <w:rsid w:val="00094E68"/>
    <w:rsid w:val="000965A7"/>
    <w:rsid w:val="00096619"/>
    <w:rsid w:val="000A0E22"/>
    <w:rsid w:val="000A122C"/>
    <w:rsid w:val="000A1B59"/>
    <w:rsid w:val="000A273E"/>
    <w:rsid w:val="000A6037"/>
    <w:rsid w:val="000A7754"/>
    <w:rsid w:val="000A7D35"/>
    <w:rsid w:val="000B06BD"/>
    <w:rsid w:val="000B11E6"/>
    <w:rsid w:val="000B198A"/>
    <w:rsid w:val="000B1D5F"/>
    <w:rsid w:val="000B269D"/>
    <w:rsid w:val="000B2C55"/>
    <w:rsid w:val="000B4D9B"/>
    <w:rsid w:val="000B52EC"/>
    <w:rsid w:val="000B5624"/>
    <w:rsid w:val="000B6E18"/>
    <w:rsid w:val="000B701C"/>
    <w:rsid w:val="000B722E"/>
    <w:rsid w:val="000C03EA"/>
    <w:rsid w:val="000C0882"/>
    <w:rsid w:val="000C0B67"/>
    <w:rsid w:val="000C2986"/>
    <w:rsid w:val="000C49CE"/>
    <w:rsid w:val="000C55A1"/>
    <w:rsid w:val="000C5D48"/>
    <w:rsid w:val="000C6713"/>
    <w:rsid w:val="000C6CE0"/>
    <w:rsid w:val="000C7D9C"/>
    <w:rsid w:val="000D0AE8"/>
    <w:rsid w:val="000D0EA7"/>
    <w:rsid w:val="000D1FEF"/>
    <w:rsid w:val="000D33D4"/>
    <w:rsid w:val="000D34F4"/>
    <w:rsid w:val="000D3FC3"/>
    <w:rsid w:val="000D42FB"/>
    <w:rsid w:val="000D4438"/>
    <w:rsid w:val="000D5678"/>
    <w:rsid w:val="000D616D"/>
    <w:rsid w:val="000D642B"/>
    <w:rsid w:val="000D7191"/>
    <w:rsid w:val="000E0718"/>
    <w:rsid w:val="000E0B7E"/>
    <w:rsid w:val="000E1CA6"/>
    <w:rsid w:val="000E238B"/>
    <w:rsid w:val="000E23B1"/>
    <w:rsid w:val="000E363A"/>
    <w:rsid w:val="000E3E8C"/>
    <w:rsid w:val="000E4472"/>
    <w:rsid w:val="000E4DFF"/>
    <w:rsid w:val="000E4E76"/>
    <w:rsid w:val="000E5670"/>
    <w:rsid w:val="000E69B5"/>
    <w:rsid w:val="000E7153"/>
    <w:rsid w:val="000F0114"/>
    <w:rsid w:val="000F073A"/>
    <w:rsid w:val="000F2D9F"/>
    <w:rsid w:val="000F3C73"/>
    <w:rsid w:val="000F610F"/>
    <w:rsid w:val="00100573"/>
    <w:rsid w:val="0010349A"/>
    <w:rsid w:val="00103CF7"/>
    <w:rsid w:val="00103F2E"/>
    <w:rsid w:val="0010575F"/>
    <w:rsid w:val="00106478"/>
    <w:rsid w:val="00106AE7"/>
    <w:rsid w:val="001076F4"/>
    <w:rsid w:val="00107C8E"/>
    <w:rsid w:val="00107D5C"/>
    <w:rsid w:val="00107DFA"/>
    <w:rsid w:val="00110940"/>
    <w:rsid w:val="00111609"/>
    <w:rsid w:val="00111DA7"/>
    <w:rsid w:val="00112F2C"/>
    <w:rsid w:val="00113B85"/>
    <w:rsid w:val="001143F9"/>
    <w:rsid w:val="00114C4C"/>
    <w:rsid w:val="0011525E"/>
    <w:rsid w:val="0011528A"/>
    <w:rsid w:val="0011640E"/>
    <w:rsid w:val="00116EDF"/>
    <w:rsid w:val="0011738C"/>
    <w:rsid w:val="00117697"/>
    <w:rsid w:val="0012150F"/>
    <w:rsid w:val="001225E1"/>
    <w:rsid w:val="0012413D"/>
    <w:rsid w:val="00124A8F"/>
    <w:rsid w:val="001256C3"/>
    <w:rsid w:val="001269C4"/>
    <w:rsid w:val="00126CF9"/>
    <w:rsid w:val="0013046D"/>
    <w:rsid w:val="001310BF"/>
    <w:rsid w:val="001312A1"/>
    <w:rsid w:val="00131E7C"/>
    <w:rsid w:val="00132120"/>
    <w:rsid w:val="00132703"/>
    <w:rsid w:val="00132E19"/>
    <w:rsid w:val="00134E78"/>
    <w:rsid w:val="00134FD8"/>
    <w:rsid w:val="00135179"/>
    <w:rsid w:val="0013556F"/>
    <w:rsid w:val="001359ED"/>
    <w:rsid w:val="00135D7E"/>
    <w:rsid w:val="00136448"/>
    <w:rsid w:val="00136CF9"/>
    <w:rsid w:val="00137508"/>
    <w:rsid w:val="00137727"/>
    <w:rsid w:val="0013788E"/>
    <w:rsid w:val="0014113B"/>
    <w:rsid w:val="0014264C"/>
    <w:rsid w:val="00142790"/>
    <w:rsid w:val="00142828"/>
    <w:rsid w:val="00142A79"/>
    <w:rsid w:val="001432D1"/>
    <w:rsid w:val="0014341D"/>
    <w:rsid w:val="00144D78"/>
    <w:rsid w:val="00144DFE"/>
    <w:rsid w:val="001456B5"/>
    <w:rsid w:val="00145AA8"/>
    <w:rsid w:val="001468B7"/>
    <w:rsid w:val="00146B10"/>
    <w:rsid w:val="00146E35"/>
    <w:rsid w:val="001479AF"/>
    <w:rsid w:val="00150016"/>
    <w:rsid w:val="00150E91"/>
    <w:rsid w:val="00150F54"/>
    <w:rsid w:val="00151585"/>
    <w:rsid w:val="001519E8"/>
    <w:rsid w:val="00151FDF"/>
    <w:rsid w:val="0015364B"/>
    <w:rsid w:val="001546CE"/>
    <w:rsid w:val="001546E1"/>
    <w:rsid w:val="0015520A"/>
    <w:rsid w:val="001568C3"/>
    <w:rsid w:val="00156942"/>
    <w:rsid w:val="0016012E"/>
    <w:rsid w:val="0016034B"/>
    <w:rsid w:val="00161876"/>
    <w:rsid w:val="00162530"/>
    <w:rsid w:val="0016341B"/>
    <w:rsid w:val="00163A72"/>
    <w:rsid w:val="00164158"/>
    <w:rsid w:val="00164D6E"/>
    <w:rsid w:val="0016528B"/>
    <w:rsid w:val="00165B74"/>
    <w:rsid w:val="00165E69"/>
    <w:rsid w:val="001663B7"/>
    <w:rsid w:val="00166705"/>
    <w:rsid w:val="00166EA3"/>
    <w:rsid w:val="00167439"/>
    <w:rsid w:val="00167581"/>
    <w:rsid w:val="00167952"/>
    <w:rsid w:val="00167D87"/>
    <w:rsid w:val="001706BE"/>
    <w:rsid w:val="0017093E"/>
    <w:rsid w:val="00170B7A"/>
    <w:rsid w:val="001711A1"/>
    <w:rsid w:val="001712B4"/>
    <w:rsid w:val="00171491"/>
    <w:rsid w:val="0017158F"/>
    <w:rsid w:val="001727D4"/>
    <w:rsid w:val="00173025"/>
    <w:rsid w:val="00173EEE"/>
    <w:rsid w:val="00173FCB"/>
    <w:rsid w:val="001746BA"/>
    <w:rsid w:val="00181ABA"/>
    <w:rsid w:val="00181D31"/>
    <w:rsid w:val="001822B4"/>
    <w:rsid w:val="00183D94"/>
    <w:rsid w:val="001842F5"/>
    <w:rsid w:val="00184C46"/>
    <w:rsid w:val="00186CA4"/>
    <w:rsid w:val="0018734D"/>
    <w:rsid w:val="00187904"/>
    <w:rsid w:val="00190F7B"/>
    <w:rsid w:val="001912C9"/>
    <w:rsid w:val="00191CA2"/>
    <w:rsid w:val="00192C09"/>
    <w:rsid w:val="00192D3A"/>
    <w:rsid w:val="00193338"/>
    <w:rsid w:val="00193D7F"/>
    <w:rsid w:val="0019517E"/>
    <w:rsid w:val="00195793"/>
    <w:rsid w:val="001965F6"/>
    <w:rsid w:val="00196E22"/>
    <w:rsid w:val="00196EFC"/>
    <w:rsid w:val="001974A0"/>
    <w:rsid w:val="001A1B84"/>
    <w:rsid w:val="001A1CF7"/>
    <w:rsid w:val="001A444A"/>
    <w:rsid w:val="001A494F"/>
    <w:rsid w:val="001A6F3F"/>
    <w:rsid w:val="001A769D"/>
    <w:rsid w:val="001A77D1"/>
    <w:rsid w:val="001B0605"/>
    <w:rsid w:val="001B07B9"/>
    <w:rsid w:val="001B0889"/>
    <w:rsid w:val="001B0C56"/>
    <w:rsid w:val="001B11B1"/>
    <w:rsid w:val="001B1684"/>
    <w:rsid w:val="001B1C43"/>
    <w:rsid w:val="001B1C76"/>
    <w:rsid w:val="001B4147"/>
    <w:rsid w:val="001B4731"/>
    <w:rsid w:val="001B4FBB"/>
    <w:rsid w:val="001B50B0"/>
    <w:rsid w:val="001B536A"/>
    <w:rsid w:val="001B6303"/>
    <w:rsid w:val="001B643E"/>
    <w:rsid w:val="001C2CF5"/>
    <w:rsid w:val="001C38F8"/>
    <w:rsid w:val="001C44BE"/>
    <w:rsid w:val="001C47AE"/>
    <w:rsid w:val="001C499E"/>
    <w:rsid w:val="001C4CCB"/>
    <w:rsid w:val="001C5847"/>
    <w:rsid w:val="001C5A69"/>
    <w:rsid w:val="001C5CD0"/>
    <w:rsid w:val="001C5F1D"/>
    <w:rsid w:val="001C64B8"/>
    <w:rsid w:val="001C6771"/>
    <w:rsid w:val="001D0FF3"/>
    <w:rsid w:val="001D1094"/>
    <w:rsid w:val="001D1986"/>
    <w:rsid w:val="001D406B"/>
    <w:rsid w:val="001D4AB6"/>
    <w:rsid w:val="001D5DCC"/>
    <w:rsid w:val="001D6693"/>
    <w:rsid w:val="001D6B1A"/>
    <w:rsid w:val="001D77BF"/>
    <w:rsid w:val="001D7C1D"/>
    <w:rsid w:val="001D7CC9"/>
    <w:rsid w:val="001E0B31"/>
    <w:rsid w:val="001E0BA9"/>
    <w:rsid w:val="001E29E8"/>
    <w:rsid w:val="001E3129"/>
    <w:rsid w:val="001E3768"/>
    <w:rsid w:val="001E38F7"/>
    <w:rsid w:val="001E4CAC"/>
    <w:rsid w:val="001E639F"/>
    <w:rsid w:val="001E71B6"/>
    <w:rsid w:val="001E7A6B"/>
    <w:rsid w:val="001E7D3B"/>
    <w:rsid w:val="001F0436"/>
    <w:rsid w:val="001F07AE"/>
    <w:rsid w:val="001F0A7F"/>
    <w:rsid w:val="001F1B06"/>
    <w:rsid w:val="001F1CFD"/>
    <w:rsid w:val="001F221F"/>
    <w:rsid w:val="001F34A6"/>
    <w:rsid w:val="001F47DD"/>
    <w:rsid w:val="001F72D8"/>
    <w:rsid w:val="001F72F7"/>
    <w:rsid w:val="001F7919"/>
    <w:rsid w:val="001F7D90"/>
    <w:rsid w:val="002004A8"/>
    <w:rsid w:val="00201E81"/>
    <w:rsid w:val="002026D9"/>
    <w:rsid w:val="002026FF"/>
    <w:rsid w:val="00202FE1"/>
    <w:rsid w:val="002030D2"/>
    <w:rsid w:val="002032B7"/>
    <w:rsid w:val="00203850"/>
    <w:rsid w:val="00203F28"/>
    <w:rsid w:val="002040E5"/>
    <w:rsid w:val="00204717"/>
    <w:rsid w:val="00206004"/>
    <w:rsid w:val="002066DC"/>
    <w:rsid w:val="002100E7"/>
    <w:rsid w:val="002101A4"/>
    <w:rsid w:val="00210D99"/>
    <w:rsid w:val="00210F3D"/>
    <w:rsid w:val="00211062"/>
    <w:rsid w:val="0021129C"/>
    <w:rsid w:val="00213BDC"/>
    <w:rsid w:val="00213C03"/>
    <w:rsid w:val="00216624"/>
    <w:rsid w:val="002167F9"/>
    <w:rsid w:val="00216A43"/>
    <w:rsid w:val="00217CC3"/>
    <w:rsid w:val="00220715"/>
    <w:rsid w:val="002208A5"/>
    <w:rsid w:val="00220906"/>
    <w:rsid w:val="002209C0"/>
    <w:rsid w:val="002213A6"/>
    <w:rsid w:val="0022165D"/>
    <w:rsid w:val="0022203D"/>
    <w:rsid w:val="0022218D"/>
    <w:rsid w:val="002225C3"/>
    <w:rsid w:val="00222C0E"/>
    <w:rsid w:val="00223232"/>
    <w:rsid w:val="00223B6D"/>
    <w:rsid w:val="00224204"/>
    <w:rsid w:val="0022454E"/>
    <w:rsid w:val="00224BFD"/>
    <w:rsid w:val="00226939"/>
    <w:rsid w:val="00226A72"/>
    <w:rsid w:val="00227292"/>
    <w:rsid w:val="00230646"/>
    <w:rsid w:val="00230A48"/>
    <w:rsid w:val="00230C98"/>
    <w:rsid w:val="00230FC8"/>
    <w:rsid w:val="0023119A"/>
    <w:rsid w:val="002337E1"/>
    <w:rsid w:val="00234C92"/>
    <w:rsid w:val="00234F44"/>
    <w:rsid w:val="0023541C"/>
    <w:rsid w:val="002357DE"/>
    <w:rsid w:val="00236116"/>
    <w:rsid w:val="002363D7"/>
    <w:rsid w:val="0023652A"/>
    <w:rsid w:val="00242E09"/>
    <w:rsid w:val="00243106"/>
    <w:rsid w:val="00243F28"/>
    <w:rsid w:val="0024472D"/>
    <w:rsid w:val="00245AEB"/>
    <w:rsid w:val="0024716F"/>
    <w:rsid w:val="0024782A"/>
    <w:rsid w:val="00247D48"/>
    <w:rsid w:val="002500C8"/>
    <w:rsid w:val="002505B9"/>
    <w:rsid w:val="00250CA3"/>
    <w:rsid w:val="00250F0C"/>
    <w:rsid w:val="00251046"/>
    <w:rsid w:val="002517E9"/>
    <w:rsid w:val="00251E9A"/>
    <w:rsid w:val="0025248C"/>
    <w:rsid w:val="00252CCA"/>
    <w:rsid w:val="00252DB0"/>
    <w:rsid w:val="0025440C"/>
    <w:rsid w:val="00255413"/>
    <w:rsid w:val="002554B8"/>
    <w:rsid w:val="00256710"/>
    <w:rsid w:val="00256AA3"/>
    <w:rsid w:val="00257023"/>
    <w:rsid w:val="00260759"/>
    <w:rsid w:val="00260843"/>
    <w:rsid w:val="00260C59"/>
    <w:rsid w:val="00261450"/>
    <w:rsid w:val="00261B86"/>
    <w:rsid w:val="00261FE2"/>
    <w:rsid w:val="00263318"/>
    <w:rsid w:val="0026382F"/>
    <w:rsid w:val="00263B1D"/>
    <w:rsid w:val="00264508"/>
    <w:rsid w:val="00265570"/>
    <w:rsid w:val="00265B3A"/>
    <w:rsid w:val="00266E2C"/>
    <w:rsid w:val="002704BA"/>
    <w:rsid w:val="00270513"/>
    <w:rsid w:val="002725DD"/>
    <w:rsid w:val="0027738C"/>
    <w:rsid w:val="0028060B"/>
    <w:rsid w:val="00280A66"/>
    <w:rsid w:val="00281ABB"/>
    <w:rsid w:val="00282390"/>
    <w:rsid w:val="002835FB"/>
    <w:rsid w:val="002839A7"/>
    <w:rsid w:val="00283DA4"/>
    <w:rsid w:val="002844F3"/>
    <w:rsid w:val="00284528"/>
    <w:rsid w:val="00284845"/>
    <w:rsid w:val="00284AB8"/>
    <w:rsid w:val="00284BD1"/>
    <w:rsid w:val="00284E1A"/>
    <w:rsid w:val="00287308"/>
    <w:rsid w:val="00287676"/>
    <w:rsid w:val="00287B2A"/>
    <w:rsid w:val="002913AB"/>
    <w:rsid w:val="00291A87"/>
    <w:rsid w:val="00291AC1"/>
    <w:rsid w:val="00291FC3"/>
    <w:rsid w:val="0029307C"/>
    <w:rsid w:val="0029319F"/>
    <w:rsid w:val="00293F93"/>
    <w:rsid w:val="002941CB"/>
    <w:rsid w:val="00294323"/>
    <w:rsid w:val="00294359"/>
    <w:rsid w:val="002956AD"/>
    <w:rsid w:val="00295A23"/>
    <w:rsid w:val="00296987"/>
    <w:rsid w:val="00297337"/>
    <w:rsid w:val="002A0239"/>
    <w:rsid w:val="002A0563"/>
    <w:rsid w:val="002A1D46"/>
    <w:rsid w:val="002A1DCA"/>
    <w:rsid w:val="002A1DE6"/>
    <w:rsid w:val="002A249A"/>
    <w:rsid w:val="002A3046"/>
    <w:rsid w:val="002A4C18"/>
    <w:rsid w:val="002A540A"/>
    <w:rsid w:val="002A5802"/>
    <w:rsid w:val="002A5DE2"/>
    <w:rsid w:val="002A68A0"/>
    <w:rsid w:val="002A68CE"/>
    <w:rsid w:val="002B0875"/>
    <w:rsid w:val="002B258B"/>
    <w:rsid w:val="002B2647"/>
    <w:rsid w:val="002B375A"/>
    <w:rsid w:val="002B395E"/>
    <w:rsid w:val="002B6B62"/>
    <w:rsid w:val="002C0112"/>
    <w:rsid w:val="002C0389"/>
    <w:rsid w:val="002C1A48"/>
    <w:rsid w:val="002C1C83"/>
    <w:rsid w:val="002C26AD"/>
    <w:rsid w:val="002C27E0"/>
    <w:rsid w:val="002C2816"/>
    <w:rsid w:val="002C2A67"/>
    <w:rsid w:val="002C2AF2"/>
    <w:rsid w:val="002C344F"/>
    <w:rsid w:val="002C37A0"/>
    <w:rsid w:val="002C3C4D"/>
    <w:rsid w:val="002C4316"/>
    <w:rsid w:val="002C525B"/>
    <w:rsid w:val="002C581E"/>
    <w:rsid w:val="002C7DC2"/>
    <w:rsid w:val="002D184C"/>
    <w:rsid w:val="002D1F98"/>
    <w:rsid w:val="002D3BA1"/>
    <w:rsid w:val="002D4393"/>
    <w:rsid w:val="002D4505"/>
    <w:rsid w:val="002D4923"/>
    <w:rsid w:val="002D4A74"/>
    <w:rsid w:val="002D678B"/>
    <w:rsid w:val="002D76DA"/>
    <w:rsid w:val="002D79C0"/>
    <w:rsid w:val="002D7DDB"/>
    <w:rsid w:val="002E1B2D"/>
    <w:rsid w:val="002E3D64"/>
    <w:rsid w:val="002E3F8C"/>
    <w:rsid w:val="002E4C5F"/>
    <w:rsid w:val="002E500E"/>
    <w:rsid w:val="002E63B7"/>
    <w:rsid w:val="002E671F"/>
    <w:rsid w:val="002E723B"/>
    <w:rsid w:val="002E7697"/>
    <w:rsid w:val="002E7730"/>
    <w:rsid w:val="002E7AE3"/>
    <w:rsid w:val="002F0A52"/>
    <w:rsid w:val="002F12C1"/>
    <w:rsid w:val="002F163B"/>
    <w:rsid w:val="002F181C"/>
    <w:rsid w:val="002F1D36"/>
    <w:rsid w:val="002F3DAB"/>
    <w:rsid w:val="002F5A85"/>
    <w:rsid w:val="002F5B15"/>
    <w:rsid w:val="002F62E9"/>
    <w:rsid w:val="002F635D"/>
    <w:rsid w:val="002F64B8"/>
    <w:rsid w:val="002F6F4D"/>
    <w:rsid w:val="002F7218"/>
    <w:rsid w:val="003008B9"/>
    <w:rsid w:val="00300CA5"/>
    <w:rsid w:val="0030225D"/>
    <w:rsid w:val="003028DC"/>
    <w:rsid w:val="00302AB1"/>
    <w:rsid w:val="00303923"/>
    <w:rsid w:val="0030547D"/>
    <w:rsid w:val="00305851"/>
    <w:rsid w:val="00305C6C"/>
    <w:rsid w:val="003064E5"/>
    <w:rsid w:val="00306BD8"/>
    <w:rsid w:val="00306C6F"/>
    <w:rsid w:val="00306EFE"/>
    <w:rsid w:val="003112BE"/>
    <w:rsid w:val="00311873"/>
    <w:rsid w:val="00311963"/>
    <w:rsid w:val="00311CDA"/>
    <w:rsid w:val="00312029"/>
    <w:rsid w:val="00312313"/>
    <w:rsid w:val="003126B5"/>
    <w:rsid w:val="00312DB3"/>
    <w:rsid w:val="00314526"/>
    <w:rsid w:val="00314F9A"/>
    <w:rsid w:val="003156A4"/>
    <w:rsid w:val="00316414"/>
    <w:rsid w:val="00316A35"/>
    <w:rsid w:val="00316C12"/>
    <w:rsid w:val="003177F9"/>
    <w:rsid w:val="00317C3A"/>
    <w:rsid w:val="00320164"/>
    <w:rsid w:val="0032022A"/>
    <w:rsid w:val="00320252"/>
    <w:rsid w:val="0032060C"/>
    <w:rsid w:val="00320706"/>
    <w:rsid w:val="00320E91"/>
    <w:rsid w:val="0032252A"/>
    <w:rsid w:val="0032304B"/>
    <w:rsid w:val="00323432"/>
    <w:rsid w:val="00323873"/>
    <w:rsid w:val="003238C8"/>
    <w:rsid w:val="00323959"/>
    <w:rsid w:val="003244DD"/>
    <w:rsid w:val="003247C7"/>
    <w:rsid w:val="003254C0"/>
    <w:rsid w:val="003263E5"/>
    <w:rsid w:val="00327DBA"/>
    <w:rsid w:val="003309B5"/>
    <w:rsid w:val="003310DC"/>
    <w:rsid w:val="0033111C"/>
    <w:rsid w:val="0033244F"/>
    <w:rsid w:val="0033260B"/>
    <w:rsid w:val="00333644"/>
    <w:rsid w:val="00333DF1"/>
    <w:rsid w:val="00333E62"/>
    <w:rsid w:val="00333F5C"/>
    <w:rsid w:val="003343FB"/>
    <w:rsid w:val="0033505E"/>
    <w:rsid w:val="0034048D"/>
    <w:rsid w:val="003409A8"/>
    <w:rsid w:val="00340C65"/>
    <w:rsid w:val="0034110E"/>
    <w:rsid w:val="00341481"/>
    <w:rsid w:val="0034192E"/>
    <w:rsid w:val="00342BA5"/>
    <w:rsid w:val="00344372"/>
    <w:rsid w:val="003450B8"/>
    <w:rsid w:val="00345349"/>
    <w:rsid w:val="00345ED0"/>
    <w:rsid w:val="003471BB"/>
    <w:rsid w:val="0034770F"/>
    <w:rsid w:val="00347FD8"/>
    <w:rsid w:val="00350B49"/>
    <w:rsid w:val="00350FA4"/>
    <w:rsid w:val="00351022"/>
    <w:rsid w:val="003512C7"/>
    <w:rsid w:val="00351E0B"/>
    <w:rsid w:val="00352373"/>
    <w:rsid w:val="00353A49"/>
    <w:rsid w:val="00356158"/>
    <w:rsid w:val="00356860"/>
    <w:rsid w:val="00356D2D"/>
    <w:rsid w:val="00356EED"/>
    <w:rsid w:val="003572D5"/>
    <w:rsid w:val="003573DB"/>
    <w:rsid w:val="00360309"/>
    <w:rsid w:val="00360528"/>
    <w:rsid w:val="00361FC4"/>
    <w:rsid w:val="003624FB"/>
    <w:rsid w:val="0036255A"/>
    <w:rsid w:val="00362DCD"/>
    <w:rsid w:val="00362F4D"/>
    <w:rsid w:val="00363183"/>
    <w:rsid w:val="00363AF0"/>
    <w:rsid w:val="00363CEE"/>
    <w:rsid w:val="00364159"/>
    <w:rsid w:val="00365223"/>
    <w:rsid w:val="0036681C"/>
    <w:rsid w:val="00366DBB"/>
    <w:rsid w:val="003675EB"/>
    <w:rsid w:val="00367B21"/>
    <w:rsid w:val="00367F88"/>
    <w:rsid w:val="00370D57"/>
    <w:rsid w:val="00370E37"/>
    <w:rsid w:val="00371869"/>
    <w:rsid w:val="00371AA9"/>
    <w:rsid w:val="00371EA5"/>
    <w:rsid w:val="003727B1"/>
    <w:rsid w:val="00372FDB"/>
    <w:rsid w:val="003742B4"/>
    <w:rsid w:val="00374A77"/>
    <w:rsid w:val="00375819"/>
    <w:rsid w:val="00375982"/>
    <w:rsid w:val="00376208"/>
    <w:rsid w:val="0037747F"/>
    <w:rsid w:val="00380205"/>
    <w:rsid w:val="003802EA"/>
    <w:rsid w:val="00382C52"/>
    <w:rsid w:val="00383795"/>
    <w:rsid w:val="00383E19"/>
    <w:rsid w:val="0038456A"/>
    <w:rsid w:val="003857ED"/>
    <w:rsid w:val="00385FF7"/>
    <w:rsid w:val="0038607F"/>
    <w:rsid w:val="00386772"/>
    <w:rsid w:val="003867E2"/>
    <w:rsid w:val="00386FD5"/>
    <w:rsid w:val="00387E63"/>
    <w:rsid w:val="003913E0"/>
    <w:rsid w:val="003915BA"/>
    <w:rsid w:val="0039228D"/>
    <w:rsid w:val="00392F0F"/>
    <w:rsid w:val="00393B46"/>
    <w:rsid w:val="00393EF4"/>
    <w:rsid w:val="003943B3"/>
    <w:rsid w:val="00394D43"/>
    <w:rsid w:val="00396D3A"/>
    <w:rsid w:val="00396E6F"/>
    <w:rsid w:val="00397520"/>
    <w:rsid w:val="00397709"/>
    <w:rsid w:val="003A0DAA"/>
    <w:rsid w:val="003A1070"/>
    <w:rsid w:val="003A1077"/>
    <w:rsid w:val="003A2894"/>
    <w:rsid w:val="003A2AF6"/>
    <w:rsid w:val="003A2E59"/>
    <w:rsid w:val="003A32C1"/>
    <w:rsid w:val="003A611B"/>
    <w:rsid w:val="003A6FDB"/>
    <w:rsid w:val="003A7758"/>
    <w:rsid w:val="003B0346"/>
    <w:rsid w:val="003B15E8"/>
    <w:rsid w:val="003B185F"/>
    <w:rsid w:val="003B2133"/>
    <w:rsid w:val="003B24B5"/>
    <w:rsid w:val="003B3181"/>
    <w:rsid w:val="003B36F4"/>
    <w:rsid w:val="003B3863"/>
    <w:rsid w:val="003B41C0"/>
    <w:rsid w:val="003B5901"/>
    <w:rsid w:val="003B615F"/>
    <w:rsid w:val="003B6675"/>
    <w:rsid w:val="003B6BA4"/>
    <w:rsid w:val="003C0205"/>
    <w:rsid w:val="003C1420"/>
    <w:rsid w:val="003C14C9"/>
    <w:rsid w:val="003C32D5"/>
    <w:rsid w:val="003C383C"/>
    <w:rsid w:val="003C3DB0"/>
    <w:rsid w:val="003C3E60"/>
    <w:rsid w:val="003C51DA"/>
    <w:rsid w:val="003C5BB7"/>
    <w:rsid w:val="003C658A"/>
    <w:rsid w:val="003C6DF1"/>
    <w:rsid w:val="003C7227"/>
    <w:rsid w:val="003C7250"/>
    <w:rsid w:val="003C7FED"/>
    <w:rsid w:val="003D20FB"/>
    <w:rsid w:val="003D277F"/>
    <w:rsid w:val="003D2EB3"/>
    <w:rsid w:val="003D5370"/>
    <w:rsid w:val="003D57AA"/>
    <w:rsid w:val="003D58C6"/>
    <w:rsid w:val="003D715D"/>
    <w:rsid w:val="003D7734"/>
    <w:rsid w:val="003E0E42"/>
    <w:rsid w:val="003E1208"/>
    <w:rsid w:val="003E21DB"/>
    <w:rsid w:val="003E275F"/>
    <w:rsid w:val="003E31B8"/>
    <w:rsid w:val="003E4724"/>
    <w:rsid w:val="003E5974"/>
    <w:rsid w:val="003E5E73"/>
    <w:rsid w:val="003E6051"/>
    <w:rsid w:val="003E7477"/>
    <w:rsid w:val="003E7AC2"/>
    <w:rsid w:val="003F00EE"/>
    <w:rsid w:val="003F10D5"/>
    <w:rsid w:val="003F16F9"/>
    <w:rsid w:val="003F3085"/>
    <w:rsid w:val="003F322F"/>
    <w:rsid w:val="003F3652"/>
    <w:rsid w:val="003F3822"/>
    <w:rsid w:val="003F3ED6"/>
    <w:rsid w:val="003F4A59"/>
    <w:rsid w:val="003F6244"/>
    <w:rsid w:val="003F63FF"/>
    <w:rsid w:val="003F6E7F"/>
    <w:rsid w:val="003F7B01"/>
    <w:rsid w:val="00400DE0"/>
    <w:rsid w:val="00402572"/>
    <w:rsid w:val="004029D8"/>
    <w:rsid w:val="00403638"/>
    <w:rsid w:val="00406091"/>
    <w:rsid w:val="00406864"/>
    <w:rsid w:val="00410683"/>
    <w:rsid w:val="00410BF8"/>
    <w:rsid w:val="00416C49"/>
    <w:rsid w:val="00420157"/>
    <w:rsid w:val="0042152F"/>
    <w:rsid w:val="00421A92"/>
    <w:rsid w:val="00421C35"/>
    <w:rsid w:val="00424028"/>
    <w:rsid w:val="0042420B"/>
    <w:rsid w:val="00425F98"/>
    <w:rsid w:val="00427E85"/>
    <w:rsid w:val="00430054"/>
    <w:rsid w:val="004309C6"/>
    <w:rsid w:val="00430DB0"/>
    <w:rsid w:val="00430EB4"/>
    <w:rsid w:val="00431161"/>
    <w:rsid w:val="004313D4"/>
    <w:rsid w:val="00432594"/>
    <w:rsid w:val="00432678"/>
    <w:rsid w:val="004338A0"/>
    <w:rsid w:val="0043407E"/>
    <w:rsid w:val="00435146"/>
    <w:rsid w:val="004354B8"/>
    <w:rsid w:val="00435AE9"/>
    <w:rsid w:val="00435C69"/>
    <w:rsid w:val="00435D6A"/>
    <w:rsid w:val="004367E7"/>
    <w:rsid w:val="0043748A"/>
    <w:rsid w:val="0043788B"/>
    <w:rsid w:val="00441200"/>
    <w:rsid w:val="004422D4"/>
    <w:rsid w:val="0044277F"/>
    <w:rsid w:val="00443B8E"/>
    <w:rsid w:val="00443DA2"/>
    <w:rsid w:val="00444340"/>
    <w:rsid w:val="004447F7"/>
    <w:rsid w:val="00444D60"/>
    <w:rsid w:val="00444DEC"/>
    <w:rsid w:val="00446F22"/>
    <w:rsid w:val="004471C2"/>
    <w:rsid w:val="004474EB"/>
    <w:rsid w:val="00447966"/>
    <w:rsid w:val="004479A0"/>
    <w:rsid w:val="00450656"/>
    <w:rsid w:val="004518B8"/>
    <w:rsid w:val="00451C2A"/>
    <w:rsid w:val="00451F55"/>
    <w:rsid w:val="00451F67"/>
    <w:rsid w:val="0045210E"/>
    <w:rsid w:val="00452EA6"/>
    <w:rsid w:val="00454C7A"/>
    <w:rsid w:val="00454D9B"/>
    <w:rsid w:val="00455FC5"/>
    <w:rsid w:val="00456177"/>
    <w:rsid w:val="00456FD0"/>
    <w:rsid w:val="00457186"/>
    <w:rsid w:val="00457520"/>
    <w:rsid w:val="004577EB"/>
    <w:rsid w:val="00460158"/>
    <w:rsid w:val="00460AF5"/>
    <w:rsid w:val="0046276D"/>
    <w:rsid w:val="00462C84"/>
    <w:rsid w:val="00463E69"/>
    <w:rsid w:val="0046401C"/>
    <w:rsid w:val="0046471B"/>
    <w:rsid w:val="0046495B"/>
    <w:rsid w:val="00465530"/>
    <w:rsid w:val="00465716"/>
    <w:rsid w:val="00465FBF"/>
    <w:rsid w:val="004662E2"/>
    <w:rsid w:val="0046643A"/>
    <w:rsid w:val="00466A07"/>
    <w:rsid w:val="00467F7D"/>
    <w:rsid w:val="004702B7"/>
    <w:rsid w:val="004709A1"/>
    <w:rsid w:val="00471828"/>
    <w:rsid w:val="00471D10"/>
    <w:rsid w:val="00472BC5"/>
    <w:rsid w:val="00473BBC"/>
    <w:rsid w:val="0047586B"/>
    <w:rsid w:val="00476595"/>
    <w:rsid w:val="00477830"/>
    <w:rsid w:val="00477B54"/>
    <w:rsid w:val="00480BB6"/>
    <w:rsid w:val="00481731"/>
    <w:rsid w:val="0048177C"/>
    <w:rsid w:val="00481B4A"/>
    <w:rsid w:val="004826A4"/>
    <w:rsid w:val="004827AA"/>
    <w:rsid w:val="00482BA9"/>
    <w:rsid w:val="00482D72"/>
    <w:rsid w:val="00482F8E"/>
    <w:rsid w:val="00484CAC"/>
    <w:rsid w:val="00485D77"/>
    <w:rsid w:val="00486689"/>
    <w:rsid w:val="004867D9"/>
    <w:rsid w:val="00486D99"/>
    <w:rsid w:val="004906F8"/>
    <w:rsid w:val="00490D4E"/>
    <w:rsid w:val="004919A1"/>
    <w:rsid w:val="00492439"/>
    <w:rsid w:val="00492CF5"/>
    <w:rsid w:val="0049326E"/>
    <w:rsid w:val="0049332F"/>
    <w:rsid w:val="00493B99"/>
    <w:rsid w:val="00494A38"/>
    <w:rsid w:val="00495348"/>
    <w:rsid w:val="00496093"/>
    <w:rsid w:val="004971C4"/>
    <w:rsid w:val="004976A0"/>
    <w:rsid w:val="00497971"/>
    <w:rsid w:val="004A0F4B"/>
    <w:rsid w:val="004A1EAF"/>
    <w:rsid w:val="004A37AF"/>
    <w:rsid w:val="004A51FF"/>
    <w:rsid w:val="004A5581"/>
    <w:rsid w:val="004A58A4"/>
    <w:rsid w:val="004A5A2F"/>
    <w:rsid w:val="004A5C46"/>
    <w:rsid w:val="004A6FB5"/>
    <w:rsid w:val="004A79F5"/>
    <w:rsid w:val="004B00A2"/>
    <w:rsid w:val="004B05C7"/>
    <w:rsid w:val="004B0F33"/>
    <w:rsid w:val="004B1D31"/>
    <w:rsid w:val="004B2082"/>
    <w:rsid w:val="004B2847"/>
    <w:rsid w:val="004B3ED5"/>
    <w:rsid w:val="004B41BC"/>
    <w:rsid w:val="004B4808"/>
    <w:rsid w:val="004B4BB8"/>
    <w:rsid w:val="004B4E08"/>
    <w:rsid w:val="004B5775"/>
    <w:rsid w:val="004B594C"/>
    <w:rsid w:val="004B71B4"/>
    <w:rsid w:val="004B7D7B"/>
    <w:rsid w:val="004C1DCC"/>
    <w:rsid w:val="004C355C"/>
    <w:rsid w:val="004C403C"/>
    <w:rsid w:val="004C4CCD"/>
    <w:rsid w:val="004C6D05"/>
    <w:rsid w:val="004C7AE2"/>
    <w:rsid w:val="004C7B41"/>
    <w:rsid w:val="004C7DD5"/>
    <w:rsid w:val="004D00F0"/>
    <w:rsid w:val="004D0D29"/>
    <w:rsid w:val="004D0EF3"/>
    <w:rsid w:val="004D0FE4"/>
    <w:rsid w:val="004D194A"/>
    <w:rsid w:val="004D2839"/>
    <w:rsid w:val="004D39EB"/>
    <w:rsid w:val="004D3E58"/>
    <w:rsid w:val="004D45BF"/>
    <w:rsid w:val="004D4FAB"/>
    <w:rsid w:val="004D58B2"/>
    <w:rsid w:val="004D6231"/>
    <w:rsid w:val="004D62A7"/>
    <w:rsid w:val="004D68EE"/>
    <w:rsid w:val="004D6C67"/>
    <w:rsid w:val="004D6E58"/>
    <w:rsid w:val="004D7A4E"/>
    <w:rsid w:val="004D7C3B"/>
    <w:rsid w:val="004E03D3"/>
    <w:rsid w:val="004E0520"/>
    <w:rsid w:val="004E0699"/>
    <w:rsid w:val="004E11FB"/>
    <w:rsid w:val="004E1215"/>
    <w:rsid w:val="004E20E0"/>
    <w:rsid w:val="004E2164"/>
    <w:rsid w:val="004E30A0"/>
    <w:rsid w:val="004E387C"/>
    <w:rsid w:val="004E3B05"/>
    <w:rsid w:val="004E4BD4"/>
    <w:rsid w:val="004E4BE3"/>
    <w:rsid w:val="004E536D"/>
    <w:rsid w:val="004E5565"/>
    <w:rsid w:val="004E5614"/>
    <w:rsid w:val="004E7F70"/>
    <w:rsid w:val="004F0653"/>
    <w:rsid w:val="004F1A5A"/>
    <w:rsid w:val="004F1FF2"/>
    <w:rsid w:val="004F272C"/>
    <w:rsid w:val="004F3ECA"/>
    <w:rsid w:val="004F4B09"/>
    <w:rsid w:val="004F57D9"/>
    <w:rsid w:val="004F6DFA"/>
    <w:rsid w:val="004F6F31"/>
    <w:rsid w:val="004F7276"/>
    <w:rsid w:val="004F7549"/>
    <w:rsid w:val="004F7EB3"/>
    <w:rsid w:val="00500C56"/>
    <w:rsid w:val="00501652"/>
    <w:rsid w:val="005018E0"/>
    <w:rsid w:val="005023BB"/>
    <w:rsid w:val="00502613"/>
    <w:rsid w:val="00502DDD"/>
    <w:rsid w:val="00502E73"/>
    <w:rsid w:val="0050396C"/>
    <w:rsid w:val="00503C6A"/>
    <w:rsid w:val="00503ED5"/>
    <w:rsid w:val="0050456B"/>
    <w:rsid w:val="00504F58"/>
    <w:rsid w:val="00505260"/>
    <w:rsid w:val="00506C29"/>
    <w:rsid w:val="00506F94"/>
    <w:rsid w:val="0051073B"/>
    <w:rsid w:val="00510932"/>
    <w:rsid w:val="005109D2"/>
    <w:rsid w:val="00510FFB"/>
    <w:rsid w:val="00511588"/>
    <w:rsid w:val="00511D45"/>
    <w:rsid w:val="0051395D"/>
    <w:rsid w:val="00513DCA"/>
    <w:rsid w:val="005144E9"/>
    <w:rsid w:val="00514594"/>
    <w:rsid w:val="00514B12"/>
    <w:rsid w:val="00514E7E"/>
    <w:rsid w:val="00515289"/>
    <w:rsid w:val="00515C71"/>
    <w:rsid w:val="00520810"/>
    <w:rsid w:val="005238EF"/>
    <w:rsid w:val="005240C1"/>
    <w:rsid w:val="00524258"/>
    <w:rsid w:val="00524A4D"/>
    <w:rsid w:val="00524DBB"/>
    <w:rsid w:val="00525C44"/>
    <w:rsid w:val="00525D23"/>
    <w:rsid w:val="00527D83"/>
    <w:rsid w:val="00530250"/>
    <w:rsid w:val="00530AD5"/>
    <w:rsid w:val="00530CCD"/>
    <w:rsid w:val="00531005"/>
    <w:rsid w:val="00531B69"/>
    <w:rsid w:val="00534990"/>
    <w:rsid w:val="00534E7B"/>
    <w:rsid w:val="00535424"/>
    <w:rsid w:val="00535EA5"/>
    <w:rsid w:val="00536A86"/>
    <w:rsid w:val="00536BA3"/>
    <w:rsid w:val="005373C9"/>
    <w:rsid w:val="00540760"/>
    <w:rsid w:val="00540875"/>
    <w:rsid w:val="005411EF"/>
    <w:rsid w:val="00541727"/>
    <w:rsid w:val="00541900"/>
    <w:rsid w:val="00541A19"/>
    <w:rsid w:val="00542B6A"/>
    <w:rsid w:val="00542CC4"/>
    <w:rsid w:val="0054312F"/>
    <w:rsid w:val="005433B2"/>
    <w:rsid w:val="00546901"/>
    <w:rsid w:val="00547004"/>
    <w:rsid w:val="005472E6"/>
    <w:rsid w:val="005474A5"/>
    <w:rsid w:val="00547580"/>
    <w:rsid w:val="00547BA7"/>
    <w:rsid w:val="00551298"/>
    <w:rsid w:val="0055284A"/>
    <w:rsid w:val="00552F95"/>
    <w:rsid w:val="00553166"/>
    <w:rsid w:val="005547E8"/>
    <w:rsid w:val="00554D5F"/>
    <w:rsid w:val="005551A4"/>
    <w:rsid w:val="005557DE"/>
    <w:rsid w:val="00555F89"/>
    <w:rsid w:val="0055665F"/>
    <w:rsid w:val="005571CA"/>
    <w:rsid w:val="00557461"/>
    <w:rsid w:val="00560508"/>
    <w:rsid w:val="0056129D"/>
    <w:rsid w:val="0056160A"/>
    <w:rsid w:val="00562D77"/>
    <w:rsid w:val="00563F8C"/>
    <w:rsid w:val="00563FF0"/>
    <w:rsid w:val="00564096"/>
    <w:rsid w:val="005647CC"/>
    <w:rsid w:val="00565EDF"/>
    <w:rsid w:val="00565F76"/>
    <w:rsid w:val="00566367"/>
    <w:rsid w:val="0056737C"/>
    <w:rsid w:val="0057013E"/>
    <w:rsid w:val="005701DE"/>
    <w:rsid w:val="00570206"/>
    <w:rsid w:val="00570E5B"/>
    <w:rsid w:val="00571309"/>
    <w:rsid w:val="0057171C"/>
    <w:rsid w:val="00572576"/>
    <w:rsid w:val="00572B82"/>
    <w:rsid w:val="00573A1F"/>
    <w:rsid w:val="0057413E"/>
    <w:rsid w:val="00575A06"/>
    <w:rsid w:val="00576C33"/>
    <w:rsid w:val="0057732C"/>
    <w:rsid w:val="005774B0"/>
    <w:rsid w:val="00577AD3"/>
    <w:rsid w:val="00577CC1"/>
    <w:rsid w:val="00580238"/>
    <w:rsid w:val="005811BD"/>
    <w:rsid w:val="005816F9"/>
    <w:rsid w:val="00582F7D"/>
    <w:rsid w:val="005838BA"/>
    <w:rsid w:val="00583AAB"/>
    <w:rsid w:val="0058475C"/>
    <w:rsid w:val="00584F81"/>
    <w:rsid w:val="00585362"/>
    <w:rsid w:val="0058664A"/>
    <w:rsid w:val="00586B6F"/>
    <w:rsid w:val="005872BB"/>
    <w:rsid w:val="00587FB4"/>
    <w:rsid w:val="005912E1"/>
    <w:rsid w:val="0059187F"/>
    <w:rsid w:val="005920B7"/>
    <w:rsid w:val="00592850"/>
    <w:rsid w:val="005932FD"/>
    <w:rsid w:val="005933C6"/>
    <w:rsid w:val="00593666"/>
    <w:rsid w:val="00593BE4"/>
    <w:rsid w:val="00593CB3"/>
    <w:rsid w:val="00594966"/>
    <w:rsid w:val="005954C7"/>
    <w:rsid w:val="0059682B"/>
    <w:rsid w:val="0059690F"/>
    <w:rsid w:val="00597045"/>
    <w:rsid w:val="0059704B"/>
    <w:rsid w:val="00597CA6"/>
    <w:rsid w:val="005A039C"/>
    <w:rsid w:val="005A0C37"/>
    <w:rsid w:val="005A0C4D"/>
    <w:rsid w:val="005A14B9"/>
    <w:rsid w:val="005A201E"/>
    <w:rsid w:val="005A3F13"/>
    <w:rsid w:val="005A6B39"/>
    <w:rsid w:val="005A7A86"/>
    <w:rsid w:val="005B0114"/>
    <w:rsid w:val="005B09CA"/>
    <w:rsid w:val="005B0F39"/>
    <w:rsid w:val="005B17B4"/>
    <w:rsid w:val="005B1EC6"/>
    <w:rsid w:val="005B2021"/>
    <w:rsid w:val="005B2892"/>
    <w:rsid w:val="005B4345"/>
    <w:rsid w:val="005B4D7F"/>
    <w:rsid w:val="005B4F65"/>
    <w:rsid w:val="005B544A"/>
    <w:rsid w:val="005B5A6B"/>
    <w:rsid w:val="005B5BCB"/>
    <w:rsid w:val="005B5F08"/>
    <w:rsid w:val="005B650C"/>
    <w:rsid w:val="005B6E3E"/>
    <w:rsid w:val="005B7489"/>
    <w:rsid w:val="005B7B05"/>
    <w:rsid w:val="005C0319"/>
    <w:rsid w:val="005C184F"/>
    <w:rsid w:val="005C31BF"/>
    <w:rsid w:val="005C3FC8"/>
    <w:rsid w:val="005C42F6"/>
    <w:rsid w:val="005C47CE"/>
    <w:rsid w:val="005C4A40"/>
    <w:rsid w:val="005C5C7E"/>
    <w:rsid w:val="005C5DB0"/>
    <w:rsid w:val="005C5FE7"/>
    <w:rsid w:val="005C7AE9"/>
    <w:rsid w:val="005C7F2A"/>
    <w:rsid w:val="005D1648"/>
    <w:rsid w:val="005D1FBB"/>
    <w:rsid w:val="005D2891"/>
    <w:rsid w:val="005D368B"/>
    <w:rsid w:val="005D3F4E"/>
    <w:rsid w:val="005D4579"/>
    <w:rsid w:val="005D4889"/>
    <w:rsid w:val="005D48BB"/>
    <w:rsid w:val="005D5482"/>
    <w:rsid w:val="005D5540"/>
    <w:rsid w:val="005D5B61"/>
    <w:rsid w:val="005D623D"/>
    <w:rsid w:val="005D7304"/>
    <w:rsid w:val="005E0486"/>
    <w:rsid w:val="005E04C9"/>
    <w:rsid w:val="005E062E"/>
    <w:rsid w:val="005E0937"/>
    <w:rsid w:val="005E10F5"/>
    <w:rsid w:val="005E1828"/>
    <w:rsid w:val="005E1D50"/>
    <w:rsid w:val="005E2227"/>
    <w:rsid w:val="005E30A9"/>
    <w:rsid w:val="005E4515"/>
    <w:rsid w:val="005E4544"/>
    <w:rsid w:val="005E46C9"/>
    <w:rsid w:val="005E47C9"/>
    <w:rsid w:val="005E5010"/>
    <w:rsid w:val="005E530D"/>
    <w:rsid w:val="005E5326"/>
    <w:rsid w:val="005E577C"/>
    <w:rsid w:val="005E5917"/>
    <w:rsid w:val="005E5D59"/>
    <w:rsid w:val="005E71B5"/>
    <w:rsid w:val="005F040F"/>
    <w:rsid w:val="005F0B6B"/>
    <w:rsid w:val="005F0B75"/>
    <w:rsid w:val="005F14CB"/>
    <w:rsid w:val="005F1555"/>
    <w:rsid w:val="005F1A82"/>
    <w:rsid w:val="005F362F"/>
    <w:rsid w:val="005F39B1"/>
    <w:rsid w:val="005F44B7"/>
    <w:rsid w:val="005F4598"/>
    <w:rsid w:val="005F4DD7"/>
    <w:rsid w:val="005F551C"/>
    <w:rsid w:val="005F662A"/>
    <w:rsid w:val="005F6ECB"/>
    <w:rsid w:val="005F731A"/>
    <w:rsid w:val="005F780A"/>
    <w:rsid w:val="005F784D"/>
    <w:rsid w:val="00600CED"/>
    <w:rsid w:val="00600F30"/>
    <w:rsid w:val="006013E3"/>
    <w:rsid w:val="00601C45"/>
    <w:rsid w:val="00601C54"/>
    <w:rsid w:val="00603825"/>
    <w:rsid w:val="006038F2"/>
    <w:rsid w:val="00603B57"/>
    <w:rsid w:val="0060433A"/>
    <w:rsid w:val="00605152"/>
    <w:rsid w:val="006053F7"/>
    <w:rsid w:val="00605AED"/>
    <w:rsid w:val="006074FA"/>
    <w:rsid w:val="006078FF"/>
    <w:rsid w:val="0061035D"/>
    <w:rsid w:val="00610E9D"/>
    <w:rsid w:val="006112CA"/>
    <w:rsid w:val="00612997"/>
    <w:rsid w:val="00612B42"/>
    <w:rsid w:val="006130BE"/>
    <w:rsid w:val="006139EC"/>
    <w:rsid w:val="00613DC0"/>
    <w:rsid w:val="00615023"/>
    <w:rsid w:val="006152D4"/>
    <w:rsid w:val="00615DC9"/>
    <w:rsid w:val="006161F3"/>
    <w:rsid w:val="00617F87"/>
    <w:rsid w:val="00620377"/>
    <w:rsid w:val="00620418"/>
    <w:rsid w:val="006208B4"/>
    <w:rsid w:val="00620DD1"/>
    <w:rsid w:val="00621087"/>
    <w:rsid w:val="00621354"/>
    <w:rsid w:val="006234B6"/>
    <w:rsid w:val="006244A1"/>
    <w:rsid w:val="006245AA"/>
    <w:rsid w:val="00625781"/>
    <w:rsid w:val="006259C8"/>
    <w:rsid w:val="00625BD0"/>
    <w:rsid w:val="00625C00"/>
    <w:rsid w:val="00626728"/>
    <w:rsid w:val="00627F83"/>
    <w:rsid w:val="00630288"/>
    <w:rsid w:val="00630632"/>
    <w:rsid w:val="00630B30"/>
    <w:rsid w:val="00630CC7"/>
    <w:rsid w:val="00630E8F"/>
    <w:rsid w:val="006310E2"/>
    <w:rsid w:val="006318C8"/>
    <w:rsid w:val="006320DA"/>
    <w:rsid w:val="00632241"/>
    <w:rsid w:val="0063263B"/>
    <w:rsid w:val="006327C2"/>
    <w:rsid w:val="006334E4"/>
    <w:rsid w:val="00633E0E"/>
    <w:rsid w:val="0063401A"/>
    <w:rsid w:val="00634106"/>
    <w:rsid w:val="00635F09"/>
    <w:rsid w:val="00635F28"/>
    <w:rsid w:val="00636F9B"/>
    <w:rsid w:val="006373D5"/>
    <w:rsid w:val="006375C4"/>
    <w:rsid w:val="006407BE"/>
    <w:rsid w:val="00640ECE"/>
    <w:rsid w:val="0064192C"/>
    <w:rsid w:val="006419BC"/>
    <w:rsid w:val="006421FF"/>
    <w:rsid w:val="00642568"/>
    <w:rsid w:val="00643995"/>
    <w:rsid w:val="00644548"/>
    <w:rsid w:val="006445DB"/>
    <w:rsid w:val="0064468D"/>
    <w:rsid w:val="00644EFF"/>
    <w:rsid w:val="00645783"/>
    <w:rsid w:val="00645E97"/>
    <w:rsid w:val="0064642A"/>
    <w:rsid w:val="00646DA3"/>
    <w:rsid w:val="00647F77"/>
    <w:rsid w:val="00650688"/>
    <w:rsid w:val="00650BE5"/>
    <w:rsid w:val="00651524"/>
    <w:rsid w:val="0065225C"/>
    <w:rsid w:val="00652443"/>
    <w:rsid w:val="006527E2"/>
    <w:rsid w:val="00652814"/>
    <w:rsid w:val="00653267"/>
    <w:rsid w:val="00653BBE"/>
    <w:rsid w:val="00653D59"/>
    <w:rsid w:val="0065452A"/>
    <w:rsid w:val="00655A63"/>
    <w:rsid w:val="00655DFF"/>
    <w:rsid w:val="006563E3"/>
    <w:rsid w:val="00656DC9"/>
    <w:rsid w:val="00656F29"/>
    <w:rsid w:val="00656F9E"/>
    <w:rsid w:val="00660199"/>
    <w:rsid w:val="00660D53"/>
    <w:rsid w:val="00661026"/>
    <w:rsid w:val="00661119"/>
    <w:rsid w:val="006614DF"/>
    <w:rsid w:val="00661615"/>
    <w:rsid w:val="0066229E"/>
    <w:rsid w:val="006625A1"/>
    <w:rsid w:val="00662E6C"/>
    <w:rsid w:val="00664C83"/>
    <w:rsid w:val="0066636B"/>
    <w:rsid w:val="00666DA8"/>
    <w:rsid w:val="00666FA9"/>
    <w:rsid w:val="0066778C"/>
    <w:rsid w:val="0067032D"/>
    <w:rsid w:val="006709C1"/>
    <w:rsid w:val="00670B7F"/>
    <w:rsid w:val="00670CEE"/>
    <w:rsid w:val="00671557"/>
    <w:rsid w:val="00671B12"/>
    <w:rsid w:val="00671CF3"/>
    <w:rsid w:val="00672D93"/>
    <w:rsid w:val="00673056"/>
    <w:rsid w:val="006747D2"/>
    <w:rsid w:val="00675229"/>
    <w:rsid w:val="00675509"/>
    <w:rsid w:val="00675596"/>
    <w:rsid w:val="00675B8D"/>
    <w:rsid w:val="00675C66"/>
    <w:rsid w:val="006776AE"/>
    <w:rsid w:val="0068071E"/>
    <w:rsid w:val="00680C07"/>
    <w:rsid w:val="00681277"/>
    <w:rsid w:val="00682F1E"/>
    <w:rsid w:val="00683BB1"/>
    <w:rsid w:val="00683E51"/>
    <w:rsid w:val="006852A0"/>
    <w:rsid w:val="00685598"/>
    <w:rsid w:val="00685811"/>
    <w:rsid w:val="00687269"/>
    <w:rsid w:val="00687D64"/>
    <w:rsid w:val="00691CD8"/>
    <w:rsid w:val="006921D4"/>
    <w:rsid w:val="00692C59"/>
    <w:rsid w:val="0069366F"/>
    <w:rsid w:val="00694D3F"/>
    <w:rsid w:val="00695B90"/>
    <w:rsid w:val="0069637A"/>
    <w:rsid w:val="006A0446"/>
    <w:rsid w:val="006A094D"/>
    <w:rsid w:val="006A1549"/>
    <w:rsid w:val="006A1950"/>
    <w:rsid w:val="006A22D9"/>
    <w:rsid w:val="006A230B"/>
    <w:rsid w:val="006A2950"/>
    <w:rsid w:val="006A3650"/>
    <w:rsid w:val="006A368D"/>
    <w:rsid w:val="006A6C3C"/>
    <w:rsid w:val="006A7523"/>
    <w:rsid w:val="006B077D"/>
    <w:rsid w:val="006B0D63"/>
    <w:rsid w:val="006B1ACE"/>
    <w:rsid w:val="006B1D87"/>
    <w:rsid w:val="006B25FC"/>
    <w:rsid w:val="006B2A89"/>
    <w:rsid w:val="006B2C1A"/>
    <w:rsid w:val="006B321B"/>
    <w:rsid w:val="006B334F"/>
    <w:rsid w:val="006B448B"/>
    <w:rsid w:val="006B4A44"/>
    <w:rsid w:val="006B5B95"/>
    <w:rsid w:val="006B5F66"/>
    <w:rsid w:val="006B626F"/>
    <w:rsid w:val="006B7B96"/>
    <w:rsid w:val="006C12AC"/>
    <w:rsid w:val="006C152A"/>
    <w:rsid w:val="006C19E5"/>
    <w:rsid w:val="006C27F6"/>
    <w:rsid w:val="006C3597"/>
    <w:rsid w:val="006C38DD"/>
    <w:rsid w:val="006C38E3"/>
    <w:rsid w:val="006C3FF3"/>
    <w:rsid w:val="006C4199"/>
    <w:rsid w:val="006C5510"/>
    <w:rsid w:val="006C6CCA"/>
    <w:rsid w:val="006C75D4"/>
    <w:rsid w:val="006D178C"/>
    <w:rsid w:val="006D18EE"/>
    <w:rsid w:val="006D1B15"/>
    <w:rsid w:val="006D303A"/>
    <w:rsid w:val="006D3160"/>
    <w:rsid w:val="006D3616"/>
    <w:rsid w:val="006D3E79"/>
    <w:rsid w:val="006D43EC"/>
    <w:rsid w:val="006D468A"/>
    <w:rsid w:val="006D6120"/>
    <w:rsid w:val="006D7181"/>
    <w:rsid w:val="006E019E"/>
    <w:rsid w:val="006E09AD"/>
    <w:rsid w:val="006E0D53"/>
    <w:rsid w:val="006E1194"/>
    <w:rsid w:val="006E16FD"/>
    <w:rsid w:val="006E1B1A"/>
    <w:rsid w:val="006E1E34"/>
    <w:rsid w:val="006E29C2"/>
    <w:rsid w:val="006E2BAE"/>
    <w:rsid w:val="006E36E7"/>
    <w:rsid w:val="006E46B3"/>
    <w:rsid w:val="006E5460"/>
    <w:rsid w:val="006E5A43"/>
    <w:rsid w:val="006E72D9"/>
    <w:rsid w:val="006E7A33"/>
    <w:rsid w:val="006F1C41"/>
    <w:rsid w:val="006F1E47"/>
    <w:rsid w:val="006F26DC"/>
    <w:rsid w:val="006F2DC7"/>
    <w:rsid w:val="006F3F6F"/>
    <w:rsid w:val="006F4304"/>
    <w:rsid w:val="006F43D9"/>
    <w:rsid w:val="006F4C9A"/>
    <w:rsid w:val="006F65CB"/>
    <w:rsid w:val="006F67FD"/>
    <w:rsid w:val="006F7CD1"/>
    <w:rsid w:val="0070069E"/>
    <w:rsid w:val="0070095C"/>
    <w:rsid w:val="0070152A"/>
    <w:rsid w:val="007021C0"/>
    <w:rsid w:val="0070231C"/>
    <w:rsid w:val="00702338"/>
    <w:rsid w:val="00702FA6"/>
    <w:rsid w:val="00703891"/>
    <w:rsid w:val="00703FC9"/>
    <w:rsid w:val="00704178"/>
    <w:rsid w:val="00704F9F"/>
    <w:rsid w:val="007053C2"/>
    <w:rsid w:val="0070580B"/>
    <w:rsid w:val="00705927"/>
    <w:rsid w:val="00705E4D"/>
    <w:rsid w:val="007066E6"/>
    <w:rsid w:val="00706FBE"/>
    <w:rsid w:val="007076D5"/>
    <w:rsid w:val="007103E1"/>
    <w:rsid w:val="00710E08"/>
    <w:rsid w:val="00711BD5"/>
    <w:rsid w:val="00711CF7"/>
    <w:rsid w:val="007127C2"/>
    <w:rsid w:val="00713044"/>
    <w:rsid w:val="00713EED"/>
    <w:rsid w:val="00714BA4"/>
    <w:rsid w:val="00714DCD"/>
    <w:rsid w:val="00714DE8"/>
    <w:rsid w:val="00714EBE"/>
    <w:rsid w:val="00715265"/>
    <w:rsid w:val="007155F3"/>
    <w:rsid w:val="00715B66"/>
    <w:rsid w:val="00715BD6"/>
    <w:rsid w:val="007164D1"/>
    <w:rsid w:val="007170F3"/>
    <w:rsid w:val="00717955"/>
    <w:rsid w:val="00717B7E"/>
    <w:rsid w:val="00717C73"/>
    <w:rsid w:val="00721BCF"/>
    <w:rsid w:val="007221C8"/>
    <w:rsid w:val="00723464"/>
    <w:rsid w:val="00723C0D"/>
    <w:rsid w:val="007248BC"/>
    <w:rsid w:val="00724CC9"/>
    <w:rsid w:val="00725B2C"/>
    <w:rsid w:val="00730212"/>
    <w:rsid w:val="00730CBF"/>
    <w:rsid w:val="00730F22"/>
    <w:rsid w:val="007312FD"/>
    <w:rsid w:val="007315D3"/>
    <w:rsid w:val="00731F2C"/>
    <w:rsid w:val="00732218"/>
    <w:rsid w:val="007334A9"/>
    <w:rsid w:val="007339C1"/>
    <w:rsid w:val="00736C00"/>
    <w:rsid w:val="00737521"/>
    <w:rsid w:val="00737DC3"/>
    <w:rsid w:val="007401BA"/>
    <w:rsid w:val="00742093"/>
    <w:rsid w:val="00742289"/>
    <w:rsid w:val="007427F1"/>
    <w:rsid w:val="007429A6"/>
    <w:rsid w:val="00742E5E"/>
    <w:rsid w:val="00743678"/>
    <w:rsid w:val="007437A0"/>
    <w:rsid w:val="00743BD5"/>
    <w:rsid w:val="00743DC1"/>
    <w:rsid w:val="00744499"/>
    <w:rsid w:val="00744626"/>
    <w:rsid w:val="00744B6E"/>
    <w:rsid w:val="00745B3C"/>
    <w:rsid w:val="0074670F"/>
    <w:rsid w:val="00746741"/>
    <w:rsid w:val="00746F32"/>
    <w:rsid w:val="007508C3"/>
    <w:rsid w:val="0075193C"/>
    <w:rsid w:val="00752C81"/>
    <w:rsid w:val="00753499"/>
    <w:rsid w:val="00753F2F"/>
    <w:rsid w:val="00754126"/>
    <w:rsid w:val="00754239"/>
    <w:rsid w:val="00754A22"/>
    <w:rsid w:val="007553F5"/>
    <w:rsid w:val="0075582E"/>
    <w:rsid w:val="00756415"/>
    <w:rsid w:val="00756761"/>
    <w:rsid w:val="007569B7"/>
    <w:rsid w:val="007606B4"/>
    <w:rsid w:val="007608E3"/>
    <w:rsid w:val="00760AA9"/>
    <w:rsid w:val="00760B24"/>
    <w:rsid w:val="007612E8"/>
    <w:rsid w:val="00761710"/>
    <w:rsid w:val="007618F0"/>
    <w:rsid w:val="00762EFA"/>
    <w:rsid w:val="0076524E"/>
    <w:rsid w:val="007652C0"/>
    <w:rsid w:val="007653DB"/>
    <w:rsid w:val="00765972"/>
    <w:rsid w:val="00765F3F"/>
    <w:rsid w:val="00767AC7"/>
    <w:rsid w:val="00770297"/>
    <w:rsid w:val="0077086E"/>
    <w:rsid w:val="00770FB5"/>
    <w:rsid w:val="0077154F"/>
    <w:rsid w:val="0077188D"/>
    <w:rsid w:val="00773E8F"/>
    <w:rsid w:val="007744F9"/>
    <w:rsid w:val="00774BBF"/>
    <w:rsid w:val="007758FF"/>
    <w:rsid w:val="0077671F"/>
    <w:rsid w:val="007806EC"/>
    <w:rsid w:val="00780DFE"/>
    <w:rsid w:val="00780E01"/>
    <w:rsid w:val="00780F93"/>
    <w:rsid w:val="007833AA"/>
    <w:rsid w:val="007844CB"/>
    <w:rsid w:val="00784773"/>
    <w:rsid w:val="007849E5"/>
    <w:rsid w:val="00784E59"/>
    <w:rsid w:val="00785306"/>
    <w:rsid w:val="00785740"/>
    <w:rsid w:val="00785F89"/>
    <w:rsid w:val="00786A4D"/>
    <w:rsid w:val="007871FA"/>
    <w:rsid w:val="00787337"/>
    <w:rsid w:val="00787C10"/>
    <w:rsid w:val="00790CBC"/>
    <w:rsid w:val="00792099"/>
    <w:rsid w:val="00792BF0"/>
    <w:rsid w:val="00793CB9"/>
    <w:rsid w:val="00794262"/>
    <w:rsid w:val="007952D0"/>
    <w:rsid w:val="007A10B7"/>
    <w:rsid w:val="007A1BD7"/>
    <w:rsid w:val="007A2563"/>
    <w:rsid w:val="007A2A7D"/>
    <w:rsid w:val="007A2F17"/>
    <w:rsid w:val="007A364C"/>
    <w:rsid w:val="007A46F4"/>
    <w:rsid w:val="007A54CC"/>
    <w:rsid w:val="007A5CFF"/>
    <w:rsid w:val="007A5DA1"/>
    <w:rsid w:val="007A5DE2"/>
    <w:rsid w:val="007A607C"/>
    <w:rsid w:val="007B1C78"/>
    <w:rsid w:val="007B1C9A"/>
    <w:rsid w:val="007B1CFA"/>
    <w:rsid w:val="007B215F"/>
    <w:rsid w:val="007B3F21"/>
    <w:rsid w:val="007B5AF2"/>
    <w:rsid w:val="007B620A"/>
    <w:rsid w:val="007B6ADB"/>
    <w:rsid w:val="007C0278"/>
    <w:rsid w:val="007C0973"/>
    <w:rsid w:val="007C0BA9"/>
    <w:rsid w:val="007C0D1A"/>
    <w:rsid w:val="007C1432"/>
    <w:rsid w:val="007C1B45"/>
    <w:rsid w:val="007C214D"/>
    <w:rsid w:val="007C2153"/>
    <w:rsid w:val="007C2953"/>
    <w:rsid w:val="007C2FE0"/>
    <w:rsid w:val="007C55B7"/>
    <w:rsid w:val="007C5632"/>
    <w:rsid w:val="007C56B9"/>
    <w:rsid w:val="007D084C"/>
    <w:rsid w:val="007D0A88"/>
    <w:rsid w:val="007D0C7B"/>
    <w:rsid w:val="007D148D"/>
    <w:rsid w:val="007D162C"/>
    <w:rsid w:val="007D1B98"/>
    <w:rsid w:val="007D1FCB"/>
    <w:rsid w:val="007D24CA"/>
    <w:rsid w:val="007D2F1D"/>
    <w:rsid w:val="007D3E6C"/>
    <w:rsid w:val="007D4EBF"/>
    <w:rsid w:val="007D5518"/>
    <w:rsid w:val="007D6412"/>
    <w:rsid w:val="007D6622"/>
    <w:rsid w:val="007E01B7"/>
    <w:rsid w:val="007E04F9"/>
    <w:rsid w:val="007E06DE"/>
    <w:rsid w:val="007E1BA7"/>
    <w:rsid w:val="007E2FB9"/>
    <w:rsid w:val="007E3391"/>
    <w:rsid w:val="007E3E8A"/>
    <w:rsid w:val="007E45E5"/>
    <w:rsid w:val="007E5EE0"/>
    <w:rsid w:val="007E610B"/>
    <w:rsid w:val="007E685C"/>
    <w:rsid w:val="007E6998"/>
    <w:rsid w:val="007E6C66"/>
    <w:rsid w:val="007E6CDA"/>
    <w:rsid w:val="007E7D42"/>
    <w:rsid w:val="007F2A8E"/>
    <w:rsid w:val="007F3066"/>
    <w:rsid w:val="007F33C7"/>
    <w:rsid w:val="007F428B"/>
    <w:rsid w:val="007F45B9"/>
    <w:rsid w:val="007F483F"/>
    <w:rsid w:val="007F4AAD"/>
    <w:rsid w:val="007F4C72"/>
    <w:rsid w:val="007F6254"/>
    <w:rsid w:val="007F63E9"/>
    <w:rsid w:val="007F6794"/>
    <w:rsid w:val="007F6AD2"/>
    <w:rsid w:val="007F6D27"/>
    <w:rsid w:val="007F6ECB"/>
    <w:rsid w:val="00800951"/>
    <w:rsid w:val="008014F0"/>
    <w:rsid w:val="00801A62"/>
    <w:rsid w:val="00802075"/>
    <w:rsid w:val="00803121"/>
    <w:rsid w:val="00804BB7"/>
    <w:rsid w:val="0080562D"/>
    <w:rsid w:val="00806DA3"/>
    <w:rsid w:val="008105CE"/>
    <w:rsid w:val="00811142"/>
    <w:rsid w:val="00811D1B"/>
    <w:rsid w:val="00812358"/>
    <w:rsid w:val="00812794"/>
    <w:rsid w:val="00812843"/>
    <w:rsid w:val="00813B83"/>
    <w:rsid w:val="00814F7B"/>
    <w:rsid w:val="00815DE1"/>
    <w:rsid w:val="00816B8F"/>
    <w:rsid w:val="00816FC5"/>
    <w:rsid w:val="0081749F"/>
    <w:rsid w:val="00817B3B"/>
    <w:rsid w:val="00817CBB"/>
    <w:rsid w:val="00820D56"/>
    <w:rsid w:val="0082129F"/>
    <w:rsid w:val="0082185F"/>
    <w:rsid w:val="00821872"/>
    <w:rsid w:val="00821E97"/>
    <w:rsid w:val="00822022"/>
    <w:rsid w:val="00822161"/>
    <w:rsid w:val="00822E18"/>
    <w:rsid w:val="00823B26"/>
    <w:rsid w:val="00823E6E"/>
    <w:rsid w:val="008247DF"/>
    <w:rsid w:val="0083045F"/>
    <w:rsid w:val="00830E3C"/>
    <w:rsid w:val="0083105A"/>
    <w:rsid w:val="0083125F"/>
    <w:rsid w:val="008313D0"/>
    <w:rsid w:val="0083213F"/>
    <w:rsid w:val="00832491"/>
    <w:rsid w:val="00832F29"/>
    <w:rsid w:val="00833A03"/>
    <w:rsid w:val="00834383"/>
    <w:rsid w:val="008343BC"/>
    <w:rsid w:val="008346DB"/>
    <w:rsid w:val="0083546C"/>
    <w:rsid w:val="00835D50"/>
    <w:rsid w:val="00835E43"/>
    <w:rsid w:val="0083799B"/>
    <w:rsid w:val="008407E7"/>
    <w:rsid w:val="00840C6B"/>
    <w:rsid w:val="0084162E"/>
    <w:rsid w:val="00841BE1"/>
    <w:rsid w:val="0084211C"/>
    <w:rsid w:val="00842128"/>
    <w:rsid w:val="00842239"/>
    <w:rsid w:val="0084284E"/>
    <w:rsid w:val="00842D22"/>
    <w:rsid w:val="008435AB"/>
    <w:rsid w:val="00843A4C"/>
    <w:rsid w:val="00844E3E"/>
    <w:rsid w:val="00846F9C"/>
    <w:rsid w:val="0085016C"/>
    <w:rsid w:val="008503A3"/>
    <w:rsid w:val="008505CE"/>
    <w:rsid w:val="008515AF"/>
    <w:rsid w:val="00852517"/>
    <w:rsid w:val="00852976"/>
    <w:rsid w:val="00854104"/>
    <w:rsid w:val="008542BF"/>
    <w:rsid w:val="008548E3"/>
    <w:rsid w:val="00854B9B"/>
    <w:rsid w:val="00854C06"/>
    <w:rsid w:val="00854C61"/>
    <w:rsid w:val="00856975"/>
    <w:rsid w:val="008575A0"/>
    <w:rsid w:val="008575FA"/>
    <w:rsid w:val="008607C5"/>
    <w:rsid w:val="008609F4"/>
    <w:rsid w:val="0086140E"/>
    <w:rsid w:val="00861AE4"/>
    <w:rsid w:val="00861C59"/>
    <w:rsid w:val="0086212F"/>
    <w:rsid w:val="00863573"/>
    <w:rsid w:val="008640BA"/>
    <w:rsid w:val="008642E4"/>
    <w:rsid w:val="00865267"/>
    <w:rsid w:val="00865A61"/>
    <w:rsid w:val="00866024"/>
    <w:rsid w:val="00866E64"/>
    <w:rsid w:val="008676F9"/>
    <w:rsid w:val="008701E4"/>
    <w:rsid w:val="008703D7"/>
    <w:rsid w:val="008719E6"/>
    <w:rsid w:val="00872593"/>
    <w:rsid w:val="00872CF7"/>
    <w:rsid w:val="008741EF"/>
    <w:rsid w:val="0087423D"/>
    <w:rsid w:val="00875083"/>
    <w:rsid w:val="0087515B"/>
    <w:rsid w:val="0087515F"/>
    <w:rsid w:val="0087550A"/>
    <w:rsid w:val="00876037"/>
    <w:rsid w:val="00876563"/>
    <w:rsid w:val="00876572"/>
    <w:rsid w:val="0087684B"/>
    <w:rsid w:val="00876E57"/>
    <w:rsid w:val="00877D02"/>
    <w:rsid w:val="00880048"/>
    <w:rsid w:val="00881D62"/>
    <w:rsid w:val="00882B4A"/>
    <w:rsid w:val="008833BA"/>
    <w:rsid w:val="00884B20"/>
    <w:rsid w:val="00886174"/>
    <w:rsid w:val="0088728B"/>
    <w:rsid w:val="008872F0"/>
    <w:rsid w:val="008872F7"/>
    <w:rsid w:val="00890412"/>
    <w:rsid w:val="008905F4"/>
    <w:rsid w:val="00891987"/>
    <w:rsid w:val="00891A58"/>
    <w:rsid w:val="00891B14"/>
    <w:rsid w:val="00891D23"/>
    <w:rsid w:val="00892216"/>
    <w:rsid w:val="0089254E"/>
    <w:rsid w:val="008931A4"/>
    <w:rsid w:val="008936F6"/>
    <w:rsid w:val="008960A8"/>
    <w:rsid w:val="008967F3"/>
    <w:rsid w:val="008970CD"/>
    <w:rsid w:val="008A0B47"/>
    <w:rsid w:val="008A0BBA"/>
    <w:rsid w:val="008A0FB5"/>
    <w:rsid w:val="008A14AA"/>
    <w:rsid w:val="008A15E1"/>
    <w:rsid w:val="008A2983"/>
    <w:rsid w:val="008A2A94"/>
    <w:rsid w:val="008A2AFB"/>
    <w:rsid w:val="008A51D2"/>
    <w:rsid w:val="008A52DC"/>
    <w:rsid w:val="008A54AD"/>
    <w:rsid w:val="008A61A7"/>
    <w:rsid w:val="008A6767"/>
    <w:rsid w:val="008B063A"/>
    <w:rsid w:val="008B096C"/>
    <w:rsid w:val="008B234D"/>
    <w:rsid w:val="008B250F"/>
    <w:rsid w:val="008B381E"/>
    <w:rsid w:val="008B3B89"/>
    <w:rsid w:val="008B423D"/>
    <w:rsid w:val="008B46C7"/>
    <w:rsid w:val="008B7A77"/>
    <w:rsid w:val="008C0D5B"/>
    <w:rsid w:val="008C1F50"/>
    <w:rsid w:val="008C2E0D"/>
    <w:rsid w:val="008C3B5D"/>
    <w:rsid w:val="008C4988"/>
    <w:rsid w:val="008C4D28"/>
    <w:rsid w:val="008C528D"/>
    <w:rsid w:val="008C53D4"/>
    <w:rsid w:val="008C5AA3"/>
    <w:rsid w:val="008C5D1E"/>
    <w:rsid w:val="008D0421"/>
    <w:rsid w:val="008D0509"/>
    <w:rsid w:val="008D063F"/>
    <w:rsid w:val="008D13E5"/>
    <w:rsid w:val="008D166E"/>
    <w:rsid w:val="008D1CC5"/>
    <w:rsid w:val="008D2921"/>
    <w:rsid w:val="008D3436"/>
    <w:rsid w:val="008D3D9A"/>
    <w:rsid w:val="008D3DD3"/>
    <w:rsid w:val="008D4487"/>
    <w:rsid w:val="008D4CDA"/>
    <w:rsid w:val="008D57A3"/>
    <w:rsid w:val="008D690B"/>
    <w:rsid w:val="008D6A63"/>
    <w:rsid w:val="008E01DD"/>
    <w:rsid w:val="008E0496"/>
    <w:rsid w:val="008E0596"/>
    <w:rsid w:val="008E06C6"/>
    <w:rsid w:val="008E1D91"/>
    <w:rsid w:val="008E3DC3"/>
    <w:rsid w:val="008E3E8D"/>
    <w:rsid w:val="008E4EB9"/>
    <w:rsid w:val="008E503F"/>
    <w:rsid w:val="008E6911"/>
    <w:rsid w:val="008E6E59"/>
    <w:rsid w:val="008E7121"/>
    <w:rsid w:val="008E750B"/>
    <w:rsid w:val="008E77B2"/>
    <w:rsid w:val="008E79C7"/>
    <w:rsid w:val="008F0770"/>
    <w:rsid w:val="008F0C61"/>
    <w:rsid w:val="008F1CE4"/>
    <w:rsid w:val="008F28B4"/>
    <w:rsid w:val="008F2A1A"/>
    <w:rsid w:val="008F3052"/>
    <w:rsid w:val="008F34F9"/>
    <w:rsid w:val="008F6B89"/>
    <w:rsid w:val="008F6EB6"/>
    <w:rsid w:val="008F7093"/>
    <w:rsid w:val="008F74FB"/>
    <w:rsid w:val="009032F0"/>
    <w:rsid w:val="00903568"/>
    <w:rsid w:val="009049EA"/>
    <w:rsid w:val="0090654C"/>
    <w:rsid w:val="00907127"/>
    <w:rsid w:val="009073DD"/>
    <w:rsid w:val="00907844"/>
    <w:rsid w:val="00910141"/>
    <w:rsid w:val="0091080D"/>
    <w:rsid w:val="00910AF8"/>
    <w:rsid w:val="00910E61"/>
    <w:rsid w:val="00911391"/>
    <w:rsid w:val="00912AB1"/>
    <w:rsid w:val="00912BF8"/>
    <w:rsid w:val="00913BFA"/>
    <w:rsid w:val="009152E6"/>
    <w:rsid w:val="00915504"/>
    <w:rsid w:val="009161CE"/>
    <w:rsid w:val="0091686A"/>
    <w:rsid w:val="0091713B"/>
    <w:rsid w:val="0091748C"/>
    <w:rsid w:val="009175E5"/>
    <w:rsid w:val="009177D0"/>
    <w:rsid w:val="009219BA"/>
    <w:rsid w:val="00923AB1"/>
    <w:rsid w:val="00924804"/>
    <w:rsid w:val="00924FA7"/>
    <w:rsid w:val="00925B26"/>
    <w:rsid w:val="00925DB1"/>
    <w:rsid w:val="009260C3"/>
    <w:rsid w:val="009266D5"/>
    <w:rsid w:val="00930092"/>
    <w:rsid w:val="009318CE"/>
    <w:rsid w:val="00931F83"/>
    <w:rsid w:val="009324C0"/>
    <w:rsid w:val="00932C17"/>
    <w:rsid w:val="00933860"/>
    <w:rsid w:val="00933FBD"/>
    <w:rsid w:val="00934EC5"/>
    <w:rsid w:val="0093644B"/>
    <w:rsid w:val="00936581"/>
    <w:rsid w:val="00936CE7"/>
    <w:rsid w:val="00937E7C"/>
    <w:rsid w:val="00937EA4"/>
    <w:rsid w:val="00940173"/>
    <w:rsid w:val="00941665"/>
    <w:rsid w:val="00941BAD"/>
    <w:rsid w:val="009424AA"/>
    <w:rsid w:val="00942AB7"/>
    <w:rsid w:val="00942AFF"/>
    <w:rsid w:val="00943AEB"/>
    <w:rsid w:val="00943CDF"/>
    <w:rsid w:val="009441EC"/>
    <w:rsid w:val="00945604"/>
    <w:rsid w:val="00945DE2"/>
    <w:rsid w:val="0094624C"/>
    <w:rsid w:val="0095035B"/>
    <w:rsid w:val="00950D5F"/>
    <w:rsid w:val="00950EAA"/>
    <w:rsid w:val="009511B8"/>
    <w:rsid w:val="00951226"/>
    <w:rsid w:val="009516F1"/>
    <w:rsid w:val="00951F04"/>
    <w:rsid w:val="00953357"/>
    <w:rsid w:val="00953D75"/>
    <w:rsid w:val="009549A4"/>
    <w:rsid w:val="009549D4"/>
    <w:rsid w:val="00957698"/>
    <w:rsid w:val="009576BC"/>
    <w:rsid w:val="0095779A"/>
    <w:rsid w:val="009577F4"/>
    <w:rsid w:val="00961BD8"/>
    <w:rsid w:val="00961DDB"/>
    <w:rsid w:val="00961E5D"/>
    <w:rsid w:val="00963163"/>
    <w:rsid w:val="00963710"/>
    <w:rsid w:val="009643D7"/>
    <w:rsid w:val="009645AA"/>
    <w:rsid w:val="0096539F"/>
    <w:rsid w:val="0096579F"/>
    <w:rsid w:val="00966527"/>
    <w:rsid w:val="00966D15"/>
    <w:rsid w:val="009670C6"/>
    <w:rsid w:val="0096735A"/>
    <w:rsid w:val="00967656"/>
    <w:rsid w:val="009677AA"/>
    <w:rsid w:val="00967AB7"/>
    <w:rsid w:val="00967AD5"/>
    <w:rsid w:val="00971081"/>
    <w:rsid w:val="009716E8"/>
    <w:rsid w:val="00973272"/>
    <w:rsid w:val="009732FC"/>
    <w:rsid w:val="009739EB"/>
    <w:rsid w:val="00973ACF"/>
    <w:rsid w:val="00973F01"/>
    <w:rsid w:val="00974620"/>
    <w:rsid w:val="009749FA"/>
    <w:rsid w:val="009758E3"/>
    <w:rsid w:val="00975DB3"/>
    <w:rsid w:val="0098033C"/>
    <w:rsid w:val="009811AD"/>
    <w:rsid w:val="00982261"/>
    <w:rsid w:val="00982685"/>
    <w:rsid w:val="00984161"/>
    <w:rsid w:val="009857CA"/>
    <w:rsid w:val="00985F0E"/>
    <w:rsid w:val="0098667E"/>
    <w:rsid w:val="00986A65"/>
    <w:rsid w:val="00986ED9"/>
    <w:rsid w:val="00987CB0"/>
    <w:rsid w:val="00990B5B"/>
    <w:rsid w:val="00991573"/>
    <w:rsid w:val="009916E2"/>
    <w:rsid w:val="00992899"/>
    <w:rsid w:val="009944C8"/>
    <w:rsid w:val="00994C02"/>
    <w:rsid w:val="00994C4F"/>
    <w:rsid w:val="009952FA"/>
    <w:rsid w:val="00995691"/>
    <w:rsid w:val="00995E0F"/>
    <w:rsid w:val="00995FAA"/>
    <w:rsid w:val="00996C38"/>
    <w:rsid w:val="009A0CB1"/>
    <w:rsid w:val="009A0F58"/>
    <w:rsid w:val="009A278B"/>
    <w:rsid w:val="009A2C11"/>
    <w:rsid w:val="009A34C8"/>
    <w:rsid w:val="009A4A26"/>
    <w:rsid w:val="009A4E94"/>
    <w:rsid w:val="009A4EA4"/>
    <w:rsid w:val="009A4F3D"/>
    <w:rsid w:val="009A4FEF"/>
    <w:rsid w:val="009A58A1"/>
    <w:rsid w:val="009A5961"/>
    <w:rsid w:val="009A635C"/>
    <w:rsid w:val="009A7856"/>
    <w:rsid w:val="009B0DE0"/>
    <w:rsid w:val="009B23CB"/>
    <w:rsid w:val="009B2487"/>
    <w:rsid w:val="009B2540"/>
    <w:rsid w:val="009B2991"/>
    <w:rsid w:val="009B31D8"/>
    <w:rsid w:val="009B3DCA"/>
    <w:rsid w:val="009B639C"/>
    <w:rsid w:val="009B7098"/>
    <w:rsid w:val="009B7AE1"/>
    <w:rsid w:val="009C0733"/>
    <w:rsid w:val="009C0D4A"/>
    <w:rsid w:val="009C123C"/>
    <w:rsid w:val="009C14FA"/>
    <w:rsid w:val="009C1E6B"/>
    <w:rsid w:val="009C2193"/>
    <w:rsid w:val="009C501B"/>
    <w:rsid w:val="009C5ED0"/>
    <w:rsid w:val="009C6A4D"/>
    <w:rsid w:val="009C6B3E"/>
    <w:rsid w:val="009C7304"/>
    <w:rsid w:val="009C7937"/>
    <w:rsid w:val="009D05F4"/>
    <w:rsid w:val="009D1017"/>
    <w:rsid w:val="009D15FC"/>
    <w:rsid w:val="009D172D"/>
    <w:rsid w:val="009D193A"/>
    <w:rsid w:val="009D1B58"/>
    <w:rsid w:val="009D269E"/>
    <w:rsid w:val="009D3177"/>
    <w:rsid w:val="009D3347"/>
    <w:rsid w:val="009D5150"/>
    <w:rsid w:val="009D78C3"/>
    <w:rsid w:val="009D7FA3"/>
    <w:rsid w:val="009E04BC"/>
    <w:rsid w:val="009E07A5"/>
    <w:rsid w:val="009E1782"/>
    <w:rsid w:val="009E31CD"/>
    <w:rsid w:val="009E36E3"/>
    <w:rsid w:val="009E374E"/>
    <w:rsid w:val="009E3EEA"/>
    <w:rsid w:val="009E4ED9"/>
    <w:rsid w:val="009E52F6"/>
    <w:rsid w:val="009E7BEC"/>
    <w:rsid w:val="009F024B"/>
    <w:rsid w:val="009F0F2D"/>
    <w:rsid w:val="009F10CF"/>
    <w:rsid w:val="009F1BC6"/>
    <w:rsid w:val="009F1EE7"/>
    <w:rsid w:val="009F2ACE"/>
    <w:rsid w:val="009F2F09"/>
    <w:rsid w:val="009F373C"/>
    <w:rsid w:val="009F5094"/>
    <w:rsid w:val="009F577C"/>
    <w:rsid w:val="009F61E1"/>
    <w:rsid w:val="009F61FB"/>
    <w:rsid w:val="009F6E75"/>
    <w:rsid w:val="009F6EAD"/>
    <w:rsid w:val="009F7086"/>
    <w:rsid w:val="009F7787"/>
    <w:rsid w:val="00A00DE2"/>
    <w:rsid w:val="00A016AF"/>
    <w:rsid w:val="00A01DD4"/>
    <w:rsid w:val="00A044C1"/>
    <w:rsid w:val="00A04CC6"/>
    <w:rsid w:val="00A05E64"/>
    <w:rsid w:val="00A067A6"/>
    <w:rsid w:val="00A067CC"/>
    <w:rsid w:val="00A07DF8"/>
    <w:rsid w:val="00A100FE"/>
    <w:rsid w:val="00A1102A"/>
    <w:rsid w:val="00A11388"/>
    <w:rsid w:val="00A12451"/>
    <w:rsid w:val="00A13028"/>
    <w:rsid w:val="00A144D3"/>
    <w:rsid w:val="00A144EA"/>
    <w:rsid w:val="00A1571A"/>
    <w:rsid w:val="00A16161"/>
    <w:rsid w:val="00A16425"/>
    <w:rsid w:val="00A16505"/>
    <w:rsid w:val="00A16D7A"/>
    <w:rsid w:val="00A16E32"/>
    <w:rsid w:val="00A20423"/>
    <w:rsid w:val="00A209AC"/>
    <w:rsid w:val="00A210DC"/>
    <w:rsid w:val="00A21663"/>
    <w:rsid w:val="00A2354C"/>
    <w:rsid w:val="00A24327"/>
    <w:rsid w:val="00A24465"/>
    <w:rsid w:val="00A245F4"/>
    <w:rsid w:val="00A257B2"/>
    <w:rsid w:val="00A25B3A"/>
    <w:rsid w:val="00A26243"/>
    <w:rsid w:val="00A303D6"/>
    <w:rsid w:val="00A3166A"/>
    <w:rsid w:val="00A3194E"/>
    <w:rsid w:val="00A32145"/>
    <w:rsid w:val="00A33CB3"/>
    <w:rsid w:val="00A33CCB"/>
    <w:rsid w:val="00A34A8F"/>
    <w:rsid w:val="00A351A0"/>
    <w:rsid w:val="00A361D6"/>
    <w:rsid w:val="00A37315"/>
    <w:rsid w:val="00A374B2"/>
    <w:rsid w:val="00A37AF1"/>
    <w:rsid w:val="00A37E5B"/>
    <w:rsid w:val="00A40747"/>
    <w:rsid w:val="00A40BB2"/>
    <w:rsid w:val="00A41395"/>
    <w:rsid w:val="00A4154D"/>
    <w:rsid w:val="00A41C15"/>
    <w:rsid w:val="00A44876"/>
    <w:rsid w:val="00A44A32"/>
    <w:rsid w:val="00A455FB"/>
    <w:rsid w:val="00A463EA"/>
    <w:rsid w:val="00A46882"/>
    <w:rsid w:val="00A46932"/>
    <w:rsid w:val="00A51797"/>
    <w:rsid w:val="00A5187F"/>
    <w:rsid w:val="00A52441"/>
    <w:rsid w:val="00A52DD7"/>
    <w:rsid w:val="00A539D7"/>
    <w:rsid w:val="00A53C28"/>
    <w:rsid w:val="00A548D1"/>
    <w:rsid w:val="00A549A6"/>
    <w:rsid w:val="00A54BDF"/>
    <w:rsid w:val="00A550CB"/>
    <w:rsid w:val="00A55309"/>
    <w:rsid w:val="00A55473"/>
    <w:rsid w:val="00A555BC"/>
    <w:rsid w:val="00A55F32"/>
    <w:rsid w:val="00A56348"/>
    <w:rsid w:val="00A56BD7"/>
    <w:rsid w:val="00A57359"/>
    <w:rsid w:val="00A578B0"/>
    <w:rsid w:val="00A60552"/>
    <w:rsid w:val="00A60A75"/>
    <w:rsid w:val="00A60F51"/>
    <w:rsid w:val="00A61619"/>
    <w:rsid w:val="00A61818"/>
    <w:rsid w:val="00A61E59"/>
    <w:rsid w:val="00A6206C"/>
    <w:rsid w:val="00A62988"/>
    <w:rsid w:val="00A63859"/>
    <w:rsid w:val="00A6481D"/>
    <w:rsid w:val="00A65BFF"/>
    <w:rsid w:val="00A673E1"/>
    <w:rsid w:val="00A673E9"/>
    <w:rsid w:val="00A67681"/>
    <w:rsid w:val="00A705CB"/>
    <w:rsid w:val="00A73B6B"/>
    <w:rsid w:val="00A74A7A"/>
    <w:rsid w:val="00A758DA"/>
    <w:rsid w:val="00A76415"/>
    <w:rsid w:val="00A764A1"/>
    <w:rsid w:val="00A76654"/>
    <w:rsid w:val="00A7717D"/>
    <w:rsid w:val="00A779C3"/>
    <w:rsid w:val="00A81566"/>
    <w:rsid w:val="00A815E0"/>
    <w:rsid w:val="00A8262F"/>
    <w:rsid w:val="00A82D1B"/>
    <w:rsid w:val="00A83BF1"/>
    <w:rsid w:val="00A844E9"/>
    <w:rsid w:val="00A84512"/>
    <w:rsid w:val="00A84B18"/>
    <w:rsid w:val="00A85BE5"/>
    <w:rsid w:val="00A86122"/>
    <w:rsid w:val="00A86277"/>
    <w:rsid w:val="00A863B4"/>
    <w:rsid w:val="00A86680"/>
    <w:rsid w:val="00A86A51"/>
    <w:rsid w:val="00A86C66"/>
    <w:rsid w:val="00A86F9C"/>
    <w:rsid w:val="00A87FF8"/>
    <w:rsid w:val="00A90DB6"/>
    <w:rsid w:val="00A90EA6"/>
    <w:rsid w:val="00A911FD"/>
    <w:rsid w:val="00A91266"/>
    <w:rsid w:val="00A9137E"/>
    <w:rsid w:val="00A91A60"/>
    <w:rsid w:val="00A924E7"/>
    <w:rsid w:val="00A9378C"/>
    <w:rsid w:val="00A944B5"/>
    <w:rsid w:val="00A94BFE"/>
    <w:rsid w:val="00A9516F"/>
    <w:rsid w:val="00A95B12"/>
    <w:rsid w:val="00A96F82"/>
    <w:rsid w:val="00A973E5"/>
    <w:rsid w:val="00AA122C"/>
    <w:rsid w:val="00AA2F3C"/>
    <w:rsid w:val="00AA49C3"/>
    <w:rsid w:val="00AA61A9"/>
    <w:rsid w:val="00AA624E"/>
    <w:rsid w:val="00AA6A36"/>
    <w:rsid w:val="00AA7714"/>
    <w:rsid w:val="00AA7852"/>
    <w:rsid w:val="00AA7E23"/>
    <w:rsid w:val="00AA7E85"/>
    <w:rsid w:val="00AB0321"/>
    <w:rsid w:val="00AB0DFC"/>
    <w:rsid w:val="00AB0F50"/>
    <w:rsid w:val="00AB1835"/>
    <w:rsid w:val="00AB2AE2"/>
    <w:rsid w:val="00AB31F4"/>
    <w:rsid w:val="00AB3C6A"/>
    <w:rsid w:val="00AB48BD"/>
    <w:rsid w:val="00AB52F5"/>
    <w:rsid w:val="00AB585A"/>
    <w:rsid w:val="00AB7353"/>
    <w:rsid w:val="00AB73AF"/>
    <w:rsid w:val="00AC0FFE"/>
    <w:rsid w:val="00AC115D"/>
    <w:rsid w:val="00AC1700"/>
    <w:rsid w:val="00AC20A1"/>
    <w:rsid w:val="00AC25F1"/>
    <w:rsid w:val="00AC2717"/>
    <w:rsid w:val="00AC447B"/>
    <w:rsid w:val="00AC44CE"/>
    <w:rsid w:val="00AC5435"/>
    <w:rsid w:val="00AC58D7"/>
    <w:rsid w:val="00AC6FF9"/>
    <w:rsid w:val="00AD037D"/>
    <w:rsid w:val="00AD04EF"/>
    <w:rsid w:val="00AD08EE"/>
    <w:rsid w:val="00AD0937"/>
    <w:rsid w:val="00AD2171"/>
    <w:rsid w:val="00AD312A"/>
    <w:rsid w:val="00AD35C7"/>
    <w:rsid w:val="00AD512A"/>
    <w:rsid w:val="00AD5325"/>
    <w:rsid w:val="00AD58AB"/>
    <w:rsid w:val="00AD6887"/>
    <w:rsid w:val="00AD7267"/>
    <w:rsid w:val="00AD72D9"/>
    <w:rsid w:val="00AE00DF"/>
    <w:rsid w:val="00AE0377"/>
    <w:rsid w:val="00AE08B0"/>
    <w:rsid w:val="00AE0C13"/>
    <w:rsid w:val="00AE1B92"/>
    <w:rsid w:val="00AE20F8"/>
    <w:rsid w:val="00AE23E1"/>
    <w:rsid w:val="00AE2FC1"/>
    <w:rsid w:val="00AE31D9"/>
    <w:rsid w:val="00AE3496"/>
    <w:rsid w:val="00AE38D5"/>
    <w:rsid w:val="00AE4315"/>
    <w:rsid w:val="00AE524C"/>
    <w:rsid w:val="00AE53A7"/>
    <w:rsid w:val="00AE67A2"/>
    <w:rsid w:val="00AF00B0"/>
    <w:rsid w:val="00AF1D75"/>
    <w:rsid w:val="00AF2045"/>
    <w:rsid w:val="00AF20C2"/>
    <w:rsid w:val="00AF211D"/>
    <w:rsid w:val="00AF2191"/>
    <w:rsid w:val="00AF258B"/>
    <w:rsid w:val="00AF2C50"/>
    <w:rsid w:val="00AF376E"/>
    <w:rsid w:val="00AF456A"/>
    <w:rsid w:val="00AF473D"/>
    <w:rsid w:val="00AF50CE"/>
    <w:rsid w:val="00AF528E"/>
    <w:rsid w:val="00AF5787"/>
    <w:rsid w:val="00AF5B67"/>
    <w:rsid w:val="00AF5CD9"/>
    <w:rsid w:val="00AF77F4"/>
    <w:rsid w:val="00AF7E51"/>
    <w:rsid w:val="00B00D29"/>
    <w:rsid w:val="00B01061"/>
    <w:rsid w:val="00B01111"/>
    <w:rsid w:val="00B01347"/>
    <w:rsid w:val="00B01831"/>
    <w:rsid w:val="00B01D0E"/>
    <w:rsid w:val="00B034D0"/>
    <w:rsid w:val="00B05162"/>
    <w:rsid w:val="00B054BA"/>
    <w:rsid w:val="00B059E6"/>
    <w:rsid w:val="00B0650F"/>
    <w:rsid w:val="00B06E1A"/>
    <w:rsid w:val="00B07FF0"/>
    <w:rsid w:val="00B114EB"/>
    <w:rsid w:val="00B118F6"/>
    <w:rsid w:val="00B12AC3"/>
    <w:rsid w:val="00B13554"/>
    <w:rsid w:val="00B13F14"/>
    <w:rsid w:val="00B14347"/>
    <w:rsid w:val="00B1459D"/>
    <w:rsid w:val="00B14D49"/>
    <w:rsid w:val="00B15779"/>
    <w:rsid w:val="00B15AE2"/>
    <w:rsid w:val="00B15D6D"/>
    <w:rsid w:val="00B15E7F"/>
    <w:rsid w:val="00B15F45"/>
    <w:rsid w:val="00B17A8A"/>
    <w:rsid w:val="00B21C9F"/>
    <w:rsid w:val="00B2216F"/>
    <w:rsid w:val="00B237F6"/>
    <w:rsid w:val="00B238F0"/>
    <w:rsid w:val="00B23B2E"/>
    <w:rsid w:val="00B240A7"/>
    <w:rsid w:val="00B244DF"/>
    <w:rsid w:val="00B24A1B"/>
    <w:rsid w:val="00B25863"/>
    <w:rsid w:val="00B25C52"/>
    <w:rsid w:val="00B26890"/>
    <w:rsid w:val="00B31378"/>
    <w:rsid w:val="00B313D8"/>
    <w:rsid w:val="00B327CA"/>
    <w:rsid w:val="00B332A5"/>
    <w:rsid w:val="00B33A66"/>
    <w:rsid w:val="00B33D35"/>
    <w:rsid w:val="00B3409D"/>
    <w:rsid w:val="00B359A0"/>
    <w:rsid w:val="00B37365"/>
    <w:rsid w:val="00B402BB"/>
    <w:rsid w:val="00B403A3"/>
    <w:rsid w:val="00B40AB0"/>
    <w:rsid w:val="00B40DE8"/>
    <w:rsid w:val="00B413BA"/>
    <w:rsid w:val="00B415DC"/>
    <w:rsid w:val="00B42767"/>
    <w:rsid w:val="00B42B34"/>
    <w:rsid w:val="00B42B66"/>
    <w:rsid w:val="00B43B90"/>
    <w:rsid w:val="00B44ECC"/>
    <w:rsid w:val="00B44F26"/>
    <w:rsid w:val="00B45453"/>
    <w:rsid w:val="00B47CA6"/>
    <w:rsid w:val="00B50A8A"/>
    <w:rsid w:val="00B511D5"/>
    <w:rsid w:val="00B51BA9"/>
    <w:rsid w:val="00B526E9"/>
    <w:rsid w:val="00B53D66"/>
    <w:rsid w:val="00B547AF"/>
    <w:rsid w:val="00B54CAB"/>
    <w:rsid w:val="00B55086"/>
    <w:rsid w:val="00B55213"/>
    <w:rsid w:val="00B553BF"/>
    <w:rsid w:val="00B553F0"/>
    <w:rsid w:val="00B55F21"/>
    <w:rsid w:val="00B55FF8"/>
    <w:rsid w:val="00B5667B"/>
    <w:rsid w:val="00B5717E"/>
    <w:rsid w:val="00B572A2"/>
    <w:rsid w:val="00B60248"/>
    <w:rsid w:val="00B60714"/>
    <w:rsid w:val="00B60E15"/>
    <w:rsid w:val="00B60E84"/>
    <w:rsid w:val="00B61CA7"/>
    <w:rsid w:val="00B628FC"/>
    <w:rsid w:val="00B62E02"/>
    <w:rsid w:val="00B62EF8"/>
    <w:rsid w:val="00B63126"/>
    <w:rsid w:val="00B63671"/>
    <w:rsid w:val="00B6457A"/>
    <w:rsid w:val="00B64CC9"/>
    <w:rsid w:val="00B64D41"/>
    <w:rsid w:val="00B722C0"/>
    <w:rsid w:val="00B7398A"/>
    <w:rsid w:val="00B73A73"/>
    <w:rsid w:val="00B75616"/>
    <w:rsid w:val="00B77442"/>
    <w:rsid w:val="00B779E8"/>
    <w:rsid w:val="00B80705"/>
    <w:rsid w:val="00B8194D"/>
    <w:rsid w:val="00B828F6"/>
    <w:rsid w:val="00B82D9E"/>
    <w:rsid w:val="00B835A4"/>
    <w:rsid w:val="00B83E54"/>
    <w:rsid w:val="00B83F61"/>
    <w:rsid w:val="00B84843"/>
    <w:rsid w:val="00B857E7"/>
    <w:rsid w:val="00B862CF"/>
    <w:rsid w:val="00B86B3F"/>
    <w:rsid w:val="00B86B6E"/>
    <w:rsid w:val="00B86BEF"/>
    <w:rsid w:val="00B8782F"/>
    <w:rsid w:val="00B87BAE"/>
    <w:rsid w:val="00B90F25"/>
    <w:rsid w:val="00B934E7"/>
    <w:rsid w:val="00B93788"/>
    <w:rsid w:val="00B93E3E"/>
    <w:rsid w:val="00B93F62"/>
    <w:rsid w:val="00B9433B"/>
    <w:rsid w:val="00B949E7"/>
    <w:rsid w:val="00B957EB"/>
    <w:rsid w:val="00B95BA2"/>
    <w:rsid w:val="00B95D4F"/>
    <w:rsid w:val="00B95E80"/>
    <w:rsid w:val="00B96AB9"/>
    <w:rsid w:val="00B96ED3"/>
    <w:rsid w:val="00B97D4D"/>
    <w:rsid w:val="00BA0A9F"/>
    <w:rsid w:val="00BA1AE1"/>
    <w:rsid w:val="00BA1CE9"/>
    <w:rsid w:val="00BA2CB3"/>
    <w:rsid w:val="00BA367A"/>
    <w:rsid w:val="00BA3C52"/>
    <w:rsid w:val="00BA3D74"/>
    <w:rsid w:val="00BA459B"/>
    <w:rsid w:val="00BA4EDE"/>
    <w:rsid w:val="00BA5DB4"/>
    <w:rsid w:val="00BA6E4C"/>
    <w:rsid w:val="00BA7CDA"/>
    <w:rsid w:val="00BB00D0"/>
    <w:rsid w:val="00BB07F2"/>
    <w:rsid w:val="00BB0CF6"/>
    <w:rsid w:val="00BB13E0"/>
    <w:rsid w:val="00BB1CE9"/>
    <w:rsid w:val="00BB1D4D"/>
    <w:rsid w:val="00BB2BC3"/>
    <w:rsid w:val="00BB32B8"/>
    <w:rsid w:val="00BB3BA8"/>
    <w:rsid w:val="00BB5621"/>
    <w:rsid w:val="00BB7C53"/>
    <w:rsid w:val="00BC01C3"/>
    <w:rsid w:val="00BC2EA0"/>
    <w:rsid w:val="00BC3A7A"/>
    <w:rsid w:val="00BC4420"/>
    <w:rsid w:val="00BC7BFB"/>
    <w:rsid w:val="00BC7D07"/>
    <w:rsid w:val="00BD057F"/>
    <w:rsid w:val="00BD0B3A"/>
    <w:rsid w:val="00BD0D94"/>
    <w:rsid w:val="00BD29A0"/>
    <w:rsid w:val="00BD3E2F"/>
    <w:rsid w:val="00BD428F"/>
    <w:rsid w:val="00BD4CF0"/>
    <w:rsid w:val="00BD53B7"/>
    <w:rsid w:val="00BD5E86"/>
    <w:rsid w:val="00BD5EE4"/>
    <w:rsid w:val="00BD6152"/>
    <w:rsid w:val="00BD67EC"/>
    <w:rsid w:val="00BD72AF"/>
    <w:rsid w:val="00BD79D6"/>
    <w:rsid w:val="00BD7FAA"/>
    <w:rsid w:val="00BE008E"/>
    <w:rsid w:val="00BE1DD8"/>
    <w:rsid w:val="00BE2F2D"/>
    <w:rsid w:val="00BE2FD0"/>
    <w:rsid w:val="00BE3097"/>
    <w:rsid w:val="00BE33CD"/>
    <w:rsid w:val="00BE349A"/>
    <w:rsid w:val="00BE367A"/>
    <w:rsid w:val="00BE3F3B"/>
    <w:rsid w:val="00BE48D9"/>
    <w:rsid w:val="00BE4D25"/>
    <w:rsid w:val="00BE639C"/>
    <w:rsid w:val="00BE7025"/>
    <w:rsid w:val="00BF04F3"/>
    <w:rsid w:val="00BF13E5"/>
    <w:rsid w:val="00BF18C5"/>
    <w:rsid w:val="00BF1A7A"/>
    <w:rsid w:val="00BF2DE4"/>
    <w:rsid w:val="00BF33A8"/>
    <w:rsid w:val="00BF4254"/>
    <w:rsid w:val="00BF4290"/>
    <w:rsid w:val="00BF52CA"/>
    <w:rsid w:val="00BF62D2"/>
    <w:rsid w:val="00BF6C46"/>
    <w:rsid w:val="00BF6D92"/>
    <w:rsid w:val="00BF6DB1"/>
    <w:rsid w:val="00BF7339"/>
    <w:rsid w:val="00BF76ED"/>
    <w:rsid w:val="00BF7E83"/>
    <w:rsid w:val="00C0010D"/>
    <w:rsid w:val="00C01F8A"/>
    <w:rsid w:val="00C023B6"/>
    <w:rsid w:val="00C02CBD"/>
    <w:rsid w:val="00C04E7D"/>
    <w:rsid w:val="00C0516E"/>
    <w:rsid w:val="00C053EB"/>
    <w:rsid w:val="00C05DAF"/>
    <w:rsid w:val="00C061B8"/>
    <w:rsid w:val="00C0698B"/>
    <w:rsid w:val="00C07616"/>
    <w:rsid w:val="00C108AC"/>
    <w:rsid w:val="00C10A48"/>
    <w:rsid w:val="00C11788"/>
    <w:rsid w:val="00C121EC"/>
    <w:rsid w:val="00C1231B"/>
    <w:rsid w:val="00C1232D"/>
    <w:rsid w:val="00C12ED7"/>
    <w:rsid w:val="00C12F28"/>
    <w:rsid w:val="00C13BC8"/>
    <w:rsid w:val="00C14206"/>
    <w:rsid w:val="00C14A5D"/>
    <w:rsid w:val="00C15AA2"/>
    <w:rsid w:val="00C16219"/>
    <w:rsid w:val="00C168E6"/>
    <w:rsid w:val="00C1727A"/>
    <w:rsid w:val="00C2001F"/>
    <w:rsid w:val="00C2052A"/>
    <w:rsid w:val="00C209A4"/>
    <w:rsid w:val="00C21287"/>
    <w:rsid w:val="00C21294"/>
    <w:rsid w:val="00C212C8"/>
    <w:rsid w:val="00C217D5"/>
    <w:rsid w:val="00C21FFE"/>
    <w:rsid w:val="00C22292"/>
    <w:rsid w:val="00C231F1"/>
    <w:rsid w:val="00C235A0"/>
    <w:rsid w:val="00C23CAE"/>
    <w:rsid w:val="00C2466E"/>
    <w:rsid w:val="00C25C8C"/>
    <w:rsid w:val="00C25CC8"/>
    <w:rsid w:val="00C26118"/>
    <w:rsid w:val="00C26386"/>
    <w:rsid w:val="00C265E6"/>
    <w:rsid w:val="00C27ECB"/>
    <w:rsid w:val="00C31CBC"/>
    <w:rsid w:val="00C327E6"/>
    <w:rsid w:val="00C33327"/>
    <w:rsid w:val="00C33A73"/>
    <w:rsid w:val="00C349AB"/>
    <w:rsid w:val="00C34ABB"/>
    <w:rsid w:val="00C358B5"/>
    <w:rsid w:val="00C3614C"/>
    <w:rsid w:val="00C362A9"/>
    <w:rsid w:val="00C371D7"/>
    <w:rsid w:val="00C3767E"/>
    <w:rsid w:val="00C37C2B"/>
    <w:rsid w:val="00C4034F"/>
    <w:rsid w:val="00C40FE3"/>
    <w:rsid w:val="00C42DD5"/>
    <w:rsid w:val="00C4446D"/>
    <w:rsid w:val="00C444FB"/>
    <w:rsid w:val="00C44D51"/>
    <w:rsid w:val="00C44F9B"/>
    <w:rsid w:val="00C45930"/>
    <w:rsid w:val="00C45F5B"/>
    <w:rsid w:val="00C46059"/>
    <w:rsid w:val="00C46BFB"/>
    <w:rsid w:val="00C47621"/>
    <w:rsid w:val="00C50714"/>
    <w:rsid w:val="00C5083F"/>
    <w:rsid w:val="00C5155B"/>
    <w:rsid w:val="00C51B9D"/>
    <w:rsid w:val="00C52A8C"/>
    <w:rsid w:val="00C53512"/>
    <w:rsid w:val="00C54212"/>
    <w:rsid w:val="00C551E6"/>
    <w:rsid w:val="00C5560E"/>
    <w:rsid w:val="00C57862"/>
    <w:rsid w:val="00C6314A"/>
    <w:rsid w:val="00C64199"/>
    <w:rsid w:val="00C646B7"/>
    <w:rsid w:val="00C66549"/>
    <w:rsid w:val="00C66AA5"/>
    <w:rsid w:val="00C66D15"/>
    <w:rsid w:val="00C675A6"/>
    <w:rsid w:val="00C67E9D"/>
    <w:rsid w:val="00C701C9"/>
    <w:rsid w:val="00C705CF"/>
    <w:rsid w:val="00C70B76"/>
    <w:rsid w:val="00C72BE2"/>
    <w:rsid w:val="00C73363"/>
    <w:rsid w:val="00C7367F"/>
    <w:rsid w:val="00C7413F"/>
    <w:rsid w:val="00C75927"/>
    <w:rsid w:val="00C75F31"/>
    <w:rsid w:val="00C76907"/>
    <w:rsid w:val="00C7715A"/>
    <w:rsid w:val="00C77759"/>
    <w:rsid w:val="00C777D5"/>
    <w:rsid w:val="00C8004E"/>
    <w:rsid w:val="00C80688"/>
    <w:rsid w:val="00C80A7D"/>
    <w:rsid w:val="00C80E8D"/>
    <w:rsid w:val="00C81775"/>
    <w:rsid w:val="00C82FB0"/>
    <w:rsid w:val="00C83A37"/>
    <w:rsid w:val="00C843FB"/>
    <w:rsid w:val="00C86106"/>
    <w:rsid w:val="00C87034"/>
    <w:rsid w:val="00C9142B"/>
    <w:rsid w:val="00C9176F"/>
    <w:rsid w:val="00C91A58"/>
    <w:rsid w:val="00C91C04"/>
    <w:rsid w:val="00C91D72"/>
    <w:rsid w:val="00C932D7"/>
    <w:rsid w:val="00C93B53"/>
    <w:rsid w:val="00C9540F"/>
    <w:rsid w:val="00C958C5"/>
    <w:rsid w:val="00C95EFD"/>
    <w:rsid w:val="00C96290"/>
    <w:rsid w:val="00CA0BC5"/>
    <w:rsid w:val="00CA0E7E"/>
    <w:rsid w:val="00CA1237"/>
    <w:rsid w:val="00CA12BB"/>
    <w:rsid w:val="00CA15EE"/>
    <w:rsid w:val="00CA177E"/>
    <w:rsid w:val="00CA2BF0"/>
    <w:rsid w:val="00CA3366"/>
    <w:rsid w:val="00CA5261"/>
    <w:rsid w:val="00CA52B2"/>
    <w:rsid w:val="00CA5A3C"/>
    <w:rsid w:val="00CA6317"/>
    <w:rsid w:val="00CB4140"/>
    <w:rsid w:val="00CB5648"/>
    <w:rsid w:val="00CB5D3E"/>
    <w:rsid w:val="00CB634C"/>
    <w:rsid w:val="00CB71C1"/>
    <w:rsid w:val="00CB72A7"/>
    <w:rsid w:val="00CB7A7A"/>
    <w:rsid w:val="00CC057F"/>
    <w:rsid w:val="00CC074B"/>
    <w:rsid w:val="00CC0CC2"/>
    <w:rsid w:val="00CC37AA"/>
    <w:rsid w:val="00CC3A8E"/>
    <w:rsid w:val="00CC3B3C"/>
    <w:rsid w:val="00CC4F0D"/>
    <w:rsid w:val="00CC51E9"/>
    <w:rsid w:val="00CC6C30"/>
    <w:rsid w:val="00CC7A26"/>
    <w:rsid w:val="00CC7DB0"/>
    <w:rsid w:val="00CD030F"/>
    <w:rsid w:val="00CD1A7A"/>
    <w:rsid w:val="00CD1AA8"/>
    <w:rsid w:val="00CD23A8"/>
    <w:rsid w:val="00CD23DD"/>
    <w:rsid w:val="00CD2592"/>
    <w:rsid w:val="00CD36A7"/>
    <w:rsid w:val="00CD3735"/>
    <w:rsid w:val="00CD3A83"/>
    <w:rsid w:val="00CD4335"/>
    <w:rsid w:val="00CD4E61"/>
    <w:rsid w:val="00CD58B6"/>
    <w:rsid w:val="00CD685F"/>
    <w:rsid w:val="00CD7996"/>
    <w:rsid w:val="00CE0136"/>
    <w:rsid w:val="00CE0552"/>
    <w:rsid w:val="00CE1433"/>
    <w:rsid w:val="00CE1821"/>
    <w:rsid w:val="00CE18A0"/>
    <w:rsid w:val="00CE2DAB"/>
    <w:rsid w:val="00CE4A21"/>
    <w:rsid w:val="00CE591D"/>
    <w:rsid w:val="00CE692C"/>
    <w:rsid w:val="00CE6A53"/>
    <w:rsid w:val="00CE6D92"/>
    <w:rsid w:val="00CE71F6"/>
    <w:rsid w:val="00CE7713"/>
    <w:rsid w:val="00CE7903"/>
    <w:rsid w:val="00CE794F"/>
    <w:rsid w:val="00CF02C7"/>
    <w:rsid w:val="00CF0544"/>
    <w:rsid w:val="00CF0D36"/>
    <w:rsid w:val="00CF0F7C"/>
    <w:rsid w:val="00CF1630"/>
    <w:rsid w:val="00CF17D0"/>
    <w:rsid w:val="00CF1D49"/>
    <w:rsid w:val="00CF2550"/>
    <w:rsid w:val="00CF27AC"/>
    <w:rsid w:val="00CF2FE9"/>
    <w:rsid w:val="00CF3C30"/>
    <w:rsid w:val="00CF5101"/>
    <w:rsid w:val="00CF5410"/>
    <w:rsid w:val="00CF56C5"/>
    <w:rsid w:val="00CF584F"/>
    <w:rsid w:val="00CF6519"/>
    <w:rsid w:val="00CF65D2"/>
    <w:rsid w:val="00CF6922"/>
    <w:rsid w:val="00CF718F"/>
    <w:rsid w:val="00D00414"/>
    <w:rsid w:val="00D006A6"/>
    <w:rsid w:val="00D0109F"/>
    <w:rsid w:val="00D01C8E"/>
    <w:rsid w:val="00D04AC4"/>
    <w:rsid w:val="00D051F5"/>
    <w:rsid w:val="00D05A2D"/>
    <w:rsid w:val="00D06745"/>
    <w:rsid w:val="00D074C5"/>
    <w:rsid w:val="00D10053"/>
    <w:rsid w:val="00D1022F"/>
    <w:rsid w:val="00D106D6"/>
    <w:rsid w:val="00D12B3E"/>
    <w:rsid w:val="00D13181"/>
    <w:rsid w:val="00D1335D"/>
    <w:rsid w:val="00D13C0E"/>
    <w:rsid w:val="00D140AB"/>
    <w:rsid w:val="00D14A25"/>
    <w:rsid w:val="00D14AA9"/>
    <w:rsid w:val="00D17674"/>
    <w:rsid w:val="00D17CDE"/>
    <w:rsid w:val="00D203E4"/>
    <w:rsid w:val="00D205F3"/>
    <w:rsid w:val="00D20872"/>
    <w:rsid w:val="00D20A6A"/>
    <w:rsid w:val="00D214E2"/>
    <w:rsid w:val="00D2218D"/>
    <w:rsid w:val="00D229A7"/>
    <w:rsid w:val="00D23015"/>
    <w:rsid w:val="00D23C69"/>
    <w:rsid w:val="00D24B41"/>
    <w:rsid w:val="00D24BB1"/>
    <w:rsid w:val="00D25D4A"/>
    <w:rsid w:val="00D26C18"/>
    <w:rsid w:val="00D301C5"/>
    <w:rsid w:val="00D31505"/>
    <w:rsid w:val="00D3268D"/>
    <w:rsid w:val="00D32735"/>
    <w:rsid w:val="00D32944"/>
    <w:rsid w:val="00D33345"/>
    <w:rsid w:val="00D341C7"/>
    <w:rsid w:val="00D34480"/>
    <w:rsid w:val="00D35203"/>
    <w:rsid w:val="00D3568B"/>
    <w:rsid w:val="00D35F29"/>
    <w:rsid w:val="00D366E0"/>
    <w:rsid w:val="00D36AF6"/>
    <w:rsid w:val="00D41406"/>
    <w:rsid w:val="00D4256E"/>
    <w:rsid w:val="00D42872"/>
    <w:rsid w:val="00D437C8"/>
    <w:rsid w:val="00D43E9B"/>
    <w:rsid w:val="00D4410C"/>
    <w:rsid w:val="00D45244"/>
    <w:rsid w:val="00D45B43"/>
    <w:rsid w:val="00D46A14"/>
    <w:rsid w:val="00D46A88"/>
    <w:rsid w:val="00D46A99"/>
    <w:rsid w:val="00D475CD"/>
    <w:rsid w:val="00D47CF8"/>
    <w:rsid w:val="00D5079B"/>
    <w:rsid w:val="00D50956"/>
    <w:rsid w:val="00D511B3"/>
    <w:rsid w:val="00D51C46"/>
    <w:rsid w:val="00D51E6D"/>
    <w:rsid w:val="00D524F5"/>
    <w:rsid w:val="00D5292F"/>
    <w:rsid w:val="00D537E8"/>
    <w:rsid w:val="00D53D7D"/>
    <w:rsid w:val="00D55518"/>
    <w:rsid w:val="00D55E30"/>
    <w:rsid w:val="00D56095"/>
    <w:rsid w:val="00D56928"/>
    <w:rsid w:val="00D56957"/>
    <w:rsid w:val="00D56CAE"/>
    <w:rsid w:val="00D6041D"/>
    <w:rsid w:val="00D624FF"/>
    <w:rsid w:val="00D63E87"/>
    <w:rsid w:val="00D6471A"/>
    <w:rsid w:val="00D6587C"/>
    <w:rsid w:val="00D664D5"/>
    <w:rsid w:val="00D706B4"/>
    <w:rsid w:val="00D71256"/>
    <w:rsid w:val="00D7195A"/>
    <w:rsid w:val="00D72044"/>
    <w:rsid w:val="00D7225A"/>
    <w:rsid w:val="00D72D69"/>
    <w:rsid w:val="00D73C16"/>
    <w:rsid w:val="00D74241"/>
    <w:rsid w:val="00D75009"/>
    <w:rsid w:val="00D75375"/>
    <w:rsid w:val="00D75EF1"/>
    <w:rsid w:val="00D7763F"/>
    <w:rsid w:val="00D80E45"/>
    <w:rsid w:val="00D81619"/>
    <w:rsid w:val="00D8220A"/>
    <w:rsid w:val="00D826A9"/>
    <w:rsid w:val="00D82E49"/>
    <w:rsid w:val="00D83607"/>
    <w:rsid w:val="00D8511C"/>
    <w:rsid w:val="00D855FB"/>
    <w:rsid w:val="00D8644B"/>
    <w:rsid w:val="00D916CF"/>
    <w:rsid w:val="00D92C4A"/>
    <w:rsid w:val="00D9372C"/>
    <w:rsid w:val="00D96421"/>
    <w:rsid w:val="00D9643C"/>
    <w:rsid w:val="00D97846"/>
    <w:rsid w:val="00DA0C0E"/>
    <w:rsid w:val="00DA0D2D"/>
    <w:rsid w:val="00DA30B5"/>
    <w:rsid w:val="00DA35CE"/>
    <w:rsid w:val="00DA3851"/>
    <w:rsid w:val="00DA77CF"/>
    <w:rsid w:val="00DB0E5E"/>
    <w:rsid w:val="00DB2792"/>
    <w:rsid w:val="00DB2E5D"/>
    <w:rsid w:val="00DB3AC9"/>
    <w:rsid w:val="00DB46AE"/>
    <w:rsid w:val="00DB485C"/>
    <w:rsid w:val="00DB4EB9"/>
    <w:rsid w:val="00DB50EF"/>
    <w:rsid w:val="00DB6355"/>
    <w:rsid w:val="00DB6BC1"/>
    <w:rsid w:val="00DB6C34"/>
    <w:rsid w:val="00DB70D5"/>
    <w:rsid w:val="00DB73CA"/>
    <w:rsid w:val="00DB762C"/>
    <w:rsid w:val="00DC14C5"/>
    <w:rsid w:val="00DC14E9"/>
    <w:rsid w:val="00DC1511"/>
    <w:rsid w:val="00DC1A36"/>
    <w:rsid w:val="00DC1DA1"/>
    <w:rsid w:val="00DC221E"/>
    <w:rsid w:val="00DC2D5B"/>
    <w:rsid w:val="00DC4749"/>
    <w:rsid w:val="00DC47BB"/>
    <w:rsid w:val="00DC6003"/>
    <w:rsid w:val="00DC6110"/>
    <w:rsid w:val="00DC7432"/>
    <w:rsid w:val="00DD0B75"/>
    <w:rsid w:val="00DD15FA"/>
    <w:rsid w:val="00DD2097"/>
    <w:rsid w:val="00DD2F8D"/>
    <w:rsid w:val="00DD3544"/>
    <w:rsid w:val="00DD3D28"/>
    <w:rsid w:val="00DD3D62"/>
    <w:rsid w:val="00DD4618"/>
    <w:rsid w:val="00DD5880"/>
    <w:rsid w:val="00DD5FD6"/>
    <w:rsid w:val="00DD627A"/>
    <w:rsid w:val="00DE097A"/>
    <w:rsid w:val="00DE42A0"/>
    <w:rsid w:val="00DE4F8B"/>
    <w:rsid w:val="00DE599E"/>
    <w:rsid w:val="00DE5A78"/>
    <w:rsid w:val="00DE63A8"/>
    <w:rsid w:val="00DE6543"/>
    <w:rsid w:val="00DE6A3D"/>
    <w:rsid w:val="00DE6ACB"/>
    <w:rsid w:val="00DE776D"/>
    <w:rsid w:val="00DE78DB"/>
    <w:rsid w:val="00DE7F65"/>
    <w:rsid w:val="00DF004E"/>
    <w:rsid w:val="00DF1A3B"/>
    <w:rsid w:val="00DF1E78"/>
    <w:rsid w:val="00DF298B"/>
    <w:rsid w:val="00DF2EB2"/>
    <w:rsid w:val="00DF2F22"/>
    <w:rsid w:val="00DF4AE9"/>
    <w:rsid w:val="00DF5556"/>
    <w:rsid w:val="00DF55EE"/>
    <w:rsid w:val="00DF63B3"/>
    <w:rsid w:val="00DF69B7"/>
    <w:rsid w:val="00DF6E59"/>
    <w:rsid w:val="00DF7833"/>
    <w:rsid w:val="00E00C59"/>
    <w:rsid w:val="00E01A20"/>
    <w:rsid w:val="00E020F2"/>
    <w:rsid w:val="00E02BEB"/>
    <w:rsid w:val="00E04805"/>
    <w:rsid w:val="00E05061"/>
    <w:rsid w:val="00E051F1"/>
    <w:rsid w:val="00E054E7"/>
    <w:rsid w:val="00E058C8"/>
    <w:rsid w:val="00E073C1"/>
    <w:rsid w:val="00E07938"/>
    <w:rsid w:val="00E07B29"/>
    <w:rsid w:val="00E10092"/>
    <w:rsid w:val="00E10573"/>
    <w:rsid w:val="00E10FCD"/>
    <w:rsid w:val="00E11DDE"/>
    <w:rsid w:val="00E12937"/>
    <w:rsid w:val="00E14503"/>
    <w:rsid w:val="00E147DE"/>
    <w:rsid w:val="00E15403"/>
    <w:rsid w:val="00E15D1D"/>
    <w:rsid w:val="00E15FBE"/>
    <w:rsid w:val="00E1754B"/>
    <w:rsid w:val="00E20132"/>
    <w:rsid w:val="00E20E60"/>
    <w:rsid w:val="00E21C7E"/>
    <w:rsid w:val="00E2203B"/>
    <w:rsid w:val="00E23314"/>
    <w:rsid w:val="00E2460D"/>
    <w:rsid w:val="00E25414"/>
    <w:rsid w:val="00E255AE"/>
    <w:rsid w:val="00E26E80"/>
    <w:rsid w:val="00E3160C"/>
    <w:rsid w:val="00E330B6"/>
    <w:rsid w:val="00E3370A"/>
    <w:rsid w:val="00E33D2E"/>
    <w:rsid w:val="00E3431E"/>
    <w:rsid w:val="00E345D1"/>
    <w:rsid w:val="00E349DE"/>
    <w:rsid w:val="00E34ED3"/>
    <w:rsid w:val="00E357A3"/>
    <w:rsid w:val="00E363D2"/>
    <w:rsid w:val="00E36495"/>
    <w:rsid w:val="00E37325"/>
    <w:rsid w:val="00E3782D"/>
    <w:rsid w:val="00E37994"/>
    <w:rsid w:val="00E40350"/>
    <w:rsid w:val="00E41661"/>
    <w:rsid w:val="00E41CA7"/>
    <w:rsid w:val="00E41E24"/>
    <w:rsid w:val="00E42476"/>
    <w:rsid w:val="00E426DB"/>
    <w:rsid w:val="00E42BA3"/>
    <w:rsid w:val="00E43642"/>
    <w:rsid w:val="00E44F11"/>
    <w:rsid w:val="00E453C2"/>
    <w:rsid w:val="00E456F9"/>
    <w:rsid w:val="00E46673"/>
    <w:rsid w:val="00E471A7"/>
    <w:rsid w:val="00E50A06"/>
    <w:rsid w:val="00E518D7"/>
    <w:rsid w:val="00E51AF7"/>
    <w:rsid w:val="00E51DC2"/>
    <w:rsid w:val="00E532BB"/>
    <w:rsid w:val="00E533A0"/>
    <w:rsid w:val="00E534C4"/>
    <w:rsid w:val="00E53ED9"/>
    <w:rsid w:val="00E543B3"/>
    <w:rsid w:val="00E5494B"/>
    <w:rsid w:val="00E54C77"/>
    <w:rsid w:val="00E55813"/>
    <w:rsid w:val="00E558E2"/>
    <w:rsid w:val="00E5591E"/>
    <w:rsid w:val="00E55E4B"/>
    <w:rsid w:val="00E560E9"/>
    <w:rsid w:val="00E56C87"/>
    <w:rsid w:val="00E57CC1"/>
    <w:rsid w:val="00E608CF"/>
    <w:rsid w:val="00E614F5"/>
    <w:rsid w:val="00E62DE7"/>
    <w:rsid w:val="00E631F5"/>
    <w:rsid w:val="00E636E8"/>
    <w:rsid w:val="00E63A3D"/>
    <w:rsid w:val="00E63E4F"/>
    <w:rsid w:val="00E65079"/>
    <w:rsid w:val="00E65DAA"/>
    <w:rsid w:val="00E66255"/>
    <w:rsid w:val="00E67218"/>
    <w:rsid w:val="00E67C1E"/>
    <w:rsid w:val="00E67FD1"/>
    <w:rsid w:val="00E70F77"/>
    <w:rsid w:val="00E711FD"/>
    <w:rsid w:val="00E724B1"/>
    <w:rsid w:val="00E728E7"/>
    <w:rsid w:val="00E72A01"/>
    <w:rsid w:val="00E72A17"/>
    <w:rsid w:val="00E72D31"/>
    <w:rsid w:val="00E731DB"/>
    <w:rsid w:val="00E73B0B"/>
    <w:rsid w:val="00E73C34"/>
    <w:rsid w:val="00E74AFC"/>
    <w:rsid w:val="00E751B8"/>
    <w:rsid w:val="00E75809"/>
    <w:rsid w:val="00E766DC"/>
    <w:rsid w:val="00E769FB"/>
    <w:rsid w:val="00E76C0D"/>
    <w:rsid w:val="00E76C15"/>
    <w:rsid w:val="00E76C7D"/>
    <w:rsid w:val="00E76E71"/>
    <w:rsid w:val="00E77344"/>
    <w:rsid w:val="00E8024D"/>
    <w:rsid w:val="00E80287"/>
    <w:rsid w:val="00E817C9"/>
    <w:rsid w:val="00E81F9F"/>
    <w:rsid w:val="00E83198"/>
    <w:rsid w:val="00E84B1A"/>
    <w:rsid w:val="00E855E0"/>
    <w:rsid w:val="00E85A21"/>
    <w:rsid w:val="00E85C4F"/>
    <w:rsid w:val="00E906A9"/>
    <w:rsid w:val="00E907E4"/>
    <w:rsid w:val="00E90EFA"/>
    <w:rsid w:val="00E91450"/>
    <w:rsid w:val="00E91EAC"/>
    <w:rsid w:val="00E92890"/>
    <w:rsid w:val="00E92BDF"/>
    <w:rsid w:val="00E9356C"/>
    <w:rsid w:val="00E937AA"/>
    <w:rsid w:val="00E93A28"/>
    <w:rsid w:val="00E93A2F"/>
    <w:rsid w:val="00E93AE7"/>
    <w:rsid w:val="00E93BD5"/>
    <w:rsid w:val="00E93C28"/>
    <w:rsid w:val="00E950EF"/>
    <w:rsid w:val="00E9526C"/>
    <w:rsid w:val="00E95456"/>
    <w:rsid w:val="00EA074A"/>
    <w:rsid w:val="00EA0EE3"/>
    <w:rsid w:val="00EA1601"/>
    <w:rsid w:val="00EA2030"/>
    <w:rsid w:val="00EA2594"/>
    <w:rsid w:val="00EA2CB3"/>
    <w:rsid w:val="00EA3923"/>
    <w:rsid w:val="00EA3ADB"/>
    <w:rsid w:val="00EA4D02"/>
    <w:rsid w:val="00EA53B0"/>
    <w:rsid w:val="00EB0558"/>
    <w:rsid w:val="00EB148C"/>
    <w:rsid w:val="00EB312E"/>
    <w:rsid w:val="00EB3B0A"/>
    <w:rsid w:val="00EB3C8C"/>
    <w:rsid w:val="00EB4261"/>
    <w:rsid w:val="00EB5781"/>
    <w:rsid w:val="00EB5A91"/>
    <w:rsid w:val="00EB655F"/>
    <w:rsid w:val="00EB7222"/>
    <w:rsid w:val="00EB77D6"/>
    <w:rsid w:val="00EB7DA8"/>
    <w:rsid w:val="00EC0296"/>
    <w:rsid w:val="00EC02D1"/>
    <w:rsid w:val="00EC0880"/>
    <w:rsid w:val="00EC0B80"/>
    <w:rsid w:val="00EC2459"/>
    <w:rsid w:val="00EC25D8"/>
    <w:rsid w:val="00EC4197"/>
    <w:rsid w:val="00EC5131"/>
    <w:rsid w:val="00EC5250"/>
    <w:rsid w:val="00EC5476"/>
    <w:rsid w:val="00EC5C56"/>
    <w:rsid w:val="00EC5FFA"/>
    <w:rsid w:val="00EC610E"/>
    <w:rsid w:val="00EC625D"/>
    <w:rsid w:val="00EC7C7E"/>
    <w:rsid w:val="00ED041E"/>
    <w:rsid w:val="00ED0C14"/>
    <w:rsid w:val="00ED1790"/>
    <w:rsid w:val="00ED1DE1"/>
    <w:rsid w:val="00ED1ED2"/>
    <w:rsid w:val="00ED3219"/>
    <w:rsid w:val="00ED3525"/>
    <w:rsid w:val="00ED3F50"/>
    <w:rsid w:val="00ED40BB"/>
    <w:rsid w:val="00ED432E"/>
    <w:rsid w:val="00ED53D9"/>
    <w:rsid w:val="00ED686C"/>
    <w:rsid w:val="00ED6D01"/>
    <w:rsid w:val="00ED77B5"/>
    <w:rsid w:val="00ED7829"/>
    <w:rsid w:val="00EE01F9"/>
    <w:rsid w:val="00EE0393"/>
    <w:rsid w:val="00EE161A"/>
    <w:rsid w:val="00EE2349"/>
    <w:rsid w:val="00EE2C4F"/>
    <w:rsid w:val="00EE2E5A"/>
    <w:rsid w:val="00EE4214"/>
    <w:rsid w:val="00EE480B"/>
    <w:rsid w:val="00EE4CEA"/>
    <w:rsid w:val="00EE5B4D"/>
    <w:rsid w:val="00EE5EBC"/>
    <w:rsid w:val="00EE6503"/>
    <w:rsid w:val="00EE7752"/>
    <w:rsid w:val="00EE7D23"/>
    <w:rsid w:val="00EF0136"/>
    <w:rsid w:val="00EF2394"/>
    <w:rsid w:val="00EF28CB"/>
    <w:rsid w:val="00EF3CFC"/>
    <w:rsid w:val="00EF4105"/>
    <w:rsid w:val="00EF46C0"/>
    <w:rsid w:val="00EF6050"/>
    <w:rsid w:val="00EF6352"/>
    <w:rsid w:val="00EF7055"/>
    <w:rsid w:val="00EF7A75"/>
    <w:rsid w:val="00F016A0"/>
    <w:rsid w:val="00F01ACF"/>
    <w:rsid w:val="00F02400"/>
    <w:rsid w:val="00F02E62"/>
    <w:rsid w:val="00F0621C"/>
    <w:rsid w:val="00F071A0"/>
    <w:rsid w:val="00F073D4"/>
    <w:rsid w:val="00F101F1"/>
    <w:rsid w:val="00F1068E"/>
    <w:rsid w:val="00F12683"/>
    <w:rsid w:val="00F13503"/>
    <w:rsid w:val="00F1380E"/>
    <w:rsid w:val="00F143BE"/>
    <w:rsid w:val="00F144D3"/>
    <w:rsid w:val="00F1457C"/>
    <w:rsid w:val="00F14C6E"/>
    <w:rsid w:val="00F1650F"/>
    <w:rsid w:val="00F16F3D"/>
    <w:rsid w:val="00F202FE"/>
    <w:rsid w:val="00F228BA"/>
    <w:rsid w:val="00F22D46"/>
    <w:rsid w:val="00F24818"/>
    <w:rsid w:val="00F24A41"/>
    <w:rsid w:val="00F24BB5"/>
    <w:rsid w:val="00F27CB5"/>
    <w:rsid w:val="00F27D68"/>
    <w:rsid w:val="00F27EC6"/>
    <w:rsid w:val="00F30AC6"/>
    <w:rsid w:val="00F30FA9"/>
    <w:rsid w:val="00F311B2"/>
    <w:rsid w:val="00F31F1C"/>
    <w:rsid w:val="00F328ED"/>
    <w:rsid w:val="00F33471"/>
    <w:rsid w:val="00F3616A"/>
    <w:rsid w:val="00F36654"/>
    <w:rsid w:val="00F37009"/>
    <w:rsid w:val="00F37059"/>
    <w:rsid w:val="00F37458"/>
    <w:rsid w:val="00F41782"/>
    <w:rsid w:val="00F421D0"/>
    <w:rsid w:val="00F42849"/>
    <w:rsid w:val="00F43365"/>
    <w:rsid w:val="00F44AFC"/>
    <w:rsid w:val="00F45B71"/>
    <w:rsid w:val="00F45D7D"/>
    <w:rsid w:val="00F46ACB"/>
    <w:rsid w:val="00F472FC"/>
    <w:rsid w:val="00F506CC"/>
    <w:rsid w:val="00F516A7"/>
    <w:rsid w:val="00F516FA"/>
    <w:rsid w:val="00F52453"/>
    <w:rsid w:val="00F52F4A"/>
    <w:rsid w:val="00F5337F"/>
    <w:rsid w:val="00F5363D"/>
    <w:rsid w:val="00F5391A"/>
    <w:rsid w:val="00F54372"/>
    <w:rsid w:val="00F54B30"/>
    <w:rsid w:val="00F54F09"/>
    <w:rsid w:val="00F54F2F"/>
    <w:rsid w:val="00F55546"/>
    <w:rsid w:val="00F55DA1"/>
    <w:rsid w:val="00F55DDB"/>
    <w:rsid w:val="00F5638E"/>
    <w:rsid w:val="00F56415"/>
    <w:rsid w:val="00F56CC8"/>
    <w:rsid w:val="00F56EB5"/>
    <w:rsid w:val="00F57AEF"/>
    <w:rsid w:val="00F6077C"/>
    <w:rsid w:val="00F614F0"/>
    <w:rsid w:val="00F61E2E"/>
    <w:rsid w:val="00F633BB"/>
    <w:rsid w:val="00F63925"/>
    <w:rsid w:val="00F641ED"/>
    <w:rsid w:val="00F6479B"/>
    <w:rsid w:val="00F65A5D"/>
    <w:rsid w:val="00F66A95"/>
    <w:rsid w:val="00F66B58"/>
    <w:rsid w:val="00F671FD"/>
    <w:rsid w:val="00F67402"/>
    <w:rsid w:val="00F67C6D"/>
    <w:rsid w:val="00F70FCC"/>
    <w:rsid w:val="00F711BE"/>
    <w:rsid w:val="00F72865"/>
    <w:rsid w:val="00F72FF1"/>
    <w:rsid w:val="00F73916"/>
    <w:rsid w:val="00F753F5"/>
    <w:rsid w:val="00F755CA"/>
    <w:rsid w:val="00F75A04"/>
    <w:rsid w:val="00F763AD"/>
    <w:rsid w:val="00F76753"/>
    <w:rsid w:val="00F76759"/>
    <w:rsid w:val="00F76961"/>
    <w:rsid w:val="00F776CF"/>
    <w:rsid w:val="00F779B5"/>
    <w:rsid w:val="00F806CE"/>
    <w:rsid w:val="00F80D0C"/>
    <w:rsid w:val="00F8231B"/>
    <w:rsid w:val="00F8459F"/>
    <w:rsid w:val="00F85412"/>
    <w:rsid w:val="00F855E5"/>
    <w:rsid w:val="00F85C08"/>
    <w:rsid w:val="00F860B9"/>
    <w:rsid w:val="00F86295"/>
    <w:rsid w:val="00F86B8E"/>
    <w:rsid w:val="00F87172"/>
    <w:rsid w:val="00F87813"/>
    <w:rsid w:val="00F878D8"/>
    <w:rsid w:val="00F901C8"/>
    <w:rsid w:val="00F90349"/>
    <w:rsid w:val="00F90CA1"/>
    <w:rsid w:val="00F90DBC"/>
    <w:rsid w:val="00F90F9D"/>
    <w:rsid w:val="00F922C2"/>
    <w:rsid w:val="00F9261F"/>
    <w:rsid w:val="00F92A46"/>
    <w:rsid w:val="00F92BDC"/>
    <w:rsid w:val="00F93048"/>
    <w:rsid w:val="00F93FF0"/>
    <w:rsid w:val="00F945FB"/>
    <w:rsid w:val="00F95075"/>
    <w:rsid w:val="00F95145"/>
    <w:rsid w:val="00F96A38"/>
    <w:rsid w:val="00F96B16"/>
    <w:rsid w:val="00F96D48"/>
    <w:rsid w:val="00F97EB6"/>
    <w:rsid w:val="00FA0130"/>
    <w:rsid w:val="00FA051C"/>
    <w:rsid w:val="00FA1F2F"/>
    <w:rsid w:val="00FA21FC"/>
    <w:rsid w:val="00FA47DD"/>
    <w:rsid w:val="00FA606B"/>
    <w:rsid w:val="00FA621A"/>
    <w:rsid w:val="00FA6A74"/>
    <w:rsid w:val="00FA6C49"/>
    <w:rsid w:val="00FA7CED"/>
    <w:rsid w:val="00FB0D0A"/>
    <w:rsid w:val="00FB18ED"/>
    <w:rsid w:val="00FB191D"/>
    <w:rsid w:val="00FB1D1A"/>
    <w:rsid w:val="00FB1DCE"/>
    <w:rsid w:val="00FB25F5"/>
    <w:rsid w:val="00FB3EF1"/>
    <w:rsid w:val="00FB3FEF"/>
    <w:rsid w:val="00FB5DAC"/>
    <w:rsid w:val="00FB5E15"/>
    <w:rsid w:val="00FB6F7F"/>
    <w:rsid w:val="00FB7E24"/>
    <w:rsid w:val="00FC0328"/>
    <w:rsid w:val="00FC0A89"/>
    <w:rsid w:val="00FC1138"/>
    <w:rsid w:val="00FC1AF5"/>
    <w:rsid w:val="00FC1C95"/>
    <w:rsid w:val="00FC219E"/>
    <w:rsid w:val="00FC3414"/>
    <w:rsid w:val="00FC3D22"/>
    <w:rsid w:val="00FC440B"/>
    <w:rsid w:val="00FC53AA"/>
    <w:rsid w:val="00FC55CF"/>
    <w:rsid w:val="00FC7263"/>
    <w:rsid w:val="00FD1A40"/>
    <w:rsid w:val="00FD3048"/>
    <w:rsid w:val="00FD3AD5"/>
    <w:rsid w:val="00FD3BE1"/>
    <w:rsid w:val="00FD4F62"/>
    <w:rsid w:val="00FD52FB"/>
    <w:rsid w:val="00FD59B6"/>
    <w:rsid w:val="00FD5A4F"/>
    <w:rsid w:val="00FD5F6A"/>
    <w:rsid w:val="00FD64B0"/>
    <w:rsid w:val="00FD7BF5"/>
    <w:rsid w:val="00FD7E23"/>
    <w:rsid w:val="00FE0858"/>
    <w:rsid w:val="00FE0859"/>
    <w:rsid w:val="00FE14EE"/>
    <w:rsid w:val="00FE1547"/>
    <w:rsid w:val="00FE16BA"/>
    <w:rsid w:val="00FE2E98"/>
    <w:rsid w:val="00FE4040"/>
    <w:rsid w:val="00FE4693"/>
    <w:rsid w:val="00FE48DF"/>
    <w:rsid w:val="00FE5D62"/>
    <w:rsid w:val="00FE5F35"/>
    <w:rsid w:val="00FE64FC"/>
    <w:rsid w:val="00FE66FF"/>
    <w:rsid w:val="00FE6789"/>
    <w:rsid w:val="00FF02B9"/>
    <w:rsid w:val="00FF0319"/>
    <w:rsid w:val="00FF08A5"/>
    <w:rsid w:val="00FF1A0E"/>
    <w:rsid w:val="00FF2349"/>
    <w:rsid w:val="00FF3828"/>
    <w:rsid w:val="00FF42A8"/>
    <w:rsid w:val="00FF44FE"/>
    <w:rsid w:val="00FF4E6E"/>
    <w:rsid w:val="00FF4FD0"/>
    <w:rsid w:val="00FF5503"/>
    <w:rsid w:val="00FF5BA9"/>
    <w:rsid w:val="00FF5D57"/>
    <w:rsid w:val="00FF7D38"/>
    <w:rsid w:val="0F0C0E70"/>
    <w:rsid w:val="17C68794"/>
    <w:rsid w:val="300AB818"/>
    <w:rsid w:val="35360B41"/>
    <w:rsid w:val="3864F152"/>
    <w:rsid w:val="450F4D20"/>
    <w:rsid w:val="4C6C5D4A"/>
    <w:rsid w:val="4D756C53"/>
    <w:rsid w:val="50EFA624"/>
    <w:rsid w:val="537E16EA"/>
    <w:rsid w:val="57E0AB52"/>
    <w:rsid w:val="6A2538DC"/>
    <w:rsid w:val="7CA63DFE"/>
    <w:rsid w:val="7EDC3609"/>
    <w:rsid w:val="7F5F7B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66D193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6208B4"/>
    <w:pPr>
      <w:keepNext/>
      <w:keepLines/>
      <w:pBdr>
        <w:bottom w:val="single" w:sz="12" w:space="1" w:color="auto"/>
      </w:pBdr>
      <w:spacing w:before="480"/>
      <w:jc w:val="center"/>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8D0421"/>
    <w:pPr>
      <w:keepNext/>
      <w:keepLines/>
      <w:spacing w:before="20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2A540A"/>
    <w:pPr>
      <w:keepNext/>
      <w:keepLines/>
      <w:spacing w:before="20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876563"/>
    <w:pPr>
      <w:keepNext/>
      <w:keepLines/>
      <w:spacing w:before="20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EE4214"/>
    <w:pPr>
      <w:keepNext/>
      <w:keepLines/>
      <w:spacing w:before="200"/>
      <w:jc w:val="center"/>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208B4"/>
    <w:rPr>
      <w:rFonts w:asciiTheme="majorHAnsi" w:eastAsiaTheme="majorEastAsia" w:hAnsiTheme="majorHAnsi" w:cstheme="majorBidi"/>
      <w:b/>
      <w:bCs/>
      <w:color w:val="345A8A" w:themeColor="accent1" w:themeShade="B5"/>
      <w:sz w:val="32"/>
      <w:szCs w:val="32"/>
      <w:lang w:val="en-GB"/>
    </w:rPr>
  </w:style>
  <w:style w:type="paragraph" w:styleId="ListParagraph">
    <w:name w:val="List Paragraph"/>
    <w:basedOn w:val="Normal"/>
    <w:uiPriority w:val="34"/>
    <w:qFormat/>
    <w:rsid w:val="008A52DC"/>
    <w:pPr>
      <w:ind w:left="720"/>
      <w:contextualSpacing/>
    </w:pPr>
  </w:style>
  <w:style w:type="character" w:styleId="CommentReference">
    <w:name w:val="annotation reference"/>
    <w:basedOn w:val="DefaultParagraphFont"/>
    <w:uiPriority w:val="99"/>
    <w:unhideWhenUsed/>
    <w:rsid w:val="00D1022F"/>
    <w:rPr>
      <w:sz w:val="18"/>
      <w:szCs w:val="18"/>
    </w:rPr>
  </w:style>
  <w:style w:type="paragraph" w:styleId="CommentText">
    <w:name w:val="annotation text"/>
    <w:basedOn w:val="Normal"/>
    <w:link w:val="CommentTextChar"/>
    <w:uiPriority w:val="99"/>
    <w:unhideWhenUsed/>
    <w:rsid w:val="00D1022F"/>
  </w:style>
  <w:style w:type="character" w:customStyle="1" w:styleId="CommentTextChar">
    <w:name w:val="Comment Text Char"/>
    <w:basedOn w:val="DefaultParagraphFont"/>
    <w:link w:val="CommentText"/>
    <w:uiPriority w:val="99"/>
    <w:rsid w:val="00D1022F"/>
  </w:style>
  <w:style w:type="paragraph" w:styleId="BalloonText">
    <w:name w:val="Balloon Text"/>
    <w:basedOn w:val="Normal"/>
    <w:link w:val="BalloonTextChar"/>
    <w:uiPriority w:val="99"/>
    <w:semiHidden/>
    <w:unhideWhenUsed/>
    <w:rsid w:val="00D1022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1022F"/>
    <w:rPr>
      <w:rFonts w:ascii="Lucida Grande" w:hAnsi="Lucida Grande" w:cs="Lucida Grande"/>
      <w:sz w:val="18"/>
      <w:szCs w:val="18"/>
    </w:rPr>
  </w:style>
  <w:style w:type="paragraph" w:styleId="NoSpacing">
    <w:name w:val="No Spacing"/>
    <w:uiPriority w:val="1"/>
    <w:qFormat/>
    <w:rsid w:val="001E7D3B"/>
  </w:style>
  <w:style w:type="character" w:customStyle="1" w:styleId="Heading2Char">
    <w:name w:val="Heading 2 Char"/>
    <w:basedOn w:val="DefaultParagraphFont"/>
    <w:link w:val="Heading2"/>
    <w:uiPriority w:val="9"/>
    <w:rsid w:val="008D0421"/>
    <w:rPr>
      <w:rFonts w:asciiTheme="majorHAnsi" w:eastAsiaTheme="majorEastAsia" w:hAnsiTheme="majorHAnsi" w:cstheme="majorBidi"/>
      <w:b/>
      <w:bCs/>
      <w:sz w:val="26"/>
      <w:szCs w:val="26"/>
      <w:lang w:val="en-GB"/>
    </w:rPr>
  </w:style>
  <w:style w:type="character" w:customStyle="1" w:styleId="Heading3Char">
    <w:name w:val="Heading 3 Char"/>
    <w:basedOn w:val="DefaultParagraphFont"/>
    <w:link w:val="Heading3"/>
    <w:uiPriority w:val="9"/>
    <w:rsid w:val="002A540A"/>
    <w:rPr>
      <w:rFonts w:asciiTheme="majorHAnsi" w:eastAsiaTheme="majorEastAsia" w:hAnsiTheme="majorHAnsi" w:cstheme="majorBidi"/>
      <w:b/>
      <w:bCs/>
      <w:lang w:val="en-GB"/>
    </w:rPr>
  </w:style>
  <w:style w:type="character" w:customStyle="1" w:styleId="Heading4Char">
    <w:name w:val="Heading 4 Char"/>
    <w:basedOn w:val="DefaultParagraphFont"/>
    <w:link w:val="Heading4"/>
    <w:uiPriority w:val="9"/>
    <w:rsid w:val="00876563"/>
    <w:rPr>
      <w:rFonts w:asciiTheme="majorHAnsi" w:eastAsiaTheme="majorEastAsia" w:hAnsiTheme="majorHAnsi" w:cstheme="majorBidi"/>
      <w:b/>
      <w:bCs/>
      <w:i/>
      <w:iCs/>
      <w:lang w:val="en-GB"/>
    </w:rPr>
  </w:style>
  <w:style w:type="paragraph" w:styleId="CommentSubject">
    <w:name w:val="annotation subject"/>
    <w:basedOn w:val="CommentText"/>
    <w:next w:val="CommentText"/>
    <w:link w:val="CommentSubjectChar"/>
    <w:uiPriority w:val="99"/>
    <w:semiHidden/>
    <w:unhideWhenUsed/>
    <w:rsid w:val="009D1017"/>
    <w:rPr>
      <w:b/>
      <w:bCs/>
      <w:sz w:val="20"/>
      <w:szCs w:val="20"/>
    </w:rPr>
  </w:style>
  <w:style w:type="character" w:customStyle="1" w:styleId="CommentSubjectChar">
    <w:name w:val="Comment Subject Char"/>
    <w:basedOn w:val="CommentTextChar"/>
    <w:link w:val="CommentSubject"/>
    <w:uiPriority w:val="99"/>
    <w:semiHidden/>
    <w:rsid w:val="009D1017"/>
    <w:rPr>
      <w:b/>
      <w:bCs/>
      <w:sz w:val="20"/>
      <w:szCs w:val="20"/>
    </w:rPr>
  </w:style>
  <w:style w:type="table" w:styleId="TableGrid">
    <w:name w:val="Table Grid"/>
    <w:basedOn w:val="TableNormal"/>
    <w:uiPriority w:val="59"/>
    <w:rsid w:val="000660F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257023"/>
    <w:rPr>
      <w:i/>
      <w:iCs/>
    </w:rPr>
  </w:style>
  <w:style w:type="character" w:styleId="Hyperlink">
    <w:name w:val="Hyperlink"/>
    <w:basedOn w:val="DefaultParagraphFont"/>
    <w:uiPriority w:val="99"/>
    <w:unhideWhenUsed/>
    <w:rsid w:val="007B1C78"/>
    <w:rPr>
      <w:color w:val="0000FF" w:themeColor="hyperlink"/>
      <w:u w:val="single"/>
    </w:rPr>
  </w:style>
  <w:style w:type="paragraph" w:styleId="Header">
    <w:name w:val="header"/>
    <w:basedOn w:val="Normal"/>
    <w:link w:val="HeaderChar"/>
    <w:uiPriority w:val="99"/>
    <w:unhideWhenUsed/>
    <w:rsid w:val="00F93FF0"/>
    <w:pPr>
      <w:tabs>
        <w:tab w:val="center" w:pos="4320"/>
        <w:tab w:val="right" w:pos="8640"/>
      </w:tabs>
    </w:pPr>
  </w:style>
  <w:style w:type="character" w:customStyle="1" w:styleId="HeaderChar">
    <w:name w:val="Header Char"/>
    <w:basedOn w:val="DefaultParagraphFont"/>
    <w:link w:val="Header"/>
    <w:uiPriority w:val="99"/>
    <w:rsid w:val="00F93FF0"/>
    <w:rPr>
      <w:lang w:val="en-GB"/>
    </w:rPr>
  </w:style>
  <w:style w:type="character" w:styleId="PageNumber">
    <w:name w:val="page number"/>
    <w:basedOn w:val="DefaultParagraphFont"/>
    <w:uiPriority w:val="99"/>
    <w:semiHidden/>
    <w:unhideWhenUsed/>
    <w:rsid w:val="00F93FF0"/>
  </w:style>
  <w:style w:type="paragraph" w:styleId="Footer">
    <w:name w:val="footer"/>
    <w:basedOn w:val="Normal"/>
    <w:link w:val="FooterChar"/>
    <w:uiPriority w:val="99"/>
    <w:unhideWhenUsed/>
    <w:rsid w:val="00C358B5"/>
    <w:pPr>
      <w:tabs>
        <w:tab w:val="center" w:pos="4680"/>
        <w:tab w:val="right" w:pos="9360"/>
      </w:tabs>
    </w:pPr>
  </w:style>
  <w:style w:type="character" w:customStyle="1" w:styleId="FooterChar">
    <w:name w:val="Footer Char"/>
    <w:basedOn w:val="DefaultParagraphFont"/>
    <w:link w:val="Footer"/>
    <w:uiPriority w:val="99"/>
    <w:rsid w:val="00C358B5"/>
    <w:rPr>
      <w:lang w:val="en-GB"/>
    </w:rPr>
  </w:style>
  <w:style w:type="character" w:styleId="FollowedHyperlink">
    <w:name w:val="FollowedHyperlink"/>
    <w:basedOn w:val="DefaultParagraphFont"/>
    <w:uiPriority w:val="99"/>
    <w:semiHidden/>
    <w:unhideWhenUsed/>
    <w:rsid w:val="00210D99"/>
    <w:rPr>
      <w:color w:val="800080" w:themeColor="followedHyperlink"/>
      <w:u w:val="single"/>
    </w:rPr>
  </w:style>
  <w:style w:type="character" w:customStyle="1" w:styleId="Heading5Char">
    <w:name w:val="Heading 5 Char"/>
    <w:basedOn w:val="DefaultParagraphFont"/>
    <w:link w:val="Heading5"/>
    <w:uiPriority w:val="9"/>
    <w:rsid w:val="00EE4214"/>
    <w:rPr>
      <w:rFonts w:asciiTheme="majorHAnsi" w:eastAsiaTheme="majorEastAsia" w:hAnsiTheme="majorHAnsi" w:cstheme="majorBidi"/>
      <w:lang w:val="en-GB"/>
    </w:rPr>
  </w:style>
  <w:style w:type="paragraph" w:styleId="NormalWeb">
    <w:name w:val="Normal (Web)"/>
    <w:basedOn w:val="Normal"/>
    <w:uiPriority w:val="99"/>
    <w:unhideWhenUsed/>
    <w:rsid w:val="00B15AE2"/>
    <w:pPr>
      <w:spacing w:before="100" w:beforeAutospacing="1" w:after="100" w:afterAutospacing="1"/>
    </w:pPr>
    <w:rPr>
      <w:rFonts w:ascii="Times" w:hAnsi="Times" w:cs="Times New Roman"/>
      <w:sz w:val="20"/>
      <w:szCs w:val="20"/>
    </w:rPr>
  </w:style>
  <w:style w:type="character" w:customStyle="1" w:styleId="ref-lnk">
    <w:name w:val="ref-lnk"/>
    <w:basedOn w:val="DefaultParagraphFont"/>
    <w:rsid w:val="00B15AE2"/>
  </w:style>
  <w:style w:type="character" w:customStyle="1" w:styleId="ref-overlay">
    <w:name w:val="ref-overlay"/>
    <w:basedOn w:val="DefaultParagraphFont"/>
    <w:rsid w:val="00B15AE2"/>
  </w:style>
  <w:style w:type="character" w:customStyle="1" w:styleId="hlfld-contribauthor">
    <w:name w:val="hlfld-contribauthor"/>
    <w:basedOn w:val="DefaultParagraphFont"/>
    <w:rsid w:val="00B15AE2"/>
  </w:style>
  <w:style w:type="character" w:customStyle="1" w:styleId="nlmgiven-names">
    <w:name w:val="nlm_given-names"/>
    <w:basedOn w:val="DefaultParagraphFont"/>
    <w:rsid w:val="00B15AE2"/>
  </w:style>
  <w:style w:type="character" w:customStyle="1" w:styleId="nlmyear">
    <w:name w:val="nlm_year"/>
    <w:basedOn w:val="DefaultParagraphFont"/>
    <w:rsid w:val="00B15AE2"/>
  </w:style>
  <w:style w:type="character" w:customStyle="1" w:styleId="nlmpublisher-name">
    <w:name w:val="nlm_publisher-name"/>
    <w:basedOn w:val="DefaultParagraphFont"/>
    <w:rsid w:val="00B15AE2"/>
  </w:style>
  <w:style w:type="character" w:customStyle="1" w:styleId="nlmpublisher-loc">
    <w:name w:val="nlm_publisher-loc"/>
    <w:basedOn w:val="DefaultParagraphFont"/>
    <w:rsid w:val="00B15AE2"/>
  </w:style>
  <w:style w:type="character" w:customStyle="1" w:styleId="grame">
    <w:name w:val="grame"/>
    <w:basedOn w:val="DefaultParagraphFont"/>
    <w:rsid w:val="00D0109F"/>
  </w:style>
  <w:style w:type="character" w:customStyle="1" w:styleId="spelle">
    <w:name w:val="spelle"/>
    <w:basedOn w:val="DefaultParagraphFont"/>
    <w:rsid w:val="00D0109F"/>
  </w:style>
  <w:style w:type="paragraph" w:styleId="Revision">
    <w:name w:val="Revision"/>
    <w:hidden/>
    <w:uiPriority w:val="99"/>
    <w:semiHidden/>
    <w:rsid w:val="00D0109F"/>
    <w:rPr>
      <w:lang w:val="en-GB"/>
    </w:rPr>
  </w:style>
  <w:style w:type="character" w:customStyle="1" w:styleId="a-size-large">
    <w:name w:val="a-size-large"/>
    <w:basedOn w:val="DefaultParagraphFont"/>
    <w:rsid w:val="00C33327"/>
  </w:style>
  <w:style w:type="character" w:customStyle="1" w:styleId="a-size-medium">
    <w:name w:val="a-size-medium"/>
    <w:basedOn w:val="DefaultParagraphFont"/>
    <w:rsid w:val="00C33327"/>
  </w:style>
  <w:style w:type="paragraph" w:styleId="BodyText">
    <w:name w:val="Body Text"/>
    <w:basedOn w:val="Normal"/>
    <w:link w:val="BodyTextChar"/>
    <w:rsid w:val="00CC7DB0"/>
    <w:rPr>
      <w:rFonts w:ascii="Tahoma" w:eastAsia="Times New Roman" w:hAnsi="Tahoma" w:cs="Times New Roman"/>
      <w:sz w:val="20"/>
      <w:szCs w:val="20"/>
      <w:lang w:eastAsia="en-GB"/>
    </w:rPr>
  </w:style>
  <w:style w:type="character" w:customStyle="1" w:styleId="BodyTextChar">
    <w:name w:val="Body Text Char"/>
    <w:basedOn w:val="DefaultParagraphFont"/>
    <w:link w:val="BodyText"/>
    <w:rsid w:val="00CC7DB0"/>
    <w:rPr>
      <w:rFonts w:ascii="Tahoma" w:eastAsia="Times New Roman" w:hAnsi="Tahoma" w:cs="Times New Roman"/>
      <w:sz w:val="20"/>
      <w:szCs w:val="20"/>
      <w:lang w:val="en-GB" w:eastAsia="en-GB"/>
    </w:rPr>
  </w:style>
  <w:style w:type="character" w:styleId="Strong">
    <w:name w:val="Strong"/>
    <w:uiPriority w:val="22"/>
    <w:qFormat/>
    <w:rsid w:val="00CC7DB0"/>
    <w:rPr>
      <w:b/>
      <w:bCs/>
    </w:rPr>
  </w:style>
  <w:style w:type="character" w:styleId="HTMLCite">
    <w:name w:val="HTML Cite"/>
    <w:uiPriority w:val="99"/>
    <w:unhideWhenUsed/>
    <w:rsid w:val="00CC7DB0"/>
    <w:rPr>
      <w:i/>
      <w:iCs/>
    </w:rPr>
  </w:style>
  <w:style w:type="character" w:customStyle="1" w:styleId="nlmcontrib-group">
    <w:name w:val="nlm_contrib-group"/>
    <w:basedOn w:val="DefaultParagraphFont"/>
    <w:rsid w:val="00CC7DB0"/>
  </w:style>
  <w:style w:type="character" w:customStyle="1" w:styleId="contribdegrees">
    <w:name w:val="contribdegrees"/>
    <w:basedOn w:val="DefaultParagraphFont"/>
    <w:rsid w:val="00CC7DB0"/>
  </w:style>
  <w:style w:type="character" w:customStyle="1" w:styleId="crossmark">
    <w:name w:val="crossmark"/>
    <w:basedOn w:val="DefaultParagraphFont"/>
    <w:rsid w:val="00CC7DB0"/>
  </w:style>
  <w:style w:type="paragraph" w:styleId="Title">
    <w:name w:val="Title"/>
    <w:basedOn w:val="Normal"/>
    <w:next w:val="Normal"/>
    <w:link w:val="TitleChar"/>
    <w:uiPriority w:val="10"/>
    <w:qFormat/>
    <w:rsid w:val="00CC7DB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C7DB0"/>
    <w:rPr>
      <w:rFonts w:asciiTheme="majorHAnsi" w:eastAsiaTheme="majorEastAsia" w:hAnsiTheme="majorHAnsi" w:cstheme="majorBidi"/>
      <w:color w:val="17365D" w:themeColor="text2" w:themeShade="BF"/>
      <w:spacing w:val="5"/>
      <w:kern w:val="28"/>
      <w:sz w:val="52"/>
      <w:szCs w:val="52"/>
      <w:lang w:val="en-GB"/>
    </w:rPr>
  </w:style>
  <w:style w:type="character" w:customStyle="1" w:styleId="title1">
    <w:name w:val="title1"/>
    <w:basedOn w:val="DefaultParagraphFont"/>
    <w:rsid w:val="00CC7DB0"/>
  </w:style>
  <w:style w:type="character" w:customStyle="1" w:styleId="sub-art-heading">
    <w:name w:val="sub-art-heading"/>
    <w:basedOn w:val="DefaultParagraphFont"/>
    <w:rsid w:val="00CC7DB0"/>
  </w:style>
  <w:style w:type="character" w:customStyle="1" w:styleId="fa">
    <w:name w:val="fa"/>
    <w:basedOn w:val="DefaultParagraphFont"/>
    <w:rsid w:val="00CC7DB0"/>
  </w:style>
  <w:style w:type="paragraph" w:customStyle="1" w:styleId="fulltext">
    <w:name w:val="fulltext"/>
    <w:basedOn w:val="Normal"/>
    <w:rsid w:val="00CC7DB0"/>
    <w:pPr>
      <w:spacing w:before="100" w:beforeAutospacing="1" w:after="100" w:afterAutospacing="1"/>
    </w:pPr>
    <w:rPr>
      <w:rFonts w:ascii="Times" w:hAnsi="Times"/>
      <w:sz w:val="20"/>
      <w:szCs w:val="20"/>
    </w:rPr>
  </w:style>
  <w:style w:type="character" w:customStyle="1" w:styleId="comma">
    <w:name w:val="comma"/>
    <w:basedOn w:val="DefaultParagraphFont"/>
    <w:rsid w:val="00CC7DB0"/>
  </w:style>
  <w:style w:type="character" w:customStyle="1" w:styleId="ref-close">
    <w:name w:val="ref-close"/>
    <w:basedOn w:val="DefaultParagraphFont"/>
    <w:rsid w:val="00CC7DB0"/>
  </w:style>
  <w:style w:type="character" w:customStyle="1" w:styleId="ref-icon">
    <w:name w:val="ref-icon"/>
    <w:basedOn w:val="DefaultParagraphFont"/>
    <w:rsid w:val="00CC7DB0"/>
  </w:style>
  <w:style w:type="character" w:customStyle="1" w:styleId="nlmarticle-title">
    <w:name w:val="nlm_article-title"/>
    <w:basedOn w:val="DefaultParagraphFont"/>
    <w:rsid w:val="00CC7DB0"/>
  </w:style>
  <w:style w:type="character" w:customStyle="1" w:styleId="nlmfpage">
    <w:name w:val="nlm_fpage"/>
    <w:basedOn w:val="DefaultParagraphFont"/>
    <w:rsid w:val="00CC7DB0"/>
  </w:style>
  <w:style w:type="character" w:customStyle="1" w:styleId="nlmlpage">
    <w:name w:val="nlm_lpage"/>
    <w:basedOn w:val="DefaultParagraphFont"/>
    <w:rsid w:val="00CC7DB0"/>
  </w:style>
  <w:style w:type="character" w:customStyle="1" w:styleId="ref-xlinks">
    <w:name w:val="ref-xlinks"/>
    <w:basedOn w:val="DefaultParagraphFont"/>
    <w:rsid w:val="00CC7DB0"/>
  </w:style>
  <w:style w:type="character" w:customStyle="1" w:styleId="nlmchapter-title">
    <w:name w:val="nlm_chapter-title"/>
    <w:basedOn w:val="DefaultParagraphFont"/>
    <w:rsid w:val="00CC7DB0"/>
  </w:style>
  <w:style w:type="character" w:customStyle="1" w:styleId="nlmedition">
    <w:name w:val="nlm_edition"/>
    <w:basedOn w:val="DefaultParagraphFont"/>
    <w:rsid w:val="00CC7DB0"/>
  </w:style>
  <w:style w:type="character" w:customStyle="1" w:styleId="captionlabel">
    <w:name w:val="captionlabel"/>
    <w:basedOn w:val="DefaultParagraphFont"/>
    <w:rsid w:val="00CC7DB0"/>
  </w:style>
  <w:style w:type="character" w:customStyle="1" w:styleId="nlmcollab">
    <w:name w:val="nlm_collab"/>
    <w:basedOn w:val="DefaultParagraphFont"/>
    <w:rsid w:val="00CC7DB0"/>
  </w:style>
  <w:style w:type="character" w:customStyle="1" w:styleId="authorinfodata">
    <w:name w:val="authorinfodata"/>
    <w:basedOn w:val="DefaultParagraphFont"/>
    <w:rsid w:val="00CC7DB0"/>
  </w:style>
  <w:style w:type="character" w:customStyle="1" w:styleId="nlmdate-in-citation">
    <w:name w:val="nlm_date-in-citation"/>
    <w:basedOn w:val="DefaultParagraphFont"/>
    <w:rsid w:val="00CC7DB0"/>
  </w:style>
  <w:style w:type="character" w:customStyle="1" w:styleId="nlmmonth">
    <w:name w:val="nlm_month"/>
    <w:basedOn w:val="DefaultParagraphFont"/>
    <w:rsid w:val="00CC7DB0"/>
  </w:style>
  <w:style w:type="paragraph" w:styleId="TOC1">
    <w:name w:val="toc 1"/>
    <w:basedOn w:val="Normal"/>
    <w:next w:val="Normal"/>
    <w:autoRedefine/>
    <w:uiPriority w:val="39"/>
    <w:unhideWhenUsed/>
    <w:rsid w:val="00363CEE"/>
    <w:pPr>
      <w:spacing w:before="360"/>
    </w:pPr>
    <w:rPr>
      <w:rFonts w:asciiTheme="majorHAnsi" w:hAnsiTheme="majorHAnsi"/>
      <w:b/>
      <w:caps/>
    </w:rPr>
  </w:style>
  <w:style w:type="paragraph" w:styleId="TOC2">
    <w:name w:val="toc 2"/>
    <w:basedOn w:val="Normal"/>
    <w:next w:val="Normal"/>
    <w:autoRedefine/>
    <w:uiPriority w:val="39"/>
    <w:unhideWhenUsed/>
    <w:rsid w:val="00E55813"/>
    <w:pPr>
      <w:tabs>
        <w:tab w:val="right" w:leader="dot" w:pos="7921"/>
      </w:tabs>
      <w:spacing w:before="240"/>
    </w:pPr>
    <w:rPr>
      <w:rFonts w:asciiTheme="majorHAnsi" w:hAnsiTheme="majorHAnsi"/>
      <w:noProof/>
    </w:rPr>
  </w:style>
  <w:style w:type="paragraph" w:styleId="TOC3">
    <w:name w:val="toc 3"/>
    <w:basedOn w:val="Normal"/>
    <w:next w:val="Normal"/>
    <w:autoRedefine/>
    <w:uiPriority w:val="39"/>
    <w:unhideWhenUsed/>
    <w:rsid w:val="00E55813"/>
    <w:pPr>
      <w:tabs>
        <w:tab w:val="right" w:leader="dot" w:pos="7921"/>
      </w:tabs>
      <w:ind w:left="240"/>
    </w:pPr>
    <w:rPr>
      <w:rFonts w:asciiTheme="majorHAnsi" w:hAnsiTheme="majorHAnsi"/>
      <w:noProof/>
    </w:rPr>
  </w:style>
  <w:style w:type="paragraph" w:styleId="TOC4">
    <w:name w:val="toc 4"/>
    <w:basedOn w:val="Normal"/>
    <w:next w:val="Normal"/>
    <w:autoRedefine/>
    <w:uiPriority w:val="39"/>
    <w:unhideWhenUsed/>
    <w:rsid w:val="00363CEE"/>
    <w:pPr>
      <w:ind w:left="480"/>
    </w:pPr>
    <w:rPr>
      <w:sz w:val="20"/>
      <w:szCs w:val="20"/>
    </w:rPr>
  </w:style>
  <w:style w:type="paragraph" w:styleId="TOC5">
    <w:name w:val="toc 5"/>
    <w:basedOn w:val="Normal"/>
    <w:next w:val="Normal"/>
    <w:autoRedefine/>
    <w:uiPriority w:val="39"/>
    <w:unhideWhenUsed/>
    <w:rsid w:val="00363CEE"/>
    <w:pPr>
      <w:ind w:left="720"/>
    </w:pPr>
    <w:rPr>
      <w:sz w:val="20"/>
      <w:szCs w:val="20"/>
    </w:rPr>
  </w:style>
  <w:style w:type="paragraph" w:styleId="TOC6">
    <w:name w:val="toc 6"/>
    <w:basedOn w:val="Normal"/>
    <w:next w:val="Normal"/>
    <w:autoRedefine/>
    <w:uiPriority w:val="39"/>
    <w:unhideWhenUsed/>
    <w:rsid w:val="00363CEE"/>
    <w:pPr>
      <w:ind w:left="960"/>
    </w:pPr>
    <w:rPr>
      <w:sz w:val="20"/>
      <w:szCs w:val="20"/>
    </w:rPr>
  </w:style>
  <w:style w:type="paragraph" w:styleId="TOC7">
    <w:name w:val="toc 7"/>
    <w:basedOn w:val="Normal"/>
    <w:next w:val="Normal"/>
    <w:autoRedefine/>
    <w:uiPriority w:val="39"/>
    <w:unhideWhenUsed/>
    <w:rsid w:val="00363CEE"/>
    <w:pPr>
      <w:ind w:left="1200"/>
    </w:pPr>
    <w:rPr>
      <w:sz w:val="20"/>
      <w:szCs w:val="20"/>
    </w:rPr>
  </w:style>
  <w:style w:type="paragraph" w:styleId="TOC8">
    <w:name w:val="toc 8"/>
    <w:basedOn w:val="Normal"/>
    <w:next w:val="Normal"/>
    <w:autoRedefine/>
    <w:uiPriority w:val="39"/>
    <w:unhideWhenUsed/>
    <w:rsid w:val="00363CEE"/>
    <w:pPr>
      <w:ind w:left="1440"/>
    </w:pPr>
    <w:rPr>
      <w:sz w:val="20"/>
      <w:szCs w:val="20"/>
    </w:rPr>
  </w:style>
  <w:style w:type="paragraph" w:styleId="TOC9">
    <w:name w:val="toc 9"/>
    <w:basedOn w:val="Normal"/>
    <w:next w:val="Normal"/>
    <w:autoRedefine/>
    <w:uiPriority w:val="39"/>
    <w:unhideWhenUsed/>
    <w:rsid w:val="00363CEE"/>
    <w:pPr>
      <w:ind w:left="1680"/>
    </w:pPr>
    <w:rPr>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en-GB"/>
    </w:rPr>
  </w:style>
  <w:style w:type="paragraph" w:styleId="Heading1">
    <w:name w:val="heading 1"/>
    <w:basedOn w:val="Normal"/>
    <w:next w:val="Normal"/>
    <w:link w:val="Heading1Char"/>
    <w:uiPriority w:val="9"/>
    <w:qFormat/>
    <w:rsid w:val="006208B4"/>
    <w:pPr>
      <w:keepNext/>
      <w:keepLines/>
      <w:pBdr>
        <w:bottom w:val="single" w:sz="12" w:space="1" w:color="auto"/>
      </w:pBdr>
      <w:spacing w:before="480"/>
      <w:jc w:val="center"/>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8D0421"/>
    <w:pPr>
      <w:keepNext/>
      <w:keepLines/>
      <w:spacing w:before="20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2A540A"/>
    <w:pPr>
      <w:keepNext/>
      <w:keepLines/>
      <w:spacing w:before="200"/>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unhideWhenUsed/>
    <w:qFormat/>
    <w:rsid w:val="00876563"/>
    <w:pPr>
      <w:keepNext/>
      <w:keepLines/>
      <w:spacing w:before="20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unhideWhenUsed/>
    <w:qFormat/>
    <w:rsid w:val="00EE4214"/>
    <w:pPr>
      <w:keepNext/>
      <w:keepLines/>
      <w:spacing w:before="200"/>
      <w:jc w:val="center"/>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208B4"/>
    <w:rPr>
      <w:rFonts w:asciiTheme="majorHAnsi" w:eastAsiaTheme="majorEastAsia" w:hAnsiTheme="majorHAnsi" w:cstheme="majorBidi"/>
      <w:b/>
      <w:bCs/>
      <w:color w:val="345A8A" w:themeColor="accent1" w:themeShade="B5"/>
      <w:sz w:val="32"/>
      <w:szCs w:val="32"/>
      <w:lang w:val="en-GB"/>
    </w:rPr>
  </w:style>
  <w:style w:type="paragraph" w:styleId="ListParagraph">
    <w:name w:val="List Paragraph"/>
    <w:basedOn w:val="Normal"/>
    <w:uiPriority w:val="34"/>
    <w:qFormat/>
    <w:rsid w:val="008A52DC"/>
    <w:pPr>
      <w:ind w:left="720"/>
      <w:contextualSpacing/>
    </w:pPr>
  </w:style>
  <w:style w:type="character" w:styleId="CommentReference">
    <w:name w:val="annotation reference"/>
    <w:basedOn w:val="DefaultParagraphFont"/>
    <w:uiPriority w:val="99"/>
    <w:unhideWhenUsed/>
    <w:rsid w:val="00D1022F"/>
    <w:rPr>
      <w:sz w:val="18"/>
      <w:szCs w:val="18"/>
    </w:rPr>
  </w:style>
  <w:style w:type="paragraph" w:styleId="CommentText">
    <w:name w:val="annotation text"/>
    <w:basedOn w:val="Normal"/>
    <w:link w:val="CommentTextChar"/>
    <w:uiPriority w:val="99"/>
    <w:unhideWhenUsed/>
    <w:rsid w:val="00D1022F"/>
  </w:style>
  <w:style w:type="character" w:customStyle="1" w:styleId="CommentTextChar">
    <w:name w:val="Comment Text Char"/>
    <w:basedOn w:val="DefaultParagraphFont"/>
    <w:link w:val="CommentText"/>
    <w:uiPriority w:val="99"/>
    <w:rsid w:val="00D1022F"/>
  </w:style>
  <w:style w:type="paragraph" w:styleId="BalloonText">
    <w:name w:val="Balloon Text"/>
    <w:basedOn w:val="Normal"/>
    <w:link w:val="BalloonTextChar"/>
    <w:uiPriority w:val="99"/>
    <w:semiHidden/>
    <w:unhideWhenUsed/>
    <w:rsid w:val="00D1022F"/>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1022F"/>
    <w:rPr>
      <w:rFonts w:ascii="Lucida Grande" w:hAnsi="Lucida Grande" w:cs="Lucida Grande"/>
      <w:sz w:val="18"/>
      <w:szCs w:val="18"/>
    </w:rPr>
  </w:style>
  <w:style w:type="paragraph" w:styleId="NoSpacing">
    <w:name w:val="No Spacing"/>
    <w:uiPriority w:val="1"/>
    <w:qFormat/>
    <w:rsid w:val="001E7D3B"/>
  </w:style>
  <w:style w:type="character" w:customStyle="1" w:styleId="Heading2Char">
    <w:name w:val="Heading 2 Char"/>
    <w:basedOn w:val="DefaultParagraphFont"/>
    <w:link w:val="Heading2"/>
    <w:uiPriority w:val="9"/>
    <w:rsid w:val="008D0421"/>
    <w:rPr>
      <w:rFonts w:asciiTheme="majorHAnsi" w:eastAsiaTheme="majorEastAsia" w:hAnsiTheme="majorHAnsi" w:cstheme="majorBidi"/>
      <w:b/>
      <w:bCs/>
      <w:sz w:val="26"/>
      <w:szCs w:val="26"/>
      <w:lang w:val="en-GB"/>
    </w:rPr>
  </w:style>
  <w:style w:type="character" w:customStyle="1" w:styleId="Heading3Char">
    <w:name w:val="Heading 3 Char"/>
    <w:basedOn w:val="DefaultParagraphFont"/>
    <w:link w:val="Heading3"/>
    <w:uiPriority w:val="9"/>
    <w:rsid w:val="002A540A"/>
    <w:rPr>
      <w:rFonts w:asciiTheme="majorHAnsi" w:eastAsiaTheme="majorEastAsia" w:hAnsiTheme="majorHAnsi" w:cstheme="majorBidi"/>
      <w:b/>
      <w:bCs/>
      <w:lang w:val="en-GB"/>
    </w:rPr>
  </w:style>
  <w:style w:type="character" w:customStyle="1" w:styleId="Heading4Char">
    <w:name w:val="Heading 4 Char"/>
    <w:basedOn w:val="DefaultParagraphFont"/>
    <w:link w:val="Heading4"/>
    <w:uiPriority w:val="9"/>
    <w:rsid w:val="00876563"/>
    <w:rPr>
      <w:rFonts w:asciiTheme="majorHAnsi" w:eastAsiaTheme="majorEastAsia" w:hAnsiTheme="majorHAnsi" w:cstheme="majorBidi"/>
      <w:b/>
      <w:bCs/>
      <w:i/>
      <w:iCs/>
      <w:lang w:val="en-GB"/>
    </w:rPr>
  </w:style>
  <w:style w:type="paragraph" w:styleId="CommentSubject">
    <w:name w:val="annotation subject"/>
    <w:basedOn w:val="CommentText"/>
    <w:next w:val="CommentText"/>
    <w:link w:val="CommentSubjectChar"/>
    <w:uiPriority w:val="99"/>
    <w:semiHidden/>
    <w:unhideWhenUsed/>
    <w:rsid w:val="009D1017"/>
    <w:rPr>
      <w:b/>
      <w:bCs/>
      <w:sz w:val="20"/>
      <w:szCs w:val="20"/>
    </w:rPr>
  </w:style>
  <w:style w:type="character" w:customStyle="1" w:styleId="CommentSubjectChar">
    <w:name w:val="Comment Subject Char"/>
    <w:basedOn w:val="CommentTextChar"/>
    <w:link w:val="CommentSubject"/>
    <w:uiPriority w:val="99"/>
    <w:semiHidden/>
    <w:rsid w:val="009D1017"/>
    <w:rPr>
      <w:b/>
      <w:bCs/>
      <w:sz w:val="20"/>
      <w:szCs w:val="20"/>
    </w:rPr>
  </w:style>
  <w:style w:type="table" w:styleId="TableGrid">
    <w:name w:val="Table Grid"/>
    <w:basedOn w:val="TableNormal"/>
    <w:uiPriority w:val="59"/>
    <w:rsid w:val="000660F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257023"/>
    <w:rPr>
      <w:i/>
      <w:iCs/>
    </w:rPr>
  </w:style>
  <w:style w:type="character" w:styleId="Hyperlink">
    <w:name w:val="Hyperlink"/>
    <w:basedOn w:val="DefaultParagraphFont"/>
    <w:uiPriority w:val="99"/>
    <w:unhideWhenUsed/>
    <w:rsid w:val="007B1C78"/>
    <w:rPr>
      <w:color w:val="0000FF" w:themeColor="hyperlink"/>
      <w:u w:val="single"/>
    </w:rPr>
  </w:style>
  <w:style w:type="paragraph" w:styleId="Header">
    <w:name w:val="header"/>
    <w:basedOn w:val="Normal"/>
    <w:link w:val="HeaderChar"/>
    <w:uiPriority w:val="99"/>
    <w:unhideWhenUsed/>
    <w:rsid w:val="00F93FF0"/>
    <w:pPr>
      <w:tabs>
        <w:tab w:val="center" w:pos="4320"/>
        <w:tab w:val="right" w:pos="8640"/>
      </w:tabs>
    </w:pPr>
  </w:style>
  <w:style w:type="character" w:customStyle="1" w:styleId="HeaderChar">
    <w:name w:val="Header Char"/>
    <w:basedOn w:val="DefaultParagraphFont"/>
    <w:link w:val="Header"/>
    <w:uiPriority w:val="99"/>
    <w:rsid w:val="00F93FF0"/>
    <w:rPr>
      <w:lang w:val="en-GB"/>
    </w:rPr>
  </w:style>
  <w:style w:type="character" w:styleId="PageNumber">
    <w:name w:val="page number"/>
    <w:basedOn w:val="DefaultParagraphFont"/>
    <w:uiPriority w:val="99"/>
    <w:semiHidden/>
    <w:unhideWhenUsed/>
    <w:rsid w:val="00F93FF0"/>
  </w:style>
  <w:style w:type="paragraph" w:styleId="Footer">
    <w:name w:val="footer"/>
    <w:basedOn w:val="Normal"/>
    <w:link w:val="FooterChar"/>
    <w:uiPriority w:val="99"/>
    <w:unhideWhenUsed/>
    <w:rsid w:val="00C358B5"/>
    <w:pPr>
      <w:tabs>
        <w:tab w:val="center" w:pos="4680"/>
        <w:tab w:val="right" w:pos="9360"/>
      </w:tabs>
    </w:pPr>
  </w:style>
  <w:style w:type="character" w:customStyle="1" w:styleId="FooterChar">
    <w:name w:val="Footer Char"/>
    <w:basedOn w:val="DefaultParagraphFont"/>
    <w:link w:val="Footer"/>
    <w:uiPriority w:val="99"/>
    <w:rsid w:val="00C358B5"/>
    <w:rPr>
      <w:lang w:val="en-GB"/>
    </w:rPr>
  </w:style>
  <w:style w:type="character" w:styleId="FollowedHyperlink">
    <w:name w:val="FollowedHyperlink"/>
    <w:basedOn w:val="DefaultParagraphFont"/>
    <w:uiPriority w:val="99"/>
    <w:semiHidden/>
    <w:unhideWhenUsed/>
    <w:rsid w:val="00210D99"/>
    <w:rPr>
      <w:color w:val="800080" w:themeColor="followedHyperlink"/>
      <w:u w:val="single"/>
    </w:rPr>
  </w:style>
  <w:style w:type="character" w:customStyle="1" w:styleId="Heading5Char">
    <w:name w:val="Heading 5 Char"/>
    <w:basedOn w:val="DefaultParagraphFont"/>
    <w:link w:val="Heading5"/>
    <w:uiPriority w:val="9"/>
    <w:rsid w:val="00EE4214"/>
    <w:rPr>
      <w:rFonts w:asciiTheme="majorHAnsi" w:eastAsiaTheme="majorEastAsia" w:hAnsiTheme="majorHAnsi" w:cstheme="majorBidi"/>
      <w:lang w:val="en-GB"/>
    </w:rPr>
  </w:style>
  <w:style w:type="paragraph" w:styleId="NormalWeb">
    <w:name w:val="Normal (Web)"/>
    <w:basedOn w:val="Normal"/>
    <w:uiPriority w:val="99"/>
    <w:unhideWhenUsed/>
    <w:rsid w:val="00B15AE2"/>
    <w:pPr>
      <w:spacing w:before="100" w:beforeAutospacing="1" w:after="100" w:afterAutospacing="1"/>
    </w:pPr>
    <w:rPr>
      <w:rFonts w:ascii="Times" w:hAnsi="Times" w:cs="Times New Roman"/>
      <w:sz w:val="20"/>
      <w:szCs w:val="20"/>
    </w:rPr>
  </w:style>
  <w:style w:type="character" w:customStyle="1" w:styleId="ref-lnk">
    <w:name w:val="ref-lnk"/>
    <w:basedOn w:val="DefaultParagraphFont"/>
    <w:rsid w:val="00B15AE2"/>
  </w:style>
  <w:style w:type="character" w:customStyle="1" w:styleId="ref-overlay">
    <w:name w:val="ref-overlay"/>
    <w:basedOn w:val="DefaultParagraphFont"/>
    <w:rsid w:val="00B15AE2"/>
  </w:style>
  <w:style w:type="character" w:customStyle="1" w:styleId="hlfld-contribauthor">
    <w:name w:val="hlfld-contribauthor"/>
    <w:basedOn w:val="DefaultParagraphFont"/>
    <w:rsid w:val="00B15AE2"/>
  </w:style>
  <w:style w:type="character" w:customStyle="1" w:styleId="nlmgiven-names">
    <w:name w:val="nlm_given-names"/>
    <w:basedOn w:val="DefaultParagraphFont"/>
    <w:rsid w:val="00B15AE2"/>
  </w:style>
  <w:style w:type="character" w:customStyle="1" w:styleId="nlmyear">
    <w:name w:val="nlm_year"/>
    <w:basedOn w:val="DefaultParagraphFont"/>
    <w:rsid w:val="00B15AE2"/>
  </w:style>
  <w:style w:type="character" w:customStyle="1" w:styleId="nlmpublisher-name">
    <w:name w:val="nlm_publisher-name"/>
    <w:basedOn w:val="DefaultParagraphFont"/>
    <w:rsid w:val="00B15AE2"/>
  </w:style>
  <w:style w:type="character" w:customStyle="1" w:styleId="nlmpublisher-loc">
    <w:name w:val="nlm_publisher-loc"/>
    <w:basedOn w:val="DefaultParagraphFont"/>
    <w:rsid w:val="00B15AE2"/>
  </w:style>
  <w:style w:type="character" w:customStyle="1" w:styleId="grame">
    <w:name w:val="grame"/>
    <w:basedOn w:val="DefaultParagraphFont"/>
    <w:rsid w:val="00D0109F"/>
  </w:style>
  <w:style w:type="character" w:customStyle="1" w:styleId="spelle">
    <w:name w:val="spelle"/>
    <w:basedOn w:val="DefaultParagraphFont"/>
    <w:rsid w:val="00D0109F"/>
  </w:style>
  <w:style w:type="paragraph" w:styleId="Revision">
    <w:name w:val="Revision"/>
    <w:hidden/>
    <w:uiPriority w:val="99"/>
    <w:semiHidden/>
    <w:rsid w:val="00D0109F"/>
    <w:rPr>
      <w:lang w:val="en-GB"/>
    </w:rPr>
  </w:style>
  <w:style w:type="character" w:customStyle="1" w:styleId="a-size-large">
    <w:name w:val="a-size-large"/>
    <w:basedOn w:val="DefaultParagraphFont"/>
    <w:rsid w:val="00C33327"/>
  </w:style>
  <w:style w:type="character" w:customStyle="1" w:styleId="a-size-medium">
    <w:name w:val="a-size-medium"/>
    <w:basedOn w:val="DefaultParagraphFont"/>
    <w:rsid w:val="00C33327"/>
  </w:style>
  <w:style w:type="paragraph" w:styleId="BodyText">
    <w:name w:val="Body Text"/>
    <w:basedOn w:val="Normal"/>
    <w:link w:val="BodyTextChar"/>
    <w:rsid w:val="00CC7DB0"/>
    <w:rPr>
      <w:rFonts w:ascii="Tahoma" w:eastAsia="Times New Roman" w:hAnsi="Tahoma" w:cs="Times New Roman"/>
      <w:sz w:val="20"/>
      <w:szCs w:val="20"/>
      <w:lang w:eastAsia="en-GB"/>
    </w:rPr>
  </w:style>
  <w:style w:type="character" w:customStyle="1" w:styleId="BodyTextChar">
    <w:name w:val="Body Text Char"/>
    <w:basedOn w:val="DefaultParagraphFont"/>
    <w:link w:val="BodyText"/>
    <w:rsid w:val="00CC7DB0"/>
    <w:rPr>
      <w:rFonts w:ascii="Tahoma" w:eastAsia="Times New Roman" w:hAnsi="Tahoma" w:cs="Times New Roman"/>
      <w:sz w:val="20"/>
      <w:szCs w:val="20"/>
      <w:lang w:val="en-GB" w:eastAsia="en-GB"/>
    </w:rPr>
  </w:style>
  <w:style w:type="character" w:styleId="Strong">
    <w:name w:val="Strong"/>
    <w:uiPriority w:val="22"/>
    <w:qFormat/>
    <w:rsid w:val="00CC7DB0"/>
    <w:rPr>
      <w:b/>
      <w:bCs/>
    </w:rPr>
  </w:style>
  <w:style w:type="character" w:styleId="HTMLCite">
    <w:name w:val="HTML Cite"/>
    <w:uiPriority w:val="99"/>
    <w:unhideWhenUsed/>
    <w:rsid w:val="00CC7DB0"/>
    <w:rPr>
      <w:i/>
      <w:iCs/>
    </w:rPr>
  </w:style>
  <w:style w:type="character" w:customStyle="1" w:styleId="nlmcontrib-group">
    <w:name w:val="nlm_contrib-group"/>
    <w:basedOn w:val="DefaultParagraphFont"/>
    <w:rsid w:val="00CC7DB0"/>
  </w:style>
  <w:style w:type="character" w:customStyle="1" w:styleId="contribdegrees">
    <w:name w:val="contribdegrees"/>
    <w:basedOn w:val="DefaultParagraphFont"/>
    <w:rsid w:val="00CC7DB0"/>
  </w:style>
  <w:style w:type="character" w:customStyle="1" w:styleId="crossmark">
    <w:name w:val="crossmark"/>
    <w:basedOn w:val="DefaultParagraphFont"/>
    <w:rsid w:val="00CC7DB0"/>
  </w:style>
  <w:style w:type="paragraph" w:styleId="Title">
    <w:name w:val="Title"/>
    <w:basedOn w:val="Normal"/>
    <w:next w:val="Normal"/>
    <w:link w:val="TitleChar"/>
    <w:uiPriority w:val="10"/>
    <w:qFormat/>
    <w:rsid w:val="00CC7DB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C7DB0"/>
    <w:rPr>
      <w:rFonts w:asciiTheme="majorHAnsi" w:eastAsiaTheme="majorEastAsia" w:hAnsiTheme="majorHAnsi" w:cstheme="majorBidi"/>
      <w:color w:val="17365D" w:themeColor="text2" w:themeShade="BF"/>
      <w:spacing w:val="5"/>
      <w:kern w:val="28"/>
      <w:sz w:val="52"/>
      <w:szCs w:val="52"/>
      <w:lang w:val="en-GB"/>
    </w:rPr>
  </w:style>
  <w:style w:type="character" w:customStyle="1" w:styleId="title1">
    <w:name w:val="title1"/>
    <w:basedOn w:val="DefaultParagraphFont"/>
    <w:rsid w:val="00CC7DB0"/>
  </w:style>
  <w:style w:type="character" w:customStyle="1" w:styleId="sub-art-heading">
    <w:name w:val="sub-art-heading"/>
    <w:basedOn w:val="DefaultParagraphFont"/>
    <w:rsid w:val="00CC7DB0"/>
  </w:style>
  <w:style w:type="character" w:customStyle="1" w:styleId="fa">
    <w:name w:val="fa"/>
    <w:basedOn w:val="DefaultParagraphFont"/>
    <w:rsid w:val="00CC7DB0"/>
  </w:style>
  <w:style w:type="paragraph" w:customStyle="1" w:styleId="fulltext">
    <w:name w:val="fulltext"/>
    <w:basedOn w:val="Normal"/>
    <w:rsid w:val="00CC7DB0"/>
    <w:pPr>
      <w:spacing w:before="100" w:beforeAutospacing="1" w:after="100" w:afterAutospacing="1"/>
    </w:pPr>
    <w:rPr>
      <w:rFonts w:ascii="Times" w:hAnsi="Times"/>
      <w:sz w:val="20"/>
      <w:szCs w:val="20"/>
    </w:rPr>
  </w:style>
  <w:style w:type="character" w:customStyle="1" w:styleId="comma">
    <w:name w:val="comma"/>
    <w:basedOn w:val="DefaultParagraphFont"/>
    <w:rsid w:val="00CC7DB0"/>
  </w:style>
  <w:style w:type="character" w:customStyle="1" w:styleId="ref-close">
    <w:name w:val="ref-close"/>
    <w:basedOn w:val="DefaultParagraphFont"/>
    <w:rsid w:val="00CC7DB0"/>
  </w:style>
  <w:style w:type="character" w:customStyle="1" w:styleId="ref-icon">
    <w:name w:val="ref-icon"/>
    <w:basedOn w:val="DefaultParagraphFont"/>
    <w:rsid w:val="00CC7DB0"/>
  </w:style>
  <w:style w:type="character" w:customStyle="1" w:styleId="nlmarticle-title">
    <w:name w:val="nlm_article-title"/>
    <w:basedOn w:val="DefaultParagraphFont"/>
    <w:rsid w:val="00CC7DB0"/>
  </w:style>
  <w:style w:type="character" w:customStyle="1" w:styleId="nlmfpage">
    <w:name w:val="nlm_fpage"/>
    <w:basedOn w:val="DefaultParagraphFont"/>
    <w:rsid w:val="00CC7DB0"/>
  </w:style>
  <w:style w:type="character" w:customStyle="1" w:styleId="nlmlpage">
    <w:name w:val="nlm_lpage"/>
    <w:basedOn w:val="DefaultParagraphFont"/>
    <w:rsid w:val="00CC7DB0"/>
  </w:style>
  <w:style w:type="character" w:customStyle="1" w:styleId="ref-xlinks">
    <w:name w:val="ref-xlinks"/>
    <w:basedOn w:val="DefaultParagraphFont"/>
    <w:rsid w:val="00CC7DB0"/>
  </w:style>
  <w:style w:type="character" w:customStyle="1" w:styleId="nlmchapter-title">
    <w:name w:val="nlm_chapter-title"/>
    <w:basedOn w:val="DefaultParagraphFont"/>
    <w:rsid w:val="00CC7DB0"/>
  </w:style>
  <w:style w:type="character" w:customStyle="1" w:styleId="nlmedition">
    <w:name w:val="nlm_edition"/>
    <w:basedOn w:val="DefaultParagraphFont"/>
    <w:rsid w:val="00CC7DB0"/>
  </w:style>
  <w:style w:type="character" w:customStyle="1" w:styleId="captionlabel">
    <w:name w:val="captionlabel"/>
    <w:basedOn w:val="DefaultParagraphFont"/>
    <w:rsid w:val="00CC7DB0"/>
  </w:style>
  <w:style w:type="character" w:customStyle="1" w:styleId="nlmcollab">
    <w:name w:val="nlm_collab"/>
    <w:basedOn w:val="DefaultParagraphFont"/>
    <w:rsid w:val="00CC7DB0"/>
  </w:style>
  <w:style w:type="character" w:customStyle="1" w:styleId="authorinfodata">
    <w:name w:val="authorinfodata"/>
    <w:basedOn w:val="DefaultParagraphFont"/>
    <w:rsid w:val="00CC7DB0"/>
  </w:style>
  <w:style w:type="character" w:customStyle="1" w:styleId="nlmdate-in-citation">
    <w:name w:val="nlm_date-in-citation"/>
    <w:basedOn w:val="DefaultParagraphFont"/>
    <w:rsid w:val="00CC7DB0"/>
  </w:style>
  <w:style w:type="character" w:customStyle="1" w:styleId="nlmmonth">
    <w:name w:val="nlm_month"/>
    <w:basedOn w:val="DefaultParagraphFont"/>
    <w:rsid w:val="00CC7DB0"/>
  </w:style>
  <w:style w:type="paragraph" w:styleId="TOC1">
    <w:name w:val="toc 1"/>
    <w:basedOn w:val="Normal"/>
    <w:next w:val="Normal"/>
    <w:autoRedefine/>
    <w:uiPriority w:val="39"/>
    <w:unhideWhenUsed/>
    <w:rsid w:val="00363CEE"/>
    <w:pPr>
      <w:spacing w:before="360"/>
    </w:pPr>
    <w:rPr>
      <w:rFonts w:asciiTheme="majorHAnsi" w:hAnsiTheme="majorHAnsi"/>
      <w:b/>
      <w:caps/>
    </w:rPr>
  </w:style>
  <w:style w:type="paragraph" w:styleId="TOC2">
    <w:name w:val="toc 2"/>
    <w:basedOn w:val="Normal"/>
    <w:next w:val="Normal"/>
    <w:autoRedefine/>
    <w:uiPriority w:val="39"/>
    <w:unhideWhenUsed/>
    <w:rsid w:val="00E55813"/>
    <w:pPr>
      <w:tabs>
        <w:tab w:val="right" w:leader="dot" w:pos="7921"/>
      </w:tabs>
      <w:spacing w:before="240"/>
    </w:pPr>
    <w:rPr>
      <w:rFonts w:asciiTheme="majorHAnsi" w:hAnsiTheme="majorHAnsi"/>
      <w:noProof/>
    </w:rPr>
  </w:style>
  <w:style w:type="paragraph" w:styleId="TOC3">
    <w:name w:val="toc 3"/>
    <w:basedOn w:val="Normal"/>
    <w:next w:val="Normal"/>
    <w:autoRedefine/>
    <w:uiPriority w:val="39"/>
    <w:unhideWhenUsed/>
    <w:rsid w:val="00E55813"/>
    <w:pPr>
      <w:tabs>
        <w:tab w:val="right" w:leader="dot" w:pos="7921"/>
      </w:tabs>
      <w:ind w:left="240"/>
    </w:pPr>
    <w:rPr>
      <w:rFonts w:asciiTheme="majorHAnsi" w:hAnsiTheme="majorHAnsi"/>
      <w:noProof/>
    </w:rPr>
  </w:style>
  <w:style w:type="paragraph" w:styleId="TOC4">
    <w:name w:val="toc 4"/>
    <w:basedOn w:val="Normal"/>
    <w:next w:val="Normal"/>
    <w:autoRedefine/>
    <w:uiPriority w:val="39"/>
    <w:unhideWhenUsed/>
    <w:rsid w:val="00363CEE"/>
    <w:pPr>
      <w:ind w:left="480"/>
    </w:pPr>
    <w:rPr>
      <w:sz w:val="20"/>
      <w:szCs w:val="20"/>
    </w:rPr>
  </w:style>
  <w:style w:type="paragraph" w:styleId="TOC5">
    <w:name w:val="toc 5"/>
    <w:basedOn w:val="Normal"/>
    <w:next w:val="Normal"/>
    <w:autoRedefine/>
    <w:uiPriority w:val="39"/>
    <w:unhideWhenUsed/>
    <w:rsid w:val="00363CEE"/>
    <w:pPr>
      <w:ind w:left="720"/>
    </w:pPr>
    <w:rPr>
      <w:sz w:val="20"/>
      <w:szCs w:val="20"/>
    </w:rPr>
  </w:style>
  <w:style w:type="paragraph" w:styleId="TOC6">
    <w:name w:val="toc 6"/>
    <w:basedOn w:val="Normal"/>
    <w:next w:val="Normal"/>
    <w:autoRedefine/>
    <w:uiPriority w:val="39"/>
    <w:unhideWhenUsed/>
    <w:rsid w:val="00363CEE"/>
    <w:pPr>
      <w:ind w:left="960"/>
    </w:pPr>
    <w:rPr>
      <w:sz w:val="20"/>
      <w:szCs w:val="20"/>
    </w:rPr>
  </w:style>
  <w:style w:type="paragraph" w:styleId="TOC7">
    <w:name w:val="toc 7"/>
    <w:basedOn w:val="Normal"/>
    <w:next w:val="Normal"/>
    <w:autoRedefine/>
    <w:uiPriority w:val="39"/>
    <w:unhideWhenUsed/>
    <w:rsid w:val="00363CEE"/>
    <w:pPr>
      <w:ind w:left="1200"/>
    </w:pPr>
    <w:rPr>
      <w:sz w:val="20"/>
      <w:szCs w:val="20"/>
    </w:rPr>
  </w:style>
  <w:style w:type="paragraph" w:styleId="TOC8">
    <w:name w:val="toc 8"/>
    <w:basedOn w:val="Normal"/>
    <w:next w:val="Normal"/>
    <w:autoRedefine/>
    <w:uiPriority w:val="39"/>
    <w:unhideWhenUsed/>
    <w:rsid w:val="00363CEE"/>
    <w:pPr>
      <w:ind w:left="1440"/>
    </w:pPr>
    <w:rPr>
      <w:sz w:val="20"/>
      <w:szCs w:val="20"/>
    </w:rPr>
  </w:style>
  <w:style w:type="paragraph" w:styleId="TOC9">
    <w:name w:val="toc 9"/>
    <w:basedOn w:val="Normal"/>
    <w:next w:val="Normal"/>
    <w:autoRedefine/>
    <w:uiPriority w:val="39"/>
    <w:unhideWhenUsed/>
    <w:rsid w:val="00363CEE"/>
    <w:pPr>
      <w:ind w:left="168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8240059">
      <w:bodyDiv w:val="1"/>
      <w:marLeft w:val="0"/>
      <w:marRight w:val="0"/>
      <w:marTop w:val="0"/>
      <w:marBottom w:val="0"/>
      <w:divBdr>
        <w:top w:val="none" w:sz="0" w:space="0" w:color="auto"/>
        <w:left w:val="none" w:sz="0" w:space="0" w:color="auto"/>
        <w:bottom w:val="none" w:sz="0" w:space="0" w:color="auto"/>
        <w:right w:val="none" w:sz="0" w:space="0" w:color="auto"/>
      </w:divBdr>
    </w:div>
    <w:div w:id="713120153">
      <w:bodyDiv w:val="1"/>
      <w:marLeft w:val="0"/>
      <w:marRight w:val="0"/>
      <w:marTop w:val="0"/>
      <w:marBottom w:val="0"/>
      <w:divBdr>
        <w:top w:val="none" w:sz="0" w:space="0" w:color="auto"/>
        <w:left w:val="none" w:sz="0" w:space="0" w:color="auto"/>
        <w:bottom w:val="none" w:sz="0" w:space="0" w:color="auto"/>
        <w:right w:val="none" w:sz="0" w:space="0" w:color="auto"/>
      </w:divBdr>
    </w:div>
    <w:div w:id="742338264">
      <w:bodyDiv w:val="1"/>
      <w:marLeft w:val="0"/>
      <w:marRight w:val="0"/>
      <w:marTop w:val="0"/>
      <w:marBottom w:val="0"/>
      <w:divBdr>
        <w:top w:val="none" w:sz="0" w:space="0" w:color="auto"/>
        <w:left w:val="none" w:sz="0" w:space="0" w:color="auto"/>
        <w:bottom w:val="none" w:sz="0" w:space="0" w:color="auto"/>
        <w:right w:val="none" w:sz="0" w:space="0" w:color="auto"/>
      </w:divBdr>
    </w:div>
    <w:div w:id="1313949923">
      <w:bodyDiv w:val="1"/>
      <w:marLeft w:val="0"/>
      <w:marRight w:val="0"/>
      <w:marTop w:val="0"/>
      <w:marBottom w:val="0"/>
      <w:divBdr>
        <w:top w:val="none" w:sz="0" w:space="0" w:color="auto"/>
        <w:left w:val="none" w:sz="0" w:space="0" w:color="auto"/>
        <w:bottom w:val="none" w:sz="0" w:space="0" w:color="auto"/>
        <w:right w:val="none" w:sz="0" w:space="0" w:color="auto"/>
      </w:divBdr>
    </w:div>
    <w:div w:id="1318610063">
      <w:bodyDiv w:val="1"/>
      <w:marLeft w:val="0"/>
      <w:marRight w:val="0"/>
      <w:marTop w:val="0"/>
      <w:marBottom w:val="0"/>
      <w:divBdr>
        <w:top w:val="none" w:sz="0" w:space="0" w:color="auto"/>
        <w:left w:val="none" w:sz="0" w:space="0" w:color="auto"/>
        <w:bottom w:val="none" w:sz="0" w:space="0" w:color="auto"/>
        <w:right w:val="none" w:sz="0" w:space="0" w:color="auto"/>
      </w:divBdr>
    </w:div>
    <w:div w:id="1562784591">
      <w:bodyDiv w:val="1"/>
      <w:marLeft w:val="0"/>
      <w:marRight w:val="0"/>
      <w:marTop w:val="0"/>
      <w:marBottom w:val="0"/>
      <w:divBdr>
        <w:top w:val="none" w:sz="0" w:space="0" w:color="auto"/>
        <w:left w:val="none" w:sz="0" w:space="0" w:color="auto"/>
        <w:bottom w:val="none" w:sz="0" w:space="0" w:color="auto"/>
        <w:right w:val="none" w:sz="0" w:space="0" w:color="auto"/>
      </w:divBdr>
    </w:div>
    <w:div w:id="1689406302">
      <w:bodyDiv w:val="1"/>
      <w:marLeft w:val="0"/>
      <w:marRight w:val="0"/>
      <w:marTop w:val="0"/>
      <w:marBottom w:val="0"/>
      <w:divBdr>
        <w:top w:val="none" w:sz="0" w:space="0" w:color="auto"/>
        <w:left w:val="none" w:sz="0" w:space="0" w:color="auto"/>
        <w:bottom w:val="none" w:sz="0" w:space="0" w:color="auto"/>
        <w:right w:val="none" w:sz="0" w:space="0" w:color="auto"/>
      </w:divBdr>
    </w:div>
    <w:div w:id="1866208366">
      <w:bodyDiv w:val="1"/>
      <w:marLeft w:val="0"/>
      <w:marRight w:val="0"/>
      <w:marTop w:val="0"/>
      <w:marBottom w:val="0"/>
      <w:divBdr>
        <w:top w:val="none" w:sz="0" w:space="0" w:color="auto"/>
        <w:left w:val="none" w:sz="0" w:space="0" w:color="auto"/>
        <w:bottom w:val="none" w:sz="0" w:space="0" w:color="auto"/>
        <w:right w:val="none" w:sz="0" w:space="0" w:color="auto"/>
      </w:divBdr>
    </w:div>
    <w:div w:id="2082756156">
      <w:bodyDiv w:val="1"/>
      <w:marLeft w:val="0"/>
      <w:marRight w:val="0"/>
      <w:marTop w:val="0"/>
      <w:marBottom w:val="0"/>
      <w:divBdr>
        <w:top w:val="none" w:sz="0" w:space="0" w:color="auto"/>
        <w:left w:val="none" w:sz="0" w:space="0" w:color="auto"/>
        <w:bottom w:val="none" w:sz="0" w:space="0" w:color="auto"/>
        <w:right w:val="none" w:sz="0" w:space="0" w:color="auto"/>
      </w:divBdr>
    </w:div>
    <w:div w:id="211925659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hyperlink" Target="https://doi.org/10.1080/14733145.2012.729069" TargetMode="External"/><Relationship Id="rId107" Type="http://schemas.openxmlformats.org/officeDocument/2006/relationships/hyperlink" Target="https://steinhardt.nye.edu/appsych/opus/issues/2011/fall/masculine" TargetMode="External"/><Relationship Id="rId108" Type="http://schemas.openxmlformats.org/officeDocument/2006/relationships/hyperlink" Target="http://eprints.cdlr.strath.ac.uk/5213/" TargetMode="External"/><Relationship Id="rId109" Type="http://schemas.openxmlformats.org/officeDocument/2006/relationships/hyperlink" Target="http://www.psychotherapy.net/article/Scott_Miller_When_Im_Good" TargetMode="External"/><Relationship Id="rId70" Type="http://schemas.microsoft.com/office/2007/relationships/hdphoto" Target="media/hdphoto27.wdp"/><Relationship Id="rId71" Type="http://schemas.openxmlformats.org/officeDocument/2006/relationships/image" Target="media/image32.jpeg"/><Relationship Id="rId72" Type="http://schemas.microsoft.com/office/2007/relationships/hdphoto" Target="media/hdphoto28.wdp"/><Relationship Id="rId73" Type="http://schemas.openxmlformats.org/officeDocument/2006/relationships/image" Target="media/image33.jpeg"/><Relationship Id="rId74" Type="http://schemas.microsoft.com/office/2007/relationships/hdphoto" Target="media/hdphoto29.wdp"/><Relationship Id="rId75" Type="http://schemas.openxmlformats.org/officeDocument/2006/relationships/image" Target="media/image34.jpeg"/><Relationship Id="rId76" Type="http://schemas.microsoft.com/office/2007/relationships/hdphoto" Target="media/hdphoto30.wdp"/><Relationship Id="rId77" Type="http://schemas.openxmlformats.org/officeDocument/2006/relationships/image" Target="media/image35.jpeg"/><Relationship Id="rId78" Type="http://schemas.microsoft.com/office/2007/relationships/hdphoto" Target="media/hdphoto31.wdp"/><Relationship Id="rId79" Type="http://schemas.openxmlformats.org/officeDocument/2006/relationships/image" Target="media/image36.jpeg"/><Relationship Id="rId170" Type="http://schemas.openxmlformats.org/officeDocument/2006/relationships/hyperlink" Target="http://www.tandfonline.com/author/Reeves%2C+Andrew" TargetMode="External"/><Relationship Id="rId171" Type="http://schemas.openxmlformats.org/officeDocument/2006/relationships/hyperlink" Target="http://www.tandfonline.com/author/DasGupta%2C+Mani+P" TargetMode="External"/><Relationship Id="rId172" Type="http://schemas.openxmlformats.org/officeDocument/2006/relationships/hyperlink" Target="http://www.tandfonline.com/keyword/Dual-role" TargetMode="External"/><Relationship Id="rId173" Type="http://schemas.openxmlformats.org/officeDocument/2006/relationships/hyperlink" Target="http://www.tandfonline.com/keyword/Pluralism" TargetMode="External"/><Relationship Id="rId174" Type="http://schemas.openxmlformats.org/officeDocument/2006/relationships/hyperlink" Target="http://www.tandfonline.com/keyword/Counsellor-researcher" TargetMode="External"/><Relationship Id="rId175" Type="http://schemas.openxmlformats.org/officeDocument/2006/relationships/hyperlink" Target="http://www.tandfonline.com/keyword/Intra-phenomenological+Process" TargetMode="External"/><Relationship Id="rId176" Type="http://schemas.openxmlformats.org/officeDocument/2006/relationships/hyperlink" Target="http://www.tandfonline.com/keyword/Inter-phenomenological+Process" TargetMode="External"/><Relationship Id="rId177" Type="http://schemas.openxmlformats.org/officeDocument/2006/relationships/hyperlink" Target="http://www.tandfonline.com/keyword/Role-fluency" TargetMode="External"/><Relationship Id="rId178" Type="http://schemas.openxmlformats.org/officeDocument/2006/relationships/hyperlink" Target="http://www.tandfonline.com/keyword/Reflexivity" TargetMode="External"/><Relationship Id="rId179" Type="http://schemas.openxmlformats.org/officeDocument/2006/relationships/hyperlink" Target="http://www.tandfonline.com/keyword/Sand-tray+Intervention" TargetMode="External"/><Relationship Id="rId260" Type="http://schemas.openxmlformats.org/officeDocument/2006/relationships/hyperlink" Target="http://www.tandfonline.com/doi/full/10.1080/14780887.2016.1205694?scroll=top&amp;needAccess=true" TargetMode="External"/><Relationship Id="rId10" Type="http://schemas.microsoft.com/office/2007/relationships/hdphoto" Target="media/hdphoto1.wdp"/><Relationship Id="rId11" Type="http://schemas.openxmlformats.org/officeDocument/2006/relationships/header" Target="header1.xml"/><Relationship Id="rId12" Type="http://schemas.openxmlformats.org/officeDocument/2006/relationships/header" Target="header2.xml"/><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image" Target="media/image2.jpeg"/><Relationship Id="rId16" Type="http://schemas.microsoft.com/office/2007/relationships/hdphoto" Target="media/hdphoto2.wdp"/><Relationship Id="rId17" Type="http://schemas.openxmlformats.org/officeDocument/2006/relationships/image" Target="media/image3.jpeg"/><Relationship Id="rId18" Type="http://schemas.microsoft.com/office/2007/relationships/hdphoto" Target="media/hdphoto3.wdp"/><Relationship Id="rId19" Type="http://schemas.openxmlformats.org/officeDocument/2006/relationships/image" Target="media/image4.jpeg"/><Relationship Id="rId261" Type="http://schemas.openxmlformats.org/officeDocument/2006/relationships/hyperlink" Target="http://www.tandfonline.com/doi/full/10.1080/14780887.2016.1205694?scroll=top&amp;needAccess=true" TargetMode="External"/><Relationship Id="rId262" Type="http://schemas.openxmlformats.org/officeDocument/2006/relationships/hyperlink" Target="http://www.tandfonline.com/doi/full/10.1080/14780887.2016.1205694?scroll=top&amp;needAccess=true" TargetMode="External"/><Relationship Id="rId263" Type="http://schemas.openxmlformats.org/officeDocument/2006/relationships/hyperlink" Target="http://www.tandfonline.com/doi/full/10.1080/14780887.2016.1205694?scroll=top&amp;needAccess=true" TargetMode="External"/><Relationship Id="rId264" Type="http://schemas.openxmlformats.org/officeDocument/2006/relationships/hyperlink" Target="http://www.tandfonline.com/doi/full/10.1080/14780887.2016.1205694?scroll=top&amp;needAccess=true" TargetMode="External"/><Relationship Id="rId110" Type="http://schemas.openxmlformats.org/officeDocument/2006/relationships/image" Target="media/image47.png"/><Relationship Id="rId111" Type="http://schemas.openxmlformats.org/officeDocument/2006/relationships/hyperlink" Target="http://www.psychologytoday.com/us/articles/199905/drawing-boundaries" TargetMode="External"/><Relationship Id="rId112" Type="http://schemas.openxmlformats.org/officeDocument/2006/relationships/hyperlink" Target="https://www.bacp.co.uk/media/1978/bacp-research-on-ounselling-psychotherapy-with-children-young-people-systematic-review-2013.pdfplaytherapy" TargetMode="External"/><Relationship Id="rId113" Type="http://schemas.openxmlformats.org/officeDocument/2006/relationships/hyperlink" Target="http://articles.latimes.com/2006/nov/05/books/bk-mclemee5" TargetMode="External"/><Relationship Id="rId114" Type="http://schemas.openxmlformats.org/officeDocument/2006/relationships/hyperlink" Target="https://philpapers.org" TargetMode="External"/><Relationship Id="rId115" Type="http://schemas.openxmlformats.org/officeDocument/2006/relationships/hyperlink" Target="http://www.resonanzen-journal.org" TargetMode="External"/><Relationship Id="rId116" Type="http://schemas.openxmlformats.org/officeDocument/2006/relationships/hyperlink" Target="http://www.elementsuk.com" TargetMode="External"/><Relationship Id="rId117" Type="http://schemas.openxmlformats.org/officeDocument/2006/relationships/hyperlink" Target="http://www.qualiative-research.net/index.pho/fqs/article/viewArticle/1090/2387gcit" TargetMode="External"/><Relationship Id="rId118" Type="http://schemas.openxmlformats.org/officeDocument/2006/relationships/hyperlink" Target="https://doi.org/10.1002/mpr.1500" TargetMode="External"/><Relationship Id="rId119" Type="http://schemas.openxmlformats.org/officeDocument/2006/relationships/hyperlink" Target="http://www.researchgate.net/pulication/232477264" TargetMode="External"/><Relationship Id="rId200" Type="http://schemas.openxmlformats.org/officeDocument/2006/relationships/hyperlink" Target="http://www.tandfonline.com/doi/full/10.1080/14780887.2016.1205694?scroll=top&amp;needAccess=true" TargetMode="External"/><Relationship Id="rId201" Type="http://schemas.openxmlformats.org/officeDocument/2006/relationships/hyperlink" Target="http://www.tandfonline.com/doi/full/10.1080/14780887.2016.1205694?scroll=top&amp;needAccess=true" TargetMode="External"/><Relationship Id="rId202" Type="http://schemas.openxmlformats.org/officeDocument/2006/relationships/hyperlink" Target="http://www.tandfonline.com/doi/full/10.1080/14780887.2016.1205694?scroll=top&amp;needAccess=true" TargetMode="External"/><Relationship Id="rId203" Type="http://schemas.openxmlformats.org/officeDocument/2006/relationships/hyperlink" Target="http://www.tandfonline.com/doi/full/10.1080/14780887.2016.1205694?scroll=top&amp;needAccess=true" TargetMode="External"/><Relationship Id="rId204" Type="http://schemas.openxmlformats.org/officeDocument/2006/relationships/hyperlink" Target="http://www.tandfonline.com/doi/full/10.1080/14780887.2016.1205694?scroll=top&amp;needAccess=true" TargetMode="External"/><Relationship Id="rId205" Type="http://schemas.openxmlformats.org/officeDocument/2006/relationships/hyperlink" Target="http://www.tandfonline.com/doi/full/10.1080/14780887.2016.1205694?scroll=top&amp;needAccess=true" TargetMode="External"/><Relationship Id="rId206" Type="http://schemas.openxmlformats.org/officeDocument/2006/relationships/hyperlink" Target="http://www.tandfonline.com/doi/full/10.1080/14780887.2016.1205694?scroll=top&amp;needAccess=true" TargetMode="External"/><Relationship Id="rId207" Type="http://schemas.openxmlformats.org/officeDocument/2006/relationships/hyperlink" Target="http://www.tandfonline.com/doi/full/10.1080/14780887.2016.1205694?scroll=top&amp;needAccess=true" TargetMode="External"/><Relationship Id="rId208" Type="http://schemas.openxmlformats.org/officeDocument/2006/relationships/hyperlink" Target="http://www.tandfonline.com/doi/full/10.1080/14780887.2016.1205694?scroll=top&amp;needAccess=true" TargetMode="External"/><Relationship Id="rId209" Type="http://schemas.openxmlformats.org/officeDocument/2006/relationships/hyperlink" Target="http://www.tandfonline.com/action/downloadFigures?doi=10.1080%2F14780887.2016.1205694&amp;id=F0001" TargetMode="External"/><Relationship Id="rId265" Type="http://schemas.openxmlformats.org/officeDocument/2006/relationships/hyperlink" Target="http://www.tandfonline.com/doi/full/10.1080/14780887.2016.1205694?scroll=top&amp;needAccess=true" TargetMode="External"/><Relationship Id="rId266" Type="http://schemas.openxmlformats.org/officeDocument/2006/relationships/hyperlink" Target="http://www.tandfonline.com/doi/full/10.1080/14780887.2016.1205694?scroll=top&amp;needAccess=true" TargetMode="External"/><Relationship Id="rId267" Type="http://schemas.openxmlformats.org/officeDocument/2006/relationships/hyperlink" Target="http://www.tandfonline.com/doi/full/10.1080/14780887.2016.1205694?scroll=top&amp;needAccess=true" TargetMode="External"/><Relationship Id="rId268" Type="http://schemas.openxmlformats.org/officeDocument/2006/relationships/hyperlink" Target="http://www.tandfonline.com/doi/full/10.1080/14780887.2016.1205694?scroll=top&amp;needAccess=true" TargetMode="External"/><Relationship Id="rId269" Type="http://schemas.openxmlformats.org/officeDocument/2006/relationships/hyperlink" Target="http://www.tandfonline.com/doi/full/10.1080/14780887.2016.1205694?scroll=top&amp;needAccess=true"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80" Type="http://schemas.microsoft.com/office/2007/relationships/hdphoto" Target="media/hdphoto32.wdp"/><Relationship Id="rId81" Type="http://schemas.openxmlformats.org/officeDocument/2006/relationships/image" Target="media/image37.jpeg"/><Relationship Id="rId82" Type="http://schemas.microsoft.com/office/2007/relationships/hdphoto" Target="media/hdphoto33.wdp"/><Relationship Id="rId83" Type="http://schemas.openxmlformats.org/officeDocument/2006/relationships/image" Target="media/image38.jpeg"/><Relationship Id="rId84" Type="http://schemas.microsoft.com/office/2007/relationships/hdphoto" Target="media/hdphoto34.wdp"/><Relationship Id="rId85" Type="http://schemas.openxmlformats.org/officeDocument/2006/relationships/image" Target="media/image39.jpeg"/><Relationship Id="rId86" Type="http://schemas.microsoft.com/office/2007/relationships/hdphoto" Target="media/hdphoto35.wdp"/><Relationship Id="rId87" Type="http://schemas.openxmlformats.org/officeDocument/2006/relationships/image" Target="media/image40.jpeg"/><Relationship Id="rId88" Type="http://schemas.microsoft.com/office/2007/relationships/hdphoto" Target="media/hdphoto36.wdp"/><Relationship Id="rId89" Type="http://schemas.openxmlformats.org/officeDocument/2006/relationships/image" Target="media/image41.jpeg"/><Relationship Id="rId180" Type="http://schemas.openxmlformats.org/officeDocument/2006/relationships/hyperlink" Target="http://www.tandfonline.com/doi/full/10.1080/14780887.2016.1205694?scroll=top&amp;needAccess=true" TargetMode="External"/><Relationship Id="rId181" Type="http://schemas.openxmlformats.org/officeDocument/2006/relationships/hyperlink" Target="http://www.tandfonline.com/doi/full/10.1080/14780887.2016.1205694?scroll=top&amp;needAccess=true" TargetMode="External"/><Relationship Id="rId182" Type="http://schemas.openxmlformats.org/officeDocument/2006/relationships/hyperlink" Target="http://www.tandfonline.com/doi/full/10.1080/14780887.2016.1205694?scroll=top&amp;needAccess=true" TargetMode="External"/><Relationship Id="rId183" Type="http://schemas.openxmlformats.org/officeDocument/2006/relationships/hyperlink" Target="http://www.tandfonline.com/doi/full/10.1080/14780887.2016.1205694?scroll=top&amp;needAccess=true" TargetMode="External"/><Relationship Id="rId184" Type="http://schemas.openxmlformats.org/officeDocument/2006/relationships/hyperlink" Target="http://www.tandfonline.com/doi/full/10.1080/14780887.2016.1205694?scroll=top&amp;needAccess=true" TargetMode="External"/><Relationship Id="rId185" Type="http://schemas.openxmlformats.org/officeDocument/2006/relationships/hyperlink" Target="http://www.tandfonline.com/doi/full/10.1080/14780887.2016.1205694?scroll=top&amp;needAccess=true" TargetMode="External"/><Relationship Id="rId186" Type="http://schemas.openxmlformats.org/officeDocument/2006/relationships/hyperlink" Target="http://www.tandfonline.com/doi/full/10.1080/14780887.2016.1205694?scroll=top&amp;needAccess=true" TargetMode="External"/><Relationship Id="rId187" Type="http://schemas.openxmlformats.org/officeDocument/2006/relationships/hyperlink" Target="http://www.tandfonline.com/doi/full/10.1080/14780887.2016.1205694?scroll=top&amp;needAccess=true" TargetMode="External"/><Relationship Id="rId188" Type="http://schemas.openxmlformats.org/officeDocument/2006/relationships/hyperlink" Target="http://www.tandfonline.com/doi/full/10.1080/14780887.2016.1205694?scroll=top&amp;needAccess=true" TargetMode="External"/><Relationship Id="rId189" Type="http://schemas.openxmlformats.org/officeDocument/2006/relationships/hyperlink" Target="http://www.tandfonline.com/doi/full/10.1080/14780887.2016.1205694?scroll=top&amp;needAccess=true" TargetMode="External"/><Relationship Id="rId270" Type="http://schemas.openxmlformats.org/officeDocument/2006/relationships/hyperlink" Target="http://www.tandfonline.com/doi/full/10.1080/14780887.2016.1205694?scroll=top&amp;needAccess=true" TargetMode="External"/><Relationship Id="rId20" Type="http://schemas.microsoft.com/office/2007/relationships/hdphoto" Target="media/hdphoto4.wdp"/><Relationship Id="rId21" Type="http://schemas.openxmlformats.org/officeDocument/2006/relationships/image" Target="media/image5.jpeg"/><Relationship Id="rId22" Type="http://schemas.microsoft.com/office/2007/relationships/hdphoto" Target="media/hdphoto5.wdp"/><Relationship Id="rId23" Type="http://schemas.openxmlformats.org/officeDocument/2006/relationships/image" Target="media/image6.jpeg"/><Relationship Id="rId24" Type="http://schemas.microsoft.com/office/2007/relationships/hdphoto" Target="media/hdphoto6.wdp"/><Relationship Id="rId25" Type="http://schemas.openxmlformats.org/officeDocument/2006/relationships/image" Target="media/image7.jpeg"/><Relationship Id="rId26" Type="http://schemas.microsoft.com/office/2007/relationships/hdphoto" Target="media/hdphoto7.wdp"/><Relationship Id="rId27" Type="http://schemas.openxmlformats.org/officeDocument/2006/relationships/image" Target="media/image8.jpeg"/><Relationship Id="rId28" Type="http://schemas.microsoft.com/office/2007/relationships/hdphoto" Target="media/hdphoto8.wdp"/><Relationship Id="rId29" Type="http://schemas.openxmlformats.org/officeDocument/2006/relationships/image" Target="media/image9.png"/><Relationship Id="rId271" Type="http://schemas.openxmlformats.org/officeDocument/2006/relationships/hyperlink" Target="http://www.tandfonline.com/doi/full/10.1080/14780887.2016.1205694?scroll=top&amp;needAccess=true" TargetMode="External"/><Relationship Id="rId272" Type="http://schemas.openxmlformats.org/officeDocument/2006/relationships/image" Target="media/image54.jpeg"/><Relationship Id="rId273" Type="http://schemas.microsoft.com/office/2007/relationships/hdphoto" Target="media/hdphoto44.wdp"/><Relationship Id="rId274" Type="http://schemas.openxmlformats.org/officeDocument/2006/relationships/hyperlink" Target="http://www.minded.org.uk" TargetMode="External"/><Relationship Id="rId120" Type="http://schemas.openxmlformats.org/officeDocument/2006/relationships/hyperlink" Target="http://www.jonathanshedler.com/PDFs/Shedler%20(2006)%20That%20was%20then,%20this%20is%20now%20R9.pdf" TargetMode="External"/><Relationship Id="rId121" Type="http://schemas.openxmlformats.org/officeDocument/2006/relationships/hyperlink" Target="http://www.psychotherapynottingham.com/Pages/Playing_in_th_Sand.html" TargetMode="External"/><Relationship Id="rId122" Type="http://schemas.openxmlformats.org/officeDocument/2006/relationships/hyperlink" Target="https://barbaraturner.org/about-sandplay/" TargetMode="External"/><Relationship Id="rId123" Type="http://schemas.openxmlformats.org/officeDocument/2006/relationships/hyperlink" Target="http://counselingoutfitters.com/vistas/vistas08/Webber.htm" TargetMode="External"/><Relationship Id="rId124" Type="http://schemas.openxmlformats.org/officeDocument/2006/relationships/hyperlink" Target="https://www.1843magazine.com/content/features/anonymous/sand" TargetMode="External"/><Relationship Id="rId125" Type="http://schemas.openxmlformats.org/officeDocument/2006/relationships/image" Target="media/image48.jpeg"/><Relationship Id="rId126" Type="http://schemas.microsoft.com/office/2007/relationships/hdphoto" Target="media/hdphoto43.wdp"/><Relationship Id="rId127" Type="http://schemas.openxmlformats.org/officeDocument/2006/relationships/hyperlink" Target="mailto:d.fleet@staffs.ac.uk" TargetMode="External"/><Relationship Id="rId128" Type="http://schemas.openxmlformats.org/officeDocument/2006/relationships/hyperlink" Target="http://www.bacp.co.uk" TargetMode="External"/><Relationship Id="rId129" Type="http://schemas.openxmlformats.org/officeDocument/2006/relationships/hyperlink" Target="mailto:d.fleet@staffs.ac.uk" TargetMode="External"/><Relationship Id="rId210" Type="http://schemas.openxmlformats.org/officeDocument/2006/relationships/hyperlink" Target="http://www.tandfonline.com/na101/home/literatum/publisher/tandf/journals/content/uqrp20/2016/uqrp20.v013.i04/14780887.2016.1205694/20160922/images/large/uqrp_a_1205694_f0001_oc.jpeg" TargetMode="External"/><Relationship Id="rId211" Type="http://schemas.openxmlformats.org/officeDocument/2006/relationships/hyperlink" Target="http://www.tandfonline.com/doi/full/10.1080/14780887.2016.1205694?scroll=top&amp;needAccess=true" TargetMode="External"/><Relationship Id="rId212" Type="http://schemas.openxmlformats.org/officeDocument/2006/relationships/hyperlink" Target="http://www.tandfonline.com/action/downloadFigures?doi=10.1080%2F14780887.2016.1205694&amp;id=F0002" TargetMode="External"/><Relationship Id="rId213" Type="http://schemas.openxmlformats.org/officeDocument/2006/relationships/hyperlink" Target="http://www.tandfonline.com/na101/home/literatum/publisher/tandf/journals/content/uqrp20/2016/uqrp20.v013.i04/14780887.2016.1205694/20160922/images/large/uqrp_a_1205694_f0002_oc.jpeg" TargetMode="External"/><Relationship Id="rId214" Type="http://schemas.openxmlformats.org/officeDocument/2006/relationships/hyperlink" Target="http://www.tandfonline.com/doi/full/10.1080/14780887.2016.1205694?scroll=top&amp;needAccess=true" TargetMode="External"/><Relationship Id="rId215" Type="http://schemas.openxmlformats.org/officeDocument/2006/relationships/hyperlink" Target="http://www.tandfonline.com/doi/full/10.1080/14780887.2016.1205694?scroll=top&amp;needAccess=true" TargetMode="External"/><Relationship Id="rId216" Type="http://schemas.openxmlformats.org/officeDocument/2006/relationships/hyperlink" Target="http://www.tandfonline.com/doi/full/10.1080/14780887.2016.1205694?scroll=top&amp;needAccess=true" TargetMode="External"/><Relationship Id="rId217" Type="http://schemas.openxmlformats.org/officeDocument/2006/relationships/hyperlink" Target="http://www.tandfonline.com/doi/full/10.1080/14780887.2016.1205694?scroll=top&amp;needAccess=true" TargetMode="External"/><Relationship Id="rId218" Type="http://schemas.openxmlformats.org/officeDocument/2006/relationships/hyperlink" Target="http://www.tandfonline.com/doi/full/10.1080/14780887.2016.1205694?scroll=top&amp;needAccess=true" TargetMode="External"/><Relationship Id="rId219" Type="http://schemas.openxmlformats.org/officeDocument/2006/relationships/hyperlink" Target="http://www.tandfonline.com/doi/full/10.1080/14780887.2016.1205694?scroll=top&amp;needAccess=true" TargetMode="External"/><Relationship Id="rId275" Type="http://schemas.openxmlformats.org/officeDocument/2006/relationships/header" Target="header3.xml"/><Relationship Id="rId276" Type="http://schemas.openxmlformats.org/officeDocument/2006/relationships/header" Target="header4.xml"/><Relationship Id="rId277" Type="http://schemas.openxmlformats.org/officeDocument/2006/relationships/fontTable" Target="fontTable.xml"/><Relationship Id="rId278" Type="http://schemas.openxmlformats.org/officeDocument/2006/relationships/theme" Target="theme/theme1.xml"/><Relationship Id="rId90" Type="http://schemas.microsoft.com/office/2007/relationships/hdphoto" Target="media/hdphoto37.wdp"/><Relationship Id="rId91" Type="http://schemas.openxmlformats.org/officeDocument/2006/relationships/image" Target="media/image42.jpeg"/><Relationship Id="rId92" Type="http://schemas.microsoft.com/office/2007/relationships/hdphoto" Target="media/hdphoto38.wdp"/><Relationship Id="rId93" Type="http://schemas.openxmlformats.org/officeDocument/2006/relationships/image" Target="media/image43.jpeg"/><Relationship Id="rId94" Type="http://schemas.microsoft.com/office/2007/relationships/hdphoto" Target="media/hdphoto39.wdp"/><Relationship Id="rId95" Type="http://schemas.openxmlformats.org/officeDocument/2006/relationships/image" Target="media/image44.jpeg"/><Relationship Id="rId96" Type="http://schemas.microsoft.com/office/2007/relationships/hdphoto" Target="media/hdphoto40.wdp"/><Relationship Id="rId97" Type="http://schemas.openxmlformats.org/officeDocument/2006/relationships/image" Target="media/image45.jpeg"/><Relationship Id="rId98" Type="http://schemas.microsoft.com/office/2007/relationships/hdphoto" Target="media/hdphoto41.wdp"/><Relationship Id="rId99" Type="http://schemas.openxmlformats.org/officeDocument/2006/relationships/chart" Target="charts/chart1.xml"/><Relationship Id="rId190" Type="http://schemas.openxmlformats.org/officeDocument/2006/relationships/hyperlink" Target="http://www.tandfonline.com/doi/full/10.1080/14780887.2016.1205694?scroll=top&amp;needAccess=true" TargetMode="External"/><Relationship Id="rId191" Type="http://schemas.openxmlformats.org/officeDocument/2006/relationships/hyperlink" Target="http://www.tandfonline.com/doi/full/10.1080/14780887.2016.1205694?scroll=top&amp;needAccess=true" TargetMode="External"/><Relationship Id="rId192" Type="http://schemas.openxmlformats.org/officeDocument/2006/relationships/hyperlink" Target="http://www.tandfonline.com/doi/full/10.1080/14780887.2016.1205694?scroll=top&amp;needAccess=true" TargetMode="External"/><Relationship Id="rId193" Type="http://schemas.openxmlformats.org/officeDocument/2006/relationships/hyperlink" Target="http://www.tandfonline.com/doi/full/10.1080/14780887.2016.1205694?scroll=top&amp;needAccess=true" TargetMode="External"/><Relationship Id="rId194" Type="http://schemas.openxmlformats.org/officeDocument/2006/relationships/hyperlink" Target="http://www.tandfonline.com/doi/full/10.1080/14780887.2016.1205694?scroll=top&amp;needAccess=true" TargetMode="External"/><Relationship Id="rId195" Type="http://schemas.openxmlformats.org/officeDocument/2006/relationships/hyperlink" Target="http://www.tandfonline.com/doi/full/10.1080/14780887.2016.1205694?scroll=top&amp;needAccess=true" TargetMode="External"/><Relationship Id="rId196" Type="http://schemas.openxmlformats.org/officeDocument/2006/relationships/hyperlink" Target="http://www.tandfonline.com/doi/full/10.1080/14780887.2016.1205694?scroll=top&amp;needAccess=true" TargetMode="External"/><Relationship Id="rId197" Type="http://schemas.openxmlformats.org/officeDocument/2006/relationships/hyperlink" Target="http://www.tandfonline.com/doi/full/10.1080/14780887.2016.1205694?scroll=top&amp;needAccess=true" TargetMode="External"/><Relationship Id="rId198" Type="http://schemas.openxmlformats.org/officeDocument/2006/relationships/hyperlink" Target="http://www.tandfonline.com/doi/full/10.1080/14780887.2016.1205694?scroll=top&amp;needAccess=true" TargetMode="External"/><Relationship Id="rId199" Type="http://schemas.openxmlformats.org/officeDocument/2006/relationships/hyperlink" Target="http://www.tandfonline.com/doi/full/10.1080/14780887.2016.1205694?scroll=top&amp;needAccess=true" TargetMode="External"/><Relationship Id="rId280" Type="http://schemas.microsoft.com/office/2016/09/relationships/commentsIds" Target="commentsIds.xml"/><Relationship Id="rId30" Type="http://schemas.microsoft.com/office/2007/relationships/hdphoto" Target="media/hdphoto9.wdp"/><Relationship Id="rId31" Type="http://schemas.openxmlformats.org/officeDocument/2006/relationships/image" Target="media/image10.jpeg"/><Relationship Id="rId32" Type="http://schemas.microsoft.com/office/2007/relationships/hdphoto" Target="media/hdphoto10.wdp"/><Relationship Id="rId33" Type="http://schemas.openxmlformats.org/officeDocument/2006/relationships/image" Target="media/image11.png"/><Relationship Id="rId34" Type="http://schemas.microsoft.com/office/2007/relationships/hdphoto" Target="media/hdphoto11.wdp"/><Relationship Id="rId35" Type="http://schemas.openxmlformats.org/officeDocument/2006/relationships/image" Target="media/image12.jpeg"/><Relationship Id="rId36" Type="http://schemas.microsoft.com/office/2007/relationships/hdphoto" Target="media/hdphoto12.wdp"/><Relationship Id="rId37" Type="http://schemas.openxmlformats.org/officeDocument/2006/relationships/image" Target="media/image13.jpeg"/><Relationship Id="rId38" Type="http://schemas.microsoft.com/office/2007/relationships/hdphoto" Target="media/hdphoto13.wdp"/><Relationship Id="rId39" Type="http://schemas.openxmlformats.org/officeDocument/2006/relationships/image" Target="media/image14.jpeg"/><Relationship Id="rId281" Type="http://schemas.microsoft.com/office/2011/relationships/commentsExtended" Target="commentsExtended.xml"/><Relationship Id="rId282" Type="http://schemas.microsoft.com/office/2011/relationships/people" Target="people.xml"/><Relationship Id="rId130" Type="http://schemas.openxmlformats.org/officeDocument/2006/relationships/hyperlink" Target="mailto:M.Dasgupta@staffs.ac.uk" TargetMode="External"/><Relationship Id="rId131" Type="http://schemas.openxmlformats.org/officeDocument/2006/relationships/hyperlink" Target="http://www.bacp.co.uk" TargetMode="External"/><Relationship Id="rId132" Type="http://schemas.openxmlformats.org/officeDocument/2006/relationships/hyperlink" Target="mailto:bacp@bacp.co.uk" TargetMode="External"/><Relationship Id="rId133" Type="http://schemas.openxmlformats.org/officeDocument/2006/relationships/hyperlink" Target="mailto:dianecollingwood@nsmind.org" TargetMode="External"/><Relationship Id="rId220" Type="http://schemas.openxmlformats.org/officeDocument/2006/relationships/hyperlink" Target="http://www.tandfonline.com/doi/full/10.1080/14780887.2016.1205694?scroll=top&amp;needAccess=true" TargetMode="External"/><Relationship Id="rId221" Type="http://schemas.openxmlformats.org/officeDocument/2006/relationships/hyperlink" Target="http://www.tandfonline.com/doi/full/10.1080/14780887.2016.1205694?scroll=top&amp;needAccess=true" TargetMode="External"/><Relationship Id="rId222" Type="http://schemas.openxmlformats.org/officeDocument/2006/relationships/hyperlink" Target="http://www.tandfonline.com/doi/full/10.1080/14780887.2016.1205694?scroll=top&amp;needAccess=true" TargetMode="External"/><Relationship Id="rId223" Type="http://schemas.openxmlformats.org/officeDocument/2006/relationships/hyperlink" Target="http://www.tandfonline.com/doi/full/10.1080/14780887.2016.1205694?scroll=top&amp;needAccess=true" TargetMode="External"/><Relationship Id="rId224" Type="http://schemas.openxmlformats.org/officeDocument/2006/relationships/hyperlink" Target="http://www.tandfonline.com/doi/full/10.1080/14780887.2016.1205694?scroll=top&amp;needAccess=true" TargetMode="External"/><Relationship Id="rId225" Type="http://schemas.openxmlformats.org/officeDocument/2006/relationships/hyperlink" Target="http://www.tandfonline.com/doi/full/10.1080/14780887.2016.1205694?scroll=top&amp;needAccess=true" TargetMode="External"/><Relationship Id="rId226" Type="http://schemas.openxmlformats.org/officeDocument/2006/relationships/hyperlink" Target="http://www.tandfonline.com/doi/full/10.1080/14780887.2016.1205694?scroll=top&amp;needAccess=true" TargetMode="External"/><Relationship Id="rId227" Type="http://schemas.openxmlformats.org/officeDocument/2006/relationships/hyperlink" Target="http://www.tandfonline.com/doi/full/10.1080/14780887.2016.1205694?scroll=top&amp;needAccess=true" TargetMode="External"/><Relationship Id="rId228" Type="http://schemas.openxmlformats.org/officeDocument/2006/relationships/hyperlink" Target="http://www.tandfonline.com/doi/full/10.1080/14780887.2016.1205694?scroll=top&amp;needAccess=true" TargetMode="External"/><Relationship Id="rId229" Type="http://schemas.openxmlformats.org/officeDocument/2006/relationships/hyperlink" Target="http://www.tandfonline.com/doi/full/10.1080/14780887.2016.1205694?scroll=top&amp;needAccess=true" TargetMode="External"/><Relationship Id="rId134" Type="http://schemas.openxmlformats.org/officeDocument/2006/relationships/hyperlink" Target="mailto:jo@samaritans.org" TargetMode="External"/><Relationship Id="rId135" Type="http://schemas.openxmlformats.org/officeDocument/2006/relationships/hyperlink" Target="mailto:Staffordshire.helpline@brighter-futures.org.uk" TargetMode="External"/><Relationship Id="rId136" Type="http://schemas.openxmlformats.org/officeDocument/2006/relationships/hyperlink" Target="https://mail.google.com/mail/h/1gd6bellkl9il/?&amp;" TargetMode="External"/><Relationship Id="rId137" Type="http://schemas.openxmlformats.org/officeDocument/2006/relationships/hyperlink" Target="https://mail.google.com/mail/h/1gd6bellkl9il/?&amp;redir=?&amp;v=c&amp;s=q&amp;q=CORE&amp;th=143632ca635d1f6c&amp;a=st&amp;at=AF6bupOgW04hdLuMA5tU57zQ7YFIuQTf4A&amp;m=143631562be29300%23m_143631562be29300" TargetMode="External"/><Relationship Id="rId138" Type="http://schemas.openxmlformats.org/officeDocument/2006/relationships/image" Target="media/image49.png"/><Relationship Id="rId139" Type="http://schemas.openxmlformats.org/officeDocument/2006/relationships/hyperlink" Target="https://mail.google.com/mail/h/1gd6bellkl9il/?&amp;v=c&amp;d=u&amp;s=q&amp;q=CORE&amp;n=1&amp;th=143632ca635d1f6c" TargetMode="External"/><Relationship Id="rId40" Type="http://schemas.microsoft.com/office/2007/relationships/hdphoto" Target="media/hdphoto14.wdp"/><Relationship Id="rId41" Type="http://schemas.openxmlformats.org/officeDocument/2006/relationships/image" Target="media/image15.jpeg"/><Relationship Id="rId42" Type="http://schemas.microsoft.com/office/2007/relationships/hdphoto" Target="media/hdphoto15.wdp"/><Relationship Id="rId43" Type="http://schemas.openxmlformats.org/officeDocument/2006/relationships/image" Target="media/image16.jpeg"/><Relationship Id="rId44" Type="http://schemas.openxmlformats.org/officeDocument/2006/relationships/image" Target="media/image17.jpeg"/><Relationship Id="rId45" Type="http://schemas.microsoft.com/office/2007/relationships/hdphoto" Target="media/hdphoto16.wdp"/><Relationship Id="rId46" Type="http://schemas.openxmlformats.org/officeDocument/2006/relationships/image" Target="media/image18.jpeg"/><Relationship Id="rId47" Type="http://schemas.microsoft.com/office/2007/relationships/hdphoto" Target="media/hdphoto17.wdp"/><Relationship Id="rId48" Type="http://schemas.openxmlformats.org/officeDocument/2006/relationships/image" Target="media/image19.jpeg"/><Relationship Id="rId49" Type="http://schemas.microsoft.com/office/2007/relationships/hdphoto" Target="media/hdphoto18.wdp"/><Relationship Id="rId140" Type="http://schemas.openxmlformats.org/officeDocument/2006/relationships/image" Target="media/image50.png"/><Relationship Id="rId141" Type="http://schemas.openxmlformats.org/officeDocument/2006/relationships/hyperlink" Target="https://mail.google.com/mail/h/1gd6bellkl9il/?&amp;v=b&amp;s=q&amp;rm=143631562be29300&amp;q=CORE&amp;pv=cv&amp;th=143632ca635d1f6c&amp;cs=r" TargetMode="External"/><Relationship Id="rId142" Type="http://schemas.openxmlformats.org/officeDocument/2006/relationships/hyperlink" Target="https://mail.google.com/mail/h/1gd6bellkl9il/?&amp;v=b&amp;s=q&amp;rm=143631562be29300&amp;q=CORE&amp;pv=cv&amp;th=143632ca635d1f6c&amp;cs=ra" TargetMode="External"/><Relationship Id="rId143" Type="http://schemas.openxmlformats.org/officeDocument/2006/relationships/hyperlink" Target="https://mail.google.com/mail/h/1gd6bellkl9il/?&amp;v=b&amp;s=q&amp;rm=143631562be29300&amp;q=CORE&amp;pv=cv&amp;th=143632ca635d1f6c&amp;cs=f" TargetMode="External"/><Relationship Id="rId144" Type="http://schemas.openxmlformats.org/officeDocument/2006/relationships/hyperlink" Target="https://mail.google.com/mail/h/1gd6bellkl9il/?&amp;redir=?%26v%3Dc%26s%3Dq%26q%3DCORE%26th%3D143632ca635d1f6c&amp;a=dm&amp;at=AF6bupOgW04hdLuMA5tU57zQ7YFIuQTf4A&amp;m=143631562be29300" TargetMode="External"/><Relationship Id="rId145" Type="http://schemas.openxmlformats.org/officeDocument/2006/relationships/hyperlink" Target="https://mail.google.com/mail/h/1gd6bellkl9il/?view=att&amp;th=143631562be29300&amp;attid=0.1&amp;disp=attd&amp;safe=1&amp;zw" TargetMode="External"/><Relationship Id="rId146" Type="http://schemas.openxmlformats.org/officeDocument/2006/relationships/image" Target="media/image51.png"/><Relationship Id="rId147" Type="http://schemas.openxmlformats.org/officeDocument/2006/relationships/hyperlink" Target="https://mail.google.com/mail/h/1gd6bellkl9il/?view=att&amp;th=143631562be29300&amp;attid=0.2&amp;disp=attd&amp;safe=1&amp;zw" TargetMode="External"/><Relationship Id="rId148" Type="http://schemas.openxmlformats.org/officeDocument/2006/relationships/hyperlink" Target="https://mail.google.com/mail/h/1gd6bellkl9il/?view=att&amp;th=143631562be29300&amp;attid=0.3&amp;disp=attd&amp;safe=1&amp;zw" TargetMode="External"/><Relationship Id="rId149" Type="http://schemas.openxmlformats.org/officeDocument/2006/relationships/hyperlink" Target="https://mail.google.com/mail/h/1gd6bellkl9il/?view=att&amp;th=143631562be29300&amp;attid=0.4&amp;disp=attd&amp;safe=1&amp;zw" TargetMode="External"/><Relationship Id="rId230" Type="http://schemas.openxmlformats.org/officeDocument/2006/relationships/hyperlink" Target="http://www.tandfonline.com/doi/full/10.1080/14780887.2016.1205694?scroll=top&amp;needAccess=true" TargetMode="External"/><Relationship Id="rId231" Type="http://schemas.openxmlformats.org/officeDocument/2006/relationships/hyperlink" Target="http://www.tandfonline.com/doi/full/10.1080/14780887.2016.1205694?scroll=top&amp;needAccess=true" TargetMode="External"/><Relationship Id="rId232" Type="http://schemas.openxmlformats.org/officeDocument/2006/relationships/hyperlink" Target="http://www.tandfonline.com/doi/full/10.1080/14780887.2016.1205694?scroll=top&amp;needAccess=true" TargetMode="External"/><Relationship Id="rId233" Type="http://schemas.openxmlformats.org/officeDocument/2006/relationships/hyperlink" Target="http://www.tandfonline.com/doi/full/10.1080/14780887.2016.1205694?scroll=top&amp;needAccess=true" TargetMode="External"/><Relationship Id="rId234" Type="http://schemas.openxmlformats.org/officeDocument/2006/relationships/hyperlink" Target="http://www.tandfonline.com/doi/full/10.1080/14780887.2016.1205694?scroll=top&amp;needAccess=true" TargetMode="External"/><Relationship Id="rId235" Type="http://schemas.openxmlformats.org/officeDocument/2006/relationships/hyperlink" Target="http://www.tandfonline.com/doi/full/10.1080/14780887.2016.1205694?scroll=top&amp;needAccess=true" TargetMode="External"/><Relationship Id="rId236" Type="http://schemas.openxmlformats.org/officeDocument/2006/relationships/hyperlink" Target="http://www.tandfonline.com/doi/full/10.1080/14780887.2016.1205694?scroll=top&amp;needAccess=true" TargetMode="External"/><Relationship Id="rId237" Type="http://schemas.openxmlformats.org/officeDocument/2006/relationships/hyperlink" Target="http://www.tandfonline.com/doi/full/10.1080/14780887.2016.1205694?scroll=top&amp;needAccess=true" TargetMode="External"/><Relationship Id="rId238" Type="http://schemas.openxmlformats.org/officeDocument/2006/relationships/hyperlink" Target="http://www.tandfonline.com/doi/full/10.1080/14780887.2016.1205694?scroll=top&amp;needAccess=true" TargetMode="External"/><Relationship Id="rId239" Type="http://schemas.openxmlformats.org/officeDocument/2006/relationships/hyperlink" Target="http://www.tandfonline.com/action/downloadTable?id=T0001&amp;doi=10.1080%2F14780887.2016.1205694&amp;downloadType=CSV" TargetMode="External"/><Relationship Id="rId50" Type="http://schemas.openxmlformats.org/officeDocument/2006/relationships/image" Target="media/image20.jpeg"/><Relationship Id="rId51" Type="http://schemas.microsoft.com/office/2007/relationships/hdphoto" Target="media/hdphoto19.wdp"/><Relationship Id="rId52" Type="http://schemas.openxmlformats.org/officeDocument/2006/relationships/image" Target="media/image21.jpg"/><Relationship Id="rId53" Type="http://schemas.openxmlformats.org/officeDocument/2006/relationships/image" Target="media/image22.jpeg"/><Relationship Id="rId54" Type="http://schemas.openxmlformats.org/officeDocument/2006/relationships/image" Target="media/image23.jpeg"/><Relationship Id="rId55" Type="http://schemas.microsoft.com/office/2007/relationships/hdphoto" Target="media/hdphoto20.wdp"/><Relationship Id="rId56" Type="http://schemas.openxmlformats.org/officeDocument/2006/relationships/image" Target="media/image24.png"/><Relationship Id="rId57" Type="http://schemas.microsoft.com/office/2007/relationships/hdphoto" Target="media/hdphoto21.wdp"/><Relationship Id="rId58" Type="http://schemas.openxmlformats.org/officeDocument/2006/relationships/image" Target="media/image25.png"/><Relationship Id="rId59" Type="http://schemas.microsoft.com/office/2007/relationships/hdphoto" Target="media/hdphoto22.wdp"/><Relationship Id="rId150" Type="http://schemas.openxmlformats.org/officeDocument/2006/relationships/hyperlink" Target="https://mail.google.com/mail/h/1gd6bellkl9il/?view=att&amp;th=143631562be29300&amp;attid=0.5&amp;disp=attd&amp;safe=1&amp;zw" TargetMode="External"/><Relationship Id="rId151" Type="http://schemas.openxmlformats.org/officeDocument/2006/relationships/hyperlink" Target="https://mail.google.com/mail/h/1gd6bellkl9il/?&amp;v=b&amp;s=q&amp;rm=143631562be29300&amp;q=CORE&amp;pv=cv&amp;th=143632ca635d1f6c&amp;cs=r" TargetMode="External"/><Relationship Id="rId152" Type="http://schemas.openxmlformats.org/officeDocument/2006/relationships/hyperlink" Target="https://mail.google.com/mail/h/1gd6bellkl9il/?&amp;v=b&amp;s=q&amp;rm=143631562be29300&amp;q=CORE&amp;pv=cv&amp;th=143632ca635d1f6c&amp;cs=ra" TargetMode="External"/><Relationship Id="rId153" Type="http://schemas.openxmlformats.org/officeDocument/2006/relationships/hyperlink" Target="https://mail.google.com/mail/h/1gd6bellkl9il/?&amp;v=b&amp;s=q&amp;rm=143631562be29300&amp;q=CORE&amp;pv=cv&amp;th=143632ca635d1f6c&amp;cs=f" TargetMode="External"/><Relationship Id="rId154" Type="http://schemas.openxmlformats.org/officeDocument/2006/relationships/hyperlink" Target="https://mail.google.com/mail/h/1gd6bellkl9il/?&amp;redir=?%26v%3Dc%26s%3Dq%26q%3DCORE%26th%3D143632ca635d1f6c&amp;a=dm&amp;at=AF6bupOgW04hdLuMA5tU57zQ7YFIuQTf4A&amp;m=143631562be29300" TargetMode="External"/><Relationship Id="rId155" Type="http://schemas.openxmlformats.org/officeDocument/2006/relationships/hyperlink" Target="https://mail.google.com/mail/h/1gd6bellkl9il/?&amp;redir=?&amp;v=c&amp;s=q&amp;q=CORE&amp;th=143632ca635d1f6c&amp;a=st&amp;at=AF6bupOgW04hdLuMA5tU57zQ7YFIuQTf4A&amp;m=143632ca635d1f6c%23m_143632ca635d1f6c" TargetMode="External"/><Relationship Id="rId156" Type="http://schemas.openxmlformats.org/officeDocument/2006/relationships/hyperlink" Target="https://mail.google.com/mail/h/1gd6bellkl9il/?&amp;v=b&amp;s=q&amp;rm=143632ca635d1f6c&amp;q=CORE&amp;pv=cv&amp;th=143632ca635d1f6c&amp;cs=r" TargetMode="External"/><Relationship Id="rId157" Type="http://schemas.openxmlformats.org/officeDocument/2006/relationships/hyperlink" Target="https://mail.google.com/mail/h/1gd6bellkl9il/?&amp;v=b&amp;s=q&amp;rm=143632ca635d1f6c&amp;q=CORE&amp;pv=cv&amp;th=143632ca635d1f6c&amp;cs=ra" TargetMode="External"/><Relationship Id="rId158" Type="http://schemas.openxmlformats.org/officeDocument/2006/relationships/hyperlink" Target="https://mail.google.com/mail/h/1gd6bellkl9il/?&amp;v=b&amp;s=q&amp;rm=143632ca635d1f6c&amp;q=CORE&amp;pv=cv&amp;th=143632ca635d1f6c&amp;cs=f" TargetMode="External"/><Relationship Id="rId159" Type="http://schemas.openxmlformats.org/officeDocument/2006/relationships/hyperlink" Target="https://mail.google.com/mail/h/1gd6bellkl9il/?&amp;redir=?%26v%3Dc%26s%3Dq%26q%3DCORE%26th%3D143632ca635d1f6c&amp;a=dm&amp;at=AF6bupOgW04hdLuMA5tU57zQ7YFIuQTf4A&amp;m=143632ca635d1f6c" TargetMode="External"/><Relationship Id="rId240" Type="http://schemas.openxmlformats.org/officeDocument/2006/relationships/hyperlink" Target="http://www.tandfonline.com/doi/full/10.1080/14780887.2016.1205694?scroll=top&amp;needAccess=true" TargetMode="External"/><Relationship Id="rId241" Type="http://schemas.openxmlformats.org/officeDocument/2006/relationships/hyperlink" Target="http://www.tandfonline.com/doi/full/10.1080/14780887.2016.1205694?scroll=top&amp;needAccess=true" TargetMode="External"/><Relationship Id="rId242" Type="http://schemas.openxmlformats.org/officeDocument/2006/relationships/hyperlink" Target="http://www.tandfonline.com/doi/full/10.1080/14780887.2016.1205694?scroll=top&amp;needAccess=true" TargetMode="External"/><Relationship Id="rId243" Type="http://schemas.openxmlformats.org/officeDocument/2006/relationships/hyperlink" Target="http://www.tandfonline.com/doi/full/10.1080/14780887.2016.1205694?scroll=top&amp;needAccess=true" TargetMode="External"/><Relationship Id="rId244" Type="http://schemas.openxmlformats.org/officeDocument/2006/relationships/hyperlink" Target="http://www.tandfonline.com/doi/full/10.1080/14780887.2016.1205694?scroll=top&amp;needAccess=true" TargetMode="External"/><Relationship Id="rId245" Type="http://schemas.openxmlformats.org/officeDocument/2006/relationships/hyperlink" Target="http://www.tandfonline.com/doi/full/10.1080/14780887.2016.1205694?scroll=top&amp;needAccess=true" TargetMode="External"/><Relationship Id="rId246" Type="http://schemas.openxmlformats.org/officeDocument/2006/relationships/hyperlink" Target="http://www.tandfonline.com/doi/full/10.1080/14780887.2016.1205694?scroll=top&amp;needAccess=true" TargetMode="External"/><Relationship Id="rId247" Type="http://schemas.openxmlformats.org/officeDocument/2006/relationships/hyperlink" Target="http://www.tandfonline.com/doi/full/10.1080/14780887.2016.1205694?scroll=top&amp;needAccess=true" TargetMode="External"/><Relationship Id="rId248" Type="http://schemas.openxmlformats.org/officeDocument/2006/relationships/hyperlink" Target="http://www.tandfonline.com/doi/full/10.1080/14780887.2016.1205694?scroll=top&amp;needAccess=true" TargetMode="External"/><Relationship Id="rId249" Type="http://schemas.openxmlformats.org/officeDocument/2006/relationships/hyperlink" Target="http://www.tandfonline.com/doi/full/10.1080/14780887.2016.1205694?scroll=top&amp;needAccess=true" TargetMode="External"/><Relationship Id="rId60" Type="http://schemas.openxmlformats.org/officeDocument/2006/relationships/image" Target="media/image26.jpeg"/><Relationship Id="rId61" Type="http://schemas.microsoft.com/office/2007/relationships/hdphoto" Target="media/hdphoto23.wdp"/><Relationship Id="rId62" Type="http://schemas.openxmlformats.org/officeDocument/2006/relationships/image" Target="media/image27.jpeg"/><Relationship Id="rId63" Type="http://schemas.microsoft.com/office/2007/relationships/hdphoto" Target="media/hdphoto24.wdp"/><Relationship Id="rId64" Type="http://schemas.openxmlformats.org/officeDocument/2006/relationships/image" Target="media/image28.jpeg"/><Relationship Id="rId65" Type="http://schemas.microsoft.com/office/2007/relationships/hdphoto" Target="media/hdphoto25.wdp"/><Relationship Id="rId66" Type="http://schemas.openxmlformats.org/officeDocument/2006/relationships/image" Target="media/image29.jpg"/><Relationship Id="rId67" Type="http://schemas.openxmlformats.org/officeDocument/2006/relationships/image" Target="media/image30.jpeg"/><Relationship Id="rId68" Type="http://schemas.microsoft.com/office/2007/relationships/hdphoto" Target="media/hdphoto26.wdp"/><Relationship Id="rId69" Type="http://schemas.openxmlformats.org/officeDocument/2006/relationships/image" Target="media/image31.jpeg"/><Relationship Id="rId160" Type="http://schemas.openxmlformats.org/officeDocument/2006/relationships/hyperlink" Target="https://mail.google.com/mail/h/1gd6bellkl9il/?&amp;v=c&amp;dsqt=1&amp;s=q&amp;q=CORE&amp;th=143632ca635d1f6c" TargetMode="External"/><Relationship Id="rId161" Type="http://schemas.openxmlformats.org/officeDocument/2006/relationships/hyperlink" Target="https://mail.google.com/mail/h/1gd6bellkl9il/?view=att&amp;th=143632ca635d1f6c&amp;attid=0.1&amp;disp=attd&amp;realattid=8a783856a1d5ff35_0.1&amp;safe=1&amp;zw" TargetMode="External"/><Relationship Id="rId162" Type="http://schemas.openxmlformats.org/officeDocument/2006/relationships/hyperlink" Target="https://mail.google.com/mail/h/1gd6bellkl9il/?view=att&amp;th=143632ca635d1f6c&amp;attid=0.2&amp;disp=attd&amp;realattid=8a783856a1d5ff35_0.2&amp;safe=1&amp;zw" TargetMode="External"/><Relationship Id="rId163" Type="http://schemas.openxmlformats.org/officeDocument/2006/relationships/hyperlink" Target="https://mail.google.com/mail/h/1gd6bellkl9il/?view=att&amp;th=143632ca635d1f6c&amp;attid=0.3&amp;disp=attd&amp;realattid=8a783856a1d5ff35_0.3&amp;safe=1&amp;zw" TargetMode="External"/><Relationship Id="rId164" Type="http://schemas.openxmlformats.org/officeDocument/2006/relationships/hyperlink" Target="https://mail.google.com/mail/h/1gd6bellkl9il/?view=att&amp;th=143632ca635d1f6c&amp;attid=0.4&amp;disp=attd&amp;realattid=8a783856a1d5ff35_0.4&amp;safe=1&amp;zw" TargetMode="External"/><Relationship Id="rId165" Type="http://schemas.openxmlformats.org/officeDocument/2006/relationships/hyperlink" Target="https://mail.google.com/mail/h/1gd6bellkl9il/?view=att&amp;th=143632ca635d1f6c&amp;attid=0.5&amp;disp=attd&amp;realattid=8a783856a1d5ff35_0.5&amp;safe=1&amp;zw" TargetMode="External"/><Relationship Id="rId166" Type="http://schemas.openxmlformats.org/officeDocument/2006/relationships/image" Target="media/image52.jpg"/><Relationship Id="rId167" Type="http://schemas.openxmlformats.org/officeDocument/2006/relationships/image" Target="media/image53.jpg"/><Relationship Id="rId168" Type="http://schemas.openxmlformats.org/officeDocument/2006/relationships/hyperlink" Target="http://www.tandfonline.com/author/Fleet%2C+Doreen" TargetMode="External"/><Relationship Id="rId169" Type="http://schemas.openxmlformats.org/officeDocument/2006/relationships/hyperlink" Target="http://www.tandfonline.com/author/Burton%2C+Amy" TargetMode="External"/><Relationship Id="rId250" Type="http://schemas.openxmlformats.org/officeDocument/2006/relationships/hyperlink" Target="http://www.tandfonline.com/doi/full/10.1080/14780887.2016.1205694?scroll=top&amp;needAccess=true" TargetMode="External"/><Relationship Id="rId251" Type="http://schemas.openxmlformats.org/officeDocument/2006/relationships/hyperlink" Target="http://www.tandfonline.com/doi/full/10.1080/14780887.2016.1205694?scroll=top&amp;needAccess=true" TargetMode="External"/><Relationship Id="rId252" Type="http://schemas.openxmlformats.org/officeDocument/2006/relationships/hyperlink" Target="http://www.tandfonline.com/doi/full/10.1080/14780887.2016.1205694?scroll=top&amp;needAccess=true" TargetMode="External"/><Relationship Id="rId253" Type="http://schemas.openxmlformats.org/officeDocument/2006/relationships/hyperlink" Target="http://www.tandfonline.com/doi/full/10.1080/14780887.2016.1205694?scroll=top&amp;needAccess=true" TargetMode="External"/><Relationship Id="rId254" Type="http://schemas.openxmlformats.org/officeDocument/2006/relationships/hyperlink" Target="http://www.tandfonline.com/doi/full/10.1080/14780887.2016.1205694?scroll=top&amp;needAccess=true" TargetMode="External"/><Relationship Id="rId255" Type="http://schemas.openxmlformats.org/officeDocument/2006/relationships/hyperlink" Target="http://www.tandfonline.com/doi/full/10.1080/14780887.2016.1205694?scroll=top&amp;needAccess=true" TargetMode="External"/><Relationship Id="rId256" Type="http://schemas.openxmlformats.org/officeDocument/2006/relationships/hyperlink" Target="http://www.tandfonline.com/doi/full/10.1080/14780887.2016.1205694?scroll=top&amp;needAccess=true" TargetMode="External"/><Relationship Id="rId257" Type="http://schemas.openxmlformats.org/officeDocument/2006/relationships/hyperlink" Target="http://www.tandfonline.com/doi/full/10.1080/14780887.2016.1205694?scroll=top&amp;needAccess=true" TargetMode="External"/><Relationship Id="rId258" Type="http://schemas.openxmlformats.org/officeDocument/2006/relationships/hyperlink" Target="http://www.tandfonline.com/doi/full/10.1080/14780887.2016.1205694?scroll=top&amp;needAccess=true" TargetMode="External"/><Relationship Id="rId259" Type="http://schemas.openxmlformats.org/officeDocument/2006/relationships/hyperlink" Target="http://www.tandfonline.com/doi/full/10.1080/14780887.2016.1205694?scroll=top&amp;needAccess=true" TargetMode="External"/><Relationship Id="rId100" Type="http://schemas.openxmlformats.org/officeDocument/2006/relationships/hyperlink" Target="http://www.tandfonline.com/author/Fleet%2C+Doreen" TargetMode="External"/><Relationship Id="rId101" Type="http://schemas.openxmlformats.org/officeDocument/2006/relationships/hyperlink" Target="http://www.tandfonline.com/author/Burton%2C+Amy" TargetMode="External"/><Relationship Id="rId102" Type="http://schemas.openxmlformats.org/officeDocument/2006/relationships/hyperlink" Target="http://www.tandfonline.com/author/DasGupta%2C+Mani+P" TargetMode="External"/><Relationship Id="rId103" Type="http://schemas.openxmlformats.org/officeDocument/2006/relationships/image" Target="media/image46.jpeg"/><Relationship Id="rId104" Type="http://schemas.microsoft.com/office/2007/relationships/hdphoto" Target="media/hdphoto42.wdp"/><Relationship Id="rId105" Type="http://schemas.openxmlformats.org/officeDocument/2006/relationships/hyperlink" Target="http://scholarship.law.duke.edu/lcp/vol72/iss/2/2/"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doreenfleet:Downloads:Copy%20of%20Core%2010%20graph%20(2).xlsx" TargetMode="External"/><Relationship Id="rId2"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Pre and Post CORE-10 Scores</a:t>
            </a:r>
          </a:p>
        </c:rich>
      </c:tx>
      <c:overlay val="0"/>
      <c:spPr>
        <a:noFill/>
        <a:ln>
          <a:noFill/>
        </a:ln>
        <a:effectLst/>
      </c:spPr>
    </c:title>
    <c:autoTitleDeleted val="0"/>
    <c:plotArea>
      <c:layout/>
      <c:barChart>
        <c:barDir val="col"/>
        <c:grouping val="clustered"/>
        <c:varyColors val="0"/>
        <c:ser>
          <c:idx val="0"/>
          <c:order val="0"/>
          <c:tx>
            <c:strRef>
              <c:f>'Raw Data'!$B$1</c:f>
              <c:strCache>
                <c:ptCount val="1"/>
                <c:pt idx="0">
                  <c:v>Pre-score</c:v>
                </c:pt>
              </c:strCache>
            </c:strRef>
          </c:tx>
          <c:spPr>
            <a:solidFill>
              <a:schemeClr val="tx1"/>
            </a:solidFill>
            <a:ln>
              <a:noFill/>
            </a:ln>
            <a:effectLst/>
          </c:spPr>
          <c:invertIfNegative val="0"/>
          <c:cat>
            <c:strRef>
              <c:f>'Raw Data'!$A$2:$A$7</c:f>
              <c:strCache>
                <c:ptCount val="6"/>
                <c:pt idx="0">
                  <c:v>Shirley</c:v>
                </c:pt>
                <c:pt idx="1">
                  <c:v>Anne</c:v>
                </c:pt>
                <c:pt idx="2">
                  <c:v>John</c:v>
                </c:pt>
                <c:pt idx="3">
                  <c:v>Jackie</c:v>
                </c:pt>
                <c:pt idx="4">
                  <c:v>Ruth</c:v>
                </c:pt>
                <c:pt idx="5">
                  <c:v>Grace</c:v>
                </c:pt>
              </c:strCache>
            </c:strRef>
          </c:cat>
          <c:val>
            <c:numRef>
              <c:f>'Raw Data'!$B$2:$B$7</c:f>
              <c:numCache>
                <c:formatCode>General</c:formatCode>
                <c:ptCount val="6"/>
                <c:pt idx="0">
                  <c:v>17.0</c:v>
                </c:pt>
                <c:pt idx="1">
                  <c:v>24.0</c:v>
                </c:pt>
                <c:pt idx="2">
                  <c:v>8.0</c:v>
                </c:pt>
                <c:pt idx="3">
                  <c:v>6.0</c:v>
                </c:pt>
                <c:pt idx="4">
                  <c:v>10.0</c:v>
                </c:pt>
                <c:pt idx="5">
                  <c:v>18.0</c:v>
                </c:pt>
              </c:numCache>
            </c:numRef>
          </c:val>
          <c:extLst xmlns:c16r2="http://schemas.microsoft.com/office/drawing/2015/06/chart">
            <c:ext xmlns:c16="http://schemas.microsoft.com/office/drawing/2014/chart" uri="{C3380CC4-5D6E-409C-BE32-E72D297353CC}">
              <c16:uniqueId val="{00000002-5DBC-4CF2-B9B4-900207F34FAF}"/>
            </c:ext>
          </c:extLst>
        </c:ser>
        <c:ser>
          <c:idx val="1"/>
          <c:order val="1"/>
          <c:tx>
            <c:strRef>
              <c:f>'Raw Data'!$C$1</c:f>
              <c:strCache>
                <c:ptCount val="1"/>
                <c:pt idx="0">
                  <c:v>Post-score</c:v>
                </c:pt>
              </c:strCache>
            </c:strRef>
          </c:tx>
          <c:spPr>
            <a:solidFill>
              <a:schemeClr val="bg2">
                <a:lumMod val="75000"/>
              </a:schemeClr>
            </a:solidFill>
            <a:ln>
              <a:noFill/>
            </a:ln>
            <a:effectLst/>
          </c:spPr>
          <c:invertIfNegative val="0"/>
          <c:cat>
            <c:strRef>
              <c:f>'Raw Data'!$A$2:$A$7</c:f>
              <c:strCache>
                <c:ptCount val="6"/>
                <c:pt idx="0">
                  <c:v>Shirley</c:v>
                </c:pt>
                <c:pt idx="1">
                  <c:v>Anne</c:v>
                </c:pt>
                <c:pt idx="2">
                  <c:v>John</c:v>
                </c:pt>
                <c:pt idx="3">
                  <c:v>Jackie</c:v>
                </c:pt>
                <c:pt idx="4">
                  <c:v>Ruth</c:v>
                </c:pt>
                <c:pt idx="5">
                  <c:v>Grace</c:v>
                </c:pt>
              </c:strCache>
            </c:strRef>
          </c:cat>
          <c:val>
            <c:numRef>
              <c:f>'Raw Data'!$C$2:$C$7</c:f>
              <c:numCache>
                <c:formatCode>General</c:formatCode>
                <c:ptCount val="6"/>
                <c:pt idx="0">
                  <c:v>8.0</c:v>
                </c:pt>
                <c:pt idx="1">
                  <c:v>6.0</c:v>
                </c:pt>
                <c:pt idx="2">
                  <c:v>3.0</c:v>
                </c:pt>
                <c:pt idx="3">
                  <c:v>2.0</c:v>
                </c:pt>
                <c:pt idx="4">
                  <c:v>2.0</c:v>
                </c:pt>
                <c:pt idx="5">
                  <c:v>8.0</c:v>
                </c:pt>
              </c:numCache>
            </c:numRef>
          </c:val>
          <c:extLst xmlns:c16r2="http://schemas.microsoft.com/office/drawing/2015/06/chart">
            <c:ext xmlns:c16="http://schemas.microsoft.com/office/drawing/2014/chart" uri="{C3380CC4-5D6E-409C-BE32-E72D297353CC}">
              <c16:uniqueId val="{00000003-5DBC-4CF2-B9B4-900207F34FAF}"/>
            </c:ext>
          </c:extLst>
        </c:ser>
        <c:dLbls>
          <c:showLegendKey val="0"/>
          <c:showVal val="0"/>
          <c:showCatName val="0"/>
          <c:showSerName val="0"/>
          <c:showPercent val="0"/>
          <c:showBubbleSize val="0"/>
        </c:dLbls>
        <c:gapWidth val="300"/>
        <c:axId val="-2142464200"/>
        <c:axId val="2132121080"/>
      </c:barChart>
      <c:catAx>
        <c:axId val="-21424642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Participants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32121080"/>
        <c:crosses val="autoZero"/>
        <c:auto val="1"/>
        <c:lblAlgn val="ctr"/>
        <c:lblOffset val="100"/>
        <c:noMultiLvlLbl val="0"/>
      </c:catAx>
      <c:valAx>
        <c:axId val="2132121080"/>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Level</a:t>
                </a:r>
                <a:r>
                  <a:rPr lang="en-GB" baseline="0"/>
                  <a:t> of Distress</a:t>
                </a:r>
                <a:endParaRPr lang="en-GB"/>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2464200"/>
        <c:crosses val="autoZero"/>
        <c:crossBetween val="between"/>
      </c:valAx>
      <c:spPr>
        <a:noFill/>
        <a:ln>
          <a:noFill/>
        </a:ln>
        <a:effectLst/>
      </c:spPr>
    </c:plotArea>
    <c:legend>
      <c:legendPos val="r"/>
      <c:layout>
        <c:manualLayout>
          <c:xMode val="edge"/>
          <c:yMode val="edge"/>
          <c:x val="0.414140681878672"/>
          <c:y val="0.133316399966133"/>
          <c:w val="0.118946102773724"/>
          <c:h val="0.197255407268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0.81749</cdr:x>
      <cdr:y>0.14888</cdr:y>
    </cdr:from>
    <cdr:to>
      <cdr:x>0.95588</cdr:x>
      <cdr:y>0.25678</cdr:y>
    </cdr:to>
    <cdr:sp macro="" textlink="">
      <cdr:nvSpPr>
        <cdr:cNvPr id="2" name="TextBox 1">
          <a:extLst xmlns:a="http://schemas.openxmlformats.org/drawingml/2006/main">
            <a:ext uri="{FF2B5EF4-FFF2-40B4-BE49-F238E27FC236}">
              <a16:creationId xmlns="" xmlns:a16="http://schemas.microsoft.com/office/drawing/2014/main" id="{2B6D2719-F1B3-3B40-9821-51A3F3897E42}"/>
            </a:ext>
          </a:extLst>
        </cdr:cNvPr>
        <cdr:cNvSpPr txBox="1"/>
      </cdr:nvSpPr>
      <cdr:spPr>
        <a:xfrm xmlns:a="http://schemas.openxmlformats.org/drawingml/2006/main">
          <a:off x="4117012" y="463902"/>
          <a:ext cx="696977" cy="33619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Severe</a:t>
          </a:r>
        </a:p>
      </cdr:txBody>
    </cdr:sp>
  </cdr:relSizeAnchor>
  <cdr:relSizeAnchor xmlns:cdr="http://schemas.openxmlformats.org/drawingml/2006/chartDrawing">
    <cdr:from>
      <cdr:x>0.81749</cdr:x>
      <cdr:y>0.27792</cdr:y>
    </cdr:from>
    <cdr:to>
      <cdr:x>0.95547</cdr:x>
      <cdr:y>0.33747</cdr:y>
    </cdr:to>
    <cdr:sp macro="" textlink="">
      <cdr:nvSpPr>
        <cdr:cNvPr id="3" name="TextBox 1">
          <a:extLst xmlns:a="http://schemas.openxmlformats.org/drawingml/2006/main">
            <a:ext uri="{FF2B5EF4-FFF2-40B4-BE49-F238E27FC236}">
              <a16:creationId xmlns="" xmlns:a16="http://schemas.microsoft.com/office/drawing/2014/main" id="{B6884EBC-0CAE-2744-A587-8A674F7A4BBC}"/>
            </a:ext>
          </a:extLst>
        </cdr:cNvPr>
        <cdr:cNvSpPr txBox="1"/>
      </cdr:nvSpPr>
      <cdr:spPr>
        <a:xfrm xmlns:a="http://schemas.openxmlformats.org/drawingml/2006/main">
          <a:off x="4117012" y="865983"/>
          <a:ext cx="694912" cy="18555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Mod-severe</a:t>
          </a:r>
        </a:p>
      </cdr:txBody>
    </cdr:sp>
  </cdr:relSizeAnchor>
  <cdr:relSizeAnchor xmlns:cdr="http://schemas.openxmlformats.org/drawingml/2006/chartDrawing">
    <cdr:from>
      <cdr:x>0.81749</cdr:x>
      <cdr:y>0.3871</cdr:y>
    </cdr:from>
    <cdr:to>
      <cdr:x>0.95547</cdr:x>
      <cdr:y>0.44665</cdr:y>
    </cdr:to>
    <cdr:sp macro="" textlink="">
      <cdr:nvSpPr>
        <cdr:cNvPr id="4" name="TextBox 1">
          <a:extLst xmlns:a="http://schemas.openxmlformats.org/drawingml/2006/main">
            <a:ext uri="{FF2B5EF4-FFF2-40B4-BE49-F238E27FC236}">
              <a16:creationId xmlns="" xmlns:a16="http://schemas.microsoft.com/office/drawing/2014/main" id="{65D16328-5830-AB40-90EE-CA54A2D85575}"/>
            </a:ext>
          </a:extLst>
        </cdr:cNvPr>
        <cdr:cNvSpPr txBox="1"/>
      </cdr:nvSpPr>
      <cdr:spPr>
        <a:xfrm xmlns:a="http://schemas.openxmlformats.org/drawingml/2006/main">
          <a:off x="4117012" y="1206182"/>
          <a:ext cx="694912" cy="18555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Moderate</a:t>
          </a:r>
        </a:p>
      </cdr:txBody>
    </cdr:sp>
  </cdr:relSizeAnchor>
  <cdr:relSizeAnchor xmlns:cdr="http://schemas.openxmlformats.org/drawingml/2006/chartDrawing">
    <cdr:from>
      <cdr:x>0.81749</cdr:x>
      <cdr:y>0.51282</cdr:y>
    </cdr:from>
    <cdr:to>
      <cdr:x>0.95547</cdr:x>
      <cdr:y>0.57237</cdr:y>
    </cdr:to>
    <cdr:sp macro="" textlink="">
      <cdr:nvSpPr>
        <cdr:cNvPr id="5" name="TextBox 1">
          <a:extLst xmlns:a="http://schemas.openxmlformats.org/drawingml/2006/main">
            <a:ext uri="{FF2B5EF4-FFF2-40B4-BE49-F238E27FC236}">
              <a16:creationId xmlns="" xmlns:a16="http://schemas.microsoft.com/office/drawing/2014/main" id="{43E75646-D8EF-AC49-BA3D-32922A5B216D}"/>
            </a:ext>
          </a:extLst>
        </cdr:cNvPr>
        <cdr:cNvSpPr txBox="1"/>
      </cdr:nvSpPr>
      <cdr:spPr>
        <a:xfrm xmlns:a="http://schemas.openxmlformats.org/drawingml/2006/main">
          <a:off x="4117012" y="1597919"/>
          <a:ext cx="694912" cy="18555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Mild</a:t>
          </a:r>
        </a:p>
      </cdr:txBody>
    </cdr:sp>
  </cdr:relSizeAnchor>
  <cdr:relSizeAnchor xmlns:cdr="http://schemas.openxmlformats.org/drawingml/2006/chartDrawing">
    <cdr:from>
      <cdr:x>0.81749</cdr:x>
      <cdr:y>0.63193</cdr:y>
    </cdr:from>
    <cdr:to>
      <cdr:x>0.95547</cdr:x>
      <cdr:y>0.69148</cdr:y>
    </cdr:to>
    <cdr:sp macro="" textlink="">
      <cdr:nvSpPr>
        <cdr:cNvPr id="6" name="TextBox 1">
          <a:extLst xmlns:a="http://schemas.openxmlformats.org/drawingml/2006/main">
            <a:ext uri="{FF2B5EF4-FFF2-40B4-BE49-F238E27FC236}">
              <a16:creationId xmlns="" xmlns:a16="http://schemas.microsoft.com/office/drawing/2014/main" id="{6EA03F7F-D4A0-834C-A2E6-C04A01DFD77C}"/>
            </a:ext>
          </a:extLst>
        </cdr:cNvPr>
        <cdr:cNvSpPr txBox="1"/>
      </cdr:nvSpPr>
      <cdr:spPr>
        <a:xfrm xmlns:a="http://schemas.openxmlformats.org/drawingml/2006/main">
          <a:off x="4117012" y="1969059"/>
          <a:ext cx="694912" cy="18555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Low</a:t>
          </a:r>
        </a:p>
      </cdr:txBody>
    </cdr:sp>
  </cdr:relSizeAnchor>
  <cdr:relSizeAnchor xmlns:cdr="http://schemas.openxmlformats.org/drawingml/2006/chartDrawing">
    <cdr:from>
      <cdr:x>0.81749</cdr:x>
      <cdr:y>0.76096</cdr:y>
    </cdr:from>
    <cdr:to>
      <cdr:x>0.95767</cdr:x>
      <cdr:y>0.82051</cdr:y>
    </cdr:to>
    <cdr:sp macro="" textlink="">
      <cdr:nvSpPr>
        <cdr:cNvPr id="7" name="TextBox 1">
          <a:extLst xmlns:a="http://schemas.openxmlformats.org/drawingml/2006/main">
            <a:ext uri="{FF2B5EF4-FFF2-40B4-BE49-F238E27FC236}">
              <a16:creationId xmlns="" xmlns:a16="http://schemas.microsoft.com/office/drawing/2014/main" id="{3D458D7F-EFAC-874D-BC9B-1F711DD04FA5}"/>
            </a:ext>
          </a:extLst>
        </cdr:cNvPr>
        <cdr:cNvSpPr txBox="1"/>
      </cdr:nvSpPr>
      <cdr:spPr>
        <a:xfrm xmlns:a="http://schemas.openxmlformats.org/drawingml/2006/main">
          <a:off x="4117012" y="2371110"/>
          <a:ext cx="705991" cy="18555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t>Healthy</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DA9BE7-A81D-4640-A22A-20B7ED35DE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114</Pages>
  <Words>100743</Words>
  <Characters>574241</Characters>
  <Application>Microsoft Macintosh Word</Application>
  <DocSecurity>8</DocSecurity>
  <Lines>4785</Lines>
  <Paragraphs>1347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673637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Doreen  fleet</dc:creator>
  <cp:keywords/>
  <dc:description/>
  <cp:lastModifiedBy>Doreen  fleet</cp:lastModifiedBy>
  <cp:revision>2</cp:revision>
  <cp:lastPrinted>2019-05-10T16:10:00Z</cp:lastPrinted>
  <dcterms:created xsi:type="dcterms:W3CDTF">2019-05-10T16:13:00Z</dcterms:created>
  <dcterms:modified xsi:type="dcterms:W3CDTF">2019-05-10T16:13:00Z</dcterms:modified>
</cp:coreProperties>
</file>