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45D602" w14:textId="3B9FAF16" w:rsidR="00FC01E8" w:rsidRDefault="00FC01E8">
      <w:pPr>
        <w:pStyle w:val="MDPI11articletype"/>
      </w:pPr>
      <w:bookmarkStart w:id="0" w:name="_GoBack"/>
      <w:bookmarkEnd w:id="0"/>
    </w:p>
    <w:p w14:paraId="162FE099" w14:textId="77777777" w:rsidR="00FC01E8" w:rsidRDefault="00374796">
      <w:pPr>
        <w:pStyle w:val="MDPI12title"/>
        <w:tabs>
          <w:tab w:val="left" w:pos="2687"/>
        </w:tabs>
        <w:spacing w:line="240" w:lineRule="atLeast"/>
      </w:pPr>
      <w:r>
        <w:rPr>
          <w:szCs w:val="22"/>
        </w:rPr>
        <w:t>Human Fall Detection Algorithm Design</w:t>
      </w:r>
      <w:r>
        <w:rPr>
          <w:rFonts w:hint="eastAsia"/>
          <w:szCs w:val="22"/>
        </w:rPr>
        <w:t xml:space="preserve"> Based on </w:t>
      </w:r>
      <w:r>
        <w:rPr>
          <w:szCs w:val="22"/>
        </w:rPr>
        <w:t xml:space="preserve">Multi-Threshold Comprehensive </w:t>
      </w:r>
      <w:r>
        <w:rPr>
          <w:rFonts w:hint="eastAsia"/>
          <w:szCs w:val="22"/>
          <w:lang w:eastAsia="zh-CN"/>
        </w:rPr>
        <w:t>Judgment</w:t>
      </w:r>
    </w:p>
    <w:p w14:paraId="45C80734" w14:textId="77777777" w:rsidR="00FC01E8" w:rsidRDefault="00374796">
      <w:pPr>
        <w:pStyle w:val="MDPI13authornames"/>
        <w:jc w:val="center"/>
        <w:rPr>
          <w:rFonts w:eastAsiaTheme="minorEastAsia"/>
          <w:lang w:eastAsia="zh-CN"/>
        </w:rPr>
      </w:pPr>
      <w:proofErr w:type="spellStart"/>
      <w:r>
        <w:rPr>
          <w:rFonts w:eastAsia="SimSun" w:hint="eastAsia"/>
          <w:lang w:eastAsia="zh-CN"/>
        </w:rPr>
        <w:t>Junsuo</w:t>
      </w:r>
      <w:proofErr w:type="spellEnd"/>
      <w:r>
        <w:rPr>
          <w:rFonts w:eastAsia="SimSun" w:hint="eastAsia"/>
          <w:lang w:eastAsia="zh-CN"/>
        </w:rPr>
        <w:t xml:space="preserve"> QU</w:t>
      </w:r>
      <w:r>
        <w:rPr>
          <w:vertAlign w:val="superscript"/>
        </w:rPr>
        <w:t>1</w:t>
      </w:r>
      <w:r>
        <w:t xml:space="preserve">*, </w:t>
      </w:r>
      <w:r>
        <w:rPr>
          <w:rFonts w:eastAsia="SimSun" w:hint="eastAsia"/>
          <w:lang w:eastAsia="zh-CN"/>
        </w:rPr>
        <w:t>Ting WANG</w:t>
      </w:r>
      <w:r>
        <w:rPr>
          <w:vertAlign w:val="superscript"/>
        </w:rPr>
        <w:t>2</w:t>
      </w:r>
      <w:r>
        <w:t>,</w:t>
      </w:r>
      <w:r>
        <w:rPr>
          <w:rFonts w:eastAsiaTheme="minorEastAsia" w:hint="eastAsia"/>
          <w:lang w:eastAsia="zh-CN"/>
        </w:rPr>
        <w:t xml:space="preserve"> Kai ZHOU</w:t>
      </w:r>
      <w:r>
        <w:rPr>
          <w:vertAlign w:val="superscript"/>
        </w:rPr>
        <w:t>2</w:t>
      </w:r>
      <w:r>
        <w:t>,</w:t>
      </w:r>
      <w:r>
        <w:rPr>
          <w:rFonts w:eastAsiaTheme="minorEastAsia" w:hint="eastAsia"/>
          <w:lang w:eastAsia="zh-CN"/>
        </w:rPr>
        <w:t xml:space="preserve"> Bo WANG</w:t>
      </w:r>
      <w:r>
        <w:rPr>
          <w:vertAlign w:val="superscript"/>
        </w:rPr>
        <w:t>2</w:t>
      </w:r>
      <w:r>
        <w:t>,</w:t>
      </w:r>
      <w:r w:rsidR="007E596D">
        <w:rPr>
          <w:rFonts w:eastAsiaTheme="minorEastAsia" w:hint="eastAsia"/>
          <w:lang w:eastAsia="zh-CN"/>
        </w:rPr>
        <w:t xml:space="preserve"> </w:t>
      </w:r>
      <w:r w:rsidR="004A7FE8" w:rsidRPr="004A7FE8">
        <w:rPr>
          <w:rFonts w:eastAsiaTheme="minorEastAsia"/>
          <w:lang w:eastAsia="zh-CN"/>
        </w:rPr>
        <w:t>Abdel Hamid</w:t>
      </w:r>
      <w:r w:rsidR="007E596D">
        <w:rPr>
          <w:rFonts w:eastAsiaTheme="minorEastAsia" w:hint="eastAsia"/>
          <w:lang w:eastAsia="zh-CN"/>
        </w:rPr>
        <w:t xml:space="preserve"> </w:t>
      </w:r>
      <w:r>
        <w:rPr>
          <w:rFonts w:eastAsiaTheme="minorEastAsia"/>
          <w:lang w:eastAsia="zh-CN"/>
        </w:rPr>
        <w:t>Soliman</w:t>
      </w:r>
      <w:r>
        <w:rPr>
          <w:rFonts w:eastAsiaTheme="minorEastAsia" w:hint="eastAsia"/>
          <w:vertAlign w:val="superscript"/>
          <w:lang w:eastAsia="zh-CN"/>
        </w:rPr>
        <w:t>3</w:t>
      </w:r>
    </w:p>
    <w:p w14:paraId="25C92385" w14:textId="77777777" w:rsidR="00FC01E8" w:rsidRDefault="00374796">
      <w:pPr>
        <w:pStyle w:val="MDPI16affiliation"/>
      </w:pPr>
      <w:r>
        <w:rPr>
          <w:vertAlign w:val="superscript"/>
        </w:rPr>
        <w:t>1</w:t>
      </w:r>
      <w:r>
        <w:tab/>
      </w:r>
      <w:proofErr w:type="spellStart"/>
      <w:r>
        <w:rPr>
          <w:rFonts w:eastAsia="SimSun" w:hint="eastAsia"/>
          <w:lang w:eastAsia="zh-CN"/>
        </w:rPr>
        <w:t>Junsuo</w:t>
      </w:r>
      <w:proofErr w:type="spellEnd"/>
      <w:r>
        <w:rPr>
          <w:rFonts w:eastAsia="SimSun" w:hint="eastAsia"/>
          <w:lang w:eastAsia="zh-CN"/>
        </w:rPr>
        <w:t xml:space="preserve"> QU</w:t>
      </w:r>
      <w:r>
        <w:t xml:space="preserve">; </w:t>
      </w:r>
      <w:r>
        <w:rPr>
          <w:rFonts w:eastAsia="SimSun" w:hint="eastAsia"/>
          <w:lang w:eastAsia="zh-CN"/>
        </w:rPr>
        <w:t>qujunsuo</w:t>
      </w:r>
      <w:r>
        <w:t>@</w:t>
      </w:r>
      <w:r>
        <w:rPr>
          <w:rFonts w:eastAsiaTheme="minorEastAsia" w:hint="eastAsia"/>
          <w:lang w:eastAsia="zh-CN"/>
        </w:rPr>
        <w:t>xupt.edu.cn</w:t>
      </w:r>
    </w:p>
    <w:p w14:paraId="30645FB0" w14:textId="77777777" w:rsidR="00FC01E8" w:rsidRDefault="00374796">
      <w:pPr>
        <w:pStyle w:val="MDPI16affiliation"/>
        <w:rPr>
          <w:rFonts w:eastAsia="SimSun"/>
          <w:lang w:eastAsia="zh-CN"/>
        </w:rPr>
      </w:pPr>
      <w:r>
        <w:rPr>
          <w:szCs w:val="20"/>
          <w:vertAlign w:val="superscript"/>
        </w:rPr>
        <w:t>2</w:t>
      </w:r>
      <w:r>
        <w:rPr>
          <w:szCs w:val="20"/>
        </w:rPr>
        <w:tab/>
      </w:r>
      <w:r>
        <w:rPr>
          <w:rFonts w:eastAsia="SimSun" w:hint="eastAsia"/>
          <w:szCs w:val="20"/>
          <w:lang w:eastAsia="zh-CN"/>
        </w:rPr>
        <w:t>Ting WANG</w:t>
      </w:r>
      <w:r>
        <w:rPr>
          <w:szCs w:val="20"/>
        </w:rPr>
        <w:t xml:space="preserve">; </w:t>
      </w:r>
      <w:hyperlink r:id="rId9" w:history="1">
        <w:r>
          <w:rPr>
            <w:rFonts w:eastAsia="SimSun" w:hint="eastAsia"/>
            <w:lang w:eastAsia="zh-CN"/>
          </w:rPr>
          <w:t>1131781268</w:t>
        </w:r>
        <w:r>
          <w:rPr>
            <w:rFonts w:eastAsia="SimSun"/>
            <w:lang w:eastAsia="zh-CN"/>
          </w:rPr>
          <w:t>@</w:t>
        </w:r>
        <w:r>
          <w:rPr>
            <w:rFonts w:eastAsia="SimSun" w:hint="eastAsia"/>
            <w:lang w:eastAsia="zh-CN"/>
          </w:rPr>
          <w:t>qq</w:t>
        </w:r>
        <w:r>
          <w:rPr>
            <w:rFonts w:eastAsia="SimSun"/>
            <w:lang w:eastAsia="zh-CN"/>
          </w:rPr>
          <w:t>.com</w:t>
        </w:r>
      </w:hyperlink>
    </w:p>
    <w:p w14:paraId="15B7A986" w14:textId="77777777" w:rsidR="00FC01E8" w:rsidRDefault="00374796">
      <w:pPr>
        <w:pStyle w:val="MDPI16affiliation"/>
        <w:rPr>
          <w:rFonts w:eastAsia="SimSun"/>
          <w:lang w:eastAsia="zh-CN"/>
        </w:rPr>
      </w:pPr>
      <w:r>
        <w:rPr>
          <w:szCs w:val="20"/>
        </w:rPr>
        <w:tab/>
      </w:r>
      <w:r>
        <w:rPr>
          <w:rFonts w:eastAsia="SimSun" w:hint="eastAsia"/>
          <w:lang w:eastAsia="zh-CN"/>
        </w:rPr>
        <w:t>Kai ZHOU;</w:t>
      </w:r>
      <w:r>
        <w:rPr>
          <w:rFonts w:eastAsia="SimSun"/>
          <w:lang w:eastAsia="zh-CN"/>
        </w:rPr>
        <w:t xml:space="preserve"> 1092479804@qq.com</w:t>
      </w:r>
    </w:p>
    <w:p w14:paraId="41EF3134" w14:textId="77777777" w:rsidR="00FC01E8" w:rsidRDefault="00374796">
      <w:pPr>
        <w:pStyle w:val="MDPI16affiliation"/>
        <w:rPr>
          <w:rFonts w:eastAsia="SimSun"/>
          <w:lang w:eastAsia="zh-CN"/>
        </w:rPr>
      </w:pPr>
      <w:r>
        <w:rPr>
          <w:szCs w:val="20"/>
        </w:rPr>
        <w:tab/>
      </w:r>
      <w:r>
        <w:rPr>
          <w:rFonts w:eastAsia="SimSun" w:hint="eastAsia"/>
          <w:lang w:eastAsia="zh-CN"/>
        </w:rPr>
        <w:t>Bo WANG;</w:t>
      </w:r>
      <w:r>
        <w:rPr>
          <w:rFonts w:eastAsia="SimSun"/>
          <w:lang w:eastAsia="zh-CN"/>
        </w:rPr>
        <w:t xml:space="preserve"> 841391050@qq.com</w:t>
      </w:r>
    </w:p>
    <w:p w14:paraId="103F6239" w14:textId="77777777" w:rsidR="00FC01E8" w:rsidRDefault="00374796">
      <w:pPr>
        <w:pStyle w:val="MDPI16affiliation"/>
        <w:rPr>
          <w:rFonts w:eastAsia="SimSun"/>
          <w:lang w:eastAsia="zh-CN"/>
        </w:rPr>
      </w:pPr>
      <w:r>
        <w:rPr>
          <w:rFonts w:hint="eastAsia"/>
          <w:vertAlign w:val="superscript"/>
        </w:rPr>
        <w:t>3</w:t>
      </w:r>
      <w:r w:rsidR="00A4221A">
        <w:rPr>
          <w:rFonts w:eastAsiaTheme="minorEastAsia" w:hint="eastAsia"/>
          <w:vertAlign w:val="superscript"/>
          <w:lang w:eastAsia="zh-CN"/>
        </w:rPr>
        <w:t xml:space="preserve">   </w:t>
      </w:r>
      <w:r w:rsidR="004A7FE8" w:rsidRPr="004A7FE8">
        <w:rPr>
          <w:rFonts w:eastAsia="SimSun"/>
          <w:lang w:eastAsia="zh-CN"/>
        </w:rPr>
        <w:t>Abdel Hamid</w:t>
      </w:r>
      <w:r w:rsidR="004A7FE8">
        <w:rPr>
          <w:rFonts w:eastAsia="SimSun"/>
          <w:lang w:eastAsia="zh-CN"/>
        </w:rPr>
        <w:t xml:space="preserve"> </w:t>
      </w:r>
      <w:proofErr w:type="gramStart"/>
      <w:r>
        <w:rPr>
          <w:rFonts w:eastAsia="SimSun"/>
          <w:lang w:eastAsia="zh-CN"/>
        </w:rPr>
        <w:t>Soliman</w:t>
      </w:r>
      <w:r>
        <w:t>;</w:t>
      </w:r>
      <w:r>
        <w:rPr>
          <w:rFonts w:eastAsia="SimSun"/>
          <w:lang w:eastAsia="zh-CN"/>
        </w:rPr>
        <w:t>A.Soliman@staffs.ac.uk</w:t>
      </w:r>
      <w:proofErr w:type="gramEnd"/>
    </w:p>
    <w:p w14:paraId="0EB0B248" w14:textId="77777777" w:rsidR="00FC01E8" w:rsidRDefault="00374796">
      <w:pPr>
        <w:pStyle w:val="MDPI17abstract"/>
        <w:rPr>
          <w:sz w:val="21"/>
        </w:rPr>
      </w:pPr>
      <w:r>
        <w:rPr>
          <w:b/>
        </w:rPr>
        <w:t xml:space="preserve">Abstract: </w:t>
      </w:r>
      <w:r>
        <w:rPr>
          <w:sz w:val="21"/>
        </w:rPr>
        <w:t>Using a single method</w:t>
      </w:r>
      <w:r>
        <w:rPr>
          <w:rFonts w:hint="eastAsia"/>
          <w:sz w:val="21"/>
        </w:rPr>
        <w:t xml:space="preserve"> of </w:t>
      </w:r>
      <w:r>
        <w:rPr>
          <w:sz w:val="21"/>
        </w:rPr>
        <w:t>acceleration threshold discriminator cannot fully characterize the change in human fall behavior</w:t>
      </w:r>
      <w:r>
        <w:rPr>
          <w:rFonts w:hint="eastAsia"/>
          <w:sz w:val="21"/>
        </w:rPr>
        <w:t xml:space="preserve"> and is easy to </w:t>
      </w:r>
      <w:r>
        <w:rPr>
          <w:sz w:val="21"/>
        </w:rPr>
        <w:t xml:space="preserve">result in misjudgment. This paper </w:t>
      </w:r>
      <w:r>
        <w:rPr>
          <w:rFonts w:hint="eastAsia"/>
          <w:sz w:val="21"/>
        </w:rPr>
        <w:t>proposes</w:t>
      </w:r>
      <w:r>
        <w:rPr>
          <w:sz w:val="21"/>
        </w:rPr>
        <w:t xml:space="preserve"> a human fall detection algorithm</w:t>
      </w:r>
      <w:r>
        <w:rPr>
          <w:rFonts w:hint="eastAsia"/>
          <w:sz w:val="21"/>
        </w:rPr>
        <w:t xml:space="preserve"> that </w:t>
      </w:r>
      <w:r>
        <w:rPr>
          <w:sz w:val="21"/>
        </w:rPr>
        <w:t>combine</w:t>
      </w:r>
      <w:r>
        <w:rPr>
          <w:rFonts w:hint="eastAsia"/>
          <w:sz w:val="21"/>
        </w:rPr>
        <w:t>s</w:t>
      </w:r>
      <w:r w:rsidR="005D0BFF">
        <w:rPr>
          <w:rFonts w:eastAsiaTheme="minorEastAsia" w:hint="eastAsia"/>
          <w:sz w:val="21"/>
          <w:lang w:eastAsia="zh-CN"/>
        </w:rPr>
        <w:t xml:space="preserve"> </w:t>
      </w:r>
      <w:r>
        <w:rPr>
          <w:rFonts w:hint="eastAsia"/>
          <w:sz w:val="21"/>
        </w:rPr>
        <w:t xml:space="preserve">the </w:t>
      </w:r>
      <w:r>
        <w:rPr>
          <w:sz w:val="21"/>
        </w:rPr>
        <w:t xml:space="preserve">human posture, support vector machine and quadratic threshold decision. Firstly, </w:t>
      </w:r>
      <w:proofErr w:type="gramStart"/>
      <w:r>
        <w:rPr>
          <w:sz w:val="21"/>
        </w:rPr>
        <w:t>a large number of</w:t>
      </w:r>
      <w:proofErr w:type="gramEnd"/>
      <w:r>
        <w:rPr>
          <w:sz w:val="21"/>
        </w:rPr>
        <w:t xml:space="preserve"> human posture data are collected through the six-axis inertial measurement module (MPU6050). </w:t>
      </w:r>
      <w:r>
        <w:rPr>
          <w:rFonts w:hint="eastAsia"/>
          <w:sz w:val="21"/>
        </w:rPr>
        <w:t>A</w:t>
      </w:r>
      <w:r>
        <w:rPr>
          <w:sz w:val="21"/>
        </w:rPr>
        <w:t xml:space="preserve"> fall detection model is established</w:t>
      </w:r>
      <w:r>
        <w:rPr>
          <w:rFonts w:hint="eastAsia"/>
          <w:sz w:val="21"/>
        </w:rPr>
        <w:t xml:space="preserve"> t</w:t>
      </w:r>
      <w:r>
        <w:rPr>
          <w:sz w:val="21"/>
        </w:rPr>
        <w:t xml:space="preserve">hrough filtering preprocessing, </w:t>
      </w:r>
      <w:r>
        <w:rPr>
          <w:rFonts w:hint="eastAsia"/>
          <w:sz w:val="21"/>
          <w:lang w:eastAsia="zh-CN"/>
        </w:rPr>
        <w:t>eigenvalues</w:t>
      </w:r>
      <w:r>
        <w:rPr>
          <w:sz w:val="21"/>
        </w:rPr>
        <w:t xml:space="preserve"> extraction, classification, and SVM training</w:t>
      </w:r>
      <w:r>
        <w:rPr>
          <w:rFonts w:hint="eastAsia"/>
          <w:sz w:val="21"/>
        </w:rPr>
        <w:t>.</w:t>
      </w:r>
      <w:r w:rsidR="00941A93">
        <w:rPr>
          <w:rFonts w:eastAsiaTheme="minorEastAsia" w:hint="eastAsia"/>
          <w:sz w:val="21"/>
          <w:lang w:eastAsia="zh-CN"/>
        </w:rPr>
        <w:t xml:space="preserve"> </w:t>
      </w:r>
      <w:r>
        <w:rPr>
          <w:rFonts w:hint="eastAsia"/>
          <w:sz w:val="21"/>
        </w:rPr>
        <w:t>S</w:t>
      </w:r>
      <w:r>
        <w:rPr>
          <w:sz w:val="21"/>
        </w:rPr>
        <w:t>econd</w:t>
      </w:r>
      <w:r>
        <w:rPr>
          <w:rFonts w:hint="eastAsia"/>
          <w:sz w:val="21"/>
        </w:rPr>
        <w:t>ly</w:t>
      </w:r>
      <w:r>
        <w:rPr>
          <w:sz w:val="21"/>
        </w:rPr>
        <w:t xml:space="preserve">, a first-level threshold determination is performed through the </w:t>
      </w:r>
      <w:r>
        <w:rPr>
          <w:rFonts w:hint="eastAsia"/>
          <w:sz w:val="21"/>
        </w:rPr>
        <w:t>wearable wristband device. When a suspected fall occurs</w:t>
      </w:r>
      <w:r>
        <w:rPr>
          <w:sz w:val="21"/>
        </w:rPr>
        <w:t xml:space="preserve">, six </w:t>
      </w:r>
      <w:r>
        <w:rPr>
          <w:rFonts w:hint="eastAsia"/>
          <w:sz w:val="21"/>
          <w:lang w:eastAsia="zh-CN"/>
        </w:rPr>
        <w:t>eigenvalues</w:t>
      </w:r>
      <w:r w:rsidR="00941A93">
        <w:rPr>
          <w:rFonts w:eastAsiaTheme="minorEastAsia" w:hint="eastAsia"/>
          <w:sz w:val="21"/>
          <w:lang w:eastAsia="zh-CN"/>
        </w:rPr>
        <w:t xml:space="preserve"> </w:t>
      </w:r>
      <w:r>
        <w:rPr>
          <w:rFonts w:hint="eastAsia"/>
          <w:sz w:val="21"/>
        </w:rPr>
        <w:t>will be</w:t>
      </w:r>
      <w:r w:rsidR="00941A93">
        <w:rPr>
          <w:rFonts w:eastAsiaTheme="minorEastAsia" w:hint="eastAsia"/>
          <w:sz w:val="21"/>
          <w:lang w:eastAsia="zh-CN"/>
        </w:rPr>
        <w:t xml:space="preserve"> </w:t>
      </w:r>
      <w:r>
        <w:rPr>
          <w:rFonts w:hint="eastAsia"/>
          <w:sz w:val="21"/>
        </w:rPr>
        <w:t>captured</w:t>
      </w:r>
      <w:r>
        <w:rPr>
          <w:sz w:val="21"/>
        </w:rPr>
        <w:t xml:space="preserve"> and uploaded to the cloud platform to trigger the </w:t>
      </w:r>
      <w:proofErr w:type="gramStart"/>
      <w:r>
        <w:rPr>
          <w:sz w:val="21"/>
        </w:rPr>
        <w:t>second-level</w:t>
      </w:r>
      <w:proofErr w:type="gramEnd"/>
      <w:r>
        <w:rPr>
          <w:sz w:val="21"/>
        </w:rPr>
        <w:t xml:space="preserve"> SVM fall judgments. By matching the </w:t>
      </w:r>
      <w:r>
        <w:rPr>
          <w:rFonts w:hint="eastAsia"/>
          <w:sz w:val="21"/>
          <w:lang w:eastAsia="zh-CN"/>
        </w:rPr>
        <w:t>eigenvalues</w:t>
      </w:r>
      <w:r>
        <w:rPr>
          <w:sz w:val="21"/>
        </w:rPr>
        <w:t xml:space="preserve"> with the fall detection model, it </w:t>
      </w:r>
      <w:r>
        <w:rPr>
          <w:rFonts w:hint="eastAsia"/>
          <w:sz w:val="21"/>
        </w:rPr>
        <w:t>can be</w:t>
      </w:r>
      <w:r>
        <w:rPr>
          <w:sz w:val="21"/>
        </w:rPr>
        <w:t xml:space="preserve"> accurately determined </w:t>
      </w:r>
      <w:proofErr w:type="gramStart"/>
      <w:r>
        <w:rPr>
          <w:sz w:val="21"/>
        </w:rPr>
        <w:t>whether or not</w:t>
      </w:r>
      <w:proofErr w:type="gramEnd"/>
      <w:r>
        <w:rPr>
          <w:sz w:val="21"/>
        </w:rPr>
        <w:t xml:space="preserve"> a fall </w:t>
      </w:r>
      <w:r>
        <w:rPr>
          <w:rFonts w:hint="eastAsia"/>
          <w:sz w:val="21"/>
        </w:rPr>
        <w:t>has taken place</w:t>
      </w:r>
      <w:r>
        <w:rPr>
          <w:sz w:val="21"/>
        </w:rPr>
        <w:t xml:space="preserve">. The experimental results show that the fall detection </w:t>
      </w:r>
      <w:r>
        <w:rPr>
          <w:rFonts w:hint="eastAsia"/>
          <w:sz w:val="21"/>
        </w:rPr>
        <w:t>wristband</w:t>
      </w:r>
      <w:r>
        <w:rPr>
          <w:sz w:val="21"/>
        </w:rPr>
        <w:t xml:space="preserve"> has a recognition rate of 92.2%, a</w:t>
      </w:r>
      <w:r w:rsidR="00941A93">
        <w:rPr>
          <w:rFonts w:eastAsiaTheme="minorEastAsia" w:hint="eastAsia"/>
          <w:sz w:val="21"/>
          <w:lang w:eastAsia="zh-CN"/>
        </w:rPr>
        <w:t xml:space="preserve"> </w:t>
      </w:r>
      <w:r>
        <w:rPr>
          <w:rFonts w:hint="eastAsia"/>
          <w:sz w:val="21"/>
          <w:lang w:eastAsia="zh-CN"/>
        </w:rPr>
        <w:t>false rate</w:t>
      </w:r>
      <w:r>
        <w:rPr>
          <w:sz w:val="21"/>
        </w:rPr>
        <w:t xml:space="preserve"> of 3.593%, and </w:t>
      </w:r>
      <w:r>
        <w:rPr>
          <w:rFonts w:hint="eastAsia"/>
          <w:sz w:val="21"/>
          <w:lang w:eastAsia="zh-CN"/>
        </w:rPr>
        <w:t>missing</w:t>
      </w:r>
      <w:r>
        <w:rPr>
          <w:rFonts w:hint="eastAsia"/>
          <w:sz w:val="21"/>
        </w:rPr>
        <w:t xml:space="preserve"> rate</w:t>
      </w:r>
      <w:r>
        <w:rPr>
          <w:sz w:val="21"/>
        </w:rPr>
        <w:t xml:space="preserve"> of 2.187%, which can better distinguish other non-falling actions.</w:t>
      </w:r>
    </w:p>
    <w:p w14:paraId="2BB43FFC" w14:textId="77777777" w:rsidR="00FC01E8" w:rsidRDefault="00374796">
      <w:pPr>
        <w:pStyle w:val="MDPI18keywords"/>
      </w:pPr>
      <w:r>
        <w:rPr>
          <w:b/>
        </w:rPr>
        <w:t>Keywords:</w:t>
      </w:r>
      <w:r w:rsidR="000C08A1">
        <w:rPr>
          <w:rFonts w:eastAsiaTheme="minorEastAsia" w:hint="eastAsia"/>
          <w:b/>
          <w:lang w:eastAsia="zh-CN"/>
        </w:rPr>
        <w:t xml:space="preserve"> </w:t>
      </w:r>
      <w:r>
        <w:rPr>
          <w:rFonts w:eastAsia="SimSun" w:hint="eastAsia"/>
          <w:lang w:eastAsia="zh-CN"/>
        </w:rPr>
        <w:t>fall detection</w:t>
      </w:r>
      <w:r>
        <w:t>;</w:t>
      </w:r>
      <w:r w:rsidR="000C08A1">
        <w:rPr>
          <w:rFonts w:eastAsiaTheme="minorEastAsia" w:hint="eastAsia"/>
          <w:lang w:eastAsia="zh-CN"/>
        </w:rPr>
        <w:t xml:space="preserve"> </w:t>
      </w:r>
      <w:r>
        <w:rPr>
          <w:rFonts w:hint="eastAsia"/>
          <w:sz w:val="21"/>
          <w:lang w:eastAsia="zh-CN"/>
        </w:rPr>
        <w:t>eigenvalues</w:t>
      </w:r>
      <w:r>
        <w:t xml:space="preserve">; </w:t>
      </w:r>
      <w:r>
        <w:rPr>
          <w:rFonts w:eastAsia="SimSun" w:hint="eastAsia"/>
          <w:lang w:eastAsia="zh-CN"/>
        </w:rPr>
        <w:t>support vector;</w:t>
      </w:r>
      <w:r w:rsidR="000C08A1">
        <w:rPr>
          <w:rFonts w:eastAsia="SimSun" w:hint="eastAsia"/>
          <w:lang w:eastAsia="zh-CN"/>
        </w:rPr>
        <w:t xml:space="preserve"> </w:t>
      </w:r>
      <w:r>
        <w:rPr>
          <w:rFonts w:eastAsia="SimSun" w:hint="eastAsia"/>
          <w:lang w:eastAsia="zh-CN"/>
        </w:rPr>
        <w:t>SVM fall model</w:t>
      </w:r>
    </w:p>
    <w:p w14:paraId="3D07797E" w14:textId="77777777" w:rsidR="00FC01E8" w:rsidRDefault="00FC01E8">
      <w:pPr>
        <w:pStyle w:val="MDPI19line"/>
      </w:pPr>
    </w:p>
    <w:p w14:paraId="62CCB388" w14:textId="77777777" w:rsidR="00FC01E8" w:rsidRDefault="00374796">
      <w:pPr>
        <w:pStyle w:val="MDPI21heading1"/>
      </w:pPr>
      <w:r>
        <w:rPr>
          <w:lang w:eastAsia="zh-CN"/>
        </w:rPr>
        <w:t xml:space="preserve">1. </w:t>
      </w:r>
      <w:r>
        <w:t>Introduction</w:t>
      </w:r>
    </w:p>
    <w:p w14:paraId="621063A9" w14:textId="77777777" w:rsidR="007E596D" w:rsidRDefault="00374796">
      <w:pPr>
        <w:spacing w:line="260" w:lineRule="atLeast"/>
        <w:ind w:firstLineChars="200" w:firstLine="420"/>
        <w:rPr>
          <w:rFonts w:ascii="Palatino Linotype" w:hAnsi="Palatino Linotype"/>
          <w:snapToGrid w:val="0"/>
          <w:sz w:val="21"/>
          <w:szCs w:val="22"/>
          <w:lang w:bidi="en-US"/>
        </w:rPr>
      </w:pPr>
      <w:bookmarkStart w:id="1" w:name="OLE_LINK1"/>
      <w:bookmarkStart w:id="2" w:name="OLE_LINK2"/>
      <w:r>
        <w:rPr>
          <w:rFonts w:ascii="Palatino Linotype" w:hAnsi="Palatino Linotype" w:hint="eastAsia"/>
          <w:snapToGrid w:val="0"/>
          <w:sz w:val="21"/>
          <w:szCs w:val="22"/>
          <w:lang w:bidi="en-US"/>
        </w:rPr>
        <w:t>T</w:t>
      </w:r>
      <w:r>
        <w:rPr>
          <w:rFonts w:ascii="Palatino Linotype" w:hAnsi="Palatino Linotype"/>
          <w:snapToGrid w:val="0"/>
          <w:sz w:val="21"/>
          <w:szCs w:val="22"/>
          <w:lang w:bidi="en-US"/>
        </w:rPr>
        <w:t>he fall detection systems can be classified into three types respectively</w:t>
      </w:r>
      <w:r>
        <w:rPr>
          <w:rFonts w:ascii="Palatino Linotype" w:hAnsi="Palatino Linotype"/>
          <w:snapToGrid w:val="0"/>
          <w:sz w:val="21"/>
          <w:szCs w:val="22"/>
          <w:lang w:eastAsia="zh-CN" w:bidi="en-US"/>
        </w:rPr>
        <w:t>,</w:t>
      </w:r>
      <w:r>
        <w:rPr>
          <w:rFonts w:ascii="Palatino Linotype" w:hAnsi="Palatino Linotype"/>
          <w:snapToGrid w:val="0"/>
          <w:sz w:val="21"/>
          <w:szCs w:val="22"/>
          <w:lang w:bidi="en-US"/>
        </w:rPr>
        <w:t xml:space="preserve"> based on video images, physical environment</w:t>
      </w:r>
      <w:r>
        <w:rPr>
          <w:rFonts w:ascii="Palatino Linotype" w:hAnsi="Palatino Linotype" w:hint="eastAsia"/>
          <w:snapToGrid w:val="0"/>
          <w:sz w:val="21"/>
          <w:szCs w:val="22"/>
          <w:lang w:bidi="en-US"/>
        </w:rPr>
        <w:t xml:space="preserve"> and </w:t>
      </w:r>
      <w:r>
        <w:rPr>
          <w:rFonts w:ascii="Palatino Linotype" w:hAnsi="Palatino Linotype"/>
          <w:snapToGrid w:val="0"/>
          <w:sz w:val="21"/>
          <w:szCs w:val="22"/>
          <w:lang w:bidi="en-US"/>
        </w:rPr>
        <w:t xml:space="preserve">wearable </w:t>
      </w:r>
      <w:r w:rsidR="007E596D">
        <w:rPr>
          <w:rFonts w:ascii="Palatino Linotype" w:hAnsi="Palatino Linotype"/>
          <w:snapToGrid w:val="0"/>
          <w:sz w:val="21"/>
          <w:szCs w:val="22"/>
          <w:lang w:bidi="en-US"/>
        </w:rPr>
        <w:t>devices</w:t>
      </w:r>
      <w:r w:rsidR="007E596D">
        <w:rPr>
          <w:rFonts w:ascii="Palatino Linotype" w:hAnsi="Palatino Linotype"/>
          <w:snapToGrid w:val="0"/>
          <w:sz w:val="21"/>
          <w:szCs w:val="22"/>
          <w:lang w:eastAsia="zh-CN" w:bidi="en-US"/>
        </w:rPr>
        <w:t xml:space="preserve"> [</w:t>
      </w:r>
      <w:r>
        <w:rPr>
          <w:rFonts w:ascii="Palatino Linotype" w:hAnsi="Palatino Linotype" w:hint="eastAsia"/>
          <w:snapToGrid w:val="0"/>
          <w:sz w:val="21"/>
          <w:szCs w:val="22"/>
          <w:lang w:eastAsia="zh-CN" w:bidi="en-US"/>
        </w:rPr>
        <w:t>1]</w:t>
      </w:r>
      <w:r>
        <w:rPr>
          <w:rFonts w:ascii="Palatino Linotype" w:hAnsi="Palatino Linotype"/>
          <w:snapToGrid w:val="0"/>
          <w:sz w:val="21"/>
          <w:szCs w:val="22"/>
          <w:lang w:bidi="en-US"/>
        </w:rPr>
        <w:t xml:space="preserve">. The </w:t>
      </w:r>
      <w:r>
        <w:rPr>
          <w:rFonts w:ascii="Palatino Linotype" w:hAnsi="Palatino Linotype" w:hint="eastAsia"/>
          <w:snapToGrid w:val="0"/>
          <w:sz w:val="21"/>
          <w:szCs w:val="22"/>
          <w:lang w:bidi="en-US"/>
        </w:rPr>
        <w:t xml:space="preserve">video image-based </w:t>
      </w:r>
      <w:r>
        <w:rPr>
          <w:rFonts w:ascii="Palatino Linotype" w:hAnsi="Palatino Linotype"/>
          <w:snapToGrid w:val="0"/>
          <w:sz w:val="21"/>
          <w:szCs w:val="22"/>
          <w:lang w:bidi="en-US"/>
        </w:rPr>
        <w:t>system can achieve accurate fall detection and recognition</w:t>
      </w:r>
      <w:r>
        <w:rPr>
          <w:rFonts w:ascii="Palatino Linotype" w:hAnsi="Palatino Linotype" w:hint="eastAsia"/>
          <w:snapToGrid w:val="0"/>
          <w:sz w:val="21"/>
          <w:szCs w:val="22"/>
          <w:lang w:bidi="en-US"/>
        </w:rPr>
        <w:t>, but it requires to</w:t>
      </w:r>
      <w:r>
        <w:rPr>
          <w:rFonts w:ascii="Palatino Linotype" w:eastAsiaTheme="minorEastAsia" w:hAnsi="Palatino Linotype" w:hint="eastAsia"/>
          <w:snapToGrid w:val="0"/>
          <w:sz w:val="21"/>
          <w:szCs w:val="22"/>
          <w:lang w:eastAsia="zh-CN" w:bidi="en-US"/>
        </w:rPr>
        <w:t xml:space="preserve"> be</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fix</w:t>
      </w:r>
      <w:r>
        <w:rPr>
          <w:rFonts w:ascii="Palatino Linotype" w:eastAsiaTheme="minorEastAsia" w:hAnsi="Palatino Linotype" w:hint="eastAsia"/>
          <w:snapToGrid w:val="0"/>
          <w:sz w:val="21"/>
          <w:szCs w:val="22"/>
          <w:lang w:eastAsia="zh-CN" w:bidi="en-US"/>
        </w:rPr>
        <w:t>ed</w:t>
      </w:r>
      <w:r>
        <w:rPr>
          <w:rFonts w:ascii="Palatino Linotype" w:hAnsi="Palatino Linotype"/>
          <w:snapToGrid w:val="0"/>
          <w:sz w:val="21"/>
          <w:szCs w:val="22"/>
          <w:lang w:bidi="en-US"/>
        </w:rPr>
        <w:t xml:space="preserve"> the</w:t>
      </w:r>
      <w:r>
        <w:rPr>
          <w:rFonts w:ascii="Palatino Linotype" w:hAnsi="Palatino Linotype" w:hint="eastAsia"/>
          <w:snapToGrid w:val="0"/>
          <w:sz w:val="21"/>
          <w:szCs w:val="22"/>
          <w:lang w:bidi="en-US"/>
        </w:rPr>
        <w:t xml:space="preserve"> camera</w:t>
      </w:r>
      <w:r>
        <w:rPr>
          <w:rFonts w:ascii="Palatino Linotype" w:hAnsi="Palatino Linotype"/>
          <w:snapToGrid w:val="0"/>
          <w:sz w:val="21"/>
          <w:szCs w:val="22"/>
          <w:lang w:bidi="en-US"/>
        </w:rPr>
        <w:t xml:space="preserve"> in the room, </w:t>
      </w:r>
      <w:r>
        <w:rPr>
          <w:rFonts w:ascii="Palatino Linotype" w:hAnsi="Palatino Linotype" w:hint="eastAsia"/>
          <w:snapToGrid w:val="0"/>
          <w:sz w:val="21"/>
          <w:szCs w:val="22"/>
          <w:lang w:bidi="en-US"/>
        </w:rPr>
        <w:t xml:space="preserve">thus </w:t>
      </w:r>
      <w:r>
        <w:rPr>
          <w:rFonts w:ascii="Palatino Linotype" w:hAnsi="Palatino Linotype"/>
          <w:snapToGrid w:val="0"/>
          <w:sz w:val="21"/>
          <w:szCs w:val="22"/>
          <w:lang w:bidi="en-US"/>
        </w:rPr>
        <w:t xml:space="preserve">limiting the user's activities. </w:t>
      </w:r>
      <w:r>
        <w:rPr>
          <w:rFonts w:ascii="Palatino Linotype" w:hAnsi="Palatino Linotype" w:hint="eastAsia"/>
          <w:snapToGrid w:val="0"/>
          <w:sz w:val="21"/>
          <w:szCs w:val="22"/>
          <w:lang w:bidi="en-US"/>
        </w:rPr>
        <w:t>I</w:t>
      </w:r>
      <w:r>
        <w:rPr>
          <w:rFonts w:ascii="Palatino Linotype" w:hAnsi="Palatino Linotype"/>
          <w:snapToGrid w:val="0"/>
          <w:sz w:val="21"/>
          <w:szCs w:val="22"/>
          <w:lang w:bidi="en-US"/>
        </w:rPr>
        <w:t xml:space="preserve">n </w:t>
      </w:r>
      <w:r>
        <w:rPr>
          <w:rFonts w:ascii="Palatino Linotype" w:hAnsi="Palatino Linotype" w:hint="eastAsia"/>
          <w:snapToGrid w:val="0"/>
          <w:sz w:val="21"/>
          <w:szCs w:val="22"/>
          <w:lang w:bidi="en-US"/>
        </w:rPr>
        <w:t>addition, this system is mostly not accepted by the use</w:t>
      </w:r>
      <w:r>
        <w:rPr>
          <w:rFonts w:ascii="Palatino Linotype" w:hAnsi="Palatino Linotype" w:hint="eastAsia"/>
          <w:snapToGrid w:val="0"/>
          <w:sz w:val="21"/>
          <w:szCs w:val="22"/>
          <w:lang w:eastAsia="zh-CN" w:bidi="en-US"/>
        </w:rPr>
        <w:t>r</w:t>
      </w:r>
      <w:r>
        <w:rPr>
          <w:rFonts w:ascii="Palatino Linotype" w:hAnsi="Palatino Linotype" w:hint="eastAsia"/>
          <w:snapToGrid w:val="0"/>
          <w:sz w:val="21"/>
          <w:szCs w:val="22"/>
          <w:lang w:bidi="en-US"/>
        </w:rPr>
        <w:t>s because of personal privacy</w:t>
      </w:r>
      <w:r>
        <w:rPr>
          <w:rFonts w:ascii="Palatino Linotype" w:hAnsi="Palatino Linotype"/>
          <w:snapToGrid w:val="0"/>
          <w:sz w:val="21"/>
          <w:szCs w:val="22"/>
          <w:lang w:bidi="en-US"/>
        </w:rPr>
        <w:t xml:space="preserve">. Fall detection system based on the physical environment </w:t>
      </w:r>
      <w:r>
        <w:rPr>
          <w:rFonts w:ascii="Palatino Linotype" w:hAnsi="Palatino Linotype" w:hint="eastAsia"/>
          <w:snapToGrid w:val="0"/>
          <w:sz w:val="21"/>
          <w:szCs w:val="22"/>
          <w:lang w:bidi="en-US"/>
        </w:rPr>
        <w:t xml:space="preserve">fits </w:t>
      </w:r>
      <w:r>
        <w:rPr>
          <w:rFonts w:ascii="Palatino Linotype" w:hAnsi="Palatino Linotype"/>
          <w:snapToGrid w:val="0"/>
          <w:sz w:val="21"/>
          <w:szCs w:val="22"/>
          <w:lang w:bidi="en-US"/>
        </w:rPr>
        <w:t xml:space="preserve">indoor use only, such as </w:t>
      </w:r>
      <w:r>
        <w:rPr>
          <w:rFonts w:ascii="Palatino Linotype" w:hAnsi="Palatino Linotype" w:hint="eastAsia"/>
          <w:snapToGrid w:val="0"/>
          <w:sz w:val="21"/>
          <w:szCs w:val="22"/>
          <w:lang w:bidi="en-US"/>
        </w:rPr>
        <w:t xml:space="preserve">the </w:t>
      </w:r>
      <w:r>
        <w:rPr>
          <w:rFonts w:ascii="Palatino Linotype" w:hAnsi="Palatino Linotype"/>
          <w:snapToGrid w:val="0"/>
          <w:sz w:val="21"/>
          <w:szCs w:val="22"/>
          <w:lang w:bidi="en-US"/>
        </w:rPr>
        <w:t>plantar pressure</w:t>
      </w:r>
      <w:r>
        <w:rPr>
          <w:rFonts w:ascii="Palatino Linotype" w:hAnsi="Palatino Linotype" w:hint="eastAsia"/>
          <w:snapToGrid w:val="0"/>
          <w:sz w:val="21"/>
          <w:szCs w:val="22"/>
          <w:lang w:bidi="en-US"/>
        </w:rPr>
        <w:t xml:space="preserve"> sensor</w:t>
      </w:r>
      <w:r>
        <w:rPr>
          <w:rFonts w:ascii="Palatino Linotype" w:hAnsi="Palatino Linotype"/>
          <w:snapToGrid w:val="0"/>
          <w:sz w:val="21"/>
          <w:szCs w:val="22"/>
          <w:lang w:bidi="en-US"/>
        </w:rPr>
        <w:t>, infrared sens</w:t>
      </w:r>
      <w:r>
        <w:rPr>
          <w:rFonts w:ascii="Palatino Linotype" w:hAnsi="Palatino Linotype" w:hint="eastAsia"/>
          <w:snapToGrid w:val="0"/>
          <w:sz w:val="21"/>
          <w:szCs w:val="22"/>
          <w:lang w:bidi="en-US"/>
        </w:rPr>
        <w:t>or</w:t>
      </w:r>
      <w:r>
        <w:rPr>
          <w:rFonts w:ascii="Palatino Linotype" w:hAnsi="Palatino Linotype"/>
          <w:snapToGrid w:val="0"/>
          <w:sz w:val="21"/>
          <w:szCs w:val="22"/>
          <w:lang w:bidi="en-US"/>
        </w:rPr>
        <w:t>, etc.</w:t>
      </w:r>
      <w:r>
        <w:rPr>
          <w:rFonts w:ascii="Palatino Linotype" w:hAnsi="Palatino Linotype" w:hint="eastAsia"/>
          <w:snapToGrid w:val="0"/>
          <w:sz w:val="21"/>
          <w:szCs w:val="22"/>
          <w:lang w:bidi="en-US"/>
        </w:rPr>
        <w:t xml:space="preserve"> Considering t</w:t>
      </w:r>
      <w:r>
        <w:rPr>
          <w:rFonts w:ascii="Palatino Linotype" w:hAnsi="Palatino Linotype"/>
          <w:snapToGrid w:val="0"/>
          <w:sz w:val="21"/>
          <w:szCs w:val="22"/>
          <w:lang w:bidi="en-US"/>
        </w:rPr>
        <w:t xml:space="preserve">he </w:t>
      </w:r>
      <w:r>
        <w:rPr>
          <w:rFonts w:ascii="Palatino Linotype" w:hAnsi="Palatino Linotype" w:hint="eastAsia"/>
          <w:snapToGrid w:val="0"/>
          <w:sz w:val="21"/>
          <w:szCs w:val="22"/>
          <w:lang w:bidi="en-US"/>
        </w:rPr>
        <w:t xml:space="preserve">limited </w:t>
      </w:r>
      <w:r>
        <w:rPr>
          <w:rFonts w:ascii="Palatino Linotype" w:hAnsi="Palatino Linotype"/>
          <w:snapToGrid w:val="0"/>
          <w:sz w:val="21"/>
          <w:szCs w:val="22"/>
          <w:lang w:bidi="en-US"/>
        </w:rPr>
        <w:t>monitoring range</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and high installation cost</w:t>
      </w:r>
      <w:r>
        <w:rPr>
          <w:rFonts w:ascii="Palatino Linotype" w:hAnsi="Palatino Linotype" w:hint="eastAsia"/>
          <w:snapToGrid w:val="0"/>
          <w:sz w:val="21"/>
          <w:szCs w:val="22"/>
          <w:lang w:bidi="en-US"/>
        </w:rPr>
        <w:t>, i</w:t>
      </w:r>
      <w:r>
        <w:rPr>
          <w:rFonts w:ascii="Palatino Linotype" w:hAnsi="Palatino Linotype"/>
          <w:snapToGrid w:val="0"/>
          <w:sz w:val="21"/>
          <w:szCs w:val="22"/>
          <w:lang w:bidi="en-US"/>
        </w:rPr>
        <w:t>t’</w:t>
      </w:r>
      <w:r>
        <w:rPr>
          <w:rFonts w:ascii="Palatino Linotype" w:hAnsi="Palatino Linotype" w:hint="eastAsia"/>
          <w:snapToGrid w:val="0"/>
          <w:sz w:val="21"/>
          <w:szCs w:val="22"/>
          <w:lang w:bidi="en-US"/>
        </w:rPr>
        <w:t>s</w:t>
      </w:r>
      <w:r>
        <w:rPr>
          <w:rFonts w:ascii="Palatino Linotype" w:hAnsi="Palatino Linotype"/>
          <w:snapToGrid w:val="0"/>
          <w:sz w:val="21"/>
          <w:szCs w:val="22"/>
          <w:lang w:bidi="en-US"/>
        </w:rPr>
        <w:t xml:space="preserve"> only </w:t>
      </w:r>
      <w:r>
        <w:rPr>
          <w:rFonts w:ascii="Palatino Linotype" w:hAnsi="Palatino Linotype" w:hint="eastAsia"/>
          <w:snapToGrid w:val="0"/>
          <w:sz w:val="21"/>
          <w:szCs w:val="22"/>
          <w:lang w:bidi="en-US"/>
        </w:rPr>
        <w:t>used</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on</w:t>
      </w:r>
      <w:r>
        <w:rPr>
          <w:rFonts w:ascii="Palatino Linotype" w:hAnsi="Palatino Linotype"/>
          <w:snapToGrid w:val="0"/>
          <w:sz w:val="21"/>
          <w:szCs w:val="22"/>
          <w:lang w:bidi="en-US"/>
        </w:rPr>
        <w:t xml:space="preserve"> specific </w:t>
      </w:r>
      <w:r>
        <w:rPr>
          <w:rFonts w:ascii="Palatino Linotype" w:hAnsi="Palatino Linotype" w:hint="eastAsia"/>
          <w:snapToGrid w:val="0"/>
          <w:sz w:val="21"/>
          <w:szCs w:val="22"/>
          <w:lang w:bidi="en-US"/>
        </w:rPr>
        <w:t>scenarios</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thus not being</w:t>
      </w:r>
      <w:r>
        <w:rPr>
          <w:rFonts w:ascii="Palatino Linotype" w:hAnsi="Palatino Linotype"/>
          <w:snapToGrid w:val="0"/>
          <w:sz w:val="21"/>
          <w:szCs w:val="22"/>
          <w:lang w:bidi="en-US"/>
        </w:rPr>
        <w:t xml:space="preserve"> accepted by the public. </w:t>
      </w:r>
      <w:r>
        <w:rPr>
          <w:rFonts w:ascii="Palatino Linotype" w:hAnsi="Palatino Linotype" w:hint="eastAsia"/>
          <w:snapToGrid w:val="0"/>
          <w:sz w:val="21"/>
          <w:szCs w:val="22"/>
          <w:lang w:bidi="en-US"/>
        </w:rPr>
        <w:t>However, t</w:t>
      </w:r>
      <w:r>
        <w:rPr>
          <w:rFonts w:ascii="Palatino Linotype" w:hAnsi="Palatino Linotype"/>
          <w:snapToGrid w:val="0"/>
          <w:sz w:val="21"/>
          <w:szCs w:val="22"/>
          <w:lang w:bidi="en-US"/>
        </w:rPr>
        <w:t xml:space="preserve">he fall detection system based on wearable devices has the advantage that it can be applied </w:t>
      </w:r>
      <w:r>
        <w:rPr>
          <w:rFonts w:ascii="Palatino Linotype" w:hAnsi="Palatino Linotype" w:hint="eastAsia"/>
          <w:snapToGrid w:val="0"/>
          <w:sz w:val="21"/>
          <w:szCs w:val="22"/>
          <w:lang w:bidi="en-US"/>
        </w:rPr>
        <w:t xml:space="preserve">both </w:t>
      </w:r>
      <w:r>
        <w:rPr>
          <w:rFonts w:ascii="Palatino Linotype" w:hAnsi="Palatino Linotype"/>
          <w:snapToGrid w:val="0"/>
          <w:sz w:val="21"/>
          <w:szCs w:val="22"/>
          <w:lang w:bidi="en-US"/>
        </w:rPr>
        <w:t xml:space="preserve">indoors </w:t>
      </w:r>
      <w:r>
        <w:rPr>
          <w:rFonts w:ascii="Palatino Linotype" w:hAnsi="Palatino Linotype" w:hint="eastAsia"/>
          <w:snapToGrid w:val="0"/>
          <w:sz w:val="21"/>
          <w:szCs w:val="22"/>
          <w:lang w:bidi="en-US"/>
        </w:rPr>
        <w:t>and</w:t>
      </w:r>
      <w:r>
        <w:rPr>
          <w:rFonts w:ascii="Palatino Linotype" w:hAnsi="Palatino Linotype"/>
          <w:snapToGrid w:val="0"/>
          <w:sz w:val="21"/>
          <w:szCs w:val="22"/>
          <w:lang w:bidi="en-US"/>
        </w:rPr>
        <w:t xml:space="preserve"> </w:t>
      </w:r>
      <w:r w:rsidR="007E596D">
        <w:rPr>
          <w:rFonts w:ascii="Palatino Linotype" w:hAnsi="Palatino Linotype"/>
          <w:snapToGrid w:val="0"/>
          <w:sz w:val="21"/>
          <w:szCs w:val="22"/>
          <w:lang w:bidi="en-US"/>
        </w:rPr>
        <w:t>outdoors</w:t>
      </w:r>
      <w:r w:rsidR="007E596D">
        <w:rPr>
          <w:rFonts w:ascii="Palatino Linotype" w:hAnsi="Palatino Linotype"/>
          <w:snapToGrid w:val="0"/>
          <w:sz w:val="21"/>
          <w:szCs w:val="22"/>
          <w:lang w:eastAsia="zh-CN" w:bidi="en-US"/>
        </w:rPr>
        <w:t xml:space="preserve"> [</w:t>
      </w:r>
      <w:r>
        <w:rPr>
          <w:rFonts w:ascii="Palatino Linotype" w:hAnsi="Palatino Linotype" w:hint="eastAsia"/>
          <w:snapToGrid w:val="0"/>
          <w:sz w:val="21"/>
          <w:szCs w:val="22"/>
          <w:lang w:eastAsia="zh-CN" w:bidi="en-US"/>
        </w:rPr>
        <w:t>2]</w:t>
      </w:r>
      <w:r>
        <w:rPr>
          <w:rFonts w:ascii="Palatino Linotype" w:hAnsi="Palatino Linotype"/>
          <w:snapToGrid w:val="0"/>
          <w:sz w:val="21"/>
          <w:szCs w:val="22"/>
          <w:lang w:bidi="en-US"/>
        </w:rPr>
        <w:t xml:space="preserve">, </w:t>
      </w:r>
      <w:r>
        <w:rPr>
          <w:rFonts w:ascii="Palatino Linotype" w:hAnsi="Palatino Linotype" w:hint="eastAsia"/>
          <w:snapToGrid w:val="0"/>
          <w:sz w:val="21"/>
          <w:szCs w:val="22"/>
          <w:lang w:bidi="en-US"/>
        </w:rPr>
        <w:t xml:space="preserve">with no limit on </w:t>
      </w:r>
      <w:r>
        <w:rPr>
          <w:rFonts w:ascii="Palatino Linotype" w:hAnsi="Palatino Linotype"/>
          <w:snapToGrid w:val="0"/>
          <w:sz w:val="21"/>
          <w:szCs w:val="22"/>
          <w:lang w:bidi="en-US"/>
        </w:rPr>
        <w:t>the user's behavior</w:t>
      </w:r>
      <w:r>
        <w:rPr>
          <w:rFonts w:ascii="Palatino Linotype" w:hAnsi="Palatino Linotype" w:hint="eastAsia"/>
          <w:snapToGrid w:val="0"/>
          <w:sz w:val="21"/>
          <w:szCs w:val="22"/>
          <w:lang w:bidi="en-US"/>
        </w:rPr>
        <w:t>s and no inference on</w:t>
      </w:r>
      <w:r>
        <w:rPr>
          <w:rFonts w:ascii="Palatino Linotype" w:hAnsi="Palatino Linotype"/>
          <w:snapToGrid w:val="0"/>
          <w:sz w:val="21"/>
          <w:szCs w:val="22"/>
          <w:lang w:bidi="en-US"/>
        </w:rPr>
        <w:t xml:space="preserve"> privacy. </w:t>
      </w:r>
      <w:r>
        <w:rPr>
          <w:rFonts w:ascii="Palatino Linotype" w:hAnsi="Palatino Linotype" w:hint="eastAsia"/>
          <w:snapToGrid w:val="0"/>
          <w:sz w:val="21"/>
          <w:szCs w:val="22"/>
          <w:lang w:bidi="en-US"/>
        </w:rPr>
        <w:t>Its</w:t>
      </w:r>
      <w:r>
        <w:rPr>
          <w:rFonts w:ascii="Palatino Linotype" w:hAnsi="Palatino Linotype"/>
          <w:snapToGrid w:val="0"/>
          <w:sz w:val="21"/>
          <w:szCs w:val="22"/>
          <w:lang w:bidi="en-US"/>
        </w:rPr>
        <w:t xml:space="preserve"> alarm mode is relatively flexible, and the low price is more suitable for widespread promotion</w:t>
      </w:r>
      <w:r>
        <w:rPr>
          <w:rFonts w:ascii="Palatino Linotype" w:hAnsi="Palatino Linotype" w:hint="eastAsia"/>
          <w:snapToGrid w:val="0"/>
          <w:sz w:val="21"/>
          <w:szCs w:val="22"/>
          <w:lang w:bidi="en-US"/>
        </w:rPr>
        <w:t>, but</w:t>
      </w:r>
      <w:r>
        <w:rPr>
          <w:rFonts w:ascii="Palatino Linotype" w:hAnsi="Palatino Linotype"/>
          <w:snapToGrid w:val="0"/>
          <w:sz w:val="21"/>
          <w:szCs w:val="22"/>
          <w:lang w:bidi="en-US"/>
        </w:rPr>
        <w:t xml:space="preserve"> the recognition rate of fall behavior is not </w:t>
      </w:r>
      <w:r>
        <w:rPr>
          <w:rFonts w:ascii="Palatino Linotype" w:hAnsi="Palatino Linotype" w:hint="eastAsia"/>
          <w:snapToGrid w:val="0"/>
          <w:sz w:val="21"/>
          <w:szCs w:val="22"/>
          <w:lang w:bidi="en-US"/>
        </w:rPr>
        <w:t>high</w:t>
      </w:r>
      <w:r>
        <w:rPr>
          <w:rFonts w:ascii="Palatino Linotype" w:hAnsi="Palatino Linotype"/>
          <w:snapToGrid w:val="0"/>
          <w:sz w:val="21"/>
          <w:szCs w:val="22"/>
          <w:lang w:bidi="en-US"/>
        </w:rPr>
        <w:t xml:space="preserve"> enough, and corresponding fall detection algorithms need</w:t>
      </w:r>
      <w:r>
        <w:rPr>
          <w:rFonts w:ascii="Palatino Linotype" w:hAnsi="Palatino Linotype" w:hint="eastAsia"/>
          <w:snapToGrid w:val="0"/>
          <w:sz w:val="21"/>
          <w:szCs w:val="22"/>
          <w:lang w:eastAsia="zh-CN" w:bidi="en-US"/>
        </w:rPr>
        <w:t xml:space="preserve"> to</w:t>
      </w:r>
      <w:r>
        <w:rPr>
          <w:rFonts w:ascii="Palatino Linotype" w:hAnsi="Palatino Linotype"/>
          <w:snapToGrid w:val="0"/>
          <w:sz w:val="21"/>
          <w:szCs w:val="22"/>
          <w:lang w:bidi="en-US"/>
        </w:rPr>
        <w:t xml:space="preserve"> be designed for</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different devices.</w:t>
      </w:r>
    </w:p>
    <w:p w14:paraId="29CC42E2"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 xml:space="preserve">This paper proposes a human fall detection algorithm based on multiple thresholds comprehensive judgment, and designs a fall detection wearable device with STM32 as a hardware platform, MPU6050 as a sampler, and SIM808 as a communication positioning module, equipped with a fall detection bracelet with a WeChat public account. It has the advantages of small size, simple and stable operation and has a large </w:t>
      </w:r>
      <w:r w:rsidR="007E596D">
        <w:rPr>
          <w:rFonts w:ascii="Palatino Linotype" w:hAnsi="Palatino Linotype"/>
          <w:snapToGrid w:val="0"/>
          <w:sz w:val="21"/>
          <w:szCs w:val="22"/>
          <w:lang w:bidi="en-US"/>
        </w:rPr>
        <w:t>market [</w:t>
      </w:r>
      <w:r w:rsidR="00D53931">
        <w:rPr>
          <w:rFonts w:ascii="Palatino Linotype" w:hAnsi="Palatino Linotype" w:hint="eastAsia"/>
          <w:snapToGrid w:val="0"/>
          <w:sz w:val="21"/>
          <w:szCs w:val="22"/>
          <w:lang w:bidi="en-US"/>
        </w:rPr>
        <w:t>3]</w:t>
      </w:r>
      <w:r>
        <w:rPr>
          <w:rFonts w:ascii="Palatino Linotype" w:hAnsi="Palatino Linotype" w:hint="eastAsia"/>
          <w:snapToGrid w:val="0"/>
          <w:sz w:val="21"/>
          <w:szCs w:val="22"/>
          <w:lang w:bidi="en-US"/>
        </w:rPr>
        <w:t>.</w:t>
      </w:r>
    </w:p>
    <w:bookmarkEnd w:id="1"/>
    <w:bookmarkEnd w:id="2"/>
    <w:p w14:paraId="1C2E8E94" w14:textId="77777777" w:rsidR="00FC01E8" w:rsidRDefault="00374796">
      <w:pPr>
        <w:pStyle w:val="MDPI21heading1"/>
        <w:rPr>
          <w:rFonts w:eastAsia="SimSun"/>
          <w:lang w:eastAsia="zh-CN"/>
        </w:rPr>
      </w:pPr>
      <w:r>
        <w:lastRenderedPageBreak/>
        <w:t xml:space="preserve">2. </w:t>
      </w:r>
      <w:r>
        <w:rPr>
          <w:rFonts w:eastAsiaTheme="minorEastAsia" w:hint="eastAsia"/>
          <w:sz w:val="21"/>
          <w:lang w:eastAsia="zh-CN"/>
        </w:rPr>
        <w:t>S</w:t>
      </w:r>
      <w:r>
        <w:rPr>
          <w:sz w:val="21"/>
        </w:rPr>
        <w:t>ystem design of fall detection bracelet</w:t>
      </w:r>
    </w:p>
    <w:p w14:paraId="41207944" w14:textId="77777777" w:rsidR="00FC01E8" w:rsidRDefault="00374796">
      <w:pPr>
        <w:pStyle w:val="MDPI22heading2"/>
        <w:spacing w:before="0"/>
      </w:pPr>
      <w:r>
        <w:t xml:space="preserve">2.1. </w:t>
      </w:r>
      <w:r>
        <w:rPr>
          <w:rFonts w:hint="eastAsia"/>
        </w:rPr>
        <w:t>Overall design of the system</w:t>
      </w:r>
    </w:p>
    <w:p w14:paraId="15D8F3B5"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snapToGrid w:val="0"/>
          <w:sz w:val="21"/>
          <w:szCs w:val="22"/>
          <w:lang w:bidi="en-US"/>
        </w:rPr>
        <w:t xml:space="preserve">The scheme consists of three parts: a </w:t>
      </w:r>
      <w:r>
        <w:rPr>
          <w:rFonts w:ascii="Palatino Linotype" w:hAnsi="Palatino Linotype" w:hint="eastAsia"/>
          <w:snapToGrid w:val="0"/>
          <w:sz w:val="21"/>
          <w:szCs w:val="22"/>
          <w:lang w:bidi="en-US"/>
        </w:rPr>
        <w:t>wearable device</w:t>
      </w:r>
      <w:r>
        <w:rPr>
          <w:rFonts w:ascii="Palatino Linotype" w:hAnsi="Palatino Linotype"/>
          <w:snapToGrid w:val="0"/>
          <w:sz w:val="21"/>
          <w:szCs w:val="22"/>
          <w:lang w:bidi="en-US"/>
        </w:rPr>
        <w:t xml:space="preserve">, a cloud platform and a WeChat public </w:t>
      </w:r>
      <w:r>
        <w:rPr>
          <w:rFonts w:ascii="Palatino Linotype" w:hAnsi="Palatino Linotype" w:hint="eastAsia"/>
          <w:snapToGrid w:val="0"/>
          <w:sz w:val="21"/>
          <w:szCs w:val="22"/>
          <w:lang w:eastAsia="zh-CN" w:bidi="en-US"/>
        </w:rPr>
        <w:t>account</w:t>
      </w:r>
      <w:r>
        <w:rPr>
          <w:rFonts w:ascii="Palatino Linotype" w:hAnsi="Palatino Linotype"/>
          <w:snapToGrid w:val="0"/>
          <w:sz w:val="21"/>
          <w:szCs w:val="22"/>
          <w:lang w:bidi="en-US"/>
        </w:rPr>
        <w:t xml:space="preserve">. The overall design of the </w:t>
      </w:r>
      <w:r>
        <w:rPr>
          <w:rFonts w:ascii="Palatino Linotype" w:hAnsi="Palatino Linotype" w:hint="eastAsia"/>
          <w:snapToGrid w:val="0"/>
          <w:sz w:val="21"/>
          <w:szCs w:val="22"/>
          <w:lang w:bidi="en-US"/>
        </w:rPr>
        <w:t>system</w:t>
      </w:r>
      <w:r>
        <w:rPr>
          <w:rFonts w:ascii="Palatino Linotype" w:hAnsi="Palatino Linotype"/>
          <w:snapToGrid w:val="0"/>
          <w:sz w:val="21"/>
          <w:szCs w:val="22"/>
          <w:lang w:bidi="en-US"/>
        </w:rPr>
        <w:t xml:space="preserve"> is shown in Figure 1</w:t>
      </w:r>
      <w:r>
        <w:rPr>
          <w:rFonts w:ascii="Palatino Linotype" w:hAnsi="Palatino Linotype" w:hint="eastAsia"/>
          <w:snapToGrid w:val="0"/>
          <w:sz w:val="21"/>
          <w:szCs w:val="22"/>
          <w:lang w:bidi="en-US"/>
        </w:rPr>
        <w:t>.</w:t>
      </w:r>
    </w:p>
    <w:tbl>
      <w:tblPr>
        <w:tblW w:w="6030" w:type="dxa"/>
        <w:jc w:val="center"/>
        <w:tblLayout w:type="fixed"/>
        <w:tblLook w:val="04A0" w:firstRow="1" w:lastRow="0" w:firstColumn="1" w:lastColumn="0" w:noHBand="0" w:noVBand="1"/>
      </w:tblPr>
      <w:tblGrid>
        <w:gridCol w:w="6030"/>
      </w:tblGrid>
      <w:tr w:rsidR="00FC01E8" w14:paraId="021E754A" w14:textId="77777777" w:rsidTr="006E01B7">
        <w:trPr>
          <w:trHeight w:val="3174"/>
          <w:jc w:val="center"/>
        </w:trPr>
        <w:tc>
          <w:tcPr>
            <w:tcW w:w="6030" w:type="dxa"/>
          </w:tcPr>
          <w:p w14:paraId="3F0A1D9A" w14:textId="77777777" w:rsidR="00FC01E8" w:rsidRPr="002E248D" w:rsidRDefault="002E248D">
            <w:pPr>
              <w:pStyle w:val="MDPI52figure"/>
              <w:adjustRightInd w:val="0"/>
              <w:snapToGrid w:val="0"/>
              <w:rPr>
                <w:rFonts w:eastAsiaTheme="minorEastAsia"/>
                <w:sz w:val="20"/>
                <w:lang w:eastAsia="zh-CN"/>
              </w:rPr>
            </w:pPr>
            <w:r>
              <w:object w:dxaOrig="11006" w:dyaOrig="8958" w14:anchorId="6884A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75pt;height:235.5pt" o:ole="">
                  <v:imagedata r:id="rId10" o:title=""/>
                </v:shape>
                <o:OLEObject Type="Embed" ProgID="Visio.Drawing.11" ShapeID="_x0000_i1025" DrawAspect="Content" ObjectID="_1655172283" r:id="rId11"/>
              </w:object>
            </w:r>
          </w:p>
        </w:tc>
      </w:tr>
    </w:tbl>
    <w:p w14:paraId="65865147" w14:textId="77777777" w:rsidR="007E596D" w:rsidRDefault="00374796">
      <w:pPr>
        <w:spacing w:before="120" w:after="240" w:line="260" w:lineRule="atLeast"/>
        <w:ind w:left="425" w:right="425" w:firstLineChars="200" w:firstLine="361"/>
        <w:jc w:val="center"/>
        <w:rPr>
          <w:rFonts w:ascii="Palatino Linotype" w:hAnsi="Palatino Linotype"/>
          <w:snapToGrid w:val="0"/>
          <w:sz w:val="21"/>
          <w:szCs w:val="22"/>
          <w:lang w:bidi="en-US"/>
        </w:rPr>
      </w:pPr>
      <w:r>
        <w:rPr>
          <w:rFonts w:ascii="Palatino Linotype" w:hAnsi="Palatino Linotype"/>
          <w:b/>
          <w:sz w:val="18"/>
          <w:szCs w:val="22"/>
          <w:lang w:bidi="en-US"/>
        </w:rPr>
        <w:t xml:space="preserve">Figure 1. </w:t>
      </w:r>
      <w:r w:rsidR="00DB43FF">
        <w:rPr>
          <w:rFonts w:ascii="Palatino Linotype" w:eastAsiaTheme="minorEastAsia" w:hAnsi="Palatino Linotype" w:hint="eastAsia"/>
          <w:sz w:val="18"/>
          <w:szCs w:val="22"/>
          <w:lang w:eastAsia="zh-CN" w:bidi="en-US"/>
        </w:rPr>
        <w:t>O</w:t>
      </w:r>
      <w:r>
        <w:rPr>
          <w:rFonts w:ascii="Palatino Linotype" w:hAnsi="Palatino Linotype" w:hint="eastAsia"/>
          <w:sz w:val="18"/>
          <w:szCs w:val="22"/>
          <w:lang w:bidi="en-US"/>
        </w:rPr>
        <w:t xml:space="preserve">verall </w:t>
      </w:r>
      <w:r w:rsidR="00DB43FF">
        <w:rPr>
          <w:rFonts w:ascii="Palatino Linotype" w:hAnsi="Palatino Linotype" w:hint="eastAsia"/>
          <w:sz w:val="18"/>
          <w:szCs w:val="22"/>
          <w:lang w:bidi="en-US"/>
        </w:rPr>
        <w:t>design</w:t>
      </w:r>
      <w:r w:rsidR="00DB43FF">
        <w:rPr>
          <w:rFonts w:ascii="Palatino Linotype" w:eastAsiaTheme="minorEastAsia" w:hAnsi="Palatino Linotype" w:hint="eastAsia"/>
          <w:sz w:val="18"/>
          <w:szCs w:val="22"/>
          <w:lang w:eastAsia="zh-CN" w:bidi="en-US"/>
        </w:rPr>
        <w:t xml:space="preserve"> of the s</w:t>
      </w:r>
      <w:r w:rsidR="00DB43FF">
        <w:rPr>
          <w:rFonts w:ascii="Palatino Linotype" w:hAnsi="Palatino Linotype" w:hint="eastAsia"/>
          <w:sz w:val="18"/>
          <w:szCs w:val="22"/>
          <w:lang w:bidi="en-US"/>
        </w:rPr>
        <w:t xml:space="preserve">ystem </w:t>
      </w:r>
    </w:p>
    <w:p w14:paraId="6CE8EFE0" w14:textId="77777777" w:rsidR="007E596D" w:rsidRDefault="00374796">
      <w:pPr>
        <w:spacing w:line="260" w:lineRule="atLeast"/>
        <w:ind w:firstLineChars="200" w:firstLine="420"/>
        <w:rPr>
          <w:i/>
        </w:rPr>
      </w:pPr>
      <w:r>
        <w:rPr>
          <w:rFonts w:ascii="Palatino Linotype" w:hAnsi="Palatino Linotype" w:hint="eastAsia"/>
          <w:snapToGrid w:val="0"/>
          <w:sz w:val="21"/>
          <w:szCs w:val="22"/>
          <w:lang w:bidi="en-US"/>
        </w:rPr>
        <w:t>T</w:t>
      </w:r>
      <w:r>
        <w:rPr>
          <w:rFonts w:ascii="Palatino Linotype" w:hAnsi="Palatino Linotype"/>
          <w:snapToGrid w:val="0"/>
          <w:sz w:val="21"/>
          <w:szCs w:val="22"/>
          <w:lang w:bidi="en-US"/>
        </w:rPr>
        <w:t xml:space="preserve">he </w:t>
      </w:r>
      <w:r>
        <w:rPr>
          <w:rFonts w:ascii="Palatino Linotype" w:hAnsi="Palatino Linotype" w:hint="eastAsia"/>
          <w:snapToGrid w:val="0"/>
          <w:sz w:val="21"/>
          <w:szCs w:val="22"/>
          <w:lang w:bidi="en-US"/>
        </w:rPr>
        <w:t>wearable device</w:t>
      </w:r>
      <w:r>
        <w:rPr>
          <w:rFonts w:ascii="Palatino Linotype" w:hAnsi="Palatino Linotype"/>
          <w:snapToGrid w:val="0"/>
          <w:sz w:val="21"/>
          <w:szCs w:val="22"/>
          <w:lang w:bidi="en-US"/>
        </w:rPr>
        <w:t xml:space="preserve"> collect</w:t>
      </w:r>
      <w:r>
        <w:rPr>
          <w:rFonts w:ascii="Palatino Linotype" w:hAnsi="Palatino Linotype" w:hint="eastAsia"/>
          <w:snapToGrid w:val="0"/>
          <w:sz w:val="21"/>
          <w:szCs w:val="22"/>
          <w:lang w:bidi="en-US"/>
        </w:rPr>
        <w:t>s</w:t>
      </w:r>
      <w:r>
        <w:rPr>
          <w:rFonts w:ascii="Palatino Linotype" w:hAnsi="Palatino Linotype"/>
          <w:snapToGrid w:val="0"/>
          <w:sz w:val="21"/>
          <w:szCs w:val="22"/>
          <w:lang w:bidi="en-US"/>
        </w:rPr>
        <w:t xml:space="preserve"> posture information of the human body and conduct</w:t>
      </w:r>
      <w:r>
        <w:rPr>
          <w:rFonts w:ascii="Palatino Linotype" w:hAnsi="Palatino Linotype" w:hint="eastAsia"/>
          <w:snapToGrid w:val="0"/>
          <w:sz w:val="21"/>
          <w:szCs w:val="22"/>
          <w:lang w:bidi="en-US"/>
        </w:rPr>
        <w:t>s</w:t>
      </w:r>
      <w:r>
        <w:rPr>
          <w:rFonts w:ascii="Palatino Linotype" w:hAnsi="Palatino Linotype"/>
          <w:snapToGrid w:val="0"/>
          <w:sz w:val="21"/>
          <w:szCs w:val="22"/>
          <w:lang w:bidi="en-US"/>
        </w:rPr>
        <w:t xml:space="preserve"> first-level fall detection, u</w:t>
      </w:r>
      <w:r>
        <w:rPr>
          <w:rFonts w:ascii="Palatino Linotype" w:hAnsi="Palatino Linotype"/>
          <w:snapToGrid w:val="0"/>
          <w:sz w:val="21"/>
          <w:szCs w:val="22"/>
          <w:lang w:eastAsia="zh-CN" w:bidi="en-US"/>
        </w:rPr>
        <w:t>pload</w:t>
      </w:r>
      <w:r>
        <w:rPr>
          <w:rFonts w:ascii="Palatino Linotype" w:hAnsi="Palatino Linotype" w:hint="eastAsia"/>
          <w:snapToGrid w:val="0"/>
          <w:sz w:val="21"/>
          <w:szCs w:val="22"/>
          <w:lang w:eastAsia="zh-CN" w:bidi="en-US"/>
        </w:rPr>
        <w:t>s</w:t>
      </w:r>
      <w:r w:rsidR="000C08A1">
        <w:rPr>
          <w:rFonts w:ascii="Palatino Linotype" w:eastAsiaTheme="minorEastAsia" w:hAnsi="Palatino Linotype" w:hint="eastAsia"/>
          <w:snapToGrid w:val="0"/>
          <w:sz w:val="21"/>
          <w:szCs w:val="22"/>
          <w:lang w:eastAsia="zh-CN" w:bidi="en-US"/>
        </w:rPr>
        <w:t xml:space="preserve"> </w:t>
      </w:r>
      <w:r w:rsidR="007951E1" w:rsidRPr="007951E1">
        <w:rPr>
          <w:rFonts w:ascii="Palatino Linotype" w:hAnsi="Palatino Linotype"/>
          <w:snapToGrid w:val="0"/>
          <w:sz w:val="21"/>
          <w:szCs w:val="22"/>
          <w:lang w:eastAsia="zh-CN" w:bidi="en-US"/>
        </w:rPr>
        <w:t xml:space="preserve">Global Positioning </w:t>
      </w:r>
      <w:r w:rsidR="007E596D" w:rsidRPr="007951E1">
        <w:rPr>
          <w:rFonts w:ascii="Palatino Linotype" w:hAnsi="Palatino Linotype"/>
          <w:snapToGrid w:val="0"/>
          <w:sz w:val="21"/>
          <w:szCs w:val="22"/>
          <w:lang w:eastAsia="zh-CN" w:bidi="en-US"/>
        </w:rPr>
        <w:t>System (</w:t>
      </w:r>
      <w:r>
        <w:rPr>
          <w:rFonts w:ascii="Palatino Linotype" w:hAnsi="Palatino Linotype"/>
          <w:snapToGrid w:val="0"/>
          <w:sz w:val="21"/>
          <w:szCs w:val="22"/>
          <w:lang w:eastAsia="zh-CN" w:bidi="en-US"/>
        </w:rPr>
        <w:t>GPS</w:t>
      </w:r>
      <w:r w:rsidR="007951E1" w:rsidRPr="007951E1">
        <w:rPr>
          <w:rFonts w:ascii="Palatino Linotype" w:hAnsi="Palatino Linotype"/>
          <w:snapToGrid w:val="0"/>
          <w:sz w:val="21"/>
          <w:szCs w:val="22"/>
          <w:lang w:eastAsia="zh-CN" w:bidi="en-US"/>
        </w:rPr>
        <w:t>)</w:t>
      </w:r>
      <w:r>
        <w:rPr>
          <w:rFonts w:ascii="Palatino Linotype" w:hAnsi="Palatino Linotype"/>
          <w:snapToGrid w:val="0"/>
          <w:sz w:val="21"/>
          <w:szCs w:val="22"/>
          <w:lang w:eastAsia="zh-CN" w:bidi="en-US"/>
        </w:rPr>
        <w:t xml:space="preserve"> positioning </w:t>
      </w:r>
      <w:r>
        <w:rPr>
          <w:rFonts w:ascii="Palatino Linotype" w:hAnsi="Palatino Linotype"/>
          <w:snapToGrid w:val="0"/>
          <w:sz w:val="21"/>
          <w:szCs w:val="22"/>
          <w:lang w:bidi="en-US"/>
        </w:rPr>
        <w:t>information to the cloud platform</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p</w:t>
      </w:r>
      <w:r>
        <w:rPr>
          <w:rFonts w:ascii="Palatino Linotype" w:hAnsi="Palatino Linotype" w:hint="eastAsia"/>
          <w:snapToGrid w:val="0"/>
          <w:sz w:val="21"/>
          <w:szCs w:val="22"/>
          <w:lang w:bidi="en-US"/>
        </w:rPr>
        <w:t>eriodically. Mean</w:t>
      </w:r>
      <w:r>
        <w:rPr>
          <w:rFonts w:ascii="Palatino Linotype" w:hAnsi="Palatino Linotype" w:hint="eastAsia"/>
          <w:snapToGrid w:val="0"/>
          <w:sz w:val="21"/>
          <w:szCs w:val="22"/>
          <w:lang w:eastAsia="zh-CN" w:bidi="en-US"/>
        </w:rPr>
        <w:t>while,</w:t>
      </w:r>
      <w:r>
        <w:rPr>
          <w:rFonts w:ascii="Palatino Linotype" w:hAnsi="Palatino Linotype"/>
          <w:snapToGrid w:val="0"/>
          <w:sz w:val="21"/>
          <w:szCs w:val="22"/>
          <w:lang w:bidi="en-US"/>
        </w:rPr>
        <w:t xml:space="preserve"> the guardian can </w:t>
      </w:r>
      <w:r>
        <w:rPr>
          <w:rFonts w:ascii="Palatino Linotype" w:hAnsi="Palatino Linotype" w:hint="eastAsia"/>
          <w:snapToGrid w:val="0"/>
          <w:sz w:val="21"/>
          <w:szCs w:val="22"/>
          <w:lang w:bidi="en-US"/>
        </w:rPr>
        <w:t>monitor</w:t>
      </w:r>
      <w:r>
        <w:rPr>
          <w:rFonts w:ascii="Palatino Linotype" w:hAnsi="Palatino Linotype"/>
          <w:snapToGrid w:val="0"/>
          <w:sz w:val="21"/>
          <w:szCs w:val="22"/>
          <w:lang w:bidi="en-US"/>
        </w:rPr>
        <w:t xml:space="preserve"> the user's current location and historical trajectory through the WeChat. When the fall </w:t>
      </w:r>
      <w:r>
        <w:rPr>
          <w:rFonts w:ascii="Palatino Linotype" w:hAnsi="Palatino Linotype" w:hint="eastAsia"/>
          <w:snapToGrid w:val="0"/>
          <w:sz w:val="21"/>
          <w:szCs w:val="22"/>
          <w:lang w:eastAsia="zh-CN" w:bidi="en-US"/>
        </w:rPr>
        <w:t xml:space="preserve">is </w:t>
      </w:r>
      <w:r>
        <w:rPr>
          <w:rFonts w:ascii="Palatino Linotype" w:hAnsi="Palatino Linotype"/>
          <w:snapToGrid w:val="0"/>
          <w:sz w:val="21"/>
          <w:szCs w:val="22"/>
          <w:lang w:bidi="en-US"/>
        </w:rPr>
        <w:t>detected,</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 xml:space="preserve">the buzzer on the bracelet will alarm immediately </w:t>
      </w:r>
      <w:r>
        <w:rPr>
          <w:rFonts w:ascii="Palatino Linotype" w:hAnsi="Palatino Linotype"/>
          <w:snapToGrid w:val="0"/>
          <w:sz w:val="21"/>
          <w:szCs w:val="22"/>
          <w:lang w:bidi="en-US"/>
        </w:rPr>
        <w:t>and a user's suspected fall message will be sent to the guardian. At the same time, the secondary fall detection</w:t>
      </w:r>
      <w:r>
        <w:rPr>
          <w:rFonts w:ascii="Palatino Linotype" w:hAnsi="Palatino Linotype" w:hint="eastAsia"/>
          <w:snapToGrid w:val="0"/>
          <w:sz w:val="21"/>
          <w:szCs w:val="22"/>
          <w:lang w:bidi="en-US"/>
        </w:rPr>
        <w:t xml:space="preserve"> with</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Support Vector Machine (</w:t>
      </w:r>
      <w:r>
        <w:rPr>
          <w:rFonts w:ascii="Palatino Linotype" w:hAnsi="Palatino Linotype"/>
          <w:snapToGrid w:val="0"/>
          <w:sz w:val="21"/>
          <w:szCs w:val="22"/>
          <w:lang w:bidi="en-US"/>
        </w:rPr>
        <w:t>SVM</w:t>
      </w:r>
      <w:r>
        <w:rPr>
          <w:rFonts w:ascii="Palatino Linotype" w:hAnsi="Palatino Linotype" w:hint="eastAsia"/>
          <w:snapToGrid w:val="0"/>
          <w:sz w:val="21"/>
          <w:szCs w:val="22"/>
          <w:lang w:bidi="en-US"/>
        </w:rPr>
        <w:t xml:space="preserve">) </w:t>
      </w:r>
      <w:r>
        <w:rPr>
          <w:rFonts w:ascii="Palatino Linotype" w:hAnsi="Palatino Linotype"/>
          <w:snapToGrid w:val="0"/>
          <w:sz w:val="21"/>
          <w:szCs w:val="22"/>
          <w:lang w:bidi="en-US"/>
        </w:rPr>
        <w:t>will be triggered. The</w:t>
      </w:r>
      <w:r>
        <w:rPr>
          <w:rFonts w:ascii="Palatino Linotype" w:hAnsi="Palatino Linotype" w:hint="eastAsia"/>
          <w:snapToGrid w:val="0"/>
          <w:sz w:val="21"/>
          <w:szCs w:val="22"/>
          <w:lang w:bidi="en-US"/>
        </w:rPr>
        <w:t xml:space="preserve"> platform judges the fall accurately by comparing the fall detection model</w:t>
      </w:r>
      <w:r>
        <w:rPr>
          <w:rFonts w:ascii="Palatino Linotype" w:hAnsi="Palatino Linotype"/>
          <w:snapToGrid w:val="0"/>
          <w:sz w:val="21"/>
          <w:szCs w:val="22"/>
          <w:lang w:bidi="en-US"/>
        </w:rPr>
        <w:t xml:space="preserve">. </w:t>
      </w:r>
      <w:r>
        <w:rPr>
          <w:rFonts w:ascii="Palatino Linotype" w:hAnsi="Palatino Linotype" w:hint="eastAsia"/>
          <w:snapToGrid w:val="0"/>
          <w:sz w:val="21"/>
          <w:szCs w:val="22"/>
          <w:lang w:bidi="en-US"/>
        </w:rPr>
        <w:t>If it is true</w:t>
      </w:r>
      <w:r>
        <w:rPr>
          <w:rFonts w:ascii="Palatino Linotype" w:hAnsi="Palatino Linotype"/>
          <w:snapToGrid w:val="0"/>
          <w:sz w:val="21"/>
          <w:szCs w:val="22"/>
          <w:lang w:bidi="en-US"/>
        </w:rPr>
        <w:t xml:space="preserve">, the platform sends a confirming message to </w:t>
      </w:r>
      <w:r>
        <w:rPr>
          <w:rFonts w:ascii="Palatino Linotype" w:hAnsi="Palatino Linotype" w:hint="eastAsia"/>
          <w:snapToGrid w:val="0"/>
          <w:sz w:val="21"/>
          <w:szCs w:val="22"/>
          <w:lang w:bidi="en-US"/>
        </w:rPr>
        <w:t>the wearable device</w:t>
      </w:r>
      <w:r>
        <w:rPr>
          <w:rFonts w:ascii="Palatino Linotype" w:hAnsi="Palatino Linotype"/>
          <w:snapToGrid w:val="0"/>
          <w:sz w:val="21"/>
          <w:szCs w:val="22"/>
          <w:lang w:bidi="en-US"/>
        </w:rPr>
        <w:t xml:space="preserve">. </w:t>
      </w:r>
      <w:r>
        <w:rPr>
          <w:rFonts w:ascii="Palatino Linotype" w:hAnsi="Palatino Linotype" w:hint="eastAsia"/>
          <w:snapToGrid w:val="0"/>
          <w:sz w:val="21"/>
          <w:szCs w:val="22"/>
          <w:lang w:bidi="en-US"/>
        </w:rPr>
        <w:t xml:space="preserve">It sends a confirmation message and dials to the guardian's phone or </w:t>
      </w:r>
      <w:r>
        <w:rPr>
          <w:rFonts w:ascii="Palatino Linotype" w:hAnsi="Palatino Linotype"/>
          <w:snapToGrid w:val="0"/>
          <w:sz w:val="21"/>
          <w:szCs w:val="22"/>
          <w:lang w:bidi="en-US"/>
        </w:rPr>
        <w:t>emergency center</w:t>
      </w:r>
      <w:r>
        <w:rPr>
          <w:rFonts w:ascii="Palatino Linotype" w:hAnsi="Palatino Linotype" w:hint="eastAsia"/>
          <w:snapToGrid w:val="0"/>
          <w:sz w:val="21"/>
          <w:szCs w:val="22"/>
          <w:lang w:bidi="en-US"/>
        </w:rPr>
        <w:t>,</w:t>
      </w:r>
      <w:r>
        <w:rPr>
          <w:rFonts w:ascii="Palatino Linotype" w:hAnsi="Palatino Linotype"/>
          <w:snapToGrid w:val="0"/>
          <w:sz w:val="21"/>
          <w:szCs w:val="22"/>
          <w:lang w:bidi="en-US"/>
        </w:rPr>
        <w:t xml:space="preserve"> so that </w:t>
      </w:r>
      <w:r>
        <w:rPr>
          <w:rFonts w:ascii="Palatino Linotype" w:hAnsi="Palatino Linotype" w:hint="eastAsia"/>
          <w:snapToGrid w:val="0"/>
          <w:sz w:val="21"/>
          <w:szCs w:val="22"/>
          <w:lang w:bidi="en-US"/>
        </w:rPr>
        <w:t xml:space="preserve">the user will </w:t>
      </w:r>
      <w:r>
        <w:rPr>
          <w:rFonts w:ascii="Palatino Linotype" w:hAnsi="Palatino Linotype"/>
          <w:snapToGrid w:val="0"/>
          <w:sz w:val="21"/>
          <w:szCs w:val="22"/>
          <w:lang w:bidi="en-US"/>
        </w:rPr>
        <w:t>have</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medical treatment</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 xml:space="preserve">in </w:t>
      </w:r>
      <w:r w:rsidR="007E596D">
        <w:rPr>
          <w:rFonts w:ascii="Palatino Linotype" w:hAnsi="Palatino Linotype"/>
          <w:snapToGrid w:val="0"/>
          <w:sz w:val="21"/>
          <w:szCs w:val="22"/>
          <w:lang w:bidi="en-US"/>
        </w:rPr>
        <w:t>time</w:t>
      </w:r>
      <w:r w:rsidR="007E596D">
        <w:rPr>
          <w:rFonts w:ascii="Palatino Linotype" w:hAnsi="Palatino Linotype"/>
          <w:snapToGrid w:val="0"/>
          <w:sz w:val="21"/>
          <w:szCs w:val="22"/>
          <w:lang w:eastAsia="zh-CN" w:bidi="en-US"/>
        </w:rPr>
        <w:t xml:space="preserve"> [</w:t>
      </w:r>
      <w:r>
        <w:rPr>
          <w:rFonts w:ascii="Palatino Linotype" w:hAnsi="Palatino Linotype" w:hint="eastAsia"/>
          <w:snapToGrid w:val="0"/>
          <w:sz w:val="21"/>
          <w:szCs w:val="22"/>
          <w:lang w:eastAsia="zh-CN" w:bidi="en-US"/>
        </w:rPr>
        <w:t>4]</w:t>
      </w:r>
      <w:r>
        <w:rPr>
          <w:rFonts w:ascii="Palatino Linotype" w:hAnsi="Palatino Linotype"/>
          <w:snapToGrid w:val="0"/>
          <w:sz w:val="21"/>
          <w:szCs w:val="22"/>
          <w:lang w:bidi="en-US"/>
        </w:rPr>
        <w:t xml:space="preserve">. During the </w:t>
      </w:r>
      <w:r>
        <w:rPr>
          <w:rFonts w:ascii="Palatino Linotype" w:hAnsi="Palatino Linotype" w:hint="eastAsia"/>
          <w:snapToGrid w:val="0"/>
          <w:sz w:val="21"/>
          <w:szCs w:val="22"/>
          <w:lang w:bidi="en-US"/>
        </w:rPr>
        <w:t>wearable device</w:t>
      </w:r>
      <w:r>
        <w:rPr>
          <w:rFonts w:ascii="Palatino Linotype" w:hAnsi="Palatino Linotype"/>
          <w:snapToGrid w:val="0"/>
          <w:sz w:val="21"/>
          <w:szCs w:val="22"/>
          <w:lang w:bidi="en-US"/>
        </w:rPr>
        <w:t xml:space="preserve"> alarm, the user can cancel the alarm </w:t>
      </w:r>
      <w:r>
        <w:rPr>
          <w:rFonts w:ascii="Palatino Linotype" w:hAnsi="Palatino Linotype" w:hint="eastAsia"/>
          <w:snapToGrid w:val="0"/>
          <w:sz w:val="21"/>
          <w:szCs w:val="22"/>
          <w:lang w:eastAsia="zh-CN" w:bidi="en-US"/>
        </w:rPr>
        <w:t xml:space="preserve">by pressing </w:t>
      </w:r>
      <w:r>
        <w:rPr>
          <w:rFonts w:ascii="Palatino Linotype" w:hAnsi="Palatino Linotype"/>
          <w:snapToGrid w:val="0"/>
          <w:sz w:val="21"/>
          <w:szCs w:val="22"/>
          <w:lang w:eastAsia="zh-CN" w:bidi="en-US"/>
        </w:rPr>
        <w:t>the</w:t>
      </w:r>
      <w:r>
        <w:rPr>
          <w:rFonts w:ascii="Palatino Linotype" w:hAnsi="Palatino Linotype"/>
          <w:snapToGrid w:val="0"/>
          <w:sz w:val="21"/>
          <w:szCs w:val="22"/>
          <w:lang w:bidi="en-US"/>
        </w:rPr>
        <w:t xml:space="preserve"> canceling button.</w:t>
      </w:r>
    </w:p>
    <w:p w14:paraId="3F476879" w14:textId="77777777" w:rsidR="00FC01E8" w:rsidRDefault="00374796">
      <w:pPr>
        <w:pStyle w:val="MDPI22heading2"/>
        <w:spacing w:before="0"/>
      </w:pPr>
      <w:r>
        <w:t>2.</w:t>
      </w:r>
      <w:r>
        <w:rPr>
          <w:rFonts w:eastAsia="SimSun" w:hint="eastAsia"/>
          <w:lang w:eastAsia="zh-CN"/>
        </w:rPr>
        <w:t>2</w:t>
      </w:r>
      <w:r>
        <w:t xml:space="preserve">. </w:t>
      </w:r>
      <w:r>
        <w:rPr>
          <w:rFonts w:hint="eastAsia"/>
        </w:rPr>
        <w:t xml:space="preserve">The hardware </w:t>
      </w:r>
      <w:proofErr w:type="gramStart"/>
      <w:r>
        <w:rPr>
          <w:rFonts w:hint="eastAsia"/>
        </w:rPr>
        <w:t>design</w:t>
      </w:r>
      <w:proofErr w:type="gramEnd"/>
    </w:p>
    <w:p w14:paraId="317FCCCA"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The hardware part of the fall detection bracelet is mainly composed of STM32F103 master controller module (MCU), MPU6050 six-axis inertial sensor module, SIM808 communication positioning module, button module, power management module and buzzer. The frame is shown in Figure 2.</w:t>
      </w:r>
    </w:p>
    <w:tbl>
      <w:tblPr>
        <w:tblW w:w="6294" w:type="dxa"/>
        <w:jc w:val="center"/>
        <w:tblLayout w:type="fixed"/>
        <w:tblLook w:val="04A0" w:firstRow="1" w:lastRow="0" w:firstColumn="1" w:lastColumn="0" w:noHBand="0" w:noVBand="1"/>
      </w:tblPr>
      <w:tblGrid>
        <w:gridCol w:w="6294"/>
      </w:tblGrid>
      <w:tr w:rsidR="00FC01E8" w14:paraId="48E886ED" w14:textId="77777777" w:rsidTr="00AF7834">
        <w:trPr>
          <w:trHeight w:val="2764"/>
          <w:jc w:val="center"/>
        </w:trPr>
        <w:tc>
          <w:tcPr>
            <w:tcW w:w="6294" w:type="dxa"/>
          </w:tcPr>
          <w:p w14:paraId="0EE02B44" w14:textId="77777777" w:rsidR="00FC01E8" w:rsidRDefault="009209C7">
            <w:pPr>
              <w:pStyle w:val="MDPI52figure"/>
              <w:adjustRightInd w:val="0"/>
              <w:snapToGrid w:val="0"/>
              <w:rPr>
                <w:rFonts w:eastAsia="SimSun"/>
                <w:sz w:val="20"/>
                <w:lang w:eastAsia="zh-CN"/>
              </w:rPr>
            </w:pPr>
            <w:r>
              <w:object w:dxaOrig="7709" w:dyaOrig="3571" w14:anchorId="43ED1DEF">
                <v:shape id="_x0000_i1026" type="#_x0000_t75" style="width:303.75pt;height:141pt" o:ole="">
                  <v:imagedata r:id="rId12" o:title=""/>
                </v:shape>
                <o:OLEObject Type="Embed" ProgID="Visio.Drawing.11" ShapeID="_x0000_i1026" DrawAspect="Content" ObjectID="_1655172284" r:id="rId13"/>
              </w:object>
            </w:r>
          </w:p>
        </w:tc>
      </w:tr>
    </w:tbl>
    <w:p w14:paraId="1B8D06EB" w14:textId="77777777" w:rsidR="007E596D" w:rsidRDefault="00374796">
      <w:pPr>
        <w:spacing w:before="120" w:after="240" w:line="260" w:lineRule="atLeast"/>
        <w:ind w:left="425" w:right="425" w:firstLineChars="200" w:firstLine="361"/>
        <w:jc w:val="center"/>
        <w:rPr>
          <w:rFonts w:ascii="Palatino Linotype" w:hAnsi="Palatino Linotype"/>
          <w:b/>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2</w:t>
      </w:r>
      <w:r>
        <w:rPr>
          <w:rFonts w:ascii="Palatino Linotype" w:hAnsi="Palatino Linotype"/>
          <w:b/>
          <w:sz w:val="18"/>
          <w:szCs w:val="22"/>
          <w:lang w:bidi="en-US"/>
        </w:rPr>
        <w:t xml:space="preserve">. </w:t>
      </w:r>
      <w:r w:rsidR="00DB43FF" w:rsidRPr="00DB43FF">
        <w:rPr>
          <w:rFonts w:ascii="Palatino Linotype" w:hAnsi="Palatino Linotype"/>
          <w:sz w:val="18"/>
          <w:szCs w:val="22"/>
          <w:lang w:bidi="en-US"/>
        </w:rPr>
        <w:t>Hardware design block diagram</w:t>
      </w:r>
    </w:p>
    <w:p w14:paraId="0C4F3087" w14:textId="77777777" w:rsidR="00FC01E8" w:rsidRDefault="00374796">
      <w:pPr>
        <w:pStyle w:val="MDPI22heading2"/>
        <w:spacing w:before="0"/>
      </w:pPr>
      <w:r>
        <w:rPr>
          <w:rFonts w:hint="eastAsia"/>
        </w:rPr>
        <w:t>2.</w:t>
      </w:r>
      <w:r>
        <w:rPr>
          <w:rFonts w:hint="eastAsia"/>
          <w:lang w:eastAsia="zh-CN"/>
        </w:rPr>
        <w:t>3</w:t>
      </w:r>
      <w:r>
        <w:rPr>
          <w:rFonts w:hint="eastAsia"/>
        </w:rPr>
        <w:t xml:space="preserve">. The software </w:t>
      </w:r>
      <w:proofErr w:type="gramStart"/>
      <w:r>
        <w:rPr>
          <w:rFonts w:hint="eastAsia"/>
        </w:rPr>
        <w:t>design</w:t>
      </w:r>
      <w:proofErr w:type="gramEnd"/>
    </w:p>
    <w:p w14:paraId="550565A3" w14:textId="77777777" w:rsidR="007E596D" w:rsidRDefault="007951E1">
      <w:pPr>
        <w:pStyle w:val="MDPI22heading2"/>
        <w:spacing w:before="0" w:after="0"/>
        <w:ind w:firstLineChars="200" w:firstLine="420"/>
        <w:rPr>
          <w:i w:val="0"/>
          <w:sz w:val="21"/>
        </w:rPr>
      </w:pPr>
      <w:r w:rsidRPr="007951E1">
        <w:rPr>
          <w:i w:val="0"/>
          <w:sz w:val="21"/>
        </w:rPr>
        <w:t>The software of fall detection</w:t>
      </w:r>
      <w:r w:rsidR="000C08A1">
        <w:rPr>
          <w:rFonts w:eastAsiaTheme="minorEastAsia" w:hint="eastAsia"/>
          <w:i w:val="0"/>
          <w:sz w:val="21"/>
          <w:lang w:eastAsia="zh-CN"/>
        </w:rPr>
        <w:t xml:space="preserve"> </w:t>
      </w:r>
      <w:r w:rsidRPr="007951E1">
        <w:rPr>
          <w:i w:val="0"/>
          <w:sz w:val="21"/>
        </w:rPr>
        <w:t>system can be divided into three functional modules: fall detection, fall alarm, and remote monitoring, relying</w:t>
      </w:r>
      <w:r w:rsidR="000C08A1">
        <w:rPr>
          <w:rFonts w:eastAsiaTheme="minorEastAsia" w:hint="eastAsia"/>
          <w:i w:val="0"/>
          <w:sz w:val="21"/>
          <w:lang w:eastAsia="zh-CN"/>
        </w:rPr>
        <w:t xml:space="preserve"> </w:t>
      </w:r>
      <w:r w:rsidRPr="007951E1">
        <w:rPr>
          <w:i w:val="0"/>
          <w:sz w:val="21"/>
        </w:rPr>
        <w:t>on functional requirement. The system software flow chart is shown in Figure 3.</w:t>
      </w:r>
    </w:p>
    <w:tbl>
      <w:tblPr>
        <w:tblW w:w="5019" w:type="dxa"/>
        <w:jc w:val="center"/>
        <w:tblLayout w:type="fixed"/>
        <w:tblLook w:val="04A0" w:firstRow="1" w:lastRow="0" w:firstColumn="1" w:lastColumn="0" w:noHBand="0" w:noVBand="1"/>
      </w:tblPr>
      <w:tblGrid>
        <w:gridCol w:w="5019"/>
      </w:tblGrid>
      <w:tr w:rsidR="00FC01E8" w14:paraId="18303FEA" w14:textId="77777777" w:rsidTr="00AF7834">
        <w:trPr>
          <w:trHeight w:val="7706"/>
          <w:jc w:val="center"/>
        </w:trPr>
        <w:tc>
          <w:tcPr>
            <w:tcW w:w="5019" w:type="dxa"/>
          </w:tcPr>
          <w:p w14:paraId="4B18F9B4" w14:textId="77777777" w:rsidR="00FC01E8" w:rsidRPr="00FF2206" w:rsidRDefault="00EF16C8">
            <w:pPr>
              <w:pStyle w:val="MDPI52figure"/>
              <w:adjustRightInd w:val="0"/>
              <w:snapToGrid w:val="0"/>
              <w:rPr>
                <w:rFonts w:eastAsiaTheme="minorEastAsia"/>
                <w:sz w:val="20"/>
                <w:lang w:eastAsia="zh-CN"/>
              </w:rPr>
            </w:pPr>
            <w:r>
              <w:object w:dxaOrig="7379" w:dyaOrig="12870" w14:anchorId="7AA22F9D">
                <v:shape id="_x0000_i1027" type="#_x0000_t75" style="width:221.25pt;height:386.65pt" o:ole="">
                  <v:imagedata r:id="rId14" o:title=""/>
                </v:shape>
                <o:OLEObject Type="Embed" ProgID="Visio.Drawing.11" ShapeID="_x0000_i1027" DrawAspect="Content" ObjectID="_1655172285" r:id="rId15"/>
              </w:object>
            </w:r>
          </w:p>
        </w:tc>
      </w:tr>
    </w:tbl>
    <w:p w14:paraId="0E10BF77" w14:textId="77777777" w:rsidR="007E596D" w:rsidRDefault="00374796">
      <w:pPr>
        <w:spacing w:before="120" w:after="240" w:line="260" w:lineRule="atLeast"/>
        <w:ind w:left="425" w:right="425" w:firstLineChars="200" w:firstLine="361"/>
        <w:jc w:val="center"/>
        <w:rPr>
          <w:rFonts w:ascii="Palatino Linotype" w:hAnsi="Palatino Linotype"/>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3</w:t>
      </w:r>
      <w:r>
        <w:rPr>
          <w:rFonts w:ascii="Palatino Linotype" w:hAnsi="Palatino Linotype"/>
          <w:b/>
          <w:sz w:val="18"/>
          <w:szCs w:val="22"/>
          <w:lang w:bidi="en-US"/>
        </w:rPr>
        <w:t xml:space="preserve">. </w:t>
      </w:r>
      <w:r w:rsidR="00DB43FF" w:rsidRPr="00DB43FF">
        <w:rPr>
          <w:rFonts w:ascii="Palatino Linotype" w:hAnsi="Palatino Linotype"/>
          <w:sz w:val="18"/>
          <w:szCs w:val="22"/>
          <w:lang w:bidi="en-US"/>
        </w:rPr>
        <w:t>Software design flow chart</w:t>
      </w:r>
    </w:p>
    <w:p w14:paraId="338DE856" w14:textId="77777777" w:rsidR="00FC01E8" w:rsidRDefault="00374796">
      <w:pPr>
        <w:pStyle w:val="MDPI22heading2"/>
        <w:spacing w:before="0"/>
      </w:pPr>
      <w:r>
        <w:rPr>
          <w:rFonts w:hint="eastAsia"/>
        </w:rPr>
        <w:t>2.</w:t>
      </w:r>
      <w:r>
        <w:rPr>
          <w:rFonts w:hint="eastAsia"/>
          <w:lang w:eastAsia="zh-CN"/>
        </w:rPr>
        <w:t>4</w:t>
      </w:r>
      <w:r>
        <w:rPr>
          <w:rFonts w:hint="eastAsia"/>
        </w:rPr>
        <w:t>. WeChat public account design</w:t>
      </w:r>
    </w:p>
    <w:p w14:paraId="6616F63E"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 xml:space="preserve">WeChat was developed by Tencent Holdings as a lightweight messaging platform. As it grew quickly to become the most popular messaging app in China, it added a range of products </w:t>
      </w:r>
      <w:r>
        <w:rPr>
          <w:rFonts w:ascii="Palatino Linotype" w:hAnsi="Palatino Linotype" w:hint="eastAsia"/>
          <w:snapToGrid w:val="0"/>
          <w:sz w:val="21"/>
          <w:szCs w:val="22"/>
          <w:lang w:bidi="en-US"/>
        </w:rPr>
        <w:lastRenderedPageBreak/>
        <w:t>and services that sat on top that were designed to appeal to a broad range of consumers and businesses. Official accounts, WeChat payment, and online to offline features expanded its reach.</w:t>
      </w:r>
    </w:p>
    <w:p w14:paraId="19F1A1E9" w14:textId="77777777" w:rsidR="007E596D" w:rsidRDefault="007D4A1A" w:rsidP="007D4A1A">
      <w:pPr>
        <w:ind w:firstLine="420"/>
        <w:rPr>
          <w:rFonts w:ascii="SimSun" w:hAnsi="SimSun"/>
          <w:szCs w:val="24"/>
        </w:rPr>
      </w:pPr>
      <w:r w:rsidRPr="007D4A1A">
        <w:rPr>
          <w:rFonts w:ascii="Palatino Linotype" w:hAnsi="Palatino Linotype"/>
          <w:snapToGrid w:val="0"/>
          <w:sz w:val="21"/>
          <w:szCs w:val="22"/>
          <w:lang w:bidi="en-US"/>
        </w:rPr>
        <w:t>The old man or child can't find a way home because of memory impairment</w:t>
      </w:r>
      <w:r w:rsidR="007951E1" w:rsidRPr="007951E1">
        <w:rPr>
          <w:rFonts w:ascii="Palatino Linotype" w:hAnsi="Palatino Linotype"/>
          <w:snapToGrid w:val="0"/>
          <w:sz w:val="21"/>
          <w:szCs w:val="22"/>
          <w:lang w:bidi="en-US"/>
        </w:rPr>
        <w:t>,</w:t>
      </w:r>
      <w:r w:rsidR="00316B22" w:rsidRPr="007D4A1A">
        <w:rPr>
          <w:rFonts w:ascii="Palatino Linotype" w:hAnsi="Palatino Linotype" w:hint="eastAsia"/>
          <w:snapToGrid w:val="0"/>
          <w:sz w:val="21"/>
          <w:szCs w:val="22"/>
          <w:lang w:bidi="en-US"/>
        </w:rPr>
        <w:t xml:space="preserve"> </w:t>
      </w:r>
      <w:r w:rsidR="00AB2491">
        <w:rPr>
          <w:rFonts w:ascii="Palatino Linotype" w:eastAsiaTheme="minorEastAsia" w:hAnsi="Palatino Linotype" w:hint="eastAsia"/>
          <w:snapToGrid w:val="0"/>
          <w:sz w:val="21"/>
          <w:szCs w:val="22"/>
          <w:lang w:eastAsia="zh-CN" w:bidi="en-US"/>
        </w:rPr>
        <w:t>g</w:t>
      </w:r>
      <w:r>
        <w:rPr>
          <w:rFonts w:ascii="Palatino Linotype" w:eastAsiaTheme="minorEastAsia" w:hAnsi="Palatino Linotype" w:hint="eastAsia"/>
          <w:snapToGrid w:val="0"/>
          <w:sz w:val="21"/>
          <w:szCs w:val="22"/>
          <w:lang w:eastAsia="zh-CN" w:bidi="en-US"/>
        </w:rPr>
        <w:t>uardian can</w:t>
      </w:r>
      <w:r w:rsidR="00374796">
        <w:rPr>
          <w:rFonts w:ascii="Palatino Linotype" w:hAnsi="Palatino Linotype" w:hint="eastAsia"/>
          <w:snapToGrid w:val="0"/>
          <w:sz w:val="21"/>
          <w:szCs w:val="22"/>
          <w:lang w:bidi="en-US"/>
        </w:rPr>
        <w:t xml:space="preserve"> monitor </w:t>
      </w:r>
      <w:r>
        <w:rPr>
          <w:rFonts w:ascii="Palatino Linotype" w:eastAsiaTheme="minorEastAsia" w:hAnsi="Palatino Linotype" w:hint="eastAsia"/>
          <w:snapToGrid w:val="0"/>
          <w:sz w:val="21"/>
          <w:szCs w:val="22"/>
          <w:lang w:eastAsia="zh-CN" w:bidi="en-US"/>
        </w:rPr>
        <w:t xml:space="preserve">them from WeChat </w:t>
      </w:r>
      <w:r>
        <w:rPr>
          <w:rFonts w:ascii="Palatino Linotype" w:hAnsi="Palatino Linotype" w:hint="eastAsia"/>
          <w:snapToGrid w:val="0"/>
          <w:sz w:val="21"/>
          <w:szCs w:val="22"/>
          <w:lang w:bidi="en-US"/>
        </w:rPr>
        <w:t>remot</w:t>
      </w:r>
      <w:r>
        <w:rPr>
          <w:rFonts w:ascii="Palatino Linotype" w:eastAsiaTheme="minorEastAsia" w:hAnsi="Palatino Linotype" w:hint="eastAsia"/>
          <w:snapToGrid w:val="0"/>
          <w:sz w:val="21"/>
          <w:szCs w:val="22"/>
          <w:lang w:eastAsia="zh-CN" w:bidi="en-US"/>
        </w:rPr>
        <w:t>ely</w:t>
      </w:r>
      <w:r w:rsidR="00374796">
        <w:rPr>
          <w:rFonts w:ascii="Palatino Linotype" w:hAnsi="Palatino Linotype" w:hint="eastAsia"/>
          <w:snapToGrid w:val="0"/>
          <w:sz w:val="21"/>
          <w:szCs w:val="22"/>
          <w:lang w:bidi="en-US"/>
        </w:rPr>
        <w:t xml:space="preserve">. The fall detection bracelet can upload GPS positioning information to the cloud platform at regular intervals. The positioning information and historical track will be displayed on the WeChat, enabling the guardians to monitor the user position accurately in real </w:t>
      </w:r>
      <w:r w:rsidR="00AB2491">
        <w:rPr>
          <w:rFonts w:ascii="Palatino Linotype" w:hAnsi="Palatino Linotype"/>
          <w:snapToGrid w:val="0"/>
          <w:sz w:val="21"/>
          <w:szCs w:val="22"/>
          <w:lang w:bidi="en-US"/>
        </w:rPr>
        <w:t>time</w:t>
      </w:r>
      <w:r w:rsidR="00AB2491">
        <w:rPr>
          <w:rFonts w:ascii="Palatino Linotype" w:hAnsi="Palatino Linotype"/>
          <w:snapToGrid w:val="0"/>
          <w:sz w:val="21"/>
          <w:szCs w:val="22"/>
          <w:lang w:eastAsia="zh-CN" w:bidi="en-US"/>
        </w:rPr>
        <w:t xml:space="preserve"> [</w:t>
      </w:r>
      <w:r w:rsidR="00374796">
        <w:rPr>
          <w:rFonts w:ascii="Palatino Linotype" w:hAnsi="Palatino Linotype" w:hint="eastAsia"/>
          <w:snapToGrid w:val="0"/>
          <w:sz w:val="21"/>
          <w:szCs w:val="22"/>
          <w:lang w:eastAsia="zh-CN" w:bidi="en-US"/>
        </w:rPr>
        <w:t>5]</w:t>
      </w:r>
      <w:r w:rsidR="00374796">
        <w:rPr>
          <w:rFonts w:ascii="Palatino Linotype" w:hAnsi="Palatino Linotype" w:hint="eastAsia"/>
          <w:snapToGrid w:val="0"/>
          <w:sz w:val="21"/>
          <w:szCs w:val="22"/>
          <w:lang w:bidi="en-US"/>
        </w:rPr>
        <w:t xml:space="preserve">. The current position and the history track </w:t>
      </w:r>
      <w:proofErr w:type="gramStart"/>
      <w:r w:rsidR="00374796">
        <w:rPr>
          <w:rFonts w:ascii="Palatino Linotype" w:hAnsi="Palatino Linotype" w:hint="eastAsia"/>
          <w:snapToGrid w:val="0"/>
          <w:sz w:val="21"/>
          <w:szCs w:val="22"/>
          <w:lang w:bidi="en-US"/>
        </w:rPr>
        <w:t>is</w:t>
      </w:r>
      <w:proofErr w:type="gramEnd"/>
      <w:r w:rsidR="00374796">
        <w:rPr>
          <w:rFonts w:ascii="Palatino Linotype" w:hAnsi="Palatino Linotype" w:hint="eastAsia"/>
          <w:snapToGrid w:val="0"/>
          <w:sz w:val="21"/>
          <w:szCs w:val="22"/>
          <w:lang w:bidi="en-US"/>
        </w:rPr>
        <w:t xml:space="preserve"> shown in Figure </w:t>
      </w:r>
      <w:r w:rsidR="00374796">
        <w:rPr>
          <w:rFonts w:ascii="Palatino Linotype" w:eastAsia="SimSun" w:hAnsi="Palatino Linotype" w:hint="eastAsia"/>
          <w:snapToGrid w:val="0"/>
          <w:sz w:val="21"/>
          <w:szCs w:val="22"/>
          <w:lang w:eastAsia="zh-CN" w:bidi="en-US"/>
        </w:rPr>
        <w:t>4</w:t>
      </w:r>
      <w:r w:rsidR="00374796">
        <w:rPr>
          <w:rFonts w:ascii="Palatino Linotype" w:hAnsi="Palatino Linotype" w:hint="eastAsia"/>
          <w:snapToGrid w:val="0"/>
          <w:sz w:val="21"/>
          <w:szCs w:val="22"/>
          <w:lang w:bidi="en-US"/>
        </w:rPr>
        <w:t>.</w:t>
      </w:r>
    </w:p>
    <w:tbl>
      <w:tblPr>
        <w:tblW w:w="9060" w:type="dxa"/>
        <w:tblLayout w:type="fixed"/>
        <w:tblLook w:val="04A0" w:firstRow="1" w:lastRow="0" w:firstColumn="1" w:lastColumn="0" w:noHBand="0" w:noVBand="1"/>
      </w:tblPr>
      <w:tblGrid>
        <w:gridCol w:w="4530"/>
        <w:gridCol w:w="4530"/>
      </w:tblGrid>
      <w:tr w:rsidR="00FC01E8" w14:paraId="0612D897" w14:textId="77777777">
        <w:tc>
          <w:tcPr>
            <w:tcW w:w="4530" w:type="dxa"/>
          </w:tcPr>
          <w:p w14:paraId="65DD2502" w14:textId="77777777" w:rsidR="00FC01E8" w:rsidRDefault="00374796">
            <w:pPr>
              <w:pStyle w:val="MDPI52figure"/>
              <w:adjustRightInd w:val="0"/>
              <w:snapToGrid w:val="0"/>
            </w:pPr>
            <w:r>
              <w:rPr>
                <w:noProof/>
                <w:lang w:eastAsia="zh-CN" w:bidi="ar-SA"/>
              </w:rPr>
              <w:drawing>
                <wp:inline distT="0" distB="0" distL="114300" distR="114300" wp14:anchorId="3B09996A" wp14:editId="7A4F4940">
                  <wp:extent cx="1705610" cy="3034030"/>
                  <wp:effectExtent l="0" t="0" r="8890" b="13970"/>
                  <wp:docPr id="5" name="图片 15"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图片4"/>
                          <pic:cNvPicPr>
                            <a:picLocks noChangeAspect="1"/>
                          </pic:cNvPicPr>
                        </pic:nvPicPr>
                        <pic:blipFill>
                          <a:blip r:embed="rId16" cstate="print"/>
                          <a:stretch>
                            <a:fillRect/>
                          </a:stretch>
                        </pic:blipFill>
                        <pic:spPr>
                          <a:xfrm>
                            <a:off x="0" y="0"/>
                            <a:ext cx="1705610" cy="3034030"/>
                          </a:xfrm>
                          <a:prstGeom prst="rect">
                            <a:avLst/>
                          </a:prstGeom>
                          <a:noFill/>
                          <a:ln w="9525">
                            <a:noFill/>
                          </a:ln>
                        </pic:spPr>
                      </pic:pic>
                    </a:graphicData>
                  </a:graphic>
                </wp:inline>
              </w:drawing>
            </w:r>
          </w:p>
          <w:p w14:paraId="6FE1B4DC" w14:textId="77777777" w:rsidR="007E596D" w:rsidRDefault="00374796" w:rsidP="006E01B7">
            <w:pPr>
              <w:pStyle w:val="MDPI52figure"/>
              <w:numPr>
                <w:ilvl w:val="0"/>
                <w:numId w:val="4"/>
              </w:numPr>
              <w:adjustRightInd w:val="0"/>
              <w:snapToGrid w:val="0"/>
              <w:spacing w:before="120" w:line="260" w:lineRule="atLeast"/>
              <w:ind w:left="425" w:right="425"/>
              <w:rPr>
                <w:rFonts w:eastAsia="SimSun"/>
                <w:sz w:val="20"/>
                <w:lang w:eastAsia="zh-CN"/>
              </w:rPr>
            </w:pPr>
            <w:r>
              <w:rPr>
                <w:rFonts w:hint="eastAsia"/>
                <w:snapToGrid/>
                <w:sz w:val="18"/>
                <w:szCs w:val="22"/>
                <w:lang w:eastAsia="zh-CN"/>
              </w:rPr>
              <w:t>The query interface showing the current position</w:t>
            </w:r>
          </w:p>
        </w:tc>
        <w:tc>
          <w:tcPr>
            <w:tcW w:w="4530" w:type="dxa"/>
          </w:tcPr>
          <w:p w14:paraId="40E454C8" w14:textId="77777777" w:rsidR="00FC01E8" w:rsidRDefault="00374796">
            <w:pPr>
              <w:pStyle w:val="MDPI52figure"/>
              <w:adjustRightInd w:val="0"/>
              <w:snapToGrid w:val="0"/>
            </w:pPr>
            <w:r>
              <w:rPr>
                <w:noProof/>
                <w:lang w:eastAsia="zh-CN" w:bidi="ar-SA"/>
              </w:rPr>
              <w:drawing>
                <wp:inline distT="0" distB="0" distL="114300" distR="114300" wp14:anchorId="4EBA22F8" wp14:editId="55DC74B6">
                  <wp:extent cx="1714500" cy="3049905"/>
                  <wp:effectExtent l="0" t="0" r="0" b="17145"/>
                  <wp:docPr id="6" name="图片 16"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6" descr="图片5"/>
                          <pic:cNvPicPr>
                            <a:picLocks noChangeAspect="1"/>
                          </pic:cNvPicPr>
                        </pic:nvPicPr>
                        <pic:blipFill>
                          <a:blip r:embed="rId17" cstate="print"/>
                          <a:stretch>
                            <a:fillRect/>
                          </a:stretch>
                        </pic:blipFill>
                        <pic:spPr>
                          <a:xfrm>
                            <a:off x="0" y="0"/>
                            <a:ext cx="1714500" cy="3049905"/>
                          </a:xfrm>
                          <a:prstGeom prst="rect">
                            <a:avLst/>
                          </a:prstGeom>
                          <a:noFill/>
                          <a:ln w="9525">
                            <a:noFill/>
                          </a:ln>
                        </pic:spPr>
                      </pic:pic>
                    </a:graphicData>
                  </a:graphic>
                </wp:inline>
              </w:drawing>
            </w:r>
          </w:p>
          <w:p w14:paraId="1295560C" w14:textId="77777777" w:rsidR="007E596D" w:rsidRDefault="00374796" w:rsidP="006E01B7">
            <w:pPr>
              <w:pStyle w:val="MDPI52figure"/>
              <w:numPr>
                <w:ilvl w:val="0"/>
                <w:numId w:val="4"/>
              </w:numPr>
              <w:adjustRightInd w:val="0"/>
              <w:snapToGrid w:val="0"/>
              <w:spacing w:before="120" w:line="260" w:lineRule="atLeast"/>
              <w:ind w:left="425" w:right="425"/>
              <w:rPr>
                <w:rFonts w:eastAsia="SimSun"/>
                <w:sz w:val="20"/>
                <w:lang w:eastAsia="zh-CN"/>
              </w:rPr>
            </w:pPr>
            <w:r>
              <w:rPr>
                <w:rFonts w:hint="eastAsia"/>
                <w:snapToGrid/>
                <w:sz w:val="18"/>
                <w:szCs w:val="22"/>
                <w:lang w:eastAsia="zh-CN"/>
              </w:rPr>
              <w:t>The query interface presenting the historical route</w:t>
            </w:r>
          </w:p>
        </w:tc>
      </w:tr>
    </w:tbl>
    <w:p w14:paraId="1C0BBE3F" w14:textId="77777777" w:rsidR="007E596D" w:rsidRDefault="00374796">
      <w:pPr>
        <w:spacing w:before="120" w:after="240" w:line="260" w:lineRule="atLeast"/>
        <w:ind w:left="425" w:right="425" w:firstLineChars="200" w:firstLine="361"/>
        <w:jc w:val="center"/>
        <w:rPr>
          <w:rFonts w:ascii="Palatino Linotype" w:hAnsi="Palatino Linotype"/>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4</w:t>
      </w:r>
      <w:r>
        <w:rPr>
          <w:rFonts w:ascii="Palatino Linotype" w:hAnsi="Palatino Linotype"/>
          <w:b/>
          <w:sz w:val="18"/>
          <w:szCs w:val="22"/>
          <w:lang w:bidi="en-US"/>
        </w:rPr>
        <w:t xml:space="preserve">. </w:t>
      </w:r>
      <w:r w:rsidR="007951E1">
        <w:rPr>
          <w:rFonts w:ascii="Palatino Linotype" w:hAnsi="Palatino Linotype"/>
          <w:sz w:val="18"/>
          <w:szCs w:val="22"/>
          <w:lang w:bidi="en-US"/>
        </w:rPr>
        <w:t>The query interface showing the current position and the historical route</w:t>
      </w:r>
    </w:p>
    <w:p w14:paraId="098E42DE" w14:textId="77777777" w:rsidR="00FC01E8" w:rsidRDefault="00374796">
      <w:pPr>
        <w:pStyle w:val="MDPI21heading1"/>
        <w:rPr>
          <w:rFonts w:eastAsia="SimSun"/>
          <w:lang w:eastAsia="zh-CN"/>
        </w:rPr>
      </w:pPr>
      <w:r>
        <w:rPr>
          <w:rFonts w:eastAsia="SimSun" w:hint="eastAsia"/>
          <w:lang w:eastAsia="zh-CN"/>
        </w:rPr>
        <w:t>3</w:t>
      </w:r>
      <w:r>
        <w:t xml:space="preserve">. </w:t>
      </w:r>
      <w:r>
        <w:rPr>
          <w:sz w:val="21"/>
        </w:rPr>
        <w:t>Research on human fall behavior</w:t>
      </w:r>
    </w:p>
    <w:p w14:paraId="31A7F92B" w14:textId="77777777" w:rsidR="007E596D"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bidi="en-US"/>
        </w:rPr>
        <w:t xml:space="preserve">Human activity patterns can be divided into two categories. One type is daily activities, such as standing, sitting, walking, sitting, underarm, etc., while the other is falling behaviors, such as falling forwards, falling backwards, falling to the left and falling to the </w:t>
      </w:r>
      <w:r w:rsidR="00DB5DD7">
        <w:rPr>
          <w:rFonts w:ascii="Palatino Linotype" w:hAnsi="Palatino Linotype"/>
          <w:snapToGrid w:val="0"/>
          <w:sz w:val="21"/>
          <w:szCs w:val="22"/>
          <w:lang w:bidi="en-US"/>
        </w:rPr>
        <w:t>right</w:t>
      </w:r>
      <w:r w:rsidR="00DB5DD7">
        <w:rPr>
          <w:rFonts w:ascii="Palatino Linotype" w:hAnsi="Palatino Linotype"/>
          <w:snapToGrid w:val="0"/>
          <w:sz w:val="21"/>
          <w:szCs w:val="22"/>
          <w:lang w:eastAsia="zh-CN" w:bidi="en-US"/>
        </w:rPr>
        <w:t xml:space="preserve"> [</w:t>
      </w:r>
      <w:r>
        <w:rPr>
          <w:rFonts w:ascii="Palatino Linotype" w:hAnsi="Palatino Linotype" w:hint="eastAsia"/>
          <w:snapToGrid w:val="0"/>
          <w:sz w:val="21"/>
          <w:szCs w:val="22"/>
          <w:lang w:eastAsia="zh-CN" w:bidi="en-US"/>
        </w:rPr>
        <w:t>6]</w:t>
      </w:r>
      <w:r>
        <w:rPr>
          <w:rFonts w:ascii="Palatino Linotype" w:hAnsi="Palatino Linotype" w:hint="eastAsia"/>
          <w:snapToGrid w:val="0"/>
          <w:sz w:val="21"/>
          <w:szCs w:val="22"/>
          <w:lang w:bidi="en-US"/>
        </w:rPr>
        <w:t xml:space="preserve">. The classification of human activity patterns is shown in Figure </w:t>
      </w:r>
      <w:r>
        <w:rPr>
          <w:rFonts w:ascii="Palatino Linotype" w:hAnsi="Palatino Linotype" w:hint="eastAsia"/>
          <w:snapToGrid w:val="0"/>
          <w:sz w:val="21"/>
          <w:szCs w:val="22"/>
          <w:lang w:eastAsia="zh-CN" w:bidi="en-US"/>
        </w:rPr>
        <w:t>5</w:t>
      </w:r>
      <w:r>
        <w:rPr>
          <w:rFonts w:ascii="Palatino Linotype" w:hAnsi="Palatino Linotype" w:hint="eastAsia"/>
          <w:snapToGrid w:val="0"/>
          <w:sz w:val="21"/>
          <w:szCs w:val="22"/>
          <w:lang w:bidi="en-US"/>
        </w:rPr>
        <w:t>.</w:t>
      </w:r>
    </w:p>
    <w:p w14:paraId="140EBB25"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tbl>
      <w:tblPr>
        <w:tblW w:w="8521" w:type="dxa"/>
        <w:jc w:val="center"/>
        <w:tblLayout w:type="fixed"/>
        <w:tblLook w:val="04A0" w:firstRow="1" w:lastRow="0" w:firstColumn="1" w:lastColumn="0" w:noHBand="0" w:noVBand="1"/>
      </w:tblPr>
      <w:tblGrid>
        <w:gridCol w:w="8521"/>
      </w:tblGrid>
      <w:tr w:rsidR="00FC01E8" w14:paraId="4A036949" w14:textId="77777777" w:rsidTr="00F5044D">
        <w:trPr>
          <w:trHeight w:val="2372"/>
          <w:jc w:val="center"/>
        </w:trPr>
        <w:tc>
          <w:tcPr>
            <w:tcW w:w="8521" w:type="dxa"/>
          </w:tcPr>
          <w:p w14:paraId="142E29B9" w14:textId="77777777" w:rsidR="00FC01E8" w:rsidRDefault="00F5044D" w:rsidP="001E670C">
            <w:pPr>
              <w:pStyle w:val="MDPI52figure"/>
              <w:adjustRightInd w:val="0"/>
              <w:snapToGrid w:val="0"/>
              <w:rPr>
                <w:rFonts w:eastAsia="SimSun"/>
                <w:sz w:val="20"/>
                <w:lang w:eastAsia="zh-CN"/>
              </w:rPr>
            </w:pPr>
            <w:r>
              <w:object w:dxaOrig="10595" w:dyaOrig="3042" w14:anchorId="0576442F">
                <v:shape id="_x0000_i1028" type="#_x0000_t75" style="width:414.75pt;height:119.25pt" o:ole="">
                  <v:imagedata r:id="rId18" o:title=""/>
                </v:shape>
                <o:OLEObject Type="Embed" ProgID="Visio.Drawing.11" ShapeID="_x0000_i1028" DrawAspect="Content" ObjectID="_1655172286" r:id="rId19"/>
              </w:object>
            </w:r>
          </w:p>
        </w:tc>
      </w:tr>
    </w:tbl>
    <w:p w14:paraId="7FEAEF81" w14:textId="77777777" w:rsidR="007E596D" w:rsidRDefault="00374796">
      <w:pPr>
        <w:spacing w:before="120" w:after="240" w:line="260" w:lineRule="atLeast"/>
        <w:ind w:left="425" w:right="425" w:firstLineChars="200" w:firstLine="361"/>
        <w:jc w:val="center"/>
        <w:rPr>
          <w:rFonts w:ascii="Palatino Linotype" w:hAnsi="Palatino Linotype"/>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5</w:t>
      </w:r>
      <w:r>
        <w:rPr>
          <w:rFonts w:ascii="Palatino Linotype" w:hAnsi="Palatino Linotype"/>
          <w:b/>
          <w:sz w:val="18"/>
          <w:szCs w:val="22"/>
          <w:lang w:bidi="en-US"/>
        </w:rPr>
        <w:t xml:space="preserve">. </w:t>
      </w:r>
      <w:r w:rsidR="007951E1">
        <w:rPr>
          <w:rFonts w:ascii="Palatino Linotype" w:hAnsi="Palatino Linotype"/>
          <w:sz w:val="18"/>
          <w:szCs w:val="22"/>
          <w:lang w:bidi="en-US"/>
        </w:rPr>
        <w:t>Classifications of human activity patterns</w:t>
      </w:r>
    </w:p>
    <w:p w14:paraId="72F32DD5" w14:textId="77777777" w:rsidR="00FC01E8" w:rsidRDefault="00374796">
      <w:pPr>
        <w:pStyle w:val="MDPI22heading2"/>
        <w:spacing w:before="0"/>
      </w:pPr>
      <w:r>
        <w:rPr>
          <w:rFonts w:eastAsia="SimSun" w:hint="eastAsia"/>
          <w:lang w:eastAsia="zh-CN"/>
        </w:rPr>
        <w:lastRenderedPageBreak/>
        <w:t>3</w:t>
      </w:r>
      <w:r>
        <w:rPr>
          <w:rFonts w:hint="eastAsia"/>
        </w:rPr>
        <w:t>.</w:t>
      </w:r>
      <w:r>
        <w:rPr>
          <w:rFonts w:hint="eastAsia"/>
          <w:lang w:eastAsia="zh-CN"/>
        </w:rPr>
        <w:t>1</w:t>
      </w:r>
      <w:r>
        <w:rPr>
          <w:rFonts w:hint="eastAsia"/>
        </w:rPr>
        <w:t>. Fall behavior</w:t>
      </w:r>
    </w:p>
    <w:p w14:paraId="76323BE3"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Falling behavior can be simply understood as the human body is affected by physiology, disease, environment, etc. The body</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suddenly falls to the ground or a low plane with non-autonomous.</w:t>
      </w:r>
      <w:r w:rsidR="00331009">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 xml:space="preserve">The fall behavior can be divided into three phases from the beginning to the end, </w:t>
      </w:r>
      <w:r>
        <w:rPr>
          <w:rFonts w:ascii="Palatino Linotype" w:hAnsi="Palatino Linotype" w:hint="eastAsia"/>
          <w:snapToGrid w:val="0"/>
          <w:sz w:val="21"/>
          <w:szCs w:val="22"/>
          <w:lang w:eastAsia="zh-CN" w:bidi="en-US"/>
        </w:rPr>
        <w:t xml:space="preserve">namely </w:t>
      </w:r>
      <w:r>
        <w:rPr>
          <w:rFonts w:ascii="Palatino Linotype" w:hAnsi="Palatino Linotype" w:hint="eastAsia"/>
          <w:snapToGrid w:val="0"/>
          <w:sz w:val="21"/>
          <w:szCs w:val="22"/>
          <w:lang w:bidi="en-US"/>
        </w:rPr>
        <w:t xml:space="preserve">the unbalance phase, the weight loss phase, and the collision </w:t>
      </w:r>
      <w:r w:rsidR="00DB5DD7">
        <w:rPr>
          <w:rFonts w:ascii="Palatino Linotype" w:hAnsi="Palatino Linotype"/>
          <w:snapToGrid w:val="0"/>
          <w:sz w:val="21"/>
          <w:szCs w:val="22"/>
          <w:lang w:bidi="en-US"/>
        </w:rPr>
        <w:t>phase</w:t>
      </w:r>
      <w:r w:rsidR="00DB5DD7">
        <w:rPr>
          <w:rFonts w:ascii="Palatino Linotype" w:hAnsi="Palatino Linotype"/>
          <w:snapToGrid w:val="0"/>
          <w:sz w:val="21"/>
          <w:szCs w:val="22"/>
          <w:lang w:eastAsia="zh-CN" w:bidi="en-US"/>
        </w:rPr>
        <w:t xml:space="preserve"> [</w:t>
      </w:r>
      <w:r>
        <w:rPr>
          <w:rFonts w:ascii="Palatino Linotype" w:hAnsi="Palatino Linotype" w:hint="eastAsia"/>
          <w:snapToGrid w:val="0"/>
          <w:sz w:val="21"/>
          <w:szCs w:val="22"/>
          <w:lang w:eastAsia="zh-CN" w:bidi="en-US"/>
        </w:rPr>
        <w:t>7]</w:t>
      </w:r>
      <w:r>
        <w:rPr>
          <w:rFonts w:ascii="Palatino Linotype" w:hAnsi="Palatino Linotype" w:hint="eastAsia"/>
          <w:snapToGrid w:val="0"/>
          <w:sz w:val="21"/>
          <w:szCs w:val="22"/>
          <w:lang w:bidi="en-US"/>
        </w:rPr>
        <w:t>.</w:t>
      </w:r>
    </w:p>
    <w:p w14:paraId="003068E2"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eastAsia="zh-CN" w:bidi="en-US"/>
        </w:rPr>
        <w:t>T</w:t>
      </w:r>
      <w:r>
        <w:rPr>
          <w:rFonts w:ascii="Palatino Linotype" w:hAnsi="Palatino Linotype" w:hint="eastAsia"/>
          <w:snapToGrid w:val="0"/>
          <w:sz w:val="21"/>
          <w:szCs w:val="22"/>
          <w:lang w:bidi="en-US"/>
        </w:rPr>
        <w:t xml:space="preserve">he first phase </w:t>
      </w:r>
      <w:r>
        <w:rPr>
          <w:rFonts w:ascii="Palatino Linotype" w:hAnsi="Palatino Linotype" w:hint="eastAsia"/>
          <w:snapToGrid w:val="0"/>
          <w:sz w:val="21"/>
          <w:szCs w:val="22"/>
          <w:lang w:eastAsia="zh-CN" w:bidi="en-US"/>
        </w:rPr>
        <w:t>is termed as</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unbalance</w:t>
      </w:r>
      <w:r>
        <w:rPr>
          <w:rFonts w:ascii="Palatino Linotype" w:hAnsi="Palatino Linotype"/>
          <w:snapToGrid w:val="0"/>
          <w:sz w:val="21"/>
          <w:szCs w:val="22"/>
          <w:lang w:eastAsia="zh-CN" w:bidi="en-US"/>
        </w:rPr>
        <w:t xml:space="preserve">. </w:t>
      </w:r>
      <w:r>
        <w:rPr>
          <w:rFonts w:ascii="Palatino Linotype" w:hAnsi="Palatino Linotype"/>
          <w:snapToGrid w:val="0"/>
          <w:sz w:val="21"/>
          <w:szCs w:val="22"/>
          <w:lang w:bidi="en-US"/>
        </w:rPr>
        <w:t>The</w:t>
      </w:r>
      <w:r>
        <w:rPr>
          <w:rFonts w:ascii="Palatino Linotype" w:hAnsi="Palatino Linotype" w:hint="eastAsia"/>
          <w:snapToGrid w:val="0"/>
          <w:sz w:val="21"/>
          <w:szCs w:val="22"/>
          <w:lang w:bidi="en-US"/>
        </w:rPr>
        <w:t xml:space="preserve"> body is out of balance, and there is a fall tendency from a stable state to</w:t>
      </w:r>
      <w:r>
        <w:rPr>
          <w:rFonts w:ascii="Palatino Linotype" w:hAnsi="Palatino Linotype" w:hint="eastAsia"/>
          <w:snapToGrid w:val="0"/>
          <w:sz w:val="21"/>
          <w:szCs w:val="22"/>
          <w:lang w:eastAsia="zh-CN" w:bidi="en-US"/>
        </w:rPr>
        <w:t xml:space="preserve"> an</w:t>
      </w:r>
      <w:r>
        <w:rPr>
          <w:rFonts w:ascii="Palatino Linotype" w:hAnsi="Palatino Linotype" w:hint="eastAsia"/>
          <w:snapToGrid w:val="0"/>
          <w:sz w:val="21"/>
          <w:szCs w:val="22"/>
          <w:lang w:bidi="en-US"/>
        </w:rPr>
        <w:t xml:space="preserve"> unstable state. </w:t>
      </w:r>
      <w:r>
        <w:rPr>
          <w:rFonts w:ascii="Palatino Linotype" w:hAnsi="Palatino Linotype" w:hint="eastAsia"/>
          <w:snapToGrid w:val="0"/>
          <w:sz w:val="21"/>
          <w:szCs w:val="22"/>
          <w:lang w:eastAsia="zh-CN" w:bidi="en-US"/>
        </w:rPr>
        <w:t>Because t</w:t>
      </w:r>
      <w:r>
        <w:rPr>
          <w:rFonts w:ascii="Palatino Linotype" w:hAnsi="Palatino Linotype" w:hint="eastAsia"/>
          <w:snapToGrid w:val="0"/>
          <w:sz w:val="21"/>
          <w:szCs w:val="22"/>
          <w:lang w:bidi="en-US"/>
        </w:rPr>
        <w:t xml:space="preserve">he human body has not </w:t>
      </w:r>
      <w:r>
        <w:rPr>
          <w:rFonts w:ascii="Palatino Linotype" w:hAnsi="Palatino Linotype" w:hint="eastAsia"/>
          <w:snapToGrid w:val="0"/>
          <w:sz w:val="21"/>
          <w:szCs w:val="22"/>
          <w:lang w:eastAsia="zh-CN" w:bidi="en-US"/>
        </w:rPr>
        <w:t xml:space="preserve">made any </w:t>
      </w:r>
      <w:r>
        <w:rPr>
          <w:rFonts w:ascii="Palatino Linotype" w:hAnsi="Palatino Linotype" w:hint="eastAsia"/>
          <w:snapToGrid w:val="0"/>
          <w:sz w:val="21"/>
          <w:szCs w:val="22"/>
          <w:lang w:bidi="en-US"/>
        </w:rPr>
        <w:t>large movement,</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it is difficult to detect with posture sensor. The second stage is the weight loss. The body will tilt and lose weight from the loss of balance to the collision between the body and the ground.</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 xml:space="preserve">The angular velocity changes because of the tilt, the change of </w:t>
      </w:r>
      <w:r>
        <w:rPr>
          <w:rFonts w:ascii="Palatino Linotype" w:eastAsia="SimSun" w:hAnsi="Palatino Linotype" w:hint="eastAsia"/>
          <w:snapToGrid w:val="0"/>
          <w:sz w:val="21"/>
          <w:szCs w:val="22"/>
          <w:lang w:eastAsia="zh-CN" w:bidi="en-US"/>
        </w:rPr>
        <w:t>resultant acceleration</w:t>
      </w:r>
      <w:r>
        <w:rPr>
          <w:rFonts w:ascii="Palatino Linotype" w:hAnsi="Palatino Linotype" w:hint="eastAsia"/>
          <w:snapToGrid w:val="0"/>
          <w:sz w:val="21"/>
          <w:szCs w:val="22"/>
          <w:lang w:bidi="en-US"/>
        </w:rPr>
        <w:t xml:space="preserve"> caused by the weight loss, and the effective time period is an important factor in the fall detection from standing to falling. The third stage is the collision phase.</w:t>
      </w:r>
      <w:r>
        <w:rPr>
          <w:rFonts w:ascii="Palatino Linotype" w:hAnsi="Palatino Linotype" w:hint="eastAsia"/>
          <w:snapToGrid w:val="0"/>
          <w:sz w:val="21"/>
          <w:szCs w:val="22"/>
          <w:lang w:eastAsia="zh-CN" w:bidi="en-US"/>
        </w:rPr>
        <w:t xml:space="preserve"> T</w:t>
      </w:r>
      <w:r>
        <w:rPr>
          <w:rFonts w:ascii="Palatino Linotype" w:hAnsi="Palatino Linotype" w:hint="eastAsia"/>
          <w:snapToGrid w:val="0"/>
          <w:sz w:val="21"/>
          <w:szCs w:val="22"/>
          <w:lang w:bidi="en-US"/>
        </w:rPr>
        <w:t xml:space="preserve">he human body collides with the ground and has a great energy change, which can be retrieved from the </w:t>
      </w:r>
      <w:r>
        <w:rPr>
          <w:rFonts w:ascii="Palatino Linotype" w:eastAsia="SimSun" w:hAnsi="Palatino Linotype" w:hint="eastAsia"/>
          <w:snapToGrid w:val="0"/>
          <w:sz w:val="21"/>
          <w:szCs w:val="22"/>
          <w:lang w:eastAsia="zh-CN" w:bidi="en-US"/>
        </w:rPr>
        <w:t>resultant acceleration</w:t>
      </w:r>
      <w:r>
        <w:rPr>
          <w:rFonts w:ascii="Palatino Linotype" w:hAnsi="Palatino Linotype" w:hint="eastAsia"/>
          <w:snapToGrid w:val="0"/>
          <w:sz w:val="21"/>
          <w:szCs w:val="22"/>
          <w:lang w:bidi="en-US"/>
        </w:rPr>
        <w:t xml:space="preserve">. The degree change reflects the behavior of the human body at that time. The extracted corresponding </w:t>
      </w:r>
      <w:r>
        <w:rPr>
          <w:rFonts w:ascii="Palatino Linotype" w:hAnsi="Palatino Linotype" w:hint="eastAsia"/>
          <w:snapToGrid w:val="0"/>
          <w:sz w:val="21"/>
          <w:szCs w:val="22"/>
          <w:lang w:eastAsia="zh-CN" w:bidi="en-US"/>
        </w:rPr>
        <w:t>eigenvalues</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 xml:space="preserve">in </w:t>
      </w:r>
      <w:r>
        <w:rPr>
          <w:rFonts w:ascii="Palatino Linotype" w:hAnsi="Palatino Linotype" w:hint="eastAsia"/>
          <w:snapToGrid w:val="0"/>
          <w:sz w:val="21"/>
          <w:szCs w:val="22"/>
          <w:lang w:eastAsia="zh-CN" w:bidi="en-US"/>
        </w:rPr>
        <w:t xml:space="preserve">the </w:t>
      </w:r>
      <w:r>
        <w:rPr>
          <w:rFonts w:ascii="Palatino Linotype" w:hAnsi="Palatino Linotype" w:hint="eastAsia"/>
          <w:snapToGrid w:val="0"/>
          <w:sz w:val="21"/>
          <w:szCs w:val="22"/>
          <w:lang w:bidi="en-US"/>
        </w:rPr>
        <w:t>collision phase</w:t>
      </w:r>
      <w:r>
        <w:rPr>
          <w:rFonts w:ascii="Palatino Linotype" w:hAnsi="Palatino Linotype" w:hint="eastAsia"/>
          <w:snapToGrid w:val="0"/>
          <w:sz w:val="21"/>
          <w:szCs w:val="22"/>
          <w:lang w:eastAsia="zh-CN" w:bidi="en-US"/>
        </w:rPr>
        <w:t xml:space="preserve"> can be also </w:t>
      </w:r>
      <w:r>
        <w:rPr>
          <w:rFonts w:ascii="Palatino Linotype" w:hAnsi="Palatino Linotype" w:hint="eastAsia"/>
          <w:snapToGrid w:val="0"/>
          <w:sz w:val="21"/>
          <w:szCs w:val="22"/>
          <w:lang w:bidi="en-US"/>
        </w:rPr>
        <w:t xml:space="preserve">used to </w:t>
      </w:r>
      <w:r>
        <w:rPr>
          <w:rFonts w:ascii="Palatino Linotype" w:hAnsi="Palatino Linotype" w:hint="eastAsia"/>
          <w:snapToGrid w:val="0"/>
          <w:sz w:val="21"/>
          <w:szCs w:val="22"/>
          <w:lang w:eastAsia="zh-CN" w:bidi="en-US"/>
        </w:rPr>
        <w:t xml:space="preserve">judge the </w:t>
      </w:r>
      <w:r>
        <w:rPr>
          <w:rFonts w:ascii="Palatino Linotype" w:hAnsi="Palatino Linotype" w:hint="eastAsia"/>
          <w:snapToGrid w:val="0"/>
          <w:sz w:val="21"/>
          <w:szCs w:val="22"/>
          <w:lang w:bidi="en-US"/>
        </w:rPr>
        <w:t>fall.</w:t>
      </w:r>
    </w:p>
    <w:p w14:paraId="5C344B7D" w14:textId="77777777" w:rsidR="00FC01E8" w:rsidRDefault="00374796">
      <w:pPr>
        <w:pStyle w:val="MDPI22heading2"/>
        <w:spacing w:before="0"/>
        <w:rPr>
          <w:i w:val="0"/>
          <w:sz w:val="21"/>
        </w:rPr>
      </w:pPr>
      <w:r>
        <w:rPr>
          <w:rFonts w:eastAsia="SimSun" w:hint="eastAsia"/>
          <w:lang w:eastAsia="zh-CN"/>
        </w:rPr>
        <w:t>3</w:t>
      </w:r>
      <w:r>
        <w:rPr>
          <w:rFonts w:hint="eastAsia"/>
        </w:rPr>
        <w:t>.</w:t>
      </w:r>
      <w:r>
        <w:rPr>
          <w:rFonts w:hint="eastAsia"/>
          <w:lang w:eastAsia="zh-CN"/>
        </w:rPr>
        <w:t>2</w:t>
      </w:r>
      <w:r>
        <w:rPr>
          <w:rFonts w:hint="eastAsia"/>
        </w:rPr>
        <w:t xml:space="preserve">. </w:t>
      </w:r>
      <w:r>
        <w:rPr>
          <w:rFonts w:hint="eastAsia"/>
          <w:sz w:val="21"/>
          <w:szCs w:val="21"/>
        </w:rPr>
        <w:t>Analysis of fall model</w:t>
      </w:r>
    </w:p>
    <w:p w14:paraId="5D40ECC0"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 xml:space="preserve">In this paper, the wearable device is used </w:t>
      </w:r>
      <w:r>
        <w:rPr>
          <w:rFonts w:ascii="Palatino Linotype" w:hAnsi="Palatino Linotype" w:hint="eastAsia"/>
          <w:snapToGrid w:val="0"/>
          <w:sz w:val="21"/>
          <w:szCs w:val="22"/>
          <w:lang w:eastAsia="zh-CN" w:bidi="en-US"/>
        </w:rPr>
        <w:t xml:space="preserve">for </w:t>
      </w:r>
      <w:r>
        <w:rPr>
          <w:rFonts w:ascii="Palatino Linotype" w:hAnsi="Palatino Linotype" w:hint="eastAsia"/>
          <w:snapToGrid w:val="0"/>
          <w:sz w:val="21"/>
          <w:szCs w:val="22"/>
          <w:lang w:bidi="en-US"/>
        </w:rPr>
        <w:t xml:space="preserve">fall detection, so the energy change of the human body, the angle change of the body, and the change of the movement of the arm are all important reference factors. Establishing a suitable and accurate human posture model is the basis for </w:t>
      </w:r>
      <w:r>
        <w:rPr>
          <w:rFonts w:ascii="Palatino Linotype" w:hAnsi="Palatino Linotype" w:hint="eastAsia"/>
          <w:snapToGrid w:val="0"/>
          <w:sz w:val="21"/>
          <w:szCs w:val="22"/>
          <w:lang w:eastAsia="zh-CN" w:bidi="en-US"/>
        </w:rPr>
        <w:t xml:space="preserve">the </w:t>
      </w:r>
      <w:r>
        <w:rPr>
          <w:rFonts w:ascii="Palatino Linotype" w:hAnsi="Palatino Linotype" w:hint="eastAsia"/>
          <w:snapToGrid w:val="0"/>
          <w:sz w:val="21"/>
          <w:szCs w:val="22"/>
          <w:lang w:bidi="en-US"/>
        </w:rPr>
        <w:t>analy</w:t>
      </w:r>
      <w:r>
        <w:rPr>
          <w:rFonts w:ascii="Palatino Linotype" w:hAnsi="Palatino Linotype" w:hint="eastAsia"/>
          <w:snapToGrid w:val="0"/>
          <w:sz w:val="21"/>
          <w:szCs w:val="22"/>
          <w:lang w:eastAsia="zh-CN" w:bidi="en-US"/>
        </w:rPr>
        <w:t>sis of</w:t>
      </w:r>
      <w:r>
        <w:rPr>
          <w:rFonts w:ascii="Palatino Linotype" w:hAnsi="Palatino Linotype" w:hint="eastAsia"/>
          <w:snapToGrid w:val="0"/>
          <w:sz w:val="21"/>
          <w:szCs w:val="22"/>
          <w:lang w:bidi="en-US"/>
        </w:rPr>
        <w:t xml:space="preserve"> the fall behavior of the human body. The three-dimensional model of the human body is shown in Figure </w:t>
      </w:r>
      <w:r>
        <w:rPr>
          <w:rFonts w:ascii="Palatino Linotype" w:eastAsia="SimSun" w:hAnsi="Palatino Linotype" w:hint="eastAsia"/>
          <w:snapToGrid w:val="0"/>
          <w:sz w:val="21"/>
          <w:szCs w:val="22"/>
          <w:lang w:eastAsia="zh-CN" w:bidi="en-US"/>
        </w:rPr>
        <w:t>6</w:t>
      </w:r>
      <w:r>
        <w:rPr>
          <w:rFonts w:ascii="Palatino Linotype" w:hAnsi="Palatino Linotype" w:hint="eastAsia"/>
          <w:snapToGrid w:val="0"/>
          <w:sz w:val="21"/>
          <w:szCs w:val="22"/>
          <w:lang w:bidi="en-US"/>
        </w:rPr>
        <w:t>. If the human body is standing</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in the</w:t>
      </w:r>
      <w:r>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bidi="en-US"/>
        </w:rPr>
        <w:t>scene, the front and back of the human body are set to the x-axis, the sides of the human body are the y-axis, and the direction perpendicular to the human body is set to the z-axis.</w:t>
      </w:r>
    </w:p>
    <w:tbl>
      <w:tblPr>
        <w:tblW w:w="5860" w:type="dxa"/>
        <w:jc w:val="center"/>
        <w:tblLayout w:type="fixed"/>
        <w:tblLook w:val="04A0" w:firstRow="1" w:lastRow="0" w:firstColumn="1" w:lastColumn="0" w:noHBand="0" w:noVBand="1"/>
      </w:tblPr>
      <w:tblGrid>
        <w:gridCol w:w="5860"/>
      </w:tblGrid>
      <w:tr w:rsidR="00FC01E8" w14:paraId="64479C8A" w14:textId="77777777">
        <w:trPr>
          <w:trHeight w:val="1910"/>
          <w:jc w:val="center"/>
        </w:trPr>
        <w:tc>
          <w:tcPr>
            <w:tcW w:w="5860" w:type="dxa"/>
          </w:tcPr>
          <w:p w14:paraId="1EC77105" w14:textId="77777777" w:rsidR="00FC01E8" w:rsidRDefault="00374796">
            <w:pPr>
              <w:pStyle w:val="MDPI52figure"/>
              <w:adjustRightInd w:val="0"/>
              <w:snapToGrid w:val="0"/>
              <w:rPr>
                <w:rFonts w:eastAsia="SimSun"/>
                <w:sz w:val="20"/>
                <w:lang w:eastAsia="zh-CN"/>
              </w:rPr>
            </w:pPr>
            <w:r>
              <w:rPr>
                <w:rFonts w:eastAsia="SimSun" w:hint="eastAsia"/>
                <w:noProof/>
                <w:sz w:val="20"/>
                <w:lang w:eastAsia="zh-CN" w:bidi="ar-SA"/>
              </w:rPr>
              <w:drawing>
                <wp:inline distT="0" distB="0" distL="114300" distR="114300" wp14:anchorId="25227F4A" wp14:editId="377A06E9">
                  <wp:extent cx="1518920" cy="1443990"/>
                  <wp:effectExtent l="0" t="0" r="5080" b="3810"/>
                  <wp:docPr id="8" name="图片 20"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0" descr="图片7"/>
                          <pic:cNvPicPr>
                            <a:picLocks noChangeAspect="1"/>
                          </pic:cNvPicPr>
                        </pic:nvPicPr>
                        <pic:blipFill>
                          <a:blip r:embed="rId20" cstate="print"/>
                          <a:stretch>
                            <a:fillRect/>
                          </a:stretch>
                        </pic:blipFill>
                        <pic:spPr>
                          <a:xfrm>
                            <a:off x="0" y="0"/>
                            <a:ext cx="1518920" cy="1443990"/>
                          </a:xfrm>
                          <a:prstGeom prst="rect">
                            <a:avLst/>
                          </a:prstGeom>
                          <a:noFill/>
                          <a:ln w="9525">
                            <a:noFill/>
                          </a:ln>
                        </pic:spPr>
                      </pic:pic>
                    </a:graphicData>
                  </a:graphic>
                </wp:inline>
              </w:drawing>
            </w:r>
          </w:p>
        </w:tc>
      </w:tr>
    </w:tbl>
    <w:p w14:paraId="2A4D3E2A" w14:textId="77777777" w:rsidR="007E596D" w:rsidRDefault="00374796">
      <w:pPr>
        <w:spacing w:before="120" w:after="240" w:line="260" w:lineRule="atLeast"/>
        <w:ind w:left="425" w:right="425" w:firstLineChars="200" w:firstLine="361"/>
        <w:jc w:val="center"/>
        <w:rPr>
          <w:rFonts w:ascii="Palatino Linotype" w:hAnsi="Palatino Linotype"/>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6</w:t>
      </w:r>
      <w:r>
        <w:rPr>
          <w:rFonts w:ascii="Palatino Linotype" w:hAnsi="Palatino Linotype"/>
          <w:b/>
          <w:sz w:val="18"/>
          <w:szCs w:val="22"/>
          <w:lang w:bidi="en-US"/>
        </w:rPr>
        <w:t>.</w:t>
      </w:r>
      <w:r w:rsidR="007951E1" w:rsidRPr="007951E1">
        <w:rPr>
          <w:rFonts w:ascii="Palatino Linotype" w:hAnsi="Palatino Linotype"/>
          <w:sz w:val="18"/>
          <w:szCs w:val="22"/>
          <w:lang w:bidi="en-US"/>
        </w:rPr>
        <w:t xml:space="preserve"> </w:t>
      </w:r>
      <w:r w:rsidR="007951E1">
        <w:rPr>
          <w:rFonts w:ascii="Palatino Linotype" w:hAnsi="Palatino Linotype"/>
          <w:sz w:val="18"/>
          <w:szCs w:val="22"/>
          <w:lang w:bidi="en-US"/>
        </w:rPr>
        <w:t>Three-dimensional model of the human body</w:t>
      </w:r>
    </w:p>
    <w:p w14:paraId="7056978A" w14:textId="77777777" w:rsidR="007E596D"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bidi="en-US"/>
        </w:rPr>
        <w:t>When the body falls, the most obvious change takes place in the weight loss phase and the collision phase. During this period, the human body's energy will change greatly due to weightlessness or violent collision with the ground. Refer</w:t>
      </w:r>
      <w:r w:rsidR="007951E1" w:rsidRPr="007951E1">
        <w:rPr>
          <w:rFonts w:ascii="Palatino Linotype" w:hAnsi="Palatino Linotype"/>
          <w:snapToGrid w:val="0"/>
          <w:sz w:val="21"/>
          <w:szCs w:val="22"/>
          <w:lang w:bidi="en-US"/>
        </w:rPr>
        <w:t>ring</w:t>
      </w:r>
      <w:r>
        <w:rPr>
          <w:rFonts w:ascii="Palatino Linotype" w:hAnsi="Palatino Linotype" w:hint="eastAsia"/>
          <w:snapToGrid w:val="0"/>
          <w:sz w:val="21"/>
          <w:szCs w:val="22"/>
          <w:lang w:bidi="en-US"/>
        </w:rPr>
        <w:t xml:space="preserve"> to the human body's three-dimensional coordinate model, we set the lost energy to be</w:t>
      </w:r>
      <w:r w:rsidR="00CC1883" w:rsidRPr="00CC1883">
        <w:rPr>
          <w:rFonts w:ascii="Palatino Linotype" w:hAnsi="Palatino Linotype" w:hint="eastAsia"/>
          <w:snapToGrid w:val="0"/>
          <w:position w:val="-12"/>
          <w:sz w:val="21"/>
          <w:szCs w:val="22"/>
          <w:lang w:bidi="en-US"/>
        </w:rPr>
        <w:object w:dxaOrig="300" w:dyaOrig="360" w14:anchorId="5F67E7FE">
          <v:shape id="_x0000_i1029" type="#_x0000_t75" style="width:15.75pt;height:18pt" o:ole="">
            <v:imagedata r:id="rId21" o:title=""/>
          </v:shape>
          <o:OLEObject Type="Embed" ProgID="Equation.3" ShapeID="_x0000_i1029" DrawAspect="Content" ObjectID="_1655172287" r:id="rId22"/>
        </w:object>
      </w:r>
      <w:r>
        <w:rPr>
          <w:rFonts w:ascii="Palatino Linotype" w:hAnsi="Palatino Linotype" w:hint="eastAsia"/>
          <w:snapToGrid w:val="0"/>
          <w:sz w:val="21"/>
          <w:szCs w:val="22"/>
          <w:lang w:bidi="en-US"/>
        </w:rPr>
        <w:t>.It can be represented by the sum of the absolute values in the three-axis direction of the x-axis</w:t>
      </w:r>
      <w:r>
        <w:rPr>
          <w:rFonts w:ascii="Palatino Linotype" w:hAnsi="Palatino Linotype"/>
          <w:snapToGrid w:val="0"/>
          <w:sz w:val="21"/>
          <w:szCs w:val="22"/>
          <w:lang w:bidi="en-US"/>
        </w:rPr>
        <w:t>,</w:t>
      </w:r>
      <w:r>
        <w:rPr>
          <w:rFonts w:ascii="Palatino Linotype" w:hAnsi="Palatino Linotype" w:hint="eastAsia"/>
          <w:snapToGrid w:val="0"/>
          <w:sz w:val="21"/>
          <w:szCs w:val="22"/>
          <w:lang w:bidi="en-US"/>
        </w:rPr>
        <w:t xml:space="preserve"> y-axis and the z-axis. The energy loss is calculated as:</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125A360A" w14:textId="77777777">
        <w:trPr>
          <w:jc w:val="center"/>
        </w:trPr>
        <w:tc>
          <w:tcPr>
            <w:tcW w:w="8409" w:type="dxa"/>
          </w:tcPr>
          <w:p w14:paraId="45007182" w14:textId="77777777" w:rsidR="00FC01E8" w:rsidRDefault="00FC01E8">
            <w:pPr>
              <w:pStyle w:val="MDPI39equation"/>
            </w:pPr>
            <w:r w:rsidRPr="00FC01E8">
              <w:rPr>
                <w:rFonts w:hint="eastAsia"/>
                <w:position w:val="-30"/>
              </w:rPr>
              <w:object w:dxaOrig="2740" w:dyaOrig="580" w14:anchorId="303BE2D3">
                <v:shape id="_x0000_i1030" type="#_x0000_t75" style="width:137.25pt;height:29.25pt" o:ole="">
                  <v:imagedata r:id="rId23" o:title=""/>
                </v:shape>
                <o:OLEObject Type="Embed" ProgID="Equation.3" ShapeID="_x0000_i1030" DrawAspect="Content" ObjectID="_1655172288" r:id="rId24"/>
              </w:object>
            </w:r>
            <w:r w:rsidR="00374796">
              <w:t>,</w:t>
            </w:r>
          </w:p>
        </w:tc>
        <w:tc>
          <w:tcPr>
            <w:tcW w:w="435" w:type="dxa"/>
            <w:vAlign w:val="center"/>
          </w:tcPr>
          <w:p w14:paraId="3D0F631D" w14:textId="77777777" w:rsidR="00FC01E8" w:rsidRDefault="00374796">
            <w:pPr>
              <w:pStyle w:val="MDPI3aequationnumber"/>
              <w:spacing w:line="260" w:lineRule="atLeast"/>
            </w:pPr>
            <w:r>
              <w:t>(1)</w:t>
            </w:r>
          </w:p>
        </w:tc>
      </w:tr>
    </w:tbl>
    <w:p w14:paraId="29D7E3B1" w14:textId="77777777" w:rsidR="00FC01E8" w:rsidRDefault="00374796" w:rsidP="001B77BE">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lastRenderedPageBreak/>
        <w:t xml:space="preserve">In the formula (1), </w:t>
      </w:r>
      <w:r w:rsidR="001B77BE" w:rsidRPr="001B77BE">
        <w:rPr>
          <w:rFonts w:ascii="Palatino Linotype" w:hAnsi="Palatino Linotype" w:hint="eastAsia"/>
          <w:snapToGrid w:val="0"/>
          <w:position w:val="-12"/>
          <w:sz w:val="21"/>
          <w:szCs w:val="22"/>
          <w:lang w:bidi="en-US"/>
        </w:rPr>
        <w:object w:dxaOrig="300" w:dyaOrig="360" w14:anchorId="0479938B">
          <v:shape id="_x0000_i1031" type="#_x0000_t75" style="width:15.75pt;height:18pt" o:ole="">
            <v:imagedata r:id="rId25" o:title=""/>
          </v:shape>
          <o:OLEObject Type="Embed" ProgID="Equation.3" ShapeID="_x0000_i1031" DrawAspect="Content" ObjectID="_1655172289" r:id="rId26"/>
        </w:object>
      </w:r>
      <w:r>
        <w:rPr>
          <w:rFonts w:ascii="Palatino Linotype" w:hAnsi="Palatino Linotype" w:hint="eastAsia"/>
          <w:snapToGrid w:val="0"/>
          <w:sz w:val="21"/>
          <w:szCs w:val="22"/>
          <w:lang w:bidi="en-US"/>
        </w:rPr>
        <w:t>,</w:t>
      </w:r>
      <w:r w:rsidR="001B77BE" w:rsidRPr="001B77BE">
        <w:rPr>
          <w:rFonts w:ascii="Palatino Linotype" w:hAnsi="Palatino Linotype" w:hint="eastAsia"/>
          <w:snapToGrid w:val="0"/>
          <w:position w:val="-14"/>
          <w:sz w:val="21"/>
          <w:szCs w:val="22"/>
          <w:lang w:bidi="en-US"/>
        </w:rPr>
        <w:object w:dxaOrig="300" w:dyaOrig="380" w14:anchorId="471DFBA2">
          <v:shape id="_x0000_i1032" type="#_x0000_t75" style="width:15.75pt;height:18.75pt" o:ole="">
            <v:imagedata r:id="rId27" o:title=""/>
          </v:shape>
          <o:OLEObject Type="Embed" ProgID="Equation.3" ShapeID="_x0000_i1032" DrawAspect="Content" ObjectID="_1655172290" r:id="rId28"/>
        </w:object>
      </w:r>
      <w:r>
        <w:rPr>
          <w:rFonts w:ascii="Palatino Linotype" w:hAnsi="Palatino Linotype" w:hint="eastAsia"/>
          <w:snapToGrid w:val="0"/>
          <w:sz w:val="21"/>
          <w:szCs w:val="22"/>
          <w:lang w:bidi="en-US"/>
        </w:rPr>
        <w:t>,</w:t>
      </w:r>
      <w:r w:rsidR="001B77BE" w:rsidRPr="001B77BE">
        <w:rPr>
          <w:rFonts w:ascii="Palatino Linotype" w:hAnsi="Palatino Linotype" w:hint="eastAsia"/>
          <w:snapToGrid w:val="0"/>
          <w:position w:val="-10"/>
          <w:sz w:val="21"/>
          <w:szCs w:val="22"/>
          <w:lang w:bidi="en-US"/>
        </w:rPr>
        <w:object w:dxaOrig="300" w:dyaOrig="340" w14:anchorId="644B6245">
          <v:shape id="_x0000_i1033" type="#_x0000_t75" style="width:15.75pt;height:17.25pt" o:ole="">
            <v:imagedata r:id="rId29" o:title=""/>
          </v:shape>
          <o:OLEObject Type="Embed" ProgID="Equation.3" ShapeID="_x0000_i1033" DrawAspect="Content" ObjectID="_1655172291" r:id="rId30"/>
        </w:object>
      </w:r>
      <w:r>
        <w:rPr>
          <w:rFonts w:ascii="Palatino Linotype" w:hAnsi="Palatino Linotype" w:hint="eastAsia"/>
          <w:snapToGrid w:val="0"/>
          <w:sz w:val="21"/>
          <w:szCs w:val="22"/>
          <w:lang w:bidi="en-US"/>
        </w:rPr>
        <w:t>represent the magnitude of the different component forces in the x-axis, y-axis, and z-axis directions respectively in the weight loss phase or the collision phase,</w:t>
      </w:r>
      <w:r>
        <w:rPr>
          <w:rFonts w:ascii="Palatino Linotype" w:hAnsi="Palatino Linotype" w:hint="eastAsia"/>
          <w:snapToGrid w:val="0"/>
          <w:sz w:val="21"/>
          <w:szCs w:val="22"/>
          <w:lang w:eastAsia="zh-CN" w:bidi="en-US"/>
        </w:rPr>
        <w:t xml:space="preserve"> while</w:t>
      </w:r>
      <w:r>
        <w:rPr>
          <w:rFonts w:ascii="Palatino Linotype" w:hAnsi="Palatino Linotype" w:hint="eastAsia"/>
          <w:snapToGrid w:val="0"/>
          <w:sz w:val="21"/>
          <w:szCs w:val="22"/>
          <w:lang w:bidi="en-US"/>
        </w:rPr>
        <w:t xml:space="preserve"> T is time from the unbalance phase to the completion of the collision phase. According to Newton's second law of motion, the magnitude of the acceleration of the object is proportional</w:t>
      </w:r>
      <w:r w:rsidR="00FC01E8">
        <w:rPr>
          <w:rFonts w:ascii="Palatino Linotype" w:hAnsi="Palatino Linotype"/>
          <w:snapToGrid w:val="0"/>
          <w:sz w:val="21"/>
          <w:szCs w:val="22"/>
          <w:lang w:bidi="en-US"/>
        </w:rPr>
        <w:t xml:space="preserve"> to the force, inversely proportional to the mass of the object, and proportional to the reciprocal of the mass of the object. The direction of the acceleration is the same as the direction of the </w:t>
      </w:r>
      <w:r w:rsidR="00DB5DD7">
        <w:rPr>
          <w:rFonts w:ascii="Palatino Linotype" w:hAnsi="Palatino Linotype"/>
          <w:snapToGrid w:val="0"/>
          <w:sz w:val="21"/>
          <w:szCs w:val="22"/>
          <w:lang w:bidi="en-US"/>
        </w:rPr>
        <w:t>force [</w:t>
      </w:r>
      <w:r w:rsidR="007951E1">
        <w:rPr>
          <w:rFonts w:ascii="Palatino Linotype" w:hAnsi="Palatino Linotype"/>
          <w:snapToGrid w:val="0"/>
          <w:sz w:val="21"/>
          <w:szCs w:val="22"/>
          <w:lang w:bidi="en-US"/>
        </w:rPr>
        <w:t>8]</w:t>
      </w:r>
      <w:r w:rsidR="00FC01E8">
        <w:rPr>
          <w:rFonts w:ascii="Palatino Linotype" w:hAnsi="Palatino Linotype"/>
          <w:snapToGrid w:val="0"/>
          <w:sz w:val="21"/>
          <w:szCs w:val="22"/>
          <w:lang w:bidi="en-US"/>
        </w:rPr>
        <w:t xml:space="preserve">. If the force is F, the acceleration is a, and the </w:t>
      </w:r>
      <w:r>
        <w:rPr>
          <w:rFonts w:ascii="Palatino Linotype" w:hAnsi="Palatino Linotype" w:hint="eastAsia"/>
          <w:snapToGrid w:val="0"/>
          <w:sz w:val="21"/>
          <w:szCs w:val="22"/>
          <w:lang w:bidi="en-US"/>
        </w:rPr>
        <w:t>mass of the object is m, the Newton's second law of motion can be expressed as:</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1EC3E36F" w14:textId="77777777">
        <w:trPr>
          <w:jc w:val="center"/>
        </w:trPr>
        <w:tc>
          <w:tcPr>
            <w:tcW w:w="8409" w:type="dxa"/>
          </w:tcPr>
          <w:p w14:paraId="5A46D0C5" w14:textId="77777777" w:rsidR="00FC01E8" w:rsidRPr="00417FFA" w:rsidRDefault="00CB6046" w:rsidP="00417FFA">
            <w:pPr>
              <w:jc w:val="center"/>
              <w:rPr>
                <w:rFonts w:ascii="SimSun" w:eastAsiaTheme="minorEastAsia" w:hAnsi="SimSun" w:cs="SimSun"/>
                <w:color w:val="auto"/>
                <w:szCs w:val="24"/>
                <w:lang w:eastAsia="zh-CN"/>
              </w:rPr>
            </w:pPr>
            <w:r w:rsidRPr="00086710">
              <w:rPr>
                <w:rFonts w:hint="eastAsia"/>
                <w:position w:val="-6"/>
              </w:rPr>
              <w:object w:dxaOrig="940" w:dyaOrig="279" w14:anchorId="3B05EAE7">
                <v:shape id="_x0000_i1034" type="#_x0000_t75" style="width:48pt;height:14.25pt" o:ole="">
                  <v:imagedata r:id="rId31" o:title=""/>
                </v:shape>
                <o:OLEObject Type="Embed" ProgID="Equation.3" ShapeID="_x0000_i1034" DrawAspect="Content" ObjectID="_1655172292" r:id="rId32"/>
              </w:object>
            </w:r>
            <w:r w:rsidR="00417FFA">
              <w:t>,</w:t>
            </w:r>
          </w:p>
        </w:tc>
        <w:tc>
          <w:tcPr>
            <w:tcW w:w="435" w:type="dxa"/>
            <w:vAlign w:val="center"/>
          </w:tcPr>
          <w:p w14:paraId="69C3FCBE" w14:textId="77777777" w:rsidR="00FC01E8" w:rsidRDefault="00374796">
            <w:pPr>
              <w:pStyle w:val="MDPI3aequationnumber"/>
              <w:spacing w:line="260" w:lineRule="atLeast"/>
            </w:pPr>
            <w:r>
              <w:t>(</w:t>
            </w:r>
            <w:r>
              <w:rPr>
                <w:rFonts w:eastAsia="SimSun" w:hint="eastAsia"/>
                <w:lang w:eastAsia="zh-CN"/>
              </w:rPr>
              <w:t>2</w:t>
            </w:r>
            <w:r>
              <w:t>)</w:t>
            </w:r>
          </w:p>
        </w:tc>
      </w:tr>
    </w:tbl>
    <w:p w14:paraId="5BF8EE11"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Expanded from the x-axis, y-axis, and z-axis respectively, it can be expressed as:</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235B7DB6" w14:textId="77777777">
        <w:trPr>
          <w:jc w:val="center"/>
        </w:trPr>
        <w:tc>
          <w:tcPr>
            <w:tcW w:w="8409" w:type="dxa"/>
          </w:tcPr>
          <w:p w14:paraId="77D1ECB9" w14:textId="77777777" w:rsidR="00FC01E8" w:rsidRDefault="00FC01E8">
            <w:pPr>
              <w:pStyle w:val="MDPI39equation"/>
            </w:pPr>
            <w:r w:rsidRPr="00FC01E8">
              <w:rPr>
                <w:rFonts w:ascii="SimSun" w:hAnsi="SimSun" w:cs="SimSun" w:hint="eastAsia"/>
                <w:position w:val="-52"/>
              </w:rPr>
              <w:object w:dxaOrig="1200" w:dyaOrig="1160" w14:anchorId="6D1160BB">
                <v:shape id="_x0000_i1035" type="#_x0000_t75" style="width:60pt;height:58.5pt" o:ole="">
                  <v:imagedata r:id="rId33" o:title=""/>
                </v:shape>
                <o:OLEObject Type="Embed" ProgID="Equation.3" ShapeID="_x0000_i1035" DrawAspect="Content" ObjectID="_1655172293" r:id="rId34"/>
              </w:object>
            </w:r>
            <w:r w:rsidR="00374796">
              <w:t>,</w:t>
            </w:r>
          </w:p>
        </w:tc>
        <w:tc>
          <w:tcPr>
            <w:tcW w:w="435" w:type="dxa"/>
            <w:vAlign w:val="center"/>
          </w:tcPr>
          <w:p w14:paraId="4B735A49" w14:textId="77777777" w:rsidR="00FC01E8" w:rsidRDefault="00374796">
            <w:pPr>
              <w:pStyle w:val="MDPI3aequationnumber"/>
              <w:spacing w:line="260" w:lineRule="atLeast"/>
            </w:pPr>
            <w:r>
              <w:t>(</w:t>
            </w:r>
            <w:r>
              <w:rPr>
                <w:rFonts w:eastAsia="SimSun" w:hint="eastAsia"/>
                <w:lang w:eastAsia="zh-CN"/>
              </w:rPr>
              <w:t>3</w:t>
            </w:r>
            <w:r>
              <w:t>)</w:t>
            </w:r>
          </w:p>
        </w:tc>
      </w:tr>
    </w:tbl>
    <w:p w14:paraId="07F264C5" w14:textId="77777777" w:rsidR="007E596D" w:rsidRDefault="00374796">
      <w:pPr>
        <w:spacing w:line="260" w:lineRule="atLeast"/>
        <w:ind w:firstLineChars="200" w:firstLine="420"/>
        <w:rPr>
          <w:rFonts w:ascii="Palatino Linotype" w:hAnsi="Palatino Linotype"/>
          <w:snapToGrid w:val="0"/>
          <w:sz w:val="21"/>
          <w:szCs w:val="22"/>
          <w:lang w:bidi="en-US"/>
        </w:rPr>
      </w:pPr>
      <w:r>
        <w:rPr>
          <w:rFonts w:ascii="Palatino Linotype" w:hAnsi="Palatino Linotype" w:hint="eastAsia"/>
          <w:snapToGrid w:val="0"/>
          <w:sz w:val="21"/>
          <w:szCs w:val="22"/>
          <w:lang w:bidi="en-US"/>
        </w:rPr>
        <w:t>It can be inferred from formula (1) and (3), the energy loss is proportional to the amount of triaxial acceleration change during the fall, namely,</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1DDCFE9A" w14:textId="77777777">
        <w:trPr>
          <w:jc w:val="center"/>
        </w:trPr>
        <w:tc>
          <w:tcPr>
            <w:tcW w:w="8409" w:type="dxa"/>
          </w:tcPr>
          <w:p w14:paraId="79108F23" w14:textId="77777777" w:rsidR="00FC01E8" w:rsidRDefault="00FC01E8">
            <w:pPr>
              <w:pStyle w:val="MDPI39equation"/>
            </w:pPr>
            <w:r w:rsidRPr="00FC01E8">
              <w:rPr>
                <w:rFonts w:ascii="SimSun" w:hAnsi="SimSun" w:cs="SimSun" w:hint="eastAsia"/>
                <w:position w:val="-30"/>
              </w:rPr>
              <w:object w:dxaOrig="2740" w:dyaOrig="580" w14:anchorId="4EB8C458">
                <v:shape id="_x0000_i1036" type="#_x0000_t75" style="width:137.25pt;height:29.25pt" o:ole="">
                  <v:imagedata r:id="rId35" o:title=""/>
                </v:shape>
                <o:OLEObject Type="Embed" ProgID="Equation.3" ShapeID="_x0000_i1036" DrawAspect="Content" ObjectID="_1655172294" r:id="rId36"/>
              </w:object>
            </w:r>
            <w:r w:rsidR="00374796">
              <w:t>,</w:t>
            </w:r>
          </w:p>
        </w:tc>
        <w:tc>
          <w:tcPr>
            <w:tcW w:w="435" w:type="dxa"/>
            <w:vAlign w:val="center"/>
          </w:tcPr>
          <w:p w14:paraId="0B502D0D" w14:textId="77777777" w:rsidR="00FC01E8" w:rsidRDefault="00374796">
            <w:pPr>
              <w:pStyle w:val="MDPI3aequationnumber"/>
              <w:spacing w:line="260" w:lineRule="atLeast"/>
            </w:pPr>
            <w:r>
              <w:t>(</w:t>
            </w:r>
            <w:r>
              <w:rPr>
                <w:rFonts w:eastAsia="SimSun" w:hint="eastAsia"/>
                <w:lang w:eastAsia="zh-CN"/>
              </w:rPr>
              <w:t>4</w:t>
            </w:r>
            <w:r>
              <w:t>)</w:t>
            </w:r>
          </w:p>
        </w:tc>
      </w:tr>
    </w:tbl>
    <w:p w14:paraId="42201A3C" w14:textId="77777777" w:rsidR="007E596D" w:rsidRPr="00F5044D" w:rsidRDefault="00374796" w:rsidP="00F5044D">
      <w:pPr>
        <w:spacing w:line="260" w:lineRule="atLeast"/>
        <w:ind w:firstLine="425"/>
        <w:rPr>
          <w:rFonts w:ascii="Palatino Linotype" w:hAnsi="Palatino Linotype"/>
          <w:snapToGrid w:val="0"/>
          <w:sz w:val="21"/>
          <w:szCs w:val="22"/>
          <w:lang w:bidi="en-US"/>
        </w:rPr>
      </w:pPr>
      <w:r w:rsidRPr="00F5044D">
        <w:rPr>
          <w:rFonts w:ascii="Palatino Linotype" w:hAnsi="Palatino Linotype" w:hint="eastAsia"/>
          <w:snapToGrid w:val="0"/>
          <w:sz w:val="21"/>
          <w:szCs w:val="22"/>
          <w:lang w:bidi="en-US"/>
        </w:rPr>
        <w:t>It is inferred from the above theory that the</w:t>
      </w:r>
      <w:r w:rsidR="001B77BE" w:rsidRPr="00F5044D">
        <w:rPr>
          <w:rFonts w:ascii="Palatino Linotype" w:hAnsi="Palatino Linotype" w:hint="eastAsia"/>
          <w:snapToGrid w:val="0"/>
          <w:sz w:val="21"/>
          <w:szCs w:val="22"/>
          <w:lang w:bidi="en-US"/>
        </w:rPr>
        <w:t xml:space="preserve"> </w:t>
      </w:r>
      <w:r w:rsidRPr="00F5044D">
        <w:rPr>
          <w:rFonts w:ascii="Palatino Linotype" w:hAnsi="Palatino Linotype" w:hint="eastAsia"/>
          <w:snapToGrid w:val="0"/>
          <w:sz w:val="21"/>
          <w:szCs w:val="22"/>
          <w:lang w:bidi="en-US"/>
        </w:rPr>
        <w:t xml:space="preserve">fall behavior can be transformed into the collection, analysis and judgment of the special amount produced by the body change. The three-axis acceleration and the three-axis angular velocity are collected by the sensor module </w:t>
      </w:r>
      <w:r w:rsidR="00DB5DD7" w:rsidRPr="00F5044D">
        <w:rPr>
          <w:rFonts w:ascii="Palatino Linotype" w:hAnsi="Palatino Linotype"/>
          <w:snapToGrid w:val="0"/>
          <w:sz w:val="21"/>
          <w:szCs w:val="22"/>
          <w:lang w:bidi="en-US"/>
        </w:rPr>
        <w:t>MPU6050 [</w:t>
      </w:r>
      <w:r w:rsidRPr="00F5044D">
        <w:rPr>
          <w:rFonts w:ascii="Palatino Linotype" w:hAnsi="Palatino Linotype" w:hint="eastAsia"/>
          <w:snapToGrid w:val="0"/>
          <w:sz w:val="21"/>
          <w:szCs w:val="22"/>
          <w:lang w:bidi="en-US"/>
        </w:rPr>
        <w:t xml:space="preserve">9]. By analyzing and extracting the original data, the changes of the human body energy and angle can be obtained during the fall, </w:t>
      </w:r>
      <w:proofErr w:type="gramStart"/>
      <w:r w:rsidRPr="00F5044D">
        <w:rPr>
          <w:rFonts w:ascii="Palatino Linotype" w:hAnsi="Palatino Linotype" w:hint="eastAsia"/>
          <w:snapToGrid w:val="0"/>
          <w:sz w:val="21"/>
          <w:szCs w:val="22"/>
          <w:lang w:bidi="en-US"/>
        </w:rPr>
        <w:t>so as to</w:t>
      </w:r>
      <w:proofErr w:type="gramEnd"/>
      <w:r w:rsidRPr="00F5044D">
        <w:rPr>
          <w:rFonts w:ascii="Palatino Linotype" w:hAnsi="Palatino Linotype" w:hint="eastAsia"/>
          <w:snapToGrid w:val="0"/>
          <w:sz w:val="21"/>
          <w:szCs w:val="22"/>
          <w:lang w:bidi="en-US"/>
        </w:rPr>
        <w:t xml:space="preserve"> judge fall behavior accurately.</w:t>
      </w:r>
    </w:p>
    <w:p w14:paraId="649B43CA" w14:textId="77777777" w:rsidR="007E596D" w:rsidRPr="00F5044D" w:rsidRDefault="00374796" w:rsidP="00F5044D">
      <w:pPr>
        <w:spacing w:line="260" w:lineRule="atLeast"/>
        <w:ind w:firstLine="425"/>
        <w:rPr>
          <w:rFonts w:ascii="Palatino Linotype" w:hAnsi="Palatino Linotype"/>
          <w:snapToGrid w:val="0"/>
          <w:sz w:val="21"/>
          <w:szCs w:val="22"/>
          <w:lang w:bidi="en-US"/>
        </w:rPr>
      </w:pPr>
      <w:r w:rsidRPr="00F5044D">
        <w:rPr>
          <w:rFonts w:ascii="Palatino Linotype" w:hAnsi="Palatino Linotype" w:hint="eastAsia"/>
          <w:snapToGrid w:val="0"/>
          <w:sz w:val="21"/>
          <w:szCs w:val="22"/>
          <w:lang w:bidi="en-US"/>
        </w:rPr>
        <w:t>In this paper, the square root of the added up triaxial accelerations is set to the judgment unit</w:t>
      </w:r>
      <w:r w:rsidR="001B77BE" w:rsidRPr="00F5044D">
        <w:rPr>
          <w:rFonts w:ascii="Palatino Linotype" w:hAnsi="Palatino Linotype" w:hint="eastAsia"/>
          <w:snapToGrid w:val="0"/>
          <w:sz w:val="21"/>
          <w:szCs w:val="22"/>
          <w:lang w:bidi="en-US"/>
        </w:rPr>
        <w:t xml:space="preserve"> </w:t>
      </w:r>
      <w:r w:rsidRPr="00F5044D">
        <w:rPr>
          <w:rFonts w:ascii="Palatino Linotype" w:hAnsi="Palatino Linotype"/>
          <w:snapToGrid w:val="0"/>
          <w:sz w:val="21"/>
          <w:szCs w:val="22"/>
          <w:lang w:bidi="en-US"/>
        </w:rPr>
        <w:t>to eliminate</w:t>
      </w:r>
      <w:r w:rsidRPr="00F5044D">
        <w:rPr>
          <w:rFonts w:ascii="Palatino Linotype" w:hAnsi="Palatino Linotype" w:hint="eastAsia"/>
          <w:snapToGrid w:val="0"/>
          <w:sz w:val="21"/>
          <w:szCs w:val="22"/>
          <w:lang w:bidi="en-US"/>
        </w:rPr>
        <w:t xml:space="preserve"> the influence of the direction </w:t>
      </w:r>
      <w:r w:rsidR="00DB5DD7" w:rsidRPr="00F5044D">
        <w:rPr>
          <w:rFonts w:ascii="Palatino Linotype" w:hAnsi="Palatino Linotype"/>
          <w:snapToGrid w:val="0"/>
          <w:sz w:val="21"/>
          <w:szCs w:val="22"/>
          <w:lang w:bidi="en-US"/>
        </w:rPr>
        <w:t>uncertainty [</w:t>
      </w:r>
      <w:r w:rsidRPr="00F5044D">
        <w:rPr>
          <w:rFonts w:ascii="Palatino Linotype" w:hAnsi="Palatino Linotype" w:hint="eastAsia"/>
          <w:snapToGrid w:val="0"/>
          <w:sz w:val="21"/>
          <w:szCs w:val="22"/>
          <w:lang w:bidi="en-US"/>
        </w:rPr>
        <w:t xml:space="preserve">10]. With the </w:t>
      </w:r>
      <w:r w:rsidR="00FC01E8" w:rsidRPr="00F5044D">
        <w:rPr>
          <w:rFonts w:ascii="Palatino Linotype" w:hAnsi="Palatino Linotype" w:hint="eastAsia"/>
          <w:snapToGrid w:val="0"/>
          <w:sz w:val="21"/>
          <w:szCs w:val="22"/>
          <w:lang w:bidi="en-US"/>
        </w:rPr>
        <w:object w:dxaOrig="460" w:dyaOrig="279" w14:anchorId="215138B7">
          <v:shape id="_x0000_i1037" type="#_x0000_t75" style="width:24pt;height:14.25pt" o:ole="">
            <v:imagedata r:id="rId37" o:title=""/>
          </v:shape>
          <o:OLEObject Type="Embed" ProgID="Equation.3" ShapeID="_x0000_i1037" DrawAspect="Content" ObjectID="_1655172295" r:id="rId38"/>
        </w:object>
      </w:r>
      <w:r w:rsidRPr="00F5044D">
        <w:rPr>
          <w:rFonts w:ascii="Palatino Linotype" w:hAnsi="Palatino Linotype" w:hint="eastAsia"/>
          <w:snapToGrid w:val="0"/>
          <w:sz w:val="21"/>
          <w:szCs w:val="22"/>
          <w:lang w:bidi="en-US"/>
        </w:rPr>
        <w:t>set as a resultant acceleration, the expression is as follows,</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72D593F7" w14:textId="77777777">
        <w:trPr>
          <w:jc w:val="center"/>
        </w:trPr>
        <w:tc>
          <w:tcPr>
            <w:tcW w:w="8409" w:type="dxa"/>
          </w:tcPr>
          <w:p w14:paraId="33848DFA" w14:textId="77777777" w:rsidR="00FC01E8" w:rsidRDefault="00FC01E8">
            <w:pPr>
              <w:pStyle w:val="MDPI39equation"/>
            </w:pPr>
            <w:r w:rsidRPr="00FC01E8">
              <w:rPr>
                <w:rFonts w:hint="eastAsia"/>
                <w:position w:val="-16"/>
              </w:rPr>
              <w:object w:dxaOrig="2100" w:dyaOrig="480" w14:anchorId="43F988AA">
                <v:shape id="_x0000_i1038" type="#_x0000_t75" style="width:105pt;height:24pt" o:ole="">
                  <v:imagedata r:id="rId39" o:title=""/>
                </v:shape>
                <o:OLEObject Type="Embed" ProgID="Equation.3" ShapeID="_x0000_i1038" DrawAspect="Content" ObjectID="_1655172296" r:id="rId40"/>
              </w:object>
            </w:r>
            <w:r w:rsidR="00374796">
              <w:t>,</w:t>
            </w:r>
          </w:p>
        </w:tc>
        <w:tc>
          <w:tcPr>
            <w:tcW w:w="435" w:type="dxa"/>
            <w:vAlign w:val="center"/>
          </w:tcPr>
          <w:p w14:paraId="7F477161" w14:textId="77777777" w:rsidR="00FC01E8" w:rsidRDefault="00374796">
            <w:pPr>
              <w:pStyle w:val="MDPI3aequationnumber"/>
              <w:spacing w:line="260" w:lineRule="atLeast"/>
            </w:pPr>
            <w:r>
              <w:t>(</w:t>
            </w:r>
            <w:r>
              <w:rPr>
                <w:rFonts w:eastAsia="SimSun" w:hint="eastAsia"/>
                <w:lang w:eastAsia="zh-CN"/>
              </w:rPr>
              <w:t>5</w:t>
            </w:r>
            <w:r>
              <w:t>)</w:t>
            </w:r>
          </w:p>
        </w:tc>
      </w:tr>
    </w:tbl>
    <w:p w14:paraId="069A6325" w14:textId="77777777" w:rsidR="007E596D" w:rsidRDefault="00374796">
      <w:pPr>
        <w:pStyle w:val="MDPI22heading2"/>
        <w:spacing w:before="0" w:after="0"/>
        <w:jc w:val="both"/>
        <w:outlineLvl w:val="9"/>
        <w:rPr>
          <w:i w:val="0"/>
          <w:sz w:val="21"/>
        </w:rPr>
      </w:pPr>
      <w:r>
        <w:rPr>
          <w:rFonts w:hint="eastAsia"/>
          <w:i w:val="0"/>
          <w:sz w:val="21"/>
        </w:rPr>
        <w:t>where,</w:t>
      </w:r>
      <w:r w:rsidR="00FC01E8" w:rsidRPr="00FC01E8">
        <w:rPr>
          <w:rFonts w:hint="eastAsia"/>
          <w:i w:val="0"/>
          <w:position w:val="-12"/>
          <w:sz w:val="21"/>
        </w:rPr>
        <w:object w:dxaOrig="300" w:dyaOrig="360" w14:anchorId="56FCC6D6">
          <v:shape id="_x0000_i1039" type="#_x0000_t75" style="width:15.75pt;height:18pt" o:ole="">
            <v:imagedata r:id="rId41" o:title=""/>
          </v:shape>
          <o:OLEObject Type="Embed" ProgID="Equation.3" ShapeID="_x0000_i1039" DrawAspect="Content" ObjectID="_1655172297" r:id="rId42"/>
        </w:object>
      </w:r>
      <w:r>
        <w:rPr>
          <w:rFonts w:hint="eastAsia"/>
          <w:i w:val="0"/>
          <w:sz w:val="21"/>
        </w:rPr>
        <w:t>,</w:t>
      </w:r>
      <w:r w:rsidR="00FC01E8" w:rsidRPr="00FC01E8">
        <w:rPr>
          <w:rFonts w:hint="eastAsia"/>
          <w:i w:val="0"/>
          <w:position w:val="-14"/>
          <w:sz w:val="21"/>
        </w:rPr>
        <w:object w:dxaOrig="300" w:dyaOrig="380" w14:anchorId="3A64DADB">
          <v:shape id="_x0000_i1040" type="#_x0000_t75" style="width:15.75pt;height:18.75pt" o:ole="">
            <v:imagedata r:id="rId43" o:title=""/>
          </v:shape>
          <o:OLEObject Type="Embed" ProgID="Equation.3" ShapeID="_x0000_i1040" DrawAspect="Content" ObjectID="_1655172298" r:id="rId44"/>
        </w:object>
      </w:r>
      <w:r>
        <w:rPr>
          <w:rFonts w:hint="eastAsia"/>
          <w:i w:val="0"/>
          <w:sz w:val="21"/>
        </w:rPr>
        <w:t>,</w:t>
      </w:r>
      <w:r w:rsidR="00FC01E8" w:rsidRPr="00FC01E8">
        <w:rPr>
          <w:rFonts w:hint="eastAsia"/>
          <w:i w:val="0"/>
          <w:position w:val="-10"/>
          <w:sz w:val="21"/>
        </w:rPr>
        <w:object w:dxaOrig="300" w:dyaOrig="340" w14:anchorId="4A2CD89A">
          <v:shape id="_x0000_i1041" type="#_x0000_t75" style="width:15.75pt;height:17.25pt" o:ole="">
            <v:imagedata r:id="rId45" o:title=""/>
          </v:shape>
          <o:OLEObject Type="Embed" ProgID="Equation.3" ShapeID="_x0000_i1041" DrawAspect="Content" ObjectID="_1655172299" r:id="rId46"/>
        </w:object>
      </w:r>
      <w:r>
        <w:rPr>
          <w:rFonts w:hint="eastAsia"/>
          <w:i w:val="0"/>
          <w:sz w:val="21"/>
        </w:rPr>
        <w:t xml:space="preserve"> represent the acceleration data of x-axis, y-axis and z-axis respectively, and the data are collected by the six-axis inertial measurement module MPU6050. </w:t>
      </w:r>
      <w:r w:rsidR="00FC01E8" w:rsidRPr="00FC01E8">
        <w:rPr>
          <w:rFonts w:hint="eastAsia"/>
          <w:i w:val="0"/>
          <w:position w:val="-6"/>
          <w:sz w:val="21"/>
        </w:rPr>
        <w:object w:dxaOrig="460" w:dyaOrig="279" w14:anchorId="357E6C01">
          <v:shape id="_x0000_i1042" type="#_x0000_t75" style="width:24pt;height:14.25pt" o:ole="">
            <v:imagedata r:id="rId47" o:title=""/>
          </v:shape>
          <o:OLEObject Type="Embed" ProgID="Equation.3" ShapeID="_x0000_i1042" DrawAspect="Content" ObjectID="_1655172300" r:id="rId48"/>
        </w:object>
      </w:r>
      <w:r>
        <w:rPr>
          <w:rFonts w:hint="eastAsia"/>
          <w:i w:val="0"/>
          <w:sz w:val="21"/>
          <w:lang w:eastAsia="zh-CN"/>
        </w:rPr>
        <w:t>is termed as resultant acceleration. So</w:t>
      </w:r>
      <w:r>
        <w:rPr>
          <w:i w:val="0"/>
          <w:sz w:val="21"/>
          <w:lang w:eastAsia="zh-CN"/>
        </w:rPr>
        <w:t>,</w:t>
      </w:r>
      <w:r>
        <w:rPr>
          <w:rFonts w:hint="eastAsia"/>
          <w:i w:val="0"/>
          <w:sz w:val="21"/>
          <w:lang w:eastAsia="zh-CN"/>
        </w:rPr>
        <w:t xml:space="preserve"> data can be used for the analysis of human daily activities and fall behavior.</w:t>
      </w:r>
    </w:p>
    <w:p w14:paraId="6BDA3205" w14:textId="77777777" w:rsidR="00FC01E8" w:rsidRDefault="00374796">
      <w:pPr>
        <w:pStyle w:val="MDPI22heading2"/>
        <w:spacing w:before="0"/>
        <w:rPr>
          <w:rFonts w:eastAsia="SimSun"/>
          <w:lang w:eastAsia="zh-CN"/>
        </w:rPr>
      </w:pPr>
      <w:r>
        <w:rPr>
          <w:rFonts w:eastAsia="SimSun" w:hint="eastAsia"/>
          <w:lang w:eastAsia="zh-CN"/>
        </w:rPr>
        <w:t>3</w:t>
      </w:r>
      <w:r>
        <w:rPr>
          <w:rFonts w:hint="eastAsia"/>
        </w:rPr>
        <w:t>.</w:t>
      </w:r>
      <w:r>
        <w:rPr>
          <w:rFonts w:hint="eastAsia"/>
          <w:lang w:eastAsia="zh-CN"/>
        </w:rPr>
        <w:t>3</w:t>
      </w:r>
      <w:r>
        <w:rPr>
          <w:rFonts w:hint="eastAsia"/>
        </w:rPr>
        <w:t xml:space="preserve">. </w:t>
      </w:r>
      <w:r>
        <w:rPr>
          <w:rFonts w:hint="eastAsia"/>
          <w:sz w:val="21"/>
          <w:szCs w:val="21"/>
          <w:lang w:eastAsia="zh-CN"/>
        </w:rPr>
        <w:t>Data analysis of typical behaviors</w:t>
      </w:r>
    </w:p>
    <w:p w14:paraId="2CBDD0C5" w14:textId="77777777" w:rsidR="007E596D" w:rsidRDefault="007951E1">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snapToGrid w:val="0"/>
          <w:sz w:val="21"/>
          <w:szCs w:val="22"/>
          <w:lang w:bidi="en-US"/>
        </w:rPr>
        <w:t>T</w:t>
      </w:r>
      <w:r w:rsidR="00FC01E8">
        <w:rPr>
          <w:rFonts w:ascii="Palatino Linotype" w:hAnsi="Palatino Linotype"/>
          <w:snapToGrid w:val="0"/>
          <w:sz w:val="21"/>
          <w:szCs w:val="22"/>
          <w:lang w:bidi="en-US"/>
        </w:rPr>
        <w:t xml:space="preserve">he </w:t>
      </w:r>
      <w:r w:rsidRPr="007951E1">
        <w:rPr>
          <w:rFonts w:ascii="Palatino Linotype" w:hAnsi="Palatino Linotype"/>
          <w:snapToGrid w:val="0"/>
          <w:sz w:val="21"/>
          <w:szCs w:val="22"/>
          <w:lang w:bidi="en-US"/>
        </w:rPr>
        <w:t>resultant acceleration</w:t>
      </w:r>
      <w:r w:rsidR="00FC01E8">
        <w:rPr>
          <w:rFonts w:ascii="Palatino Linotype" w:hAnsi="Palatino Linotype"/>
          <w:snapToGrid w:val="0"/>
          <w:sz w:val="21"/>
          <w:szCs w:val="22"/>
          <w:lang w:bidi="en-US"/>
        </w:rPr>
        <w:t xml:space="preserve"> and human activities are inseparable</w:t>
      </w:r>
      <w:r>
        <w:rPr>
          <w:rFonts w:ascii="Palatino Linotype" w:hAnsi="Palatino Linotype"/>
          <w:snapToGrid w:val="0"/>
          <w:sz w:val="21"/>
          <w:szCs w:val="22"/>
          <w:lang w:bidi="en-US"/>
        </w:rPr>
        <w:t>, according to the analysis of the fall model</w:t>
      </w:r>
      <w:r w:rsidR="00FC01E8">
        <w:rPr>
          <w:rFonts w:ascii="Palatino Linotype" w:hAnsi="Palatino Linotype"/>
          <w:snapToGrid w:val="0"/>
          <w:sz w:val="21"/>
          <w:szCs w:val="22"/>
          <w:lang w:bidi="en-US"/>
        </w:rPr>
        <w:t xml:space="preserve">. </w:t>
      </w:r>
      <w:r>
        <w:rPr>
          <w:rFonts w:ascii="Palatino Linotype" w:hAnsi="Palatino Linotype"/>
          <w:snapToGrid w:val="0"/>
          <w:sz w:val="21"/>
          <w:szCs w:val="22"/>
          <w:lang w:bidi="en-US"/>
        </w:rPr>
        <w:t xml:space="preserve">With the </w:t>
      </w:r>
      <w:r w:rsidRPr="007951E1">
        <w:rPr>
          <w:rFonts w:ascii="Palatino Linotype" w:hAnsi="Palatino Linotype"/>
          <w:snapToGrid w:val="0"/>
          <w:sz w:val="21"/>
          <w:szCs w:val="22"/>
          <w:lang w:bidi="en-US"/>
        </w:rPr>
        <w:t>resultant acceleration</w:t>
      </w:r>
      <w:r>
        <w:rPr>
          <w:rFonts w:ascii="Palatino Linotype" w:hAnsi="Palatino Linotype"/>
          <w:snapToGrid w:val="0"/>
          <w:sz w:val="21"/>
          <w:szCs w:val="22"/>
          <w:lang w:bidi="en-US"/>
        </w:rPr>
        <w:t xml:space="preserve"> as a basis for determination, researchers can</w:t>
      </w:r>
      <w:r w:rsidR="001B77BE">
        <w:rPr>
          <w:rFonts w:ascii="Palatino Linotype" w:eastAsiaTheme="minorEastAsia" w:hAnsi="Palatino Linotype" w:hint="eastAsia"/>
          <w:snapToGrid w:val="0"/>
          <w:sz w:val="21"/>
          <w:szCs w:val="22"/>
          <w:lang w:eastAsia="zh-CN" w:bidi="en-US"/>
        </w:rPr>
        <w:t xml:space="preserve"> </w:t>
      </w:r>
      <w:r w:rsidR="00FC01E8">
        <w:rPr>
          <w:rFonts w:ascii="Palatino Linotype" w:hAnsi="Palatino Linotype"/>
          <w:snapToGrid w:val="0"/>
          <w:sz w:val="21"/>
          <w:szCs w:val="22"/>
          <w:lang w:bidi="en-US"/>
        </w:rPr>
        <w:t>accurately</w:t>
      </w:r>
      <w:r w:rsidR="001B77BE">
        <w:rPr>
          <w:rFonts w:ascii="Palatino Linotype" w:eastAsiaTheme="minorEastAsia" w:hAnsi="Palatino Linotype" w:hint="eastAsia"/>
          <w:snapToGrid w:val="0"/>
          <w:sz w:val="21"/>
          <w:szCs w:val="22"/>
          <w:lang w:eastAsia="zh-CN" w:bidi="en-US"/>
        </w:rPr>
        <w:t xml:space="preserve"> </w:t>
      </w:r>
      <w:r w:rsidR="00FC01E8">
        <w:rPr>
          <w:rFonts w:ascii="Palatino Linotype" w:hAnsi="Palatino Linotype"/>
          <w:snapToGrid w:val="0"/>
          <w:sz w:val="21"/>
          <w:szCs w:val="22"/>
          <w:lang w:bidi="en-US"/>
        </w:rPr>
        <w:t xml:space="preserve">distinguish between </w:t>
      </w:r>
      <w:r>
        <w:rPr>
          <w:rFonts w:ascii="Palatino Linotype" w:hAnsi="Palatino Linotype"/>
          <w:snapToGrid w:val="0"/>
          <w:sz w:val="21"/>
          <w:szCs w:val="22"/>
          <w:lang w:bidi="en-US"/>
        </w:rPr>
        <w:t>normal movements</w:t>
      </w:r>
      <w:r w:rsidR="00FC01E8">
        <w:rPr>
          <w:rFonts w:ascii="Palatino Linotype" w:hAnsi="Palatino Linotype"/>
          <w:snapToGrid w:val="0"/>
          <w:sz w:val="21"/>
          <w:szCs w:val="22"/>
          <w:lang w:bidi="en-US"/>
        </w:rPr>
        <w:t xml:space="preserve"> and</w:t>
      </w:r>
      <w:r>
        <w:rPr>
          <w:rFonts w:ascii="Palatino Linotype" w:hAnsi="Palatino Linotype"/>
          <w:snapToGrid w:val="0"/>
          <w:sz w:val="21"/>
          <w:szCs w:val="22"/>
          <w:lang w:bidi="en-US"/>
        </w:rPr>
        <w:t xml:space="preserve"> the</w:t>
      </w:r>
      <w:r w:rsidR="00FC01E8">
        <w:rPr>
          <w:rFonts w:ascii="Palatino Linotype" w:hAnsi="Palatino Linotype"/>
          <w:snapToGrid w:val="0"/>
          <w:sz w:val="21"/>
          <w:szCs w:val="22"/>
          <w:lang w:bidi="en-US"/>
        </w:rPr>
        <w:t xml:space="preserve"> fall behavior</w:t>
      </w:r>
      <w:r>
        <w:rPr>
          <w:rFonts w:ascii="Palatino Linotype" w:hAnsi="Palatino Linotype"/>
          <w:snapToGrid w:val="0"/>
          <w:sz w:val="21"/>
          <w:szCs w:val="22"/>
          <w:lang w:bidi="en-US"/>
        </w:rPr>
        <w:t>. T</w:t>
      </w:r>
      <w:r w:rsidR="00FC01E8">
        <w:rPr>
          <w:rFonts w:ascii="Palatino Linotype" w:hAnsi="Palatino Linotype"/>
          <w:snapToGrid w:val="0"/>
          <w:sz w:val="21"/>
          <w:szCs w:val="22"/>
          <w:lang w:bidi="en-US"/>
        </w:rPr>
        <w:t>wo boys and one girl with different heights and weights were selected in the experiment</w:t>
      </w:r>
      <w:r>
        <w:rPr>
          <w:rFonts w:ascii="Palatino Linotype" w:hAnsi="Palatino Linotype"/>
          <w:snapToGrid w:val="0"/>
          <w:sz w:val="21"/>
          <w:szCs w:val="22"/>
          <w:lang w:bidi="en-US"/>
        </w:rPr>
        <w:t xml:space="preserve"> and </w:t>
      </w:r>
      <w:r w:rsidR="00FC01E8">
        <w:rPr>
          <w:rFonts w:ascii="Palatino Linotype" w:hAnsi="Palatino Linotype"/>
          <w:snapToGrid w:val="0"/>
          <w:sz w:val="21"/>
          <w:szCs w:val="22"/>
          <w:lang w:bidi="en-US"/>
        </w:rPr>
        <w:t>the acceleration data of typical human activities</w:t>
      </w:r>
      <w:r>
        <w:rPr>
          <w:rFonts w:ascii="Palatino Linotype" w:hAnsi="Palatino Linotype"/>
          <w:snapToGrid w:val="0"/>
          <w:sz w:val="21"/>
          <w:szCs w:val="22"/>
          <w:lang w:bidi="en-US"/>
        </w:rPr>
        <w:t xml:space="preserve"> were collected</w:t>
      </w:r>
      <w:r w:rsidR="00FC01E8">
        <w:rPr>
          <w:rFonts w:ascii="Palatino Linotype" w:hAnsi="Palatino Linotype"/>
          <w:snapToGrid w:val="0"/>
          <w:sz w:val="21"/>
          <w:szCs w:val="22"/>
          <w:lang w:bidi="en-US"/>
        </w:rPr>
        <w:t>. Typical activity behavi</w:t>
      </w:r>
      <w:r w:rsidR="00374796">
        <w:rPr>
          <w:rFonts w:ascii="Palatino Linotype" w:hAnsi="Palatino Linotype" w:hint="eastAsia"/>
          <w:snapToGrid w:val="0"/>
          <w:sz w:val="21"/>
          <w:szCs w:val="22"/>
          <w:lang w:bidi="en-US"/>
        </w:rPr>
        <w:t>or</w:t>
      </w:r>
      <w:r w:rsidR="00374796">
        <w:rPr>
          <w:rFonts w:ascii="Palatino Linotype" w:hAnsi="Palatino Linotype" w:hint="eastAsia"/>
          <w:snapToGrid w:val="0"/>
          <w:sz w:val="21"/>
          <w:szCs w:val="22"/>
          <w:lang w:eastAsia="zh-CN" w:bidi="en-US"/>
        </w:rPr>
        <w:t>s</w:t>
      </w:r>
      <w:r w:rsidR="00374796">
        <w:rPr>
          <w:rFonts w:ascii="Palatino Linotype" w:hAnsi="Palatino Linotype" w:hint="eastAsia"/>
          <w:snapToGrid w:val="0"/>
          <w:sz w:val="21"/>
          <w:szCs w:val="22"/>
          <w:lang w:bidi="en-US"/>
        </w:rPr>
        <w:t xml:space="preserve"> include walking slowly, standing still, sitting down, lying down, going up and down stairs, falling and so on. In the experiment, the three-axis acceleration data is collected by the MPU6050, the three-axis </w:t>
      </w:r>
      <w:r w:rsidR="00374796">
        <w:rPr>
          <w:rFonts w:ascii="Palatino Linotype" w:hAnsi="Palatino Linotype" w:hint="eastAsia"/>
          <w:snapToGrid w:val="0"/>
          <w:sz w:val="21"/>
          <w:szCs w:val="22"/>
          <w:lang w:bidi="en-US"/>
        </w:rPr>
        <w:lastRenderedPageBreak/>
        <w:t xml:space="preserve">acceleration data is processed into the </w:t>
      </w:r>
      <w:r w:rsidR="00374796">
        <w:rPr>
          <w:rFonts w:ascii="Palatino Linotype" w:eastAsia="SimSun" w:hAnsi="Palatino Linotype" w:hint="eastAsia"/>
          <w:snapToGrid w:val="0"/>
          <w:sz w:val="21"/>
          <w:szCs w:val="22"/>
          <w:lang w:eastAsia="zh-CN" w:bidi="en-US"/>
        </w:rPr>
        <w:t>resultant acceleration</w:t>
      </w:r>
      <w:r w:rsidR="00374796">
        <w:rPr>
          <w:rFonts w:ascii="Palatino Linotype" w:hAnsi="Palatino Linotype" w:hint="eastAsia"/>
          <w:snapToGrid w:val="0"/>
          <w:sz w:val="21"/>
          <w:szCs w:val="22"/>
          <w:lang w:bidi="en-US"/>
        </w:rPr>
        <w:t xml:space="preserve"> and output by the serial port assistant. The typical activity behaviors of the MATLAB simulation are shown in Figures </w:t>
      </w:r>
      <w:r w:rsidR="00374796">
        <w:rPr>
          <w:rFonts w:ascii="Palatino Linotype" w:eastAsia="SimSun" w:hAnsi="Palatino Linotype" w:hint="eastAsia"/>
          <w:snapToGrid w:val="0"/>
          <w:sz w:val="21"/>
          <w:szCs w:val="22"/>
          <w:lang w:eastAsia="zh-CN" w:bidi="en-US"/>
        </w:rPr>
        <w:t>7</w:t>
      </w:r>
      <w:r w:rsidR="00374796">
        <w:rPr>
          <w:rFonts w:ascii="Palatino Linotype" w:hAnsi="Palatino Linotype" w:hint="eastAsia"/>
          <w:snapToGrid w:val="0"/>
          <w:sz w:val="21"/>
          <w:szCs w:val="22"/>
          <w:lang w:bidi="en-US"/>
        </w:rPr>
        <w:t>.</w:t>
      </w:r>
    </w:p>
    <w:tbl>
      <w:tblPr>
        <w:tblW w:w="9060" w:type="dxa"/>
        <w:tblLayout w:type="fixed"/>
        <w:tblLook w:val="04A0" w:firstRow="1" w:lastRow="0" w:firstColumn="1" w:lastColumn="0" w:noHBand="0" w:noVBand="1"/>
      </w:tblPr>
      <w:tblGrid>
        <w:gridCol w:w="4530"/>
        <w:gridCol w:w="4530"/>
      </w:tblGrid>
      <w:tr w:rsidR="00FC01E8" w:rsidRPr="0086297F" w14:paraId="5412E2E6" w14:textId="77777777">
        <w:tc>
          <w:tcPr>
            <w:tcW w:w="4530" w:type="dxa"/>
          </w:tcPr>
          <w:p w14:paraId="08FEDF39" w14:textId="77777777" w:rsidR="00FC01E8" w:rsidRDefault="00374796">
            <w:pPr>
              <w:pStyle w:val="MDPI52figure"/>
              <w:adjustRightInd w:val="0"/>
              <w:snapToGrid w:val="0"/>
              <w:rPr>
                <w:rFonts w:eastAsia="SimSun"/>
                <w:lang w:eastAsia="zh-CN"/>
              </w:rPr>
            </w:pPr>
            <w:r>
              <w:rPr>
                <w:rFonts w:eastAsia="SimSun" w:hint="eastAsia"/>
                <w:noProof/>
                <w:lang w:eastAsia="zh-CN" w:bidi="ar-SA"/>
              </w:rPr>
              <w:drawing>
                <wp:inline distT="0" distB="0" distL="114300" distR="114300" wp14:anchorId="4E0236F5" wp14:editId="4603319D">
                  <wp:extent cx="2737485" cy="2058035"/>
                  <wp:effectExtent l="0" t="0" r="5715" b="18415"/>
                  <wp:docPr id="27" name="图片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
                          <pic:cNvPicPr>
                            <a:picLocks noChangeAspect="1"/>
                          </pic:cNvPicPr>
                        </pic:nvPicPr>
                        <pic:blipFill>
                          <a:blip r:embed="rId49" cstate="print"/>
                          <a:stretch>
                            <a:fillRect/>
                          </a:stretch>
                        </pic:blipFill>
                        <pic:spPr>
                          <a:xfrm>
                            <a:off x="0" y="0"/>
                            <a:ext cx="2737485" cy="2058035"/>
                          </a:xfrm>
                          <a:prstGeom prst="rect">
                            <a:avLst/>
                          </a:prstGeom>
                        </pic:spPr>
                      </pic:pic>
                    </a:graphicData>
                  </a:graphic>
                </wp:inline>
              </w:drawing>
            </w:r>
          </w:p>
          <w:p w14:paraId="34C65663" w14:textId="77777777" w:rsidR="00FC01E8" w:rsidRDefault="00374796" w:rsidP="006E01B7">
            <w:pPr>
              <w:pStyle w:val="MDPI52figure"/>
              <w:numPr>
                <w:ilvl w:val="0"/>
                <w:numId w:val="5"/>
              </w:numPr>
              <w:adjustRightInd w:val="0"/>
              <w:snapToGrid w:val="0"/>
              <w:spacing w:line="260" w:lineRule="atLeast"/>
              <w:rPr>
                <w:sz w:val="20"/>
              </w:rPr>
            </w:pPr>
            <w:r>
              <w:rPr>
                <w:rFonts w:hint="eastAsia"/>
                <w:snapToGrid/>
                <w:sz w:val="18"/>
                <w:szCs w:val="22"/>
                <w:lang w:eastAsia="zh-CN"/>
              </w:rPr>
              <w:t xml:space="preserve">Resultant </w:t>
            </w:r>
            <w:r>
              <w:rPr>
                <w:rFonts w:hint="eastAsia"/>
                <w:snapToGrid/>
                <w:sz w:val="18"/>
                <w:szCs w:val="22"/>
              </w:rPr>
              <w:t xml:space="preserve">acceleration curve under </w:t>
            </w:r>
            <w:r>
              <w:rPr>
                <w:rFonts w:hint="eastAsia"/>
                <w:snapToGrid/>
                <w:sz w:val="18"/>
                <w:szCs w:val="22"/>
                <w:lang w:eastAsia="zh-CN"/>
              </w:rPr>
              <w:t xml:space="preserve">the </w:t>
            </w:r>
            <w:r>
              <w:rPr>
                <w:rFonts w:hint="eastAsia"/>
                <w:snapToGrid/>
                <w:sz w:val="18"/>
                <w:szCs w:val="22"/>
              </w:rPr>
              <w:t>static standing state</w:t>
            </w:r>
          </w:p>
        </w:tc>
        <w:tc>
          <w:tcPr>
            <w:tcW w:w="4530" w:type="dxa"/>
          </w:tcPr>
          <w:p w14:paraId="37ECF526" w14:textId="77777777" w:rsidR="00FC01E8" w:rsidRDefault="00374796">
            <w:pPr>
              <w:pStyle w:val="MDPI52figure"/>
              <w:adjustRightInd w:val="0"/>
              <w:snapToGrid w:val="0"/>
              <w:rPr>
                <w:rFonts w:eastAsia="SimSun"/>
                <w:lang w:eastAsia="zh-CN"/>
              </w:rPr>
            </w:pPr>
            <w:r>
              <w:rPr>
                <w:rFonts w:eastAsia="SimSun"/>
                <w:noProof/>
                <w:snapToGrid/>
                <w:lang w:eastAsia="zh-CN" w:bidi="ar-SA"/>
              </w:rPr>
              <w:drawing>
                <wp:inline distT="0" distB="0" distL="0" distR="0" wp14:anchorId="0393415C" wp14:editId="433F1A6C">
                  <wp:extent cx="2739390" cy="2051685"/>
                  <wp:effectExtent l="19050" t="0" r="3810" b="0"/>
                  <wp:docPr id="10" name="图片 9" descr="行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行走.png"/>
                          <pic:cNvPicPr>
                            <a:picLocks noChangeAspect="1"/>
                          </pic:cNvPicPr>
                        </pic:nvPicPr>
                        <pic:blipFill>
                          <a:blip r:embed="rId50" cstate="print"/>
                          <a:stretch>
                            <a:fillRect/>
                          </a:stretch>
                        </pic:blipFill>
                        <pic:spPr>
                          <a:xfrm>
                            <a:off x="0" y="0"/>
                            <a:ext cx="2739390" cy="2051685"/>
                          </a:xfrm>
                          <a:prstGeom prst="rect">
                            <a:avLst/>
                          </a:prstGeom>
                        </pic:spPr>
                      </pic:pic>
                    </a:graphicData>
                  </a:graphic>
                </wp:inline>
              </w:drawing>
            </w:r>
          </w:p>
          <w:p w14:paraId="18857CD6"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z w:val="20"/>
                <w:lang w:eastAsia="zh-CN"/>
              </w:rPr>
            </w:pPr>
            <w:r>
              <w:rPr>
                <w:rFonts w:hint="eastAsia"/>
                <w:snapToGrid/>
                <w:sz w:val="18"/>
                <w:szCs w:val="22"/>
              </w:rPr>
              <w:t xml:space="preserve">Curve of </w:t>
            </w:r>
            <w:r>
              <w:rPr>
                <w:rFonts w:hint="eastAsia"/>
                <w:snapToGrid/>
                <w:sz w:val="18"/>
                <w:szCs w:val="22"/>
                <w:lang w:eastAsia="zh-CN"/>
              </w:rPr>
              <w:t xml:space="preserve">resultant </w:t>
            </w:r>
            <w:r>
              <w:rPr>
                <w:rFonts w:hint="eastAsia"/>
                <w:snapToGrid/>
                <w:sz w:val="18"/>
                <w:szCs w:val="22"/>
              </w:rPr>
              <w:t>acceleration of walking</w:t>
            </w:r>
          </w:p>
        </w:tc>
      </w:tr>
      <w:tr w:rsidR="00FC01E8" w14:paraId="1D08DDA9" w14:textId="77777777">
        <w:tc>
          <w:tcPr>
            <w:tcW w:w="4530" w:type="dxa"/>
          </w:tcPr>
          <w:p w14:paraId="7397847E" w14:textId="77777777" w:rsidR="00FC01E8" w:rsidRDefault="00374796">
            <w:pPr>
              <w:pStyle w:val="MDPI52figure"/>
              <w:adjustRightInd w:val="0"/>
              <w:snapToGrid w:val="0"/>
              <w:rPr>
                <w:rFonts w:eastAsia="SimSun"/>
                <w:sz w:val="20"/>
                <w:lang w:eastAsia="zh-CN"/>
              </w:rPr>
            </w:pPr>
            <w:r>
              <w:rPr>
                <w:rFonts w:eastAsia="SimSun" w:hint="eastAsia"/>
                <w:noProof/>
                <w:sz w:val="20"/>
                <w:lang w:eastAsia="zh-CN" w:bidi="ar-SA"/>
              </w:rPr>
              <w:drawing>
                <wp:inline distT="0" distB="0" distL="114300" distR="114300" wp14:anchorId="66E57D52" wp14:editId="0D0595B3">
                  <wp:extent cx="2736215" cy="2047240"/>
                  <wp:effectExtent l="0" t="0" r="6985" b="10160"/>
                  <wp:docPr id="29" name="图片 29" descr="站立到坐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站立到坐下"/>
                          <pic:cNvPicPr>
                            <a:picLocks noChangeAspect="1"/>
                          </pic:cNvPicPr>
                        </pic:nvPicPr>
                        <pic:blipFill>
                          <a:blip r:embed="rId51" cstate="print"/>
                          <a:stretch>
                            <a:fillRect/>
                          </a:stretch>
                        </pic:blipFill>
                        <pic:spPr>
                          <a:xfrm>
                            <a:off x="0" y="0"/>
                            <a:ext cx="2736215" cy="2047240"/>
                          </a:xfrm>
                          <a:prstGeom prst="rect">
                            <a:avLst/>
                          </a:prstGeom>
                        </pic:spPr>
                      </pic:pic>
                    </a:graphicData>
                  </a:graphic>
                </wp:inline>
              </w:drawing>
            </w:r>
          </w:p>
          <w:p w14:paraId="16C2C80B"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z w:val="20"/>
                <w:lang w:eastAsia="zh-CN"/>
              </w:rPr>
            </w:pPr>
            <w:r>
              <w:rPr>
                <w:rFonts w:hint="eastAsia"/>
                <w:snapToGrid/>
                <w:sz w:val="18"/>
                <w:szCs w:val="22"/>
                <w:lang w:eastAsia="zh-CN"/>
              </w:rPr>
              <w:t xml:space="preserve">Resultant </w:t>
            </w:r>
            <w:r>
              <w:rPr>
                <w:rFonts w:hint="eastAsia"/>
                <w:snapToGrid/>
                <w:sz w:val="18"/>
                <w:szCs w:val="22"/>
              </w:rPr>
              <w:t xml:space="preserve">acceleration curve </w:t>
            </w:r>
            <w:r>
              <w:rPr>
                <w:rFonts w:hint="eastAsia"/>
                <w:snapToGrid/>
                <w:sz w:val="18"/>
                <w:szCs w:val="22"/>
                <w:lang w:eastAsia="zh-CN"/>
              </w:rPr>
              <w:t xml:space="preserve">of </w:t>
            </w:r>
            <w:r>
              <w:rPr>
                <w:rFonts w:hint="eastAsia"/>
                <w:snapToGrid/>
                <w:sz w:val="18"/>
                <w:szCs w:val="22"/>
              </w:rPr>
              <w:t>standing to sitting</w:t>
            </w:r>
          </w:p>
        </w:tc>
        <w:tc>
          <w:tcPr>
            <w:tcW w:w="4530" w:type="dxa"/>
          </w:tcPr>
          <w:p w14:paraId="4981019F" w14:textId="77777777" w:rsidR="00FC01E8" w:rsidRDefault="00374796">
            <w:pPr>
              <w:pStyle w:val="MDPI52figure"/>
              <w:adjustRightInd w:val="0"/>
              <w:snapToGrid w:val="0"/>
              <w:rPr>
                <w:rFonts w:eastAsia="SimSun"/>
                <w:sz w:val="20"/>
                <w:lang w:eastAsia="zh-CN"/>
              </w:rPr>
            </w:pPr>
            <w:r>
              <w:rPr>
                <w:rFonts w:eastAsia="SimSun"/>
                <w:noProof/>
                <w:snapToGrid/>
                <w:sz w:val="20"/>
                <w:lang w:eastAsia="zh-CN" w:bidi="ar-SA"/>
              </w:rPr>
              <w:drawing>
                <wp:inline distT="0" distB="0" distL="0" distR="0" wp14:anchorId="2A4C9E83" wp14:editId="5869E10E">
                  <wp:extent cx="2739390" cy="2048510"/>
                  <wp:effectExtent l="19050" t="0" r="3810" b="0"/>
                  <wp:docPr id="11" name="图片 10" descr="站立到躺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站立到躺下.png"/>
                          <pic:cNvPicPr>
                            <a:picLocks noChangeAspect="1"/>
                          </pic:cNvPicPr>
                        </pic:nvPicPr>
                        <pic:blipFill>
                          <a:blip r:embed="rId52" cstate="print"/>
                          <a:stretch>
                            <a:fillRect/>
                          </a:stretch>
                        </pic:blipFill>
                        <pic:spPr>
                          <a:xfrm>
                            <a:off x="0" y="0"/>
                            <a:ext cx="2739390" cy="2048510"/>
                          </a:xfrm>
                          <a:prstGeom prst="rect">
                            <a:avLst/>
                          </a:prstGeom>
                        </pic:spPr>
                      </pic:pic>
                    </a:graphicData>
                  </a:graphic>
                </wp:inline>
              </w:drawing>
            </w:r>
          </w:p>
          <w:p w14:paraId="7528105E"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z w:val="20"/>
                <w:lang w:eastAsia="zh-CN"/>
              </w:rPr>
            </w:pPr>
            <w:r>
              <w:rPr>
                <w:rFonts w:hint="eastAsia"/>
                <w:snapToGrid/>
                <w:sz w:val="18"/>
                <w:szCs w:val="22"/>
                <w:lang w:eastAsia="zh-CN"/>
              </w:rPr>
              <w:t>Resultant acceleration curve of standing to lying down</w:t>
            </w:r>
          </w:p>
        </w:tc>
      </w:tr>
      <w:tr w:rsidR="00FC01E8" w14:paraId="47C6A854" w14:textId="77777777">
        <w:tc>
          <w:tcPr>
            <w:tcW w:w="4530" w:type="dxa"/>
          </w:tcPr>
          <w:p w14:paraId="782C6B71" w14:textId="77777777" w:rsidR="00FC01E8" w:rsidRDefault="00FF2206">
            <w:pPr>
              <w:pStyle w:val="MDPI52figure"/>
              <w:adjustRightInd w:val="0"/>
              <w:snapToGrid w:val="0"/>
              <w:rPr>
                <w:rFonts w:eastAsia="SimSun"/>
                <w:sz w:val="20"/>
                <w:lang w:eastAsia="zh-CN"/>
              </w:rPr>
            </w:pPr>
            <w:r>
              <w:rPr>
                <w:rFonts w:eastAsia="SimSun"/>
                <w:noProof/>
                <w:snapToGrid/>
                <w:sz w:val="20"/>
                <w:lang w:eastAsia="zh-CN" w:bidi="ar-SA"/>
              </w:rPr>
              <w:drawing>
                <wp:inline distT="0" distB="0" distL="0" distR="0" wp14:anchorId="70EBAB47" wp14:editId="1C16B0CA">
                  <wp:extent cx="2649796" cy="1990725"/>
                  <wp:effectExtent l="19050" t="0" r="0" b="0"/>
                  <wp:docPr id="2" name="图片 1" descr="站立到蹲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站立到蹲下.png"/>
                          <pic:cNvPicPr/>
                        </pic:nvPicPr>
                        <pic:blipFill>
                          <a:blip r:embed="rId53"/>
                          <a:stretch>
                            <a:fillRect/>
                          </a:stretch>
                        </pic:blipFill>
                        <pic:spPr>
                          <a:xfrm>
                            <a:off x="0" y="0"/>
                            <a:ext cx="2650614" cy="1991339"/>
                          </a:xfrm>
                          <a:prstGeom prst="rect">
                            <a:avLst/>
                          </a:prstGeom>
                        </pic:spPr>
                      </pic:pic>
                    </a:graphicData>
                  </a:graphic>
                </wp:inline>
              </w:drawing>
            </w:r>
          </w:p>
          <w:p w14:paraId="5B22C017"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z w:val="20"/>
                <w:lang w:eastAsia="zh-CN"/>
              </w:rPr>
            </w:pPr>
            <w:r>
              <w:rPr>
                <w:rFonts w:hint="eastAsia"/>
                <w:snapToGrid/>
                <w:sz w:val="18"/>
                <w:szCs w:val="22"/>
                <w:lang w:eastAsia="zh-CN"/>
              </w:rPr>
              <w:t>Resultant acceleration curve of standing to squatting</w:t>
            </w:r>
          </w:p>
        </w:tc>
        <w:tc>
          <w:tcPr>
            <w:tcW w:w="4530" w:type="dxa"/>
          </w:tcPr>
          <w:p w14:paraId="5F301DE0" w14:textId="77777777" w:rsidR="00FC01E8" w:rsidRDefault="00374796">
            <w:pPr>
              <w:pStyle w:val="MDPI52figure"/>
              <w:adjustRightInd w:val="0"/>
              <w:snapToGrid w:val="0"/>
              <w:rPr>
                <w:rFonts w:eastAsia="SimSun"/>
                <w:sz w:val="20"/>
                <w:lang w:eastAsia="zh-CN"/>
              </w:rPr>
            </w:pPr>
            <w:r>
              <w:rPr>
                <w:rFonts w:eastAsia="SimSun" w:hint="eastAsia"/>
                <w:noProof/>
                <w:sz w:val="20"/>
                <w:lang w:eastAsia="zh-CN" w:bidi="ar-SA"/>
              </w:rPr>
              <w:drawing>
                <wp:inline distT="0" distB="0" distL="114300" distR="114300" wp14:anchorId="2D8901BC" wp14:editId="7C1466A7">
                  <wp:extent cx="2736850" cy="2059940"/>
                  <wp:effectExtent l="0" t="0" r="6350" b="16510"/>
                  <wp:docPr id="32" name="图片 32" descr="站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站立"/>
                          <pic:cNvPicPr>
                            <a:picLocks noChangeAspect="1"/>
                          </pic:cNvPicPr>
                        </pic:nvPicPr>
                        <pic:blipFill>
                          <a:blip r:embed="rId54" cstate="print"/>
                          <a:stretch>
                            <a:fillRect/>
                          </a:stretch>
                        </pic:blipFill>
                        <pic:spPr>
                          <a:xfrm>
                            <a:off x="0" y="0"/>
                            <a:ext cx="2736850" cy="2059940"/>
                          </a:xfrm>
                          <a:prstGeom prst="rect">
                            <a:avLst/>
                          </a:prstGeom>
                        </pic:spPr>
                      </pic:pic>
                    </a:graphicData>
                  </a:graphic>
                </wp:inline>
              </w:drawing>
            </w:r>
          </w:p>
          <w:p w14:paraId="53F70D50"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z w:val="20"/>
                <w:lang w:eastAsia="zh-CN"/>
              </w:rPr>
            </w:pPr>
            <w:r>
              <w:rPr>
                <w:rFonts w:hint="eastAsia"/>
                <w:snapToGrid/>
                <w:sz w:val="18"/>
                <w:szCs w:val="22"/>
                <w:lang w:eastAsia="zh-CN"/>
              </w:rPr>
              <w:t>Resultant acceleration curve of standing up</w:t>
            </w:r>
          </w:p>
        </w:tc>
      </w:tr>
      <w:tr w:rsidR="00FC01E8" w14:paraId="4A18055C" w14:textId="77777777">
        <w:tc>
          <w:tcPr>
            <w:tcW w:w="4530" w:type="dxa"/>
          </w:tcPr>
          <w:p w14:paraId="2B34786E" w14:textId="77777777" w:rsidR="00FC01E8" w:rsidRDefault="00AA05FD">
            <w:pPr>
              <w:pStyle w:val="MDPI52figure"/>
              <w:adjustRightInd w:val="0"/>
              <w:snapToGrid w:val="0"/>
              <w:jc w:val="both"/>
              <w:rPr>
                <w:snapToGrid/>
                <w:sz w:val="18"/>
                <w:szCs w:val="22"/>
                <w:lang w:eastAsia="zh-CN"/>
              </w:rPr>
            </w:pPr>
            <w:r>
              <w:rPr>
                <w:noProof/>
                <w:snapToGrid/>
                <w:sz w:val="18"/>
                <w:szCs w:val="22"/>
                <w:lang w:eastAsia="zh-CN" w:bidi="ar-SA"/>
              </w:rPr>
              <w:lastRenderedPageBreak/>
              <w:drawing>
                <wp:inline distT="0" distB="0" distL="0" distR="0" wp14:anchorId="35B3214F" wp14:editId="3411AB4B">
                  <wp:extent cx="2686050" cy="2029169"/>
                  <wp:effectExtent l="19050" t="0" r="0" b="0"/>
                  <wp:docPr id="9" name="图片 8" descr="上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楼.png"/>
                          <pic:cNvPicPr/>
                        </pic:nvPicPr>
                        <pic:blipFill>
                          <a:blip r:embed="rId55"/>
                          <a:stretch>
                            <a:fillRect/>
                          </a:stretch>
                        </pic:blipFill>
                        <pic:spPr>
                          <a:xfrm>
                            <a:off x="0" y="0"/>
                            <a:ext cx="2689351" cy="2031663"/>
                          </a:xfrm>
                          <a:prstGeom prst="rect">
                            <a:avLst/>
                          </a:prstGeom>
                        </pic:spPr>
                      </pic:pic>
                    </a:graphicData>
                  </a:graphic>
                </wp:inline>
              </w:drawing>
            </w:r>
          </w:p>
          <w:p w14:paraId="16FCEC9B" w14:textId="77777777" w:rsidR="007E596D" w:rsidRDefault="00374796" w:rsidP="006E01B7">
            <w:pPr>
              <w:pStyle w:val="MDPI52figure"/>
              <w:numPr>
                <w:ilvl w:val="0"/>
                <w:numId w:val="5"/>
              </w:numPr>
              <w:adjustRightInd w:val="0"/>
              <w:snapToGrid w:val="0"/>
              <w:spacing w:before="120" w:line="260" w:lineRule="atLeast"/>
              <w:ind w:left="425" w:right="425"/>
              <w:rPr>
                <w:snapToGrid/>
                <w:sz w:val="18"/>
                <w:szCs w:val="22"/>
                <w:lang w:eastAsia="zh-CN"/>
              </w:rPr>
            </w:pPr>
            <w:r>
              <w:rPr>
                <w:rFonts w:hint="eastAsia"/>
                <w:snapToGrid/>
                <w:sz w:val="18"/>
                <w:szCs w:val="22"/>
                <w:lang w:eastAsia="zh-CN"/>
              </w:rPr>
              <w:t>Resultant acceleration curve under the state of going upstairs</w:t>
            </w:r>
          </w:p>
        </w:tc>
        <w:tc>
          <w:tcPr>
            <w:tcW w:w="4530" w:type="dxa"/>
          </w:tcPr>
          <w:p w14:paraId="000DA538" w14:textId="77777777" w:rsidR="00FC01E8" w:rsidRDefault="00AA05FD">
            <w:pPr>
              <w:pStyle w:val="MDPI52figure"/>
              <w:adjustRightInd w:val="0"/>
              <w:snapToGrid w:val="0"/>
              <w:jc w:val="both"/>
              <w:rPr>
                <w:snapToGrid/>
                <w:sz w:val="18"/>
                <w:szCs w:val="22"/>
                <w:lang w:eastAsia="zh-CN"/>
              </w:rPr>
            </w:pPr>
            <w:r>
              <w:rPr>
                <w:noProof/>
                <w:snapToGrid/>
                <w:sz w:val="18"/>
                <w:szCs w:val="22"/>
                <w:lang w:eastAsia="zh-CN" w:bidi="ar-SA"/>
              </w:rPr>
              <w:drawing>
                <wp:inline distT="0" distB="0" distL="0" distR="0" wp14:anchorId="24E51CB0" wp14:editId="048A4782">
                  <wp:extent cx="2711385" cy="2028825"/>
                  <wp:effectExtent l="19050" t="0" r="0" b="0"/>
                  <wp:docPr id="14" name="图片 13" descr="下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楼.png"/>
                          <pic:cNvPicPr/>
                        </pic:nvPicPr>
                        <pic:blipFill>
                          <a:blip r:embed="rId56"/>
                          <a:stretch>
                            <a:fillRect/>
                          </a:stretch>
                        </pic:blipFill>
                        <pic:spPr>
                          <a:xfrm>
                            <a:off x="0" y="0"/>
                            <a:ext cx="2713907" cy="2030712"/>
                          </a:xfrm>
                          <a:prstGeom prst="rect">
                            <a:avLst/>
                          </a:prstGeom>
                        </pic:spPr>
                      </pic:pic>
                    </a:graphicData>
                  </a:graphic>
                </wp:inline>
              </w:drawing>
            </w:r>
          </w:p>
          <w:p w14:paraId="2687FD95" w14:textId="77777777" w:rsidR="007E596D" w:rsidRDefault="00374796" w:rsidP="006E01B7">
            <w:pPr>
              <w:pStyle w:val="MDPI52figure"/>
              <w:numPr>
                <w:ilvl w:val="0"/>
                <w:numId w:val="5"/>
              </w:numPr>
              <w:adjustRightInd w:val="0"/>
              <w:snapToGrid w:val="0"/>
              <w:spacing w:before="120" w:line="260" w:lineRule="atLeast"/>
              <w:ind w:left="425" w:right="425"/>
              <w:rPr>
                <w:snapToGrid/>
                <w:sz w:val="18"/>
                <w:szCs w:val="22"/>
                <w:lang w:eastAsia="zh-CN"/>
              </w:rPr>
            </w:pPr>
            <w:r>
              <w:rPr>
                <w:rFonts w:hint="eastAsia"/>
                <w:snapToGrid/>
                <w:sz w:val="18"/>
                <w:szCs w:val="22"/>
                <w:lang w:eastAsia="zh-CN"/>
              </w:rPr>
              <w:t>Resultant acceleration curve under the state of going downstairs</w:t>
            </w:r>
          </w:p>
        </w:tc>
      </w:tr>
      <w:tr w:rsidR="00FC01E8" w14:paraId="7B910ABD" w14:textId="77777777">
        <w:tc>
          <w:tcPr>
            <w:tcW w:w="4530" w:type="dxa"/>
          </w:tcPr>
          <w:p w14:paraId="169285CC" w14:textId="77777777" w:rsidR="00FC01E8" w:rsidRDefault="000A6391">
            <w:pPr>
              <w:pStyle w:val="MDPI52figure"/>
              <w:adjustRightInd w:val="0"/>
              <w:snapToGrid w:val="0"/>
              <w:rPr>
                <w:rFonts w:eastAsia="SimSun"/>
                <w:snapToGrid/>
                <w:sz w:val="18"/>
                <w:szCs w:val="22"/>
                <w:lang w:eastAsia="zh-CN"/>
              </w:rPr>
            </w:pPr>
            <w:r>
              <w:rPr>
                <w:rFonts w:eastAsia="SimSun"/>
                <w:noProof/>
                <w:snapToGrid/>
                <w:sz w:val="18"/>
                <w:szCs w:val="22"/>
                <w:lang w:eastAsia="zh-CN" w:bidi="ar-SA"/>
              </w:rPr>
              <w:drawing>
                <wp:inline distT="0" distB="0" distL="0" distR="0" wp14:anchorId="47E60936" wp14:editId="5EFC454A">
                  <wp:extent cx="2657174" cy="1990725"/>
                  <wp:effectExtent l="19050" t="0" r="0" b="0"/>
                  <wp:docPr id="3" name="图片 2" descr="向前跌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前跌倒.png"/>
                          <pic:cNvPicPr/>
                        </pic:nvPicPr>
                        <pic:blipFill>
                          <a:blip r:embed="rId57"/>
                          <a:stretch>
                            <a:fillRect/>
                          </a:stretch>
                        </pic:blipFill>
                        <pic:spPr>
                          <a:xfrm>
                            <a:off x="0" y="0"/>
                            <a:ext cx="2657174" cy="1990725"/>
                          </a:xfrm>
                          <a:prstGeom prst="rect">
                            <a:avLst/>
                          </a:prstGeom>
                        </pic:spPr>
                      </pic:pic>
                    </a:graphicData>
                  </a:graphic>
                </wp:inline>
              </w:drawing>
            </w:r>
          </w:p>
          <w:p w14:paraId="0E23A1C1"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napToGrid/>
                <w:sz w:val="18"/>
                <w:szCs w:val="22"/>
                <w:lang w:eastAsia="zh-CN"/>
              </w:rPr>
            </w:pPr>
            <w:r>
              <w:rPr>
                <w:rFonts w:hint="eastAsia"/>
                <w:snapToGrid/>
                <w:sz w:val="18"/>
                <w:szCs w:val="22"/>
                <w:lang w:eastAsia="zh-CN"/>
              </w:rPr>
              <w:t>Resultant a</w:t>
            </w:r>
            <w:r>
              <w:rPr>
                <w:rFonts w:hint="eastAsia"/>
                <w:snapToGrid/>
                <w:sz w:val="18"/>
                <w:szCs w:val="22"/>
              </w:rPr>
              <w:t>cceleration curve of falling forwar</w:t>
            </w:r>
            <w:r>
              <w:rPr>
                <w:rFonts w:hint="eastAsia"/>
                <w:snapToGrid/>
                <w:sz w:val="18"/>
                <w:szCs w:val="22"/>
                <w:lang w:eastAsia="zh-CN"/>
              </w:rPr>
              <w:t>ds</w:t>
            </w:r>
          </w:p>
        </w:tc>
        <w:tc>
          <w:tcPr>
            <w:tcW w:w="4530" w:type="dxa"/>
          </w:tcPr>
          <w:p w14:paraId="080116E6" w14:textId="77777777" w:rsidR="00FC01E8" w:rsidRDefault="000A6391">
            <w:pPr>
              <w:pStyle w:val="MDPI52figure"/>
              <w:adjustRightInd w:val="0"/>
              <w:snapToGrid w:val="0"/>
              <w:rPr>
                <w:snapToGrid/>
                <w:sz w:val="18"/>
                <w:szCs w:val="22"/>
                <w:lang w:eastAsia="zh-CN"/>
              </w:rPr>
            </w:pPr>
            <w:r>
              <w:rPr>
                <w:noProof/>
                <w:snapToGrid/>
                <w:sz w:val="18"/>
                <w:szCs w:val="22"/>
                <w:lang w:eastAsia="zh-CN" w:bidi="ar-SA"/>
              </w:rPr>
              <w:drawing>
                <wp:inline distT="0" distB="0" distL="0" distR="0" wp14:anchorId="0EFB1E93" wp14:editId="52D09616">
                  <wp:extent cx="2657475" cy="1997726"/>
                  <wp:effectExtent l="19050" t="0" r="9525" b="0"/>
                  <wp:docPr id="7" name="图片 6" descr="向后跌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后跌倒.png"/>
                          <pic:cNvPicPr/>
                        </pic:nvPicPr>
                        <pic:blipFill>
                          <a:blip r:embed="rId58"/>
                          <a:stretch>
                            <a:fillRect/>
                          </a:stretch>
                        </pic:blipFill>
                        <pic:spPr>
                          <a:xfrm>
                            <a:off x="0" y="0"/>
                            <a:ext cx="2659936" cy="1999576"/>
                          </a:xfrm>
                          <a:prstGeom prst="rect">
                            <a:avLst/>
                          </a:prstGeom>
                        </pic:spPr>
                      </pic:pic>
                    </a:graphicData>
                  </a:graphic>
                </wp:inline>
              </w:drawing>
            </w:r>
          </w:p>
          <w:p w14:paraId="2CD8285C" w14:textId="77777777" w:rsidR="007E596D" w:rsidRDefault="00374796" w:rsidP="006E01B7">
            <w:pPr>
              <w:pStyle w:val="MDPI52figure"/>
              <w:numPr>
                <w:ilvl w:val="0"/>
                <w:numId w:val="5"/>
              </w:numPr>
              <w:adjustRightInd w:val="0"/>
              <w:snapToGrid w:val="0"/>
              <w:spacing w:before="120" w:line="260" w:lineRule="atLeast"/>
              <w:ind w:left="425" w:right="425"/>
              <w:rPr>
                <w:snapToGrid/>
                <w:sz w:val="18"/>
                <w:szCs w:val="22"/>
                <w:lang w:eastAsia="zh-CN"/>
              </w:rPr>
            </w:pPr>
            <w:r>
              <w:rPr>
                <w:rFonts w:hint="eastAsia"/>
                <w:snapToGrid/>
                <w:sz w:val="18"/>
                <w:szCs w:val="22"/>
                <w:lang w:eastAsia="zh-CN"/>
              </w:rPr>
              <w:t>Resultant acceleration curve of falling backwards</w:t>
            </w:r>
          </w:p>
        </w:tc>
      </w:tr>
      <w:tr w:rsidR="00FC01E8" w:rsidRPr="00941A93" w14:paraId="0BB2C8A4" w14:textId="77777777">
        <w:tc>
          <w:tcPr>
            <w:tcW w:w="4530" w:type="dxa"/>
          </w:tcPr>
          <w:p w14:paraId="0655F325" w14:textId="77777777" w:rsidR="00FC01E8" w:rsidRDefault="004C3F91">
            <w:pPr>
              <w:pStyle w:val="MDPI52figure"/>
              <w:adjustRightInd w:val="0"/>
              <w:snapToGrid w:val="0"/>
              <w:rPr>
                <w:rFonts w:eastAsia="SimSun"/>
                <w:snapToGrid/>
                <w:sz w:val="18"/>
                <w:szCs w:val="22"/>
                <w:lang w:eastAsia="zh-CN"/>
              </w:rPr>
            </w:pPr>
            <w:r>
              <w:rPr>
                <w:rFonts w:eastAsia="SimSun"/>
                <w:noProof/>
                <w:snapToGrid/>
                <w:sz w:val="18"/>
                <w:szCs w:val="22"/>
                <w:lang w:eastAsia="zh-CN" w:bidi="ar-SA"/>
              </w:rPr>
              <w:drawing>
                <wp:inline distT="0" distB="0" distL="0" distR="0" wp14:anchorId="271ABC09" wp14:editId="47AC6A47">
                  <wp:extent cx="2668237" cy="2000250"/>
                  <wp:effectExtent l="19050" t="0" r="0" b="0"/>
                  <wp:docPr id="15" name="图片 14" descr="向左跌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左跌倒.png"/>
                          <pic:cNvPicPr/>
                        </pic:nvPicPr>
                        <pic:blipFill>
                          <a:blip r:embed="rId59"/>
                          <a:stretch>
                            <a:fillRect/>
                          </a:stretch>
                        </pic:blipFill>
                        <pic:spPr>
                          <a:xfrm>
                            <a:off x="0" y="0"/>
                            <a:ext cx="2668237" cy="2000250"/>
                          </a:xfrm>
                          <a:prstGeom prst="rect">
                            <a:avLst/>
                          </a:prstGeom>
                        </pic:spPr>
                      </pic:pic>
                    </a:graphicData>
                  </a:graphic>
                </wp:inline>
              </w:drawing>
            </w:r>
          </w:p>
          <w:p w14:paraId="2A5D76EF" w14:textId="77777777" w:rsidR="007E596D" w:rsidRDefault="00374796" w:rsidP="006E01B7">
            <w:pPr>
              <w:pStyle w:val="MDPI52figure"/>
              <w:numPr>
                <w:ilvl w:val="0"/>
                <w:numId w:val="5"/>
              </w:numPr>
              <w:adjustRightInd w:val="0"/>
              <w:snapToGrid w:val="0"/>
              <w:spacing w:before="120" w:line="260" w:lineRule="atLeast"/>
              <w:ind w:left="425" w:right="425"/>
              <w:rPr>
                <w:rFonts w:eastAsia="SimSun"/>
                <w:snapToGrid/>
                <w:sz w:val="18"/>
                <w:szCs w:val="22"/>
                <w:lang w:eastAsia="zh-CN"/>
              </w:rPr>
            </w:pPr>
            <w:r>
              <w:rPr>
                <w:rFonts w:hint="eastAsia"/>
                <w:snapToGrid/>
                <w:sz w:val="18"/>
                <w:szCs w:val="22"/>
                <w:lang w:eastAsia="zh-CN"/>
              </w:rPr>
              <w:t>Resultant acceleratio</w:t>
            </w:r>
            <w:r>
              <w:rPr>
                <w:rFonts w:hint="eastAsia"/>
                <w:snapToGrid/>
                <w:sz w:val="18"/>
                <w:szCs w:val="22"/>
              </w:rPr>
              <w:t xml:space="preserve">n curve of falling to the </w:t>
            </w:r>
            <w:r>
              <w:rPr>
                <w:rFonts w:hint="eastAsia"/>
                <w:snapToGrid/>
                <w:sz w:val="18"/>
                <w:szCs w:val="22"/>
                <w:lang w:eastAsia="zh-CN"/>
              </w:rPr>
              <w:t>left</w:t>
            </w:r>
          </w:p>
        </w:tc>
        <w:tc>
          <w:tcPr>
            <w:tcW w:w="4530" w:type="dxa"/>
          </w:tcPr>
          <w:p w14:paraId="5EA873E8" w14:textId="77777777" w:rsidR="00FC01E8" w:rsidRDefault="004C3F91">
            <w:pPr>
              <w:pStyle w:val="MDPI52figure"/>
              <w:adjustRightInd w:val="0"/>
              <w:snapToGrid w:val="0"/>
              <w:rPr>
                <w:snapToGrid/>
                <w:sz w:val="18"/>
                <w:szCs w:val="22"/>
              </w:rPr>
            </w:pPr>
            <w:r>
              <w:rPr>
                <w:noProof/>
                <w:snapToGrid/>
                <w:sz w:val="18"/>
                <w:szCs w:val="22"/>
                <w:lang w:eastAsia="zh-CN" w:bidi="ar-SA"/>
              </w:rPr>
              <w:drawing>
                <wp:inline distT="0" distB="0" distL="0" distR="0" wp14:anchorId="3C760ACC" wp14:editId="17890842">
                  <wp:extent cx="2686050" cy="2024188"/>
                  <wp:effectExtent l="19050" t="0" r="0" b="0"/>
                  <wp:docPr id="16" name="图片 15" descr="向右摔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向右摔倒.png"/>
                          <pic:cNvPicPr/>
                        </pic:nvPicPr>
                        <pic:blipFill>
                          <a:blip r:embed="rId60"/>
                          <a:stretch>
                            <a:fillRect/>
                          </a:stretch>
                        </pic:blipFill>
                        <pic:spPr>
                          <a:xfrm>
                            <a:off x="0" y="0"/>
                            <a:ext cx="2686050" cy="2024188"/>
                          </a:xfrm>
                          <a:prstGeom prst="rect">
                            <a:avLst/>
                          </a:prstGeom>
                        </pic:spPr>
                      </pic:pic>
                    </a:graphicData>
                  </a:graphic>
                </wp:inline>
              </w:drawing>
            </w:r>
          </w:p>
          <w:p w14:paraId="7F737740" w14:textId="77777777" w:rsidR="007E596D" w:rsidRDefault="00374796" w:rsidP="006E01B7">
            <w:pPr>
              <w:pStyle w:val="MDPI52figure"/>
              <w:numPr>
                <w:ilvl w:val="0"/>
                <w:numId w:val="5"/>
              </w:numPr>
              <w:adjustRightInd w:val="0"/>
              <w:snapToGrid w:val="0"/>
              <w:spacing w:before="120" w:line="260" w:lineRule="atLeast"/>
              <w:ind w:left="425" w:right="425"/>
              <w:rPr>
                <w:snapToGrid/>
                <w:sz w:val="18"/>
                <w:szCs w:val="22"/>
              </w:rPr>
            </w:pPr>
            <w:r>
              <w:rPr>
                <w:rFonts w:hint="eastAsia"/>
                <w:snapToGrid/>
                <w:sz w:val="18"/>
                <w:szCs w:val="22"/>
              </w:rPr>
              <w:t>Resultant acceleration curve of falling to the right</w:t>
            </w:r>
          </w:p>
        </w:tc>
      </w:tr>
    </w:tbl>
    <w:p w14:paraId="64C7EEC1" w14:textId="77777777" w:rsidR="007E596D" w:rsidRDefault="00374796">
      <w:pPr>
        <w:spacing w:before="120" w:after="240" w:line="260" w:lineRule="atLeast"/>
        <w:ind w:left="425" w:right="425" w:firstLineChars="200" w:firstLine="361"/>
        <w:jc w:val="center"/>
        <w:rPr>
          <w:rFonts w:ascii="Palatino Linotype" w:hAnsi="Palatino Linotype"/>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7</w:t>
      </w:r>
      <w:r>
        <w:rPr>
          <w:rFonts w:ascii="Palatino Linotype" w:hAnsi="Palatino Linotype"/>
          <w:b/>
          <w:sz w:val="18"/>
          <w:szCs w:val="22"/>
          <w:lang w:bidi="en-US"/>
        </w:rPr>
        <w:t>.</w:t>
      </w:r>
      <w:r w:rsidR="007951E1" w:rsidRPr="007951E1">
        <w:rPr>
          <w:rFonts w:ascii="Palatino Linotype" w:hAnsi="Palatino Linotype"/>
          <w:sz w:val="18"/>
          <w:szCs w:val="22"/>
          <w:lang w:bidi="en-US"/>
        </w:rPr>
        <w:t xml:space="preserve"> </w:t>
      </w:r>
      <w:r w:rsidRPr="00941A93">
        <w:rPr>
          <w:rFonts w:ascii="Palatino Linotype" w:hAnsi="Palatino Linotype" w:hint="eastAsia"/>
          <w:sz w:val="18"/>
          <w:szCs w:val="22"/>
          <w:lang w:bidi="en-US"/>
        </w:rPr>
        <w:t xml:space="preserve">Simulation diagram of typical activity behaviors </w:t>
      </w:r>
    </w:p>
    <w:p w14:paraId="651F3E46" w14:textId="77777777" w:rsidR="00FC01E8" w:rsidRDefault="00374796">
      <w:pPr>
        <w:pStyle w:val="MDPI22heading2"/>
        <w:spacing w:before="0"/>
        <w:rPr>
          <w:rFonts w:eastAsia="SimSun"/>
          <w:lang w:eastAsia="zh-CN"/>
        </w:rPr>
      </w:pPr>
      <w:r>
        <w:rPr>
          <w:rFonts w:eastAsia="SimSun" w:hint="eastAsia"/>
          <w:lang w:eastAsia="zh-CN"/>
        </w:rPr>
        <w:t>3</w:t>
      </w:r>
      <w:r>
        <w:rPr>
          <w:rFonts w:hint="eastAsia"/>
        </w:rPr>
        <w:t>.</w:t>
      </w:r>
      <w:r>
        <w:rPr>
          <w:rFonts w:hint="eastAsia"/>
          <w:lang w:eastAsia="zh-CN"/>
        </w:rPr>
        <w:t>4</w:t>
      </w:r>
      <w:r>
        <w:rPr>
          <w:rFonts w:hint="eastAsia"/>
        </w:rPr>
        <w:t xml:space="preserve">. </w:t>
      </w:r>
      <w:r>
        <w:rPr>
          <w:rFonts w:hint="eastAsia"/>
          <w:sz w:val="21"/>
          <w:szCs w:val="21"/>
          <w:lang w:eastAsia="zh-CN"/>
        </w:rPr>
        <w:t>Analysis of fall behavior feature</w:t>
      </w:r>
    </w:p>
    <w:p w14:paraId="7AA4ED4D" w14:textId="77777777" w:rsidR="007E596D" w:rsidRDefault="00374796">
      <w:pPr>
        <w:spacing w:line="260" w:lineRule="atLeast"/>
        <w:ind w:firstLine="420"/>
        <w:rPr>
          <w:rFonts w:ascii="Palatino Linotype" w:hAnsi="Palatino Linotype"/>
          <w:snapToGrid w:val="0"/>
          <w:sz w:val="21"/>
          <w:szCs w:val="22"/>
          <w:lang w:bidi="en-US"/>
        </w:rPr>
      </w:pPr>
      <w:r>
        <w:rPr>
          <w:rFonts w:ascii="Palatino Linotype" w:hAnsi="Palatino Linotype"/>
          <w:snapToGrid w:val="0"/>
          <w:sz w:val="21"/>
          <w:szCs w:val="22"/>
          <w:lang w:bidi="en-US"/>
        </w:rPr>
        <w:t xml:space="preserve">Unlike the traditional fall detection device fixed on the head, waist and back, the wrist-type fall detection </w:t>
      </w:r>
      <w:r>
        <w:rPr>
          <w:rFonts w:ascii="Palatino Linotype" w:hAnsi="Palatino Linotype" w:hint="eastAsia"/>
          <w:snapToGrid w:val="0"/>
          <w:sz w:val="21"/>
          <w:szCs w:val="22"/>
          <w:lang w:bidi="en-US"/>
        </w:rPr>
        <w:t>device</w:t>
      </w:r>
      <w:r>
        <w:rPr>
          <w:rFonts w:ascii="Palatino Linotype" w:hAnsi="Palatino Linotype"/>
          <w:snapToGrid w:val="0"/>
          <w:sz w:val="21"/>
          <w:szCs w:val="22"/>
          <w:lang w:bidi="en-US"/>
        </w:rPr>
        <w:t xml:space="preserve"> can focus on</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the tilt angle of the human body and the angular velocity of the three axes.</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Therefore,</w:t>
      </w:r>
      <w:r>
        <w:rPr>
          <w:rFonts w:ascii="Palatino Linotype" w:hAnsi="Palatino Linotype"/>
          <w:snapToGrid w:val="0"/>
          <w:sz w:val="21"/>
          <w:szCs w:val="22"/>
          <w:lang w:bidi="en-US"/>
        </w:rPr>
        <w:t xml:space="preserve"> the eigenvalue and feature vector should be </w:t>
      </w:r>
      <w:r>
        <w:rPr>
          <w:rFonts w:ascii="Palatino Linotype" w:hAnsi="Palatino Linotype" w:hint="eastAsia"/>
          <w:snapToGrid w:val="0"/>
          <w:sz w:val="21"/>
          <w:szCs w:val="22"/>
          <w:lang w:bidi="en-US"/>
        </w:rPr>
        <w:t xml:space="preserve">chosen and </w:t>
      </w:r>
      <w:r>
        <w:rPr>
          <w:rFonts w:ascii="Palatino Linotype" w:hAnsi="Palatino Linotype"/>
          <w:snapToGrid w:val="0"/>
          <w:sz w:val="21"/>
          <w:szCs w:val="22"/>
          <w:lang w:bidi="en-US"/>
        </w:rPr>
        <w:t xml:space="preserve">further analyzed. </w:t>
      </w:r>
      <w:r>
        <w:rPr>
          <w:rFonts w:ascii="Palatino Linotype" w:hAnsi="Palatino Linotype" w:hint="eastAsia"/>
          <w:snapToGrid w:val="0"/>
          <w:sz w:val="21"/>
          <w:szCs w:val="22"/>
          <w:lang w:bidi="en-US"/>
        </w:rPr>
        <w:t>T</w:t>
      </w:r>
      <w:r>
        <w:rPr>
          <w:rFonts w:ascii="Palatino Linotype" w:hAnsi="Palatino Linotype"/>
          <w:snapToGrid w:val="0"/>
          <w:sz w:val="21"/>
          <w:szCs w:val="22"/>
          <w:lang w:bidi="en-US"/>
        </w:rPr>
        <w:t xml:space="preserve">he following six signal characteristics are </w:t>
      </w:r>
      <w:r>
        <w:rPr>
          <w:rFonts w:ascii="Palatino Linotype" w:hAnsi="Palatino Linotype" w:hint="eastAsia"/>
          <w:snapToGrid w:val="0"/>
          <w:sz w:val="21"/>
          <w:szCs w:val="22"/>
          <w:lang w:bidi="en-US"/>
        </w:rPr>
        <w:t>chos</w:t>
      </w:r>
      <w:r>
        <w:rPr>
          <w:rFonts w:ascii="Palatino Linotype" w:hAnsi="Palatino Linotype"/>
          <w:snapToGrid w:val="0"/>
          <w:sz w:val="21"/>
          <w:szCs w:val="22"/>
          <w:lang w:bidi="en-US"/>
        </w:rPr>
        <w:t>e</w:t>
      </w:r>
      <w:r>
        <w:rPr>
          <w:rFonts w:ascii="Palatino Linotype" w:hAnsi="Palatino Linotype" w:hint="eastAsia"/>
          <w:snapToGrid w:val="0"/>
          <w:sz w:val="21"/>
          <w:szCs w:val="22"/>
          <w:lang w:bidi="en-US"/>
        </w:rPr>
        <w:t>n</w:t>
      </w:r>
      <w:r>
        <w:rPr>
          <w:rFonts w:ascii="Palatino Linotype" w:hAnsi="Palatino Linotype"/>
          <w:snapToGrid w:val="0"/>
          <w:sz w:val="21"/>
          <w:szCs w:val="22"/>
          <w:lang w:bidi="en-US"/>
        </w:rPr>
        <w:t xml:space="preserve"> as the fall detection.</w:t>
      </w:r>
    </w:p>
    <w:p w14:paraId="24309611" w14:textId="77777777" w:rsidR="00FC01E8" w:rsidRDefault="00374796">
      <w:pPr>
        <w:pStyle w:val="MDPI37itemize"/>
      </w:pPr>
      <w:r>
        <w:rPr>
          <w:rFonts w:hint="eastAsia"/>
          <w:sz w:val="21"/>
        </w:rPr>
        <w:t xml:space="preserve">Acceleration intensity </w:t>
      </w:r>
      <w:proofErr w:type="gramStart"/>
      <w:r>
        <w:rPr>
          <w:rFonts w:hint="eastAsia"/>
          <w:sz w:val="21"/>
        </w:rPr>
        <w:t>vector</w:t>
      </w:r>
      <w:r>
        <w:rPr>
          <w:rFonts w:eastAsiaTheme="minorEastAsia" w:hint="eastAsia"/>
          <w:sz w:val="21"/>
          <w:lang w:eastAsia="zh-CN"/>
        </w:rPr>
        <w:t>(</w:t>
      </w:r>
      <w:proofErr w:type="gramEnd"/>
      <w:r>
        <w:rPr>
          <w:rFonts w:hint="eastAsia"/>
          <w:sz w:val="21"/>
        </w:rPr>
        <w:t>Signal Magnitude Vector</w:t>
      </w:r>
      <w:r>
        <w:rPr>
          <w:rFonts w:eastAsiaTheme="minorEastAsia" w:hint="eastAsia"/>
          <w:sz w:val="21"/>
          <w:lang w:eastAsia="zh-CN"/>
        </w:rPr>
        <w:t>,</w:t>
      </w:r>
      <w:r w:rsidR="000C08A1">
        <w:rPr>
          <w:rFonts w:eastAsiaTheme="minorEastAsia" w:hint="eastAsia"/>
          <w:sz w:val="21"/>
          <w:lang w:eastAsia="zh-CN"/>
        </w:rPr>
        <w:t xml:space="preserve"> </w:t>
      </w:r>
      <w:r>
        <w:rPr>
          <w:rFonts w:hint="eastAsia"/>
          <w:sz w:val="21"/>
        </w:rPr>
        <w:t>SMV</w:t>
      </w:r>
      <w:r>
        <w:rPr>
          <w:rFonts w:eastAsiaTheme="minorEastAsia" w:hint="eastAsia"/>
          <w:sz w:val="21"/>
          <w:lang w:eastAsia="zh-CN"/>
        </w:rPr>
        <w:t>)</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6387C025" w14:textId="77777777">
        <w:trPr>
          <w:jc w:val="center"/>
        </w:trPr>
        <w:tc>
          <w:tcPr>
            <w:tcW w:w="8409" w:type="dxa"/>
          </w:tcPr>
          <w:p w14:paraId="76F9BDA6" w14:textId="77777777" w:rsidR="00FC01E8" w:rsidRDefault="00FC01E8">
            <w:pPr>
              <w:pStyle w:val="MDPI39equation"/>
            </w:pPr>
            <w:r w:rsidRPr="00FC01E8">
              <w:rPr>
                <w:rFonts w:hint="eastAsia"/>
                <w:position w:val="-16"/>
              </w:rPr>
              <w:object w:dxaOrig="2240" w:dyaOrig="480" w14:anchorId="7F0E7EC6">
                <v:shape id="_x0000_i1043" type="#_x0000_t75" style="width:111.75pt;height:24pt" o:ole="">
                  <v:imagedata r:id="rId61" o:title=""/>
                </v:shape>
                <o:OLEObject Type="Embed" ProgID="Equation.3" ShapeID="_x0000_i1043" DrawAspect="Content" ObjectID="_1655172301" r:id="rId62"/>
              </w:object>
            </w:r>
            <w:r w:rsidR="00374796">
              <w:t>,</w:t>
            </w:r>
          </w:p>
        </w:tc>
        <w:tc>
          <w:tcPr>
            <w:tcW w:w="435" w:type="dxa"/>
            <w:vAlign w:val="center"/>
          </w:tcPr>
          <w:p w14:paraId="65ED8156" w14:textId="77777777" w:rsidR="00FC01E8" w:rsidRDefault="00374796">
            <w:pPr>
              <w:pStyle w:val="MDPI3aequationnumber"/>
              <w:spacing w:line="260" w:lineRule="atLeast"/>
            </w:pPr>
            <w:r>
              <w:t>(</w:t>
            </w:r>
            <w:r>
              <w:rPr>
                <w:rFonts w:eastAsia="SimSun" w:hint="eastAsia"/>
                <w:lang w:eastAsia="zh-CN"/>
              </w:rPr>
              <w:t>6</w:t>
            </w:r>
            <w:r>
              <w:t>)</w:t>
            </w:r>
          </w:p>
        </w:tc>
      </w:tr>
    </w:tbl>
    <w:p w14:paraId="69E3279A" w14:textId="77777777" w:rsidR="00FC01E8" w:rsidRDefault="00374796">
      <w:pPr>
        <w:pStyle w:val="MDPI37itemize"/>
        <w:numPr>
          <w:ilvl w:val="0"/>
          <w:numId w:val="0"/>
        </w:numPr>
        <w:ind w:firstLineChars="200" w:firstLine="420"/>
        <w:rPr>
          <w:sz w:val="21"/>
        </w:rPr>
      </w:pPr>
      <w:r>
        <w:rPr>
          <w:sz w:val="21"/>
        </w:rPr>
        <w:t xml:space="preserve">The SMV is </w:t>
      </w:r>
      <w:proofErr w:type="gramStart"/>
      <w:r>
        <w:rPr>
          <w:sz w:val="21"/>
        </w:rPr>
        <w:t>actually the</w:t>
      </w:r>
      <w:proofErr w:type="gramEnd"/>
      <w:r>
        <w:rPr>
          <w:sz w:val="21"/>
        </w:rPr>
        <w:t xml:space="preserve"> </w:t>
      </w:r>
      <w:r>
        <w:rPr>
          <w:rFonts w:eastAsia="SimSun" w:hint="eastAsia"/>
          <w:sz w:val="21"/>
          <w:lang w:eastAsia="zh-CN"/>
        </w:rPr>
        <w:t>resultant acceleration</w:t>
      </w:r>
      <w:r w:rsidR="00FC01E8" w:rsidRPr="00FC01E8">
        <w:rPr>
          <w:rFonts w:hint="eastAsia"/>
          <w:position w:val="-6"/>
          <w:sz w:val="21"/>
        </w:rPr>
        <w:object w:dxaOrig="460" w:dyaOrig="279" w14:anchorId="6A2277F9">
          <v:shape id="_x0000_i1044" type="#_x0000_t75" style="width:24pt;height:14.25pt" o:ole="">
            <v:imagedata r:id="rId63" o:title=""/>
          </v:shape>
          <o:OLEObject Type="Embed" ProgID="Equation.3" ShapeID="_x0000_i1044" DrawAspect="Content" ObjectID="_1655172302" r:id="rId64"/>
        </w:object>
      </w:r>
      <w:r>
        <w:rPr>
          <w:sz w:val="21"/>
        </w:rPr>
        <w:t xml:space="preserve">. The maximum and minimum values of </w:t>
      </w:r>
      <w:r w:rsidR="00FC01E8" w:rsidRPr="00FC01E8">
        <w:rPr>
          <w:rFonts w:hint="eastAsia"/>
          <w:position w:val="-6"/>
          <w:sz w:val="21"/>
        </w:rPr>
        <w:object w:dxaOrig="460" w:dyaOrig="279" w14:anchorId="47618A03">
          <v:shape id="_x0000_i1045" type="#_x0000_t75" style="width:24pt;height:14.25pt" o:ole="">
            <v:imagedata r:id="rId65" o:title=""/>
          </v:shape>
          <o:OLEObject Type="Embed" ProgID="Equation.3" ShapeID="_x0000_i1045" DrawAspect="Content" ObjectID="_1655172303" r:id="rId66"/>
        </w:object>
      </w:r>
      <w:r>
        <w:rPr>
          <w:sz w:val="21"/>
        </w:rPr>
        <w:t xml:space="preserve"> are the </w:t>
      </w:r>
      <w:r>
        <w:rPr>
          <w:rFonts w:hint="eastAsia"/>
          <w:sz w:val="21"/>
          <w:lang w:eastAsia="zh-CN"/>
        </w:rPr>
        <w:t>eigenvalues</w:t>
      </w:r>
      <w:r>
        <w:rPr>
          <w:sz w:val="21"/>
        </w:rPr>
        <w:t xml:space="preserve"> of the fall detection. </w:t>
      </w:r>
    </w:p>
    <w:p w14:paraId="4A7328D2" w14:textId="77777777" w:rsidR="007E596D" w:rsidRDefault="00374796">
      <w:pPr>
        <w:spacing w:line="260" w:lineRule="atLeast"/>
        <w:ind w:firstLine="420"/>
        <w:rPr>
          <w:rFonts w:ascii="Palatino Linotype" w:hAnsi="Palatino Linotype"/>
          <w:snapToGrid w:val="0"/>
          <w:sz w:val="21"/>
          <w:szCs w:val="22"/>
          <w:lang w:bidi="en-US"/>
        </w:rPr>
      </w:pPr>
      <w:r>
        <w:rPr>
          <w:rFonts w:ascii="Palatino Linotype" w:eastAsia="SimSun" w:hAnsi="Palatino Linotype" w:hint="eastAsia"/>
          <w:snapToGrid w:val="0"/>
          <w:sz w:val="21"/>
          <w:szCs w:val="22"/>
          <w:lang w:eastAsia="zh-CN" w:bidi="en-US"/>
        </w:rPr>
        <w:t xml:space="preserve">In the </w:t>
      </w:r>
      <w:r>
        <w:rPr>
          <w:rFonts w:ascii="Palatino Linotype" w:eastAsia="SimSun" w:hAnsi="Palatino Linotype" w:hint="eastAsia"/>
          <w:snapToGrid w:val="0"/>
          <w:sz w:val="21"/>
          <w:szCs w:val="22"/>
          <w:lang w:bidi="en-US"/>
        </w:rPr>
        <w:t xml:space="preserve">process of human fall, from the unbalanced phase to the weightlessness period, the human body loses balance and the body is in a free fall stage. The </w:t>
      </w:r>
      <w:r>
        <w:rPr>
          <w:rFonts w:ascii="Palatino Linotype" w:eastAsia="SimSun" w:hAnsi="Palatino Linotype" w:hint="eastAsia"/>
          <w:snapToGrid w:val="0"/>
          <w:sz w:val="21"/>
          <w:szCs w:val="22"/>
          <w:lang w:eastAsia="zh-CN" w:bidi="en-US"/>
        </w:rPr>
        <w:t>resultant acceleration</w:t>
      </w:r>
      <w:r>
        <w:rPr>
          <w:rFonts w:ascii="Palatino Linotype" w:eastAsia="SimSun" w:hAnsi="Palatino Linotype" w:hint="eastAsia"/>
          <w:snapToGrid w:val="0"/>
          <w:sz w:val="21"/>
          <w:szCs w:val="22"/>
          <w:lang w:bidi="en-US"/>
        </w:rPr>
        <w:t xml:space="preserve"> of the human body will have a decreasing change, and the minimum </w:t>
      </w:r>
      <w:r>
        <w:rPr>
          <w:rFonts w:ascii="Palatino Linotype" w:eastAsia="SimSun" w:hAnsi="Palatino Linotype" w:hint="eastAsia"/>
          <w:snapToGrid w:val="0"/>
          <w:sz w:val="21"/>
          <w:szCs w:val="22"/>
          <w:lang w:eastAsia="zh-CN" w:bidi="en-US"/>
        </w:rPr>
        <w:t>resultant acceleration</w:t>
      </w:r>
      <w:r>
        <w:rPr>
          <w:rFonts w:ascii="Palatino Linotype" w:eastAsia="SimSun" w:hAnsi="Palatino Linotype" w:hint="eastAsia"/>
          <w:snapToGrid w:val="0"/>
          <w:sz w:val="21"/>
          <w:szCs w:val="22"/>
          <w:lang w:bidi="en-US"/>
        </w:rPr>
        <w:t xml:space="preserve"> is set t</w:t>
      </w:r>
      <w:r>
        <w:rPr>
          <w:rFonts w:ascii="Palatino Linotype" w:hAnsi="Palatino Linotype" w:hint="eastAsia"/>
          <w:snapToGrid w:val="0"/>
          <w:sz w:val="21"/>
          <w:szCs w:val="22"/>
          <w:lang w:bidi="en-US"/>
        </w:rPr>
        <w:t xml:space="preserve">o </w:t>
      </w:r>
      <w:r w:rsidR="00FC01E8" w:rsidRPr="00FC01E8">
        <w:rPr>
          <w:rFonts w:ascii="Palatino Linotype" w:hAnsi="Palatino Linotype"/>
          <w:snapToGrid w:val="0"/>
          <w:position w:val="-10"/>
          <w:sz w:val="21"/>
          <w:szCs w:val="22"/>
          <w:lang w:bidi="en-US"/>
        </w:rPr>
        <w:object w:dxaOrig="760" w:dyaOrig="340" w14:anchorId="03F866EA">
          <v:shape id="_x0000_i1046" type="#_x0000_t75" style="width:38.25pt;height:17.25pt" o:ole="">
            <v:imagedata r:id="rId67" o:title=""/>
          </v:shape>
          <o:OLEObject Type="Embed" ProgID="Equation.3" ShapeID="_x0000_i1046" DrawAspect="Content" ObjectID="_1655172304" r:id="rId68"/>
        </w:object>
      </w:r>
      <w:r>
        <w:rPr>
          <w:rFonts w:ascii="Palatino Linotype" w:hAnsi="Palatino Linotype"/>
          <w:snapToGrid w:val="0"/>
          <w:sz w:val="21"/>
          <w:szCs w:val="22"/>
          <w:lang w:bidi="en-US"/>
        </w:rPr>
        <w:t>.</w:t>
      </w:r>
    </w:p>
    <w:p w14:paraId="3EF1CD04" w14:textId="77777777" w:rsidR="007E596D" w:rsidRDefault="00374796">
      <w:pPr>
        <w:spacing w:line="260" w:lineRule="atLeast"/>
        <w:ind w:firstLine="425"/>
        <w:rPr>
          <w:rFonts w:ascii="Palatino Linotype" w:hAnsi="Palatino Linotype"/>
          <w:snapToGrid w:val="0"/>
          <w:sz w:val="21"/>
          <w:szCs w:val="22"/>
          <w:lang w:bidi="en-US"/>
        </w:rPr>
      </w:pPr>
      <w:r>
        <w:rPr>
          <w:rFonts w:ascii="Palatino Linotype" w:hAnsi="Palatino Linotype"/>
          <w:snapToGrid w:val="0"/>
          <w:sz w:val="21"/>
          <w:szCs w:val="22"/>
          <w:lang w:bidi="en-US"/>
        </w:rPr>
        <w:t>The third stage of the fall behavior is the collision stage. In this stage, the human body will have a strong impact with the ground. When the human body hits the ground, the speed of the human body is zero, and</w:t>
      </w:r>
      <w:r>
        <w:rPr>
          <w:rFonts w:ascii="Palatino Linotype" w:hAnsi="Palatino Linotype" w:hint="eastAsia"/>
          <w:snapToGrid w:val="0"/>
          <w:sz w:val="21"/>
          <w:szCs w:val="22"/>
          <w:lang w:bidi="en-US"/>
        </w:rPr>
        <w:t xml:space="preserve"> t</w:t>
      </w:r>
      <w:r>
        <w:rPr>
          <w:rFonts w:ascii="Palatino Linotype" w:hAnsi="Palatino Linotype"/>
          <w:snapToGrid w:val="0"/>
          <w:sz w:val="21"/>
          <w:szCs w:val="22"/>
          <w:lang w:bidi="en-US"/>
        </w:rPr>
        <w:t xml:space="preserve">he maximum acceleration of the body is set to </w:t>
      </w:r>
      <w:r w:rsidR="00FC01E8" w:rsidRPr="00FC01E8">
        <w:rPr>
          <w:rFonts w:ascii="Palatino Linotype" w:hAnsi="Palatino Linotype" w:hint="eastAsia"/>
          <w:snapToGrid w:val="0"/>
          <w:position w:val="-12"/>
          <w:sz w:val="21"/>
          <w:szCs w:val="22"/>
          <w:lang w:bidi="en-US"/>
        </w:rPr>
        <w:object w:dxaOrig="800" w:dyaOrig="360" w14:anchorId="6B90DFF8">
          <v:shape id="_x0000_i1047" type="#_x0000_t75" style="width:39.75pt;height:18pt" o:ole="">
            <v:imagedata r:id="rId69" o:title=""/>
          </v:shape>
          <o:OLEObject Type="Embed" ProgID="Equation.3" ShapeID="_x0000_i1047" DrawAspect="Content" ObjectID="_1655172305" r:id="rId70"/>
        </w:object>
      </w:r>
      <w:r>
        <w:rPr>
          <w:rFonts w:ascii="Palatino Linotype" w:hAnsi="Palatino Linotype" w:hint="eastAsia"/>
          <w:snapToGrid w:val="0"/>
          <w:sz w:val="21"/>
          <w:szCs w:val="22"/>
          <w:lang w:bidi="en-US"/>
        </w:rPr>
        <w:t>.It</w:t>
      </w:r>
      <w:r>
        <w:rPr>
          <w:rFonts w:ascii="Palatino Linotype" w:hAnsi="Palatino Linotype"/>
          <w:snapToGrid w:val="0"/>
          <w:sz w:val="21"/>
          <w:szCs w:val="22"/>
          <w:lang w:bidi="en-US"/>
        </w:rPr>
        <w:t xml:space="preserve"> reflect</w:t>
      </w:r>
      <w:r>
        <w:rPr>
          <w:rFonts w:ascii="Palatino Linotype" w:hAnsi="Palatino Linotype" w:hint="eastAsia"/>
          <w:snapToGrid w:val="0"/>
          <w:sz w:val="21"/>
          <w:szCs w:val="22"/>
          <w:lang w:bidi="en-US"/>
        </w:rPr>
        <w:t>s</w:t>
      </w:r>
      <w:r>
        <w:rPr>
          <w:rFonts w:ascii="Palatino Linotype" w:hAnsi="Palatino Linotype"/>
          <w:snapToGrid w:val="0"/>
          <w:sz w:val="21"/>
          <w:szCs w:val="22"/>
          <w:lang w:bidi="en-US"/>
        </w:rPr>
        <w:t xml:space="preserve"> the violent degree of impact between the human body and the ground, and is selected as the second </w:t>
      </w:r>
      <w:r>
        <w:rPr>
          <w:rFonts w:ascii="Palatino Linotype" w:hAnsi="Palatino Linotype" w:hint="eastAsia"/>
          <w:snapToGrid w:val="0"/>
          <w:sz w:val="21"/>
          <w:szCs w:val="22"/>
          <w:lang w:eastAsia="zh-CN" w:bidi="en-US"/>
        </w:rPr>
        <w:t>eigenvalue</w:t>
      </w:r>
      <w:r>
        <w:rPr>
          <w:rFonts w:ascii="Palatino Linotype" w:hAnsi="Palatino Linotype"/>
          <w:snapToGrid w:val="0"/>
          <w:sz w:val="21"/>
          <w:szCs w:val="22"/>
          <w:lang w:bidi="en-US"/>
        </w:rPr>
        <w:t xml:space="preserve"> of the behavior.</w:t>
      </w:r>
    </w:p>
    <w:p w14:paraId="5D52EC4A" w14:textId="77777777" w:rsidR="00FC01E8" w:rsidRDefault="00374796">
      <w:pPr>
        <w:pStyle w:val="MDPI37itemize"/>
      </w:pPr>
      <w:r>
        <w:rPr>
          <w:sz w:val="21"/>
        </w:rPr>
        <w:t xml:space="preserve">Signal amplitude </w:t>
      </w:r>
      <w:proofErr w:type="gramStart"/>
      <w:r>
        <w:rPr>
          <w:sz w:val="21"/>
        </w:rPr>
        <w:t>area</w:t>
      </w:r>
      <w:r>
        <w:rPr>
          <w:rFonts w:eastAsia="SimSun" w:hint="eastAsia"/>
          <w:sz w:val="21"/>
          <w:lang w:eastAsia="zh-CN"/>
        </w:rPr>
        <w:t>(</w:t>
      </w:r>
      <w:proofErr w:type="gramEnd"/>
      <w:r>
        <w:rPr>
          <w:sz w:val="21"/>
        </w:rPr>
        <w:t>SMA</w:t>
      </w:r>
      <w:r>
        <w:rPr>
          <w:rFonts w:eastAsia="SimSun" w:hint="eastAsia"/>
          <w:sz w:val="21"/>
          <w:lang w:eastAsia="zh-CN"/>
        </w:rPr>
        <w:t>)</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37377111" w14:textId="77777777">
        <w:trPr>
          <w:jc w:val="center"/>
        </w:trPr>
        <w:tc>
          <w:tcPr>
            <w:tcW w:w="8409" w:type="dxa"/>
          </w:tcPr>
          <w:p w14:paraId="513FCAEB" w14:textId="77777777" w:rsidR="00FC01E8" w:rsidRDefault="00FC01E8">
            <w:pPr>
              <w:pStyle w:val="MDPI39equation"/>
            </w:pPr>
            <w:r w:rsidRPr="00FC01E8">
              <w:rPr>
                <w:rFonts w:hint="eastAsia"/>
                <w:position w:val="-34"/>
              </w:rPr>
              <w:object w:dxaOrig="3860" w:dyaOrig="800" w14:anchorId="2FED1971">
                <v:shape id="_x0000_i1048" type="#_x0000_t75" style="width:192pt;height:39.75pt" o:ole="">
                  <v:imagedata r:id="rId71" o:title=""/>
                </v:shape>
                <o:OLEObject Type="Embed" ProgID="Equation.3" ShapeID="_x0000_i1048" DrawAspect="Content" ObjectID="_1655172306" r:id="rId72"/>
              </w:object>
            </w:r>
            <w:r w:rsidR="00374796">
              <w:t>,</w:t>
            </w:r>
          </w:p>
        </w:tc>
        <w:tc>
          <w:tcPr>
            <w:tcW w:w="435" w:type="dxa"/>
            <w:vAlign w:val="center"/>
          </w:tcPr>
          <w:p w14:paraId="175872C3" w14:textId="77777777" w:rsidR="00FC01E8" w:rsidRDefault="00374796">
            <w:pPr>
              <w:pStyle w:val="MDPI3aequationnumber"/>
              <w:spacing w:line="260" w:lineRule="atLeast"/>
            </w:pPr>
            <w:r>
              <w:t>(</w:t>
            </w:r>
            <w:r>
              <w:rPr>
                <w:rFonts w:eastAsia="SimSun" w:hint="eastAsia"/>
                <w:lang w:eastAsia="zh-CN"/>
              </w:rPr>
              <w:t>7</w:t>
            </w:r>
            <w:r>
              <w:t>)</w:t>
            </w:r>
          </w:p>
        </w:tc>
      </w:tr>
    </w:tbl>
    <w:p w14:paraId="64F964ED" w14:textId="77777777" w:rsidR="007E596D" w:rsidRDefault="00374796">
      <w:pPr>
        <w:spacing w:line="260" w:lineRule="atLeast"/>
        <w:ind w:firstLine="425"/>
        <w:rPr>
          <w:rFonts w:ascii="Palatino Linotype" w:hAnsi="Palatino Linotype"/>
          <w:snapToGrid w:val="0"/>
          <w:sz w:val="21"/>
          <w:szCs w:val="22"/>
          <w:lang w:bidi="en-US"/>
        </w:rPr>
      </w:pPr>
      <w:r>
        <w:rPr>
          <w:rFonts w:ascii="Palatino Linotype" w:hAnsi="Palatino Linotype"/>
          <w:snapToGrid w:val="0"/>
          <w:sz w:val="21"/>
          <w:szCs w:val="22"/>
          <w:lang w:bidi="en-US"/>
        </w:rPr>
        <w:t>In the formula (7), T represents the time from the start of the weight loss phase to the end of the collision phase.</w:t>
      </w:r>
    </w:p>
    <w:p w14:paraId="4EA1CA70" w14:textId="77777777" w:rsidR="007E596D" w:rsidRDefault="00374796">
      <w:pPr>
        <w:spacing w:line="260" w:lineRule="atLeast"/>
        <w:ind w:firstLine="425"/>
      </w:pPr>
      <w:r>
        <w:rPr>
          <w:rFonts w:ascii="Palatino Linotype" w:hAnsi="Palatino Linotype"/>
          <w:snapToGrid w:val="0"/>
          <w:sz w:val="21"/>
          <w:szCs w:val="22"/>
          <w:lang w:bidi="en-US"/>
        </w:rPr>
        <w:t>The</w:t>
      </w:r>
      <w:r>
        <w:rPr>
          <w:rFonts w:ascii="Palatino Linotype" w:hAnsi="Palatino Linotype" w:hint="eastAsia"/>
          <w:snapToGrid w:val="0"/>
          <w:sz w:val="21"/>
          <w:szCs w:val="22"/>
          <w:lang w:bidi="en-US"/>
        </w:rPr>
        <w:t xml:space="preserve"> SMA</w:t>
      </w:r>
      <w:r>
        <w:rPr>
          <w:rFonts w:ascii="Palatino Linotype" w:hAnsi="Palatino Linotype"/>
          <w:snapToGrid w:val="0"/>
          <w:sz w:val="21"/>
          <w:szCs w:val="22"/>
          <w:lang w:bidi="en-US"/>
        </w:rPr>
        <w:t xml:space="preserve"> is calculated by the absolute value of the triaxial acceleration as a basic parameter, which can intuitively reflect the intensity of the human motion </w:t>
      </w:r>
      <w:proofErr w:type="gramStart"/>
      <w:r>
        <w:rPr>
          <w:rFonts w:ascii="Palatino Linotype" w:hAnsi="Palatino Linotype"/>
          <w:snapToGrid w:val="0"/>
          <w:sz w:val="21"/>
          <w:szCs w:val="22"/>
          <w:lang w:bidi="en-US"/>
        </w:rPr>
        <w:t>state, and</w:t>
      </w:r>
      <w:proofErr w:type="gramEnd"/>
      <w:r>
        <w:rPr>
          <w:rFonts w:ascii="Palatino Linotype" w:hAnsi="Palatino Linotype"/>
          <w:snapToGrid w:val="0"/>
          <w:sz w:val="21"/>
          <w:szCs w:val="22"/>
          <w:lang w:bidi="en-US"/>
        </w:rPr>
        <w:t xml:space="preserve"> is selected as the third </w:t>
      </w:r>
      <w:r>
        <w:rPr>
          <w:rFonts w:ascii="Palatino Linotype" w:hAnsi="Palatino Linotype" w:hint="eastAsia"/>
          <w:snapToGrid w:val="0"/>
          <w:sz w:val="21"/>
          <w:szCs w:val="22"/>
          <w:lang w:eastAsia="zh-CN" w:bidi="en-US"/>
        </w:rPr>
        <w:t>eigenvalue</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of the behavior.</w:t>
      </w:r>
    </w:p>
    <w:p w14:paraId="2FE00B92" w14:textId="77777777" w:rsidR="00FC01E8" w:rsidRDefault="00374796">
      <w:pPr>
        <w:pStyle w:val="MDPI37itemize"/>
        <w:rPr>
          <w:sz w:val="21"/>
        </w:rPr>
      </w:pPr>
      <w:r>
        <w:rPr>
          <w:sz w:val="21"/>
        </w:rPr>
        <w:t xml:space="preserve">Gyro </w:t>
      </w:r>
      <w:r>
        <w:rPr>
          <w:rFonts w:eastAsia="SimSun" w:hint="eastAsia"/>
          <w:sz w:val="21"/>
          <w:lang w:eastAsia="zh-CN"/>
        </w:rPr>
        <w:t>r</w:t>
      </w:r>
      <w:r>
        <w:rPr>
          <w:rFonts w:hint="eastAsia"/>
          <w:sz w:val="21"/>
        </w:rPr>
        <w:t xml:space="preserve">esultant </w:t>
      </w:r>
      <w:r>
        <w:rPr>
          <w:sz w:val="21"/>
        </w:rPr>
        <w:t xml:space="preserve">angular </w:t>
      </w:r>
      <w:proofErr w:type="gramStart"/>
      <w:r>
        <w:rPr>
          <w:sz w:val="21"/>
        </w:rPr>
        <w:t>velocity</w:t>
      </w:r>
      <w:r>
        <w:rPr>
          <w:rFonts w:eastAsia="SimSun" w:hint="eastAsia"/>
          <w:sz w:val="21"/>
          <w:lang w:eastAsia="zh-CN"/>
        </w:rPr>
        <w:t>(</w:t>
      </w:r>
      <w:proofErr w:type="spellStart"/>
      <w:proofErr w:type="gramEnd"/>
      <w:r>
        <w:rPr>
          <w:rFonts w:eastAsia="SimSun" w:hint="eastAsia"/>
          <w:sz w:val="21"/>
          <w:lang w:eastAsia="zh-CN"/>
        </w:rPr>
        <w:t>Gry</w:t>
      </w:r>
      <w:proofErr w:type="spellEnd"/>
      <w:r>
        <w:rPr>
          <w:rFonts w:eastAsia="SimSun" w:hint="eastAsia"/>
          <w:sz w:val="21"/>
          <w:lang w:eastAsia="zh-CN"/>
        </w:rPr>
        <w:t>)</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0E613D4D" w14:textId="77777777">
        <w:trPr>
          <w:jc w:val="center"/>
        </w:trPr>
        <w:tc>
          <w:tcPr>
            <w:tcW w:w="8409" w:type="dxa"/>
          </w:tcPr>
          <w:p w14:paraId="4128B48F" w14:textId="77777777" w:rsidR="00FC01E8" w:rsidRDefault="00FC01E8">
            <w:pPr>
              <w:pStyle w:val="MDPI39equation"/>
            </w:pPr>
            <w:r w:rsidRPr="00FC01E8">
              <w:rPr>
                <w:rFonts w:hint="eastAsia"/>
                <w:position w:val="-16"/>
              </w:rPr>
              <w:object w:dxaOrig="2140" w:dyaOrig="480" w14:anchorId="35F5D0B4">
                <v:shape id="_x0000_i1049" type="#_x0000_t75" style="width:107.25pt;height:24pt" o:ole="">
                  <v:imagedata r:id="rId73" o:title=""/>
                </v:shape>
                <o:OLEObject Type="Embed" ProgID="Equation.3" ShapeID="_x0000_i1049" DrawAspect="Content" ObjectID="_1655172307" r:id="rId74"/>
              </w:object>
            </w:r>
            <w:r w:rsidR="00374796">
              <w:t>,</w:t>
            </w:r>
          </w:p>
        </w:tc>
        <w:tc>
          <w:tcPr>
            <w:tcW w:w="435" w:type="dxa"/>
            <w:vAlign w:val="center"/>
          </w:tcPr>
          <w:p w14:paraId="51A3A797" w14:textId="77777777" w:rsidR="00FC01E8" w:rsidRDefault="00374796">
            <w:pPr>
              <w:pStyle w:val="MDPI3aequationnumber"/>
              <w:spacing w:line="260" w:lineRule="atLeast"/>
            </w:pPr>
            <w:r>
              <w:t>(</w:t>
            </w:r>
            <w:r>
              <w:rPr>
                <w:rFonts w:eastAsia="SimSun" w:hint="eastAsia"/>
                <w:lang w:eastAsia="zh-CN"/>
              </w:rPr>
              <w:t>8</w:t>
            </w:r>
            <w:r>
              <w:t>)</w:t>
            </w:r>
          </w:p>
        </w:tc>
      </w:tr>
    </w:tbl>
    <w:p w14:paraId="43796699" w14:textId="77777777" w:rsidR="007E596D" w:rsidRDefault="00374796">
      <w:pPr>
        <w:spacing w:line="260" w:lineRule="atLeast"/>
        <w:ind w:firstLine="425"/>
        <w:rPr>
          <w:rFonts w:ascii="Palatino Linotype" w:hAnsi="Palatino Linotype"/>
          <w:snapToGrid w:val="0"/>
          <w:sz w:val="21"/>
          <w:szCs w:val="22"/>
          <w:lang w:bidi="en-US"/>
        </w:rPr>
      </w:pPr>
      <w:r>
        <w:rPr>
          <w:rFonts w:ascii="Palatino Linotype" w:hAnsi="Palatino Linotype"/>
          <w:snapToGrid w:val="0"/>
          <w:sz w:val="21"/>
          <w:szCs w:val="22"/>
          <w:lang w:bidi="en-US"/>
        </w:rPr>
        <w:t>In equation (8),</w:t>
      </w:r>
      <w:r w:rsidR="00FC01E8" w:rsidRPr="00FC01E8">
        <w:rPr>
          <w:rFonts w:ascii="Palatino Linotype" w:hAnsi="Palatino Linotype" w:hint="eastAsia"/>
          <w:snapToGrid w:val="0"/>
          <w:position w:val="-12"/>
          <w:sz w:val="21"/>
          <w:szCs w:val="22"/>
          <w:lang w:bidi="en-US"/>
        </w:rPr>
        <w:object w:dxaOrig="320" w:dyaOrig="360" w14:anchorId="32545C43">
          <v:shape id="_x0000_i1050" type="#_x0000_t75" style="width:16.5pt;height:18pt" o:ole="">
            <v:imagedata r:id="rId75" o:title=""/>
          </v:shape>
          <o:OLEObject Type="Embed" ProgID="Equation.3" ShapeID="_x0000_i1050" DrawAspect="Content" ObjectID="_1655172308" r:id="rId76"/>
        </w:object>
      </w:r>
      <w:r>
        <w:rPr>
          <w:rFonts w:ascii="Palatino Linotype" w:hAnsi="Palatino Linotype" w:hint="eastAsia"/>
          <w:snapToGrid w:val="0"/>
          <w:sz w:val="21"/>
          <w:szCs w:val="22"/>
          <w:lang w:bidi="en-US"/>
        </w:rPr>
        <w:t>、</w:t>
      </w:r>
      <w:r w:rsidR="00FC01E8" w:rsidRPr="00FC01E8">
        <w:rPr>
          <w:rFonts w:ascii="Palatino Linotype" w:hAnsi="Palatino Linotype" w:hint="eastAsia"/>
          <w:snapToGrid w:val="0"/>
          <w:position w:val="-14"/>
          <w:sz w:val="21"/>
          <w:szCs w:val="22"/>
          <w:lang w:bidi="en-US"/>
        </w:rPr>
        <w:object w:dxaOrig="320" w:dyaOrig="380" w14:anchorId="69644C21">
          <v:shape id="_x0000_i1051" type="#_x0000_t75" style="width:16.5pt;height:18.75pt" o:ole="">
            <v:imagedata r:id="rId77" o:title=""/>
          </v:shape>
          <o:OLEObject Type="Embed" ProgID="Equation.3" ShapeID="_x0000_i1051" DrawAspect="Content" ObjectID="_1655172309" r:id="rId78"/>
        </w:object>
      </w:r>
      <w:r>
        <w:rPr>
          <w:rFonts w:ascii="Palatino Linotype" w:hAnsi="Palatino Linotype" w:hint="eastAsia"/>
          <w:snapToGrid w:val="0"/>
          <w:sz w:val="21"/>
          <w:szCs w:val="22"/>
          <w:lang w:bidi="en-US"/>
        </w:rPr>
        <w:t>、</w:t>
      </w:r>
      <w:r w:rsidR="00FC01E8" w:rsidRPr="00FC01E8">
        <w:rPr>
          <w:rFonts w:ascii="Palatino Linotype" w:hAnsi="Palatino Linotype" w:hint="eastAsia"/>
          <w:snapToGrid w:val="0"/>
          <w:position w:val="-10"/>
          <w:sz w:val="21"/>
          <w:szCs w:val="22"/>
          <w:lang w:bidi="en-US"/>
        </w:rPr>
        <w:object w:dxaOrig="320" w:dyaOrig="340" w14:anchorId="47C98D5E">
          <v:shape id="_x0000_i1052" type="#_x0000_t75" style="width:16.5pt;height:17.25pt" o:ole="">
            <v:imagedata r:id="rId79" o:title=""/>
          </v:shape>
          <o:OLEObject Type="Embed" ProgID="Equation.3" ShapeID="_x0000_i1052" DrawAspect="Content" ObjectID="_1655172310" r:id="rId80"/>
        </w:object>
      </w:r>
      <w:r>
        <w:rPr>
          <w:rFonts w:ascii="Palatino Linotype" w:hAnsi="Palatino Linotype"/>
          <w:snapToGrid w:val="0"/>
          <w:sz w:val="21"/>
          <w:szCs w:val="22"/>
          <w:lang w:bidi="en-US"/>
        </w:rPr>
        <w:t xml:space="preserve"> represent the angular velocities of the x-axis, y-axis, and z-axis, respectively, and can be acquired by the gyro sensor of the MPU6050 </w:t>
      </w:r>
      <w:r>
        <w:rPr>
          <w:rFonts w:ascii="Palatino Linotype" w:hAnsi="Palatino Linotype" w:hint="eastAsia"/>
          <w:snapToGrid w:val="0"/>
          <w:sz w:val="21"/>
          <w:szCs w:val="22"/>
          <w:lang w:bidi="en-US"/>
        </w:rPr>
        <w:t>sensor</w:t>
      </w:r>
      <w:r>
        <w:rPr>
          <w:rFonts w:ascii="Palatino Linotype" w:hAnsi="Palatino Linotype"/>
          <w:snapToGrid w:val="0"/>
          <w:sz w:val="21"/>
          <w:szCs w:val="22"/>
          <w:lang w:bidi="en-US"/>
        </w:rPr>
        <w:t xml:space="preserve"> module. </w:t>
      </w:r>
      <w:r>
        <w:rPr>
          <w:rFonts w:ascii="Palatino Linotype" w:hAnsi="Palatino Linotype" w:hint="eastAsia"/>
          <w:snapToGrid w:val="0"/>
          <w:sz w:val="21"/>
          <w:szCs w:val="22"/>
          <w:lang w:bidi="en-US"/>
        </w:rPr>
        <w:t>Resultant</w:t>
      </w:r>
      <w:r>
        <w:rPr>
          <w:rFonts w:ascii="Palatino Linotype" w:hAnsi="Palatino Linotype"/>
          <w:snapToGrid w:val="0"/>
          <w:sz w:val="21"/>
          <w:szCs w:val="22"/>
          <w:lang w:bidi="en-US"/>
        </w:rPr>
        <w:t xml:space="preserve"> angular velocity</w:t>
      </w:r>
      <w:r>
        <w:rPr>
          <w:rFonts w:ascii="Palatino Linotype" w:hAnsi="Palatino Linotype" w:hint="eastAsia"/>
          <w:snapToGrid w:val="0"/>
          <w:sz w:val="21"/>
          <w:szCs w:val="22"/>
          <w:lang w:bidi="en-US"/>
        </w:rPr>
        <w:t xml:space="preserve"> (</w:t>
      </w:r>
      <w:proofErr w:type="spellStart"/>
      <w:r>
        <w:rPr>
          <w:rFonts w:ascii="Palatino Linotype" w:hAnsi="Palatino Linotype"/>
          <w:snapToGrid w:val="0"/>
          <w:sz w:val="21"/>
          <w:szCs w:val="22"/>
          <w:lang w:bidi="en-US"/>
        </w:rPr>
        <w:t>Gry</w:t>
      </w:r>
      <w:proofErr w:type="spellEnd"/>
      <w:r>
        <w:rPr>
          <w:rFonts w:ascii="Palatino Linotype" w:hAnsi="Palatino Linotype" w:hint="eastAsia"/>
          <w:snapToGrid w:val="0"/>
          <w:sz w:val="21"/>
          <w:szCs w:val="22"/>
          <w:lang w:bidi="en-US"/>
        </w:rPr>
        <w:t>)</w:t>
      </w:r>
      <w:r>
        <w:rPr>
          <w:rFonts w:ascii="Palatino Linotype" w:hAnsi="Palatino Linotype"/>
          <w:snapToGrid w:val="0"/>
          <w:sz w:val="21"/>
          <w:szCs w:val="22"/>
          <w:lang w:bidi="en-US"/>
        </w:rPr>
        <w:t xml:space="preserve"> can reflect the severity of the wrist or body rotation when the human body is </w:t>
      </w:r>
      <w:r w:rsidR="001D6A91">
        <w:rPr>
          <w:rFonts w:ascii="Palatino Linotype" w:hAnsi="Palatino Linotype"/>
          <w:snapToGrid w:val="0"/>
          <w:sz w:val="21"/>
          <w:szCs w:val="22"/>
          <w:lang w:bidi="en-US"/>
        </w:rPr>
        <w:t>active</w:t>
      </w:r>
      <w:r w:rsidR="001D6A91">
        <w:rPr>
          <w:rFonts w:ascii="Palatino Linotype" w:hAnsi="Palatino Linotype"/>
          <w:snapToGrid w:val="0"/>
          <w:sz w:val="21"/>
          <w:szCs w:val="22"/>
          <w:lang w:eastAsia="zh-CN" w:bidi="en-US"/>
        </w:rPr>
        <w:t xml:space="preserve"> [</w:t>
      </w:r>
      <w:r>
        <w:rPr>
          <w:rFonts w:ascii="Palatino Linotype" w:hAnsi="Palatino Linotype" w:hint="eastAsia"/>
          <w:snapToGrid w:val="0"/>
          <w:sz w:val="21"/>
          <w:szCs w:val="22"/>
          <w:lang w:eastAsia="zh-CN" w:bidi="en-US"/>
        </w:rPr>
        <w:t>11]</w:t>
      </w:r>
      <w:r>
        <w:rPr>
          <w:rFonts w:ascii="Palatino Linotype" w:hAnsi="Palatino Linotype" w:hint="eastAsia"/>
          <w:snapToGrid w:val="0"/>
          <w:sz w:val="21"/>
          <w:szCs w:val="22"/>
          <w:lang w:bidi="en-US"/>
        </w:rPr>
        <w:t xml:space="preserve">. </w:t>
      </w:r>
      <w:r>
        <w:rPr>
          <w:rFonts w:ascii="Palatino Linotype" w:eastAsiaTheme="minorEastAsia" w:hAnsi="Palatino Linotype" w:hint="eastAsia"/>
          <w:snapToGrid w:val="0"/>
          <w:sz w:val="21"/>
          <w:szCs w:val="22"/>
          <w:lang w:eastAsia="zh-CN" w:bidi="en-US"/>
        </w:rPr>
        <w:t>However,</w:t>
      </w:r>
      <w:r>
        <w:rPr>
          <w:rFonts w:ascii="Palatino Linotype" w:hAnsi="Palatino Linotype"/>
          <w:snapToGrid w:val="0"/>
          <w:sz w:val="21"/>
          <w:szCs w:val="22"/>
          <w:lang w:bidi="en-US"/>
        </w:rPr>
        <w:t xml:space="preserve"> the angular velocity avoids the complexity of different axial directions</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 xml:space="preserve">effectively. </w:t>
      </w:r>
      <w:proofErr w:type="spellStart"/>
      <w:r>
        <w:rPr>
          <w:rFonts w:ascii="Palatino Linotype" w:hAnsi="Palatino Linotype"/>
          <w:snapToGrid w:val="0"/>
          <w:sz w:val="21"/>
          <w:szCs w:val="22"/>
          <w:lang w:bidi="en-US"/>
        </w:rPr>
        <w:t>Gry</w:t>
      </w:r>
      <w:proofErr w:type="spellEnd"/>
      <w:r>
        <w:rPr>
          <w:rFonts w:ascii="Palatino Linotype" w:hAnsi="Palatino Linotype"/>
          <w:snapToGrid w:val="0"/>
          <w:sz w:val="21"/>
          <w:szCs w:val="22"/>
          <w:lang w:bidi="en-US"/>
        </w:rPr>
        <w:t xml:space="preserve"> is selected as the fourth </w:t>
      </w:r>
      <w:r>
        <w:rPr>
          <w:rFonts w:ascii="Palatino Linotype" w:hAnsi="Palatino Linotype" w:hint="eastAsia"/>
          <w:snapToGrid w:val="0"/>
          <w:sz w:val="21"/>
          <w:szCs w:val="22"/>
          <w:lang w:eastAsia="zh-CN" w:bidi="en-US"/>
        </w:rPr>
        <w:t>eigenvalue</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of the behavior.</w:t>
      </w:r>
    </w:p>
    <w:p w14:paraId="2361DB31" w14:textId="77777777" w:rsidR="00FC01E8" w:rsidRDefault="00374796">
      <w:pPr>
        <w:pStyle w:val="MDPI37itemize"/>
        <w:rPr>
          <w:sz w:val="21"/>
        </w:rPr>
      </w:pPr>
      <w:r>
        <w:rPr>
          <w:rFonts w:hint="eastAsia"/>
          <w:sz w:val="21"/>
        </w:rPr>
        <w:t xml:space="preserve">Time Of </w:t>
      </w:r>
      <w:proofErr w:type="gramStart"/>
      <w:r>
        <w:rPr>
          <w:rFonts w:hint="eastAsia"/>
          <w:sz w:val="21"/>
        </w:rPr>
        <w:t>Weightlessness</w:t>
      </w:r>
      <w:r>
        <w:rPr>
          <w:rFonts w:eastAsia="SimSun" w:hint="eastAsia"/>
          <w:sz w:val="21"/>
          <w:lang w:eastAsia="zh-CN"/>
        </w:rPr>
        <w:t>(</w:t>
      </w:r>
      <w:proofErr w:type="gramEnd"/>
      <w:r>
        <w:rPr>
          <w:rFonts w:eastAsia="SimSun" w:hint="eastAsia"/>
          <w:sz w:val="21"/>
          <w:lang w:eastAsia="zh-CN"/>
        </w:rPr>
        <w:t>TWL)</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6BCAE678" w14:textId="77777777">
        <w:trPr>
          <w:jc w:val="center"/>
        </w:trPr>
        <w:tc>
          <w:tcPr>
            <w:tcW w:w="8409" w:type="dxa"/>
          </w:tcPr>
          <w:p w14:paraId="7C22B7F2" w14:textId="77777777" w:rsidR="00FC01E8" w:rsidRDefault="00FC01E8">
            <w:pPr>
              <w:pStyle w:val="MDPI39equation"/>
            </w:pPr>
            <w:r w:rsidRPr="00FC01E8">
              <w:rPr>
                <w:rFonts w:hint="eastAsia"/>
                <w:position w:val="-12"/>
              </w:rPr>
              <w:object w:dxaOrig="1380" w:dyaOrig="360" w14:anchorId="1A4120E6">
                <v:shape id="_x0000_i1053" type="#_x0000_t75" style="width:69pt;height:18pt" o:ole="">
                  <v:imagedata r:id="rId81" o:title=""/>
                </v:shape>
                <o:OLEObject Type="Embed" ProgID="Equation.3" ShapeID="_x0000_i1053" DrawAspect="Content" ObjectID="_1655172311" r:id="rId82"/>
              </w:object>
            </w:r>
            <w:r w:rsidR="00374796">
              <w:t>,</w:t>
            </w:r>
          </w:p>
        </w:tc>
        <w:tc>
          <w:tcPr>
            <w:tcW w:w="435" w:type="dxa"/>
            <w:vAlign w:val="center"/>
          </w:tcPr>
          <w:p w14:paraId="5AF7B440" w14:textId="77777777" w:rsidR="00FC01E8" w:rsidRDefault="00374796">
            <w:pPr>
              <w:pStyle w:val="MDPI3aequationnumber"/>
              <w:spacing w:line="260" w:lineRule="atLeast"/>
            </w:pPr>
            <w:r>
              <w:t>(</w:t>
            </w:r>
            <w:r>
              <w:rPr>
                <w:rFonts w:eastAsia="SimSun" w:hint="eastAsia"/>
                <w:lang w:eastAsia="zh-CN"/>
              </w:rPr>
              <w:t>9</w:t>
            </w:r>
            <w:r>
              <w:t>)</w:t>
            </w:r>
          </w:p>
        </w:tc>
      </w:tr>
    </w:tbl>
    <w:p w14:paraId="61F88706" w14:textId="77777777" w:rsidR="007E596D" w:rsidRDefault="00374796">
      <w:pPr>
        <w:spacing w:line="260" w:lineRule="atLeast"/>
        <w:ind w:firstLine="425"/>
      </w:pPr>
      <w:r>
        <w:rPr>
          <w:rFonts w:ascii="Palatino Linotype" w:hAnsi="Palatino Linotype" w:hint="eastAsia"/>
          <w:snapToGrid w:val="0"/>
          <w:sz w:val="21"/>
          <w:szCs w:val="22"/>
          <w:lang w:bidi="en-US"/>
        </w:rPr>
        <w:t>TWL</w:t>
      </w:r>
      <w:r>
        <w:rPr>
          <w:rFonts w:ascii="Palatino Linotype" w:hAnsi="Palatino Linotype"/>
          <w:snapToGrid w:val="0"/>
          <w:sz w:val="21"/>
          <w:szCs w:val="22"/>
          <w:lang w:bidi="en-US"/>
        </w:rPr>
        <w:t xml:space="preserve"> is defined as the time from the unbalance phase to the end of the weight loss phase.</w:t>
      </w:r>
      <w:r w:rsidR="001D6A91">
        <w:rPr>
          <w:rFonts w:asciiTheme="minorEastAsia" w:eastAsiaTheme="minorEastAsia" w:hAnsiTheme="minorEastAsia" w:hint="eastAsia"/>
          <w:snapToGrid w:val="0"/>
          <w:sz w:val="21"/>
          <w:szCs w:val="22"/>
          <w:lang w:eastAsia="zh-CN" w:bidi="en-US"/>
        </w:rPr>
        <w:t xml:space="preserve"> </w:t>
      </w:r>
      <w:r w:rsidR="00FC01E8" w:rsidRPr="00FC01E8">
        <w:rPr>
          <w:rFonts w:ascii="Palatino Linotype" w:hAnsi="Palatino Linotype" w:hint="eastAsia"/>
          <w:snapToGrid w:val="0"/>
          <w:position w:val="-12"/>
          <w:sz w:val="21"/>
          <w:szCs w:val="22"/>
          <w:lang w:bidi="en-US"/>
        </w:rPr>
        <w:object w:dxaOrig="260" w:dyaOrig="360" w14:anchorId="4F97D18C">
          <v:shape id="_x0000_i1054" type="#_x0000_t75" style="width:13.5pt;height:18pt" o:ole="">
            <v:imagedata r:id="rId83" o:title=""/>
          </v:shape>
          <o:OLEObject Type="Embed" ProgID="Equation.3" ShapeID="_x0000_i1054" DrawAspect="Content" ObjectID="_1655172312" r:id="rId84"/>
        </w:object>
      </w:r>
      <w:r w:rsidR="001D6A91">
        <w:rPr>
          <w:rFonts w:asciiTheme="minorEastAsia" w:eastAsiaTheme="minorEastAsia" w:hAnsiTheme="minorEastAsia" w:hint="eastAsia"/>
          <w:snapToGrid w:val="0"/>
          <w:sz w:val="21"/>
          <w:szCs w:val="22"/>
          <w:lang w:eastAsia="zh-CN" w:bidi="en-US"/>
        </w:rPr>
        <w:t xml:space="preserve"> </w:t>
      </w:r>
      <w:r>
        <w:rPr>
          <w:rFonts w:ascii="Palatino Linotype" w:hAnsi="Palatino Linotype"/>
          <w:snapToGrid w:val="0"/>
          <w:sz w:val="21"/>
          <w:szCs w:val="22"/>
          <w:lang w:bidi="en-US"/>
        </w:rPr>
        <w:t xml:space="preserve">is the first point time when the free fall begins. </w:t>
      </w:r>
      <w:r w:rsidR="00FC01E8" w:rsidRPr="00FC01E8">
        <w:rPr>
          <w:rFonts w:ascii="Palatino Linotype" w:hAnsi="Palatino Linotype" w:hint="eastAsia"/>
          <w:snapToGrid w:val="0"/>
          <w:position w:val="-10"/>
          <w:sz w:val="21"/>
          <w:szCs w:val="22"/>
          <w:lang w:bidi="en-US"/>
        </w:rPr>
        <w:object w:dxaOrig="279" w:dyaOrig="340" w14:anchorId="0E4ED855">
          <v:shape id="_x0000_i1055" type="#_x0000_t75" style="width:14.25pt;height:17.25pt" o:ole="">
            <v:imagedata r:id="rId85" o:title=""/>
          </v:shape>
          <o:OLEObject Type="Embed" ProgID="Equation.3" ShapeID="_x0000_i1055" DrawAspect="Content" ObjectID="_1655172313" r:id="rId86"/>
        </w:object>
      </w:r>
      <w:r>
        <w:rPr>
          <w:rFonts w:ascii="Palatino Linotype" w:hAnsi="Palatino Linotype" w:hint="eastAsia"/>
          <w:snapToGrid w:val="0"/>
          <w:sz w:val="21"/>
          <w:szCs w:val="22"/>
          <w:lang w:bidi="en-US"/>
        </w:rPr>
        <w:t xml:space="preserve"> is</w:t>
      </w:r>
      <w:r>
        <w:rPr>
          <w:rFonts w:ascii="Palatino Linotype" w:hAnsi="Palatino Linotype"/>
          <w:snapToGrid w:val="0"/>
          <w:sz w:val="21"/>
          <w:szCs w:val="22"/>
          <w:lang w:bidi="en-US"/>
        </w:rPr>
        <w:t xml:space="preserve"> the last point time in the free fall movement. The weight loss duration is selected as the fifth </w:t>
      </w:r>
      <w:r>
        <w:rPr>
          <w:rFonts w:ascii="Palatino Linotype" w:hAnsi="Palatino Linotype" w:hint="eastAsia"/>
          <w:snapToGrid w:val="0"/>
          <w:sz w:val="21"/>
          <w:szCs w:val="22"/>
          <w:lang w:eastAsia="zh-CN" w:bidi="en-US"/>
        </w:rPr>
        <w:t>eigenvalue</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snapToGrid w:val="0"/>
          <w:sz w:val="21"/>
          <w:szCs w:val="22"/>
          <w:lang w:bidi="en-US"/>
        </w:rPr>
        <w:t>of the behavior.</w:t>
      </w:r>
    </w:p>
    <w:p w14:paraId="1660CDB8" w14:textId="77777777" w:rsidR="00FC01E8" w:rsidRDefault="00374796">
      <w:pPr>
        <w:pStyle w:val="MDPI37itemize"/>
        <w:rPr>
          <w:sz w:val="21"/>
        </w:rPr>
      </w:pPr>
      <w:r>
        <w:rPr>
          <w:rFonts w:hint="eastAsia"/>
          <w:sz w:val="21"/>
        </w:rPr>
        <w:t xml:space="preserve">Time Of </w:t>
      </w:r>
      <w:proofErr w:type="gramStart"/>
      <w:r>
        <w:rPr>
          <w:rFonts w:hint="eastAsia"/>
          <w:sz w:val="21"/>
        </w:rPr>
        <w:t>Impact</w:t>
      </w:r>
      <w:r>
        <w:rPr>
          <w:rFonts w:hint="eastAsia"/>
          <w:sz w:val="21"/>
          <w:lang w:eastAsia="zh-CN"/>
        </w:rPr>
        <w:t>(</w:t>
      </w:r>
      <w:proofErr w:type="gramEnd"/>
      <w:r>
        <w:rPr>
          <w:rFonts w:hint="eastAsia"/>
          <w:sz w:val="21"/>
          <w:lang w:eastAsia="zh-CN"/>
        </w:rPr>
        <w:t>TIM)</w:t>
      </w:r>
    </w:p>
    <w:tbl>
      <w:tblPr>
        <w:tblW w:w="8844" w:type="dxa"/>
        <w:jc w:val="center"/>
        <w:tblLayout w:type="fixed"/>
        <w:tblCellMar>
          <w:left w:w="0" w:type="dxa"/>
          <w:right w:w="0" w:type="dxa"/>
        </w:tblCellMar>
        <w:tblLook w:val="04A0" w:firstRow="1" w:lastRow="0" w:firstColumn="1" w:lastColumn="0" w:noHBand="0" w:noVBand="1"/>
      </w:tblPr>
      <w:tblGrid>
        <w:gridCol w:w="8409"/>
        <w:gridCol w:w="435"/>
      </w:tblGrid>
      <w:tr w:rsidR="00FC01E8" w14:paraId="6C8761FF" w14:textId="77777777">
        <w:trPr>
          <w:jc w:val="center"/>
        </w:trPr>
        <w:tc>
          <w:tcPr>
            <w:tcW w:w="8409" w:type="dxa"/>
          </w:tcPr>
          <w:p w14:paraId="1AC0CBD6" w14:textId="77777777" w:rsidR="00FC01E8" w:rsidRDefault="00FC01E8">
            <w:pPr>
              <w:pStyle w:val="MDPI39equation"/>
            </w:pPr>
            <w:r w:rsidRPr="00FC01E8">
              <w:rPr>
                <w:rFonts w:hint="eastAsia"/>
                <w:position w:val="-14"/>
              </w:rPr>
              <w:object w:dxaOrig="2160" w:dyaOrig="380" w14:anchorId="01CDDAA6">
                <v:shape id="_x0000_i1056" type="#_x0000_t75" style="width:108pt;height:18.75pt" o:ole="">
                  <v:imagedata r:id="rId87" o:title=""/>
                </v:shape>
                <o:OLEObject Type="Embed" ProgID="Equation.3" ShapeID="_x0000_i1056" DrawAspect="Content" ObjectID="_1655172314" r:id="rId88"/>
              </w:object>
            </w:r>
            <w:r w:rsidR="00374796">
              <w:t>,</w:t>
            </w:r>
          </w:p>
        </w:tc>
        <w:tc>
          <w:tcPr>
            <w:tcW w:w="435" w:type="dxa"/>
            <w:vAlign w:val="center"/>
          </w:tcPr>
          <w:p w14:paraId="715888DC" w14:textId="77777777" w:rsidR="00FC01E8" w:rsidRDefault="00374796">
            <w:pPr>
              <w:pStyle w:val="MDPI3aequationnumber"/>
              <w:spacing w:line="260" w:lineRule="atLeast"/>
            </w:pPr>
            <w:r>
              <w:t>(</w:t>
            </w:r>
            <w:r>
              <w:rPr>
                <w:rFonts w:eastAsia="SimSun" w:hint="eastAsia"/>
                <w:lang w:eastAsia="zh-CN"/>
              </w:rPr>
              <w:t>10</w:t>
            </w:r>
            <w:r>
              <w:t>)</w:t>
            </w:r>
          </w:p>
        </w:tc>
      </w:tr>
    </w:tbl>
    <w:p w14:paraId="20C75A11" w14:textId="77777777" w:rsidR="007E596D" w:rsidRDefault="00374796">
      <w:pPr>
        <w:spacing w:line="260" w:lineRule="atLeast"/>
        <w:ind w:firstLine="425"/>
        <w:rPr>
          <w:rFonts w:ascii="Palatino Linotype" w:hAnsi="Palatino Linotype"/>
          <w:snapToGrid w:val="0"/>
          <w:sz w:val="21"/>
          <w:szCs w:val="22"/>
          <w:lang w:bidi="en-US"/>
        </w:rPr>
      </w:pPr>
      <w:r>
        <w:rPr>
          <w:rFonts w:ascii="Palatino Linotype" w:hAnsi="Palatino Linotype" w:hint="eastAsia"/>
          <w:snapToGrid w:val="0"/>
          <w:sz w:val="21"/>
          <w:szCs w:val="22"/>
          <w:lang w:bidi="en-US"/>
        </w:rPr>
        <w:lastRenderedPageBreak/>
        <w:t>TIM</w:t>
      </w:r>
      <w:r>
        <w:rPr>
          <w:rFonts w:ascii="Palatino Linotype" w:hAnsi="Palatino Linotype"/>
          <w:snapToGrid w:val="0"/>
          <w:sz w:val="21"/>
          <w:szCs w:val="22"/>
          <w:lang w:bidi="en-US"/>
        </w:rPr>
        <w:t xml:space="preserve"> is defined as the period from the start of the impact phase to the end of the impact phase. </w:t>
      </w:r>
      <w:r>
        <w:rPr>
          <w:rFonts w:ascii="Palatino Linotype" w:hAnsi="Palatino Linotype" w:hint="eastAsia"/>
          <w:snapToGrid w:val="0"/>
          <w:sz w:val="21"/>
          <w:szCs w:val="22"/>
          <w:lang w:bidi="en-US"/>
        </w:rPr>
        <w:t>It</w:t>
      </w:r>
      <w:r>
        <w:rPr>
          <w:rFonts w:ascii="Palatino Linotype" w:hAnsi="Palatino Linotype"/>
          <w:snapToGrid w:val="0"/>
          <w:sz w:val="21"/>
          <w:szCs w:val="22"/>
          <w:lang w:bidi="en-US"/>
        </w:rPr>
        <w:t xml:space="preserve"> is selected as the sixth eigenvalue.</w:t>
      </w:r>
    </w:p>
    <w:p w14:paraId="1AD6FD58" w14:textId="77777777" w:rsidR="00FC01E8" w:rsidRDefault="00374796">
      <w:pPr>
        <w:pStyle w:val="MDPI21heading1"/>
      </w:pPr>
      <w:r>
        <w:rPr>
          <w:rFonts w:eastAsia="SimSun" w:hint="eastAsia"/>
          <w:lang w:eastAsia="zh-CN"/>
        </w:rPr>
        <w:t>4</w:t>
      </w:r>
      <w:r>
        <w:t xml:space="preserve">. </w:t>
      </w:r>
      <w:r>
        <w:rPr>
          <w:sz w:val="21"/>
        </w:rPr>
        <w:t>Fall detection algorithm based on quadratic decision</w:t>
      </w:r>
    </w:p>
    <w:p w14:paraId="44C1D12A" w14:textId="77777777" w:rsidR="00FC01E8" w:rsidRPr="00EE33D1" w:rsidRDefault="00374796" w:rsidP="00EE33D1">
      <w:pPr>
        <w:spacing w:line="260" w:lineRule="atLeast"/>
        <w:ind w:firstLine="425"/>
        <w:rPr>
          <w:rFonts w:ascii="Palatino Linotype" w:hAnsi="Palatino Linotype"/>
          <w:snapToGrid w:val="0"/>
          <w:sz w:val="21"/>
          <w:szCs w:val="22"/>
          <w:lang w:bidi="en-US"/>
        </w:rPr>
      </w:pPr>
      <w:r w:rsidRPr="00EE33D1">
        <w:rPr>
          <w:rFonts w:ascii="Palatino Linotype" w:hAnsi="Palatino Linotype"/>
          <w:snapToGrid w:val="0"/>
          <w:sz w:val="21"/>
          <w:szCs w:val="22"/>
          <w:lang w:bidi="en-US"/>
        </w:rPr>
        <w:t xml:space="preserve">In this paper, the SVM classifier method is used to obtain the suspected fall signal data from the </w:t>
      </w:r>
      <w:r w:rsidR="007951E1" w:rsidRPr="00EE33D1">
        <w:rPr>
          <w:rFonts w:ascii="Palatino Linotype" w:hAnsi="Palatino Linotype"/>
          <w:snapToGrid w:val="0"/>
          <w:sz w:val="21"/>
          <w:szCs w:val="22"/>
          <w:lang w:bidi="en-US"/>
        </w:rPr>
        <w:t>First Input First Output</w:t>
      </w:r>
      <w:r w:rsidR="00AE69F9" w:rsidRPr="00EE33D1">
        <w:rPr>
          <w:rFonts w:ascii="Palatino Linotype" w:hAnsi="Palatino Linotype" w:hint="eastAsia"/>
          <w:snapToGrid w:val="0"/>
          <w:sz w:val="21"/>
          <w:szCs w:val="22"/>
          <w:lang w:bidi="en-US"/>
        </w:rPr>
        <w:t xml:space="preserve"> </w:t>
      </w:r>
      <w:r w:rsidR="007951E1" w:rsidRPr="00EE33D1">
        <w:rPr>
          <w:rFonts w:ascii="Palatino Linotype" w:hAnsi="Palatino Linotype"/>
          <w:snapToGrid w:val="0"/>
          <w:sz w:val="21"/>
          <w:szCs w:val="22"/>
          <w:lang w:bidi="en-US"/>
        </w:rPr>
        <w:t>(</w:t>
      </w:r>
      <w:r w:rsidRPr="00EE33D1">
        <w:rPr>
          <w:rFonts w:ascii="Palatino Linotype" w:hAnsi="Palatino Linotype"/>
          <w:snapToGrid w:val="0"/>
          <w:sz w:val="21"/>
          <w:szCs w:val="22"/>
          <w:lang w:bidi="en-US"/>
        </w:rPr>
        <w:t>FIFO</w:t>
      </w:r>
      <w:r w:rsidR="007951E1" w:rsidRPr="00EE33D1">
        <w:rPr>
          <w:rFonts w:ascii="Palatino Linotype" w:hAnsi="Palatino Linotype"/>
          <w:snapToGrid w:val="0"/>
          <w:sz w:val="21"/>
          <w:szCs w:val="22"/>
          <w:lang w:bidi="en-US"/>
        </w:rPr>
        <w:t>)</w:t>
      </w:r>
      <w:r w:rsidRPr="00EE33D1">
        <w:rPr>
          <w:rFonts w:ascii="Palatino Linotype" w:hAnsi="Palatino Linotype"/>
          <w:snapToGrid w:val="0"/>
          <w:sz w:val="21"/>
          <w:szCs w:val="22"/>
          <w:lang w:bidi="en-US"/>
        </w:rPr>
        <w:t xml:space="preserve">, and six of the eigenvalues are extracted. By matching with the fall detection </w:t>
      </w:r>
      <w:r w:rsidR="00AE69F9" w:rsidRPr="00EE33D1">
        <w:rPr>
          <w:rFonts w:ascii="Palatino Linotype" w:hAnsi="Palatino Linotype"/>
          <w:snapToGrid w:val="0"/>
          <w:sz w:val="21"/>
          <w:szCs w:val="22"/>
          <w:lang w:bidi="en-US"/>
        </w:rPr>
        <w:t>model [</w:t>
      </w:r>
      <w:r w:rsidRPr="00EE33D1">
        <w:rPr>
          <w:rFonts w:ascii="Palatino Linotype" w:hAnsi="Palatino Linotype" w:hint="eastAsia"/>
          <w:snapToGrid w:val="0"/>
          <w:sz w:val="21"/>
          <w:szCs w:val="22"/>
          <w:lang w:bidi="en-US"/>
        </w:rPr>
        <w:t>12]</w:t>
      </w:r>
      <w:r w:rsidRPr="00EE33D1">
        <w:rPr>
          <w:rFonts w:ascii="Palatino Linotype" w:hAnsi="Palatino Linotype"/>
          <w:snapToGrid w:val="0"/>
          <w:sz w:val="21"/>
          <w:szCs w:val="22"/>
          <w:lang w:bidi="en-US"/>
        </w:rPr>
        <w:t xml:space="preserve">, an accurate second judgment result </w:t>
      </w:r>
      <w:r w:rsidRPr="00EE33D1">
        <w:rPr>
          <w:rFonts w:ascii="Palatino Linotype" w:hAnsi="Palatino Linotype" w:hint="eastAsia"/>
          <w:snapToGrid w:val="0"/>
          <w:sz w:val="21"/>
          <w:szCs w:val="22"/>
          <w:lang w:bidi="en-US"/>
        </w:rPr>
        <w:t>can be</w:t>
      </w:r>
      <w:r w:rsidRPr="00EE33D1">
        <w:rPr>
          <w:rFonts w:ascii="Palatino Linotype" w:hAnsi="Palatino Linotype"/>
          <w:snapToGrid w:val="0"/>
          <w:sz w:val="21"/>
          <w:szCs w:val="22"/>
          <w:lang w:bidi="en-US"/>
        </w:rPr>
        <w:t xml:space="preserve"> obtained.</w:t>
      </w:r>
    </w:p>
    <w:p w14:paraId="5A821AF0" w14:textId="77777777" w:rsidR="00FC01E8" w:rsidRPr="00EE33D1" w:rsidRDefault="00374796" w:rsidP="00EE33D1">
      <w:pPr>
        <w:spacing w:line="260" w:lineRule="atLeast"/>
        <w:ind w:firstLine="425"/>
        <w:rPr>
          <w:rFonts w:ascii="Palatino Linotype" w:hAnsi="Palatino Linotype"/>
          <w:snapToGrid w:val="0"/>
          <w:sz w:val="21"/>
          <w:szCs w:val="22"/>
          <w:lang w:bidi="en-US"/>
        </w:rPr>
      </w:pPr>
      <w:r w:rsidRPr="00EE33D1">
        <w:rPr>
          <w:rFonts w:ascii="Palatino Linotype" w:hAnsi="Palatino Linotype" w:hint="eastAsia"/>
          <w:snapToGrid w:val="0"/>
          <w:sz w:val="21"/>
          <w:szCs w:val="22"/>
          <w:lang w:bidi="en-US"/>
        </w:rPr>
        <w:t xml:space="preserve">Firstly, </w:t>
      </w:r>
      <w:proofErr w:type="gramStart"/>
      <w:r w:rsidRPr="00EE33D1">
        <w:rPr>
          <w:rFonts w:ascii="Palatino Linotype" w:hAnsi="Palatino Linotype" w:hint="eastAsia"/>
          <w:snapToGrid w:val="0"/>
          <w:sz w:val="21"/>
          <w:szCs w:val="22"/>
          <w:lang w:bidi="en-US"/>
        </w:rPr>
        <w:t>a large number of</w:t>
      </w:r>
      <w:proofErr w:type="gramEnd"/>
      <w:r w:rsidRPr="00EE33D1">
        <w:rPr>
          <w:rFonts w:ascii="Palatino Linotype" w:hAnsi="Palatino Linotype" w:hint="eastAsia"/>
          <w:snapToGrid w:val="0"/>
          <w:sz w:val="21"/>
          <w:szCs w:val="22"/>
          <w:lang w:bidi="en-US"/>
        </w:rPr>
        <w:t xml:space="preserve"> human posture data need</w:t>
      </w:r>
      <w:r w:rsidRPr="00EE33D1">
        <w:rPr>
          <w:rFonts w:ascii="Palatino Linotype" w:hAnsi="Palatino Linotype"/>
          <w:snapToGrid w:val="0"/>
          <w:sz w:val="21"/>
          <w:szCs w:val="22"/>
          <w:lang w:bidi="en-US"/>
        </w:rPr>
        <w:t>s</w:t>
      </w:r>
      <w:r w:rsidRPr="00EE33D1">
        <w:rPr>
          <w:rFonts w:ascii="Palatino Linotype" w:hAnsi="Palatino Linotype" w:hint="eastAsia"/>
          <w:snapToGrid w:val="0"/>
          <w:sz w:val="21"/>
          <w:szCs w:val="22"/>
          <w:lang w:bidi="en-US"/>
        </w:rPr>
        <w:t xml:space="preserve"> to be acquired through the MPU6050 sensor </w:t>
      </w:r>
      <w:r w:rsidRPr="00EE33D1">
        <w:rPr>
          <w:rFonts w:ascii="Palatino Linotype" w:hAnsi="Palatino Linotype"/>
          <w:snapToGrid w:val="0"/>
          <w:sz w:val="21"/>
          <w:szCs w:val="22"/>
          <w:lang w:bidi="en-US"/>
        </w:rPr>
        <w:t>module. The</w:t>
      </w:r>
      <w:r w:rsidRPr="00EE33D1">
        <w:rPr>
          <w:rFonts w:ascii="Palatino Linotype" w:hAnsi="Palatino Linotype" w:hint="eastAsia"/>
          <w:snapToGrid w:val="0"/>
          <w:sz w:val="21"/>
          <w:szCs w:val="22"/>
          <w:lang w:bidi="en-US"/>
        </w:rPr>
        <w:t xml:space="preserve"> data are saved after preprocessing and eigenvalues processing, and then the six eigenvalues were</w:t>
      </w:r>
      <w:r w:rsidR="000C08A1" w:rsidRPr="00EE33D1">
        <w:rPr>
          <w:rFonts w:ascii="Palatino Linotype" w:hAnsi="Palatino Linotype" w:hint="eastAsia"/>
          <w:snapToGrid w:val="0"/>
          <w:sz w:val="21"/>
          <w:szCs w:val="22"/>
          <w:lang w:bidi="en-US"/>
        </w:rPr>
        <w:t xml:space="preserve"> </w:t>
      </w:r>
      <w:r w:rsidRPr="00EE33D1">
        <w:rPr>
          <w:rFonts w:ascii="Palatino Linotype" w:hAnsi="Palatino Linotype" w:hint="eastAsia"/>
          <w:snapToGrid w:val="0"/>
          <w:sz w:val="21"/>
          <w:szCs w:val="22"/>
          <w:lang w:bidi="en-US"/>
        </w:rPr>
        <w:t>edited into a file according to the input format of the SVM, made into corresponding training sets and finally, the fall detection model is trained. Human posture data such as standing, walking, standing up, sitting down, squatting, going up and down the stairs, falling forwards, falling backwards, falling to the left, and falling to the right, are collected before being labeled as daily activity behavior labels or fall behavior.</w:t>
      </w:r>
    </w:p>
    <w:p w14:paraId="4C504B7E" w14:textId="77777777" w:rsidR="00FC01E8" w:rsidRPr="00EE33D1" w:rsidRDefault="00374796" w:rsidP="00EE33D1">
      <w:pPr>
        <w:spacing w:line="260" w:lineRule="atLeast"/>
        <w:ind w:firstLine="425"/>
        <w:rPr>
          <w:rFonts w:ascii="Palatino Linotype" w:hAnsi="Palatino Linotype"/>
          <w:snapToGrid w:val="0"/>
          <w:sz w:val="21"/>
          <w:szCs w:val="22"/>
          <w:lang w:bidi="en-US"/>
        </w:rPr>
      </w:pPr>
      <w:r w:rsidRPr="00EE33D1">
        <w:rPr>
          <w:rFonts w:ascii="Palatino Linotype" w:hAnsi="Palatino Linotype"/>
          <w:snapToGrid w:val="0"/>
          <w:sz w:val="21"/>
          <w:szCs w:val="22"/>
          <w:lang w:bidi="en-US"/>
        </w:rPr>
        <w:t>Secondly,</w:t>
      </w:r>
      <w:r w:rsidR="000C08A1" w:rsidRPr="00EE33D1">
        <w:rPr>
          <w:rFonts w:ascii="Palatino Linotype" w:hAnsi="Palatino Linotype" w:hint="eastAsia"/>
          <w:snapToGrid w:val="0"/>
          <w:sz w:val="21"/>
          <w:szCs w:val="22"/>
          <w:lang w:bidi="en-US"/>
        </w:rPr>
        <w:t xml:space="preserve"> </w:t>
      </w:r>
      <w:r w:rsidRPr="00EE33D1">
        <w:rPr>
          <w:rFonts w:ascii="Palatino Linotype" w:hAnsi="Palatino Linotype" w:hint="eastAsia"/>
          <w:snapToGrid w:val="0"/>
          <w:sz w:val="21"/>
          <w:szCs w:val="22"/>
          <w:lang w:bidi="en-US"/>
        </w:rPr>
        <w:t>t</w:t>
      </w:r>
      <w:r w:rsidRPr="00EE33D1">
        <w:rPr>
          <w:rFonts w:ascii="Palatino Linotype" w:hAnsi="Palatino Linotype"/>
          <w:snapToGrid w:val="0"/>
          <w:sz w:val="21"/>
          <w:szCs w:val="22"/>
          <w:lang w:bidi="en-US"/>
        </w:rPr>
        <w:t xml:space="preserve">he bracelet needs to realize the judgment of suspected fall. When the detected </w:t>
      </w:r>
      <w:r w:rsidRPr="00EE33D1">
        <w:rPr>
          <w:rFonts w:ascii="Palatino Linotype" w:hAnsi="Palatino Linotype" w:hint="eastAsia"/>
          <w:snapToGrid w:val="0"/>
          <w:sz w:val="21"/>
          <w:szCs w:val="22"/>
          <w:lang w:bidi="en-US"/>
        </w:rPr>
        <w:t xml:space="preserve">resultant </w:t>
      </w:r>
      <w:r w:rsidRPr="00EE33D1">
        <w:rPr>
          <w:rFonts w:ascii="Palatino Linotype" w:hAnsi="Palatino Linotype"/>
          <w:snapToGrid w:val="0"/>
          <w:sz w:val="21"/>
          <w:szCs w:val="22"/>
          <w:lang w:bidi="en-US"/>
        </w:rPr>
        <w:t>acceleration is</w:t>
      </w:r>
      <w:r w:rsidR="000C08A1" w:rsidRPr="00EE33D1">
        <w:rPr>
          <w:rFonts w:ascii="Palatino Linotype" w:hAnsi="Palatino Linotype" w:hint="eastAsia"/>
          <w:snapToGrid w:val="0"/>
          <w:sz w:val="21"/>
          <w:szCs w:val="22"/>
          <w:lang w:bidi="en-US"/>
        </w:rPr>
        <w:t xml:space="preserve"> </w:t>
      </w:r>
      <w:r w:rsidRPr="00EE33D1">
        <w:rPr>
          <w:rFonts w:ascii="Palatino Linotype" w:hAnsi="Palatino Linotype" w:hint="eastAsia"/>
          <w:snapToGrid w:val="0"/>
          <w:sz w:val="21"/>
          <w:szCs w:val="22"/>
          <w:lang w:bidi="en-US"/>
        </w:rPr>
        <w:t xml:space="preserve">larger </w:t>
      </w:r>
      <w:r w:rsidRPr="00EE33D1">
        <w:rPr>
          <w:rFonts w:ascii="Palatino Linotype" w:hAnsi="Palatino Linotype"/>
          <w:snapToGrid w:val="0"/>
          <w:sz w:val="21"/>
          <w:szCs w:val="22"/>
          <w:lang w:bidi="en-US"/>
        </w:rPr>
        <w:t>than the threshold</w:t>
      </w:r>
      <w:r w:rsidRPr="00EE33D1">
        <w:rPr>
          <w:rFonts w:ascii="Palatino Linotype" w:hAnsi="Palatino Linotype" w:hint="eastAsia"/>
          <w:snapToGrid w:val="0"/>
          <w:sz w:val="21"/>
          <w:szCs w:val="22"/>
          <w:lang w:bidi="en-US"/>
        </w:rPr>
        <w:t xml:space="preserve"> value</w:t>
      </w:r>
      <w:r w:rsidRPr="00EE33D1">
        <w:rPr>
          <w:rFonts w:ascii="Palatino Linotype" w:hAnsi="Palatino Linotype"/>
          <w:snapToGrid w:val="0"/>
          <w:sz w:val="21"/>
          <w:szCs w:val="22"/>
          <w:lang w:bidi="en-US"/>
        </w:rPr>
        <w:t xml:space="preserve">, </w:t>
      </w:r>
      <w:r w:rsidRPr="00EE33D1">
        <w:rPr>
          <w:rFonts w:ascii="Palatino Linotype" w:hAnsi="Palatino Linotype" w:hint="eastAsia"/>
          <w:snapToGrid w:val="0"/>
          <w:sz w:val="21"/>
          <w:szCs w:val="22"/>
          <w:lang w:bidi="en-US"/>
        </w:rPr>
        <w:t xml:space="preserve">the </w:t>
      </w:r>
      <w:r w:rsidRPr="00EE33D1">
        <w:rPr>
          <w:rFonts w:ascii="Palatino Linotype" w:hAnsi="Palatino Linotype"/>
          <w:snapToGrid w:val="0"/>
          <w:sz w:val="21"/>
          <w:szCs w:val="22"/>
          <w:lang w:bidi="en-US"/>
        </w:rPr>
        <w:t>suspected fall is determined. At the</w:t>
      </w:r>
      <w:r w:rsidR="000C08A1" w:rsidRPr="00EE33D1">
        <w:rPr>
          <w:rFonts w:ascii="Palatino Linotype" w:hAnsi="Palatino Linotype" w:hint="eastAsia"/>
          <w:snapToGrid w:val="0"/>
          <w:sz w:val="21"/>
          <w:szCs w:val="22"/>
          <w:lang w:bidi="en-US"/>
        </w:rPr>
        <w:t xml:space="preserve"> </w:t>
      </w:r>
      <w:r w:rsidRPr="00EE33D1">
        <w:rPr>
          <w:rFonts w:ascii="Palatino Linotype" w:hAnsi="Palatino Linotype" w:hint="eastAsia"/>
          <w:snapToGrid w:val="0"/>
          <w:sz w:val="21"/>
          <w:szCs w:val="22"/>
          <w:lang w:bidi="en-US"/>
        </w:rPr>
        <w:t>same</w:t>
      </w:r>
      <w:r w:rsidRPr="00EE33D1">
        <w:rPr>
          <w:rFonts w:ascii="Palatino Linotype" w:hAnsi="Palatino Linotype"/>
          <w:snapToGrid w:val="0"/>
          <w:sz w:val="21"/>
          <w:szCs w:val="22"/>
          <w:lang w:bidi="en-US"/>
        </w:rPr>
        <w:t xml:space="preserve"> time, the secondary SVM fall detection</w:t>
      </w:r>
      <w:r w:rsidRPr="00EE33D1">
        <w:rPr>
          <w:rFonts w:ascii="Palatino Linotype" w:hAnsi="Palatino Linotype" w:hint="eastAsia"/>
          <w:snapToGrid w:val="0"/>
          <w:sz w:val="21"/>
          <w:szCs w:val="22"/>
          <w:lang w:bidi="en-US"/>
        </w:rPr>
        <w:t xml:space="preserve"> will be </w:t>
      </w:r>
      <w:r w:rsidRPr="00EE33D1">
        <w:rPr>
          <w:rFonts w:ascii="Palatino Linotype" w:hAnsi="Palatino Linotype"/>
          <w:snapToGrid w:val="0"/>
          <w:sz w:val="21"/>
          <w:szCs w:val="22"/>
          <w:lang w:bidi="en-US"/>
        </w:rPr>
        <w:t>triggered, which</w:t>
      </w:r>
      <w:r w:rsidRPr="00EE33D1">
        <w:rPr>
          <w:rFonts w:ascii="Palatino Linotype" w:hAnsi="Palatino Linotype" w:hint="eastAsia"/>
          <w:snapToGrid w:val="0"/>
          <w:sz w:val="21"/>
          <w:szCs w:val="22"/>
          <w:lang w:bidi="en-US"/>
        </w:rPr>
        <w:t xml:space="preserve"> requires </w:t>
      </w:r>
      <w:r w:rsidRPr="00EE33D1">
        <w:rPr>
          <w:rFonts w:ascii="Palatino Linotype" w:hAnsi="Palatino Linotype"/>
          <w:snapToGrid w:val="0"/>
          <w:sz w:val="21"/>
          <w:szCs w:val="22"/>
          <w:lang w:bidi="en-US"/>
        </w:rPr>
        <w:t xml:space="preserve">the bracelet </w:t>
      </w:r>
      <w:r w:rsidRPr="00EE33D1">
        <w:rPr>
          <w:rFonts w:ascii="Palatino Linotype" w:hAnsi="Palatino Linotype" w:hint="eastAsia"/>
          <w:snapToGrid w:val="0"/>
          <w:sz w:val="21"/>
          <w:szCs w:val="22"/>
          <w:lang w:bidi="en-US"/>
        </w:rPr>
        <w:t xml:space="preserve">to </w:t>
      </w:r>
      <w:r w:rsidRPr="00EE33D1">
        <w:rPr>
          <w:rFonts w:ascii="Palatino Linotype" w:hAnsi="Palatino Linotype"/>
          <w:snapToGrid w:val="0"/>
          <w:sz w:val="21"/>
          <w:szCs w:val="22"/>
          <w:lang w:bidi="en-US"/>
        </w:rPr>
        <w:t xml:space="preserve">upload </w:t>
      </w:r>
      <w:r w:rsidRPr="00EE33D1">
        <w:rPr>
          <w:rFonts w:ascii="Palatino Linotype" w:hAnsi="Palatino Linotype" w:hint="eastAsia"/>
          <w:snapToGrid w:val="0"/>
          <w:sz w:val="21"/>
          <w:szCs w:val="22"/>
          <w:lang w:bidi="en-US"/>
        </w:rPr>
        <w:t xml:space="preserve">the data carrying fall feature </w:t>
      </w:r>
      <w:r w:rsidRPr="00EE33D1">
        <w:rPr>
          <w:rFonts w:ascii="Palatino Linotype" w:hAnsi="Palatino Linotype"/>
          <w:snapToGrid w:val="0"/>
          <w:sz w:val="21"/>
          <w:szCs w:val="22"/>
          <w:lang w:bidi="en-US"/>
        </w:rPr>
        <w:t>to the platform</w:t>
      </w:r>
      <w:r w:rsidRPr="00EE33D1">
        <w:rPr>
          <w:rFonts w:ascii="Palatino Linotype" w:hAnsi="Palatino Linotype" w:hint="eastAsia"/>
          <w:snapToGrid w:val="0"/>
          <w:sz w:val="21"/>
          <w:szCs w:val="22"/>
          <w:lang w:bidi="en-US"/>
        </w:rPr>
        <w:t>, and then through comparison</w:t>
      </w:r>
      <w:r w:rsidRPr="00EE33D1">
        <w:rPr>
          <w:rFonts w:ascii="Palatino Linotype" w:hAnsi="Palatino Linotype"/>
          <w:snapToGrid w:val="0"/>
          <w:sz w:val="21"/>
          <w:szCs w:val="22"/>
          <w:lang w:bidi="en-US"/>
        </w:rPr>
        <w:t xml:space="preserve"> with the fall detection model</w:t>
      </w:r>
      <w:r w:rsidRPr="00EE33D1">
        <w:rPr>
          <w:rFonts w:ascii="Palatino Linotype" w:hAnsi="Palatino Linotype" w:hint="eastAsia"/>
          <w:snapToGrid w:val="0"/>
          <w:sz w:val="21"/>
          <w:szCs w:val="22"/>
          <w:lang w:bidi="en-US"/>
        </w:rPr>
        <w:t>, an accurate determination can be made</w:t>
      </w:r>
      <w:r w:rsidRPr="00EE33D1">
        <w:rPr>
          <w:rFonts w:ascii="Palatino Linotype" w:hAnsi="Palatino Linotype"/>
          <w:snapToGrid w:val="0"/>
          <w:sz w:val="21"/>
          <w:szCs w:val="22"/>
          <w:lang w:bidi="en-US"/>
        </w:rPr>
        <w:t>.</w:t>
      </w:r>
    </w:p>
    <w:p w14:paraId="3F6D069A" w14:textId="77777777" w:rsidR="00FC01E8" w:rsidRDefault="00374796">
      <w:pPr>
        <w:pStyle w:val="MDPI37itemize"/>
        <w:numPr>
          <w:ilvl w:val="0"/>
          <w:numId w:val="0"/>
        </w:numPr>
        <w:shd w:val="clear" w:color="auto" w:fill="FFFFFF"/>
        <w:ind w:firstLineChars="200" w:firstLine="420"/>
        <w:rPr>
          <w:rFonts w:eastAsiaTheme="minorEastAsia"/>
          <w:sz w:val="21"/>
          <w:lang w:eastAsia="zh-CN"/>
        </w:rPr>
      </w:pPr>
      <w:r>
        <w:rPr>
          <w:sz w:val="21"/>
        </w:rPr>
        <w:t>Algorithm detection steps are as follows</w:t>
      </w:r>
      <w:r>
        <w:rPr>
          <w:rFonts w:hint="eastAsia"/>
          <w:sz w:val="21"/>
          <w:lang w:eastAsia="zh-CN"/>
        </w:rPr>
        <w:t>.</w:t>
      </w:r>
    </w:p>
    <w:p w14:paraId="54A31604" w14:textId="77777777" w:rsidR="00FC01E8" w:rsidRDefault="00374796">
      <w:pPr>
        <w:pStyle w:val="MDPI37itemize"/>
        <w:numPr>
          <w:ilvl w:val="0"/>
          <w:numId w:val="6"/>
        </w:numPr>
        <w:shd w:val="clear" w:color="auto" w:fill="FFFFFF"/>
        <w:ind w:left="425" w:hanging="425"/>
        <w:rPr>
          <w:sz w:val="21"/>
        </w:rPr>
      </w:pPr>
      <w:r>
        <w:rPr>
          <w:sz w:val="21"/>
        </w:rPr>
        <w:t xml:space="preserve">Suspected fall determination. The wristband detects the magnitude of the human body </w:t>
      </w:r>
      <w:r>
        <w:rPr>
          <w:rFonts w:hint="eastAsia"/>
          <w:sz w:val="21"/>
        </w:rPr>
        <w:t xml:space="preserve">resultant </w:t>
      </w:r>
      <w:r>
        <w:rPr>
          <w:sz w:val="21"/>
        </w:rPr>
        <w:t>acceleration in real time. When the detected acceleration is greater than the set one-level threshold acceleration, it is determined that a suspected fall occurs.</w:t>
      </w:r>
    </w:p>
    <w:p w14:paraId="0F9069A7" w14:textId="77777777" w:rsidR="00FC01E8" w:rsidRDefault="00374796">
      <w:pPr>
        <w:pStyle w:val="MDPI37itemize"/>
        <w:numPr>
          <w:ilvl w:val="0"/>
          <w:numId w:val="6"/>
        </w:numPr>
        <w:shd w:val="clear" w:color="auto" w:fill="FFFFFF"/>
        <w:ind w:left="425" w:hanging="425"/>
        <w:rPr>
          <w:sz w:val="21"/>
        </w:rPr>
      </w:pPr>
      <w:r>
        <w:rPr>
          <w:sz w:val="21"/>
        </w:rPr>
        <w:t xml:space="preserve">Extract </w:t>
      </w:r>
      <w:r>
        <w:rPr>
          <w:rFonts w:hint="eastAsia"/>
          <w:sz w:val="21"/>
          <w:lang w:eastAsia="zh-CN"/>
        </w:rPr>
        <w:t>eigenvalues</w:t>
      </w:r>
      <w:r>
        <w:rPr>
          <w:sz w:val="21"/>
        </w:rPr>
        <w:t xml:space="preserve">. Six </w:t>
      </w:r>
      <w:r>
        <w:rPr>
          <w:rFonts w:hint="eastAsia"/>
          <w:sz w:val="21"/>
          <w:lang w:eastAsia="zh-CN"/>
        </w:rPr>
        <w:t>eigenvalues</w:t>
      </w:r>
      <w:r>
        <w:rPr>
          <w:sz w:val="21"/>
        </w:rPr>
        <w:t xml:space="preserve"> are extracted from the suspected fall signal segment.</w:t>
      </w:r>
    </w:p>
    <w:p w14:paraId="3231E91C" w14:textId="77777777" w:rsidR="00FC01E8" w:rsidRDefault="00374796">
      <w:pPr>
        <w:pStyle w:val="MDPI37itemize"/>
        <w:numPr>
          <w:ilvl w:val="0"/>
          <w:numId w:val="6"/>
        </w:numPr>
        <w:shd w:val="clear" w:color="auto" w:fill="FFFFFF"/>
        <w:ind w:left="425" w:hanging="425"/>
        <w:rPr>
          <w:sz w:val="21"/>
        </w:rPr>
      </w:pPr>
      <w:r>
        <w:rPr>
          <w:sz w:val="21"/>
        </w:rPr>
        <w:t xml:space="preserve">Second fall determination. </w:t>
      </w:r>
      <w:r>
        <w:rPr>
          <w:rFonts w:hint="eastAsia"/>
          <w:sz w:val="21"/>
        </w:rPr>
        <w:t>Compare</w:t>
      </w:r>
      <w:r>
        <w:rPr>
          <w:rFonts w:hint="eastAsia"/>
          <w:sz w:val="21"/>
          <w:lang w:eastAsia="zh-CN"/>
        </w:rPr>
        <w:t>d</w:t>
      </w:r>
      <w:r>
        <w:rPr>
          <w:rFonts w:hint="eastAsia"/>
          <w:sz w:val="21"/>
        </w:rPr>
        <w:t xml:space="preserve"> the calculated feature vector with the fall detection model </w:t>
      </w:r>
      <w:r>
        <w:rPr>
          <w:sz w:val="21"/>
        </w:rPr>
        <w:t>vector</w:t>
      </w:r>
      <w:r>
        <w:rPr>
          <w:sz w:val="21"/>
          <w:lang w:eastAsia="zh-CN"/>
        </w:rPr>
        <w:t xml:space="preserve">, </w:t>
      </w:r>
      <w:r>
        <w:rPr>
          <w:sz w:val="21"/>
        </w:rPr>
        <w:t>if it is determined to be a fall, the fall is confirmed</w:t>
      </w:r>
      <w:r>
        <w:rPr>
          <w:sz w:val="21"/>
          <w:lang w:eastAsia="zh-CN"/>
        </w:rPr>
        <w:t xml:space="preserve">. </w:t>
      </w:r>
      <w:r>
        <w:rPr>
          <w:sz w:val="21"/>
        </w:rPr>
        <w:t>Otherwise, it is determined to be a false alarm.</w:t>
      </w:r>
    </w:p>
    <w:p w14:paraId="3FC8AEEA" w14:textId="77777777" w:rsidR="00FC01E8" w:rsidRDefault="00374796">
      <w:pPr>
        <w:spacing w:line="300" w:lineRule="auto"/>
        <w:ind w:firstLineChars="200" w:firstLine="420"/>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Figure 8 demonstrates the algorithm flow.</w:t>
      </w:r>
    </w:p>
    <w:tbl>
      <w:tblPr>
        <w:tblW w:w="6041" w:type="dxa"/>
        <w:jc w:val="center"/>
        <w:tblLayout w:type="fixed"/>
        <w:tblLook w:val="04A0" w:firstRow="1" w:lastRow="0" w:firstColumn="1" w:lastColumn="0" w:noHBand="0" w:noVBand="1"/>
      </w:tblPr>
      <w:tblGrid>
        <w:gridCol w:w="6041"/>
      </w:tblGrid>
      <w:tr w:rsidR="00FC01E8" w14:paraId="25A02A4B" w14:textId="77777777" w:rsidTr="006E01B7">
        <w:trPr>
          <w:trHeight w:val="1760"/>
          <w:jc w:val="center"/>
        </w:trPr>
        <w:tc>
          <w:tcPr>
            <w:tcW w:w="6041" w:type="dxa"/>
          </w:tcPr>
          <w:p w14:paraId="10EB1563" w14:textId="77777777" w:rsidR="00FC01E8" w:rsidRDefault="0050480A">
            <w:pPr>
              <w:pStyle w:val="MDPI52figure"/>
              <w:adjustRightInd w:val="0"/>
              <w:snapToGrid w:val="0"/>
              <w:rPr>
                <w:rFonts w:eastAsia="SimSun"/>
                <w:sz w:val="20"/>
                <w:lang w:eastAsia="zh-CN"/>
              </w:rPr>
            </w:pPr>
            <w:r>
              <w:object w:dxaOrig="8499" w:dyaOrig="10602" w14:anchorId="5149B465">
                <v:shape id="_x0000_i1057" type="#_x0000_t75" style="width:282.75pt;height:352.15pt" o:ole="">
                  <v:imagedata r:id="rId89" o:title=""/>
                </v:shape>
                <o:OLEObject Type="Embed" ProgID="Visio.Drawing.11" ShapeID="_x0000_i1057" DrawAspect="Content" ObjectID="_1655172315" r:id="rId90"/>
              </w:object>
            </w:r>
          </w:p>
        </w:tc>
      </w:tr>
    </w:tbl>
    <w:p w14:paraId="0C8342FC" w14:textId="77777777" w:rsidR="007E596D" w:rsidRDefault="00374796">
      <w:pPr>
        <w:spacing w:before="120" w:after="240" w:line="260" w:lineRule="atLeast"/>
        <w:ind w:left="425" w:right="425" w:firstLineChars="200" w:firstLine="361"/>
        <w:jc w:val="center"/>
        <w:rPr>
          <w:rFonts w:ascii="Palatino Linotype" w:hAnsi="Palatino Linotype"/>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8</w:t>
      </w:r>
      <w:r>
        <w:rPr>
          <w:rFonts w:ascii="Palatino Linotype" w:hAnsi="Palatino Linotype"/>
          <w:b/>
          <w:sz w:val="18"/>
          <w:szCs w:val="22"/>
          <w:lang w:bidi="en-US"/>
        </w:rPr>
        <w:t xml:space="preserve">. </w:t>
      </w:r>
      <w:r w:rsidRPr="00941A93">
        <w:rPr>
          <w:rFonts w:ascii="Palatino Linotype" w:hAnsi="Palatino Linotype" w:hint="eastAsia"/>
          <w:sz w:val="18"/>
          <w:szCs w:val="22"/>
          <w:lang w:bidi="en-US"/>
        </w:rPr>
        <w:t>Flow chart of the fall detection algorithm</w:t>
      </w:r>
    </w:p>
    <w:p w14:paraId="22AD78D1" w14:textId="77777777" w:rsidR="00FC01E8" w:rsidRDefault="00374796">
      <w:pPr>
        <w:pStyle w:val="MDPI21heading1"/>
      </w:pPr>
      <w:r>
        <w:rPr>
          <w:rFonts w:eastAsia="SimSun" w:hint="eastAsia"/>
          <w:lang w:eastAsia="zh-CN"/>
        </w:rPr>
        <w:t>5</w:t>
      </w:r>
      <w:r>
        <w:t xml:space="preserve">. </w:t>
      </w:r>
      <w:r>
        <w:rPr>
          <w:sz w:val="21"/>
        </w:rPr>
        <w:t>Experiment and analysis</w:t>
      </w:r>
    </w:p>
    <w:p w14:paraId="7400B766" w14:textId="77777777" w:rsidR="00FC01E8" w:rsidRDefault="00374796">
      <w:pPr>
        <w:pStyle w:val="MDPI37itemize"/>
        <w:numPr>
          <w:ilvl w:val="0"/>
          <w:numId w:val="0"/>
        </w:numPr>
        <w:shd w:val="clear" w:color="auto" w:fill="FFFFFF"/>
        <w:ind w:firstLineChars="200" w:firstLine="420"/>
        <w:rPr>
          <w:sz w:val="21"/>
          <w:lang w:eastAsia="zh-CN"/>
        </w:rPr>
      </w:pPr>
      <w:r>
        <w:rPr>
          <w:rFonts w:hint="eastAsia"/>
          <w:sz w:val="21"/>
          <w:lang w:eastAsia="zh-CN"/>
        </w:rPr>
        <w:t>The fall detection bracelet prototype, with a diameter of 80mm, is shown in Figure 9. The wearing method is shown in Figure 10.</w:t>
      </w:r>
    </w:p>
    <w:tbl>
      <w:tblPr>
        <w:tblW w:w="5860" w:type="dxa"/>
        <w:jc w:val="center"/>
        <w:tblLayout w:type="fixed"/>
        <w:tblLook w:val="04A0" w:firstRow="1" w:lastRow="0" w:firstColumn="1" w:lastColumn="0" w:noHBand="0" w:noVBand="1"/>
      </w:tblPr>
      <w:tblGrid>
        <w:gridCol w:w="5860"/>
      </w:tblGrid>
      <w:tr w:rsidR="00FC01E8" w14:paraId="4ACFB5E1" w14:textId="77777777">
        <w:trPr>
          <w:trHeight w:val="1910"/>
          <w:jc w:val="center"/>
        </w:trPr>
        <w:tc>
          <w:tcPr>
            <w:tcW w:w="5860" w:type="dxa"/>
          </w:tcPr>
          <w:p w14:paraId="5A88BD36" w14:textId="77777777" w:rsidR="00FC01E8" w:rsidRDefault="00374796">
            <w:pPr>
              <w:pStyle w:val="MDPI52figure"/>
              <w:adjustRightInd w:val="0"/>
              <w:snapToGrid w:val="0"/>
              <w:rPr>
                <w:rFonts w:eastAsia="SimSun"/>
                <w:sz w:val="20"/>
                <w:lang w:eastAsia="zh-CN"/>
              </w:rPr>
            </w:pPr>
            <w:r>
              <w:rPr>
                <w:rFonts w:eastAsia="SimSun" w:hint="eastAsia"/>
                <w:noProof/>
                <w:sz w:val="20"/>
                <w:lang w:eastAsia="zh-CN" w:bidi="ar-SA"/>
              </w:rPr>
              <w:drawing>
                <wp:inline distT="0" distB="0" distL="114300" distR="114300" wp14:anchorId="139A7956" wp14:editId="282D9F47">
                  <wp:extent cx="2162175" cy="1790700"/>
                  <wp:effectExtent l="0" t="0" r="9525" b="0"/>
                  <wp:docPr id="22" name="图片 73"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3" descr="图片21"/>
                          <pic:cNvPicPr>
                            <a:picLocks noChangeAspect="1"/>
                          </pic:cNvPicPr>
                        </pic:nvPicPr>
                        <pic:blipFill>
                          <a:blip r:embed="rId91" cstate="print"/>
                          <a:stretch>
                            <a:fillRect/>
                          </a:stretch>
                        </pic:blipFill>
                        <pic:spPr>
                          <a:xfrm>
                            <a:off x="0" y="0"/>
                            <a:ext cx="2162175" cy="1790700"/>
                          </a:xfrm>
                          <a:prstGeom prst="rect">
                            <a:avLst/>
                          </a:prstGeom>
                          <a:noFill/>
                          <a:ln w="9525">
                            <a:noFill/>
                          </a:ln>
                        </pic:spPr>
                      </pic:pic>
                    </a:graphicData>
                  </a:graphic>
                </wp:inline>
              </w:drawing>
            </w:r>
          </w:p>
        </w:tc>
      </w:tr>
    </w:tbl>
    <w:p w14:paraId="1D815CD8" w14:textId="77777777" w:rsidR="007E596D" w:rsidRDefault="00374796" w:rsidP="00AE69F9">
      <w:pPr>
        <w:spacing w:before="120" w:after="240" w:line="260" w:lineRule="atLeast"/>
        <w:ind w:left="425" w:right="425" w:firstLineChars="200" w:firstLine="361"/>
        <w:jc w:val="center"/>
        <w:rPr>
          <w:rFonts w:ascii="Palatino Linotype" w:eastAsiaTheme="minorEastAsia" w:hAnsi="Palatino Linotype"/>
          <w:sz w:val="18"/>
          <w:szCs w:val="22"/>
          <w:lang w:eastAsia="zh-CN"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9</w:t>
      </w:r>
      <w:r>
        <w:rPr>
          <w:rFonts w:ascii="Palatino Linotype" w:hAnsi="Palatino Linotype"/>
          <w:b/>
          <w:sz w:val="18"/>
          <w:szCs w:val="22"/>
          <w:lang w:bidi="en-US"/>
        </w:rPr>
        <w:t xml:space="preserve">. </w:t>
      </w:r>
      <w:r w:rsidRPr="00941A93">
        <w:rPr>
          <w:rFonts w:ascii="Palatino Linotype" w:hAnsi="Palatino Linotype" w:hint="eastAsia"/>
          <w:sz w:val="18"/>
          <w:szCs w:val="22"/>
          <w:lang w:bidi="en-US"/>
        </w:rPr>
        <w:t>Fall detection bracelet prototype</w:t>
      </w:r>
    </w:p>
    <w:tbl>
      <w:tblPr>
        <w:tblW w:w="5860" w:type="dxa"/>
        <w:jc w:val="center"/>
        <w:tblLayout w:type="fixed"/>
        <w:tblLook w:val="04A0" w:firstRow="1" w:lastRow="0" w:firstColumn="1" w:lastColumn="0" w:noHBand="0" w:noVBand="1"/>
      </w:tblPr>
      <w:tblGrid>
        <w:gridCol w:w="5860"/>
      </w:tblGrid>
      <w:tr w:rsidR="00FC01E8" w14:paraId="7E705218" w14:textId="77777777">
        <w:trPr>
          <w:trHeight w:val="1910"/>
          <w:jc w:val="center"/>
        </w:trPr>
        <w:tc>
          <w:tcPr>
            <w:tcW w:w="5860" w:type="dxa"/>
          </w:tcPr>
          <w:p w14:paraId="06D397B9" w14:textId="77777777" w:rsidR="00FC01E8" w:rsidRDefault="00374796">
            <w:pPr>
              <w:pStyle w:val="MDPI52figure"/>
              <w:adjustRightInd w:val="0"/>
              <w:snapToGrid w:val="0"/>
              <w:rPr>
                <w:rFonts w:eastAsia="SimSun"/>
                <w:sz w:val="20"/>
                <w:lang w:eastAsia="zh-CN"/>
              </w:rPr>
            </w:pPr>
            <w:r>
              <w:rPr>
                <w:rFonts w:eastAsia="SimSun" w:hint="eastAsia"/>
                <w:noProof/>
                <w:sz w:val="20"/>
                <w:lang w:eastAsia="zh-CN" w:bidi="ar-SA"/>
              </w:rPr>
              <w:lastRenderedPageBreak/>
              <w:drawing>
                <wp:inline distT="0" distB="0" distL="114300" distR="114300" wp14:anchorId="794421C2" wp14:editId="45D00DCE">
                  <wp:extent cx="1464945" cy="2605405"/>
                  <wp:effectExtent l="0" t="0" r="1905" b="4445"/>
                  <wp:docPr id="23" name="图片 75" descr="图片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5" descr="图片22"/>
                          <pic:cNvPicPr>
                            <a:picLocks noChangeAspect="1"/>
                          </pic:cNvPicPr>
                        </pic:nvPicPr>
                        <pic:blipFill>
                          <a:blip r:embed="rId92" cstate="print"/>
                          <a:stretch>
                            <a:fillRect/>
                          </a:stretch>
                        </pic:blipFill>
                        <pic:spPr>
                          <a:xfrm>
                            <a:off x="0" y="0"/>
                            <a:ext cx="1464945" cy="2605405"/>
                          </a:xfrm>
                          <a:prstGeom prst="rect">
                            <a:avLst/>
                          </a:prstGeom>
                          <a:noFill/>
                          <a:ln w="9525">
                            <a:noFill/>
                          </a:ln>
                        </pic:spPr>
                      </pic:pic>
                    </a:graphicData>
                  </a:graphic>
                </wp:inline>
              </w:drawing>
            </w:r>
          </w:p>
        </w:tc>
      </w:tr>
    </w:tbl>
    <w:p w14:paraId="360A6445" w14:textId="77777777" w:rsidR="007E596D" w:rsidRDefault="00374796">
      <w:pPr>
        <w:spacing w:before="120" w:after="240" w:line="260" w:lineRule="atLeast"/>
        <w:ind w:left="425" w:right="425" w:firstLineChars="200" w:firstLine="361"/>
        <w:jc w:val="center"/>
        <w:rPr>
          <w:rFonts w:ascii="Palatino Linotype" w:hAnsi="Palatino Linotype"/>
          <w:b/>
          <w:sz w:val="18"/>
          <w:szCs w:val="22"/>
          <w:lang w:bidi="en-US"/>
        </w:rPr>
      </w:pPr>
      <w:r>
        <w:rPr>
          <w:rFonts w:ascii="Palatino Linotype" w:hAnsi="Palatino Linotype"/>
          <w:b/>
          <w:sz w:val="18"/>
          <w:szCs w:val="22"/>
          <w:lang w:bidi="en-US"/>
        </w:rPr>
        <w:t xml:space="preserve">Figure </w:t>
      </w:r>
      <w:r w:rsidR="007951E1" w:rsidRPr="007951E1">
        <w:rPr>
          <w:rFonts w:ascii="Palatino Linotype" w:hAnsi="Palatino Linotype"/>
          <w:b/>
          <w:sz w:val="18"/>
          <w:szCs w:val="22"/>
          <w:lang w:bidi="en-US"/>
        </w:rPr>
        <w:t>10</w:t>
      </w:r>
      <w:r>
        <w:rPr>
          <w:rFonts w:ascii="Palatino Linotype" w:hAnsi="Palatino Linotype"/>
          <w:b/>
          <w:sz w:val="18"/>
          <w:szCs w:val="22"/>
          <w:lang w:bidi="en-US"/>
        </w:rPr>
        <w:t>.</w:t>
      </w:r>
      <w:r w:rsidR="007951E1" w:rsidRPr="007951E1">
        <w:rPr>
          <w:rFonts w:ascii="Palatino Linotype" w:hAnsi="Palatino Linotype"/>
          <w:sz w:val="18"/>
          <w:szCs w:val="22"/>
          <w:lang w:bidi="en-US"/>
        </w:rPr>
        <w:t xml:space="preserve"> </w:t>
      </w:r>
      <w:r w:rsidR="007951E1">
        <w:rPr>
          <w:rFonts w:ascii="Palatino Linotype" w:hAnsi="Palatino Linotype"/>
          <w:sz w:val="18"/>
          <w:szCs w:val="22"/>
          <w:lang w:bidi="en-US"/>
        </w:rPr>
        <w:t>Man wearing a fall detection bracelet</w:t>
      </w:r>
    </w:p>
    <w:p w14:paraId="47B58727" w14:textId="77777777" w:rsidR="00FC01E8" w:rsidRDefault="00374796">
      <w:pPr>
        <w:pStyle w:val="MDPI22heading2"/>
      </w:pPr>
      <w:r>
        <w:rPr>
          <w:rFonts w:eastAsia="SimSun" w:hint="eastAsia"/>
          <w:lang w:eastAsia="zh-CN"/>
        </w:rPr>
        <w:t>5</w:t>
      </w:r>
      <w:r>
        <w:t>.</w:t>
      </w:r>
      <w:r>
        <w:rPr>
          <w:rFonts w:eastAsia="SimSun" w:hint="eastAsia"/>
          <w:lang w:eastAsia="zh-CN"/>
        </w:rPr>
        <w:t>1</w:t>
      </w:r>
      <w:r>
        <w:t xml:space="preserve">. </w:t>
      </w:r>
      <w:r>
        <w:rPr>
          <w:rFonts w:hint="eastAsia"/>
        </w:rPr>
        <w:t>Threshold selection experiment</w:t>
      </w:r>
    </w:p>
    <w:p w14:paraId="1A0EC613" w14:textId="77777777" w:rsidR="007E596D"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eastAsia="zh-CN" w:bidi="en-US"/>
        </w:rPr>
        <w:t>One male and one female were selected to contribute 10 sets of fall behavior data and 20 groups of normal movement respectively. The test results are shown in Table 1.</w:t>
      </w:r>
    </w:p>
    <w:p w14:paraId="43D197C0" w14:textId="77777777" w:rsidR="00FC01E8" w:rsidRDefault="00374796">
      <w:pPr>
        <w:pStyle w:val="MDPI41tablecaption"/>
        <w:jc w:val="center"/>
        <w:rPr>
          <w:sz w:val="24"/>
        </w:rPr>
      </w:pPr>
      <w:r>
        <w:rPr>
          <w:b/>
        </w:rPr>
        <w:t xml:space="preserve">Table </w:t>
      </w:r>
      <w:proofErr w:type="gramStart"/>
      <w:r>
        <w:rPr>
          <w:b/>
        </w:rPr>
        <w:t>1.</w:t>
      </w:r>
      <w:r>
        <w:rPr>
          <w:rFonts w:hint="eastAsia"/>
        </w:rPr>
        <w:t>Comparisonof</w:t>
      </w:r>
      <w:proofErr w:type="gramEnd"/>
      <w:r>
        <w:rPr>
          <w:rFonts w:hint="eastAsia"/>
          <w:lang w:eastAsia="zh-CN"/>
        </w:rPr>
        <w:t xml:space="preserve"> the</w:t>
      </w:r>
      <w:r>
        <w:rPr>
          <w:rFonts w:hint="eastAsia"/>
        </w:rPr>
        <w:t xml:space="preserve"> first-level</w:t>
      </w:r>
      <w:r>
        <w:t xml:space="preserve"> and second-level</w:t>
      </w:r>
      <w:r>
        <w:rPr>
          <w:rFonts w:hint="eastAsia"/>
        </w:rPr>
        <w:t xml:space="preserve"> thresholds</w:t>
      </w:r>
    </w:p>
    <w:tbl>
      <w:tblPr>
        <w:tblW w:w="0" w:type="auto"/>
        <w:jc w:val="center"/>
        <w:tblLayout w:type="fixed"/>
        <w:tblLook w:val="04A0" w:firstRow="1" w:lastRow="0" w:firstColumn="1" w:lastColumn="0" w:noHBand="0" w:noVBand="1"/>
      </w:tblPr>
      <w:tblGrid>
        <w:gridCol w:w="1291"/>
        <w:gridCol w:w="1648"/>
        <w:gridCol w:w="1647"/>
        <w:gridCol w:w="1624"/>
        <w:gridCol w:w="1647"/>
        <w:gridCol w:w="1203"/>
      </w:tblGrid>
      <w:tr w:rsidR="00FC01E8" w14:paraId="27ADF022" w14:textId="77777777" w:rsidTr="00E56AFC">
        <w:trPr>
          <w:trHeight w:val="454"/>
          <w:jc w:val="center"/>
        </w:trPr>
        <w:tc>
          <w:tcPr>
            <w:tcW w:w="1291" w:type="dxa"/>
            <w:tcBorders>
              <w:top w:val="single" w:sz="12" w:space="0" w:color="auto"/>
              <w:bottom w:val="single" w:sz="12" w:space="0" w:color="auto"/>
              <w:right w:val="nil"/>
            </w:tcBorders>
            <w:vAlign w:val="center"/>
          </w:tcPr>
          <w:p w14:paraId="5AB77A37" w14:textId="77777777" w:rsidR="00FC01E8" w:rsidRDefault="00FC01E8">
            <w:pPr>
              <w:spacing w:line="300" w:lineRule="auto"/>
              <w:jc w:val="center"/>
              <w:rPr>
                <w:rFonts w:ascii="Palatino Linotype" w:hAnsi="Palatino Linotype"/>
                <w:b/>
                <w:snapToGrid w:val="0"/>
                <w:sz w:val="21"/>
                <w:szCs w:val="22"/>
                <w:lang w:bidi="en-US"/>
              </w:rPr>
            </w:pPr>
          </w:p>
        </w:tc>
        <w:tc>
          <w:tcPr>
            <w:tcW w:w="3295" w:type="dxa"/>
            <w:gridSpan w:val="2"/>
            <w:tcBorders>
              <w:top w:val="single" w:sz="12" w:space="0" w:color="auto"/>
              <w:left w:val="nil"/>
              <w:bottom w:val="single" w:sz="12" w:space="0" w:color="auto"/>
              <w:right w:val="nil"/>
            </w:tcBorders>
            <w:vAlign w:val="center"/>
          </w:tcPr>
          <w:p w14:paraId="4BD8652C"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First</w:t>
            </w:r>
            <w:r>
              <w:rPr>
                <w:rFonts w:ascii="Palatino Linotype" w:hAnsi="Palatino Linotype" w:hint="eastAsia"/>
                <w:b/>
                <w:snapToGrid w:val="0"/>
                <w:sz w:val="21"/>
                <w:szCs w:val="22"/>
                <w:lang w:eastAsia="zh-CN" w:bidi="en-US"/>
              </w:rPr>
              <w:t>-</w:t>
            </w:r>
            <w:r>
              <w:rPr>
                <w:rFonts w:ascii="Palatino Linotype" w:hAnsi="Palatino Linotype" w:hint="eastAsia"/>
                <w:b/>
                <w:snapToGrid w:val="0"/>
                <w:sz w:val="21"/>
                <w:szCs w:val="22"/>
                <w:lang w:bidi="en-US"/>
              </w:rPr>
              <w:t>level threshold determination</w:t>
            </w:r>
          </w:p>
        </w:tc>
        <w:tc>
          <w:tcPr>
            <w:tcW w:w="3271" w:type="dxa"/>
            <w:gridSpan w:val="2"/>
            <w:tcBorders>
              <w:top w:val="single" w:sz="12" w:space="0" w:color="auto"/>
              <w:left w:val="nil"/>
              <w:bottom w:val="single" w:sz="12" w:space="0" w:color="auto"/>
              <w:right w:val="nil"/>
            </w:tcBorders>
            <w:vAlign w:val="center"/>
          </w:tcPr>
          <w:p w14:paraId="47AE36FB"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eastAsia="zh-CN" w:bidi="en-US"/>
              </w:rPr>
              <w:t>Second-</w:t>
            </w:r>
            <w:r>
              <w:rPr>
                <w:rFonts w:ascii="Palatino Linotype" w:hAnsi="Palatino Linotype" w:hint="eastAsia"/>
                <w:b/>
                <w:snapToGrid w:val="0"/>
                <w:sz w:val="21"/>
                <w:szCs w:val="22"/>
                <w:lang w:bidi="en-US"/>
              </w:rPr>
              <w:t>level SVM determination</w:t>
            </w:r>
          </w:p>
        </w:tc>
        <w:tc>
          <w:tcPr>
            <w:tcW w:w="1203" w:type="dxa"/>
            <w:tcBorders>
              <w:top w:val="single" w:sz="12" w:space="0" w:color="auto"/>
              <w:left w:val="nil"/>
              <w:bottom w:val="single" w:sz="12" w:space="0" w:color="auto"/>
              <w:right w:val="nil"/>
            </w:tcBorders>
            <w:vAlign w:val="center"/>
          </w:tcPr>
          <w:p w14:paraId="0180078A" w14:textId="77777777" w:rsidR="00FC01E8" w:rsidRDefault="00FC01E8">
            <w:pPr>
              <w:spacing w:line="300" w:lineRule="auto"/>
              <w:jc w:val="center"/>
              <w:rPr>
                <w:rFonts w:ascii="Palatino Linotype" w:hAnsi="Palatino Linotype"/>
                <w:b/>
                <w:snapToGrid w:val="0"/>
                <w:sz w:val="21"/>
                <w:szCs w:val="22"/>
                <w:lang w:bidi="en-US"/>
              </w:rPr>
            </w:pPr>
          </w:p>
        </w:tc>
      </w:tr>
      <w:tr w:rsidR="00FC01E8" w14:paraId="2D6095EF" w14:textId="77777777" w:rsidTr="00E56AFC">
        <w:trPr>
          <w:trHeight w:val="454"/>
          <w:jc w:val="center"/>
        </w:trPr>
        <w:tc>
          <w:tcPr>
            <w:tcW w:w="1291" w:type="dxa"/>
            <w:tcBorders>
              <w:top w:val="single" w:sz="12" w:space="0" w:color="auto"/>
              <w:bottom w:val="single" w:sz="12" w:space="0" w:color="auto"/>
              <w:right w:val="nil"/>
            </w:tcBorders>
            <w:vAlign w:val="center"/>
          </w:tcPr>
          <w:p w14:paraId="56E20844"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Threshold setting</w:t>
            </w:r>
          </w:p>
        </w:tc>
        <w:tc>
          <w:tcPr>
            <w:tcW w:w="1648" w:type="dxa"/>
            <w:tcBorders>
              <w:top w:val="single" w:sz="12" w:space="0" w:color="auto"/>
              <w:left w:val="nil"/>
              <w:bottom w:val="single" w:sz="12" w:space="0" w:color="auto"/>
              <w:right w:val="nil"/>
            </w:tcBorders>
            <w:vAlign w:val="center"/>
          </w:tcPr>
          <w:p w14:paraId="3863FBB9"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 xml:space="preserve">Determining </w:t>
            </w:r>
            <w:r>
              <w:rPr>
                <w:rFonts w:ascii="Palatino Linotype" w:hAnsi="Palatino Linotype" w:hint="eastAsia"/>
                <w:b/>
                <w:snapToGrid w:val="0"/>
                <w:sz w:val="21"/>
                <w:szCs w:val="22"/>
                <w:lang w:eastAsia="zh-CN" w:bidi="en-US"/>
              </w:rPr>
              <w:t xml:space="preserve">normal </w:t>
            </w:r>
            <w:r>
              <w:rPr>
                <w:rFonts w:ascii="Palatino Linotype" w:hAnsi="Palatino Linotype" w:hint="eastAsia"/>
                <w:b/>
                <w:snapToGrid w:val="0"/>
                <w:sz w:val="21"/>
                <w:szCs w:val="22"/>
                <w:lang w:bidi="en-US"/>
              </w:rPr>
              <w:t>behavior</w:t>
            </w:r>
          </w:p>
        </w:tc>
        <w:tc>
          <w:tcPr>
            <w:tcW w:w="1647" w:type="dxa"/>
            <w:tcBorders>
              <w:top w:val="single" w:sz="12" w:space="0" w:color="auto"/>
              <w:left w:val="nil"/>
              <w:bottom w:val="single" w:sz="12" w:space="0" w:color="auto"/>
              <w:right w:val="nil"/>
            </w:tcBorders>
            <w:vAlign w:val="center"/>
          </w:tcPr>
          <w:p w14:paraId="6EBCB049"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Determining the fall behavior</w:t>
            </w:r>
          </w:p>
        </w:tc>
        <w:tc>
          <w:tcPr>
            <w:tcW w:w="1624" w:type="dxa"/>
            <w:tcBorders>
              <w:top w:val="single" w:sz="12" w:space="0" w:color="auto"/>
              <w:left w:val="nil"/>
              <w:bottom w:val="single" w:sz="12" w:space="0" w:color="auto"/>
              <w:right w:val="nil"/>
            </w:tcBorders>
            <w:vAlign w:val="center"/>
          </w:tcPr>
          <w:p w14:paraId="57C3D6AE"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Determining daily behavior</w:t>
            </w:r>
          </w:p>
        </w:tc>
        <w:tc>
          <w:tcPr>
            <w:tcW w:w="1647" w:type="dxa"/>
            <w:tcBorders>
              <w:top w:val="single" w:sz="12" w:space="0" w:color="auto"/>
              <w:left w:val="nil"/>
              <w:bottom w:val="single" w:sz="12" w:space="0" w:color="auto"/>
              <w:right w:val="nil"/>
            </w:tcBorders>
            <w:vAlign w:val="center"/>
          </w:tcPr>
          <w:p w14:paraId="0F0FBC49"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Determining the fall behavior</w:t>
            </w:r>
          </w:p>
        </w:tc>
        <w:tc>
          <w:tcPr>
            <w:tcW w:w="1203" w:type="dxa"/>
            <w:tcBorders>
              <w:top w:val="single" w:sz="12" w:space="0" w:color="auto"/>
              <w:left w:val="nil"/>
              <w:bottom w:val="single" w:sz="12" w:space="0" w:color="auto"/>
              <w:right w:val="nil"/>
            </w:tcBorders>
            <w:vAlign w:val="center"/>
          </w:tcPr>
          <w:p w14:paraId="69B705A6"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eastAsia="zh-CN" w:bidi="en-US"/>
              </w:rPr>
              <w:t>Number of missing</w:t>
            </w:r>
            <w:ins w:id="3" w:author="User" w:date="2018-07-28T16:56:00Z">
              <w:r w:rsidR="000C08A1">
                <w:rPr>
                  <w:rFonts w:ascii="Palatino Linotype" w:eastAsiaTheme="minorEastAsia" w:hAnsi="Palatino Linotype" w:hint="eastAsia"/>
                  <w:b/>
                  <w:snapToGrid w:val="0"/>
                  <w:sz w:val="21"/>
                  <w:szCs w:val="22"/>
                  <w:lang w:eastAsia="zh-CN" w:bidi="en-US"/>
                </w:rPr>
                <w:t xml:space="preserve"> </w:t>
              </w:r>
            </w:ins>
            <w:r>
              <w:rPr>
                <w:rFonts w:ascii="Palatino Linotype" w:hAnsi="Palatino Linotype" w:hint="eastAsia"/>
                <w:b/>
                <w:snapToGrid w:val="0"/>
                <w:sz w:val="21"/>
                <w:szCs w:val="22"/>
                <w:lang w:eastAsia="zh-CN" w:bidi="en-US"/>
              </w:rPr>
              <w:t>falls</w:t>
            </w:r>
          </w:p>
        </w:tc>
      </w:tr>
      <w:tr w:rsidR="00FC01E8" w14:paraId="1CBE1EBD" w14:textId="77777777" w:rsidTr="00E56AFC">
        <w:trPr>
          <w:trHeight w:val="454"/>
          <w:jc w:val="center"/>
        </w:trPr>
        <w:tc>
          <w:tcPr>
            <w:tcW w:w="1291" w:type="dxa"/>
            <w:tcBorders>
              <w:top w:val="single" w:sz="12" w:space="0" w:color="auto"/>
              <w:bottom w:val="nil"/>
              <w:right w:val="nil"/>
            </w:tcBorders>
            <w:vAlign w:val="center"/>
          </w:tcPr>
          <w:p w14:paraId="6D64C97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2.8g</w:t>
            </w:r>
          </w:p>
        </w:tc>
        <w:tc>
          <w:tcPr>
            <w:tcW w:w="1648" w:type="dxa"/>
            <w:tcBorders>
              <w:top w:val="single" w:sz="12" w:space="0" w:color="auto"/>
              <w:left w:val="nil"/>
              <w:bottom w:val="nil"/>
              <w:right w:val="nil"/>
            </w:tcBorders>
            <w:vAlign w:val="center"/>
          </w:tcPr>
          <w:p w14:paraId="4E92AE2E"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16</w:t>
            </w:r>
          </w:p>
        </w:tc>
        <w:tc>
          <w:tcPr>
            <w:tcW w:w="1647" w:type="dxa"/>
            <w:tcBorders>
              <w:top w:val="single" w:sz="12" w:space="0" w:color="auto"/>
              <w:left w:val="nil"/>
              <w:bottom w:val="nil"/>
              <w:right w:val="nil"/>
            </w:tcBorders>
            <w:vAlign w:val="center"/>
          </w:tcPr>
          <w:p w14:paraId="6C30F898"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14</w:t>
            </w:r>
          </w:p>
        </w:tc>
        <w:tc>
          <w:tcPr>
            <w:tcW w:w="1624" w:type="dxa"/>
            <w:tcBorders>
              <w:top w:val="single" w:sz="12" w:space="0" w:color="auto"/>
              <w:left w:val="nil"/>
              <w:bottom w:val="nil"/>
              <w:right w:val="nil"/>
            </w:tcBorders>
            <w:vAlign w:val="center"/>
          </w:tcPr>
          <w:p w14:paraId="2DBDCFE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w:t>
            </w:r>
          </w:p>
        </w:tc>
        <w:tc>
          <w:tcPr>
            <w:tcW w:w="1647" w:type="dxa"/>
            <w:tcBorders>
              <w:top w:val="single" w:sz="12" w:space="0" w:color="auto"/>
              <w:left w:val="nil"/>
              <w:bottom w:val="nil"/>
              <w:right w:val="nil"/>
            </w:tcBorders>
            <w:vAlign w:val="center"/>
          </w:tcPr>
          <w:p w14:paraId="65DDFEA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12</w:t>
            </w:r>
          </w:p>
        </w:tc>
        <w:tc>
          <w:tcPr>
            <w:tcW w:w="1203" w:type="dxa"/>
            <w:tcBorders>
              <w:top w:val="single" w:sz="12" w:space="0" w:color="auto"/>
              <w:left w:val="nil"/>
              <w:bottom w:val="nil"/>
              <w:right w:val="nil"/>
            </w:tcBorders>
            <w:vAlign w:val="center"/>
          </w:tcPr>
          <w:p w14:paraId="1080154F"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043290DE" w14:textId="77777777" w:rsidTr="00E56AFC">
        <w:trPr>
          <w:trHeight w:val="454"/>
          <w:jc w:val="center"/>
        </w:trPr>
        <w:tc>
          <w:tcPr>
            <w:tcW w:w="1291" w:type="dxa"/>
            <w:tcBorders>
              <w:top w:val="nil"/>
              <w:bottom w:val="nil"/>
              <w:right w:val="nil"/>
            </w:tcBorders>
            <w:vAlign w:val="center"/>
          </w:tcPr>
          <w:p w14:paraId="44AE047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3.0g</w:t>
            </w:r>
          </w:p>
        </w:tc>
        <w:tc>
          <w:tcPr>
            <w:tcW w:w="1648" w:type="dxa"/>
            <w:tcBorders>
              <w:top w:val="nil"/>
              <w:left w:val="nil"/>
              <w:bottom w:val="nil"/>
              <w:right w:val="nil"/>
            </w:tcBorders>
            <w:vAlign w:val="center"/>
          </w:tcPr>
          <w:p w14:paraId="62EF025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15</w:t>
            </w:r>
          </w:p>
        </w:tc>
        <w:tc>
          <w:tcPr>
            <w:tcW w:w="1647" w:type="dxa"/>
            <w:tcBorders>
              <w:top w:val="nil"/>
              <w:left w:val="nil"/>
              <w:bottom w:val="nil"/>
              <w:right w:val="nil"/>
            </w:tcBorders>
            <w:vAlign w:val="center"/>
          </w:tcPr>
          <w:p w14:paraId="063A39D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15</w:t>
            </w:r>
          </w:p>
        </w:tc>
        <w:tc>
          <w:tcPr>
            <w:tcW w:w="1624" w:type="dxa"/>
            <w:tcBorders>
              <w:top w:val="nil"/>
              <w:left w:val="nil"/>
              <w:bottom w:val="nil"/>
              <w:right w:val="nil"/>
            </w:tcBorders>
            <w:vAlign w:val="center"/>
          </w:tcPr>
          <w:p w14:paraId="02C9023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w:t>
            </w:r>
          </w:p>
        </w:tc>
        <w:tc>
          <w:tcPr>
            <w:tcW w:w="1647" w:type="dxa"/>
            <w:tcBorders>
              <w:top w:val="nil"/>
              <w:left w:val="nil"/>
              <w:bottom w:val="nil"/>
              <w:right w:val="nil"/>
            </w:tcBorders>
            <w:vAlign w:val="center"/>
          </w:tcPr>
          <w:p w14:paraId="7465973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12</w:t>
            </w:r>
          </w:p>
        </w:tc>
        <w:tc>
          <w:tcPr>
            <w:tcW w:w="1203" w:type="dxa"/>
            <w:tcBorders>
              <w:top w:val="nil"/>
              <w:left w:val="nil"/>
              <w:bottom w:val="nil"/>
              <w:right w:val="nil"/>
            </w:tcBorders>
            <w:vAlign w:val="center"/>
          </w:tcPr>
          <w:p w14:paraId="7866360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65A48B4B" w14:textId="77777777" w:rsidTr="00E56AFC">
        <w:trPr>
          <w:trHeight w:val="454"/>
          <w:jc w:val="center"/>
        </w:trPr>
        <w:tc>
          <w:tcPr>
            <w:tcW w:w="1291" w:type="dxa"/>
            <w:tcBorders>
              <w:top w:val="nil"/>
              <w:bottom w:val="nil"/>
              <w:right w:val="nil"/>
            </w:tcBorders>
            <w:vAlign w:val="center"/>
          </w:tcPr>
          <w:p w14:paraId="22EC59A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3.2g</w:t>
            </w:r>
          </w:p>
        </w:tc>
        <w:tc>
          <w:tcPr>
            <w:tcW w:w="1648" w:type="dxa"/>
            <w:tcBorders>
              <w:top w:val="nil"/>
              <w:left w:val="nil"/>
              <w:bottom w:val="nil"/>
              <w:right w:val="nil"/>
            </w:tcBorders>
            <w:vAlign w:val="center"/>
          </w:tcPr>
          <w:p w14:paraId="60386708"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18</w:t>
            </w:r>
          </w:p>
        </w:tc>
        <w:tc>
          <w:tcPr>
            <w:tcW w:w="1647" w:type="dxa"/>
            <w:tcBorders>
              <w:top w:val="nil"/>
              <w:left w:val="nil"/>
              <w:bottom w:val="nil"/>
              <w:right w:val="nil"/>
            </w:tcBorders>
            <w:vAlign w:val="center"/>
          </w:tcPr>
          <w:p w14:paraId="6ED5986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12</w:t>
            </w:r>
          </w:p>
        </w:tc>
        <w:tc>
          <w:tcPr>
            <w:tcW w:w="1624" w:type="dxa"/>
            <w:tcBorders>
              <w:top w:val="nil"/>
              <w:left w:val="nil"/>
              <w:bottom w:val="nil"/>
              <w:right w:val="nil"/>
            </w:tcBorders>
            <w:vAlign w:val="center"/>
          </w:tcPr>
          <w:p w14:paraId="1344F3A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w:t>
            </w:r>
          </w:p>
        </w:tc>
        <w:tc>
          <w:tcPr>
            <w:tcW w:w="1647" w:type="dxa"/>
            <w:tcBorders>
              <w:top w:val="nil"/>
              <w:left w:val="nil"/>
              <w:bottom w:val="nil"/>
              <w:right w:val="nil"/>
            </w:tcBorders>
            <w:vAlign w:val="center"/>
          </w:tcPr>
          <w:p w14:paraId="5744ED5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w:t>
            </w:r>
          </w:p>
        </w:tc>
        <w:tc>
          <w:tcPr>
            <w:tcW w:w="1203" w:type="dxa"/>
            <w:tcBorders>
              <w:top w:val="nil"/>
              <w:left w:val="nil"/>
              <w:bottom w:val="nil"/>
              <w:right w:val="nil"/>
            </w:tcBorders>
            <w:vAlign w:val="center"/>
          </w:tcPr>
          <w:p w14:paraId="0A51227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w:t>
            </w:r>
          </w:p>
        </w:tc>
      </w:tr>
      <w:tr w:rsidR="00FC01E8" w14:paraId="59412D79" w14:textId="77777777" w:rsidTr="00E56AFC">
        <w:trPr>
          <w:trHeight w:val="454"/>
          <w:jc w:val="center"/>
        </w:trPr>
        <w:tc>
          <w:tcPr>
            <w:tcW w:w="1291" w:type="dxa"/>
            <w:tcBorders>
              <w:top w:val="nil"/>
              <w:bottom w:val="nil"/>
              <w:right w:val="nil"/>
            </w:tcBorders>
            <w:vAlign w:val="center"/>
          </w:tcPr>
          <w:p w14:paraId="7480A87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3.4g</w:t>
            </w:r>
          </w:p>
        </w:tc>
        <w:tc>
          <w:tcPr>
            <w:tcW w:w="1648" w:type="dxa"/>
            <w:tcBorders>
              <w:top w:val="nil"/>
              <w:left w:val="nil"/>
              <w:bottom w:val="nil"/>
              <w:right w:val="nil"/>
            </w:tcBorders>
            <w:vAlign w:val="center"/>
          </w:tcPr>
          <w:p w14:paraId="06CADBFC"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18</w:t>
            </w:r>
          </w:p>
        </w:tc>
        <w:tc>
          <w:tcPr>
            <w:tcW w:w="1647" w:type="dxa"/>
            <w:tcBorders>
              <w:top w:val="nil"/>
              <w:left w:val="nil"/>
              <w:bottom w:val="nil"/>
              <w:right w:val="nil"/>
            </w:tcBorders>
            <w:vAlign w:val="center"/>
          </w:tcPr>
          <w:p w14:paraId="2F65F97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12</w:t>
            </w:r>
          </w:p>
        </w:tc>
        <w:tc>
          <w:tcPr>
            <w:tcW w:w="1624" w:type="dxa"/>
            <w:tcBorders>
              <w:top w:val="nil"/>
              <w:left w:val="nil"/>
              <w:bottom w:val="nil"/>
              <w:right w:val="nil"/>
            </w:tcBorders>
            <w:vAlign w:val="center"/>
          </w:tcPr>
          <w:p w14:paraId="761EFB9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w:t>
            </w:r>
          </w:p>
        </w:tc>
        <w:tc>
          <w:tcPr>
            <w:tcW w:w="1647" w:type="dxa"/>
            <w:tcBorders>
              <w:top w:val="nil"/>
              <w:left w:val="nil"/>
              <w:bottom w:val="nil"/>
              <w:right w:val="nil"/>
            </w:tcBorders>
            <w:vAlign w:val="center"/>
          </w:tcPr>
          <w:p w14:paraId="1DA637F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11</w:t>
            </w:r>
          </w:p>
        </w:tc>
        <w:tc>
          <w:tcPr>
            <w:tcW w:w="1203" w:type="dxa"/>
            <w:tcBorders>
              <w:top w:val="nil"/>
              <w:left w:val="nil"/>
              <w:bottom w:val="nil"/>
              <w:right w:val="nil"/>
            </w:tcBorders>
            <w:vAlign w:val="center"/>
          </w:tcPr>
          <w:p w14:paraId="0CBD67B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46702CA9" w14:textId="77777777" w:rsidTr="00E56AFC">
        <w:trPr>
          <w:trHeight w:val="454"/>
          <w:jc w:val="center"/>
        </w:trPr>
        <w:tc>
          <w:tcPr>
            <w:tcW w:w="1291" w:type="dxa"/>
            <w:tcBorders>
              <w:top w:val="nil"/>
              <w:bottom w:val="nil"/>
              <w:right w:val="nil"/>
            </w:tcBorders>
            <w:vAlign w:val="center"/>
          </w:tcPr>
          <w:p w14:paraId="347A722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3.6g</w:t>
            </w:r>
          </w:p>
        </w:tc>
        <w:tc>
          <w:tcPr>
            <w:tcW w:w="1648" w:type="dxa"/>
            <w:tcBorders>
              <w:top w:val="nil"/>
              <w:left w:val="nil"/>
              <w:bottom w:val="nil"/>
              <w:right w:val="nil"/>
            </w:tcBorders>
            <w:vAlign w:val="center"/>
          </w:tcPr>
          <w:p w14:paraId="587AB51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19</w:t>
            </w:r>
          </w:p>
        </w:tc>
        <w:tc>
          <w:tcPr>
            <w:tcW w:w="1647" w:type="dxa"/>
            <w:tcBorders>
              <w:top w:val="nil"/>
              <w:left w:val="nil"/>
              <w:bottom w:val="nil"/>
              <w:right w:val="nil"/>
            </w:tcBorders>
            <w:vAlign w:val="center"/>
          </w:tcPr>
          <w:p w14:paraId="7681E22F"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11</w:t>
            </w:r>
          </w:p>
        </w:tc>
        <w:tc>
          <w:tcPr>
            <w:tcW w:w="1624" w:type="dxa"/>
            <w:tcBorders>
              <w:top w:val="nil"/>
              <w:left w:val="nil"/>
              <w:bottom w:val="nil"/>
              <w:right w:val="nil"/>
            </w:tcBorders>
            <w:vAlign w:val="center"/>
          </w:tcPr>
          <w:p w14:paraId="6FCF131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47" w:type="dxa"/>
            <w:tcBorders>
              <w:top w:val="nil"/>
              <w:left w:val="nil"/>
              <w:bottom w:val="nil"/>
              <w:right w:val="nil"/>
            </w:tcBorders>
            <w:vAlign w:val="center"/>
          </w:tcPr>
          <w:p w14:paraId="761B65E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11</w:t>
            </w:r>
          </w:p>
        </w:tc>
        <w:tc>
          <w:tcPr>
            <w:tcW w:w="1203" w:type="dxa"/>
            <w:tcBorders>
              <w:top w:val="nil"/>
              <w:left w:val="nil"/>
              <w:bottom w:val="nil"/>
              <w:right w:val="nil"/>
            </w:tcBorders>
            <w:vAlign w:val="center"/>
          </w:tcPr>
          <w:p w14:paraId="1420B94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69D3102F" w14:textId="77777777" w:rsidTr="00E56AFC">
        <w:trPr>
          <w:trHeight w:val="454"/>
          <w:jc w:val="center"/>
        </w:trPr>
        <w:tc>
          <w:tcPr>
            <w:tcW w:w="1291" w:type="dxa"/>
            <w:tcBorders>
              <w:top w:val="nil"/>
              <w:bottom w:val="nil"/>
              <w:right w:val="nil"/>
            </w:tcBorders>
            <w:vAlign w:val="center"/>
          </w:tcPr>
          <w:p w14:paraId="586E29C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3.8g</w:t>
            </w:r>
          </w:p>
        </w:tc>
        <w:tc>
          <w:tcPr>
            <w:tcW w:w="1648" w:type="dxa"/>
            <w:tcBorders>
              <w:top w:val="nil"/>
              <w:left w:val="nil"/>
              <w:bottom w:val="nil"/>
              <w:right w:val="nil"/>
            </w:tcBorders>
            <w:vAlign w:val="center"/>
          </w:tcPr>
          <w:p w14:paraId="1544D39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21</w:t>
            </w:r>
          </w:p>
        </w:tc>
        <w:tc>
          <w:tcPr>
            <w:tcW w:w="1647" w:type="dxa"/>
            <w:tcBorders>
              <w:top w:val="nil"/>
              <w:left w:val="nil"/>
              <w:bottom w:val="nil"/>
              <w:right w:val="nil"/>
            </w:tcBorders>
            <w:vAlign w:val="center"/>
          </w:tcPr>
          <w:p w14:paraId="0C751E3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w:t>
            </w:r>
          </w:p>
        </w:tc>
        <w:tc>
          <w:tcPr>
            <w:tcW w:w="1624" w:type="dxa"/>
            <w:tcBorders>
              <w:top w:val="nil"/>
              <w:left w:val="nil"/>
              <w:bottom w:val="nil"/>
              <w:right w:val="nil"/>
            </w:tcBorders>
            <w:vAlign w:val="center"/>
          </w:tcPr>
          <w:p w14:paraId="04151B3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47" w:type="dxa"/>
            <w:tcBorders>
              <w:top w:val="nil"/>
              <w:left w:val="nil"/>
              <w:bottom w:val="nil"/>
              <w:right w:val="nil"/>
            </w:tcBorders>
            <w:vAlign w:val="center"/>
          </w:tcPr>
          <w:p w14:paraId="38C1004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w:t>
            </w:r>
          </w:p>
        </w:tc>
        <w:tc>
          <w:tcPr>
            <w:tcW w:w="1203" w:type="dxa"/>
            <w:tcBorders>
              <w:top w:val="nil"/>
              <w:left w:val="nil"/>
              <w:bottom w:val="nil"/>
              <w:right w:val="nil"/>
            </w:tcBorders>
            <w:vAlign w:val="center"/>
          </w:tcPr>
          <w:p w14:paraId="5F3405E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w:t>
            </w:r>
          </w:p>
        </w:tc>
      </w:tr>
      <w:tr w:rsidR="00FC01E8" w14:paraId="4F7E0660" w14:textId="77777777" w:rsidTr="00E56AFC">
        <w:trPr>
          <w:trHeight w:val="454"/>
          <w:jc w:val="center"/>
        </w:trPr>
        <w:tc>
          <w:tcPr>
            <w:tcW w:w="1291" w:type="dxa"/>
            <w:tcBorders>
              <w:top w:val="nil"/>
              <w:bottom w:val="nil"/>
              <w:right w:val="nil"/>
            </w:tcBorders>
            <w:vAlign w:val="center"/>
          </w:tcPr>
          <w:p w14:paraId="6120CDC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4.0g</w:t>
            </w:r>
          </w:p>
        </w:tc>
        <w:tc>
          <w:tcPr>
            <w:tcW w:w="1648" w:type="dxa"/>
            <w:tcBorders>
              <w:top w:val="nil"/>
              <w:left w:val="nil"/>
              <w:bottom w:val="nil"/>
              <w:right w:val="nil"/>
            </w:tcBorders>
            <w:vAlign w:val="center"/>
          </w:tcPr>
          <w:p w14:paraId="42839BBE"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23</w:t>
            </w:r>
          </w:p>
        </w:tc>
        <w:tc>
          <w:tcPr>
            <w:tcW w:w="1647" w:type="dxa"/>
            <w:tcBorders>
              <w:top w:val="nil"/>
              <w:left w:val="nil"/>
              <w:bottom w:val="nil"/>
              <w:right w:val="nil"/>
            </w:tcBorders>
            <w:vAlign w:val="center"/>
          </w:tcPr>
          <w:p w14:paraId="4DFAAE4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w:t>
            </w:r>
          </w:p>
        </w:tc>
        <w:tc>
          <w:tcPr>
            <w:tcW w:w="1624" w:type="dxa"/>
            <w:tcBorders>
              <w:top w:val="nil"/>
              <w:left w:val="nil"/>
              <w:bottom w:val="nil"/>
              <w:right w:val="nil"/>
            </w:tcBorders>
            <w:vAlign w:val="center"/>
          </w:tcPr>
          <w:p w14:paraId="24FD977E"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w:t>
            </w:r>
          </w:p>
        </w:tc>
        <w:tc>
          <w:tcPr>
            <w:tcW w:w="1647" w:type="dxa"/>
            <w:tcBorders>
              <w:top w:val="nil"/>
              <w:left w:val="nil"/>
              <w:bottom w:val="nil"/>
              <w:right w:val="nil"/>
            </w:tcBorders>
            <w:vAlign w:val="center"/>
          </w:tcPr>
          <w:p w14:paraId="2FA9763F"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5</w:t>
            </w:r>
          </w:p>
        </w:tc>
        <w:tc>
          <w:tcPr>
            <w:tcW w:w="1203" w:type="dxa"/>
            <w:tcBorders>
              <w:top w:val="nil"/>
              <w:left w:val="nil"/>
              <w:bottom w:val="nil"/>
              <w:right w:val="nil"/>
            </w:tcBorders>
            <w:vAlign w:val="center"/>
          </w:tcPr>
          <w:p w14:paraId="132A0E9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5</w:t>
            </w:r>
          </w:p>
        </w:tc>
      </w:tr>
      <w:tr w:rsidR="00FC01E8" w14:paraId="0C88AA5E" w14:textId="77777777" w:rsidTr="00E56AFC">
        <w:trPr>
          <w:trHeight w:val="454"/>
          <w:jc w:val="center"/>
        </w:trPr>
        <w:tc>
          <w:tcPr>
            <w:tcW w:w="1291" w:type="dxa"/>
            <w:tcBorders>
              <w:top w:val="nil"/>
              <w:bottom w:val="nil"/>
              <w:right w:val="nil"/>
            </w:tcBorders>
            <w:vAlign w:val="center"/>
          </w:tcPr>
          <w:p w14:paraId="30C77D1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4.2g</w:t>
            </w:r>
          </w:p>
        </w:tc>
        <w:tc>
          <w:tcPr>
            <w:tcW w:w="1648" w:type="dxa"/>
            <w:tcBorders>
              <w:top w:val="nil"/>
              <w:left w:val="nil"/>
              <w:bottom w:val="nil"/>
              <w:right w:val="nil"/>
            </w:tcBorders>
            <w:vAlign w:val="center"/>
          </w:tcPr>
          <w:p w14:paraId="7016007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23</w:t>
            </w:r>
          </w:p>
        </w:tc>
        <w:tc>
          <w:tcPr>
            <w:tcW w:w="1647" w:type="dxa"/>
            <w:tcBorders>
              <w:top w:val="nil"/>
              <w:left w:val="nil"/>
              <w:bottom w:val="nil"/>
              <w:right w:val="nil"/>
            </w:tcBorders>
            <w:vAlign w:val="center"/>
          </w:tcPr>
          <w:p w14:paraId="171CC8C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w:t>
            </w:r>
          </w:p>
        </w:tc>
        <w:tc>
          <w:tcPr>
            <w:tcW w:w="1624" w:type="dxa"/>
            <w:tcBorders>
              <w:top w:val="nil"/>
              <w:left w:val="nil"/>
              <w:bottom w:val="nil"/>
              <w:right w:val="nil"/>
            </w:tcBorders>
            <w:vAlign w:val="center"/>
          </w:tcPr>
          <w:p w14:paraId="464F0B0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47" w:type="dxa"/>
            <w:tcBorders>
              <w:top w:val="nil"/>
              <w:left w:val="nil"/>
              <w:bottom w:val="nil"/>
              <w:right w:val="nil"/>
            </w:tcBorders>
            <w:vAlign w:val="center"/>
          </w:tcPr>
          <w:p w14:paraId="6165EC3E"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w:t>
            </w:r>
          </w:p>
        </w:tc>
        <w:tc>
          <w:tcPr>
            <w:tcW w:w="1203" w:type="dxa"/>
            <w:tcBorders>
              <w:top w:val="nil"/>
              <w:left w:val="nil"/>
              <w:bottom w:val="nil"/>
              <w:right w:val="nil"/>
            </w:tcBorders>
            <w:vAlign w:val="center"/>
          </w:tcPr>
          <w:p w14:paraId="1E25004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w:t>
            </w:r>
          </w:p>
        </w:tc>
      </w:tr>
      <w:tr w:rsidR="00FC01E8" w14:paraId="0C644697" w14:textId="77777777" w:rsidTr="00E56AFC">
        <w:trPr>
          <w:trHeight w:val="454"/>
          <w:jc w:val="center"/>
        </w:trPr>
        <w:tc>
          <w:tcPr>
            <w:tcW w:w="1291" w:type="dxa"/>
            <w:tcBorders>
              <w:top w:val="nil"/>
              <w:bottom w:val="single" w:sz="12" w:space="0" w:color="auto"/>
              <w:right w:val="nil"/>
            </w:tcBorders>
            <w:vAlign w:val="center"/>
          </w:tcPr>
          <w:p w14:paraId="71FC945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4.4g</w:t>
            </w:r>
          </w:p>
        </w:tc>
        <w:tc>
          <w:tcPr>
            <w:tcW w:w="1648" w:type="dxa"/>
            <w:tcBorders>
              <w:top w:val="nil"/>
              <w:left w:val="nil"/>
              <w:bottom w:val="single" w:sz="12" w:space="0" w:color="auto"/>
              <w:right w:val="nil"/>
            </w:tcBorders>
            <w:vAlign w:val="center"/>
          </w:tcPr>
          <w:p w14:paraId="01D2BBC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24</w:t>
            </w:r>
          </w:p>
        </w:tc>
        <w:tc>
          <w:tcPr>
            <w:tcW w:w="1647" w:type="dxa"/>
            <w:tcBorders>
              <w:top w:val="nil"/>
              <w:left w:val="nil"/>
              <w:bottom w:val="single" w:sz="12" w:space="0" w:color="auto"/>
              <w:right w:val="nil"/>
            </w:tcBorders>
            <w:vAlign w:val="center"/>
          </w:tcPr>
          <w:p w14:paraId="0C7B48F8"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6</w:t>
            </w:r>
          </w:p>
        </w:tc>
        <w:tc>
          <w:tcPr>
            <w:tcW w:w="1624" w:type="dxa"/>
            <w:tcBorders>
              <w:top w:val="nil"/>
              <w:left w:val="nil"/>
              <w:bottom w:val="single" w:sz="12" w:space="0" w:color="auto"/>
              <w:right w:val="nil"/>
            </w:tcBorders>
            <w:vAlign w:val="center"/>
          </w:tcPr>
          <w:p w14:paraId="70AB0CF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47" w:type="dxa"/>
            <w:tcBorders>
              <w:top w:val="nil"/>
              <w:left w:val="nil"/>
              <w:bottom w:val="single" w:sz="12" w:space="0" w:color="auto"/>
              <w:right w:val="nil"/>
            </w:tcBorders>
            <w:vAlign w:val="center"/>
          </w:tcPr>
          <w:p w14:paraId="6D1E2DE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6</w:t>
            </w:r>
          </w:p>
        </w:tc>
        <w:tc>
          <w:tcPr>
            <w:tcW w:w="1203" w:type="dxa"/>
            <w:tcBorders>
              <w:top w:val="nil"/>
              <w:left w:val="nil"/>
              <w:bottom w:val="single" w:sz="12" w:space="0" w:color="auto"/>
              <w:right w:val="nil"/>
            </w:tcBorders>
            <w:vAlign w:val="center"/>
          </w:tcPr>
          <w:p w14:paraId="39D3C61E"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4</w:t>
            </w:r>
          </w:p>
        </w:tc>
      </w:tr>
    </w:tbl>
    <w:p w14:paraId="7DF4D296" w14:textId="77777777" w:rsidR="00FC01E8" w:rsidRDefault="00374796">
      <w:pPr>
        <w:pStyle w:val="MDPI37itemize"/>
        <w:numPr>
          <w:ilvl w:val="0"/>
          <w:numId w:val="0"/>
        </w:numPr>
        <w:shd w:val="clear" w:color="auto" w:fill="FFFFFF"/>
        <w:ind w:firstLineChars="200" w:firstLine="420"/>
        <w:rPr>
          <w:sz w:val="21"/>
          <w:lang w:eastAsia="zh-CN"/>
        </w:rPr>
      </w:pPr>
      <w:r>
        <w:rPr>
          <w:rFonts w:hint="eastAsia"/>
          <w:sz w:val="21"/>
          <w:lang w:eastAsia="zh-CN"/>
        </w:rPr>
        <w:t>From the above table, ensuring a lower missing rate, 3.2g is selected in this experiment as the first-level decision threshold.</w:t>
      </w:r>
    </w:p>
    <w:p w14:paraId="343FCC7D" w14:textId="77777777" w:rsidR="00FC01E8" w:rsidRDefault="00374796">
      <w:pPr>
        <w:pStyle w:val="MDPI22heading2"/>
      </w:pPr>
      <w:r>
        <w:rPr>
          <w:rFonts w:eastAsia="SimSun" w:hint="eastAsia"/>
          <w:lang w:eastAsia="zh-CN"/>
        </w:rPr>
        <w:t>5</w:t>
      </w:r>
      <w:r>
        <w:t>.</w:t>
      </w:r>
      <w:r>
        <w:rPr>
          <w:rFonts w:eastAsia="SimSun" w:hint="eastAsia"/>
          <w:lang w:eastAsia="zh-CN"/>
        </w:rPr>
        <w:t>2</w:t>
      </w:r>
      <w:r>
        <w:t xml:space="preserve">. </w:t>
      </w:r>
      <w:r>
        <w:rPr>
          <w:rFonts w:hint="eastAsia"/>
          <w:lang w:eastAsia="zh-CN"/>
        </w:rPr>
        <w:t>Experiment on the effectiveness of algorithm</w:t>
      </w:r>
    </w:p>
    <w:p w14:paraId="0E94A4F7" w14:textId="77777777" w:rsidR="007E596D" w:rsidRDefault="00374796">
      <w:pPr>
        <w:spacing w:line="260" w:lineRule="atLeast"/>
        <w:ind w:firstLineChars="200" w:firstLine="420"/>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lastRenderedPageBreak/>
        <w:t>After selecting the first-level threshold values, this section will use the sample data set collected by the experiment to evaluate the effectiveness of the fall detection algorithm completely through three indicators, namely the recognition rate (CR), missing rate (MR) and false rate (FR).</w:t>
      </w:r>
    </w:p>
    <w:p w14:paraId="77894B21" w14:textId="77777777" w:rsidR="007E596D" w:rsidRDefault="00374796">
      <w:pPr>
        <w:spacing w:line="260" w:lineRule="atLeast"/>
        <w:ind w:firstLineChars="200" w:firstLine="420"/>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 xml:space="preserve">Suppose n experiments are performed, in which the normal behaviors are performed </w:t>
      </w:r>
      <w:proofErr w:type="spellStart"/>
      <w:r>
        <w:rPr>
          <w:rFonts w:ascii="Palatino Linotype" w:hAnsi="Palatino Linotype" w:hint="eastAsia"/>
          <w:snapToGrid w:val="0"/>
          <w:sz w:val="21"/>
          <w:szCs w:val="22"/>
          <w:lang w:eastAsia="zh-CN" w:bidi="en-US"/>
        </w:rPr>
        <w:t>a</w:t>
      </w:r>
      <w:proofErr w:type="spellEnd"/>
      <w:r>
        <w:rPr>
          <w:rFonts w:ascii="Palatino Linotype" w:hAnsi="Palatino Linotype" w:hint="eastAsia"/>
          <w:snapToGrid w:val="0"/>
          <w:sz w:val="21"/>
          <w:szCs w:val="22"/>
          <w:lang w:eastAsia="zh-CN" w:bidi="en-US"/>
        </w:rPr>
        <w:t xml:space="preserve"> times and the fall behavior is n-a times. The first-level threshold algorithm determines that the number of occurrences of the suspected fall alarm and triggers the SVM secondary fall determination is p, and the number of times the SVM accurately identifies the fall and the secondary acknowledgement alarm is q.</w:t>
      </w:r>
    </w:p>
    <w:p w14:paraId="6914220E" w14:textId="77777777" w:rsidR="007E596D" w:rsidRPr="00B064A2"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eastAsia="zh-CN" w:bidi="en-US"/>
        </w:rPr>
        <w:t xml:space="preserve">Recognition rate </w:t>
      </w:r>
      <w:r w:rsidR="00B064A2">
        <w:rPr>
          <w:rFonts w:ascii="Palatino Linotype" w:eastAsiaTheme="minorEastAsia" w:hAnsi="Palatino Linotype" w:hint="eastAsia"/>
          <w:snapToGrid w:val="0"/>
          <w:sz w:val="21"/>
          <w:szCs w:val="22"/>
          <w:lang w:eastAsia="zh-CN" w:bidi="en-US"/>
        </w:rPr>
        <w:t>(</w:t>
      </w:r>
      <w:r w:rsidR="00FC01E8" w:rsidRPr="00FC01E8">
        <w:rPr>
          <w:rFonts w:ascii="Palatino Linotype" w:hAnsi="Palatino Linotype" w:hint="eastAsia"/>
          <w:snapToGrid w:val="0"/>
          <w:position w:val="-24"/>
          <w:sz w:val="21"/>
          <w:szCs w:val="22"/>
          <w:lang w:eastAsia="zh-CN" w:bidi="en-US"/>
        </w:rPr>
        <w:object w:dxaOrig="780" w:dyaOrig="620" w14:anchorId="59AE7B44">
          <v:shape id="_x0000_i1058" type="#_x0000_t75" style="width:39pt;height:31.5pt" o:ole="">
            <v:imagedata r:id="rId93" o:title=""/>
          </v:shape>
          <o:OLEObject Type="Embed" ProgID="Equation.3" ShapeID="_x0000_i1058" DrawAspect="Content" ObjectID="_1655172316" r:id="rId94"/>
        </w:object>
      </w:r>
      <w:r>
        <w:rPr>
          <w:rFonts w:ascii="Palatino Linotype" w:hAnsi="Palatino Linotype" w:hint="eastAsia"/>
          <w:snapToGrid w:val="0"/>
          <w:sz w:val="21"/>
          <w:szCs w:val="22"/>
          <w:lang w:eastAsia="zh-CN" w:bidi="en-US"/>
        </w:rPr>
        <w:t>or</w:t>
      </w:r>
      <w:r w:rsidR="00FC01E8" w:rsidRPr="00FC01E8">
        <w:rPr>
          <w:rFonts w:ascii="Palatino Linotype" w:hAnsi="Palatino Linotype" w:hint="eastAsia"/>
          <w:snapToGrid w:val="0"/>
          <w:position w:val="-24"/>
          <w:sz w:val="21"/>
          <w:szCs w:val="22"/>
          <w:lang w:eastAsia="zh-CN" w:bidi="en-US"/>
        </w:rPr>
        <w:object w:dxaOrig="1120" w:dyaOrig="620" w14:anchorId="15BBBAF8">
          <v:shape id="_x0000_i1059" type="#_x0000_t75" style="width:55.5pt;height:31.5pt" o:ole="">
            <v:imagedata r:id="rId95" o:title=""/>
          </v:shape>
          <o:OLEObject Type="Embed" ProgID="Equation.3" ShapeID="_x0000_i1059" DrawAspect="Content" ObjectID="_1655172317" r:id="rId96"/>
        </w:object>
      </w:r>
      <w:r>
        <w:rPr>
          <w:rFonts w:ascii="Palatino Linotype" w:hAnsi="Palatino Linotype" w:hint="eastAsia"/>
          <w:snapToGrid w:val="0"/>
          <w:sz w:val="21"/>
          <w:szCs w:val="22"/>
          <w:lang w:eastAsia="zh-CN" w:bidi="en-US"/>
        </w:rPr>
        <w:t xml:space="preserve">): The fall detection bracelet can correctly distinguish the probability of normal behavior and the fall behavior. The recognition rate for normal behavior </w:t>
      </w:r>
      <w:r w:rsidR="00B064A2">
        <w:rPr>
          <w:rFonts w:ascii="Palatino Linotype" w:hAnsi="Palatino Linotype"/>
          <w:snapToGrid w:val="0"/>
          <w:sz w:val="21"/>
          <w:szCs w:val="22"/>
          <w:lang w:eastAsia="zh-CN" w:bidi="en-US"/>
        </w:rPr>
        <w:t>is</w:t>
      </w:r>
      <w:r w:rsidR="00FC01E8" w:rsidRPr="00FC01E8">
        <w:rPr>
          <w:rFonts w:ascii="Palatino Linotype" w:hAnsi="Palatino Linotype" w:hint="eastAsia"/>
          <w:snapToGrid w:val="0"/>
          <w:position w:val="-24"/>
          <w:sz w:val="21"/>
          <w:szCs w:val="22"/>
          <w:lang w:eastAsia="zh-CN" w:bidi="en-US"/>
        </w:rPr>
        <w:object w:dxaOrig="1120" w:dyaOrig="620" w14:anchorId="5E0078B6">
          <v:shape id="_x0000_i1060" type="#_x0000_t75" style="width:55.5pt;height:31.5pt" o:ole="">
            <v:imagedata r:id="rId97" o:title=""/>
          </v:shape>
          <o:OLEObject Type="Embed" ProgID="Equation.3" ShapeID="_x0000_i1060" DrawAspect="Content" ObjectID="_1655172318" r:id="rId98"/>
        </w:object>
      </w:r>
      <w:r>
        <w:rPr>
          <w:rFonts w:ascii="Palatino Linotype" w:hAnsi="Palatino Linotype" w:hint="eastAsia"/>
          <w:snapToGrid w:val="0"/>
          <w:sz w:val="21"/>
          <w:szCs w:val="22"/>
          <w:lang w:eastAsia="zh-CN" w:bidi="en-US"/>
        </w:rPr>
        <w:t xml:space="preserve">, while that for the falling </w:t>
      </w:r>
      <w:r w:rsidR="00B064A2">
        <w:rPr>
          <w:rFonts w:ascii="Palatino Linotype" w:hAnsi="Palatino Linotype"/>
          <w:snapToGrid w:val="0"/>
          <w:sz w:val="21"/>
          <w:szCs w:val="22"/>
          <w:lang w:eastAsia="zh-CN" w:bidi="en-US"/>
        </w:rPr>
        <w:t>is</w:t>
      </w:r>
      <w:r w:rsidR="00FC01E8" w:rsidRPr="00FC01E8">
        <w:rPr>
          <w:rFonts w:ascii="Palatino Linotype" w:hAnsi="Palatino Linotype" w:hint="eastAsia"/>
          <w:snapToGrid w:val="0"/>
          <w:position w:val="-24"/>
          <w:sz w:val="21"/>
          <w:szCs w:val="22"/>
          <w:lang w:eastAsia="zh-CN" w:bidi="en-US"/>
        </w:rPr>
        <w:object w:dxaOrig="780" w:dyaOrig="620" w14:anchorId="5323B5EF">
          <v:shape id="_x0000_i1061" type="#_x0000_t75" style="width:39pt;height:31.5pt" o:ole="">
            <v:imagedata r:id="rId99" o:title=""/>
          </v:shape>
          <o:OLEObject Type="Embed" ProgID="Equation.3" ShapeID="_x0000_i1061" DrawAspect="Content" ObjectID="_1655172319" r:id="rId100"/>
        </w:object>
      </w:r>
      <w:r w:rsidR="00B064A2">
        <w:rPr>
          <w:rFonts w:asciiTheme="minorEastAsia" w:eastAsiaTheme="minorEastAsia" w:hAnsiTheme="minorEastAsia" w:hint="eastAsia"/>
          <w:snapToGrid w:val="0"/>
          <w:sz w:val="21"/>
          <w:szCs w:val="22"/>
          <w:lang w:eastAsia="zh-CN" w:bidi="en-US"/>
        </w:rPr>
        <w:t>.</w:t>
      </w:r>
    </w:p>
    <w:p w14:paraId="446B50AC" w14:textId="77777777" w:rsidR="007E596D" w:rsidRPr="00B064A2"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eastAsia="zh-CN" w:bidi="en-US"/>
        </w:rPr>
        <w:t>Missing rate (</w:t>
      </w:r>
      <w:r w:rsidR="00FC01E8" w:rsidRPr="00FC01E8">
        <w:rPr>
          <w:rFonts w:ascii="Palatino Linotype" w:hAnsi="Palatino Linotype" w:hint="eastAsia"/>
          <w:snapToGrid w:val="0"/>
          <w:position w:val="-24"/>
          <w:sz w:val="21"/>
          <w:szCs w:val="22"/>
          <w:lang w:eastAsia="zh-CN" w:bidi="en-US"/>
        </w:rPr>
        <w:object w:dxaOrig="1540" w:dyaOrig="620" w14:anchorId="1C07672C">
          <v:shape id="_x0000_i1062" type="#_x0000_t75" style="width:77.25pt;height:31.5pt" o:ole="">
            <v:imagedata r:id="rId101" o:title=""/>
          </v:shape>
          <o:OLEObject Type="Embed" ProgID="Equation.3" ShapeID="_x0000_i1062" DrawAspect="Content" ObjectID="_1655172320" r:id="rId102"/>
        </w:object>
      </w:r>
      <w:r>
        <w:rPr>
          <w:rFonts w:ascii="Palatino Linotype" w:hAnsi="Palatino Linotype" w:hint="eastAsia"/>
          <w:snapToGrid w:val="0"/>
          <w:sz w:val="21"/>
          <w:szCs w:val="22"/>
          <w:lang w:eastAsia="zh-CN" w:bidi="en-US"/>
        </w:rPr>
        <w:t>): The probability that a fall behavior that is not recognized by the first-level threshold algorithm occurs</w:t>
      </w:r>
      <w:r w:rsidR="00B064A2">
        <w:rPr>
          <w:rFonts w:ascii="Palatino Linotype" w:eastAsiaTheme="minorEastAsia" w:hAnsi="Palatino Linotype" w:hint="eastAsia"/>
          <w:snapToGrid w:val="0"/>
          <w:sz w:val="21"/>
          <w:szCs w:val="22"/>
          <w:lang w:eastAsia="zh-CN" w:bidi="en-US"/>
        </w:rPr>
        <w:t>.</w:t>
      </w:r>
    </w:p>
    <w:p w14:paraId="6402AB4D" w14:textId="77777777" w:rsidR="007E596D"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eastAsia="zh-CN" w:bidi="en-US"/>
        </w:rPr>
        <w:t>False rate (</w:t>
      </w:r>
      <w:r w:rsidR="00FC01E8" w:rsidRPr="00FC01E8">
        <w:rPr>
          <w:rFonts w:ascii="Palatino Linotype" w:hAnsi="Palatino Linotype" w:hint="eastAsia"/>
          <w:snapToGrid w:val="0"/>
          <w:position w:val="-24"/>
          <w:sz w:val="21"/>
          <w:szCs w:val="22"/>
          <w:lang w:eastAsia="zh-CN" w:bidi="en-US"/>
        </w:rPr>
        <w:object w:dxaOrig="820" w:dyaOrig="620" w14:anchorId="630DB230">
          <v:shape id="_x0000_i1063" type="#_x0000_t75" style="width:39.75pt;height:31.5pt" o:ole="">
            <v:imagedata r:id="rId103" o:title=""/>
          </v:shape>
          <o:OLEObject Type="Embed" ProgID="Equation.3" ShapeID="_x0000_i1063" DrawAspect="Content" ObjectID="_1655172321" r:id="rId104"/>
        </w:object>
      </w:r>
      <w:r>
        <w:rPr>
          <w:rFonts w:ascii="Palatino Linotype" w:hAnsi="Palatino Linotype" w:hint="eastAsia"/>
          <w:snapToGrid w:val="0"/>
          <w:sz w:val="21"/>
          <w:szCs w:val="22"/>
          <w:lang w:eastAsia="zh-CN" w:bidi="en-US"/>
        </w:rPr>
        <w:t>): The probability that a primary threshold algorithm misinterprets daily activity as a fall behavior</w:t>
      </w:r>
      <w:r w:rsidR="002C55DE">
        <w:rPr>
          <w:rFonts w:ascii="Palatino Linotype" w:eastAsiaTheme="minorEastAsia" w:hAnsi="Palatino Linotype" w:hint="eastAsia"/>
          <w:snapToGrid w:val="0"/>
          <w:sz w:val="21"/>
          <w:szCs w:val="22"/>
          <w:lang w:eastAsia="zh-CN" w:bidi="en-US"/>
        </w:rPr>
        <w:t>.</w:t>
      </w:r>
    </w:p>
    <w:p w14:paraId="55729A7D" w14:textId="77777777" w:rsidR="007E596D" w:rsidRDefault="00374796">
      <w:pPr>
        <w:spacing w:line="260" w:lineRule="atLeast"/>
        <w:ind w:firstLineChars="200" w:firstLine="420"/>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 xml:space="preserve">In a fall detection system, the missing rate should be reduced to 0 as much as possible to better ensure the safety of the user groups. At the same time, the higher the recognition rate is, the higher the effectiveness of the fall detection algorithm will be. In addition to a comparatively low false rate, the user will have a satisfactory experience </w:t>
      </w:r>
      <w:r>
        <w:rPr>
          <w:rFonts w:ascii="Palatino Linotype" w:hAnsi="Palatino Linotype"/>
          <w:snapToGrid w:val="0"/>
          <w:sz w:val="21"/>
          <w:szCs w:val="22"/>
          <w:lang w:eastAsia="zh-CN" w:bidi="en-US"/>
        </w:rPr>
        <w:t>with</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the product.</w:t>
      </w:r>
    </w:p>
    <w:p w14:paraId="289D8E5E" w14:textId="77777777" w:rsidR="007E596D"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eastAsia="zh-CN" w:bidi="en-US"/>
        </w:rPr>
        <w:t>In the experiment to verify validity, eight experimenters respectively</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simulated ten groups of eight</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normal behaviors including standing, walking, sitting down, lying down, squatting, standing up, going up stairs, and going down stairs, and participated in a fall detection experiment. In the normal behavior testing, the recognition rate and false rate were used as the evaluation criteria. Results are shown in Table 2.</w:t>
      </w:r>
    </w:p>
    <w:p w14:paraId="3F6B87A3"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1B3F49BD"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65FCA31C"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280A6601"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31F7FF5E"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120C8C2C"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066A315B"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32F41A78"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59A84017"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26AF8BAC"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378E0CBE"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5F8BA4E5"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0B41D729"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77E7FDEF" w14:textId="77777777" w:rsidR="007E596D" w:rsidRDefault="007E596D">
      <w:pPr>
        <w:spacing w:line="260" w:lineRule="atLeast"/>
        <w:ind w:firstLineChars="200" w:firstLine="420"/>
        <w:rPr>
          <w:rFonts w:ascii="Palatino Linotype" w:eastAsiaTheme="minorEastAsia" w:hAnsi="Palatino Linotype"/>
          <w:snapToGrid w:val="0"/>
          <w:sz w:val="21"/>
          <w:szCs w:val="22"/>
          <w:lang w:eastAsia="zh-CN" w:bidi="en-US"/>
        </w:rPr>
      </w:pPr>
    </w:p>
    <w:p w14:paraId="1A05A2F4" w14:textId="77777777" w:rsidR="00FC01E8" w:rsidRDefault="00374796">
      <w:pPr>
        <w:pStyle w:val="MDPI41tablecaption"/>
        <w:jc w:val="center"/>
      </w:pPr>
      <w:r>
        <w:rPr>
          <w:b/>
        </w:rPr>
        <w:lastRenderedPageBreak/>
        <w:t xml:space="preserve">Table </w:t>
      </w:r>
      <w:proofErr w:type="gramStart"/>
      <w:r>
        <w:rPr>
          <w:rFonts w:eastAsia="SimSun" w:hint="eastAsia"/>
          <w:b/>
          <w:lang w:eastAsia="zh-CN"/>
        </w:rPr>
        <w:t>2</w:t>
      </w:r>
      <w:r>
        <w:rPr>
          <w:b/>
        </w:rPr>
        <w:t>.</w:t>
      </w:r>
      <w:r>
        <w:rPr>
          <w:rFonts w:hint="eastAsia"/>
        </w:rPr>
        <w:t>Experimental</w:t>
      </w:r>
      <w:proofErr w:type="gramEnd"/>
      <w:r>
        <w:rPr>
          <w:rFonts w:hint="eastAsia"/>
        </w:rPr>
        <w:t xml:space="preserve"> evaluation of </w:t>
      </w:r>
      <w:r>
        <w:rPr>
          <w:rFonts w:hint="eastAsia"/>
          <w:lang w:eastAsia="zh-CN"/>
        </w:rPr>
        <w:t>normal</w:t>
      </w:r>
      <w:r>
        <w:rPr>
          <w:rFonts w:hint="eastAsia"/>
        </w:rPr>
        <w:t xml:space="preserve"> behaviors</w:t>
      </w:r>
    </w:p>
    <w:tbl>
      <w:tblPr>
        <w:tblW w:w="0" w:type="auto"/>
        <w:jc w:val="center"/>
        <w:tblLayout w:type="fixed"/>
        <w:tblLook w:val="04A0" w:firstRow="1" w:lastRow="0" w:firstColumn="1" w:lastColumn="0" w:noHBand="0" w:noVBand="1"/>
      </w:tblPr>
      <w:tblGrid>
        <w:gridCol w:w="1438"/>
        <w:gridCol w:w="1704"/>
        <w:gridCol w:w="1790"/>
        <w:gridCol w:w="1428"/>
        <w:gridCol w:w="1613"/>
        <w:gridCol w:w="1087"/>
      </w:tblGrid>
      <w:tr w:rsidR="00FC01E8" w14:paraId="0F894CD2" w14:textId="77777777" w:rsidTr="00AF7325">
        <w:trPr>
          <w:trHeight w:val="454"/>
          <w:jc w:val="center"/>
        </w:trPr>
        <w:tc>
          <w:tcPr>
            <w:tcW w:w="1438" w:type="dxa"/>
            <w:tcBorders>
              <w:top w:val="single" w:sz="12" w:space="0" w:color="auto"/>
              <w:left w:val="nil"/>
              <w:bottom w:val="single" w:sz="12" w:space="0" w:color="auto"/>
              <w:right w:val="nil"/>
            </w:tcBorders>
            <w:vAlign w:val="center"/>
          </w:tcPr>
          <w:p w14:paraId="6549181F"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Event</w:t>
            </w:r>
          </w:p>
        </w:tc>
        <w:tc>
          <w:tcPr>
            <w:tcW w:w="1704" w:type="dxa"/>
            <w:tcBorders>
              <w:top w:val="single" w:sz="12" w:space="0" w:color="auto"/>
              <w:left w:val="nil"/>
              <w:bottom w:val="single" w:sz="12" w:space="0" w:color="auto"/>
              <w:right w:val="nil"/>
            </w:tcBorders>
            <w:vAlign w:val="center"/>
          </w:tcPr>
          <w:p w14:paraId="402F40EB"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 xml:space="preserve">Number of </w:t>
            </w:r>
            <w:r w:rsidR="00AE69F9">
              <w:rPr>
                <w:rFonts w:ascii="Palatino Linotype" w:hAnsi="Palatino Linotype"/>
                <w:b/>
                <w:snapToGrid w:val="0"/>
                <w:sz w:val="21"/>
                <w:szCs w:val="22"/>
                <w:lang w:bidi="en-US"/>
              </w:rPr>
              <w:t>experiments</w:t>
            </w:r>
          </w:p>
        </w:tc>
        <w:tc>
          <w:tcPr>
            <w:tcW w:w="1790" w:type="dxa"/>
            <w:tcBorders>
              <w:top w:val="single" w:sz="12" w:space="0" w:color="auto"/>
              <w:left w:val="nil"/>
              <w:bottom w:val="single" w:sz="12" w:space="0" w:color="auto"/>
              <w:right w:val="nil"/>
            </w:tcBorders>
            <w:vAlign w:val="center"/>
          </w:tcPr>
          <w:p w14:paraId="6FDA412C"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Number of the alarm at the first level</w:t>
            </w:r>
          </w:p>
        </w:tc>
        <w:tc>
          <w:tcPr>
            <w:tcW w:w="1428" w:type="dxa"/>
            <w:tcBorders>
              <w:top w:val="single" w:sz="12" w:space="0" w:color="auto"/>
              <w:left w:val="nil"/>
              <w:bottom w:val="single" w:sz="12" w:space="0" w:color="auto"/>
              <w:right w:val="nil"/>
            </w:tcBorders>
            <w:vAlign w:val="center"/>
          </w:tcPr>
          <w:p w14:paraId="230331F8"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eastAsia="zh-CN" w:bidi="en-US"/>
              </w:rPr>
              <w:t>Actual</w:t>
            </w:r>
            <w:r>
              <w:rPr>
                <w:rFonts w:ascii="Palatino Linotype" w:hAnsi="Palatino Linotype" w:hint="eastAsia"/>
                <w:b/>
                <w:snapToGrid w:val="0"/>
                <w:sz w:val="21"/>
                <w:szCs w:val="22"/>
                <w:lang w:bidi="en-US"/>
              </w:rPr>
              <w:t xml:space="preserve"> number of alarms</w:t>
            </w:r>
          </w:p>
        </w:tc>
        <w:tc>
          <w:tcPr>
            <w:tcW w:w="1613" w:type="dxa"/>
            <w:tcBorders>
              <w:top w:val="single" w:sz="12" w:space="0" w:color="auto"/>
              <w:left w:val="nil"/>
              <w:bottom w:val="single" w:sz="12" w:space="0" w:color="auto"/>
              <w:right w:val="nil"/>
            </w:tcBorders>
            <w:vAlign w:val="center"/>
          </w:tcPr>
          <w:p w14:paraId="4CA0A9AB"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Recogniti</w:t>
            </w:r>
            <w:r w:rsidR="00316B22">
              <w:rPr>
                <w:rFonts w:ascii="Palatino Linotype" w:eastAsiaTheme="minorEastAsia" w:hAnsi="Palatino Linotype" w:hint="eastAsia"/>
                <w:b/>
                <w:snapToGrid w:val="0"/>
                <w:sz w:val="21"/>
                <w:szCs w:val="22"/>
                <w:lang w:eastAsia="zh-CN" w:bidi="en-US"/>
              </w:rPr>
              <w:t>o</w:t>
            </w:r>
            <w:r>
              <w:rPr>
                <w:rFonts w:ascii="Palatino Linotype" w:hAnsi="Palatino Linotype" w:hint="eastAsia"/>
                <w:b/>
                <w:snapToGrid w:val="0"/>
                <w:sz w:val="21"/>
                <w:szCs w:val="22"/>
                <w:lang w:bidi="en-US"/>
              </w:rPr>
              <w:t>n rate</w:t>
            </w:r>
          </w:p>
        </w:tc>
        <w:tc>
          <w:tcPr>
            <w:tcW w:w="1087" w:type="dxa"/>
            <w:tcBorders>
              <w:top w:val="single" w:sz="12" w:space="0" w:color="auto"/>
              <w:left w:val="nil"/>
              <w:bottom w:val="single" w:sz="12" w:space="0" w:color="auto"/>
              <w:right w:val="nil"/>
            </w:tcBorders>
            <w:vAlign w:val="center"/>
          </w:tcPr>
          <w:p w14:paraId="4A99F643" w14:textId="77777777" w:rsidR="00FC01E8" w:rsidRDefault="00374796">
            <w:pPr>
              <w:spacing w:line="300" w:lineRule="auto"/>
              <w:jc w:val="center"/>
              <w:rPr>
                <w:rFonts w:ascii="Palatino Linotype" w:hAnsi="Palatino Linotype"/>
                <w:b/>
                <w:snapToGrid w:val="0"/>
                <w:sz w:val="21"/>
                <w:szCs w:val="22"/>
                <w:lang w:eastAsia="zh-CN" w:bidi="en-US"/>
              </w:rPr>
            </w:pPr>
            <w:r>
              <w:rPr>
                <w:rFonts w:ascii="Palatino Linotype" w:hAnsi="Palatino Linotype" w:hint="eastAsia"/>
                <w:b/>
                <w:snapToGrid w:val="0"/>
                <w:sz w:val="21"/>
                <w:szCs w:val="22"/>
                <w:lang w:eastAsia="zh-CN" w:bidi="en-US"/>
              </w:rPr>
              <w:t>False rate</w:t>
            </w:r>
          </w:p>
        </w:tc>
      </w:tr>
      <w:tr w:rsidR="00FC01E8" w14:paraId="1350B843" w14:textId="77777777" w:rsidTr="00AF7325">
        <w:trPr>
          <w:trHeight w:val="454"/>
          <w:jc w:val="center"/>
        </w:trPr>
        <w:tc>
          <w:tcPr>
            <w:tcW w:w="1438" w:type="dxa"/>
            <w:tcBorders>
              <w:top w:val="single" w:sz="12" w:space="0" w:color="auto"/>
              <w:left w:val="nil"/>
              <w:bottom w:val="nil"/>
              <w:right w:val="nil"/>
            </w:tcBorders>
            <w:vAlign w:val="center"/>
          </w:tcPr>
          <w:p w14:paraId="2154DE0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Standing</w:t>
            </w:r>
          </w:p>
        </w:tc>
        <w:tc>
          <w:tcPr>
            <w:tcW w:w="1704" w:type="dxa"/>
            <w:tcBorders>
              <w:top w:val="single" w:sz="12" w:space="0" w:color="auto"/>
              <w:left w:val="nil"/>
              <w:bottom w:val="nil"/>
              <w:right w:val="nil"/>
            </w:tcBorders>
            <w:vAlign w:val="center"/>
          </w:tcPr>
          <w:p w14:paraId="4FD6357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single" w:sz="12" w:space="0" w:color="auto"/>
              <w:left w:val="nil"/>
              <w:bottom w:val="nil"/>
              <w:right w:val="nil"/>
            </w:tcBorders>
            <w:vAlign w:val="center"/>
          </w:tcPr>
          <w:p w14:paraId="67CDF34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428" w:type="dxa"/>
            <w:tcBorders>
              <w:top w:val="single" w:sz="12" w:space="0" w:color="auto"/>
              <w:left w:val="nil"/>
              <w:bottom w:val="nil"/>
              <w:right w:val="nil"/>
            </w:tcBorders>
            <w:vAlign w:val="center"/>
          </w:tcPr>
          <w:p w14:paraId="62FB4EA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13" w:type="dxa"/>
            <w:tcBorders>
              <w:top w:val="single" w:sz="12" w:space="0" w:color="auto"/>
              <w:left w:val="nil"/>
              <w:bottom w:val="nil"/>
              <w:right w:val="nil"/>
            </w:tcBorders>
            <w:vAlign w:val="center"/>
          </w:tcPr>
          <w:p w14:paraId="5E051E4E"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100%</w:t>
            </w:r>
          </w:p>
        </w:tc>
        <w:tc>
          <w:tcPr>
            <w:tcW w:w="1087" w:type="dxa"/>
            <w:tcBorders>
              <w:top w:val="single" w:sz="12" w:space="0" w:color="auto"/>
              <w:left w:val="nil"/>
              <w:bottom w:val="nil"/>
              <w:right w:val="nil"/>
            </w:tcBorders>
            <w:vAlign w:val="center"/>
          </w:tcPr>
          <w:p w14:paraId="056874A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7856F85F" w14:textId="77777777" w:rsidTr="00AF7325">
        <w:trPr>
          <w:trHeight w:val="454"/>
          <w:jc w:val="center"/>
        </w:trPr>
        <w:tc>
          <w:tcPr>
            <w:tcW w:w="1438" w:type="dxa"/>
            <w:tcBorders>
              <w:top w:val="nil"/>
              <w:left w:val="nil"/>
              <w:bottom w:val="nil"/>
              <w:right w:val="nil"/>
            </w:tcBorders>
            <w:vAlign w:val="center"/>
          </w:tcPr>
          <w:p w14:paraId="1AB9AAA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Walking</w:t>
            </w:r>
          </w:p>
        </w:tc>
        <w:tc>
          <w:tcPr>
            <w:tcW w:w="1704" w:type="dxa"/>
            <w:tcBorders>
              <w:top w:val="nil"/>
              <w:left w:val="nil"/>
              <w:bottom w:val="nil"/>
              <w:right w:val="nil"/>
            </w:tcBorders>
            <w:vAlign w:val="center"/>
          </w:tcPr>
          <w:p w14:paraId="5FD460A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718C789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w:t>
            </w:r>
          </w:p>
        </w:tc>
        <w:tc>
          <w:tcPr>
            <w:tcW w:w="1428" w:type="dxa"/>
            <w:tcBorders>
              <w:top w:val="nil"/>
              <w:left w:val="nil"/>
              <w:bottom w:val="nil"/>
              <w:right w:val="nil"/>
            </w:tcBorders>
            <w:vAlign w:val="center"/>
          </w:tcPr>
          <w:p w14:paraId="34FA890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w:t>
            </w:r>
          </w:p>
        </w:tc>
        <w:tc>
          <w:tcPr>
            <w:tcW w:w="1613" w:type="dxa"/>
            <w:tcBorders>
              <w:top w:val="nil"/>
              <w:left w:val="nil"/>
              <w:bottom w:val="nil"/>
              <w:right w:val="nil"/>
            </w:tcBorders>
            <w:vAlign w:val="center"/>
          </w:tcPr>
          <w:p w14:paraId="0A68961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98.75%</w:t>
            </w:r>
          </w:p>
        </w:tc>
        <w:tc>
          <w:tcPr>
            <w:tcW w:w="1087" w:type="dxa"/>
            <w:tcBorders>
              <w:top w:val="nil"/>
              <w:left w:val="nil"/>
              <w:bottom w:val="nil"/>
              <w:right w:val="nil"/>
            </w:tcBorders>
            <w:vAlign w:val="center"/>
          </w:tcPr>
          <w:p w14:paraId="69518B3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3.75%</w:t>
            </w:r>
          </w:p>
        </w:tc>
      </w:tr>
      <w:tr w:rsidR="00FC01E8" w14:paraId="3E4ED483" w14:textId="77777777" w:rsidTr="00AF7325">
        <w:trPr>
          <w:trHeight w:val="454"/>
          <w:jc w:val="center"/>
        </w:trPr>
        <w:tc>
          <w:tcPr>
            <w:tcW w:w="1438" w:type="dxa"/>
            <w:tcBorders>
              <w:top w:val="nil"/>
              <w:left w:val="nil"/>
              <w:bottom w:val="nil"/>
              <w:right w:val="nil"/>
            </w:tcBorders>
            <w:vAlign w:val="center"/>
          </w:tcPr>
          <w:p w14:paraId="3B835F9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Sitting down</w:t>
            </w:r>
          </w:p>
        </w:tc>
        <w:tc>
          <w:tcPr>
            <w:tcW w:w="1704" w:type="dxa"/>
            <w:tcBorders>
              <w:top w:val="nil"/>
              <w:left w:val="nil"/>
              <w:bottom w:val="nil"/>
              <w:right w:val="nil"/>
            </w:tcBorders>
            <w:vAlign w:val="center"/>
          </w:tcPr>
          <w:p w14:paraId="39F68F6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42E825B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5</w:t>
            </w:r>
          </w:p>
        </w:tc>
        <w:tc>
          <w:tcPr>
            <w:tcW w:w="1428" w:type="dxa"/>
            <w:tcBorders>
              <w:top w:val="nil"/>
              <w:left w:val="nil"/>
              <w:bottom w:val="nil"/>
              <w:right w:val="nil"/>
            </w:tcBorders>
            <w:vAlign w:val="center"/>
          </w:tcPr>
          <w:p w14:paraId="5EFB489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w:t>
            </w:r>
          </w:p>
        </w:tc>
        <w:tc>
          <w:tcPr>
            <w:tcW w:w="1613" w:type="dxa"/>
            <w:tcBorders>
              <w:top w:val="nil"/>
              <w:left w:val="nil"/>
              <w:bottom w:val="nil"/>
              <w:right w:val="nil"/>
            </w:tcBorders>
            <w:vAlign w:val="center"/>
          </w:tcPr>
          <w:p w14:paraId="691C159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96.25%</w:t>
            </w:r>
          </w:p>
        </w:tc>
        <w:tc>
          <w:tcPr>
            <w:tcW w:w="1087" w:type="dxa"/>
            <w:tcBorders>
              <w:top w:val="nil"/>
              <w:left w:val="nil"/>
              <w:bottom w:val="nil"/>
              <w:right w:val="nil"/>
            </w:tcBorders>
            <w:vAlign w:val="center"/>
          </w:tcPr>
          <w:p w14:paraId="7575ABD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6.25%</w:t>
            </w:r>
          </w:p>
        </w:tc>
      </w:tr>
      <w:tr w:rsidR="00FC01E8" w14:paraId="688BA170" w14:textId="77777777" w:rsidTr="00AF7325">
        <w:trPr>
          <w:trHeight w:val="454"/>
          <w:jc w:val="center"/>
        </w:trPr>
        <w:tc>
          <w:tcPr>
            <w:tcW w:w="1438" w:type="dxa"/>
            <w:tcBorders>
              <w:top w:val="nil"/>
              <w:left w:val="nil"/>
              <w:bottom w:val="nil"/>
              <w:right w:val="nil"/>
            </w:tcBorders>
            <w:vAlign w:val="center"/>
          </w:tcPr>
          <w:p w14:paraId="713B8B6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Lying down</w:t>
            </w:r>
          </w:p>
        </w:tc>
        <w:tc>
          <w:tcPr>
            <w:tcW w:w="1704" w:type="dxa"/>
            <w:tcBorders>
              <w:top w:val="nil"/>
              <w:left w:val="nil"/>
              <w:bottom w:val="nil"/>
              <w:right w:val="nil"/>
            </w:tcBorders>
            <w:vAlign w:val="center"/>
          </w:tcPr>
          <w:p w14:paraId="14605BF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4FB3FEE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w:t>
            </w:r>
          </w:p>
        </w:tc>
        <w:tc>
          <w:tcPr>
            <w:tcW w:w="1428" w:type="dxa"/>
            <w:tcBorders>
              <w:top w:val="nil"/>
              <w:left w:val="nil"/>
              <w:bottom w:val="nil"/>
              <w:right w:val="nil"/>
            </w:tcBorders>
            <w:vAlign w:val="center"/>
          </w:tcPr>
          <w:p w14:paraId="474688EF"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13" w:type="dxa"/>
            <w:tcBorders>
              <w:top w:val="nil"/>
              <w:left w:val="nil"/>
              <w:bottom w:val="nil"/>
              <w:right w:val="nil"/>
            </w:tcBorders>
            <w:vAlign w:val="center"/>
          </w:tcPr>
          <w:p w14:paraId="7800085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100%</w:t>
            </w:r>
          </w:p>
        </w:tc>
        <w:tc>
          <w:tcPr>
            <w:tcW w:w="1087" w:type="dxa"/>
            <w:tcBorders>
              <w:top w:val="nil"/>
              <w:left w:val="nil"/>
              <w:bottom w:val="nil"/>
              <w:right w:val="nil"/>
            </w:tcBorders>
            <w:vAlign w:val="center"/>
          </w:tcPr>
          <w:p w14:paraId="344C274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2.5%</w:t>
            </w:r>
          </w:p>
        </w:tc>
      </w:tr>
      <w:tr w:rsidR="00FC01E8" w14:paraId="238E2814" w14:textId="77777777" w:rsidTr="00AF7325">
        <w:trPr>
          <w:trHeight w:val="454"/>
          <w:jc w:val="center"/>
        </w:trPr>
        <w:tc>
          <w:tcPr>
            <w:tcW w:w="1438" w:type="dxa"/>
            <w:tcBorders>
              <w:top w:val="nil"/>
              <w:left w:val="nil"/>
              <w:bottom w:val="nil"/>
              <w:right w:val="nil"/>
            </w:tcBorders>
            <w:vAlign w:val="center"/>
          </w:tcPr>
          <w:p w14:paraId="4FBD2CF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Squatting</w:t>
            </w:r>
          </w:p>
        </w:tc>
        <w:tc>
          <w:tcPr>
            <w:tcW w:w="1704" w:type="dxa"/>
            <w:tcBorders>
              <w:top w:val="nil"/>
              <w:left w:val="nil"/>
              <w:bottom w:val="nil"/>
              <w:right w:val="nil"/>
            </w:tcBorders>
            <w:vAlign w:val="center"/>
          </w:tcPr>
          <w:p w14:paraId="2771D89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558E034C"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w:t>
            </w:r>
          </w:p>
        </w:tc>
        <w:tc>
          <w:tcPr>
            <w:tcW w:w="1428" w:type="dxa"/>
            <w:tcBorders>
              <w:top w:val="nil"/>
              <w:left w:val="nil"/>
              <w:bottom w:val="nil"/>
              <w:right w:val="nil"/>
            </w:tcBorders>
            <w:vAlign w:val="center"/>
          </w:tcPr>
          <w:p w14:paraId="44216588"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6</w:t>
            </w:r>
          </w:p>
        </w:tc>
        <w:tc>
          <w:tcPr>
            <w:tcW w:w="1613" w:type="dxa"/>
            <w:tcBorders>
              <w:top w:val="nil"/>
              <w:left w:val="nil"/>
              <w:bottom w:val="nil"/>
              <w:right w:val="nil"/>
            </w:tcBorders>
            <w:vAlign w:val="center"/>
          </w:tcPr>
          <w:p w14:paraId="5040F3F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92.5%</w:t>
            </w:r>
          </w:p>
        </w:tc>
        <w:tc>
          <w:tcPr>
            <w:tcW w:w="1087" w:type="dxa"/>
            <w:tcBorders>
              <w:top w:val="nil"/>
              <w:left w:val="nil"/>
              <w:bottom w:val="nil"/>
              <w:right w:val="nil"/>
            </w:tcBorders>
            <w:vAlign w:val="center"/>
          </w:tcPr>
          <w:p w14:paraId="66DC113C"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10%</w:t>
            </w:r>
          </w:p>
        </w:tc>
      </w:tr>
      <w:tr w:rsidR="00FC01E8" w14:paraId="37C7AC9C" w14:textId="77777777" w:rsidTr="00AF7325">
        <w:trPr>
          <w:trHeight w:val="454"/>
          <w:jc w:val="center"/>
        </w:trPr>
        <w:tc>
          <w:tcPr>
            <w:tcW w:w="1438" w:type="dxa"/>
            <w:tcBorders>
              <w:top w:val="nil"/>
              <w:left w:val="nil"/>
              <w:bottom w:val="nil"/>
              <w:right w:val="nil"/>
            </w:tcBorders>
            <w:vAlign w:val="center"/>
          </w:tcPr>
          <w:p w14:paraId="1FA455B8"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Standing up</w:t>
            </w:r>
          </w:p>
        </w:tc>
        <w:tc>
          <w:tcPr>
            <w:tcW w:w="1704" w:type="dxa"/>
            <w:tcBorders>
              <w:top w:val="nil"/>
              <w:left w:val="nil"/>
              <w:bottom w:val="nil"/>
              <w:right w:val="nil"/>
            </w:tcBorders>
            <w:vAlign w:val="center"/>
          </w:tcPr>
          <w:p w14:paraId="7E792E2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09EBDAB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w:t>
            </w:r>
          </w:p>
        </w:tc>
        <w:tc>
          <w:tcPr>
            <w:tcW w:w="1428" w:type="dxa"/>
            <w:tcBorders>
              <w:top w:val="nil"/>
              <w:left w:val="nil"/>
              <w:bottom w:val="nil"/>
              <w:right w:val="nil"/>
            </w:tcBorders>
            <w:vAlign w:val="center"/>
          </w:tcPr>
          <w:p w14:paraId="38319A6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w:t>
            </w:r>
          </w:p>
        </w:tc>
        <w:tc>
          <w:tcPr>
            <w:tcW w:w="1613" w:type="dxa"/>
            <w:tcBorders>
              <w:top w:val="nil"/>
              <w:left w:val="nil"/>
              <w:bottom w:val="nil"/>
              <w:right w:val="nil"/>
            </w:tcBorders>
            <w:vAlign w:val="center"/>
          </w:tcPr>
          <w:p w14:paraId="61FC7286"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97.5%</w:t>
            </w:r>
          </w:p>
        </w:tc>
        <w:tc>
          <w:tcPr>
            <w:tcW w:w="1087" w:type="dxa"/>
            <w:tcBorders>
              <w:top w:val="nil"/>
              <w:left w:val="nil"/>
              <w:bottom w:val="nil"/>
              <w:right w:val="nil"/>
            </w:tcBorders>
            <w:vAlign w:val="center"/>
          </w:tcPr>
          <w:p w14:paraId="2CC25F1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3.75%</w:t>
            </w:r>
          </w:p>
        </w:tc>
      </w:tr>
      <w:tr w:rsidR="00FC01E8" w14:paraId="32EB3E6B" w14:textId="77777777" w:rsidTr="00AF7325">
        <w:trPr>
          <w:trHeight w:val="454"/>
          <w:jc w:val="center"/>
        </w:trPr>
        <w:tc>
          <w:tcPr>
            <w:tcW w:w="1438" w:type="dxa"/>
            <w:tcBorders>
              <w:top w:val="nil"/>
              <w:left w:val="nil"/>
              <w:bottom w:val="nil"/>
              <w:right w:val="nil"/>
            </w:tcBorders>
            <w:vAlign w:val="center"/>
          </w:tcPr>
          <w:p w14:paraId="0235A4AF"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Going up the stairs</w:t>
            </w:r>
          </w:p>
        </w:tc>
        <w:tc>
          <w:tcPr>
            <w:tcW w:w="1704" w:type="dxa"/>
            <w:tcBorders>
              <w:top w:val="nil"/>
              <w:left w:val="nil"/>
              <w:bottom w:val="nil"/>
              <w:right w:val="nil"/>
            </w:tcBorders>
            <w:vAlign w:val="center"/>
          </w:tcPr>
          <w:p w14:paraId="5EFB700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6F061EC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428" w:type="dxa"/>
            <w:tcBorders>
              <w:top w:val="nil"/>
              <w:left w:val="nil"/>
              <w:bottom w:val="nil"/>
              <w:right w:val="nil"/>
            </w:tcBorders>
            <w:vAlign w:val="center"/>
          </w:tcPr>
          <w:p w14:paraId="58D6AAE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c>
          <w:tcPr>
            <w:tcW w:w="1613" w:type="dxa"/>
            <w:tcBorders>
              <w:top w:val="nil"/>
              <w:left w:val="nil"/>
              <w:bottom w:val="nil"/>
              <w:right w:val="nil"/>
            </w:tcBorders>
            <w:vAlign w:val="center"/>
          </w:tcPr>
          <w:p w14:paraId="3E67433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100%</w:t>
            </w:r>
          </w:p>
        </w:tc>
        <w:tc>
          <w:tcPr>
            <w:tcW w:w="1087" w:type="dxa"/>
            <w:tcBorders>
              <w:top w:val="nil"/>
              <w:left w:val="nil"/>
              <w:bottom w:val="nil"/>
              <w:right w:val="nil"/>
            </w:tcBorders>
            <w:vAlign w:val="center"/>
          </w:tcPr>
          <w:p w14:paraId="1A89C8D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15D55C4F" w14:textId="77777777" w:rsidTr="00AF7325">
        <w:trPr>
          <w:trHeight w:val="454"/>
          <w:jc w:val="center"/>
        </w:trPr>
        <w:tc>
          <w:tcPr>
            <w:tcW w:w="1438" w:type="dxa"/>
            <w:tcBorders>
              <w:top w:val="nil"/>
              <w:left w:val="nil"/>
              <w:bottom w:val="nil"/>
              <w:right w:val="nil"/>
            </w:tcBorders>
            <w:vAlign w:val="center"/>
          </w:tcPr>
          <w:p w14:paraId="05C665F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Going down the stairs</w:t>
            </w:r>
          </w:p>
        </w:tc>
        <w:tc>
          <w:tcPr>
            <w:tcW w:w="1704" w:type="dxa"/>
            <w:tcBorders>
              <w:top w:val="nil"/>
              <w:left w:val="nil"/>
              <w:bottom w:val="nil"/>
              <w:right w:val="nil"/>
            </w:tcBorders>
            <w:vAlign w:val="center"/>
          </w:tcPr>
          <w:p w14:paraId="2741849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790" w:type="dxa"/>
            <w:tcBorders>
              <w:top w:val="nil"/>
              <w:left w:val="nil"/>
              <w:bottom w:val="nil"/>
              <w:right w:val="nil"/>
            </w:tcBorders>
            <w:vAlign w:val="center"/>
          </w:tcPr>
          <w:p w14:paraId="1787D3D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w:t>
            </w:r>
          </w:p>
        </w:tc>
        <w:tc>
          <w:tcPr>
            <w:tcW w:w="1428" w:type="dxa"/>
            <w:tcBorders>
              <w:top w:val="nil"/>
              <w:left w:val="nil"/>
              <w:bottom w:val="nil"/>
              <w:right w:val="nil"/>
            </w:tcBorders>
            <w:vAlign w:val="center"/>
          </w:tcPr>
          <w:p w14:paraId="50D5DFA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w:t>
            </w:r>
          </w:p>
        </w:tc>
        <w:tc>
          <w:tcPr>
            <w:tcW w:w="1613" w:type="dxa"/>
            <w:tcBorders>
              <w:top w:val="nil"/>
              <w:left w:val="nil"/>
              <w:bottom w:val="nil"/>
              <w:right w:val="nil"/>
            </w:tcBorders>
            <w:vAlign w:val="center"/>
          </w:tcPr>
          <w:p w14:paraId="37F1E4A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97.5%</w:t>
            </w:r>
          </w:p>
        </w:tc>
        <w:tc>
          <w:tcPr>
            <w:tcW w:w="1087" w:type="dxa"/>
            <w:tcBorders>
              <w:top w:val="nil"/>
              <w:left w:val="nil"/>
              <w:bottom w:val="nil"/>
              <w:right w:val="nil"/>
            </w:tcBorders>
            <w:vAlign w:val="center"/>
          </w:tcPr>
          <w:p w14:paraId="55DCE1F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2.5%</w:t>
            </w:r>
          </w:p>
        </w:tc>
      </w:tr>
      <w:tr w:rsidR="00FC01E8" w14:paraId="12469649" w14:textId="77777777" w:rsidTr="00AF7325">
        <w:trPr>
          <w:trHeight w:val="454"/>
          <w:jc w:val="center"/>
        </w:trPr>
        <w:tc>
          <w:tcPr>
            <w:tcW w:w="1438" w:type="dxa"/>
            <w:tcBorders>
              <w:top w:val="nil"/>
              <w:left w:val="nil"/>
              <w:bottom w:val="single" w:sz="12" w:space="0" w:color="auto"/>
              <w:right w:val="nil"/>
            </w:tcBorders>
            <w:vAlign w:val="center"/>
          </w:tcPr>
          <w:p w14:paraId="3542F02F"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Sum</w:t>
            </w:r>
          </w:p>
        </w:tc>
        <w:tc>
          <w:tcPr>
            <w:tcW w:w="1704" w:type="dxa"/>
            <w:tcBorders>
              <w:top w:val="nil"/>
              <w:left w:val="nil"/>
              <w:bottom w:val="single" w:sz="12" w:space="0" w:color="auto"/>
              <w:right w:val="nil"/>
            </w:tcBorders>
            <w:vAlign w:val="center"/>
          </w:tcPr>
          <w:p w14:paraId="6404F85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640</w:t>
            </w:r>
          </w:p>
        </w:tc>
        <w:tc>
          <w:tcPr>
            <w:tcW w:w="1790" w:type="dxa"/>
            <w:tcBorders>
              <w:top w:val="nil"/>
              <w:left w:val="nil"/>
              <w:bottom w:val="single" w:sz="12" w:space="0" w:color="auto"/>
              <w:right w:val="nil"/>
            </w:tcBorders>
            <w:vAlign w:val="center"/>
          </w:tcPr>
          <w:p w14:paraId="2DB8F7F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23</w:t>
            </w:r>
          </w:p>
        </w:tc>
        <w:tc>
          <w:tcPr>
            <w:tcW w:w="1428" w:type="dxa"/>
            <w:tcBorders>
              <w:top w:val="nil"/>
              <w:left w:val="nil"/>
              <w:bottom w:val="single" w:sz="12" w:space="0" w:color="auto"/>
              <w:right w:val="nil"/>
            </w:tcBorders>
            <w:vAlign w:val="center"/>
          </w:tcPr>
          <w:p w14:paraId="2C0D224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14</w:t>
            </w:r>
          </w:p>
        </w:tc>
        <w:tc>
          <w:tcPr>
            <w:tcW w:w="1613" w:type="dxa"/>
            <w:tcBorders>
              <w:top w:val="nil"/>
              <w:left w:val="nil"/>
              <w:bottom w:val="single" w:sz="12" w:space="0" w:color="auto"/>
              <w:right w:val="nil"/>
            </w:tcBorders>
            <w:vAlign w:val="center"/>
          </w:tcPr>
          <w:p w14:paraId="0EE816E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97.8125%</w:t>
            </w:r>
          </w:p>
        </w:tc>
        <w:tc>
          <w:tcPr>
            <w:tcW w:w="1087" w:type="dxa"/>
            <w:tcBorders>
              <w:top w:val="nil"/>
              <w:left w:val="nil"/>
              <w:bottom w:val="single" w:sz="12" w:space="0" w:color="auto"/>
              <w:right w:val="nil"/>
            </w:tcBorders>
            <w:vAlign w:val="center"/>
          </w:tcPr>
          <w:p w14:paraId="78C4002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3.59375%</w:t>
            </w:r>
          </w:p>
        </w:tc>
      </w:tr>
    </w:tbl>
    <w:p w14:paraId="39003853" w14:textId="77777777" w:rsidR="007E596D" w:rsidRDefault="00374796">
      <w:pPr>
        <w:spacing w:line="260" w:lineRule="atLeast"/>
        <w:ind w:firstLineChars="200" w:firstLine="420"/>
        <w:rPr>
          <w:rFonts w:ascii="Palatino Linotype" w:eastAsiaTheme="minorEastAsia" w:hAnsi="Palatino Linotype"/>
          <w:snapToGrid w:val="0"/>
          <w:sz w:val="21"/>
          <w:szCs w:val="22"/>
          <w:lang w:eastAsia="zh-CN" w:bidi="en-US"/>
        </w:rPr>
      </w:pPr>
      <w:r>
        <w:rPr>
          <w:rFonts w:ascii="Palatino Linotype" w:hAnsi="Palatino Linotype" w:hint="eastAsia"/>
          <w:snapToGrid w:val="0"/>
          <w:sz w:val="21"/>
          <w:szCs w:val="22"/>
          <w:lang w:eastAsia="zh-CN" w:bidi="en-US"/>
        </w:rPr>
        <w:t>The same group of experimenters simulated ten groups of falling, including falling forwards, falling backwards, falling to the left and falling to the right.</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The experiment results based on the criteria of recognition rate and missed rate are shown in Table 3.</w:t>
      </w:r>
    </w:p>
    <w:p w14:paraId="587D9EC5" w14:textId="77777777" w:rsidR="00FC01E8" w:rsidRDefault="00374796">
      <w:pPr>
        <w:pStyle w:val="MDPI41tablecaption"/>
        <w:jc w:val="center"/>
        <w:rPr>
          <w:sz w:val="24"/>
        </w:rPr>
      </w:pPr>
      <w:r>
        <w:rPr>
          <w:b/>
        </w:rPr>
        <w:t xml:space="preserve">Table </w:t>
      </w:r>
      <w:proofErr w:type="gramStart"/>
      <w:r>
        <w:rPr>
          <w:rFonts w:eastAsia="SimSun" w:hint="eastAsia"/>
          <w:b/>
          <w:lang w:eastAsia="zh-CN"/>
        </w:rPr>
        <w:t>3</w:t>
      </w:r>
      <w:r>
        <w:rPr>
          <w:b/>
        </w:rPr>
        <w:t>.</w:t>
      </w:r>
      <w:r>
        <w:rPr>
          <w:rFonts w:hint="eastAsia"/>
        </w:rPr>
        <w:t>Experimental</w:t>
      </w:r>
      <w:proofErr w:type="gramEnd"/>
      <w:r>
        <w:rPr>
          <w:rFonts w:hint="eastAsia"/>
        </w:rPr>
        <w:t xml:space="preserve"> evaluation of fall behavior</w:t>
      </w:r>
    </w:p>
    <w:tbl>
      <w:tblPr>
        <w:tblW w:w="8999" w:type="dxa"/>
        <w:jc w:val="center"/>
        <w:tblLayout w:type="fixed"/>
        <w:tblLook w:val="04A0" w:firstRow="1" w:lastRow="0" w:firstColumn="1" w:lastColumn="0" w:noHBand="0" w:noVBand="1"/>
      </w:tblPr>
      <w:tblGrid>
        <w:gridCol w:w="1921"/>
        <w:gridCol w:w="1529"/>
        <w:gridCol w:w="1387"/>
        <w:gridCol w:w="1387"/>
        <w:gridCol w:w="1387"/>
        <w:gridCol w:w="1388"/>
      </w:tblGrid>
      <w:tr w:rsidR="00FC01E8" w14:paraId="7299CDB2" w14:textId="77777777" w:rsidTr="00AE69F9">
        <w:trPr>
          <w:trHeight w:val="454"/>
          <w:jc w:val="center"/>
        </w:trPr>
        <w:tc>
          <w:tcPr>
            <w:tcW w:w="1921" w:type="dxa"/>
            <w:tcBorders>
              <w:top w:val="single" w:sz="12" w:space="0" w:color="auto"/>
              <w:left w:val="nil"/>
              <w:bottom w:val="single" w:sz="12" w:space="0" w:color="auto"/>
              <w:right w:val="nil"/>
            </w:tcBorders>
            <w:vAlign w:val="center"/>
          </w:tcPr>
          <w:p w14:paraId="6640C481"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Event</w:t>
            </w:r>
          </w:p>
        </w:tc>
        <w:tc>
          <w:tcPr>
            <w:tcW w:w="1529" w:type="dxa"/>
            <w:tcBorders>
              <w:top w:val="single" w:sz="12" w:space="0" w:color="auto"/>
              <w:left w:val="nil"/>
              <w:bottom w:val="single" w:sz="12" w:space="0" w:color="auto"/>
              <w:right w:val="nil"/>
            </w:tcBorders>
            <w:vAlign w:val="center"/>
          </w:tcPr>
          <w:p w14:paraId="5DBF7A01"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 xml:space="preserve">Number of </w:t>
            </w:r>
            <w:r w:rsidR="00AE69F9">
              <w:rPr>
                <w:rFonts w:ascii="Palatino Linotype" w:hAnsi="Palatino Linotype"/>
                <w:b/>
                <w:snapToGrid w:val="0"/>
                <w:sz w:val="21"/>
                <w:szCs w:val="22"/>
                <w:lang w:bidi="en-US"/>
              </w:rPr>
              <w:t>experiments</w:t>
            </w:r>
          </w:p>
        </w:tc>
        <w:tc>
          <w:tcPr>
            <w:tcW w:w="1387" w:type="dxa"/>
            <w:tcBorders>
              <w:top w:val="single" w:sz="12" w:space="0" w:color="auto"/>
              <w:left w:val="nil"/>
              <w:bottom w:val="single" w:sz="12" w:space="0" w:color="auto"/>
              <w:right w:val="nil"/>
            </w:tcBorders>
            <w:vAlign w:val="center"/>
          </w:tcPr>
          <w:p w14:paraId="15B85CD8"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Number of the alarm at the first level</w:t>
            </w:r>
          </w:p>
        </w:tc>
        <w:tc>
          <w:tcPr>
            <w:tcW w:w="1387" w:type="dxa"/>
            <w:tcBorders>
              <w:top w:val="single" w:sz="12" w:space="0" w:color="auto"/>
              <w:left w:val="nil"/>
              <w:bottom w:val="single" w:sz="12" w:space="0" w:color="auto"/>
              <w:right w:val="nil"/>
            </w:tcBorders>
            <w:vAlign w:val="center"/>
          </w:tcPr>
          <w:p w14:paraId="5CCE9432"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eastAsia="zh-CN" w:bidi="en-US"/>
              </w:rPr>
              <w:t>Actual</w:t>
            </w:r>
            <w:r>
              <w:rPr>
                <w:rFonts w:ascii="Palatino Linotype" w:hAnsi="Palatino Linotype" w:hint="eastAsia"/>
                <w:b/>
                <w:snapToGrid w:val="0"/>
                <w:sz w:val="21"/>
                <w:szCs w:val="22"/>
                <w:lang w:bidi="en-US"/>
              </w:rPr>
              <w:t xml:space="preserve"> number of alarms</w:t>
            </w:r>
          </w:p>
        </w:tc>
        <w:tc>
          <w:tcPr>
            <w:tcW w:w="1387" w:type="dxa"/>
            <w:tcBorders>
              <w:top w:val="single" w:sz="12" w:space="0" w:color="auto"/>
              <w:left w:val="nil"/>
              <w:bottom w:val="single" w:sz="12" w:space="0" w:color="auto"/>
              <w:right w:val="nil"/>
            </w:tcBorders>
            <w:vAlign w:val="center"/>
          </w:tcPr>
          <w:p w14:paraId="7C18382C" w14:textId="77777777" w:rsidR="00FC01E8" w:rsidRDefault="00374796">
            <w:pPr>
              <w:spacing w:line="300" w:lineRule="auto"/>
              <w:jc w:val="center"/>
              <w:rPr>
                <w:rFonts w:ascii="Palatino Linotype" w:hAnsi="Palatino Linotype"/>
                <w:b/>
                <w:snapToGrid w:val="0"/>
                <w:sz w:val="21"/>
                <w:szCs w:val="22"/>
                <w:lang w:bidi="en-US"/>
              </w:rPr>
            </w:pPr>
            <w:r>
              <w:rPr>
                <w:rFonts w:ascii="Palatino Linotype" w:hAnsi="Palatino Linotype" w:hint="eastAsia"/>
                <w:b/>
                <w:snapToGrid w:val="0"/>
                <w:sz w:val="21"/>
                <w:szCs w:val="22"/>
                <w:lang w:bidi="en-US"/>
              </w:rPr>
              <w:t>Recognition rate</w:t>
            </w:r>
          </w:p>
        </w:tc>
        <w:tc>
          <w:tcPr>
            <w:tcW w:w="1388" w:type="dxa"/>
            <w:tcBorders>
              <w:top w:val="single" w:sz="12" w:space="0" w:color="auto"/>
              <w:left w:val="nil"/>
              <w:bottom w:val="single" w:sz="12" w:space="0" w:color="auto"/>
              <w:right w:val="nil"/>
            </w:tcBorders>
            <w:vAlign w:val="center"/>
          </w:tcPr>
          <w:p w14:paraId="482FF369" w14:textId="77777777" w:rsidR="00FC01E8" w:rsidRDefault="00374796">
            <w:pPr>
              <w:spacing w:line="300" w:lineRule="auto"/>
              <w:jc w:val="center"/>
              <w:rPr>
                <w:rFonts w:ascii="Palatino Linotype" w:hAnsi="Palatino Linotype"/>
                <w:b/>
                <w:snapToGrid w:val="0"/>
                <w:sz w:val="21"/>
                <w:szCs w:val="22"/>
                <w:lang w:eastAsia="zh-CN" w:bidi="en-US"/>
              </w:rPr>
            </w:pPr>
            <w:r>
              <w:rPr>
                <w:rFonts w:ascii="Palatino Linotype" w:hAnsi="Palatino Linotype" w:hint="eastAsia"/>
                <w:b/>
                <w:snapToGrid w:val="0"/>
                <w:sz w:val="21"/>
                <w:szCs w:val="22"/>
                <w:lang w:eastAsia="zh-CN" w:bidi="en-US"/>
              </w:rPr>
              <w:t>False rate</w:t>
            </w:r>
          </w:p>
        </w:tc>
      </w:tr>
      <w:tr w:rsidR="00FC01E8" w14:paraId="560FCBA7" w14:textId="77777777" w:rsidTr="00AE69F9">
        <w:trPr>
          <w:trHeight w:val="454"/>
          <w:jc w:val="center"/>
        </w:trPr>
        <w:tc>
          <w:tcPr>
            <w:tcW w:w="1921" w:type="dxa"/>
            <w:tcBorders>
              <w:top w:val="single" w:sz="12" w:space="0" w:color="auto"/>
              <w:left w:val="nil"/>
              <w:bottom w:val="nil"/>
              <w:right w:val="nil"/>
            </w:tcBorders>
            <w:vAlign w:val="center"/>
          </w:tcPr>
          <w:p w14:paraId="11751B9B"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bidi="en-US"/>
              </w:rPr>
              <w:t>Fall</w:t>
            </w:r>
            <w:r>
              <w:rPr>
                <w:rFonts w:ascii="Palatino Linotype" w:hAnsi="Palatino Linotype" w:hint="eastAsia"/>
                <w:snapToGrid w:val="0"/>
                <w:sz w:val="21"/>
                <w:szCs w:val="22"/>
                <w:lang w:eastAsia="zh-CN" w:bidi="en-US"/>
              </w:rPr>
              <w:t>ing</w:t>
            </w:r>
            <w:r>
              <w:rPr>
                <w:rFonts w:ascii="Palatino Linotype" w:hAnsi="Palatino Linotype" w:hint="eastAsia"/>
                <w:snapToGrid w:val="0"/>
                <w:sz w:val="21"/>
                <w:szCs w:val="22"/>
                <w:lang w:bidi="en-US"/>
              </w:rPr>
              <w:t xml:space="preserve"> forward</w:t>
            </w:r>
            <w:r>
              <w:rPr>
                <w:rFonts w:ascii="Palatino Linotype" w:hAnsi="Palatino Linotype" w:hint="eastAsia"/>
                <w:snapToGrid w:val="0"/>
                <w:sz w:val="21"/>
                <w:szCs w:val="22"/>
                <w:lang w:eastAsia="zh-CN" w:bidi="en-US"/>
              </w:rPr>
              <w:t>s</w:t>
            </w:r>
          </w:p>
        </w:tc>
        <w:tc>
          <w:tcPr>
            <w:tcW w:w="1529" w:type="dxa"/>
            <w:tcBorders>
              <w:top w:val="single" w:sz="12" w:space="0" w:color="auto"/>
              <w:left w:val="nil"/>
              <w:bottom w:val="nil"/>
              <w:right w:val="nil"/>
            </w:tcBorders>
            <w:vAlign w:val="center"/>
          </w:tcPr>
          <w:p w14:paraId="54B0B93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387" w:type="dxa"/>
            <w:tcBorders>
              <w:top w:val="single" w:sz="12" w:space="0" w:color="auto"/>
              <w:left w:val="nil"/>
              <w:bottom w:val="nil"/>
              <w:right w:val="nil"/>
            </w:tcBorders>
            <w:vAlign w:val="center"/>
          </w:tcPr>
          <w:p w14:paraId="1ABD42E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78</w:t>
            </w:r>
          </w:p>
        </w:tc>
        <w:tc>
          <w:tcPr>
            <w:tcW w:w="1387" w:type="dxa"/>
            <w:tcBorders>
              <w:top w:val="single" w:sz="12" w:space="0" w:color="auto"/>
              <w:left w:val="nil"/>
              <w:bottom w:val="nil"/>
              <w:right w:val="nil"/>
            </w:tcBorders>
            <w:vAlign w:val="center"/>
          </w:tcPr>
          <w:p w14:paraId="69BC50F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73</w:t>
            </w:r>
          </w:p>
        </w:tc>
        <w:tc>
          <w:tcPr>
            <w:tcW w:w="1387" w:type="dxa"/>
            <w:tcBorders>
              <w:top w:val="single" w:sz="12" w:space="0" w:color="auto"/>
              <w:left w:val="nil"/>
              <w:bottom w:val="nil"/>
              <w:right w:val="nil"/>
            </w:tcBorders>
            <w:vAlign w:val="center"/>
          </w:tcPr>
          <w:p w14:paraId="7879E9C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91.25%</w:t>
            </w:r>
          </w:p>
        </w:tc>
        <w:tc>
          <w:tcPr>
            <w:tcW w:w="1388" w:type="dxa"/>
            <w:tcBorders>
              <w:top w:val="single" w:sz="12" w:space="0" w:color="auto"/>
              <w:left w:val="nil"/>
              <w:bottom w:val="nil"/>
              <w:right w:val="nil"/>
            </w:tcBorders>
            <w:vAlign w:val="center"/>
          </w:tcPr>
          <w:p w14:paraId="780AEC15"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2.5%</w:t>
            </w:r>
          </w:p>
        </w:tc>
      </w:tr>
      <w:tr w:rsidR="00FC01E8" w14:paraId="08633DCC" w14:textId="77777777" w:rsidTr="00AE69F9">
        <w:trPr>
          <w:trHeight w:val="454"/>
          <w:jc w:val="center"/>
        </w:trPr>
        <w:tc>
          <w:tcPr>
            <w:tcW w:w="1921" w:type="dxa"/>
            <w:tcBorders>
              <w:top w:val="nil"/>
              <w:left w:val="nil"/>
              <w:bottom w:val="nil"/>
              <w:right w:val="nil"/>
            </w:tcBorders>
            <w:vAlign w:val="center"/>
          </w:tcPr>
          <w:p w14:paraId="3704A068" w14:textId="77777777" w:rsidR="00FC01E8" w:rsidRDefault="00374796">
            <w:pPr>
              <w:spacing w:line="300" w:lineRule="auto"/>
              <w:jc w:val="center"/>
              <w:rPr>
                <w:rFonts w:ascii="Palatino Linotype" w:hAnsi="Palatino Linotype"/>
                <w:snapToGrid w:val="0"/>
                <w:sz w:val="21"/>
                <w:szCs w:val="22"/>
                <w:lang w:bidi="en-US"/>
              </w:rPr>
            </w:pPr>
            <w:r>
              <w:rPr>
                <w:rFonts w:ascii="Palatino Linotype" w:hAnsi="Palatino Linotype" w:hint="eastAsia"/>
                <w:snapToGrid w:val="0"/>
                <w:sz w:val="21"/>
                <w:szCs w:val="22"/>
                <w:lang w:bidi="en-US"/>
              </w:rPr>
              <w:t>Falling backwards</w:t>
            </w:r>
          </w:p>
        </w:tc>
        <w:tc>
          <w:tcPr>
            <w:tcW w:w="1529" w:type="dxa"/>
            <w:tcBorders>
              <w:top w:val="nil"/>
              <w:left w:val="nil"/>
              <w:bottom w:val="nil"/>
              <w:right w:val="nil"/>
            </w:tcBorders>
            <w:vAlign w:val="center"/>
          </w:tcPr>
          <w:p w14:paraId="478A8E5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387" w:type="dxa"/>
            <w:tcBorders>
              <w:top w:val="nil"/>
              <w:left w:val="nil"/>
              <w:bottom w:val="nil"/>
              <w:right w:val="nil"/>
            </w:tcBorders>
            <w:vAlign w:val="center"/>
          </w:tcPr>
          <w:p w14:paraId="2983BAA2"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387" w:type="dxa"/>
            <w:tcBorders>
              <w:top w:val="nil"/>
              <w:left w:val="nil"/>
              <w:bottom w:val="nil"/>
              <w:right w:val="nil"/>
            </w:tcBorders>
            <w:vAlign w:val="center"/>
          </w:tcPr>
          <w:p w14:paraId="3D9BAB9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78</w:t>
            </w:r>
          </w:p>
        </w:tc>
        <w:tc>
          <w:tcPr>
            <w:tcW w:w="1387" w:type="dxa"/>
            <w:tcBorders>
              <w:top w:val="nil"/>
              <w:left w:val="nil"/>
              <w:bottom w:val="nil"/>
              <w:right w:val="nil"/>
            </w:tcBorders>
            <w:vAlign w:val="center"/>
          </w:tcPr>
          <w:p w14:paraId="1811EE43"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97.5%</w:t>
            </w:r>
          </w:p>
        </w:tc>
        <w:tc>
          <w:tcPr>
            <w:tcW w:w="1388" w:type="dxa"/>
            <w:tcBorders>
              <w:top w:val="nil"/>
              <w:left w:val="nil"/>
              <w:bottom w:val="nil"/>
              <w:right w:val="nil"/>
            </w:tcBorders>
            <w:vAlign w:val="center"/>
          </w:tcPr>
          <w:p w14:paraId="02EE3B3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074393E0" w14:textId="77777777" w:rsidTr="00AE69F9">
        <w:trPr>
          <w:trHeight w:val="454"/>
          <w:jc w:val="center"/>
        </w:trPr>
        <w:tc>
          <w:tcPr>
            <w:tcW w:w="1921" w:type="dxa"/>
            <w:tcBorders>
              <w:top w:val="nil"/>
              <w:left w:val="nil"/>
              <w:bottom w:val="nil"/>
              <w:right w:val="nil"/>
            </w:tcBorders>
            <w:vAlign w:val="center"/>
          </w:tcPr>
          <w:p w14:paraId="62467C26" w14:textId="77777777" w:rsidR="00FC01E8" w:rsidRDefault="00374796">
            <w:pPr>
              <w:spacing w:line="300" w:lineRule="auto"/>
              <w:jc w:val="center"/>
              <w:rPr>
                <w:rFonts w:ascii="Palatino Linotype" w:hAnsi="Palatino Linotype"/>
                <w:snapToGrid w:val="0"/>
                <w:sz w:val="21"/>
                <w:szCs w:val="22"/>
                <w:lang w:bidi="en-US"/>
              </w:rPr>
            </w:pPr>
            <w:r>
              <w:rPr>
                <w:rFonts w:ascii="Palatino Linotype" w:hAnsi="Palatino Linotype" w:hint="eastAsia"/>
                <w:snapToGrid w:val="0"/>
                <w:sz w:val="21"/>
                <w:szCs w:val="22"/>
                <w:lang w:bidi="en-US"/>
              </w:rPr>
              <w:t>Fall to the left</w:t>
            </w:r>
          </w:p>
        </w:tc>
        <w:tc>
          <w:tcPr>
            <w:tcW w:w="1529" w:type="dxa"/>
            <w:tcBorders>
              <w:top w:val="nil"/>
              <w:left w:val="nil"/>
              <w:bottom w:val="nil"/>
              <w:right w:val="nil"/>
            </w:tcBorders>
            <w:vAlign w:val="center"/>
          </w:tcPr>
          <w:p w14:paraId="4515A1C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387" w:type="dxa"/>
            <w:tcBorders>
              <w:top w:val="nil"/>
              <w:left w:val="nil"/>
              <w:bottom w:val="nil"/>
              <w:right w:val="nil"/>
            </w:tcBorders>
            <w:vAlign w:val="center"/>
          </w:tcPr>
          <w:p w14:paraId="69EB192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75</w:t>
            </w:r>
          </w:p>
        </w:tc>
        <w:tc>
          <w:tcPr>
            <w:tcW w:w="1387" w:type="dxa"/>
            <w:tcBorders>
              <w:top w:val="nil"/>
              <w:left w:val="nil"/>
              <w:bottom w:val="nil"/>
              <w:right w:val="nil"/>
            </w:tcBorders>
            <w:vAlign w:val="center"/>
          </w:tcPr>
          <w:p w14:paraId="7B30647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70</w:t>
            </w:r>
          </w:p>
        </w:tc>
        <w:tc>
          <w:tcPr>
            <w:tcW w:w="1387" w:type="dxa"/>
            <w:tcBorders>
              <w:top w:val="nil"/>
              <w:left w:val="nil"/>
              <w:bottom w:val="nil"/>
              <w:right w:val="nil"/>
            </w:tcBorders>
            <w:vAlign w:val="center"/>
          </w:tcPr>
          <w:p w14:paraId="0A8B737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87.5%</w:t>
            </w:r>
          </w:p>
        </w:tc>
        <w:tc>
          <w:tcPr>
            <w:tcW w:w="1388" w:type="dxa"/>
            <w:tcBorders>
              <w:top w:val="nil"/>
              <w:left w:val="nil"/>
              <w:bottom w:val="nil"/>
              <w:right w:val="nil"/>
            </w:tcBorders>
            <w:vAlign w:val="center"/>
          </w:tcPr>
          <w:p w14:paraId="22D9594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6.25%</w:t>
            </w:r>
          </w:p>
        </w:tc>
      </w:tr>
      <w:tr w:rsidR="00FC01E8" w14:paraId="03568362" w14:textId="77777777" w:rsidTr="00AE69F9">
        <w:trPr>
          <w:trHeight w:val="454"/>
          <w:jc w:val="center"/>
        </w:trPr>
        <w:tc>
          <w:tcPr>
            <w:tcW w:w="1921" w:type="dxa"/>
            <w:tcBorders>
              <w:top w:val="nil"/>
              <w:left w:val="nil"/>
              <w:bottom w:val="nil"/>
              <w:right w:val="nil"/>
            </w:tcBorders>
            <w:vAlign w:val="center"/>
          </w:tcPr>
          <w:p w14:paraId="468CB4FE" w14:textId="77777777" w:rsidR="00FC01E8" w:rsidRDefault="00374796">
            <w:pPr>
              <w:spacing w:line="300" w:lineRule="auto"/>
              <w:jc w:val="center"/>
              <w:rPr>
                <w:rFonts w:ascii="Palatino Linotype" w:hAnsi="Palatino Linotype"/>
                <w:snapToGrid w:val="0"/>
                <w:sz w:val="21"/>
                <w:szCs w:val="22"/>
                <w:lang w:bidi="en-US"/>
              </w:rPr>
            </w:pPr>
            <w:r>
              <w:rPr>
                <w:rFonts w:ascii="Palatino Linotype" w:hAnsi="Palatino Linotype" w:hint="eastAsia"/>
                <w:snapToGrid w:val="0"/>
                <w:sz w:val="21"/>
                <w:szCs w:val="22"/>
                <w:lang w:bidi="en-US"/>
              </w:rPr>
              <w:t>Fall to the Right</w:t>
            </w:r>
          </w:p>
        </w:tc>
        <w:tc>
          <w:tcPr>
            <w:tcW w:w="1529" w:type="dxa"/>
            <w:tcBorders>
              <w:top w:val="nil"/>
              <w:left w:val="nil"/>
              <w:bottom w:val="nil"/>
              <w:right w:val="nil"/>
            </w:tcBorders>
            <w:vAlign w:val="center"/>
          </w:tcPr>
          <w:p w14:paraId="1F084C17"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387" w:type="dxa"/>
            <w:tcBorders>
              <w:top w:val="nil"/>
              <w:left w:val="nil"/>
              <w:bottom w:val="nil"/>
              <w:right w:val="nil"/>
            </w:tcBorders>
            <w:vAlign w:val="center"/>
          </w:tcPr>
          <w:p w14:paraId="1C5BE3B4"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80</w:t>
            </w:r>
          </w:p>
        </w:tc>
        <w:tc>
          <w:tcPr>
            <w:tcW w:w="1387" w:type="dxa"/>
            <w:tcBorders>
              <w:top w:val="nil"/>
              <w:left w:val="nil"/>
              <w:bottom w:val="nil"/>
              <w:right w:val="nil"/>
            </w:tcBorders>
            <w:vAlign w:val="center"/>
          </w:tcPr>
          <w:p w14:paraId="0C3B1F9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75</w:t>
            </w:r>
          </w:p>
        </w:tc>
        <w:tc>
          <w:tcPr>
            <w:tcW w:w="1387" w:type="dxa"/>
            <w:tcBorders>
              <w:top w:val="nil"/>
              <w:left w:val="nil"/>
              <w:bottom w:val="nil"/>
              <w:right w:val="nil"/>
            </w:tcBorders>
            <w:vAlign w:val="center"/>
          </w:tcPr>
          <w:p w14:paraId="5337F4B1"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93.75%</w:t>
            </w:r>
          </w:p>
        </w:tc>
        <w:tc>
          <w:tcPr>
            <w:tcW w:w="1388" w:type="dxa"/>
            <w:tcBorders>
              <w:top w:val="nil"/>
              <w:left w:val="nil"/>
              <w:bottom w:val="nil"/>
              <w:right w:val="nil"/>
            </w:tcBorders>
            <w:vAlign w:val="center"/>
          </w:tcPr>
          <w:p w14:paraId="24B3086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0</w:t>
            </w:r>
          </w:p>
        </w:tc>
      </w:tr>
      <w:tr w:rsidR="00FC01E8" w14:paraId="4751E99E" w14:textId="77777777" w:rsidTr="00AE69F9">
        <w:trPr>
          <w:trHeight w:val="454"/>
          <w:jc w:val="center"/>
        </w:trPr>
        <w:tc>
          <w:tcPr>
            <w:tcW w:w="1921" w:type="dxa"/>
            <w:tcBorders>
              <w:top w:val="nil"/>
              <w:left w:val="nil"/>
              <w:bottom w:val="single" w:sz="12" w:space="0" w:color="auto"/>
              <w:right w:val="nil"/>
            </w:tcBorders>
            <w:vAlign w:val="center"/>
          </w:tcPr>
          <w:p w14:paraId="28FAF4E9"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Sum</w:t>
            </w:r>
          </w:p>
        </w:tc>
        <w:tc>
          <w:tcPr>
            <w:tcW w:w="1529" w:type="dxa"/>
            <w:tcBorders>
              <w:top w:val="nil"/>
              <w:left w:val="nil"/>
              <w:bottom w:val="single" w:sz="12" w:space="0" w:color="auto"/>
              <w:right w:val="nil"/>
            </w:tcBorders>
            <w:vAlign w:val="center"/>
          </w:tcPr>
          <w:p w14:paraId="3E924BDD"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320</w:t>
            </w:r>
          </w:p>
        </w:tc>
        <w:tc>
          <w:tcPr>
            <w:tcW w:w="1387" w:type="dxa"/>
            <w:tcBorders>
              <w:top w:val="nil"/>
              <w:left w:val="nil"/>
              <w:bottom w:val="single" w:sz="12" w:space="0" w:color="auto"/>
              <w:right w:val="nil"/>
            </w:tcBorders>
            <w:vAlign w:val="center"/>
          </w:tcPr>
          <w:p w14:paraId="0D75202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313</w:t>
            </w:r>
          </w:p>
        </w:tc>
        <w:tc>
          <w:tcPr>
            <w:tcW w:w="1387" w:type="dxa"/>
            <w:tcBorders>
              <w:top w:val="nil"/>
              <w:left w:val="nil"/>
              <w:bottom w:val="single" w:sz="12" w:space="0" w:color="auto"/>
              <w:right w:val="nil"/>
            </w:tcBorders>
            <w:vAlign w:val="center"/>
          </w:tcPr>
          <w:p w14:paraId="615E200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296</w:t>
            </w:r>
          </w:p>
        </w:tc>
        <w:tc>
          <w:tcPr>
            <w:tcW w:w="1387" w:type="dxa"/>
            <w:tcBorders>
              <w:top w:val="nil"/>
              <w:left w:val="nil"/>
              <w:bottom w:val="single" w:sz="12" w:space="0" w:color="auto"/>
              <w:right w:val="nil"/>
            </w:tcBorders>
            <w:vAlign w:val="center"/>
          </w:tcPr>
          <w:p w14:paraId="72FE7890"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92.5%</w:t>
            </w:r>
          </w:p>
        </w:tc>
        <w:tc>
          <w:tcPr>
            <w:tcW w:w="1388" w:type="dxa"/>
            <w:tcBorders>
              <w:top w:val="nil"/>
              <w:left w:val="nil"/>
              <w:bottom w:val="single" w:sz="12" w:space="0" w:color="auto"/>
              <w:right w:val="nil"/>
            </w:tcBorders>
            <w:vAlign w:val="center"/>
          </w:tcPr>
          <w:p w14:paraId="276420FA" w14:textId="77777777" w:rsidR="00FC01E8" w:rsidRDefault="00374796">
            <w:pPr>
              <w:spacing w:line="300" w:lineRule="auto"/>
              <w:jc w:val="center"/>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2.1875%</w:t>
            </w:r>
          </w:p>
        </w:tc>
      </w:tr>
    </w:tbl>
    <w:p w14:paraId="2C7C2139" w14:textId="77777777" w:rsidR="007E596D" w:rsidRDefault="00374796">
      <w:pPr>
        <w:spacing w:line="260" w:lineRule="atLeast"/>
        <w:ind w:firstLineChars="200" w:firstLine="420"/>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 xml:space="preserve">From Table 2 and 3, </w:t>
      </w:r>
      <w:proofErr w:type="gramStart"/>
      <w:r>
        <w:rPr>
          <w:rFonts w:ascii="Palatino Linotype" w:hAnsi="Palatino Linotype" w:hint="eastAsia"/>
          <w:snapToGrid w:val="0"/>
          <w:sz w:val="21"/>
          <w:szCs w:val="22"/>
          <w:lang w:eastAsia="zh-CN" w:bidi="en-US"/>
        </w:rPr>
        <w:t>it can be seen that in</w:t>
      </w:r>
      <w:proofErr w:type="gramEnd"/>
      <w:r>
        <w:rPr>
          <w:rFonts w:ascii="Palatino Linotype" w:hAnsi="Palatino Linotype" w:hint="eastAsia"/>
          <w:snapToGrid w:val="0"/>
          <w:sz w:val="21"/>
          <w:szCs w:val="22"/>
          <w:lang w:eastAsia="zh-CN" w:bidi="en-US"/>
        </w:rPr>
        <w:t xml:space="preserve"> the normal behavior detection, the fall detection bracelet has a recognition rate of 97.8125% and a false rate of 3.59375%. In the fall behavior detection, the system recognition rate reaches 92.5%, and the missing</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 xml:space="preserve">rate </w:t>
      </w:r>
      <w:r>
        <w:rPr>
          <w:rFonts w:ascii="Palatino Linotype" w:hAnsi="Palatino Linotype"/>
          <w:snapToGrid w:val="0"/>
          <w:sz w:val="21"/>
          <w:szCs w:val="22"/>
          <w:lang w:eastAsia="zh-CN" w:bidi="en-US"/>
        </w:rPr>
        <w:t xml:space="preserve">is </w:t>
      </w:r>
      <w:r>
        <w:rPr>
          <w:rFonts w:ascii="Palatino Linotype" w:hAnsi="Palatino Linotype" w:hint="eastAsia"/>
          <w:snapToGrid w:val="0"/>
          <w:sz w:val="21"/>
          <w:szCs w:val="22"/>
          <w:lang w:eastAsia="zh-CN" w:bidi="en-US"/>
        </w:rPr>
        <w:t>at 2.1875%. The reason for the high</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missing</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 xml:space="preserve">rate of leftward fall is that the wristband is worn on the right side of the tester, and the left hand has a buffering action to push the body up over the ground, which </w:t>
      </w:r>
      <w:r>
        <w:rPr>
          <w:rFonts w:ascii="Palatino Linotype" w:hAnsi="Palatino Linotype" w:hint="eastAsia"/>
          <w:snapToGrid w:val="0"/>
          <w:sz w:val="21"/>
          <w:szCs w:val="22"/>
          <w:lang w:eastAsia="zh-CN" w:bidi="en-US"/>
        </w:rPr>
        <w:lastRenderedPageBreak/>
        <w:t>reduces the acceleration. The missing report of the forward fall lies in the reduced acceleration caused by the experimenters</w:t>
      </w:r>
      <w:r>
        <w:rPr>
          <w:rFonts w:ascii="Palatino Linotype" w:hAnsi="Palatino Linotype"/>
          <w:snapToGrid w:val="0"/>
          <w:sz w:val="21"/>
          <w:szCs w:val="22"/>
          <w:lang w:eastAsia="zh-CN" w:bidi="en-US"/>
        </w:rPr>
        <w:t>’</w:t>
      </w:r>
      <w:r>
        <w:rPr>
          <w:rFonts w:ascii="Palatino Linotype" w:hAnsi="Palatino Linotype" w:hint="eastAsia"/>
          <w:snapToGrid w:val="0"/>
          <w:sz w:val="21"/>
          <w:szCs w:val="22"/>
          <w:lang w:eastAsia="zh-CN" w:bidi="en-US"/>
        </w:rPr>
        <w:t xml:space="preserve"> knee-buffering action.</w:t>
      </w:r>
    </w:p>
    <w:p w14:paraId="311364D8" w14:textId="77777777" w:rsidR="00FC01E8" w:rsidRDefault="00374796">
      <w:pPr>
        <w:pStyle w:val="MDPI21heading1"/>
      </w:pPr>
      <w:r>
        <w:rPr>
          <w:rFonts w:eastAsia="SimSun" w:hint="eastAsia"/>
          <w:lang w:eastAsia="zh-CN"/>
        </w:rPr>
        <w:t>6</w:t>
      </w:r>
      <w:r>
        <w:t>. Conclusions</w:t>
      </w:r>
    </w:p>
    <w:p w14:paraId="501083D7" w14:textId="77777777" w:rsidR="007E596D" w:rsidRDefault="00374796">
      <w:pPr>
        <w:spacing w:line="260" w:lineRule="atLeast"/>
        <w:ind w:firstLineChars="200" w:firstLine="420"/>
        <w:rPr>
          <w:rFonts w:ascii="Palatino Linotype" w:hAnsi="Palatino Linotype"/>
          <w:snapToGrid w:val="0"/>
          <w:sz w:val="21"/>
          <w:szCs w:val="22"/>
          <w:lang w:eastAsia="zh-CN" w:bidi="en-US"/>
        </w:rPr>
      </w:pPr>
      <w:r>
        <w:rPr>
          <w:rFonts w:ascii="Palatino Linotype" w:hAnsi="Palatino Linotype" w:hint="eastAsia"/>
          <w:snapToGrid w:val="0"/>
          <w:sz w:val="21"/>
          <w:szCs w:val="22"/>
          <w:lang w:eastAsia="zh-CN" w:bidi="en-US"/>
        </w:rPr>
        <w:t>This paper presents a human fall detection algorithm that combines human posture, support vector machine and quadratic threshold decision. A fall detection model is established</w:t>
      </w:r>
      <w:r>
        <w:rPr>
          <w:rFonts w:ascii="Palatino Linotype" w:hAnsi="Palatino Linotype"/>
          <w:snapToGrid w:val="0"/>
          <w:sz w:val="21"/>
          <w:szCs w:val="22"/>
          <w:lang w:eastAsia="zh-CN" w:bidi="en-US"/>
        </w:rPr>
        <w:t>,</w:t>
      </w:r>
      <w:r>
        <w:rPr>
          <w:rFonts w:ascii="Palatino Linotype" w:hAnsi="Palatino Linotype" w:hint="eastAsia"/>
          <w:snapToGrid w:val="0"/>
          <w:sz w:val="21"/>
          <w:szCs w:val="22"/>
          <w:lang w:eastAsia="zh-CN" w:bidi="en-US"/>
        </w:rPr>
        <w:t xml:space="preserve"> and a fall detection bracelet has been designed to</w:t>
      </w:r>
      <w:r w:rsidR="000C08A1">
        <w:rPr>
          <w:rFonts w:ascii="Palatino Linotype" w:eastAsiaTheme="minorEastAsia" w:hAnsi="Palatino Linotype" w:hint="eastAsia"/>
          <w:snapToGrid w:val="0"/>
          <w:sz w:val="21"/>
          <w:szCs w:val="22"/>
          <w:lang w:eastAsia="zh-CN" w:bidi="en-US"/>
        </w:rPr>
        <w:t xml:space="preserve"> </w:t>
      </w:r>
      <w:r>
        <w:rPr>
          <w:rFonts w:ascii="Palatino Linotype" w:hAnsi="Palatino Linotype" w:hint="eastAsia"/>
          <w:snapToGrid w:val="0"/>
          <w:sz w:val="21"/>
          <w:szCs w:val="22"/>
          <w:lang w:eastAsia="zh-CN" w:bidi="en-US"/>
        </w:rPr>
        <w:t xml:space="preserve">realize fall detection, fall alarm, remote monitoring and other functions. The experimental results show that the fall detection </w:t>
      </w:r>
      <w:r>
        <w:rPr>
          <w:rFonts w:ascii="Palatino Linotype" w:hAnsi="Palatino Linotype"/>
          <w:snapToGrid w:val="0"/>
          <w:sz w:val="21"/>
          <w:szCs w:val="22"/>
          <w:lang w:eastAsia="zh-CN" w:bidi="en-US"/>
        </w:rPr>
        <w:t>bracelet, with</w:t>
      </w:r>
      <w:r>
        <w:rPr>
          <w:rFonts w:ascii="Palatino Linotype" w:hAnsi="Palatino Linotype" w:hint="eastAsia"/>
          <w:snapToGrid w:val="0"/>
          <w:sz w:val="21"/>
          <w:szCs w:val="22"/>
          <w:lang w:eastAsia="zh-CN" w:bidi="en-US"/>
        </w:rPr>
        <w:t xml:space="preserve"> a recognition rate of 92.2%, a false rate of 3.593%, and an </w:t>
      </w:r>
      <w:proofErr w:type="gramStart"/>
      <w:r>
        <w:rPr>
          <w:rFonts w:ascii="Palatino Linotype" w:hAnsi="Palatino Linotype" w:hint="eastAsia"/>
          <w:snapToGrid w:val="0"/>
          <w:sz w:val="21"/>
          <w:szCs w:val="22"/>
          <w:lang w:eastAsia="zh-CN" w:bidi="en-US"/>
        </w:rPr>
        <w:t>under reporting</w:t>
      </w:r>
      <w:proofErr w:type="gramEnd"/>
      <w:r>
        <w:rPr>
          <w:rFonts w:ascii="Palatino Linotype" w:hAnsi="Palatino Linotype" w:hint="eastAsia"/>
          <w:snapToGrid w:val="0"/>
          <w:sz w:val="21"/>
          <w:szCs w:val="22"/>
          <w:lang w:eastAsia="zh-CN" w:bidi="en-US"/>
        </w:rPr>
        <w:t xml:space="preserve"> rate of 2.187%, can well distinguish falls from other non-falling actions.</w:t>
      </w:r>
    </w:p>
    <w:p w14:paraId="249EB2FD" w14:textId="77777777" w:rsidR="00FC01E8" w:rsidRDefault="00374796">
      <w:pPr>
        <w:pStyle w:val="MDPI62Acknowledgments"/>
        <w:rPr>
          <w:rFonts w:eastAsia="SimSun"/>
          <w:b/>
          <w:lang w:eastAsia="zh-CN"/>
        </w:rPr>
      </w:pPr>
      <w:r>
        <w:rPr>
          <w:b/>
        </w:rPr>
        <w:t xml:space="preserve">Funding: </w:t>
      </w:r>
      <w:r>
        <w:t>This research was funded by [</w:t>
      </w:r>
      <w:r>
        <w:rPr>
          <w:rFonts w:hint="eastAsia"/>
        </w:rPr>
        <w:t xml:space="preserve">International Cooperation and Exchange Program of Shaanxi Province </w:t>
      </w:r>
      <w:r>
        <w:t>] grant number [</w:t>
      </w:r>
      <w:r>
        <w:rPr>
          <w:rFonts w:hint="eastAsia"/>
        </w:rPr>
        <w:t>2018KW-026</w:t>
      </w:r>
      <w:r>
        <w:t>]</w:t>
      </w:r>
      <w:r>
        <w:rPr>
          <w:rFonts w:eastAsia="SimSun" w:hint="eastAsia"/>
          <w:lang w:eastAsia="zh-CN"/>
        </w:rPr>
        <w:t>,</w:t>
      </w:r>
      <w:r>
        <w:t>[</w:t>
      </w:r>
      <w:r>
        <w:rPr>
          <w:rFonts w:hint="eastAsia"/>
        </w:rPr>
        <w:t>Natural Science Foundation of Shaanxi Province</w:t>
      </w:r>
      <w:r>
        <w:t>] grant number [</w:t>
      </w:r>
      <w:r>
        <w:rPr>
          <w:rFonts w:hint="eastAsia"/>
        </w:rPr>
        <w:t>2018JM6120</w:t>
      </w:r>
      <w:r>
        <w:t>]</w:t>
      </w:r>
      <w:r>
        <w:rPr>
          <w:rFonts w:eastAsia="SimSun" w:hint="eastAsia"/>
          <w:lang w:eastAsia="zh-CN"/>
        </w:rPr>
        <w:t xml:space="preserve">,and </w:t>
      </w:r>
      <w:r w:rsidR="00266001">
        <w:rPr>
          <w:rFonts w:eastAsia="SimSun" w:hint="eastAsia"/>
          <w:lang w:eastAsia="zh-CN"/>
        </w:rPr>
        <w:t>[</w:t>
      </w:r>
      <w:r>
        <w:rPr>
          <w:rStyle w:val="shorttext"/>
        </w:rPr>
        <w:t xml:space="preserve">Major </w:t>
      </w:r>
      <w:r>
        <w:rPr>
          <w:rStyle w:val="shorttext"/>
          <w:rFonts w:hint="eastAsia"/>
        </w:rPr>
        <w:t>S</w:t>
      </w:r>
      <w:r>
        <w:rPr>
          <w:rStyle w:val="shorttext"/>
        </w:rPr>
        <w:t xml:space="preserve">cience and </w:t>
      </w:r>
      <w:r>
        <w:rPr>
          <w:rStyle w:val="shorttext"/>
          <w:rFonts w:hint="eastAsia"/>
        </w:rPr>
        <w:t>T</w:t>
      </w:r>
      <w:r>
        <w:rPr>
          <w:rStyle w:val="shorttext"/>
        </w:rPr>
        <w:t xml:space="preserve">echnology </w:t>
      </w:r>
      <w:r>
        <w:rPr>
          <w:rStyle w:val="shorttext"/>
          <w:rFonts w:hint="eastAsia"/>
        </w:rPr>
        <w:t>P</w:t>
      </w:r>
      <w:r>
        <w:rPr>
          <w:rStyle w:val="shorttext"/>
        </w:rPr>
        <w:t>rojects</w:t>
      </w:r>
      <w:r>
        <w:rPr>
          <w:rStyle w:val="shorttext"/>
          <w:rFonts w:hint="eastAsia"/>
        </w:rPr>
        <w:t xml:space="preserve"> of Xian</w:t>
      </w:r>
      <w:r w:rsidR="000C08A1">
        <w:rPr>
          <w:rStyle w:val="shorttext"/>
          <w:rFonts w:eastAsiaTheme="minorEastAsia" w:hint="eastAsia"/>
          <w:lang w:eastAsia="zh-CN"/>
        </w:rPr>
        <w:t xml:space="preserve"> </w:t>
      </w:r>
      <w:r>
        <w:rPr>
          <w:rStyle w:val="shorttext"/>
          <w:rFonts w:hint="eastAsia"/>
        </w:rPr>
        <w:t xml:space="preserve">Yang </w:t>
      </w:r>
      <w:r>
        <w:rPr>
          <w:rFonts w:hint="eastAsia"/>
        </w:rPr>
        <w:t>Bureau</w:t>
      </w:r>
      <w:r>
        <w:t>]</w:t>
      </w:r>
      <w:r w:rsidR="002C55DE">
        <w:rPr>
          <w:rFonts w:eastAsiaTheme="minorEastAsia" w:hint="eastAsia"/>
          <w:lang w:eastAsia="zh-CN"/>
        </w:rPr>
        <w:t xml:space="preserve"> </w:t>
      </w:r>
      <w:r>
        <w:t>grant number [</w:t>
      </w:r>
      <w:r>
        <w:rPr>
          <w:rFonts w:hint="eastAsia"/>
        </w:rPr>
        <w:t>2017k01-25-12</w:t>
      </w:r>
      <w:r>
        <w:t>]</w:t>
      </w:r>
      <w:r>
        <w:rPr>
          <w:rFonts w:eastAsia="SimSun" w:hint="eastAsia"/>
          <w:lang w:eastAsia="zh-CN"/>
        </w:rPr>
        <w:t>,</w:t>
      </w:r>
      <w:r>
        <w:t>[Graduate</w:t>
      </w:r>
      <w:r w:rsidR="000C08A1">
        <w:rPr>
          <w:rFonts w:eastAsiaTheme="minorEastAsia" w:hint="eastAsia"/>
          <w:lang w:eastAsia="zh-CN"/>
        </w:rPr>
        <w:t xml:space="preserve"> </w:t>
      </w:r>
      <w:r>
        <w:t>Innovation Fund of Xi’an University of Posts &amp; Telecommunications]</w:t>
      </w:r>
      <w:r w:rsidR="00DB43FF">
        <w:rPr>
          <w:rFonts w:eastAsiaTheme="minorEastAsia" w:hint="eastAsia"/>
          <w:lang w:eastAsia="zh-CN"/>
        </w:rPr>
        <w:t xml:space="preserve"> </w:t>
      </w:r>
      <w:r>
        <w:t>grant number [</w:t>
      </w:r>
      <w:r>
        <w:rPr>
          <w:rFonts w:ascii="Times New Roman" w:eastAsia="SimSun" w:hAnsi="Times New Roman"/>
          <w:kern w:val="2"/>
          <w:lang w:eastAsia="zh-CN"/>
        </w:rPr>
        <w:t>CX</w:t>
      </w:r>
      <w:r>
        <w:rPr>
          <w:rFonts w:ascii="Times New Roman" w:eastAsia="SimSun" w:hAnsi="Times New Roman" w:hint="eastAsia"/>
          <w:kern w:val="2"/>
          <w:lang w:eastAsia="zh-CN"/>
        </w:rPr>
        <w:t>JJ</w:t>
      </w:r>
      <w:r>
        <w:rPr>
          <w:rFonts w:ascii="Times New Roman" w:eastAsia="SimSun" w:hAnsi="Times New Roman"/>
          <w:kern w:val="2"/>
          <w:lang w:eastAsia="zh-CN"/>
        </w:rPr>
        <w:t>201</w:t>
      </w:r>
      <w:r>
        <w:rPr>
          <w:rFonts w:ascii="Times New Roman" w:eastAsia="SimSun" w:hAnsi="Times New Roman" w:hint="eastAsia"/>
          <w:kern w:val="2"/>
          <w:lang w:eastAsia="zh-CN"/>
        </w:rPr>
        <w:t>7</w:t>
      </w:r>
      <w:r>
        <w:rPr>
          <w:rFonts w:ascii="Times New Roman" w:eastAsia="SimSun" w:hAnsi="Times New Roman"/>
          <w:kern w:val="2"/>
          <w:lang w:eastAsia="zh-CN"/>
        </w:rPr>
        <w:t>0</w:t>
      </w:r>
      <w:r>
        <w:rPr>
          <w:rFonts w:ascii="Times New Roman" w:eastAsia="SimSun" w:hAnsi="Times New Roman" w:hint="eastAsia"/>
          <w:kern w:val="2"/>
          <w:lang w:eastAsia="zh-CN"/>
        </w:rPr>
        <w:t>12,</w:t>
      </w:r>
      <w:r>
        <w:rPr>
          <w:rFonts w:ascii="Times New Roman" w:eastAsia="SimSun" w:hAnsi="Times New Roman"/>
          <w:kern w:val="2"/>
          <w:lang w:eastAsia="zh-CN"/>
        </w:rPr>
        <w:t>CX</w:t>
      </w:r>
      <w:r>
        <w:rPr>
          <w:rFonts w:ascii="Times New Roman" w:eastAsia="SimSun" w:hAnsi="Times New Roman" w:hint="eastAsia"/>
          <w:kern w:val="2"/>
          <w:lang w:eastAsia="zh-CN"/>
        </w:rPr>
        <w:t>JJ</w:t>
      </w:r>
      <w:r>
        <w:rPr>
          <w:rFonts w:ascii="Times New Roman" w:eastAsia="SimSun" w:hAnsi="Times New Roman"/>
          <w:kern w:val="2"/>
          <w:lang w:eastAsia="zh-CN"/>
        </w:rPr>
        <w:t>201</w:t>
      </w:r>
      <w:r>
        <w:rPr>
          <w:rFonts w:ascii="Times New Roman" w:eastAsia="SimSun" w:hAnsi="Times New Roman" w:hint="eastAsia"/>
          <w:kern w:val="2"/>
          <w:lang w:eastAsia="zh-CN"/>
        </w:rPr>
        <w:t>7</w:t>
      </w:r>
      <w:r>
        <w:rPr>
          <w:rFonts w:ascii="Times New Roman" w:eastAsia="SimSun" w:hAnsi="Times New Roman"/>
          <w:kern w:val="2"/>
          <w:lang w:eastAsia="zh-CN"/>
        </w:rPr>
        <w:t>0</w:t>
      </w:r>
      <w:r>
        <w:rPr>
          <w:rFonts w:ascii="Times New Roman" w:eastAsia="SimSun" w:hAnsi="Times New Roman" w:hint="eastAsia"/>
          <w:kern w:val="2"/>
          <w:lang w:eastAsia="zh-CN"/>
        </w:rPr>
        <w:t>28,</w:t>
      </w:r>
      <w:r w:rsidR="00DB43FF">
        <w:rPr>
          <w:rFonts w:ascii="Times New Roman" w:eastAsia="SimSun" w:hAnsi="Times New Roman" w:hint="eastAsia"/>
          <w:kern w:val="2"/>
          <w:lang w:eastAsia="zh-CN"/>
        </w:rPr>
        <w:t xml:space="preserve"> </w:t>
      </w:r>
      <w:r>
        <w:rPr>
          <w:rFonts w:ascii="Times New Roman" w:eastAsia="SimSun" w:hAnsi="Times New Roman"/>
          <w:kern w:val="2"/>
          <w:lang w:eastAsia="zh-CN"/>
        </w:rPr>
        <w:t>CX</w:t>
      </w:r>
      <w:r>
        <w:rPr>
          <w:rFonts w:ascii="Times New Roman" w:eastAsia="SimSun" w:hAnsi="Times New Roman" w:hint="eastAsia"/>
          <w:kern w:val="2"/>
          <w:lang w:eastAsia="zh-CN"/>
        </w:rPr>
        <w:t>JJ</w:t>
      </w:r>
      <w:r>
        <w:rPr>
          <w:rFonts w:ascii="Times New Roman" w:eastAsia="SimSun" w:hAnsi="Times New Roman"/>
          <w:kern w:val="2"/>
          <w:lang w:eastAsia="zh-CN"/>
        </w:rPr>
        <w:t>201</w:t>
      </w:r>
      <w:r>
        <w:rPr>
          <w:rFonts w:ascii="Times New Roman" w:eastAsia="SimSun" w:hAnsi="Times New Roman" w:hint="eastAsia"/>
          <w:kern w:val="2"/>
          <w:lang w:eastAsia="zh-CN"/>
        </w:rPr>
        <w:t>7</w:t>
      </w:r>
      <w:r>
        <w:rPr>
          <w:rFonts w:ascii="Times New Roman" w:eastAsia="SimSun" w:hAnsi="Times New Roman"/>
          <w:kern w:val="2"/>
          <w:lang w:eastAsia="zh-CN"/>
        </w:rPr>
        <w:t>0</w:t>
      </w:r>
      <w:r>
        <w:rPr>
          <w:rFonts w:ascii="Times New Roman" w:eastAsia="SimSun" w:hAnsi="Times New Roman" w:hint="eastAsia"/>
          <w:kern w:val="2"/>
          <w:lang w:eastAsia="zh-CN"/>
        </w:rPr>
        <w:t>56</w:t>
      </w:r>
      <w:r>
        <w:t>]</w:t>
      </w:r>
      <w:r>
        <w:rPr>
          <w:rFonts w:ascii="Times New Roman" w:eastAsia="SimSun" w:hAnsi="Times New Roman"/>
          <w:kern w:val="2"/>
          <w:lang w:eastAsia="zh-CN"/>
        </w:rPr>
        <w:t>.</w:t>
      </w:r>
    </w:p>
    <w:p w14:paraId="77454C41" w14:textId="77777777" w:rsidR="00FC01E8" w:rsidRDefault="00374796">
      <w:pPr>
        <w:pStyle w:val="MDPI21heading1"/>
      </w:pPr>
      <w:r>
        <w:t>References</w:t>
      </w:r>
    </w:p>
    <w:p w14:paraId="388B4A3B" w14:textId="77777777" w:rsidR="00FC01E8" w:rsidRPr="00885DD4" w:rsidRDefault="00374796">
      <w:pPr>
        <w:pStyle w:val="MDPI71References"/>
        <w:numPr>
          <w:ilvl w:val="0"/>
          <w:numId w:val="7"/>
        </w:numPr>
        <w:ind w:left="425" w:hanging="425"/>
        <w:rPr>
          <w:szCs w:val="21"/>
        </w:rPr>
      </w:pPr>
      <w:r w:rsidRPr="00885DD4">
        <w:rPr>
          <w:rFonts w:hint="eastAsia"/>
          <w:szCs w:val="21"/>
        </w:rPr>
        <w:t>Wang</w:t>
      </w:r>
      <w:r w:rsidR="007951E1" w:rsidRPr="007951E1">
        <w:rPr>
          <w:szCs w:val="21"/>
        </w:rPr>
        <w:t xml:space="preserve"> Gang. Design and Implementation of Wearable Fall Detection System Based on Multi-Sensor. master's degree, Beijing University </w:t>
      </w:r>
      <w:proofErr w:type="gramStart"/>
      <w:r w:rsidR="007951E1" w:rsidRPr="007951E1">
        <w:rPr>
          <w:szCs w:val="21"/>
        </w:rPr>
        <w:t>Of</w:t>
      </w:r>
      <w:proofErr w:type="gramEnd"/>
      <w:r w:rsidR="007951E1" w:rsidRPr="007951E1">
        <w:rPr>
          <w:szCs w:val="21"/>
        </w:rPr>
        <w:t xml:space="preserve"> Technology, Beijing, 2015.</w:t>
      </w:r>
    </w:p>
    <w:p w14:paraId="52AB9392" w14:textId="77777777" w:rsidR="007E596D" w:rsidRDefault="00374796">
      <w:pPr>
        <w:pStyle w:val="MDPI71References"/>
        <w:numPr>
          <w:ilvl w:val="0"/>
          <w:numId w:val="7"/>
        </w:numPr>
        <w:ind w:left="425" w:hanging="425"/>
        <w:rPr>
          <w:szCs w:val="21"/>
        </w:rPr>
      </w:pPr>
      <w:r>
        <w:rPr>
          <w:rFonts w:hint="eastAsia"/>
          <w:szCs w:val="21"/>
        </w:rPr>
        <w:t>Agrawal S C</w:t>
      </w:r>
      <w:r w:rsidRPr="00885DD4">
        <w:rPr>
          <w:szCs w:val="21"/>
        </w:rPr>
        <w:t>.;</w:t>
      </w:r>
      <w:r w:rsidR="007951E1" w:rsidRPr="007951E1">
        <w:rPr>
          <w:szCs w:val="21"/>
        </w:rPr>
        <w:t xml:space="preserve"> </w:t>
      </w:r>
      <w:r>
        <w:rPr>
          <w:rFonts w:hint="eastAsia"/>
          <w:szCs w:val="21"/>
        </w:rPr>
        <w:t>Tripathi R K</w:t>
      </w:r>
      <w:r w:rsidRPr="00885DD4">
        <w:rPr>
          <w:szCs w:val="21"/>
        </w:rPr>
        <w:t xml:space="preserve">; </w:t>
      </w:r>
      <w:r>
        <w:rPr>
          <w:rFonts w:hint="eastAsia"/>
          <w:szCs w:val="21"/>
        </w:rPr>
        <w:t>Jalal A S</w:t>
      </w:r>
      <w:r w:rsidRPr="00885DD4">
        <w:rPr>
          <w:szCs w:val="21"/>
        </w:rPr>
        <w:t>.</w:t>
      </w:r>
      <w:r w:rsidR="007951E1" w:rsidRPr="007951E1">
        <w:rPr>
          <w:szCs w:val="21"/>
        </w:rPr>
        <w:t xml:space="preserve"> </w:t>
      </w:r>
      <w:r>
        <w:rPr>
          <w:rFonts w:hint="eastAsia"/>
          <w:szCs w:val="21"/>
        </w:rPr>
        <w:t>Human-Fall Detection from an Indoor Video Surveillance</w:t>
      </w:r>
      <w:r w:rsidRPr="00885DD4">
        <w:rPr>
          <w:szCs w:val="21"/>
        </w:rPr>
        <w:t xml:space="preserve">, </w:t>
      </w:r>
      <w:r>
        <w:rPr>
          <w:rFonts w:hint="eastAsia"/>
          <w:szCs w:val="21"/>
        </w:rPr>
        <w:t>International Conference on Computing</w:t>
      </w:r>
      <w:r w:rsidRPr="00885DD4">
        <w:rPr>
          <w:szCs w:val="21"/>
        </w:rPr>
        <w:t xml:space="preserve">, </w:t>
      </w:r>
      <w:r w:rsidR="007951E1" w:rsidRPr="007951E1">
        <w:rPr>
          <w:szCs w:val="21"/>
        </w:rPr>
        <w:t>Delhi, India, 3-5 July 2017.</w:t>
      </w:r>
    </w:p>
    <w:p w14:paraId="1B493596" w14:textId="77777777" w:rsidR="007E596D" w:rsidRDefault="00885DD4">
      <w:pPr>
        <w:pStyle w:val="MDPI71References"/>
        <w:numPr>
          <w:ilvl w:val="0"/>
          <w:numId w:val="7"/>
        </w:numPr>
        <w:ind w:left="425" w:hanging="425"/>
        <w:rPr>
          <w:szCs w:val="21"/>
        </w:rPr>
      </w:pPr>
      <w:r w:rsidRPr="00885DD4">
        <w:rPr>
          <w:rFonts w:hint="eastAsia"/>
          <w:szCs w:val="21"/>
        </w:rPr>
        <w:t xml:space="preserve">Wu </w:t>
      </w:r>
      <w:proofErr w:type="spellStart"/>
      <w:r w:rsidRPr="00885DD4">
        <w:rPr>
          <w:rFonts w:hint="eastAsia"/>
          <w:szCs w:val="21"/>
        </w:rPr>
        <w:t>Zhiqing</w:t>
      </w:r>
      <w:proofErr w:type="spellEnd"/>
      <w:r w:rsidRPr="00885DD4">
        <w:rPr>
          <w:rFonts w:hint="eastAsia"/>
          <w:szCs w:val="21"/>
        </w:rPr>
        <w:t>, Cao Lei, Wang Kai, et al. Design of human fall detection system based on smart phone, Computer Engineering and Design 2014,</w:t>
      </w:r>
      <w:r>
        <w:rPr>
          <w:rFonts w:eastAsiaTheme="minorEastAsia" w:hint="eastAsia"/>
          <w:szCs w:val="21"/>
          <w:lang w:eastAsia="zh-CN"/>
        </w:rPr>
        <w:t xml:space="preserve"> </w:t>
      </w:r>
      <w:r w:rsidRPr="00885DD4">
        <w:rPr>
          <w:rFonts w:hint="eastAsia"/>
          <w:szCs w:val="21"/>
        </w:rPr>
        <w:t>34, 1465-1469,</w:t>
      </w:r>
      <w:r>
        <w:rPr>
          <w:rFonts w:eastAsiaTheme="minorEastAsia" w:hint="eastAsia"/>
          <w:szCs w:val="21"/>
          <w:lang w:eastAsia="zh-CN"/>
        </w:rPr>
        <w:t xml:space="preserve"> </w:t>
      </w:r>
      <w:r w:rsidRPr="00885DD4">
        <w:rPr>
          <w:rFonts w:hint="eastAsia"/>
          <w:szCs w:val="21"/>
        </w:rPr>
        <w:t>10.16208/</w:t>
      </w:r>
      <w:proofErr w:type="gramStart"/>
      <w:r w:rsidRPr="00885DD4">
        <w:rPr>
          <w:rFonts w:hint="eastAsia"/>
          <w:szCs w:val="21"/>
        </w:rPr>
        <w:t>j.issn</w:t>
      </w:r>
      <w:proofErr w:type="gramEnd"/>
      <w:r w:rsidRPr="00885DD4">
        <w:rPr>
          <w:rFonts w:hint="eastAsia"/>
          <w:szCs w:val="21"/>
        </w:rPr>
        <w:t>1000-7024.2014.04.070.</w:t>
      </w:r>
    </w:p>
    <w:p w14:paraId="62998465" w14:textId="77777777" w:rsidR="00FC01E8" w:rsidRDefault="00374796">
      <w:pPr>
        <w:pStyle w:val="MDPI71References"/>
        <w:numPr>
          <w:ilvl w:val="0"/>
          <w:numId w:val="7"/>
        </w:numPr>
        <w:ind w:left="425" w:hanging="425"/>
        <w:rPr>
          <w:szCs w:val="21"/>
        </w:rPr>
      </w:pPr>
      <w:r>
        <w:rPr>
          <w:rFonts w:hint="eastAsia"/>
          <w:szCs w:val="21"/>
        </w:rPr>
        <w:t xml:space="preserve">Zhang </w:t>
      </w:r>
      <w:proofErr w:type="spellStart"/>
      <w:r>
        <w:rPr>
          <w:rFonts w:hint="eastAsia"/>
          <w:szCs w:val="21"/>
        </w:rPr>
        <w:t>JunJian</w:t>
      </w:r>
      <w:proofErr w:type="spellEnd"/>
      <w:r>
        <w:rPr>
          <w:rFonts w:hint="eastAsia"/>
          <w:szCs w:val="21"/>
        </w:rPr>
        <w:t>;</w:t>
      </w:r>
      <w:r w:rsidR="007951E1" w:rsidRPr="007951E1">
        <w:rPr>
          <w:szCs w:val="21"/>
        </w:rPr>
        <w:t xml:space="preserve"> </w:t>
      </w:r>
      <w:r>
        <w:rPr>
          <w:rFonts w:hint="eastAsia"/>
          <w:szCs w:val="21"/>
        </w:rPr>
        <w:t xml:space="preserve">Zhao </w:t>
      </w:r>
      <w:proofErr w:type="spellStart"/>
      <w:r>
        <w:rPr>
          <w:rFonts w:hint="eastAsia"/>
          <w:szCs w:val="21"/>
        </w:rPr>
        <w:t>Jie</w:t>
      </w:r>
      <w:proofErr w:type="spellEnd"/>
      <w:r>
        <w:rPr>
          <w:rFonts w:hint="eastAsia"/>
          <w:szCs w:val="21"/>
        </w:rPr>
        <w:t>;</w:t>
      </w:r>
      <w:r w:rsidR="007951E1" w:rsidRPr="007951E1">
        <w:rPr>
          <w:szCs w:val="21"/>
        </w:rPr>
        <w:t xml:space="preserve"> </w:t>
      </w:r>
      <w:r>
        <w:rPr>
          <w:rFonts w:hint="eastAsia"/>
          <w:szCs w:val="21"/>
        </w:rPr>
        <w:t xml:space="preserve">An </w:t>
      </w:r>
      <w:proofErr w:type="spellStart"/>
      <w:r>
        <w:rPr>
          <w:rFonts w:hint="eastAsia"/>
          <w:szCs w:val="21"/>
        </w:rPr>
        <w:t>Baijing</w:t>
      </w:r>
      <w:proofErr w:type="spellEnd"/>
      <w:r>
        <w:rPr>
          <w:rFonts w:hint="eastAsia"/>
          <w:szCs w:val="21"/>
        </w:rPr>
        <w:t>;</w:t>
      </w:r>
      <w:r w:rsidR="007951E1" w:rsidRPr="007951E1">
        <w:rPr>
          <w:szCs w:val="21"/>
        </w:rPr>
        <w:t xml:space="preserve"> </w:t>
      </w:r>
      <w:r>
        <w:rPr>
          <w:rFonts w:hint="eastAsia"/>
          <w:szCs w:val="21"/>
        </w:rPr>
        <w:t xml:space="preserve">et al. Triaxial Accelerometer-Based Fall Detection </w:t>
      </w:r>
      <w:proofErr w:type="gramStart"/>
      <w:r>
        <w:rPr>
          <w:rFonts w:hint="eastAsia"/>
          <w:szCs w:val="21"/>
        </w:rPr>
        <w:t>Research .</w:t>
      </w:r>
      <w:proofErr w:type="gramEnd"/>
      <w:r>
        <w:rPr>
          <w:rFonts w:hint="eastAsia"/>
          <w:szCs w:val="21"/>
        </w:rPr>
        <w:t xml:space="preserve"> Progress in Modern Biomedicine 2014,14</w:t>
      </w:r>
      <w:r w:rsidR="007951E1" w:rsidRPr="007951E1">
        <w:rPr>
          <w:szCs w:val="21"/>
        </w:rPr>
        <w:t>,</w:t>
      </w:r>
      <w:r>
        <w:rPr>
          <w:rFonts w:hint="eastAsia"/>
          <w:szCs w:val="21"/>
        </w:rPr>
        <w:t>3585-3587</w:t>
      </w:r>
      <w:r w:rsidR="007951E1" w:rsidRPr="007951E1">
        <w:rPr>
          <w:szCs w:val="21"/>
        </w:rPr>
        <w:t>, 10.13241/j.cnki.pmb.2014.18.048.</w:t>
      </w:r>
    </w:p>
    <w:p w14:paraId="36790CC8" w14:textId="77777777" w:rsidR="00FC01E8" w:rsidRDefault="00374796">
      <w:pPr>
        <w:pStyle w:val="MDPI71References"/>
        <w:numPr>
          <w:ilvl w:val="0"/>
          <w:numId w:val="7"/>
        </w:numPr>
        <w:ind w:left="425" w:hanging="425"/>
        <w:rPr>
          <w:szCs w:val="21"/>
        </w:rPr>
      </w:pPr>
      <w:r>
        <w:rPr>
          <w:rFonts w:hint="eastAsia"/>
          <w:szCs w:val="21"/>
        </w:rPr>
        <w:t>Xu Wen;</w:t>
      </w:r>
      <w:r w:rsidR="007951E1" w:rsidRPr="007951E1">
        <w:rPr>
          <w:szCs w:val="21"/>
        </w:rPr>
        <w:t xml:space="preserve"> </w:t>
      </w:r>
      <w:r>
        <w:rPr>
          <w:rFonts w:hint="eastAsia"/>
          <w:szCs w:val="21"/>
        </w:rPr>
        <w:t>Meng Wen;</w:t>
      </w:r>
      <w:r w:rsidR="007951E1" w:rsidRPr="007951E1">
        <w:rPr>
          <w:szCs w:val="21"/>
        </w:rPr>
        <w:t xml:space="preserve"> </w:t>
      </w:r>
      <w:r>
        <w:rPr>
          <w:rFonts w:hint="eastAsia"/>
          <w:szCs w:val="21"/>
        </w:rPr>
        <w:t xml:space="preserve">Zeng Li. Design of Remote Monitoring System of STM32 and </w:t>
      </w:r>
      <w:proofErr w:type="spellStart"/>
      <w:r>
        <w:rPr>
          <w:rFonts w:hint="eastAsia"/>
          <w:szCs w:val="21"/>
        </w:rPr>
        <w:t>WiFi</w:t>
      </w:r>
      <w:proofErr w:type="spellEnd"/>
      <w:r>
        <w:rPr>
          <w:rFonts w:hint="eastAsia"/>
          <w:szCs w:val="21"/>
        </w:rPr>
        <w:t xml:space="preserve"> Based on Wireless Communication </w:t>
      </w:r>
      <w:proofErr w:type="gramStart"/>
      <w:r>
        <w:rPr>
          <w:rFonts w:hint="eastAsia"/>
          <w:szCs w:val="21"/>
        </w:rPr>
        <w:t>Technology .Automation</w:t>
      </w:r>
      <w:proofErr w:type="gramEnd"/>
      <w:r>
        <w:rPr>
          <w:rFonts w:hint="eastAsia"/>
          <w:szCs w:val="21"/>
        </w:rPr>
        <w:t xml:space="preserve"> and instrument</w:t>
      </w:r>
      <w:r w:rsidR="007951E1" w:rsidRPr="007951E1">
        <w:rPr>
          <w:szCs w:val="21"/>
        </w:rPr>
        <w:t xml:space="preserve"> </w:t>
      </w:r>
      <w:r>
        <w:rPr>
          <w:rFonts w:hint="eastAsia"/>
          <w:szCs w:val="21"/>
        </w:rPr>
        <w:t>2016, 31</w:t>
      </w:r>
      <w:r w:rsidR="007951E1" w:rsidRPr="007951E1">
        <w:rPr>
          <w:szCs w:val="21"/>
        </w:rPr>
        <w:t>,</w:t>
      </w:r>
      <w:r>
        <w:rPr>
          <w:rFonts w:hint="eastAsia"/>
          <w:szCs w:val="21"/>
        </w:rPr>
        <w:t>35-38</w:t>
      </w:r>
      <w:r w:rsidR="007951E1" w:rsidRPr="007951E1">
        <w:rPr>
          <w:szCs w:val="21"/>
        </w:rPr>
        <w:t>, 10.13241/j.cnki.pmb.2014.18.048.</w:t>
      </w:r>
    </w:p>
    <w:p w14:paraId="5CEC1252" w14:textId="77777777" w:rsidR="00FC01E8" w:rsidRDefault="00374796">
      <w:pPr>
        <w:pStyle w:val="MDPI71References"/>
        <w:numPr>
          <w:ilvl w:val="0"/>
          <w:numId w:val="7"/>
        </w:numPr>
        <w:ind w:left="425" w:hanging="425"/>
        <w:rPr>
          <w:szCs w:val="21"/>
          <w:lang w:eastAsia="zh-CN"/>
        </w:rPr>
      </w:pPr>
      <w:proofErr w:type="spellStart"/>
      <w:r>
        <w:rPr>
          <w:rFonts w:hint="eastAsia"/>
          <w:szCs w:val="21"/>
        </w:rPr>
        <w:t>Zhuo</w:t>
      </w:r>
      <w:proofErr w:type="spellEnd"/>
      <w:r>
        <w:rPr>
          <w:rFonts w:hint="eastAsia"/>
          <w:szCs w:val="21"/>
        </w:rPr>
        <w:t xml:space="preserve"> </w:t>
      </w:r>
      <w:proofErr w:type="spellStart"/>
      <w:r>
        <w:rPr>
          <w:rFonts w:hint="eastAsia"/>
          <w:szCs w:val="21"/>
        </w:rPr>
        <w:t>Congbin</w:t>
      </w:r>
      <w:proofErr w:type="spellEnd"/>
      <w:r>
        <w:rPr>
          <w:rFonts w:hint="eastAsia"/>
          <w:szCs w:val="21"/>
        </w:rPr>
        <w:t>;</w:t>
      </w:r>
      <w:r w:rsidR="007951E1" w:rsidRPr="007951E1">
        <w:rPr>
          <w:szCs w:val="21"/>
        </w:rPr>
        <w:t xml:space="preserve"> </w:t>
      </w:r>
      <w:r>
        <w:rPr>
          <w:szCs w:val="21"/>
        </w:rPr>
        <w:t xml:space="preserve">Yang </w:t>
      </w:r>
      <w:proofErr w:type="spellStart"/>
      <w:r>
        <w:rPr>
          <w:szCs w:val="21"/>
        </w:rPr>
        <w:t>Longpin</w:t>
      </w:r>
      <w:proofErr w:type="spellEnd"/>
      <w:r>
        <w:rPr>
          <w:rFonts w:hint="eastAsia"/>
          <w:szCs w:val="21"/>
        </w:rPr>
        <w:t>;</w:t>
      </w:r>
      <w:r w:rsidR="007951E1" w:rsidRPr="007951E1">
        <w:rPr>
          <w:szCs w:val="21"/>
        </w:rPr>
        <w:t xml:space="preserve"> </w:t>
      </w:r>
      <w:r>
        <w:rPr>
          <w:szCs w:val="21"/>
        </w:rPr>
        <w:t>Zhou Lin</w:t>
      </w:r>
      <w:r>
        <w:rPr>
          <w:rFonts w:hint="eastAsia"/>
          <w:szCs w:val="21"/>
        </w:rPr>
        <w:t>;</w:t>
      </w:r>
      <w:r w:rsidR="007951E1" w:rsidRPr="007951E1">
        <w:rPr>
          <w:szCs w:val="21"/>
        </w:rPr>
        <w:t xml:space="preserve"> </w:t>
      </w:r>
      <w:r>
        <w:rPr>
          <w:szCs w:val="21"/>
        </w:rPr>
        <w:t>et al</w:t>
      </w:r>
      <w:r>
        <w:rPr>
          <w:rFonts w:hint="eastAsia"/>
          <w:szCs w:val="21"/>
        </w:rPr>
        <w:t>. Design of Fall Detection System Based on MPU6050 Acceleration Transd</w:t>
      </w:r>
      <w:r>
        <w:rPr>
          <w:rFonts w:hint="eastAsia"/>
          <w:szCs w:val="21"/>
          <w:lang w:eastAsia="zh-CN"/>
        </w:rPr>
        <w:t>ucer.</w:t>
      </w:r>
      <w:r w:rsidR="00AC3F1E">
        <w:rPr>
          <w:rFonts w:eastAsiaTheme="minorEastAsia" w:hint="eastAsia"/>
          <w:szCs w:val="21"/>
          <w:lang w:eastAsia="zh-CN"/>
        </w:rPr>
        <w:t xml:space="preserve"> </w:t>
      </w:r>
      <w:r>
        <w:rPr>
          <w:rFonts w:hint="eastAsia"/>
          <w:szCs w:val="21"/>
          <w:lang w:eastAsia="zh-CN"/>
        </w:rPr>
        <w:t>Chinese Journal of Electron Devices</w:t>
      </w:r>
      <w:r w:rsidR="006C35B4">
        <w:rPr>
          <w:rFonts w:eastAsiaTheme="minorEastAsia" w:hint="eastAsia"/>
          <w:szCs w:val="21"/>
          <w:lang w:eastAsia="zh-CN"/>
        </w:rPr>
        <w:t xml:space="preserve"> </w:t>
      </w:r>
      <w:r>
        <w:rPr>
          <w:rFonts w:hint="eastAsia"/>
          <w:szCs w:val="21"/>
          <w:lang w:eastAsia="zh-CN"/>
        </w:rPr>
        <w:t>2015,</w:t>
      </w:r>
      <w:r w:rsidR="00FD4813">
        <w:rPr>
          <w:rFonts w:eastAsiaTheme="minorEastAsia" w:hint="eastAsia"/>
          <w:szCs w:val="21"/>
          <w:lang w:eastAsia="zh-CN"/>
        </w:rPr>
        <w:t xml:space="preserve"> </w:t>
      </w:r>
      <w:r>
        <w:rPr>
          <w:rFonts w:hint="eastAsia"/>
          <w:szCs w:val="21"/>
          <w:lang w:eastAsia="zh-CN"/>
        </w:rPr>
        <w:t>38</w:t>
      </w:r>
      <w:r w:rsidR="00641D49">
        <w:rPr>
          <w:rFonts w:eastAsiaTheme="minorEastAsia" w:hint="eastAsia"/>
          <w:szCs w:val="21"/>
          <w:lang w:eastAsia="zh-CN"/>
        </w:rPr>
        <w:t xml:space="preserve">, </w:t>
      </w:r>
      <w:r>
        <w:rPr>
          <w:rFonts w:hint="eastAsia"/>
          <w:szCs w:val="21"/>
          <w:lang w:eastAsia="zh-CN"/>
        </w:rPr>
        <w:t>823-824</w:t>
      </w:r>
      <w:r w:rsidR="006C35B4">
        <w:rPr>
          <w:rFonts w:eastAsiaTheme="minorEastAsia" w:hint="eastAsia"/>
          <w:szCs w:val="21"/>
          <w:lang w:eastAsia="zh-CN"/>
        </w:rPr>
        <w:t>,</w:t>
      </w:r>
      <w:r w:rsidR="006C35B4" w:rsidRPr="006C35B4">
        <w:t xml:space="preserve"> </w:t>
      </w:r>
      <w:r w:rsidR="006C35B4" w:rsidRPr="006C35B4">
        <w:rPr>
          <w:rFonts w:eastAsiaTheme="minorEastAsia"/>
          <w:szCs w:val="21"/>
          <w:lang w:eastAsia="zh-CN"/>
        </w:rPr>
        <w:t xml:space="preserve">10. 3969 / j. </w:t>
      </w:r>
      <w:proofErr w:type="spellStart"/>
      <w:r w:rsidR="006C35B4" w:rsidRPr="006C35B4">
        <w:rPr>
          <w:rFonts w:eastAsiaTheme="minorEastAsia"/>
          <w:szCs w:val="21"/>
          <w:lang w:eastAsia="zh-CN"/>
        </w:rPr>
        <w:t>issn</w:t>
      </w:r>
      <w:proofErr w:type="spellEnd"/>
      <w:r w:rsidR="006C35B4" w:rsidRPr="006C35B4">
        <w:rPr>
          <w:rFonts w:eastAsiaTheme="minorEastAsia"/>
          <w:szCs w:val="21"/>
          <w:lang w:eastAsia="zh-CN"/>
        </w:rPr>
        <w:t>. 1005 - 9490. 2015. 04. 021</w:t>
      </w:r>
      <w:r w:rsidR="006C35B4">
        <w:rPr>
          <w:rFonts w:eastAsiaTheme="minorEastAsia" w:hint="eastAsia"/>
          <w:szCs w:val="21"/>
          <w:lang w:eastAsia="zh-CN"/>
        </w:rPr>
        <w:t>.</w:t>
      </w:r>
    </w:p>
    <w:p w14:paraId="6787C06F" w14:textId="77777777" w:rsidR="00FC01E8" w:rsidRDefault="00374796">
      <w:pPr>
        <w:pStyle w:val="MDPI71References"/>
        <w:numPr>
          <w:ilvl w:val="0"/>
          <w:numId w:val="7"/>
        </w:numPr>
        <w:ind w:left="425" w:hanging="425"/>
        <w:rPr>
          <w:szCs w:val="21"/>
          <w:lang w:eastAsia="zh-CN"/>
        </w:rPr>
      </w:pPr>
      <w:proofErr w:type="spellStart"/>
      <w:r>
        <w:rPr>
          <w:rFonts w:hint="eastAsia"/>
          <w:szCs w:val="21"/>
        </w:rPr>
        <w:t>Ariani</w:t>
      </w:r>
      <w:proofErr w:type="spellEnd"/>
      <w:r>
        <w:rPr>
          <w:rFonts w:hint="eastAsia"/>
          <w:szCs w:val="21"/>
        </w:rPr>
        <w:t xml:space="preserve"> A</w:t>
      </w:r>
      <w:r>
        <w:rPr>
          <w:rFonts w:eastAsia="SimSun" w:hint="eastAsia"/>
          <w:szCs w:val="21"/>
          <w:lang w:eastAsia="zh-CN"/>
        </w:rPr>
        <w:t>;</w:t>
      </w:r>
      <w:r w:rsidR="00AC3F1E">
        <w:rPr>
          <w:rFonts w:eastAsia="SimSun" w:hint="eastAsia"/>
          <w:szCs w:val="21"/>
          <w:lang w:eastAsia="zh-CN"/>
        </w:rPr>
        <w:t xml:space="preserve"> </w:t>
      </w:r>
      <w:r>
        <w:rPr>
          <w:rFonts w:hint="eastAsia"/>
          <w:szCs w:val="21"/>
        </w:rPr>
        <w:t>Redmond S J</w:t>
      </w:r>
      <w:r>
        <w:rPr>
          <w:rFonts w:eastAsia="SimSun" w:hint="eastAsia"/>
          <w:szCs w:val="21"/>
          <w:lang w:eastAsia="zh-CN"/>
        </w:rPr>
        <w:t>;</w:t>
      </w:r>
      <w:r>
        <w:rPr>
          <w:rFonts w:hint="eastAsia"/>
          <w:szCs w:val="21"/>
        </w:rPr>
        <w:t xml:space="preserve"> Zhang </w:t>
      </w:r>
      <w:proofErr w:type="spellStart"/>
      <w:r>
        <w:rPr>
          <w:rFonts w:hint="eastAsia"/>
          <w:szCs w:val="21"/>
        </w:rPr>
        <w:t>Z</w:t>
      </w:r>
      <w:r>
        <w:rPr>
          <w:rFonts w:hint="eastAsia"/>
          <w:szCs w:val="21"/>
          <w:lang w:eastAsia="zh-CN"/>
        </w:rPr>
        <w:t>haonan</w:t>
      </w:r>
      <w:proofErr w:type="spellEnd"/>
      <w:r w:rsidR="00641D49">
        <w:rPr>
          <w:rFonts w:eastAsiaTheme="minorEastAsia" w:hint="eastAsia"/>
          <w:szCs w:val="21"/>
          <w:lang w:eastAsia="zh-CN"/>
        </w:rPr>
        <w:t xml:space="preserve">; </w:t>
      </w:r>
      <w:r>
        <w:rPr>
          <w:rFonts w:hint="eastAsia"/>
          <w:szCs w:val="21"/>
        </w:rPr>
        <w:t xml:space="preserve">et al. Design of an </w:t>
      </w:r>
      <w:r>
        <w:rPr>
          <w:rFonts w:hint="eastAsia"/>
          <w:szCs w:val="21"/>
          <w:lang w:eastAsia="zh-CN"/>
        </w:rPr>
        <w:t>U</w:t>
      </w:r>
      <w:r>
        <w:rPr>
          <w:rFonts w:hint="eastAsia"/>
          <w:szCs w:val="21"/>
        </w:rPr>
        <w:t xml:space="preserve">nobtrusive </w:t>
      </w:r>
      <w:r>
        <w:rPr>
          <w:rFonts w:hint="eastAsia"/>
          <w:szCs w:val="21"/>
          <w:lang w:eastAsia="zh-CN"/>
        </w:rPr>
        <w:t>S</w:t>
      </w:r>
      <w:r>
        <w:rPr>
          <w:rFonts w:hint="eastAsia"/>
          <w:szCs w:val="21"/>
        </w:rPr>
        <w:t xml:space="preserve">ystem for </w:t>
      </w:r>
      <w:r>
        <w:rPr>
          <w:rFonts w:hint="eastAsia"/>
          <w:szCs w:val="21"/>
          <w:lang w:eastAsia="zh-CN"/>
        </w:rPr>
        <w:t>F</w:t>
      </w:r>
      <w:r>
        <w:rPr>
          <w:rFonts w:hint="eastAsia"/>
          <w:szCs w:val="21"/>
        </w:rPr>
        <w:t xml:space="preserve">all </w:t>
      </w:r>
      <w:r>
        <w:rPr>
          <w:rFonts w:hint="eastAsia"/>
          <w:szCs w:val="21"/>
          <w:lang w:eastAsia="zh-CN"/>
        </w:rPr>
        <w:t>D</w:t>
      </w:r>
      <w:r>
        <w:rPr>
          <w:rFonts w:hint="eastAsia"/>
          <w:szCs w:val="21"/>
        </w:rPr>
        <w:t xml:space="preserve">etection in </w:t>
      </w:r>
      <w:r>
        <w:rPr>
          <w:rFonts w:hint="eastAsia"/>
          <w:szCs w:val="21"/>
          <w:lang w:eastAsia="zh-CN"/>
        </w:rPr>
        <w:t>M</w:t>
      </w:r>
      <w:r>
        <w:rPr>
          <w:rFonts w:hint="eastAsia"/>
          <w:szCs w:val="21"/>
        </w:rPr>
        <w:t xml:space="preserve">ultiple </w:t>
      </w:r>
      <w:r>
        <w:rPr>
          <w:rFonts w:hint="eastAsia"/>
          <w:szCs w:val="21"/>
          <w:lang w:eastAsia="zh-CN"/>
        </w:rPr>
        <w:t>O</w:t>
      </w:r>
      <w:r>
        <w:rPr>
          <w:rFonts w:hint="eastAsia"/>
          <w:szCs w:val="21"/>
        </w:rPr>
        <w:t xml:space="preserve">ccupancy </w:t>
      </w:r>
      <w:r>
        <w:rPr>
          <w:rFonts w:hint="eastAsia"/>
          <w:szCs w:val="21"/>
          <w:lang w:eastAsia="zh-CN"/>
        </w:rPr>
        <w:t>R</w:t>
      </w:r>
      <w:r>
        <w:rPr>
          <w:rFonts w:hint="eastAsia"/>
          <w:szCs w:val="21"/>
        </w:rPr>
        <w:t>esidences. Engineering in Medicine and Biology Society</w:t>
      </w:r>
      <w:r w:rsidR="00B64407">
        <w:rPr>
          <w:rFonts w:eastAsiaTheme="minorEastAsia" w:hint="eastAsia"/>
          <w:szCs w:val="21"/>
          <w:lang w:eastAsia="zh-CN"/>
        </w:rPr>
        <w:t xml:space="preserve"> </w:t>
      </w:r>
      <w:r>
        <w:rPr>
          <w:rFonts w:hint="eastAsia"/>
          <w:szCs w:val="21"/>
        </w:rPr>
        <w:t>2013</w:t>
      </w:r>
      <w:r w:rsidR="00B64407">
        <w:rPr>
          <w:rFonts w:eastAsiaTheme="minorEastAsia" w:hint="eastAsia"/>
          <w:szCs w:val="21"/>
          <w:lang w:eastAsia="zh-CN"/>
        </w:rPr>
        <w:t xml:space="preserve">, </w:t>
      </w:r>
      <w:r>
        <w:rPr>
          <w:rFonts w:hint="eastAsia"/>
          <w:szCs w:val="21"/>
        </w:rPr>
        <w:t>4690-4693</w:t>
      </w:r>
      <w:r w:rsidR="00B64407">
        <w:rPr>
          <w:rFonts w:eastAsiaTheme="minorEastAsia" w:hint="eastAsia"/>
          <w:szCs w:val="21"/>
          <w:lang w:eastAsia="zh-CN"/>
        </w:rPr>
        <w:t>,</w:t>
      </w:r>
      <w:r w:rsidR="00B64407" w:rsidRPr="00B64407">
        <w:t xml:space="preserve"> </w:t>
      </w:r>
      <w:r w:rsidR="00B64407" w:rsidRPr="00B64407">
        <w:rPr>
          <w:rFonts w:eastAsiaTheme="minorEastAsia"/>
          <w:szCs w:val="21"/>
          <w:lang w:eastAsia="zh-CN"/>
        </w:rPr>
        <w:t>10.1109/EMBC.2013.6610594</w:t>
      </w:r>
      <w:r w:rsidR="00B64407">
        <w:rPr>
          <w:rFonts w:eastAsiaTheme="minorEastAsia" w:hint="eastAsia"/>
          <w:szCs w:val="21"/>
          <w:lang w:eastAsia="zh-CN"/>
        </w:rPr>
        <w:t>.</w:t>
      </w:r>
    </w:p>
    <w:p w14:paraId="5DEE4AB3" w14:textId="77777777" w:rsidR="00FC01E8" w:rsidRDefault="00374796">
      <w:pPr>
        <w:pStyle w:val="MDPI71References"/>
        <w:numPr>
          <w:ilvl w:val="0"/>
          <w:numId w:val="7"/>
        </w:numPr>
        <w:ind w:left="425" w:hanging="425"/>
        <w:rPr>
          <w:szCs w:val="21"/>
          <w:lang w:eastAsia="zh-CN"/>
        </w:rPr>
      </w:pPr>
      <w:proofErr w:type="spellStart"/>
      <w:r>
        <w:rPr>
          <w:rFonts w:hint="eastAsia"/>
          <w:szCs w:val="21"/>
        </w:rPr>
        <w:t>Yang</w:t>
      </w:r>
      <w:r>
        <w:rPr>
          <w:rFonts w:hint="eastAsia"/>
          <w:szCs w:val="21"/>
          <w:lang w:eastAsia="zh-CN"/>
        </w:rPr>
        <w:t>G</w:t>
      </w:r>
      <w:r>
        <w:rPr>
          <w:rFonts w:hint="eastAsia"/>
          <w:szCs w:val="21"/>
        </w:rPr>
        <w:t>ang</w:t>
      </w:r>
      <w:proofErr w:type="spellEnd"/>
      <w:r>
        <w:rPr>
          <w:rFonts w:eastAsia="SimSun" w:hint="eastAsia"/>
          <w:szCs w:val="21"/>
          <w:lang w:eastAsia="zh-CN"/>
        </w:rPr>
        <w:t>;</w:t>
      </w:r>
      <w:r w:rsidR="00AC3F1E">
        <w:rPr>
          <w:rFonts w:eastAsia="SimSun" w:hint="eastAsia"/>
          <w:szCs w:val="21"/>
          <w:lang w:eastAsia="zh-CN"/>
        </w:rPr>
        <w:t xml:space="preserve"> </w:t>
      </w:r>
      <w:r>
        <w:rPr>
          <w:rFonts w:hint="eastAsia"/>
          <w:szCs w:val="21"/>
        </w:rPr>
        <w:t xml:space="preserve">Wang </w:t>
      </w:r>
      <w:proofErr w:type="spellStart"/>
      <w:r>
        <w:rPr>
          <w:rFonts w:hint="eastAsia"/>
          <w:szCs w:val="21"/>
        </w:rPr>
        <w:t>Wen</w:t>
      </w:r>
      <w:r>
        <w:rPr>
          <w:rFonts w:hint="eastAsia"/>
          <w:szCs w:val="21"/>
          <w:lang w:eastAsia="zh-CN"/>
        </w:rPr>
        <w:t>z</w:t>
      </w:r>
      <w:r>
        <w:rPr>
          <w:rFonts w:hint="eastAsia"/>
          <w:szCs w:val="21"/>
        </w:rPr>
        <w:t>hu</w:t>
      </w:r>
      <w:proofErr w:type="spellEnd"/>
      <w:r>
        <w:rPr>
          <w:rFonts w:hint="eastAsia"/>
          <w:szCs w:val="21"/>
        </w:rPr>
        <w:t xml:space="preserve">. Design of </w:t>
      </w:r>
      <w:r>
        <w:rPr>
          <w:rFonts w:hint="eastAsia"/>
          <w:szCs w:val="21"/>
          <w:lang w:eastAsia="zh-CN"/>
        </w:rPr>
        <w:t>A</w:t>
      </w:r>
      <w:r>
        <w:rPr>
          <w:rFonts w:hint="eastAsia"/>
          <w:szCs w:val="21"/>
        </w:rPr>
        <w:t xml:space="preserve">n </w:t>
      </w:r>
      <w:r>
        <w:rPr>
          <w:rFonts w:hint="eastAsia"/>
          <w:szCs w:val="21"/>
          <w:lang w:eastAsia="zh-CN"/>
        </w:rPr>
        <w:t>E</w:t>
      </w:r>
      <w:r>
        <w:rPr>
          <w:rFonts w:hint="eastAsia"/>
          <w:szCs w:val="21"/>
        </w:rPr>
        <w:t xml:space="preserve">lderly </w:t>
      </w:r>
      <w:r>
        <w:rPr>
          <w:rFonts w:hint="eastAsia"/>
          <w:szCs w:val="21"/>
          <w:lang w:eastAsia="zh-CN"/>
        </w:rPr>
        <w:t>F</w:t>
      </w:r>
      <w:r>
        <w:rPr>
          <w:rFonts w:hint="eastAsia"/>
          <w:szCs w:val="21"/>
        </w:rPr>
        <w:t xml:space="preserve">all </w:t>
      </w:r>
      <w:r>
        <w:rPr>
          <w:rFonts w:hint="eastAsia"/>
          <w:szCs w:val="21"/>
          <w:lang w:eastAsia="zh-CN"/>
        </w:rPr>
        <w:t>D</w:t>
      </w:r>
      <w:r>
        <w:rPr>
          <w:rFonts w:hint="eastAsia"/>
          <w:szCs w:val="21"/>
        </w:rPr>
        <w:t xml:space="preserve">etection </w:t>
      </w:r>
      <w:r>
        <w:rPr>
          <w:rFonts w:hint="eastAsia"/>
          <w:szCs w:val="21"/>
          <w:lang w:eastAsia="zh-CN"/>
        </w:rPr>
        <w:t>D</w:t>
      </w:r>
      <w:r>
        <w:rPr>
          <w:rFonts w:hint="eastAsia"/>
          <w:szCs w:val="21"/>
        </w:rPr>
        <w:t xml:space="preserve">evice </w:t>
      </w:r>
      <w:r>
        <w:rPr>
          <w:rFonts w:hint="eastAsia"/>
          <w:szCs w:val="21"/>
          <w:lang w:eastAsia="zh-CN"/>
        </w:rPr>
        <w:t>B</w:t>
      </w:r>
      <w:r>
        <w:rPr>
          <w:rFonts w:hint="eastAsia"/>
          <w:szCs w:val="21"/>
        </w:rPr>
        <w:t xml:space="preserve">ased on </w:t>
      </w:r>
      <w:r>
        <w:rPr>
          <w:rFonts w:hint="eastAsia"/>
          <w:szCs w:val="21"/>
          <w:lang w:eastAsia="zh-CN"/>
        </w:rPr>
        <w:t>A</w:t>
      </w:r>
      <w:r>
        <w:rPr>
          <w:rFonts w:hint="eastAsia"/>
          <w:szCs w:val="21"/>
        </w:rPr>
        <w:t xml:space="preserve">cceleration </w:t>
      </w:r>
      <w:r>
        <w:rPr>
          <w:rFonts w:hint="eastAsia"/>
          <w:szCs w:val="21"/>
          <w:lang w:eastAsia="zh-CN"/>
        </w:rPr>
        <w:t>V</w:t>
      </w:r>
      <w:r>
        <w:rPr>
          <w:rFonts w:hint="eastAsia"/>
          <w:szCs w:val="21"/>
        </w:rPr>
        <w:t xml:space="preserve">ector </w:t>
      </w:r>
      <w:r>
        <w:rPr>
          <w:rFonts w:hint="eastAsia"/>
          <w:szCs w:val="21"/>
          <w:lang w:eastAsia="zh-CN"/>
        </w:rPr>
        <w:t>C</w:t>
      </w:r>
      <w:r>
        <w:rPr>
          <w:rFonts w:hint="eastAsia"/>
          <w:szCs w:val="21"/>
        </w:rPr>
        <w:t>haracteristics. Computer measurement and control</w:t>
      </w:r>
      <w:r w:rsidR="00641D49">
        <w:rPr>
          <w:rFonts w:eastAsiaTheme="minorEastAsia" w:hint="eastAsia"/>
          <w:szCs w:val="21"/>
          <w:lang w:eastAsia="zh-CN"/>
        </w:rPr>
        <w:t xml:space="preserve"> </w:t>
      </w:r>
      <w:r>
        <w:rPr>
          <w:rFonts w:hint="eastAsia"/>
          <w:szCs w:val="21"/>
        </w:rPr>
        <w:t>2016, 24</w:t>
      </w:r>
      <w:r w:rsidR="00641D49">
        <w:rPr>
          <w:rFonts w:eastAsiaTheme="minorEastAsia" w:hint="eastAsia"/>
          <w:szCs w:val="21"/>
          <w:lang w:eastAsia="zh-CN"/>
        </w:rPr>
        <w:t>,</w:t>
      </w:r>
      <w:r>
        <w:rPr>
          <w:rFonts w:hint="eastAsia"/>
          <w:szCs w:val="21"/>
        </w:rPr>
        <w:t>56-58</w:t>
      </w:r>
      <w:r w:rsidR="00641D49">
        <w:rPr>
          <w:rFonts w:eastAsiaTheme="minorEastAsia" w:hint="eastAsia"/>
          <w:szCs w:val="21"/>
          <w:lang w:eastAsia="zh-CN"/>
        </w:rPr>
        <w:t xml:space="preserve">, </w:t>
      </w:r>
      <w:r w:rsidR="00641D49" w:rsidRPr="00641D49">
        <w:rPr>
          <w:rFonts w:eastAsiaTheme="minorEastAsia"/>
          <w:szCs w:val="21"/>
          <w:lang w:eastAsia="zh-CN"/>
        </w:rPr>
        <w:t>10.16526/j.cnki.11-4762/tp.2016.08.015</w:t>
      </w:r>
      <w:r w:rsidR="00641D49">
        <w:rPr>
          <w:rFonts w:eastAsiaTheme="minorEastAsia" w:hint="eastAsia"/>
          <w:szCs w:val="21"/>
          <w:lang w:eastAsia="zh-CN"/>
        </w:rPr>
        <w:t>.</w:t>
      </w:r>
    </w:p>
    <w:p w14:paraId="19B48FD8" w14:textId="77777777" w:rsidR="00FC01E8" w:rsidRDefault="00374796">
      <w:pPr>
        <w:pStyle w:val="MDPI71References"/>
        <w:numPr>
          <w:ilvl w:val="0"/>
          <w:numId w:val="7"/>
        </w:numPr>
        <w:ind w:left="425" w:hanging="425"/>
        <w:rPr>
          <w:szCs w:val="21"/>
          <w:lang w:eastAsia="zh-CN"/>
        </w:rPr>
      </w:pPr>
      <w:r>
        <w:rPr>
          <w:rFonts w:hint="eastAsia"/>
          <w:szCs w:val="21"/>
          <w:lang w:eastAsia="zh-CN"/>
        </w:rPr>
        <w:t xml:space="preserve">Pei </w:t>
      </w:r>
      <w:proofErr w:type="spellStart"/>
      <w:r>
        <w:rPr>
          <w:rFonts w:hint="eastAsia"/>
          <w:szCs w:val="21"/>
          <w:lang w:eastAsia="zh-CN"/>
        </w:rPr>
        <w:t>Liran</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lang w:eastAsia="zh-CN"/>
        </w:rPr>
        <w:t xml:space="preserve">Jiang </w:t>
      </w:r>
      <w:proofErr w:type="spellStart"/>
      <w:r>
        <w:rPr>
          <w:rFonts w:hint="eastAsia"/>
          <w:szCs w:val="21"/>
          <w:lang w:eastAsia="zh-CN"/>
        </w:rPr>
        <w:t>Pingping</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lang w:eastAsia="zh-CN"/>
        </w:rPr>
        <w:t xml:space="preserve">Yan </w:t>
      </w:r>
      <w:proofErr w:type="spellStart"/>
      <w:r>
        <w:rPr>
          <w:rFonts w:hint="eastAsia"/>
          <w:szCs w:val="21"/>
          <w:lang w:eastAsia="zh-CN"/>
        </w:rPr>
        <w:t>Guozheng</w:t>
      </w:r>
      <w:proofErr w:type="spellEnd"/>
      <w:r>
        <w:rPr>
          <w:rFonts w:hint="eastAsia"/>
          <w:szCs w:val="21"/>
          <w:lang w:eastAsia="zh-CN"/>
        </w:rPr>
        <w:t>. Research on Fall Detection System Based on Support Vector Machine.</w:t>
      </w:r>
      <w:r w:rsidR="00AC3F1E">
        <w:rPr>
          <w:rFonts w:eastAsiaTheme="minorEastAsia" w:hint="eastAsia"/>
          <w:szCs w:val="21"/>
          <w:lang w:eastAsia="zh-CN"/>
        </w:rPr>
        <w:t xml:space="preserve"> </w:t>
      </w:r>
      <w:r>
        <w:rPr>
          <w:rFonts w:hint="eastAsia"/>
          <w:szCs w:val="21"/>
          <w:lang w:eastAsia="zh-CN"/>
        </w:rPr>
        <w:t>Optics and Precision Engineering</w:t>
      </w:r>
      <w:r w:rsidR="006C35B4">
        <w:rPr>
          <w:rFonts w:eastAsiaTheme="minorEastAsia" w:hint="eastAsia"/>
          <w:szCs w:val="21"/>
          <w:lang w:eastAsia="zh-CN"/>
        </w:rPr>
        <w:t xml:space="preserve"> </w:t>
      </w:r>
      <w:r>
        <w:rPr>
          <w:rFonts w:hint="eastAsia"/>
          <w:szCs w:val="21"/>
          <w:lang w:eastAsia="zh-CN"/>
        </w:rPr>
        <w:t>2017,</w:t>
      </w:r>
      <w:r w:rsidR="00B64407">
        <w:rPr>
          <w:rFonts w:eastAsiaTheme="minorEastAsia" w:hint="eastAsia"/>
          <w:szCs w:val="21"/>
          <w:lang w:eastAsia="zh-CN"/>
        </w:rPr>
        <w:t xml:space="preserve"> </w:t>
      </w:r>
      <w:r>
        <w:rPr>
          <w:rFonts w:hint="eastAsia"/>
          <w:szCs w:val="21"/>
          <w:lang w:eastAsia="zh-CN"/>
        </w:rPr>
        <w:t>25</w:t>
      </w:r>
      <w:r w:rsidR="006C35B4">
        <w:rPr>
          <w:rFonts w:eastAsiaTheme="minorEastAsia" w:hint="eastAsia"/>
          <w:szCs w:val="21"/>
          <w:lang w:eastAsia="zh-CN"/>
        </w:rPr>
        <w:t>,</w:t>
      </w:r>
      <w:r w:rsidR="00B64407">
        <w:rPr>
          <w:rFonts w:eastAsiaTheme="minorEastAsia" w:hint="eastAsia"/>
          <w:szCs w:val="21"/>
          <w:lang w:eastAsia="zh-CN"/>
        </w:rPr>
        <w:t xml:space="preserve"> </w:t>
      </w:r>
      <w:r>
        <w:rPr>
          <w:rFonts w:hint="eastAsia"/>
          <w:szCs w:val="21"/>
          <w:lang w:eastAsia="zh-CN"/>
        </w:rPr>
        <w:t>183-187</w:t>
      </w:r>
      <w:r w:rsidR="006C35B4">
        <w:rPr>
          <w:rFonts w:eastAsiaTheme="minorEastAsia" w:hint="eastAsia"/>
          <w:szCs w:val="21"/>
          <w:lang w:eastAsia="zh-CN"/>
        </w:rPr>
        <w:t>,</w:t>
      </w:r>
      <w:r w:rsidR="006C35B4" w:rsidRPr="006C35B4">
        <w:t xml:space="preserve"> </w:t>
      </w:r>
      <w:r w:rsidR="006C35B4" w:rsidRPr="006C35B4">
        <w:rPr>
          <w:rFonts w:eastAsiaTheme="minorEastAsia"/>
          <w:szCs w:val="21"/>
          <w:lang w:eastAsia="zh-CN"/>
        </w:rPr>
        <w:t>10.3788/OPE.20172501.0182</w:t>
      </w:r>
      <w:r w:rsidR="006C35B4">
        <w:rPr>
          <w:rFonts w:eastAsiaTheme="minorEastAsia" w:hint="eastAsia"/>
          <w:szCs w:val="21"/>
          <w:lang w:eastAsia="zh-CN"/>
        </w:rPr>
        <w:t>.</w:t>
      </w:r>
    </w:p>
    <w:p w14:paraId="3EFF0AA4" w14:textId="77777777" w:rsidR="00FC01E8" w:rsidRDefault="00374796">
      <w:pPr>
        <w:pStyle w:val="MDPI71References"/>
        <w:numPr>
          <w:ilvl w:val="0"/>
          <w:numId w:val="7"/>
        </w:numPr>
        <w:ind w:left="425" w:hanging="425"/>
        <w:rPr>
          <w:szCs w:val="21"/>
          <w:lang w:eastAsia="zh-CN"/>
        </w:rPr>
      </w:pPr>
      <w:r>
        <w:rPr>
          <w:rFonts w:hint="eastAsia"/>
          <w:szCs w:val="21"/>
        </w:rPr>
        <w:t xml:space="preserve">Sun </w:t>
      </w:r>
      <w:proofErr w:type="spellStart"/>
      <w:r>
        <w:rPr>
          <w:rFonts w:hint="eastAsia"/>
          <w:szCs w:val="21"/>
        </w:rPr>
        <w:t>Rongxia</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rPr>
        <w:t xml:space="preserve">Ma </w:t>
      </w:r>
      <w:proofErr w:type="spellStart"/>
      <w:r>
        <w:rPr>
          <w:rFonts w:hint="eastAsia"/>
          <w:szCs w:val="21"/>
        </w:rPr>
        <w:t>Shaoqing</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rPr>
        <w:t xml:space="preserve">Wang </w:t>
      </w:r>
      <w:proofErr w:type="spellStart"/>
      <w:r>
        <w:rPr>
          <w:rFonts w:hint="eastAsia"/>
          <w:szCs w:val="21"/>
        </w:rPr>
        <w:t>Shuonan</w:t>
      </w:r>
      <w:proofErr w:type="spellEnd"/>
      <w:r>
        <w:rPr>
          <w:rFonts w:hint="eastAsia"/>
          <w:szCs w:val="21"/>
        </w:rPr>
        <w:t>.</w:t>
      </w:r>
      <w:r w:rsidR="00AC3F1E">
        <w:rPr>
          <w:rFonts w:eastAsiaTheme="minorEastAsia" w:hint="eastAsia"/>
          <w:szCs w:val="21"/>
          <w:lang w:eastAsia="zh-CN"/>
        </w:rPr>
        <w:t xml:space="preserve"> </w:t>
      </w:r>
      <w:r>
        <w:rPr>
          <w:rFonts w:hint="eastAsia"/>
          <w:szCs w:val="21"/>
        </w:rPr>
        <w:t>Research on Fallen Elder Detection Algorithm Applicable to Single Chip Microcomputer. Modern Electronics Technique2017, 40</w:t>
      </w:r>
      <w:r w:rsidR="00641D49">
        <w:rPr>
          <w:rFonts w:eastAsiaTheme="minorEastAsia" w:hint="eastAsia"/>
          <w:szCs w:val="21"/>
          <w:lang w:eastAsia="zh-CN"/>
        </w:rPr>
        <w:t xml:space="preserve">, </w:t>
      </w:r>
      <w:r w:rsidR="00641D49" w:rsidRPr="00641D49">
        <w:rPr>
          <w:rFonts w:eastAsiaTheme="minorEastAsia"/>
          <w:szCs w:val="21"/>
          <w:lang w:eastAsia="zh-CN"/>
        </w:rPr>
        <w:t>10.16652/j.issn.1004-373x.2017.22.004</w:t>
      </w:r>
      <w:r w:rsidR="00641D49">
        <w:rPr>
          <w:rFonts w:eastAsiaTheme="minorEastAsia" w:hint="eastAsia"/>
          <w:szCs w:val="21"/>
          <w:lang w:eastAsia="zh-CN"/>
        </w:rPr>
        <w:t>.</w:t>
      </w:r>
    </w:p>
    <w:p w14:paraId="5947FFC2" w14:textId="77777777" w:rsidR="00FC01E8" w:rsidRDefault="00374796">
      <w:pPr>
        <w:pStyle w:val="MDPI71References"/>
        <w:numPr>
          <w:ilvl w:val="0"/>
          <w:numId w:val="7"/>
        </w:numPr>
        <w:ind w:left="425" w:hanging="425"/>
        <w:rPr>
          <w:szCs w:val="21"/>
          <w:lang w:eastAsia="zh-CN"/>
        </w:rPr>
      </w:pPr>
      <w:r>
        <w:rPr>
          <w:rFonts w:hint="eastAsia"/>
          <w:szCs w:val="21"/>
          <w:lang w:eastAsia="zh-CN"/>
        </w:rPr>
        <w:t xml:space="preserve">Liang </w:t>
      </w:r>
      <w:proofErr w:type="spellStart"/>
      <w:r>
        <w:rPr>
          <w:rFonts w:hint="eastAsia"/>
          <w:szCs w:val="21"/>
          <w:lang w:eastAsia="zh-CN"/>
        </w:rPr>
        <w:t>Jianhui</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lang w:eastAsia="zh-CN"/>
        </w:rPr>
        <w:t xml:space="preserve">Du </w:t>
      </w:r>
      <w:proofErr w:type="spellStart"/>
      <w:r>
        <w:rPr>
          <w:rFonts w:hint="eastAsia"/>
          <w:szCs w:val="21"/>
          <w:lang w:eastAsia="zh-CN"/>
        </w:rPr>
        <w:t>Hongbo</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lang w:eastAsia="zh-CN"/>
        </w:rPr>
        <w:t xml:space="preserve">Yao </w:t>
      </w:r>
      <w:proofErr w:type="spellStart"/>
      <w:r>
        <w:rPr>
          <w:rFonts w:hint="eastAsia"/>
          <w:szCs w:val="21"/>
          <w:lang w:eastAsia="zh-CN"/>
        </w:rPr>
        <w:t>Yunfei</w:t>
      </w:r>
      <w:proofErr w:type="spellEnd"/>
      <w:r>
        <w:rPr>
          <w:rFonts w:hint="eastAsia"/>
          <w:szCs w:val="21"/>
          <w:lang w:eastAsia="zh-CN"/>
        </w:rPr>
        <w:t>,</w:t>
      </w:r>
      <w:r w:rsidR="00AC3F1E">
        <w:rPr>
          <w:rFonts w:eastAsiaTheme="minorEastAsia" w:hint="eastAsia"/>
          <w:szCs w:val="21"/>
          <w:lang w:eastAsia="zh-CN"/>
        </w:rPr>
        <w:t xml:space="preserve"> </w:t>
      </w:r>
      <w:r>
        <w:rPr>
          <w:rFonts w:hint="eastAsia"/>
          <w:szCs w:val="21"/>
          <w:lang w:eastAsia="zh-CN"/>
        </w:rPr>
        <w:t>et al.</w:t>
      </w:r>
      <w:r w:rsidR="006C35B4">
        <w:rPr>
          <w:rFonts w:eastAsiaTheme="minorEastAsia" w:hint="eastAsia"/>
          <w:szCs w:val="21"/>
          <w:lang w:eastAsia="zh-CN"/>
        </w:rPr>
        <w:t xml:space="preserve"> </w:t>
      </w:r>
      <w:r>
        <w:rPr>
          <w:rFonts w:hint="eastAsia"/>
          <w:szCs w:val="21"/>
        </w:rPr>
        <w:t>Old Man Fall Detection Algorithm Based on Android Platform and APP Design</w:t>
      </w:r>
      <w:r>
        <w:rPr>
          <w:rFonts w:hint="eastAsia"/>
          <w:szCs w:val="21"/>
          <w:lang w:eastAsia="zh-CN"/>
        </w:rPr>
        <w:t xml:space="preserve">, </w:t>
      </w:r>
      <w:proofErr w:type="gramStart"/>
      <w:r>
        <w:rPr>
          <w:rFonts w:hint="eastAsia"/>
          <w:szCs w:val="21"/>
        </w:rPr>
        <w:t>C</w:t>
      </w:r>
      <w:r>
        <w:rPr>
          <w:rFonts w:hint="eastAsia"/>
          <w:szCs w:val="21"/>
          <w:lang w:eastAsia="zh-CN"/>
        </w:rPr>
        <w:t xml:space="preserve">omputer </w:t>
      </w:r>
      <w:r>
        <w:rPr>
          <w:rFonts w:hint="eastAsia"/>
          <w:szCs w:val="21"/>
        </w:rPr>
        <w:t xml:space="preserve"> E</w:t>
      </w:r>
      <w:r>
        <w:rPr>
          <w:rFonts w:hint="eastAsia"/>
          <w:szCs w:val="21"/>
          <w:lang w:eastAsia="zh-CN"/>
        </w:rPr>
        <w:t>ngineering</w:t>
      </w:r>
      <w:proofErr w:type="gramEnd"/>
      <w:r>
        <w:rPr>
          <w:rFonts w:hint="eastAsia"/>
          <w:szCs w:val="21"/>
        </w:rPr>
        <w:t>&amp; S</w:t>
      </w:r>
      <w:r>
        <w:rPr>
          <w:rFonts w:hint="eastAsia"/>
          <w:szCs w:val="21"/>
          <w:lang w:eastAsia="zh-CN"/>
        </w:rPr>
        <w:t>oftware</w:t>
      </w:r>
      <w:r w:rsidR="00B64407">
        <w:rPr>
          <w:rFonts w:eastAsiaTheme="minorEastAsia" w:hint="eastAsia"/>
          <w:szCs w:val="21"/>
          <w:lang w:eastAsia="zh-CN"/>
        </w:rPr>
        <w:t xml:space="preserve"> </w:t>
      </w:r>
      <w:r>
        <w:rPr>
          <w:rFonts w:hint="eastAsia"/>
          <w:szCs w:val="21"/>
          <w:lang w:eastAsia="zh-CN"/>
        </w:rPr>
        <w:t>2016,</w:t>
      </w:r>
      <w:r w:rsidR="00A96023">
        <w:rPr>
          <w:rFonts w:eastAsiaTheme="minorEastAsia" w:hint="eastAsia"/>
          <w:szCs w:val="21"/>
          <w:lang w:eastAsia="zh-CN"/>
        </w:rPr>
        <w:t xml:space="preserve"> </w:t>
      </w:r>
      <w:r>
        <w:rPr>
          <w:rFonts w:hint="eastAsia"/>
          <w:szCs w:val="21"/>
          <w:lang w:eastAsia="zh-CN"/>
        </w:rPr>
        <w:t>37</w:t>
      </w:r>
      <w:r w:rsidR="006C35B4">
        <w:rPr>
          <w:rFonts w:eastAsiaTheme="minorEastAsia" w:hint="eastAsia"/>
          <w:szCs w:val="21"/>
          <w:lang w:eastAsia="zh-CN"/>
        </w:rPr>
        <w:t>,</w:t>
      </w:r>
      <w:r w:rsidR="00A96023">
        <w:rPr>
          <w:rFonts w:eastAsiaTheme="minorEastAsia" w:hint="eastAsia"/>
          <w:szCs w:val="21"/>
          <w:lang w:eastAsia="zh-CN"/>
        </w:rPr>
        <w:t xml:space="preserve"> </w:t>
      </w:r>
      <w:r>
        <w:rPr>
          <w:rFonts w:hint="eastAsia"/>
          <w:szCs w:val="21"/>
          <w:lang w:eastAsia="zh-CN"/>
        </w:rPr>
        <w:t>21-25</w:t>
      </w:r>
      <w:r w:rsidR="006C35B4">
        <w:rPr>
          <w:rFonts w:eastAsiaTheme="minorEastAsia" w:hint="eastAsia"/>
          <w:szCs w:val="21"/>
          <w:lang w:eastAsia="zh-CN"/>
        </w:rPr>
        <w:t xml:space="preserve">, </w:t>
      </w:r>
      <w:r w:rsidR="006C35B4" w:rsidRPr="006C35B4">
        <w:rPr>
          <w:rFonts w:eastAsiaTheme="minorEastAsia"/>
          <w:szCs w:val="21"/>
          <w:lang w:eastAsia="zh-CN"/>
        </w:rPr>
        <w:t>10.3969/</w:t>
      </w:r>
      <w:proofErr w:type="spellStart"/>
      <w:r w:rsidR="006C35B4" w:rsidRPr="006C35B4">
        <w:rPr>
          <w:rFonts w:eastAsiaTheme="minorEastAsia"/>
          <w:szCs w:val="21"/>
          <w:lang w:eastAsia="zh-CN"/>
        </w:rPr>
        <w:t>j.issn</w:t>
      </w:r>
      <w:proofErr w:type="spellEnd"/>
      <w:r w:rsidR="006C35B4" w:rsidRPr="006C35B4">
        <w:rPr>
          <w:rFonts w:eastAsiaTheme="minorEastAsia"/>
          <w:szCs w:val="21"/>
          <w:lang w:eastAsia="zh-CN"/>
        </w:rPr>
        <w:t>.</w:t>
      </w:r>
      <w:r w:rsidR="00FD4813">
        <w:rPr>
          <w:rFonts w:eastAsiaTheme="minorEastAsia" w:hint="eastAsia"/>
          <w:szCs w:val="21"/>
          <w:lang w:eastAsia="zh-CN"/>
        </w:rPr>
        <w:t xml:space="preserve"> </w:t>
      </w:r>
      <w:r w:rsidR="006C35B4" w:rsidRPr="006C35B4">
        <w:rPr>
          <w:rFonts w:eastAsiaTheme="minorEastAsia"/>
          <w:szCs w:val="21"/>
          <w:lang w:eastAsia="zh-CN"/>
        </w:rPr>
        <w:t>1003</w:t>
      </w:r>
      <w:r w:rsidR="00FD4813">
        <w:rPr>
          <w:rFonts w:eastAsiaTheme="minorEastAsia" w:hint="eastAsia"/>
          <w:szCs w:val="21"/>
          <w:lang w:eastAsia="zh-CN"/>
        </w:rPr>
        <w:t xml:space="preserve"> </w:t>
      </w:r>
      <w:r w:rsidR="006C35B4" w:rsidRPr="006C35B4">
        <w:rPr>
          <w:rFonts w:eastAsiaTheme="minorEastAsia"/>
          <w:szCs w:val="21"/>
          <w:lang w:eastAsia="zh-CN"/>
        </w:rPr>
        <w:t>-6970.</w:t>
      </w:r>
      <w:r w:rsidR="00FD4813">
        <w:rPr>
          <w:rFonts w:eastAsiaTheme="minorEastAsia" w:hint="eastAsia"/>
          <w:szCs w:val="21"/>
          <w:lang w:eastAsia="zh-CN"/>
        </w:rPr>
        <w:t xml:space="preserve">  </w:t>
      </w:r>
      <w:r w:rsidR="006C35B4" w:rsidRPr="006C35B4">
        <w:rPr>
          <w:rFonts w:eastAsiaTheme="minorEastAsia"/>
          <w:szCs w:val="21"/>
          <w:lang w:eastAsia="zh-CN"/>
        </w:rPr>
        <w:t>2016.07.005</w:t>
      </w:r>
      <w:r w:rsidR="006C35B4">
        <w:rPr>
          <w:rFonts w:eastAsiaTheme="minorEastAsia" w:hint="eastAsia"/>
          <w:szCs w:val="21"/>
          <w:lang w:eastAsia="zh-CN"/>
        </w:rPr>
        <w:t>.</w:t>
      </w:r>
    </w:p>
    <w:p w14:paraId="3A2B8893" w14:textId="77777777" w:rsidR="00FC01E8" w:rsidRDefault="00374796" w:rsidP="00DB43FF">
      <w:pPr>
        <w:pStyle w:val="MDPI71References"/>
        <w:numPr>
          <w:ilvl w:val="0"/>
          <w:numId w:val="7"/>
        </w:numPr>
        <w:ind w:left="425" w:hanging="425"/>
        <w:rPr>
          <w:szCs w:val="21"/>
          <w:lang w:eastAsia="zh-CN"/>
        </w:rPr>
      </w:pPr>
      <w:r>
        <w:rPr>
          <w:rFonts w:hint="eastAsia"/>
          <w:szCs w:val="21"/>
          <w:lang w:eastAsia="zh-CN"/>
        </w:rPr>
        <w:t>Kao H C; Hung J C; Huang C P.</w:t>
      </w:r>
      <w:r w:rsidR="007951E1" w:rsidRPr="007951E1">
        <w:rPr>
          <w:szCs w:val="21"/>
          <w:lang w:eastAsia="zh-CN"/>
        </w:rPr>
        <w:t xml:space="preserve"> </w:t>
      </w:r>
      <w:r>
        <w:rPr>
          <w:rFonts w:hint="eastAsia"/>
          <w:szCs w:val="21"/>
          <w:lang w:eastAsia="zh-CN"/>
        </w:rPr>
        <w:t>GA-SVM applied to the fall detection system,</w:t>
      </w:r>
      <w:r w:rsidR="007951E1" w:rsidRPr="007951E1">
        <w:rPr>
          <w:szCs w:val="21"/>
          <w:lang w:eastAsia="zh-CN"/>
        </w:rPr>
        <w:t xml:space="preserve"> </w:t>
      </w:r>
      <w:r>
        <w:rPr>
          <w:rFonts w:hint="eastAsia"/>
          <w:szCs w:val="21"/>
          <w:lang w:eastAsia="zh-CN"/>
        </w:rPr>
        <w:t xml:space="preserve">International Conference on Applied System </w:t>
      </w:r>
      <w:proofErr w:type="gramStart"/>
      <w:r>
        <w:rPr>
          <w:rFonts w:hint="eastAsia"/>
          <w:szCs w:val="21"/>
          <w:lang w:eastAsia="zh-CN"/>
        </w:rPr>
        <w:t>Innovation</w:t>
      </w:r>
      <w:r w:rsidR="007951E1" w:rsidRPr="007951E1">
        <w:rPr>
          <w:szCs w:val="21"/>
          <w:lang w:eastAsia="zh-CN"/>
        </w:rPr>
        <w:t xml:space="preserve"> ,Sapporo</w:t>
      </w:r>
      <w:proofErr w:type="gramEnd"/>
      <w:r w:rsidR="007951E1" w:rsidRPr="007951E1">
        <w:rPr>
          <w:szCs w:val="21"/>
          <w:lang w:eastAsia="zh-CN"/>
        </w:rPr>
        <w:t>, Japan</w:t>
      </w:r>
      <w:r w:rsidR="00747CBE" w:rsidDel="00747CBE">
        <w:rPr>
          <w:rFonts w:hint="eastAsia"/>
          <w:szCs w:val="21"/>
          <w:lang w:eastAsia="zh-CN"/>
        </w:rPr>
        <w:t xml:space="preserve"> </w:t>
      </w:r>
      <w:r w:rsidR="007951E1" w:rsidRPr="007951E1">
        <w:rPr>
          <w:szCs w:val="21"/>
          <w:lang w:eastAsia="zh-CN"/>
        </w:rPr>
        <w:t>, 13-17 May 2017</w:t>
      </w:r>
      <w:r>
        <w:rPr>
          <w:rFonts w:hint="eastAsia"/>
          <w:szCs w:val="21"/>
          <w:lang w:eastAsia="zh-CN"/>
        </w:rPr>
        <w:t>.</w:t>
      </w:r>
    </w:p>
    <w:sectPr w:rsidR="00FC01E8" w:rsidSect="00FC01E8">
      <w:headerReference w:type="even" r:id="rId105"/>
      <w:headerReference w:type="default" r:id="rId106"/>
      <w:footerReference w:type="default" r:id="rId107"/>
      <w:pgSz w:w="11906" w:h="16838"/>
      <w:pgMar w:top="1417" w:right="1531" w:bottom="1077" w:left="1531" w:header="1020" w:footer="850" w:gutter="0"/>
      <w:lnNumType w:countBy="1" w:restart="continuous"/>
      <w:pgNumType w:start="1"/>
      <w:cols w:space="720"/>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052B5" w14:textId="77777777" w:rsidR="008715EE" w:rsidRDefault="008715EE" w:rsidP="00FC01E8">
      <w:pPr>
        <w:spacing w:line="240" w:lineRule="auto"/>
      </w:pPr>
      <w:r>
        <w:separator/>
      </w:r>
    </w:p>
  </w:endnote>
  <w:endnote w:type="continuationSeparator" w:id="0">
    <w:p w14:paraId="09D8AE1C" w14:textId="77777777" w:rsidR="008715EE" w:rsidRDefault="008715EE" w:rsidP="00FC01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09305" w14:textId="77777777" w:rsidR="001E670C" w:rsidRDefault="001E670C">
    <w:pPr>
      <w:pStyle w:val="Footer"/>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1B7CA" w14:textId="77777777" w:rsidR="008715EE" w:rsidRDefault="008715EE" w:rsidP="00FC01E8">
      <w:pPr>
        <w:spacing w:line="240" w:lineRule="auto"/>
      </w:pPr>
      <w:r>
        <w:separator/>
      </w:r>
    </w:p>
  </w:footnote>
  <w:footnote w:type="continuationSeparator" w:id="0">
    <w:p w14:paraId="63A6644B" w14:textId="77777777" w:rsidR="008715EE" w:rsidRDefault="008715EE" w:rsidP="00FC01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03953" w14:textId="77777777" w:rsidR="001E670C" w:rsidRDefault="001E670C">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9DD3A" w14:textId="5573C82C" w:rsidR="001E670C" w:rsidRDefault="001E670C">
    <w:pPr>
      <w:tabs>
        <w:tab w:val="right" w:pos="8844"/>
      </w:tabs>
      <w:adjustRightInd w:val="0"/>
      <w:snapToGrid w:val="0"/>
      <w:spacing w:after="240" w:line="240" w:lineRule="auto"/>
      <w:rPr>
        <w:rFonts w:ascii="Palatino Linotype" w:hAnsi="Palatino Linotype"/>
        <w:sz w:val="16"/>
      </w:rPr>
    </w:pP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CF5731">
      <w:rPr>
        <w:rFonts w:ascii="Palatino Linotype" w:hAnsi="Palatino Linotype"/>
        <w:noProof/>
        <w:sz w:val="16"/>
      </w:rPr>
      <w:t>15</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CF5731">
      <w:rPr>
        <w:rFonts w:ascii="Palatino Linotype" w:hAnsi="Palatino Linotype"/>
        <w:noProof/>
        <w:sz w:val="16"/>
      </w:rPr>
      <w:t>15</w:t>
    </w:r>
    <w:r>
      <w:rPr>
        <w:rFonts w:ascii="Palatino Linotype" w:hAnsi="Palatino Linotype"/>
        <w:sz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83FA5F4"/>
    <w:multiLevelType w:val="singleLevel"/>
    <w:tmpl w:val="C83FA5F4"/>
    <w:lvl w:ilvl="0">
      <w:start w:val="1"/>
      <w:numFmt w:val="lowerLetter"/>
      <w:suff w:val="space"/>
      <w:lvlText w:val="(%1)"/>
      <w:lvlJc w:val="left"/>
    </w:lvl>
  </w:abstractNum>
  <w:abstractNum w:abstractNumId="1" w15:restartNumberingAfterBreak="0">
    <w:nsid w:val="E75BFC49"/>
    <w:multiLevelType w:val="singleLevel"/>
    <w:tmpl w:val="E75BFC49"/>
    <w:lvl w:ilvl="0">
      <w:start w:val="1"/>
      <w:numFmt w:val="decimal"/>
      <w:lvlText w:val="%1."/>
      <w:lvlJc w:val="left"/>
      <w:pPr>
        <w:ind w:left="0" w:firstLine="0"/>
      </w:pPr>
      <w:rPr>
        <w:rFonts w:hint="eastAsia"/>
      </w:rPr>
    </w:lvl>
  </w:abstractNum>
  <w:abstractNum w:abstractNumId="2" w15:restartNumberingAfterBreak="0">
    <w:nsid w:val="250A245F"/>
    <w:multiLevelType w:val="multilevel"/>
    <w:tmpl w:val="250A245F"/>
    <w:lvl w:ilvl="0">
      <w:start w:val="1"/>
      <w:numFmt w:val="decimal"/>
      <w:pStyle w:val="MDPI71References"/>
      <w:lvlText w:val="%1."/>
      <w:lvlJc w:val="left"/>
      <w:pPr>
        <w:ind w:left="780" w:hanging="4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05051C"/>
    <w:multiLevelType w:val="multilevel"/>
    <w:tmpl w:val="2805051C"/>
    <w:lvl w:ilvl="0">
      <w:start w:val="1"/>
      <w:numFmt w:val="decimal"/>
      <w:pStyle w:val="MDPI37itemize"/>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AB908A7"/>
    <w:multiLevelType w:val="singleLevel"/>
    <w:tmpl w:val="2AB908A7"/>
    <w:lvl w:ilvl="0">
      <w:start w:val="1"/>
      <w:numFmt w:val="lowerLetter"/>
      <w:suff w:val="space"/>
      <w:lvlText w:val="(%1)"/>
      <w:lvlJc w:val="left"/>
    </w:lvl>
  </w:abstractNum>
  <w:abstractNum w:abstractNumId="5" w15:restartNumberingAfterBreak="0">
    <w:nsid w:val="369A6535"/>
    <w:multiLevelType w:val="multilevel"/>
    <w:tmpl w:val="369A6535"/>
    <w:lvl w:ilvl="0">
      <w:start w:val="1"/>
      <w:numFmt w:val="bullet"/>
      <w:pStyle w:val="MDPI38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24E28E1"/>
    <w:rsid w:val="00006BD9"/>
    <w:rsid w:val="00027481"/>
    <w:rsid w:val="000516BE"/>
    <w:rsid w:val="0005449B"/>
    <w:rsid w:val="00060624"/>
    <w:rsid w:val="000672CB"/>
    <w:rsid w:val="000A508E"/>
    <w:rsid w:val="000A6391"/>
    <w:rsid w:val="000A7104"/>
    <w:rsid w:val="000B29E8"/>
    <w:rsid w:val="000C08A1"/>
    <w:rsid w:val="000D3CC5"/>
    <w:rsid w:val="00104D0A"/>
    <w:rsid w:val="0013053F"/>
    <w:rsid w:val="001332C0"/>
    <w:rsid w:val="00156E82"/>
    <w:rsid w:val="0018014E"/>
    <w:rsid w:val="001B4C18"/>
    <w:rsid w:val="001B52A4"/>
    <w:rsid w:val="001B77BE"/>
    <w:rsid w:val="001D6A91"/>
    <w:rsid w:val="001E2AEB"/>
    <w:rsid w:val="001E4E11"/>
    <w:rsid w:val="001E670C"/>
    <w:rsid w:val="001F2C34"/>
    <w:rsid w:val="002528DD"/>
    <w:rsid w:val="00256905"/>
    <w:rsid w:val="00266001"/>
    <w:rsid w:val="002C55DE"/>
    <w:rsid w:val="002C78EA"/>
    <w:rsid w:val="002D1D40"/>
    <w:rsid w:val="002D3B6E"/>
    <w:rsid w:val="002E248D"/>
    <w:rsid w:val="00316B22"/>
    <w:rsid w:val="00326141"/>
    <w:rsid w:val="00331009"/>
    <w:rsid w:val="00344EAB"/>
    <w:rsid w:val="00373B59"/>
    <w:rsid w:val="00374796"/>
    <w:rsid w:val="0038363F"/>
    <w:rsid w:val="00387F2D"/>
    <w:rsid w:val="0039203B"/>
    <w:rsid w:val="00394489"/>
    <w:rsid w:val="00397A63"/>
    <w:rsid w:val="003C7494"/>
    <w:rsid w:val="003E219E"/>
    <w:rsid w:val="003E3D66"/>
    <w:rsid w:val="003E616E"/>
    <w:rsid w:val="00401D30"/>
    <w:rsid w:val="00404AAD"/>
    <w:rsid w:val="00417FFA"/>
    <w:rsid w:val="00443CA9"/>
    <w:rsid w:val="00477F3F"/>
    <w:rsid w:val="00483EC8"/>
    <w:rsid w:val="00484A67"/>
    <w:rsid w:val="004867E4"/>
    <w:rsid w:val="004A7FE8"/>
    <w:rsid w:val="004C0572"/>
    <w:rsid w:val="004C3F91"/>
    <w:rsid w:val="004D77A1"/>
    <w:rsid w:val="0050125D"/>
    <w:rsid w:val="0050480A"/>
    <w:rsid w:val="0057582D"/>
    <w:rsid w:val="00584E66"/>
    <w:rsid w:val="005A64F2"/>
    <w:rsid w:val="005B5BB8"/>
    <w:rsid w:val="005D0BFF"/>
    <w:rsid w:val="005D5FA9"/>
    <w:rsid w:val="005F1A1C"/>
    <w:rsid w:val="005F3E94"/>
    <w:rsid w:val="006117E5"/>
    <w:rsid w:val="00613145"/>
    <w:rsid w:val="006326EF"/>
    <w:rsid w:val="00632DB5"/>
    <w:rsid w:val="00641D49"/>
    <w:rsid w:val="00654953"/>
    <w:rsid w:val="00671A35"/>
    <w:rsid w:val="00692393"/>
    <w:rsid w:val="006A4B4F"/>
    <w:rsid w:val="006A4F14"/>
    <w:rsid w:val="006B18E2"/>
    <w:rsid w:val="006C09DA"/>
    <w:rsid w:val="006C35B4"/>
    <w:rsid w:val="006C5AC7"/>
    <w:rsid w:val="006D4A07"/>
    <w:rsid w:val="006E01B7"/>
    <w:rsid w:val="00700B8D"/>
    <w:rsid w:val="007059E9"/>
    <w:rsid w:val="00727DED"/>
    <w:rsid w:val="00740897"/>
    <w:rsid w:val="00745944"/>
    <w:rsid w:val="00747CBE"/>
    <w:rsid w:val="00764227"/>
    <w:rsid w:val="00766A7B"/>
    <w:rsid w:val="00773AEE"/>
    <w:rsid w:val="007906A9"/>
    <w:rsid w:val="007951E1"/>
    <w:rsid w:val="0079612A"/>
    <w:rsid w:val="007A5E21"/>
    <w:rsid w:val="007D4A1A"/>
    <w:rsid w:val="007D64D5"/>
    <w:rsid w:val="007E596D"/>
    <w:rsid w:val="007F4693"/>
    <w:rsid w:val="00813BA0"/>
    <w:rsid w:val="008332B2"/>
    <w:rsid w:val="00841803"/>
    <w:rsid w:val="0086297F"/>
    <w:rsid w:val="008715EE"/>
    <w:rsid w:val="00885DD4"/>
    <w:rsid w:val="00890C8F"/>
    <w:rsid w:val="008B6E32"/>
    <w:rsid w:val="008C6C7C"/>
    <w:rsid w:val="009209C7"/>
    <w:rsid w:val="00941A93"/>
    <w:rsid w:val="00965CD6"/>
    <w:rsid w:val="009721A7"/>
    <w:rsid w:val="009764E5"/>
    <w:rsid w:val="00994EC1"/>
    <w:rsid w:val="00996829"/>
    <w:rsid w:val="009A037A"/>
    <w:rsid w:val="009A3251"/>
    <w:rsid w:val="009C6727"/>
    <w:rsid w:val="009D1FF0"/>
    <w:rsid w:val="009F29C8"/>
    <w:rsid w:val="009F70E6"/>
    <w:rsid w:val="00A01D25"/>
    <w:rsid w:val="00A12064"/>
    <w:rsid w:val="00A31FEC"/>
    <w:rsid w:val="00A322A5"/>
    <w:rsid w:val="00A4221A"/>
    <w:rsid w:val="00A461CA"/>
    <w:rsid w:val="00A7089C"/>
    <w:rsid w:val="00A72A13"/>
    <w:rsid w:val="00A73CB2"/>
    <w:rsid w:val="00A76292"/>
    <w:rsid w:val="00A96023"/>
    <w:rsid w:val="00AA05FD"/>
    <w:rsid w:val="00AA0781"/>
    <w:rsid w:val="00AA0905"/>
    <w:rsid w:val="00AB2491"/>
    <w:rsid w:val="00AC2B47"/>
    <w:rsid w:val="00AC3F1E"/>
    <w:rsid w:val="00AE69F9"/>
    <w:rsid w:val="00AF11FC"/>
    <w:rsid w:val="00AF272B"/>
    <w:rsid w:val="00AF7325"/>
    <w:rsid w:val="00AF7834"/>
    <w:rsid w:val="00B043B7"/>
    <w:rsid w:val="00B064A2"/>
    <w:rsid w:val="00B10713"/>
    <w:rsid w:val="00B1742F"/>
    <w:rsid w:val="00B43B9D"/>
    <w:rsid w:val="00B45CF5"/>
    <w:rsid w:val="00B631B1"/>
    <w:rsid w:val="00B63297"/>
    <w:rsid w:val="00B64407"/>
    <w:rsid w:val="00B70A69"/>
    <w:rsid w:val="00B82C8F"/>
    <w:rsid w:val="00BB2205"/>
    <w:rsid w:val="00BC52DC"/>
    <w:rsid w:val="00BE2E5E"/>
    <w:rsid w:val="00BF7E92"/>
    <w:rsid w:val="00C36BC5"/>
    <w:rsid w:val="00C46D87"/>
    <w:rsid w:val="00C75D0D"/>
    <w:rsid w:val="00C94905"/>
    <w:rsid w:val="00CB6046"/>
    <w:rsid w:val="00CC1883"/>
    <w:rsid w:val="00CD36EE"/>
    <w:rsid w:val="00CF5731"/>
    <w:rsid w:val="00D277ED"/>
    <w:rsid w:val="00D33AA2"/>
    <w:rsid w:val="00D47904"/>
    <w:rsid w:val="00D53931"/>
    <w:rsid w:val="00D71C0E"/>
    <w:rsid w:val="00D9224E"/>
    <w:rsid w:val="00DA6B39"/>
    <w:rsid w:val="00DB43FF"/>
    <w:rsid w:val="00DB5DD7"/>
    <w:rsid w:val="00DB68F5"/>
    <w:rsid w:val="00DC5EE2"/>
    <w:rsid w:val="00DE186C"/>
    <w:rsid w:val="00E1725E"/>
    <w:rsid w:val="00E2570A"/>
    <w:rsid w:val="00E34396"/>
    <w:rsid w:val="00E45E5A"/>
    <w:rsid w:val="00E536D9"/>
    <w:rsid w:val="00E56AFC"/>
    <w:rsid w:val="00E5739A"/>
    <w:rsid w:val="00E8092D"/>
    <w:rsid w:val="00E865CF"/>
    <w:rsid w:val="00EB5343"/>
    <w:rsid w:val="00EE33D1"/>
    <w:rsid w:val="00EE4C5C"/>
    <w:rsid w:val="00EF16C8"/>
    <w:rsid w:val="00EF2B77"/>
    <w:rsid w:val="00F44FCB"/>
    <w:rsid w:val="00F5044D"/>
    <w:rsid w:val="00F628E2"/>
    <w:rsid w:val="00F774EF"/>
    <w:rsid w:val="00F90F16"/>
    <w:rsid w:val="00FA2C0D"/>
    <w:rsid w:val="00FB769F"/>
    <w:rsid w:val="00FC01E8"/>
    <w:rsid w:val="00FD4813"/>
    <w:rsid w:val="00FF2206"/>
    <w:rsid w:val="024E28E1"/>
    <w:rsid w:val="02C30052"/>
    <w:rsid w:val="0B8150CA"/>
    <w:rsid w:val="119469F5"/>
    <w:rsid w:val="1418678C"/>
    <w:rsid w:val="16D71464"/>
    <w:rsid w:val="34937C73"/>
    <w:rsid w:val="38004E2D"/>
    <w:rsid w:val="38E545E5"/>
    <w:rsid w:val="44B45C2A"/>
    <w:rsid w:val="461F7FB1"/>
    <w:rsid w:val="46487ABA"/>
    <w:rsid w:val="46706CD6"/>
    <w:rsid w:val="489266C3"/>
    <w:rsid w:val="534F0331"/>
    <w:rsid w:val="56945860"/>
    <w:rsid w:val="5D8F66E4"/>
    <w:rsid w:val="5EEB7B97"/>
    <w:rsid w:val="681F3AE9"/>
    <w:rsid w:val="6E703C95"/>
    <w:rsid w:val="748670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D8DEEBA"/>
  <w15:docId w15:val="{2F6CC129-C6A6-493F-96FD-1EDC8567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01E8"/>
    <w:pPr>
      <w:spacing w:line="340" w:lineRule="atLeast"/>
      <w:jc w:val="both"/>
    </w:pPr>
    <w:rPr>
      <w:rFonts w:eastAsia="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semiHidden/>
    <w:unhideWhenUsed/>
    <w:rsid w:val="00FC01E8"/>
    <w:rPr>
      <w:b/>
      <w:bCs/>
    </w:rPr>
  </w:style>
  <w:style w:type="paragraph" w:styleId="CommentText">
    <w:name w:val="annotation text"/>
    <w:basedOn w:val="Normal"/>
    <w:link w:val="CommentTextChar"/>
    <w:semiHidden/>
    <w:unhideWhenUsed/>
    <w:rsid w:val="00FC01E8"/>
    <w:pPr>
      <w:spacing w:line="240" w:lineRule="auto"/>
    </w:pPr>
    <w:rPr>
      <w:sz w:val="20"/>
    </w:rPr>
  </w:style>
  <w:style w:type="paragraph" w:styleId="BalloonText">
    <w:name w:val="Balloon Text"/>
    <w:basedOn w:val="Normal"/>
    <w:link w:val="BalloonTextChar"/>
    <w:uiPriority w:val="99"/>
    <w:unhideWhenUsed/>
    <w:rsid w:val="00FC01E8"/>
    <w:pPr>
      <w:spacing w:line="240" w:lineRule="auto"/>
    </w:pPr>
    <w:rPr>
      <w:sz w:val="18"/>
      <w:szCs w:val="18"/>
    </w:rPr>
  </w:style>
  <w:style w:type="paragraph" w:styleId="Footer">
    <w:name w:val="footer"/>
    <w:basedOn w:val="Normal"/>
    <w:link w:val="FooterChar"/>
    <w:uiPriority w:val="99"/>
    <w:rsid w:val="00FC01E8"/>
    <w:pPr>
      <w:tabs>
        <w:tab w:val="center" w:pos="4153"/>
        <w:tab w:val="right" w:pos="8306"/>
      </w:tabs>
      <w:snapToGrid w:val="0"/>
      <w:spacing w:line="240" w:lineRule="atLeast"/>
    </w:pPr>
    <w:rPr>
      <w:sz w:val="18"/>
      <w:szCs w:val="18"/>
    </w:rPr>
  </w:style>
  <w:style w:type="paragraph" w:styleId="Header">
    <w:name w:val="header"/>
    <w:basedOn w:val="Normal"/>
    <w:link w:val="HeaderChar"/>
    <w:uiPriority w:val="99"/>
    <w:rsid w:val="00FC01E8"/>
    <w:pPr>
      <w:pBdr>
        <w:bottom w:val="single" w:sz="6" w:space="1" w:color="auto"/>
      </w:pBdr>
      <w:tabs>
        <w:tab w:val="center" w:pos="4153"/>
        <w:tab w:val="right" w:pos="8306"/>
      </w:tabs>
      <w:snapToGrid w:val="0"/>
      <w:spacing w:line="240" w:lineRule="atLeast"/>
      <w:jc w:val="center"/>
    </w:pPr>
    <w:rPr>
      <w:sz w:val="18"/>
      <w:szCs w:val="18"/>
    </w:rPr>
  </w:style>
  <w:style w:type="character" w:styleId="LineNumber">
    <w:name w:val="line number"/>
    <w:basedOn w:val="DefaultParagraphFont"/>
    <w:uiPriority w:val="99"/>
    <w:unhideWhenUsed/>
    <w:qFormat/>
    <w:rsid w:val="00FC01E8"/>
  </w:style>
  <w:style w:type="character" w:styleId="Hyperlink">
    <w:name w:val="Hyperlink"/>
    <w:uiPriority w:val="99"/>
    <w:unhideWhenUsed/>
    <w:qFormat/>
    <w:rsid w:val="00FC01E8"/>
    <w:rPr>
      <w:color w:val="0563C1"/>
      <w:u w:val="single"/>
    </w:rPr>
  </w:style>
  <w:style w:type="character" w:styleId="CommentReference">
    <w:name w:val="annotation reference"/>
    <w:basedOn w:val="DefaultParagraphFont"/>
    <w:semiHidden/>
    <w:unhideWhenUsed/>
    <w:rsid w:val="00FC01E8"/>
    <w:rPr>
      <w:sz w:val="16"/>
      <w:szCs w:val="16"/>
    </w:rPr>
  </w:style>
  <w:style w:type="table" w:styleId="TableGrid">
    <w:name w:val="Table Grid"/>
    <w:basedOn w:val="TableNormal"/>
    <w:uiPriority w:val="59"/>
    <w:qFormat/>
    <w:rsid w:val="00FC0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22heading2">
    <w:name w:val="MDPI_2.2_heading2"/>
    <w:basedOn w:val="Normal"/>
    <w:qFormat/>
    <w:rsid w:val="00FC01E8"/>
    <w:pPr>
      <w:kinsoku w:val="0"/>
      <w:overflowPunct w:val="0"/>
      <w:autoSpaceDE w:val="0"/>
      <w:autoSpaceDN w:val="0"/>
      <w:adjustRightInd w:val="0"/>
      <w:snapToGrid w:val="0"/>
      <w:spacing w:before="240" w:after="120" w:line="260" w:lineRule="atLeast"/>
      <w:jc w:val="left"/>
      <w:outlineLvl w:val="1"/>
    </w:pPr>
    <w:rPr>
      <w:rFonts w:ascii="Palatino Linotype" w:hAnsi="Palatino Linotype"/>
      <w:i/>
      <w:snapToGrid w:val="0"/>
      <w:sz w:val="20"/>
      <w:szCs w:val="22"/>
      <w:lang w:bidi="en-US"/>
    </w:rPr>
  </w:style>
  <w:style w:type="paragraph" w:customStyle="1" w:styleId="MDPI34textspacebefore">
    <w:name w:val="MDPI_3.4_text_space_before"/>
    <w:basedOn w:val="MDPI31text"/>
    <w:qFormat/>
    <w:rsid w:val="00FC01E8"/>
    <w:pPr>
      <w:spacing w:before="240"/>
    </w:pPr>
  </w:style>
  <w:style w:type="paragraph" w:customStyle="1" w:styleId="MDPI31text">
    <w:name w:val="MDPI_3.1_text"/>
    <w:qFormat/>
    <w:rsid w:val="00FC01E8"/>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headerjournallogo">
    <w:name w:val="MDPI_header_journal_logo"/>
    <w:qFormat/>
    <w:rsid w:val="00FC01E8"/>
    <w:pPr>
      <w:adjustRightInd w:val="0"/>
      <w:snapToGrid w:val="0"/>
    </w:pPr>
    <w:rPr>
      <w:rFonts w:ascii="Palatino Linotype" w:eastAsia="Times New Roman" w:hAnsi="Palatino Linotype"/>
      <w:i/>
      <w:color w:val="000000"/>
      <w:sz w:val="24"/>
      <w:szCs w:val="22"/>
      <w:lang w:eastAsia="de-CH"/>
    </w:rPr>
  </w:style>
  <w:style w:type="paragraph" w:customStyle="1" w:styleId="MDPI63AuthorContributions">
    <w:name w:val="MDPI_6.3_AuthorContributions"/>
    <w:basedOn w:val="MDPI62Acknowledgments"/>
    <w:qFormat/>
    <w:rsid w:val="00FC01E8"/>
    <w:rPr>
      <w:rFonts w:eastAsia="SimSun"/>
      <w:color w:val="auto"/>
      <w:lang w:eastAsia="en-US"/>
    </w:rPr>
  </w:style>
  <w:style w:type="paragraph" w:customStyle="1" w:styleId="MDPI62Acknowledgments">
    <w:name w:val="MDPI_6.2_Acknowledgments"/>
    <w:qFormat/>
    <w:rsid w:val="00FC01E8"/>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36textafterlist">
    <w:name w:val="MDPI_3.6_text_after_list"/>
    <w:basedOn w:val="MDPI31text"/>
    <w:qFormat/>
    <w:rsid w:val="00FC01E8"/>
    <w:pPr>
      <w:spacing w:before="120"/>
    </w:pPr>
  </w:style>
  <w:style w:type="paragraph" w:customStyle="1" w:styleId="MDPI33textspaceafter">
    <w:name w:val="MDPI_3.3_text_space_after"/>
    <w:basedOn w:val="MDPI31text"/>
    <w:qFormat/>
    <w:rsid w:val="00FC01E8"/>
    <w:pPr>
      <w:spacing w:after="240"/>
    </w:pPr>
  </w:style>
  <w:style w:type="paragraph" w:customStyle="1" w:styleId="MDPI23heading3">
    <w:name w:val="MDPI_2.3_heading3"/>
    <w:basedOn w:val="MDPI31text"/>
    <w:qFormat/>
    <w:rsid w:val="00FC01E8"/>
    <w:pPr>
      <w:spacing w:before="240" w:after="120"/>
      <w:ind w:firstLine="0"/>
      <w:jc w:val="left"/>
      <w:outlineLvl w:val="2"/>
    </w:pPr>
  </w:style>
  <w:style w:type="paragraph" w:customStyle="1" w:styleId="MDPI51figurecaption">
    <w:name w:val="MDPI_5.1_figure_caption"/>
    <w:basedOn w:val="MDPI62Acknowledgments"/>
    <w:qFormat/>
    <w:rsid w:val="00FC01E8"/>
    <w:pPr>
      <w:spacing w:after="240" w:line="260" w:lineRule="atLeast"/>
      <w:ind w:left="425" w:right="425"/>
    </w:pPr>
    <w:rPr>
      <w:snapToGrid/>
    </w:rPr>
  </w:style>
  <w:style w:type="paragraph" w:customStyle="1" w:styleId="MDPI19line">
    <w:name w:val="MDPI_1.9_line"/>
    <w:basedOn w:val="MDPI31text"/>
    <w:qFormat/>
    <w:rsid w:val="00FC01E8"/>
    <w:pPr>
      <w:pBdr>
        <w:bottom w:val="single" w:sz="6" w:space="1" w:color="auto"/>
      </w:pBdr>
      <w:ind w:firstLine="0"/>
    </w:pPr>
    <w:rPr>
      <w:snapToGrid/>
      <w:szCs w:val="24"/>
    </w:rPr>
  </w:style>
  <w:style w:type="paragraph" w:customStyle="1" w:styleId="MDPI52figure">
    <w:name w:val="MDPI_5.2_figure"/>
    <w:qFormat/>
    <w:rsid w:val="00FC01E8"/>
    <w:pPr>
      <w:jc w:val="center"/>
    </w:pPr>
    <w:rPr>
      <w:rFonts w:ascii="Palatino Linotype" w:eastAsia="Times New Roman" w:hAnsi="Palatino Linotype"/>
      <w:snapToGrid w:val="0"/>
      <w:color w:val="000000"/>
      <w:sz w:val="24"/>
      <w:lang w:eastAsia="de-DE" w:bidi="en-US"/>
    </w:rPr>
  </w:style>
  <w:style w:type="paragraph" w:customStyle="1" w:styleId="MDPI38bullet">
    <w:name w:val="MDPI_3.8_bullet"/>
    <w:basedOn w:val="MDPI31text"/>
    <w:qFormat/>
    <w:rsid w:val="00FC01E8"/>
    <w:pPr>
      <w:numPr>
        <w:numId w:val="1"/>
      </w:numPr>
      <w:ind w:left="425" w:hanging="425"/>
    </w:pPr>
  </w:style>
  <w:style w:type="paragraph" w:customStyle="1" w:styleId="MDPI18keywords">
    <w:name w:val="MDPI_1.8_keywords"/>
    <w:basedOn w:val="MDPI31text"/>
    <w:next w:val="Normal"/>
    <w:qFormat/>
    <w:rsid w:val="00FC01E8"/>
    <w:pPr>
      <w:spacing w:before="240"/>
      <w:ind w:left="113" w:firstLine="0"/>
    </w:pPr>
  </w:style>
  <w:style w:type="paragraph" w:customStyle="1" w:styleId="MDPI41tablecaption">
    <w:name w:val="MDPI_4.1_table_caption"/>
    <w:basedOn w:val="MDPI62Acknowledgments"/>
    <w:qFormat/>
    <w:rsid w:val="00FC01E8"/>
    <w:pPr>
      <w:spacing w:before="240" w:after="120" w:line="260" w:lineRule="atLeast"/>
      <w:ind w:left="425" w:right="425"/>
    </w:pPr>
    <w:rPr>
      <w:snapToGrid/>
      <w:szCs w:val="22"/>
    </w:rPr>
  </w:style>
  <w:style w:type="paragraph" w:customStyle="1" w:styleId="MDPI82proof">
    <w:name w:val="MDPI_8.2_proof"/>
    <w:basedOn w:val="MDPI32textnoindent"/>
    <w:qFormat/>
    <w:rsid w:val="00FC01E8"/>
  </w:style>
  <w:style w:type="paragraph" w:customStyle="1" w:styleId="MDPI32textnoindent">
    <w:name w:val="MDPI_3.2_text_no_indent"/>
    <w:basedOn w:val="MDPI31text"/>
    <w:qFormat/>
    <w:rsid w:val="00FC01E8"/>
    <w:pPr>
      <w:ind w:firstLine="0"/>
    </w:pPr>
  </w:style>
  <w:style w:type="paragraph" w:customStyle="1" w:styleId="MDPI61Supplementary">
    <w:name w:val="MDPI_6.1_Supplementary"/>
    <w:basedOn w:val="MDPI62Acknowledgments"/>
    <w:qFormat/>
    <w:rsid w:val="00FC01E8"/>
    <w:pPr>
      <w:spacing w:before="240"/>
    </w:pPr>
    <w:rPr>
      <w:lang w:eastAsia="en-US"/>
    </w:rPr>
  </w:style>
  <w:style w:type="paragraph" w:customStyle="1" w:styleId="MDPI42tablebody">
    <w:name w:val="MDPI_4.2_table_body"/>
    <w:qFormat/>
    <w:rsid w:val="00FC01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35textbeforelist">
    <w:name w:val="MDPI_3.5_text_before_list"/>
    <w:basedOn w:val="MDPI31text"/>
    <w:qFormat/>
    <w:rsid w:val="00FC01E8"/>
    <w:pPr>
      <w:spacing w:after="120"/>
    </w:pPr>
  </w:style>
  <w:style w:type="paragraph" w:customStyle="1" w:styleId="MDPI17abstract">
    <w:name w:val="MDPI_1.7_abstract"/>
    <w:basedOn w:val="MDPI31text"/>
    <w:next w:val="MDPI18keywords"/>
    <w:qFormat/>
    <w:rsid w:val="00FC01E8"/>
    <w:pPr>
      <w:spacing w:before="240"/>
      <w:ind w:left="113" w:firstLine="0"/>
    </w:pPr>
    <w:rPr>
      <w:snapToGrid/>
    </w:rPr>
  </w:style>
  <w:style w:type="paragraph" w:customStyle="1" w:styleId="MDPI11articletype">
    <w:name w:val="MDPI_1.1_article_type"/>
    <w:basedOn w:val="MDPI31text"/>
    <w:next w:val="MDPI12title"/>
    <w:qFormat/>
    <w:rsid w:val="00FC01E8"/>
    <w:pPr>
      <w:spacing w:before="240" w:line="240" w:lineRule="auto"/>
      <w:ind w:firstLine="0"/>
      <w:jc w:val="left"/>
    </w:pPr>
    <w:rPr>
      <w:i/>
    </w:rPr>
  </w:style>
  <w:style w:type="paragraph" w:customStyle="1" w:styleId="MDPI12title">
    <w:name w:val="MDPI_1.2_title"/>
    <w:next w:val="MDPI13authornames"/>
    <w:qFormat/>
    <w:rsid w:val="00FC01E8"/>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FC01E8"/>
    <w:pPr>
      <w:spacing w:after="120"/>
      <w:ind w:firstLine="0"/>
      <w:jc w:val="left"/>
    </w:pPr>
    <w:rPr>
      <w:b/>
      <w:snapToGrid/>
    </w:rPr>
  </w:style>
  <w:style w:type="paragraph" w:customStyle="1" w:styleId="MDPI14history">
    <w:name w:val="MDPI_1.4_history"/>
    <w:basedOn w:val="MDPI62Acknowledgments"/>
    <w:next w:val="Normal"/>
    <w:qFormat/>
    <w:rsid w:val="00FC01E8"/>
    <w:pPr>
      <w:ind w:left="113"/>
      <w:jc w:val="left"/>
    </w:pPr>
    <w:rPr>
      <w:snapToGrid/>
    </w:rPr>
  </w:style>
  <w:style w:type="paragraph" w:customStyle="1" w:styleId="MDPI39equation">
    <w:name w:val="MDPI_3.9_equation"/>
    <w:basedOn w:val="MDPI31text"/>
    <w:qFormat/>
    <w:rsid w:val="00FC01E8"/>
    <w:pPr>
      <w:spacing w:before="120" w:after="120"/>
      <w:ind w:left="709" w:firstLine="0"/>
      <w:jc w:val="center"/>
    </w:pPr>
  </w:style>
  <w:style w:type="paragraph" w:customStyle="1" w:styleId="MDPI16affiliation">
    <w:name w:val="MDPI_1.6_affiliation"/>
    <w:basedOn w:val="MDPI62Acknowledgments"/>
    <w:qFormat/>
    <w:rsid w:val="00FC01E8"/>
    <w:pPr>
      <w:spacing w:before="0"/>
      <w:ind w:left="311" w:hanging="198"/>
      <w:jc w:val="left"/>
    </w:pPr>
    <w:rPr>
      <w:snapToGrid/>
      <w:szCs w:val="18"/>
    </w:rPr>
  </w:style>
  <w:style w:type="paragraph" w:customStyle="1" w:styleId="MDPI81theorem">
    <w:name w:val="MDPI_8.1_theorem"/>
    <w:basedOn w:val="MDPI32textnoindent"/>
    <w:qFormat/>
    <w:rsid w:val="00FC01E8"/>
    <w:rPr>
      <w:i/>
    </w:rPr>
  </w:style>
  <w:style w:type="paragraph" w:customStyle="1" w:styleId="MDPI64CoI">
    <w:name w:val="MDPI_6.4_CoI"/>
    <w:basedOn w:val="MDPI62Acknowledgments"/>
    <w:qFormat/>
    <w:rsid w:val="00FC01E8"/>
  </w:style>
  <w:style w:type="paragraph" w:customStyle="1" w:styleId="MDPI3aequationnumber">
    <w:name w:val="MDPI_3.a_equation_number"/>
    <w:basedOn w:val="MDPI31text"/>
    <w:qFormat/>
    <w:rsid w:val="00FC01E8"/>
    <w:pPr>
      <w:spacing w:before="120" w:after="120" w:line="240" w:lineRule="auto"/>
      <w:ind w:firstLine="0"/>
      <w:jc w:val="right"/>
    </w:pPr>
  </w:style>
  <w:style w:type="paragraph" w:customStyle="1" w:styleId="MDPI71References">
    <w:name w:val="MDPI_7.1_References"/>
    <w:basedOn w:val="MDPI62Acknowledgments"/>
    <w:qFormat/>
    <w:rsid w:val="00FC01E8"/>
    <w:pPr>
      <w:numPr>
        <w:numId w:val="2"/>
      </w:numPr>
      <w:spacing w:before="0" w:line="260" w:lineRule="atLeast"/>
    </w:pPr>
  </w:style>
  <w:style w:type="paragraph" w:customStyle="1" w:styleId="MDPI21heading1">
    <w:name w:val="MDPI_2.1_heading1"/>
    <w:basedOn w:val="MDPI23heading3"/>
    <w:qFormat/>
    <w:rsid w:val="00FC01E8"/>
    <w:pPr>
      <w:outlineLvl w:val="0"/>
    </w:pPr>
    <w:rPr>
      <w:b/>
    </w:rPr>
  </w:style>
  <w:style w:type="paragraph" w:customStyle="1" w:styleId="MDPI43tablefooter">
    <w:name w:val="MDPI_4.3_table_footer"/>
    <w:basedOn w:val="MDPI41tablecaption"/>
    <w:next w:val="MDPI31text"/>
    <w:qFormat/>
    <w:rsid w:val="00FC01E8"/>
    <w:pPr>
      <w:spacing w:before="0"/>
      <w:ind w:left="0" w:right="0"/>
    </w:pPr>
  </w:style>
  <w:style w:type="paragraph" w:customStyle="1" w:styleId="MDPI37itemize">
    <w:name w:val="MDPI_3.7_itemize"/>
    <w:basedOn w:val="MDPI31text"/>
    <w:qFormat/>
    <w:rsid w:val="00FC01E8"/>
    <w:pPr>
      <w:numPr>
        <w:numId w:val="3"/>
      </w:numPr>
    </w:pPr>
  </w:style>
  <w:style w:type="paragraph" w:customStyle="1" w:styleId="1">
    <w:name w:val="列出段落1"/>
    <w:basedOn w:val="Normal"/>
    <w:uiPriority w:val="34"/>
    <w:qFormat/>
    <w:rsid w:val="00FC01E8"/>
    <w:pPr>
      <w:ind w:firstLine="420"/>
    </w:pPr>
  </w:style>
  <w:style w:type="character" w:customStyle="1" w:styleId="BalloonTextChar">
    <w:name w:val="Balloon Text Char"/>
    <w:link w:val="BalloonText"/>
    <w:uiPriority w:val="99"/>
    <w:semiHidden/>
    <w:rsid w:val="00FC01E8"/>
    <w:rPr>
      <w:rFonts w:ascii="Times New Roman" w:eastAsia="Times New Roman" w:hAnsi="Times New Roman" w:cs="Times New Roman"/>
      <w:color w:val="000000"/>
      <w:kern w:val="0"/>
      <w:sz w:val="18"/>
      <w:szCs w:val="18"/>
      <w:lang w:eastAsia="de-DE"/>
    </w:rPr>
  </w:style>
  <w:style w:type="character" w:customStyle="1" w:styleId="FooterChar">
    <w:name w:val="Footer Char"/>
    <w:link w:val="Footer"/>
    <w:uiPriority w:val="99"/>
    <w:rsid w:val="00FC01E8"/>
    <w:rPr>
      <w:rFonts w:ascii="Times New Roman" w:eastAsia="Times New Roman" w:hAnsi="Times New Roman" w:cs="Times New Roman"/>
      <w:color w:val="000000"/>
      <w:kern w:val="0"/>
      <w:sz w:val="18"/>
      <w:szCs w:val="18"/>
      <w:lang w:eastAsia="de-DE"/>
    </w:rPr>
  </w:style>
  <w:style w:type="character" w:customStyle="1" w:styleId="HeaderChar">
    <w:name w:val="Header Char"/>
    <w:link w:val="Header"/>
    <w:uiPriority w:val="99"/>
    <w:rsid w:val="00FC01E8"/>
    <w:rPr>
      <w:rFonts w:ascii="Times New Roman" w:eastAsia="Times New Roman" w:hAnsi="Times New Roman" w:cs="Times New Roman"/>
      <w:color w:val="000000"/>
      <w:kern w:val="0"/>
      <w:sz w:val="18"/>
      <w:szCs w:val="18"/>
      <w:lang w:eastAsia="de-DE"/>
    </w:rPr>
  </w:style>
  <w:style w:type="character" w:customStyle="1" w:styleId="shorttext">
    <w:name w:val="short_text"/>
    <w:basedOn w:val="DefaultParagraphFont"/>
    <w:qFormat/>
    <w:rsid w:val="00FC01E8"/>
  </w:style>
  <w:style w:type="table" w:customStyle="1" w:styleId="MDPI41threelinetable">
    <w:name w:val="MDPI_4.1_three_line_table"/>
    <w:basedOn w:val="TableNormal"/>
    <w:uiPriority w:val="99"/>
    <w:rsid w:val="00FC01E8"/>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b/>
        <w:i w:val="0"/>
        <w:sz w:val="20"/>
      </w:rPr>
      <w:tblPr/>
      <w:tcPr>
        <w:tcBorders>
          <w:top w:val="nil"/>
          <w:left w:val="single" w:sz="4" w:space="0" w:color="auto"/>
          <w:bottom w:val="nil"/>
          <w:right w:val="nil"/>
          <w:insideH w:val="nil"/>
          <w:insideV w:val="nil"/>
          <w:tl2br w:val="nil"/>
          <w:tr2bl w:val="nil"/>
        </w:tcBorders>
      </w:tcPr>
    </w:tblStylePr>
  </w:style>
  <w:style w:type="table" w:customStyle="1" w:styleId="Mdeck5tablebodythreelines">
    <w:name w:val="M_deck_5_table_body_three_lines"/>
    <w:basedOn w:val="TableNormal"/>
    <w:uiPriority w:val="99"/>
    <w:rsid w:val="00FC01E8"/>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jc w:val="center"/>
        <w:outlineLvl w:val="9"/>
      </w:pPr>
      <w:rPr>
        <w:rFonts w:ascii="Times New Roman" w:eastAsia="Times New Roman" w:hAnsi="Times New Roman"/>
        <w:b w:val="0"/>
        <w:i w:val="0"/>
        <w:snapToGrid w:val="0"/>
        <w:sz w:val="22"/>
      </w:rPr>
      <w:tblPr/>
      <w:tcPr>
        <w:tcBorders>
          <w:top w:val="single" w:sz="8" w:space="0" w:color="auto"/>
          <w:left w:val="single" w:sz="4" w:space="0" w:color="auto"/>
          <w:bottom w:val="nil"/>
          <w:right w:val="nil"/>
          <w:insideH w:val="nil"/>
          <w:insideV w:val="nil"/>
          <w:tl2br w:val="nil"/>
          <w:tr2bl w:val="nil"/>
        </w:tcBorders>
      </w:tcPr>
    </w:tblStylePr>
  </w:style>
  <w:style w:type="character" w:customStyle="1" w:styleId="CommentTextChar">
    <w:name w:val="Comment Text Char"/>
    <w:basedOn w:val="DefaultParagraphFont"/>
    <w:link w:val="CommentText"/>
    <w:semiHidden/>
    <w:rsid w:val="00FC01E8"/>
    <w:rPr>
      <w:rFonts w:eastAsia="Times New Roman"/>
      <w:color w:val="000000"/>
      <w:lang w:eastAsia="de-DE"/>
    </w:rPr>
  </w:style>
  <w:style w:type="character" w:customStyle="1" w:styleId="CommentSubjectChar">
    <w:name w:val="Comment Subject Char"/>
    <w:basedOn w:val="CommentTextChar"/>
    <w:link w:val="CommentSubject"/>
    <w:semiHidden/>
    <w:rsid w:val="00FC01E8"/>
    <w:rPr>
      <w:rFonts w:eastAsia="Times New Roman"/>
      <w:b/>
      <w:bCs/>
      <w:color w:val="000000"/>
      <w:lang w:eastAsia="de-DE"/>
    </w:rPr>
  </w:style>
  <w:style w:type="paragraph" w:styleId="Revision">
    <w:name w:val="Revision"/>
    <w:hidden/>
    <w:uiPriority w:val="99"/>
    <w:unhideWhenUsed/>
    <w:rsid w:val="000A6391"/>
    <w:rPr>
      <w:rFonts w:eastAsia="Times New Roman"/>
      <w:color w:val="00000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44971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2">
          <w:marLeft w:val="0"/>
          <w:marRight w:val="0"/>
          <w:marTop w:val="0"/>
          <w:marBottom w:val="0"/>
          <w:divBdr>
            <w:top w:val="none" w:sz="0" w:space="0" w:color="auto"/>
            <w:left w:val="none" w:sz="0" w:space="0" w:color="auto"/>
            <w:bottom w:val="none" w:sz="0" w:space="0" w:color="auto"/>
            <w:right w:val="none" w:sz="0" w:space="0" w:color="auto"/>
          </w:divBdr>
          <w:divsChild>
            <w:div w:id="1639996803">
              <w:marLeft w:val="0"/>
              <w:marRight w:val="0"/>
              <w:marTop w:val="0"/>
              <w:marBottom w:val="0"/>
              <w:divBdr>
                <w:top w:val="none" w:sz="0" w:space="0" w:color="auto"/>
                <w:left w:val="none" w:sz="0" w:space="0" w:color="auto"/>
                <w:bottom w:val="none" w:sz="0" w:space="0" w:color="auto"/>
                <w:right w:val="none" w:sz="0" w:space="0" w:color="auto"/>
              </w:divBdr>
              <w:divsChild>
                <w:div w:id="1808475061">
                  <w:marLeft w:val="0"/>
                  <w:marRight w:val="0"/>
                  <w:marTop w:val="0"/>
                  <w:marBottom w:val="0"/>
                  <w:divBdr>
                    <w:top w:val="none" w:sz="0" w:space="0" w:color="auto"/>
                    <w:left w:val="none" w:sz="0" w:space="0" w:color="auto"/>
                    <w:bottom w:val="none" w:sz="0" w:space="0" w:color="auto"/>
                    <w:right w:val="none" w:sz="0" w:space="0" w:color="auto"/>
                  </w:divBdr>
                  <w:divsChild>
                    <w:div w:id="20311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12906">
      <w:bodyDiv w:val="1"/>
      <w:marLeft w:val="0"/>
      <w:marRight w:val="0"/>
      <w:marTop w:val="0"/>
      <w:marBottom w:val="0"/>
      <w:divBdr>
        <w:top w:val="none" w:sz="0" w:space="0" w:color="auto"/>
        <w:left w:val="none" w:sz="0" w:space="0" w:color="auto"/>
        <w:bottom w:val="none" w:sz="0" w:space="0" w:color="auto"/>
        <w:right w:val="none" w:sz="0" w:space="0" w:color="auto"/>
      </w:divBdr>
    </w:div>
    <w:div w:id="1498419932">
      <w:bodyDiv w:val="1"/>
      <w:marLeft w:val="0"/>
      <w:marRight w:val="0"/>
      <w:marTop w:val="0"/>
      <w:marBottom w:val="0"/>
      <w:divBdr>
        <w:top w:val="none" w:sz="0" w:space="0" w:color="auto"/>
        <w:left w:val="none" w:sz="0" w:space="0" w:color="auto"/>
        <w:bottom w:val="none" w:sz="0" w:space="0" w:color="auto"/>
        <w:right w:val="none" w:sz="0" w:space="0" w:color="auto"/>
      </w:divBdr>
      <w:divsChild>
        <w:div w:id="583955897">
          <w:marLeft w:val="0"/>
          <w:marRight w:val="0"/>
          <w:marTop w:val="0"/>
          <w:marBottom w:val="0"/>
          <w:divBdr>
            <w:top w:val="none" w:sz="0" w:space="0" w:color="auto"/>
            <w:left w:val="none" w:sz="0" w:space="0" w:color="auto"/>
            <w:bottom w:val="none" w:sz="0" w:space="0" w:color="auto"/>
            <w:right w:val="none" w:sz="0" w:space="0" w:color="auto"/>
          </w:divBdr>
          <w:divsChild>
            <w:div w:id="1625844337">
              <w:marLeft w:val="0"/>
              <w:marRight w:val="0"/>
              <w:marTop w:val="0"/>
              <w:marBottom w:val="0"/>
              <w:divBdr>
                <w:top w:val="none" w:sz="0" w:space="0" w:color="auto"/>
                <w:left w:val="none" w:sz="0" w:space="0" w:color="auto"/>
                <w:bottom w:val="none" w:sz="0" w:space="0" w:color="auto"/>
                <w:right w:val="none" w:sz="0" w:space="0" w:color="auto"/>
              </w:divBdr>
              <w:divsChild>
                <w:div w:id="340477229">
                  <w:marLeft w:val="0"/>
                  <w:marRight w:val="0"/>
                  <w:marTop w:val="0"/>
                  <w:marBottom w:val="0"/>
                  <w:divBdr>
                    <w:top w:val="none" w:sz="0" w:space="0" w:color="auto"/>
                    <w:left w:val="none" w:sz="0" w:space="0" w:color="auto"/>
                    <w:bottom w:val="none" w:sz="0" w:space="0" w:color="auto"/>
                    <w:right w:val="none" w:sz="0" w:space="0" w:color="auto"/>
                  </w:divBdr>
                  <w:divsChild>
                    <w:div w:id="4470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549814">
      <w:bodyDiv w:val="1"/>
      <w:marLeft w:val="0"/>
      <w:marRight w:val="0"/>
      <w:marTop w:val="0"/>
      <w:marBottom w:val="0"/>
      <w:divBdr>
        <w:top w:val="none" w:sz="0" w:space="0" w:color="auto"/>
        <w:left w:val="none" w:sz="0" w:space="0" w:color="auto"/>
        <w:bottom w:val="none" w:sz="0" w:space="0" w:color="auto"/>
        <w:right w:val="none" w:sz="0" w:space="0" w:color="auto"/>
      </w:divBdr>
    </w:div>
    <w:div w:id="1938949218">
      <w:bodyDiv w:val="1"/>
      <w:marLeft w:val="0"/>
      <w:marRight w:val="0"/>
      <w:marTop w:val="0"/>
      <w:marBottom w:val="0"/>
      <w:divBdr>
        <w:top w:val="none" w:sz="0" w:space="0" w:color="auto"/>
        <w:left w:val="none" w:sz="0" w:space="0" w:color="auto"/>
        <w:bottom w:val="none" w:sz="0" w:space="0" w:color="auto"/>
        <w:right w:val="none" w:sz="0" w:space="0" w:color="auto"/>
      </w:divBdr>
      <w:divsChild>
        <w:div w:id="20657890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8.wmf"/><Relationship Id="rId42" Type="http://schemas.openxmlformats.org/officeDocument/2006/relationships/oleObject" Target="embeddings/oleObject11.bin"/><Relationship Id="rId47" Type="http://schemas.openxmlformats.org/officeDocument/2006/relationships/image" Target="media/image21.wmf"/><Relationship Id="rId63" Type="http://schemas.openxmlformats.org/officeDocument/2006/relationships/image" Target="media/image35.wmf"/><Relationship Id="rId68" Type="http://schemas.openxmlformats.org/officeDocument/2006/relationships/oleObject" Target="embeddings/oleObject18.bin"/><Relationship Id="rId84" Type="http://schemas.openxmlformats.org/officeDocument/2006/relationships/oleObject" Target="embeddings/oleObject26.bin"/><Relationship Id="rId89"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wmf"/><Relationship Id="rId107" Type="http://schemas.openxmlformats.org/officeDocument/2006/relationships/footer" Target="footer1.xml"/><Relationship Id="rId11" Type="http://schemas.openxmlformats.org/officeDocument/2006/relationships/oleObject" Target="embeddings/Microsoft_Visio_2003-2010_Drawing.vsd"/><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6.wmf"/><Relationship Id="rId40" Type="http://schemas.openxmlformats.org/officeDocument/2006/relationships/oleObject" Target="embeddings/oleObject10.bin"/><Relationship Id="rId45" Type="http://schemas.openxmlformats.org/officeDocument/2006/relationships/image" Target="media/image20.wmf"/><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oleObject" Target="embeddings/oleObject17.bin"/><Relationship Id="rId74" Type="http://schemas.openxmlformats.org/officeDocument/2006/relationships/oleObject" Target="embeddings/oleObject21.bin"/><Relationship Id="rId79" Type="http://schemas.openxmlformats.org/officeDocument/2006/relationships/image" Target="media/image43.wmf"/><Relationship Id="rId87" Type="http://schemas.openxmlformats.org/officeDocument/2006/relationships/image" Target="media/image47.wmf"/><Relationship Id="rId102" Type="http://schemas.openxmlformats.org/officeDocument/2006/relationships/oleObject" Target="embeddings/oleObject33.bin"/><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4.wmf"/><Relationship Id="rId82" Type="http://schemas.openxmlformats.org/officeDocument/2006/relationships/oleObject" Target="embeddings/oleObject25.bin"/><Relationship Id="rId90" Type="http://schemas.openxmlformats.org/officeDocument/2006/relationships/oleObject" Target="embeddings/Microsoft_Visio_2003-2010_Drawing4.vsd"/><Relationship Id="rId95" Type="http://schemas.openxmlformats.org/officeDocument/2006/relationships/image" Target="media/image52.wmf"/><Relationship Id="rId19" Type="http://schemas.openxmlformats.org/officeDocument/2006/relationships/oleObject" Target="embeddings/Microsoft_Visio_2003-2010_Drawing3.vsd"/><Relationship Id="rId14" Type="http://schemas.openxmlformats.org/officeDocument/2006/relationships/image" Target="media/image3.emf"/><Relationship Id="rId22" Type="http://schemas.openxmlformats.org/officeDocument/2006/relationships/oleObject" Target="embeddings/oleObject1.bin"/><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4.bin"/><Relationship Id="rId56" Type="http://schemas.openxmlformats.org/officeDocument/2006/relationships/image" Target="media/image29.png"/><Relationship Id="rId64" Type="http://schemas.openxmlformats.org/officeDocument/2006/relationships/oleObject" Target="embeddings/oleObject16.bin"/><Relationship Id="rId69" Type="http://schemas.openxmlformats.org/officeDocument/2006/relationships/image" Target="media/image38.wmf"/><Relationship Id="rId77" Type="http://schemas.openxmlformats.org/officeDocument/2006/relationships/image" Target="media/image42.wmf"/><Relationship Id="rId100" Type="http://schemas.openxmlformats.org/officeDocument/2006/relationships/oleObject" Target="embeddings/oleObject32.bin"/><Relationship Id="rId105"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oleObject" Target="embeddings/oleObject20.bin"/><Relationship Id="rId80" Type="http://schemas.openxmlformats.org/officeDocument/2006/relationships/oleObject" Target="embeddings/oleObject24.bin"/><Relationship Id="rId85" Type="http://schemas.openxmlformats.org/officeDocument/2006/relationships/image" Target="media/image46.wmf"/><Relationship Id="rId93" Type="http://schemas.openxmlformats.org/officeDocument/2006/relationships/image" Target="media/image51.wmf"/><Relationship Id="rId98" Type="http://schemas.openxmlformats.org/officeDocument/2006/relationships/oleObject" Target="embeddings/oleObject31.bin"/><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32.png"/><Relationship Id="rId67" Type="http://schemas.openxmlformats.org/officeDocument/2006/relationships/image" Target="media/image37.wmf"/><Relationship Id="rId103" Type="http://schemas.openxmlformats.org/officeDocument/2006/relationships/image" Target="media/image56.wmf"/><Relationship Id="rId108"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wmf"/><Relationship Id="rId54" Type="http://schemas.openxmlformats.org/officeDocument/2006/relationships/image" Target="media/image27.png"/><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oleObject" Target="embeddings/oleObject28.bin"/><Relationship Id="rId91" Type="http://schemas.openxmlformats.org/officeDocument/2006/relationships/image" Target="media/image49.png"/><Relationship Id="rId96"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22.png"/><Relationship Id="rId57" Type="http://schemas.openxmlformats.org/officeDocument/2006/relationships/image" Target="media/image30.png"/><Relationship Id="rId106" Type="http://schemas.openxmlformats.org/officeDocument/2006/relationships/header" Target="header2.xml"/><Relationship Id="rId10" Type="http://schemas.openxmlformats.org/officeDocument/2006/relationships/image" Target="media/image1.emf"/><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6.wmf"/><Relationship Id="rId73" Type="http://schemas.openxmlformats.org/officeDocument/2006/relationships/image" Target="media/image40.wmf"/><Relationship Id="rId78" Type="http://schemas.openxmlformats.org/officeDocument/2006/relationships/oleObject" Target="embeddings/oleObject23.bin"/><Relationship Id="rId81" Type="http://schemas.openxmlformats.org/officeDocument/2006/relationships/image" Target="media/image44.wmf"/><Relationship Id="rId86" Type="http://schemas.openxmlformats.org/officeDocument/2006/relationships/oleObject" Target="embeddings/oleObject27.bin"/><Relationship Id="rId94" Type="http://schemas.openxmlformats.org/officeDocument/2006/relationships/oleObject" Target="embeddings/oleObject29.bin"/><Relationship Id="rId99" Type="http://schemas.openxmlformats.org/officeDocument/2006/relationships/image" Target="media/image54.wmf"/><Relationship Id="rId101" Type="http://schemas.openxmlformats.org/officeDocument/2006/relationships/image" Target="media/image55.wmf"/><Relationship Id="rId4" Type="http://schemas.openxmlformats.org/officeDocument/2006/relationships/styles" Target="styles.xml"/><Relationship Id="rId9" Type="http://schemas.openxmlformats.org/officeDocument/2006/relationships/hyperlink" Target="mailto:1131781268@qq.com" TargetMode="External"/><Relationship Id="rId13" Type="http://schemas.openxmlformats.org/officeDocument/2006/relationships/oleObject" Target="embeddings/Microsoft_Visio_2003-2010_Drawing1.vsd"/><Relationship Id="rId18" Type="http://schemas.openxmlformats.org/officeDocument/2006/relationships/image" Target="media/image6.emf"/><Relationship Id="rId39" Type="http://schemas.openxmlformats.org/officeDocument/2006/relationships/image" Target="media/image17.wmf"/><Relationship Id="rId109" Type="http://schemas.microsoft.com/office/2011/relationships/people" Target="people.xml"/><Relationship Id="rId34" Type="http://schemas.openxmlformats.org/officeDocument/2006/relationships/oleObject" Target="embeddings/oleObject7.bin"/><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oleObject" Target="embeddings/oleObject22.bin"/><Relationship Id="rId97" Type="http://schemas.openxmlformats.org/officeDocument/2006/relationships/image" Target="media/image53.wmf"/><Relationship Id="rId104" Type="http://schemas.openxmlformats.org/officeDocument/2006/relationships/oleObject" Target="embeddings/oleObject34.bin"/><Relationship Id="rId7" Type="http://schemas.openxmlformats.org/officeDocument/2006/relationships/footnotes" Target="footnotes.xml"/><Relationship Id="rId71" Type="http://schemas.openxmlformats.org/officeDocument/2006/relationships/image" Target="media/image39.wmf"/><Relationship Id="rId92" Type="http://schemas.openxmlformats.org/officeDocument/2006/relationships/image" Target="media/image50.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8&#24180;%20%20&#20219;&#21153;\2018&#24180;&#35770;&#25991;\&#35770;&#25991;\&#22810;&#38408;&#20540;&#32508;&#21512;&#21028;&#23450;&#20154;&#20307;&#36300;&#20498;&#26816;&#27979;&#31639;&#27861;&#35774;&#35745;0717+&#27169;&#2925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0B2479-2344-4D7C-8E8F-2973E4C6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多阈值综合判定人体跌倒检测算法设计0717+模版</Template>
  <TotalTime>2</TotalTime>
  <Pages>1</Pages>
  <Words>3908</Words>
  <Characters>22280</Characters>
  <Application>Microsoft Office Word</Application>
  <DocSecurity>0</DocSecurity>
  <Lines>185</Lines>
  <Paragraphs>52</Paragraphs>
  <ScaleCrop>false</ScaleCrop>
  <Company>China</Company>
  <LinksUpToDate>false</LinksUpToDate>
  <CharactersWithSpaces>26136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SOLIMAN Abdel-Hamid</cp:lastModifiedBy>
  <cp:revision>6</cp:revision>
  <cp:lastPrinted>2018-07-29T04:30:00Z</cp:lastPrinted>
  <dcterms:created xsi:type="dcterms:W3CDTF">2020-07-02T03:13:00Z</dcterms:created>
  <dcterms:modified xsi:type="dcterms:W3CDTF">2020-07-02T03:17:00Z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_DocHome">
    <vt:i4>1060357319</vt:i4>
  </property>
</Properties>
</file>