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C26CE" w:rsidRPr="007C2705" w14:paraId="6FFDE002" w14:textId="77777777" w:rsidTr="00B72ED0">
        <w:trPr>
          <w:trHeight w:val="13931"/>
        </w:trPr>
        <w:tc>
          <w:tcPr>
            <w:tcW w:w="9062" w:type="dxa"/>
          </w:tcPr>
          <w:p w14:paraId="39BFA2C2" w14:textId="77777777" w:rsidR="005C26CE" w:rsidRPr="007C2705" w:rsidRDefault="005C26CE" w:rsidP="00B72ED0">
            <w:pPr>
              <w:spacing w:after="0" w:line="240" w:lineRule="auto"/>
              <w:rPr>
                <w:rFonts w:cstheme="minorHAnsi"/>
                <w:lang w:val="en-US"/>
              </w:rPr>
            </w:pPr>
          </w:p>
          <w:p w14:paraId="07D3D036" w14:textId="77777777" w:rsidR="005C26CE" w:rsidRPr="007C2705" w:rsidRDefault="005C26CE" w:rsidP="00B72ED0">
            <w:pPr>
              <w:spacing w:after="0" w:line="240" w:lineRule="auto"/>
              <w:rPr>
                <w:rFonts w:cstheme="minorHAnsi"/>
              </w:rPr>
            </w:pPr>
          </w:p>
          <w:p w14:paraId="63E75206" w14:textId="77777777" w:rsidR="005C26CE" w:rsidRPr="007C2705" w:rsidRDefault="005C26CE" w:rsidP="00B72ED0">
            <w:pPr>
              <w:spacing w:after="0" w:line="240" w:lineRule="auto"/>
              <w:rPr>
                <w:rFonts w:cstheme="minorHAnsi"/>
              </w:rPr>
            </w:pPr>
          </w:p>
          <w:p w14:paraId="3C42A90A" w14:textId="77777777" w:rsidR="005C26CE" w:rsidRPr="007C2705" w:rsidRDefault="005C26CE" w:rsidP="00B72ED0">
            <w:pPr>
              <w:spacing w:after="0" w:line="240" w:lineRule="auto"/>
              <w:rPr>
                <w:rFonts w:cstheme="minorHAnsi"/>
              </w:rPr>
            </w:pPr>
          </w:p>
          <w:p w14:paraId="645BBDF2" w14:textId="77777777" w:rsidR="005C26CE" w:rsidRPr="008A098D" w:rsidRDefault="005C26CE" w:rsidP="00B72ED0">
            <w:pPr>
              <w:spacing w:after="0" w:line="240" w:lineRule="auto"/>
              <w:jc w:val="center"/>
              <w:rPr>
                <w:rFonts w:ascii="Arial" w:hAnsi="Arial" w:cs="Arial"/>
                <w:sz w:val="24"/>
                <w:szCs w:val="24"/>
              </w:rPr>
            </w:pPr>
            <w:bookmarkStart w:id="0" w:name="_Hlk75598132"/>
            <w:r w:rsidRPr="008A098D">
              <w:rPr>
                <w:rFonts w:ascii="Arial" w:hAnsi="Arial" w:cs="Arial"/>
                <w:sz w:val="24"/>
                <w:szCs w:val="24"/>
              </w:rPr>
              <w:t xml:space="preserve">Mind the aspiration gap: how primary school pupils perceive their future adult selves and the perspectives and expectations of </w:t>
            </w:r>
            <w:r>
              <w:rPr>
                <w:rFonts w:ascii="Arial" w:hAnsi="Arial" w:cs="Arial"/>
                <w:sz w:val="24"/>
                <w:szCs w:val="24"/>
              </w:rPr>
              <w:t xml:space="preserve">parents and </w:t>
            </w:r>
            <w:r w:rsidRPr="008A098D">
              <w:rPr>
                <w:rFonts w:ascii="Arial" w:hAnsi="Arial" w:cs="Arial"/>
                <w:sz w:val="24"/>
                <w:szCs w:val="24"/>
              </w:rPr>
              <w:t>teachers</w:t>
            </w:r>
          </w:p>
          <w:p w14:paraId="2E92DA89" w14:textId="77777777" w:rsidR="005C26CE" w:rsidRPr="008A098D" w:rsidRDefault="005C26CE" w:rsidP="00B72ED0">
            <w:pPr>
              <w:spacing w:after="0" w:line="240" w:lineRule="auto"/>
              <w:jc w:val="center"/>
              <w:rPr>
                <w:rFonts w:ascii="Arial" w:hAnsi="Arial" w:cs="Arial"/>
                <w:sz w:val="24"/>
                <w:szCs w:val="24"/>
              </w:rPr>
            </w:pPr>
          </w:p>
          <w:bookmarkEnd w:id="0"/>
          <w:p w14:paraId="52D689A4" w14:textId="77777777" w:rsidR="005C26CE" w:rsidRPr="008A098D" w:rsidRDefault="005C26CE" w:rsidP="00B72ED0">
            <w:pPr>
              <w:spacing w:after="0" w:line="240" w:lineRule="auto"/>
              <w:jc w:val="center"/>
              <w:rPr>
                <w:rFonts w:ascii="Arial" w:hAnsi="Arial" w:cs="Arial"/>
                <w:sz w:val="24"/>
                <w:szCs w:val="24"/>
              </w:rPr>
            </w:pPr>
          </w:p>
          <w:p w14:paraId="0B6B4A8C" w14:textId="77777777" w:rsidR="005C26CE" w:rsidRPr="008A098D" w:rsidRDefault="005C26CE" w:rsidP="00B72ED0">
            <w:pPr>
              <w:spacing w:after="0" w:line="240" w:lineRule="auto"/>
              <w:jc w:val="center"/>
              <w:rPr>
                <w:rFonts w:ascii="Arial" w:hAnsi="Arial" w:cs="Arial"/>
                <w:sz w:val="24"/>
                <w:szCs w:val="24"/>
              </w:rPr>
            </w:pPr>
          </w:p>
          <w:p w14:paraId="2E179AE7" w14:textId="77777777" w:rsidR="005C26CE" w:rsidRPr="008A098D" w:rsidRDefault="005C26CE" w:rsidP="00B72ED0">
            <w:pPr>
              <w:spacing w:after="0" w:line="240" w:lineRule="auto"/>
              <w:jc w:val="center"/>
              <w:rPr>
                <w:rFonts w:ascii="Arial" w:hAnsi="Arial" w:cs="Arial"/>
                <w:sz w:val="24"/>
                <w:szCs w:val="24"/>
              </w:rPr>
            </w:pPr>
          </w:p>
          <w:p w14:paraId="5A9E52AE" w14:textId="77777777" w:rsidR="005C26CE" w:rsidRPr="008A098D" w:rsidRDefault="005C26CE" w:rsidP="00B72ED0">
            <w:pPr>
              <w:spacing w:after="0" w:line="240" w:lineRule="auto"/>
              <w:jc w:val="center"/>
              <w:rPr>
                <w:rFonts w:ascii="Arial" w:hAnsi="Arial" w:cs="Arial"/>
                <w:sz w:val="24"/>
                <w:szCs w:val="24"/>
              </w:rPr>
            </w:pPr>
            <w:r w:rsidRPr="008A098D">
              <w:rPr>
                <w:rFonts w:ascii="Arial" w:hAnsi="Arial" w:cs="Arial"/>
                <w:sz w:val="24"/>
                <w:szCs w:val="24"/>
              </w:rPr>
              <w:t>Gillian Forrester¹, Ruth Hudson¹ Jane Rowley¹ and Jim Pugh¹</w:t>
            </w:r>
          </w:p>
          <w:p w14:paraId="06D6B0FC" w14:textId="1BCA7F1E" w:rsidR="005C26CE" w:rsidRPr="008A098D" w:rsidRDefault="005C26CE" w:rsidP="00B72ED0">
            <w:pPr>
              <w:spacing w:after="0" w:line="240" w:lineRule="auto"/>
              <w:jc w:val="center"/>
              <w:rPr>
                <w:rFonts w:ascii="Arial" w:hAnsi="Arial" w:cs="Arial"/>
                <w:sz w:val="24"/>
                <w:szCs w:val="24"/>
              </w:rPr>
            </w:pPr>
            <w:r w:rsidRPr="008A098D">
              <w:rPr>
                <w:rFonts w:ascii="Arial" w:hAnsi="Arial" w:cs="Arial"/>
                <w:sz w:val="24"/>
                <w:szCs w:val="24"/>
              </w:rPr>
              <w:t>¹</w:t>
            </w:r>
            <w:r>
              <w:rPr>
                <w:rFonts w:ascii="Arial" w:hAnsi="Arial" w:cs="Arial"/>
                <w:sz w:val="24"/>
                <w:szCs w:val="24"/>
              </w:rPr>
              <w:t>Institute of</w:t>
            </w:r>
            <w:r w:rsidRPr="008A098D">
              <w:rPr>
                <w:rFonts w:ascii="Arial" w:hAnsi="Arial" w:cs="Arial"/>
                <w:sz w:val="24"/>
                <w:szCs w:val="24"/>
              </w:rPr>
              <w:t xml:space="preserve"> Education, Staffordshire University, Stoke-on-Trent, UK</w:t>
            </w:r>
          </w:p>
          <w:p w14:paraId="755069DE" w14:textId="77777777" w:rsidR="005C26CE" w:rsidRPr="008A098D" w:rsidRDefault="005C26CE" w:rsidP="00B72ED0">
            <w:pPr>
              <w:spacing w:after="0" w:line="240" w:lineRule="auto"/>
              <w:contextualSpacing/>
              <w:rPr>
                <w:rFonts w:ascii="Arial" w:hAnsi="Arial" w:cs="Arial"/>
                <w:sz w:val="24"/>
                <w:szCs w:val="24"/>
              </w:rPr>
            </w:pPr>
          </w:p>
          <w:p w14:paraId="28FA5DF0" w14:textId="77777777" w:rsidR="005C26CE" w:rsidRPr="008A098D" w:rsidRDefault="005C26CE" w:rsidP="00B72ED0">
            <w:pPr>
              <w:spacing w:after="0" w:line="240" w:lineRule="auto"/>
              <w:jc w:val="center"/>
              <w:rPr>
                <w:rFonts w:ascii="Arial" w:hAnsi="Arial" w:cs="Arial"/>
                <w:sz w:val="24"/>
                <w:szCs w:val="24"/>
              </w:rPr>
            </w:pPr>
            <w:r w:rsidRPr="008A098D">
              <w:rPr>
                <w:rFonts w:ascii="Arial" w:hAnsi="Arial" w:cs="Arial"/>
                <w:sz w:val="24"/>
                <w:szCs w:val="24"/>
              </w:rPr>
              <w:t xml:space="preserve"> </w:t>
            </w:r>
          </w:p>
          <w:p w14:paraId="27F2966F" w14:textId="77777777" w:rsidR="005C26CE" w:rsidRDefault="005C26CE" w:rsidP="00B72ED0">
            <w:pPr>
              <w:spacing w:after="0" w:line="240" w:lineRule="auto"/>
              <w:rPr>
                <w:rFonts w:ascii="Arial" w:hAnsi="Arial" w:cs="Arial"/>
                <w:sz w:val="24"/>
                <w:szCs w:val="24"/>
              </w:rPr>
            </w:pPr>
          </w:p>
          <w:p w14:paraId="2081D66D" w14:textId="77777777" w:rsidR="005C26CE" w:rsidRDefault="005C26CE" w:rsidP="00B72ED0">
            <w:pPr>
              <w:spacing w:after="0" w:line="240" w:lineRule="auto"/>
              <w:rPr>
                <w:rFonts w:ascii="Arial" w:hAnsi="Arial" w:cs="Arial"/>
                <w:sz w:val="24"/>
                <w:szCs w:val="24"/>
              </w:rPr>
            </w:pPr>
          </w:p>
          <w:p w14:paraId="300BCC9F" w14:textId="77777777" w:rsidR="005C26CE" w:rsidRDefault="005C26CE" w:rsidP="00B72ED0">
            <w:pPr>
              <w:spacing w:after="0" w:line="240" w:lineRule="auto"/>
              <w:rPr>
                <w:rFonts w:ascii="Arial" w:hAnsi="Arial" w:cs="Arial"/>
                <w:sz w:val="24"/>
                <w:szCs w:val="24"/>
              </w:rPr>
            </w:pPr>
          </w:p>
          <w:p w14:paraId="4FB5AC01" w14:textId="77777777" w:rsidR="005C26CE" w:rsidRDefault="005C26CE" w:rsidP="00B72ED0">
            <w:pPr>
              <w:spacing w:after="0" w:line="240" w:lineRule="auto"/>
              <w:rPr>
                <w:rFonts w:ascii="Arial" w:hAnsi="Arial" w:cs="Arial"/>
                <w:sz w:val="24"/>
                <w:szCs w:val="24"/>
              </w:rPr>
            </w:pPr>
          </w:p>
          <w:p w14:paraId="07947DB4" w14:textId="77777777" w:rsidR="005C26CE" w:rsidRDefault="005C26CE" w:rsidP="00B72ED0">
            <w:pPr>
              <w:spacing w:after="0" w:line="240" w:lineRule="auto"/>
              <w:rPr>
                <w:rFonts w:ascii="Arial" w:hAnsi="Arial" w:cs="Arial"/>
                <w:sz w:val="24"/>
                <w:szCs w:val="24"/>
              </w:rPr>
            </w:pPr>
          </w:p>
          <w:p w14:paraId="66A725F9" w14:textId="77777777" w:rsidR="005C26CE" w:rsidRDefault="005C26CE" w:rsidP="00B72ED0">
            <w:pPr>
              <w:spacing w:after="0" w:line="240" w:lineRule="auto"/>
              <w:rPr>
                <w:rFonts w:ascii="Arial" w:hAnsi="Arial" w:cs="Arial"/>
                <w:sz w:val="24"/>
                <w:szCs w:val="24"/>
              </w:rPr>
            </w:pPr>
          </w:p>
          <w:p w14:paraId="3568BB84" w14:textId="77777777" w:rsidR="005C26CE" w:rsidRDefault="005C26CE" w:rsidP="00B72ED0">
            <w:pPr>
              <w:spacing w:after="0" w:line="240" w:lineRule="auto"/>
              <w:rPr>
                <w:rFonts w:ascii="Arial" w:hAnsi="Arial" w:cs="Arial"/>
                <w:sz w:val="24"/>
                <w:szCs w:val="24"/>
              </w:rPr>
            </w:pPr>
          </w:p>
          <w:p w14:paraId="0DEE8CAD" w14:textId="77777777" w:rsidR="005C26CE" w:rsidRDefault="005C26CE" w:rsidP="00B72ED0">
            <w:pPr>
              <w:spacing w:after="0" w:line="240" w:lineRule="auto"/>
              <w:rPr>
                <w:rFonts w:ascii="Arial" w:hAnsi="Arial" w:cs="Arial"/>
                <w:sz w:val="24"/>
                <w:szCs w:val="24"/>
              </w:rPr>
            </w:pPr>
          </w:p>
          <w:p w14:paraId="13977489" w14:textId="77777777" w:rsidR="005C26CE" w:rsidRDefault="005C26CE" w:rsidP="00B72ED0">
            <w:pPr>
              <w:spacing w:after="0" w:line="240" w:lineRule="auto"/>
              <w:rPr>
                <w:rFonts w:ascii="Arial" w:hAnsi="Arial" w:cs="Arial"/>
                <w:sz w:val="24"/>
                <w:szCs w:val="24"/>
              </w:rPr>
            </w:pPr>
          </w:p>
          <w:p w14:paraId="345E5B46" w14:textId="77777777" w:rsidR="005C26CE" w:rsidRPr="008A098D" w:rsidRDefault="005C26CE" w:rsidP="00B72ED0">
            <w:pPr>
              <w:spacing w:after="0" w:line="240" w:lineRule="auto"/>
              <w:rPr>
                <w:rFonts w:ascii="Arial" w:hAnsi="Arial" w:cs="Arial"/>
                <w:sz w:val="24"/>
                <w:szCs w:val="24"/>
              </w:rPr>
            </w:pPr>
          </w:p>
          <w:p w14:paraId="22E06C6A" w14:textId="77777777" w:rsidR="005C26CE" w:rsidRDefault="005C26CE" w:rsidP="00B72ED0">
            <w:pPr>
              <w:spacing w:after="0" w:line="240" w:lineRule="auto"/>
              <w:rPr>
                <w:rFonts w:ascii="Arial" w:hAnsi="Arial" w:cs="Arial"/>
                <w:sz w:val="24"/>
                <w:szCs w:val="24"/>
              </w:rPr>
            </w:pPr>
          </w:p>
          <w:p w14:paraId="16ABEC23" w14:textId="77777777" w:rsidR="005C26CE" w:rsidRDefault="005C26CE" w:rsidP="00B72ED0">
            <w:pPr>
              <w:spacing w:after="0" w:line="240" w:lineRule="auto"/>
              <w:rPr>
                <w:rFonts w:ascii="Arial" w:hAnsi="Arial" w:cs="Arial"/>
                <w:sz w:val="24"/>
                <w:szCs w:val="24"/>
              </w:rPr>
            </w:pPr>
          </w:p>
          <w:p w14:paraId="5C8EB515" w14:textId="77777777" w:rsidR="005C26CE" w:rsidRDefault="005C26CE" w:rsidP="00B72ED0">
            <w:pPr>
              <w:spacing w:after="0" w:line="240" w:lineRule="auto"/>
              <w:rPr>
                <w:rFonts w:ascii="Arial" w:hAnsi="Arial" w:cs="Arial"/>
                <w:sz w:val="24"/>
                <w:szCs w:val="24"/>
              </w:rPr>
            </w:pPr>
          </w:p>
          <w:p w14:paraId="69C5D393" w14:textId="77777777" w:rsidR="005C26CE" w:rsidRDefault="005C26CE" w:rsidP="00B72ED0">
            <w:pPr>
              <w:spacing w:after="0" w:line="240" w:lineRule="auto"/>
              <w:rPr>
                <w:rFonts w:ascii="Arial" w:hAnsi="Arial" w:cs="Arial"/>
                <w:sz w:val="24"/>
                <w:szCs w:val="24"/>
              </w:rPr>
            </w:pPr>
          </w:p>
          <w:p w14:paraId="65528C49" w14:textId="77777777" w:rsidR="005C26CE" w:rsidRDefault="005C26CE" w:rsidP="00B72ED0">
            <w:pPr>
              <w:spacing w:after="0" w:line="240" w:lineRule="auto"/>
              <w:rPr>
                <w:rFonts w:ascii="Arial" w:hAnsi="Arial" w:cs="Arial"/>
                <w:sz w:val="24"/>
                <w:szCs w:val="24"/>
              </w:rPr>
            </w:pPr>
          </w:p>
          <w:p w14:paraId="2ADCBD37" w14:textId="54A17D4A" w:rsidR="005C26CE" w:rsidRPr="008A098D" w:rsidRDefault="005C26CE" w:rsidP="00B72ED0">
            <w:pPr>
              <w:spacing w:after="0" w:line="240" w:lineRule="auto"/>
              <w:rPr>
                <w:rFonts w:ascii="Arial" w:hAnsi="Arial" w:cs="Arial"/>
                <w:sz w:val="24"/>
                <w:szCs w:val="24"/>
              </w:rPr>
            </w:pPr>
            <w:r w:rsidRPr="008A098D">
              <w:rPr>
                <w:rFonts w:ascii="Arial" w:hAnsi="Arial" w:cs="Arial"/>
                <w:sz w:val="24"/>
                <w:szCs w:val="24"/>
              </w:rPr>
              <w:t xml:space="preserve">WORD COUNT = </w:t>
            </w:r>
            <w:r>
              <w:rPr>
                <w:rFonts w:ascii="Arial" w:hAnsi="Arial" w:cs="Arial"/>
                <w:sz w:val="24"/>
                <w:szCs w:val="24"/>
              </w:rPr>
              <w:t>8700</w:t>
            </w:r>
          </w:p>
          <w:p w14:paraId="7153A1A6" w14:textId="77777777" w:rsidR="005C26CE" w:rsidRPr="008A098D" w:rsidRDefault="005C26CE" w:rsidP="00B72ED0">
            <w:pPr>
              <w:spacing w:after="0" w:line="240" w:lineRule="auto"/>
              <w:rPr>
                <w:rFonts w:ascii="Arial" w:hAnsi="Arial" w:cs="Arial"/>
                <w:sz w:val="24"/>
                <w:szCs w:val="24"/>
              </w:rPr>
            </w:pPr>
          </w:p>
          <w:p w14:paraId="306D3FC3" w14:textId="77777777" w:rsidR="005C26CE" w:rsidRPr="008A098D" w:rsidRDefault="005C26CE" w:rsidP="00B72ED0">
            <w:pPr>
              <w:spacing w:after="0" w:line="240" w:lineRule="auto"/>
              <w:rPr>
                <w:rFonts w:ascii="Arial" w:hAnsi="Arial" w:cs="Arial"/>
                <w:sz w:val="24"/>
                <w:szCs w:val="24"/>
              </w:rPr>
            </w:pPr>
          </w:p>
          <w:p w14:paraId="6A33E963" w14:textId="77777777" w:rsidR="005C26CE" w:rsidRPr="00445879" w:rsidRDefault="005C26CE" w:rsidP="00B72ED0">
            <w:pPr>
              <w:spacing w:after="0" w:line="240" w:lineRule="auto"/>
              <w:rPr>
                <w:rFonts w:cstheme="minorHAnsi"/>
              </w:rPr>
            </w:pPr>
            <w:r w:rsidRPr="00445879">
              <w:rPr>
                <w:rFonts w:cstheme="minorHAnsi"/>
              </w:rPr>
              <w:t>Correspondence: gillian.forrester@staffs.ac.uk  https://orcid.org/0000-0002-6162-3645</w:t>
            </w:r>
          </w:p>
          <w:p w14:paraId="648D7B17" w14:textId="77777777" w:rsidR="005C26CE" w:rsidRPr="00445879" w:rsidRDefault="005C26CE" w:rsidP="00B72ED0">
            <w:pPr>
              <w:spacing w:after="0" w:line="240" w:lineRule="auto"/>
              <w:rPr>
                <w:rFonts w:cstheme="minorHAnsi"/>
              </w:rPr>
            </w:pPr>
          </w:p>
          <w:p w14:paraId="22B8126D" w14:textId="77777777" w:rsidR="005C26CE" w:rsidRPr="00445879" w:rsidRDefault="005C26CE" w:rsidP="00B72ED0">
            <w:pPr>
              <w:spacing w:after="0" w:line="240" w:lineRule="auto"/>
              <w:rPr>
                <w:rFonts w:cstheme="minorHAnsi"/>
              </w:rPr>
            </w:pPr>
          </w:p>
          <w:p w14:paraId="0AA796C0" w14:textId="77777777" w:rsidR="005C26CE" w:rsidRPr="00445879" w:rsidRDefault="005C26CE" w:rsidP="00B72ED0">
            <w:pPr>
              <w:spacing w:after="0" w:line="240" w:lineRule="auto"/>
              <w:rPr>
                <w:rFonts w:cstheme="minorHAnsi"/>
              </w:rPr>
            </w:pPr>
            <w:r w:rsidRPr="00445879">
              <w:rPr>
                <w:rFonts w:cstheme="minorHAnsi"/>
              </w:rPr>
              <w:t>Author contact emails:</w:t>
            </w:r>
          </w:p>
          <w:p w14:paraId="5A4EEB3C" w14:textId="77777777" w:rsidR="005C26CE" w:rsidRPr="00445879" w:rsidRDefault="005C26CE" w:rsidP="00B72ED0">
            <w:pPr>
              <w:spacing w:after="0" w:line="240" w:lineRule="auto"/>
              <w:rPr>
                <w:rFonts w:cstheme="minorHAnsi"/>
              </w:rPr>
            </w:pPr>
            <w:r w:rsidRPr="00445879">
              <w:rPr>
                <w:rFonts w:cstheme="minorHAnsi"/>
              </w:rPr>
              <w:t>r.hudson@staffs.ac.uk https://orcid.org/0000-0002-2630-5924</w:t>
            </w:r>
          </w:p>
          <w:p w14:paraId="20A35270" w14:textId="4DE19646" w:rsidR="005C26CE" w:rsidRDefault="005C26CE" w:rsidP="00B72ED0">
            <w:pPr>
              <w:spacing w:after="0" w:line="240" w:lineRule="auto"/>
              <w:rPr>
                <w:rFonts w:cstheme="minorHAnsi"/>
              </w:rPr>
            </w:pPr>
            <w:r w:rsidRPr="00445879">
              <w:rPr>
                <w:rFonts w:cstheme="minorHAnsi"/>
              </w:rPr>
              <w:t>jane.rowley</w:t>
            </w:r>
            <w:r>
              <w:rPr>
                <w:rFonts w:cstheme="minorHAnsi"/>
              </w:rPr>
              <w:t>1</w:t>
            </w:r>
            <w:r w:rsidRPr="00445879">
              <w:rPr>
                <w:rFonts w:cstheme="minorHAnsi"/>
              </w:rPr>
              <w:t>@</w:t>
            </w:r>
            <w:r>
              <w:rPr>
                <w:rFonts w:cstheme="minorHAnsi"/>
              </w:rPr>
              <w:t>staffs</w:t>
            </w:r>
            <w:r w:rsidRPr="00445879">
              <w:rPr>
                <w:rFonts w:cstheme="minorHAnsi"/>
              </w:rPr>
              <w:t>.ac.uk https://orcid.org/0000-0002-7570-5844</w:t>
            </w:r>
          </w:p>
          <w:p w14:paraId="349E4CE8" w14:textId="77777777" w:rsidR="005C26CE" w:rsidRPr="00445879" w:rsidRDefault="005C26CE" w:rsidP="00B72ED0">
            <w:pPr>
              <w:spacing w:after="0" w:line="240" w:lineRule="auto"/>
              <w:rPr>
                <w:rFonts w:cstheme="minorHAnsi"/>
              </w:rPr>
            </w:pPr>
            <w:r w:rsidRPr="00445879">
              <w:rPr>
                <w:rFonts w:cstheme="minorHAnsi"/>
              </w:rPr>
              <w:t>j.pugh@staffs.ac.uk https://orcid.org/0000-0001-5027-4665</w:t>
            </w:r>
          </w:p>
          <w:p w14:paraId="37F93F4B" w14:textId="77777777" w:rsidR="005C26CE" w:rsidRPr="007C2705" w:rsidRDefault="005C26CE" w:rsidP="00B72ED0">
            <w:pPr>
              <w:spacing w:after="0" w:line="240" w:lineRule="auto"/>
              <w:rPr>
                <w:rFonts w:cstheme="minorHAnsi"/>
              </w:rPr>
            </w:pPr>
          </w:p>
        </w:tc>
      </w:tr>
    </w:tbl>
    <w:p w14:paraId="45533D83" w14:textId="28915609" w:rsidR="005F6242" w:rsidRPr="00616600" w:rsidRDefault="005F6242" w:rsidP="005F6242">
      <w:pPr>
        <w:spacing w:after="0" w:line="240" w:lineRule="auto"/>
        <w:rPr>
          <w:rFonts w:ascii="Arial" w:hAnsi="Arial" w:cs="Arial"/>
          <w:b/>
          <w:bCs/>
          <w:sz w:val="24"/>
          <w:szCs w:val="24"/>
        </w:rPr>
      </w:pPr>
      <w:r w:rsidRPr="00616600">
        <w:rPr>
          <w:rFonts w:ascii="Arial" w:hAnsi="Arial" w:cs="Arial"/>
          <w:b/>
          <w:bCs/>
          <w:sz w:val="24"/>
          <w:szCs w:val="24"/>
        </w:rPr>
        <w:lastRenderedPageBreak/>
        <w:t>Abstract</w:t>
      </w:r>
      <w:r>
        <w:rPr>
          <w:rFonts w:ascii="Arial" w:hAnsi="Arial" w:cs="Arial"/>
          <w:b/>
          <w:bCs/>
          <w:sz w:val="24"/>
          <w:szCs w:val="24"/>
        </w:rPr>
        <w:t xml:space="preserve"> </w:t>
      </w:r>
    </w:p>
    <w:p w14:paraId="256BB6CA" w14:textId="4D2EBAB2" w:rsidR="005F6242" w:rsidRDefault="005F6242" w:rsidP="005F6242">
      <w:pPr>
        <w:spacing w:after="0" w:line="240" w:lineRule="auto"/>
        <w:rPr>
          <w:rFonts w:ascii="Arial" w:hAnsi="Arial" w:cs="Arial"/>
          <w:sz w:val="24"/>
          <w:szCs w:val="24"/>
        </w:rPr>
      </w:pPr>
      <w:bookmarkStart w:id="1" w:name="_Hlk74237593"/>
      <w:r w:rsidRPr="00DE091D">
        <w:rPr>
          <w:rFonts w:ascii="Arial" w:hAnsi="Arial" w:cs="Arial"/>
          <w:sz w:val="24"/>
          <w:szCs w:val="24"/>
        </w:rPr>
        <w:t xml:space="preserve">This article reports on research investigating </w:t>
      </w:r>
      <w:r>
        <w:rPr>
          <w:rFonts w:ascii="Arial" w:hAnsi="Arial" w:cs="Arial"/>
          <w:sz w:val="24"/>
          <w:szCs w:val="24"/>
        </w:rPr>
        <w:t xml:space="preserve">the </w:t>
      </w:r>
      <w:r w:rsidRPr="00DE091D">
        <w:rPr>
          <w:rFonts w:ascii="Arial" w:hAnsi="Arial" w:cs="Arial"/>
          <w:sz w:val="24"/>
          <w:szCs w:val="24"/>
        </w:rPr>
        <w:t xml:space="preserve">aspirations </w:t>
      </w:r>
      <w:r>
        <w:rPr>
          <w:rFonts w:ascii="Arial" w:hAnsi="Arial" w:cs="Arial"/>
          <w:sz w:val="24"/>
          <w:szCs w:val="24"/>
        </w:rPr>
        <w:t>of pupils i</w:t>
      </w:r>
      <w:r w:rsidRPr="00DE091D">
        <w:rPr>
          <w:rFonts w:ascii="Arial" w:hAnsi="Arial" w:cs="Arial"/>
          <w:sz w:val="24"/>
          <w:szCs w:val="24"/>
        </w:rPr>
        <w:t>n primary schools</w:t>
      </w:r>
      <w:bookmarkEnd w:id="1"/>
      <w:r w:rsidRPr="00DE091D">
        <w:rPr>
          <w:rFonts w:ascii="Arial" w:hAnsi="Arial" w:cs="Arial"/>
          <w:sz w:val="24"/>
          <w:szCs w:val="24"/>
        </w:rPr>
        <w:t xml:space="preserve"> located in low-socioeconomic areas in one </w:t>
      </w:r>
      <w:r>
        <w:rPr>
          <w:rFonts w:ascii="Arial" w:hAnsi="Arial" w:cs="Arial"/>
          <w:sz w:val="24"/>
          <w:szCs w:val="24"/>
        </w:rPr>
        <w:t xml:space="preserve">English </w:t>
      </w:r>
      <w:r w:rsidRPr="00DE091D">
        <w:rPr>
          <w:rFonts w:ascii="Arial" w:hAnsi="Arial" w:cs="Arial"/>
          <w:sz w:val="24"/>
          <w:szCs w:val="24"/>
        </w:rPr>
        <w:t xml:space="preserve">county.  The research adopted a qualitative approach </w:t>
      </w:r>
      <w:r>
        <w:rPr>
          <w:rFonts w:ascii="Arial" w:hAnsi="Arial" w:cs="Arial"/>
          <w:sz w:val="24"/>
          <w:szCs w:val="24"/>
        </w:rPr>
        <w:t xml:space="preserve">to </w:t>
      </w:r>
      <w:r w:rsidRPr="00DE091D">
        <w:rPr>
          <w:rFonts w:ascii="Arial" w:hAnsi="Arial" w:cs="Arial"/>
          <w:sz w:val="24"/>
          <w:szCs w:val="24"/>
        </w:rPr>
        <w:t>explor</w:t>
      </w:r>
      <w:r>
        <w:rPr>
          <w:rFonts w:ascii="Arial" w:hAnsi="Arial" w:cs="Arial"/>
          <w:sz w:val="24"/>
          <w:szCs w:val="24"/>
        </w:rPr>
        <w:t>e</w:t>
      </w:r>
      <w:r w:rsidRPr="00DE091D">
        <w:rPr>
          <w:rFonts w:ascii="Arial" w:hAnsi="Arial" w:cs="Arial"/>
          <w:sz w:val="24"/>
          <w:szCs w:val="24"/>
        </w:rPr>
        <w:t xml:space="preserve"> aspirations, self-efficacy, opinions regarding the merits of investment in education, and notions of perceived future selves</w:t>
      </w:r>
      <w:r w:rsidRPr="000A28F7">
        <w:rPr>
          <w:rFonts w:ascii="Arial" w:hAnsi="Arial" w:cs="Arial"/>
          <w:sz w:val="24"/>
          <w:szCs w:val="24"/>
        </w:rPr>
        <w:t>.</w:t>
      </w:r>
      <w:r w:rsidRPr="000A28F7">
        <w:t xml:space="preserve"> </w:t>
      </w:r>
      <w:r w:rsidRPr="000A28F7">
        <w:rPr>
          <w:rFonts w:ascii="Arial" w:hAnsi="Arial" w:cs="Arial"/>
          <w:sz w:val="24"/>
          <w:szCs w:val="24"/>
        </w:rPr>
        <w:t>The research also considered the expectations of parents and teachers</w:t>
      </w:r>
      <w:r>
        <w:rPr>
          <w:rFonts w:ascii="Arial" w:hAnsi="Arial" w:cs="Arial"/>
          <w:sz w:val="24"/>
          <w:szCs w:val="24"/>
        </w:rPr>
        <w:t xml:space="preserve"> </w:t>
      </w:r>
      <w:r w:rsidRPr="000A28F7">
        <w:rPr>
          <w:rFonts w:ascii="Arial" w:hAnsi="Arial" w:cs="Arial"/>
          <w:sz w:val="24"/>
          <w:szCs w:val="24"/>
        </w:rPr>
        <w:t xml:space="preserve">providing </w:t>
      </w:r>
      <w:r w:rsidRPr="005549A7">
        <w:rPr>
          <w:rFonts w:ascii="Arial" w:hAnsi="Arial" w:cs="Arial"/>
          <w:sz w:val="24"/>
          <w:szCs w:val="24"/>
        </w:rPr>
        <w:t xml:space="preserve">insight into how they support children's aspirations and expose them to opportunities and ideas.  The study utilised various trigger activities as a precursor to focus groups. The findings show a distinct gap between pupils’ conception of their current selves and their future selves whereby there is uncertainty and insecurity about the appropriate steps needed to make informed choices and realise aspirations. Parents and extended family are the predominant idea source for aspirations and their assistance is recognised, above all, as important by pupils.  Aspirations are also fashioned by pupils’ gender-specific ideas about certain jobs and cultural exposure to the media.  Pupils </w:t>
      </w:r>
      <w:r w:rsidR="00D568C3">
        <w:rPr>
          <w:rFonts w:ascii="Arial" w:hAnsi="Arial" w:cs="Arial"/>
          <w:sz w:val="24"/>
          <w:szCs w:val="24"/>
        </w:rPr>
        <w:t xml:space="preserve">discern </w:t>
      </w:r>
      <w:r>
        <w:rPr>
          <w:rFonts w:ascii="Arial" w:hAnsi="Arial" w:cs="Arial"/>
          <w:sz w:val="24"/>
          <w:szCs w:val="24"/>
        </w:rPr>
        <w:t xml:space="preserve">the importance of </w:t>
      </w:r>
      <w:r w:rsidRPr="005549A7">
        <w:rPr>
          <w:rFonts w:ascii="Arial" w:hAnsi="Arial" w:cs="Arial"/>
          <w:sz w:val="24"/>
          <w:szCs w:val="24"/>
        </w:rPr>
        <w:t>work</w:t>
      </w:r>
      <w:r>
        <w:rPr>
          <w:rFonts w:ascii="Arial" w:hAnsi="Arial" w:cs="Arial"/>
          <w:sz w:val="24"/>
          <w:szCs w:val="24"/>
        </w:rPr>
        <w:t>ing</w:t>
      </w:r>
      <w:r w:rsidRPr="005549A7">
        <w:rPr>
          <w:rFonts w:ascii="Arial" w:hAnsi="Arial" w:cs="Arial"/>
          <w:sz w:val="24"/>
          <w:szCs w:val="24"/>
        </w:rPr>
        <w:t xml:space="preserve"> hard and perform</w:t>
      </w:r>
      <w:r>
        <w:rPr>
          <w:rFonts w:ascii="Arial" w:hAnsi="Arial" w:cs="Arial"/>
          <w:sz w:val="24"/>
          <w:szCs w:val="24"/>
        </w:rPr>
        <w:t>ing</w:t>
      </w:r>
      <w:r w:rsidRPr="005549A7">
        <w:rPr>
          <w:rFonts w:ascii="Arial" w:hAnsi="Arial" w:cs="Arial"/>
          <w:sz w:val="24"/>
          <w:szCs w:val="24"/>
        </w:rPr>
        <w:t xml:space="preserve"> well at school. </w:t>
      </w:r>
      <w:r w:rsidR="00B463AC" w:rsidRPr="005549A7">
        <w:rPr>
          <w:rFonts w:ascii="Arial" w:hAnsi="Arial" w:cs="Arial"/>
          <w:sz w:val="24"/>
          <w:szCs w:val="24"/>
        </w:rPr>
        <w:t>Most</w:t>
      </w:r>
      <w:r w:rsidRPr="005549A7">
        <w:rPr>
          <w:rFonts w:ascii="Arial" w:hAnsi="Arial" w:cs="Arial"/>
          <w:sz w:val="24"/>
          <w:szCs w:val="24"/>
        </w:rPr>
        <w:t xml:space="preserve"> parents just want their child to be happy in the future and, as such, would support their child’s career choices believing these could be achieved </w:t>
      </w:r>
      <w:r>
        <w:rPr>
          <w:rFonts w:ascii="Arial" w:hAnsi="Arial" w:cs="Arial"/>
          <w:sz w:val="24"/>
          <w:szCs w:val="24"/>
        </w:rPr>
        <w:t xml:space="preserve">although </w:t>
      </w:r>
      <w:r w:rsidR="003B66A2">
        <w:rPr>
          <w:rFonts w:ascii="Arial" w:hAnsi="Arial" w:cs="Arial"/>
          <w:sz w:val="24"/>
          <w:szCs w:val="24"/>
        </w:rPr>
        <w:t>believing</w:t>
      </w:r>
      <w:r w:rsidR="003B66A2" w:rsidRPr="005549A7">
        <w:rPr>
          <w:rFonts w:ascii="Arial" w:hAnsi="Arial" w:cs="Arial"/>
          <w:sz w:val="24"/>
          <w:szCs w:val="24"/>
        </w:rPr>
        <w:t xml:space="preserve"> </w:t>
      </w:r>
      <w:r w:rsidRPr="005549A7">
        <w:rPr>
          <w:rFonts w:ascii="Arial" w:hAnsi="Arial" w:cs="Arial"/>
          <w:sz w:val="24"/>
          <w:szCs w:val="24"/>
        </w:rPr>
        <w:t xml:space="preserve">qualifications </w:t>
      </w:r>
      <w:r>
        <w:rPr>
          <w:rFonts w:ascii="Arial" w:hAnsi="Arial" w:cs="Arial"/>
          <w:sz w:val="24"/>
          <w:szCs w:val="24"/>
        </w:rPr>
        <w:t>are</w:t>
      </w:r>
      <w:r w:rsidRPr="005549A7">
        <w:rPr>
          <w:rFonts w:ascii="Arial" w:hAnsi="Arial" w:cs="Arial"/>
          <w:sz w:val="24"/>
          <w:szCs w:val="24"/>
        </w:rPr>
        <w:t xml:space="preserve"> important, and the job market restricted.  Teachers want their pupils to have options</w:t>
      </w:r>
      <w:r>
        <w:rPr>
          <w:rFonts w:ascii="Arial" w:hAnsi="Arial" w:cs="Arial"/>
          <w:sz w:val="24"/>
          <w:szCs w:val="24"/>
        </w:rPr>
        <w:t xml:space="preserve"> but</w:t>
      </w:r>
      <w:r w:rsidRPr="005549A7">
        <w:rPr>
          <w:rFonts w:ascii="Arial" w:hAnsi="Arial" w:cs="Arial"/>
          <w:sz w:val="24"/>
          <w:szCs w:val="24"/>
        </w:rPr>
        <w:t xml:space="preserve"> identif</w:t>
      </w:r>
      <w:r w:rsidR="00B463AC">
        <w:rPr>
          <w:rFonts w:ascii="Arial" w:hAnsi="Arial" w:cs="Arial"/>
          <w:sz w:val="24"/>
          <w:szCs w:val="24"/>
        </w:rPr>
        <w:t>y</w:t>
      </w:r>
      <w:r w:rsidRPr="005549A7">
        <w:rPr>
          <w:rFonts w:ascii="Arial" w:hAnsi="Arial" w:cs="Arial"/>
          <w:sz w:val="24"/>
          <w:szCs w:val="24"/>
        </w:rPr>
        <w:t xml:space="preserve"> barriers to achieving aspirations as worklessness in families, the locality of the school, low self-</w:t>
      </w:r>
      <w:proofErr w:type="gramStart"/>
      <w:r w:rsidRPr="005549A7">
        <w:rPr>
          <w:rFonts w:ascii="Arial" w:hAnsi="Arial" w:cs="Arial"/>
          <w:sz w:val="24"/>
          <w:szCs w:val="24"/>
        </w:rPr>
        <w:t>efficacy</w:t>
      </w:r>
      <w:proofErr w:type="gramEnd"/>
      <w:r w:rsidRPr="005549A7">
        <w:rPr>
          <w:rFonts w:ascii="Arial" w:hAnsi="Arial" w:cs="Arial"/>
          <w:sz w:val="24"/>
          <w:szCs w:val="24"/>
        </w:rPr>
        <w:t xml:space="preserve"> and unrealistic aspirations.</w:t>
      </w:r>
    </w:p>
    <w:p w14:paraId="305021F3" w14:textId="77777777" w:rsidR="005F6242" w:rsidRDefault="005F6242" w:rsidP="005F6242">
      <w:pPr>
        <w:spacing w:after="0" w:line="240" w:lineRule="auto"/>
        <w:rPr>
          <w:rFonts w:ascii="Arial" w:hAnsi="Arial" w:cs="Arial"/>
          <w:sz w:val="24"/>
          <w:szCs w:val="24"/>
        </w:rPr>
      </w:pPr>
    </w:p>
    <w:p w14:paraId="37940A13" w14:textId="77777777" w:rsidR="005F6242" w:rsidRDefault="005F6242">
      <w:pPr>
        <w:rPr>
          <w:rFonts w:ascii="Arial" w:eastAsia="Calibri" w:hAnsi="Arial" w:cs="Arial"/>
          <w:b/>
          <w:sz w:val="24"/>
          <w:szCs w:val="24"/>
        </w:rPr>
      </w:pPr>
      <w:r>
        <w:rPr>
          <w:rFonts w:ascii="Arial" w:eastAsia="Calibri" w:hAnsi="Arial" w:cs="Arial"/>
          <w:b/>
          <w:sz w:val="24"/>
          <w:szCs w:val="24"/>
        </w:rPr>
        <w:br w:type="page"/>
      </w:r>
    </w:p>
    <w:p w14:paraId="1976F086" w14:textId="77777777" w:rsidR="00E7549A" w:rsidRDefault="00706A89" w:rsidP="00EA2E6A">
      <w:pPr>
        <w:spacing w:after="0" w:line="240" w:lineRule="auto"/>
        <w:ind w:left="-6"/>
        <w:rPr>
          <w:rFonts w:ascii="Arial" w:eastAsia="Calibri" w:hAnsi="Arial" w:cs="Arial"/>
          <w:b/>
          <w:sz w:val="24"/>
          <w:szCs w:val="24"/>
        </w:rPr>
      </w:pPr>
      <w:r w:rsidRPr="00DE091D">
        <w:rPr>
          <w:rFonts w:ascii="Arial" w:eastAsia="Calibri" w:hAnsi="Arial" w:cs="Arial"/>
          <w:b/>
          <w:sz w:val="24"/>
          <w:szCs w:val="24"/>
        </w:rPr>
        <w:lastRenderedPageBreak/>
        <w:t>Introduction</w:t>
      </w:r>
    </w:p>
    <w:p w14:paraId="56266388" w14:textId="13CD545F" w:rsidR="00E7549A" w:rsidRDefault="00BC59FA" w:rsidP="00E7549A">
      <w:pPr>
        <w:rPr>
          <w:rFonts w:ascii="Arial" w:hAnsi="Arial" w:cs="Arial"/>
          <w:sz w:val="24"/>
          <w:szCs w:val="24"/>
        </w:rPr>
      </w:pPr>
      <w:r w:rsidRPr="00BC59FA">
        <w:rPr>
          <w:rFonts w:ascii="Arial" w:hAnsi="Arial" w:cs="Arial"/>
          <w:sz w:val="24"/>
          <w:szCs w:val="24"/>
        </w:rPr>
        <w:t xml:space="preserve">The geographical </w:t>
      </w:r>
      <w:r>
        <w:rPr>
          <w:rFonts w:ascii="Arial" w:hAnsi="Arial" w:cs="Arial"/>
          <w:sz w:val="24"/>
          <w:szCs w:val="24"/>
        </w:rPr>
        <w:t xml:space="preserve">region </w:t>
      </w:r>
      <w:r w:rsidRPr="00BC59FA">
        <w:rPr>
          <w:rFonts w:ascii="Arial" w:hAnsi="Arial" w:cs="Arial"/>
          <w:sz w:val="24"/>
          <w:szCs w:val="24"/>
        </w:rPr>
        <w:t xml:space="preserve">in which this </w:t>
      </w:r>
      <w:r>
        <w:rPr>
          <w:rFonts w:ascii="Arial" w:hAnsi="Arial" w:cs="Arial"/>
          <w:sz w:val="24"/>
          <w:szCs w:val="24"/>
        </w:rPr>
        <w:t>study was</w:t>
      </w:r>
      <w:r w:rsidRPr="00BC59FA">
        <w:rPr>
          <w:rFonts w:ascii="Arial" w:hAnsi="Arial" w:cs="Arial"/>
          <w:sz w:val="24"/>
          <w:szCs w:val="24"/>
        </w:rPr>
        <w:t xml:space="preserve"> located</w:t>
      </w:r>
      <w:r>
        <w:rPr>
          <w:rFonts w:ascii="Arial" w:hAnsi="Arial" w:cs="Arial"/>
          <w:sz w:val="24"/>
          <w:szCs w:val="24"/>
        </w:rPr>
        <w:t xml:space="preserve"> </w:t>
      </w:r>
      <w:r w:rsidR="00E7549A" w:rsidRPr="00DB0A7F">
        <w:rPr>
          <w:rFonts w:ascii="Arial" w:hAnsi="Arial" w:cs="Arial"/>
          <w:sz w:val="24"/>
          <w:szCs w:val="24"/>
        </w:rPr>
        <w:t>is Staffordshire, a central</w:t>
      </w:r>
      <w:r>
        <w:rPr>
          <w:rFonts w:ascii="Arial" w:hAnsi="Arial" w:cs="Arial"/>
          <w:sz w:val="24"/>
          <w:szCs w:val="24"/>
        </w:rPr>
        <w:t xml:space="preserve"> </w:t>
      </w:r>
      <w:r w:rsidR="00E7549A" w:rsidRPr="00DB0A7F">
        <w:rPr>
          <w:rFonts w:ascii="Arial" w:hAnsi="Arial" w:cs="Arial"/>
          <w:sz w:val="24"/>
          <w:szCs w:val="24"/>
        </w:rPr>
        <w:t xml:space="preserve">county in England, United Kingdom (UK).  It comprises eight landlocked districts where over 860,000 people reside (Staffordshire County Council, 2022).  Staffordshire historically has a strong record in economic growth and low unemployment and is where many well-known national and international companies are based, specialising in, for example, food production, manufacturing activity, brewing beer and ceramics (Make-it, 2022).  While there are areas of relative affluence across Staffordshire, there are also low socio-economic areas and there is both unemployment and underemployment.  Notably, there are relatively high rates of unemployment among young people aged 18-24 in Staffordshire with </w:t>
      </w:r>
      <w:r w:rsidR="00BB480E" w:rsidRPr="00BB480E">
        <w:rPr>
          <w:rFonts w:ascii="Arial" w:hAnsi="Arial" w:cs="Arial"/>
          <w:sz w:val="24"/>
          <w:szCs w:val="24"/>
        </w:rPr>
        <w:t>the number of people claiming unemployment-related benefits</w:t>
      </w:r>
      <w:r w:rsidR="00D471C2">
        <w:rPr>
          <w:rFonts w:ascii="Arial" w:hAnsi="Arial" w:cs="Arial"/>
          <w:sz w:val="24"/>
          <w:szCs w:val="24"/>
        </w:rPr>
        <w:t xml:space="preserve"> at</w:t>
      </w:r>
      <w:r w:rsidR="00BB480E" w:rsidRPr="00BB480E">
        <w:rPr>
          <w:rFonts w:ascii="Arial" w:hAnsi="Arial" w:cs="Arial"/>
          <w:sz w:val="24"/>
          <w:szCs w:val="24"/>
        </w:rPr>
        <w:t xml:space="preserve"> </w:t>
      </w:r>
      <w:r w:rsidR="00E7549A" w:rsidRPr="00DB0A7F">
        <w:rPr>
          <w:rFonts w:ascii="Arial" w:hAnsi="Arial" w:cs="Arial"/>
          <w:sz w:val="24"/>
          <w:szCs w:val="24"/>
        </w:rPr>
        <w:t xml:space="preserve">6.0% (July 2021) compared to 3.9% for all working-age residents (Etherington et al., 2021). </w:t>
      </w:r>
    </w:p>
    <w:p w14:paraId="19C52A75" w14:textId="6FD21AC2" w:rsidR="00E7549A" w:rsidRPr="00DB0A7F" w:rsidRDefault="00F00DFF" w:rsidP="00E7549A">
      <w:pPr>
        <w:rPr>
          <w:rFonts w:ascii="Arial" w:hAnsi="Arial" w:cs="Arial"/>
          <w:sz w:val="24"/>
          <w:szCs w:val="24"/>
        </w:rPr>
      </w:pPr>
      <w:r>
        <w:rPr>
          <w:rFonts w:ascii="Arial" w:hAnsi="Arial" w:cs="Arial"/>
          <w:sz w:val="24"/>
          <w:szCs w:val="24"/>
        </w:rPr>
        <w:t>The UK</w:t>
      </w:r>
      <w:r w:rsidR="009B173F">
        <w:rPr>
          <w:rFonts w:ascii="Arial" w:hAnsi="Arial" w:cs="Arial"/>
          <w:sz w:val="24"/>
          <w:szCs w:val="24"/>
        </w:rPr>
        <w:t xml:space="preserve"> </w:t>
      </w:r>
      <w:r w:rsidR="00E7549A" w:rsidRPr="00DB0A7F">
        <w:rPr>
          <w:rFonts w:ascii="Arial" w:hAnsi="Arial" w:cs="Arial"/>
          <w:sz w:val="24"/>
          <w:szCs w:val="24"/>
        </w:rPr>
        <w:t>has experienced the longer-term effects of national economic deficit</w:t>
      </w:r>
      <w:r>
        <w:rPr>
          <w:rFonts w:ascii="Arial" w:hAnsi="Arial" w:cs="Arial"/>
          <w:sz w:val="24"/>
          <w:szCs w:val="24"/>
        </w:rPr>
        <w:t xml:space="preserve"> and stark geographical inequalities emanating from a </w:t>
      </w:r>
      <w:r w:rsidR="009B173F">
        <w:rPr>
          <w:rFonts w:ascii="Arial" w:hAnsi="Arial" w:cs="Arial"/>
          <w:sz w:val="24"/>
          <w:szCs w:val="24"/>
        </w:rPr>
        <w:t xml:space="preserve">decline in </w:t>
      </w:r>
      <w:r>
        <w:rPr>
          <w:rFonts w:ascii="Arial" w:hAnsi="Arial" w:cs="Arial"/>
          <w:sz w:val="24"/>
          <w:szCs w:val="24"/>
        </w:rPr>
        <w:t xml:space="preserve">its </w:t>
      </w:r>
      <w:r w:rsidR="009B173F">
        <w:rPr>
          <w:rFonts w:ascii="Arial" w:hAnsi="Arial" w:cs="Arial"/>
          <w:sz w:val="24"/>
          <w:szCs w:val="24"/>
        </w:rPr>
        <w:t xml:space="preserve">manufacturing </w:t>
      </w:r>
      <w:r>
        <w:rPr>
          <w:rFonts w:ascii="Arial" w:hAnsi="Arial" w:cs="Arial"/>
          <w:sz w:val="24"/>
          <w:szCs w:val="24"/>
        </w:rPr>
        <w:t xml:space="preserve">base </w:t>
      </w:r>
      <w:r w:rsidR="009B173F">
        <w:rPr>
          <w:rFonts w:ascii="Arial" w:hAnsi="Arial" w:cs="Arial"/>
          <w:sz w:val="24"/>
          <w:szCs w:val="24"/>
        </w:rPr>
        <w:t xml:space="preserve">and </w:t>
      </w:r>
      <w:r>
        <w:rPr>
          <w:rFonts w:ascii="Arial" w:hAnsi="Arial" w:cs="Arial"/>
          <w:sz w:val="24"/>
          <w:szCs w:val="24"/>
        </w:rPr>
        <w:t>geographical disparities</w:t>
      </w:r>
      <w:r w:rsidR="001219E6">
        <w:rPr>
          <w:rFonts w:ascii="Arial" w:hAnsi="Arial" w:cs="Arial"/>
          <w:sz w:val="24"/>
          <w:szCs w:val="24"/>
        </w:rPr>
        <w:t xml:space="preserve"> in</w:t>
      </w:r>
      <w:r>
        <w:rPr>
          <w:rFonts w:ascii="Arial" w:hAnsi="Arial" w:cs="Arial"/>
          <w:sz w:val="24"/>
          <w:szCs w:val="24"/>
        </w:rPr>
        <w:t xml:space="preserve"> its </w:t>
      </w:r>
      <w:r w:rsidR="009B173F">
        <w:rPr>
          <w:rFonts w:ascii="Arial" w:hAnsi="Arial" w:cs="Arial"/>
          <w:sz w:val="24"/>
          <w:szCs w:val="24"/>
        </w:rPr>
        <w:t xml:space="preserve">service </w:t>
      </w:r>
      <w:r>
        <w:rPr>
          <w:rFonts w:ascii="Arial" w:hAnsi="Arial" w:cs="Arial"/>
          <w:sz w:val="24"/>
          <w:szCs w:val="24"/>
        </w:rPr>
        <w:t>sector growth (</w:t>
      </w:r>
      <w:proofErr w:type="spellStart"/>
      <w:r>
        <w:rPr>
          <w:rFonts w:ascii="Arial" w:hAnsi="Arial" w:cs="Arial"/>
          <w:sz w:val="24"/>
          <w:szCs w:val="24"/>
        </w:rPr>
        <w:t>Sunley</w:t>
      </w:r>
      <w:proofErr w:type="spellEnd"/>
      <w:r>
        <w:rPr>
          <w:rFonts w:ascii="Arial" w:hAnsi="Arial" w:cs="Arial"/>
          <w:sz w:val="24"/>
          <w:szCs w:val="24"/>
        </w:rPr>
        <w:t xml:space="preserve"> et al</w:t>
      </w:r>
      <w:r w:rsidR="005D6DE0">
        <w:rPr>
          <w:rFonts w:ascii="Arial" w:hAnsi="Arial" w:cs="Arial"/>
          <w:sz w:val="24"/>
          <w:szCs w:val="24"/>
        </w:rPr>
        <w:t>.</w:t>
      </w:r>
      <w:r>
        <w:rPr>
          <w:rFonts w:ascii="Arial" w:hAnsi="Arial" w:cs="Arial"/>
          <w:sz w:val="24"/>
          <w:szCs w:val="24"/>
        </w:rPr>
        <w:t>, 2021)</w:t>
      </w:r>
      <w:r w:rsidR="00E7549A" w:rsidRPr="00DB0A7F">
        <w:rPr>
          <w:rFonts w:ascii="Arial" w:hAnsi="Arial" w:cs="Arial"/>
          <w:sz w:val="24"/>
          <w:szCs w:val="24"/>
        </w:rPr>
        <w:t>.  Following the 2008 global financial crisis, successive UK governments pursued austerity measures resulting in increased taxation and with severe cuts in all public spending</w:t>
      </w:r>
      <w:r w:rsidR="00BC59FA">
        <w:rPr>
          <w:rFonts w:ascii="Arial" w:hAnsi="Arial" w:cs="Arial"/>
          <w:sz w:val="24"/>
          <w:szCs w:val="24"/>
        </w:rPr>
        <w:t xml:space="preserve"> and</w:t>
      </w:r>
      <w:r w:rsidR="00E7549A" w:rsidRPr="00DB0A7F">
        <w:rPr>
          <w:rFonts w:ascii="Arial" w:hAnsi="Arial" w:cs="Arial"/>
          <w:sz w:val="24"/>
          <w:szCs w:val="24"/>
        </w:rPr>
        <w:t xml:space="preserve"> public services.  </w:t>
      </w:r>
      <w:bookmarkStart w:id="2" w:name="_Hlk102306545"/>
      <w:r w:rsidR="00E7549A" w:rsidRPr="00DB0A7F">
        <w:rPr>
          <w:rFonts w:ascii="Arial" w:hAnsi="Arial" w:cs="Arial"/>
          <w:sz w:val="24"/>
          <w:szCs w:val="24"/>
        </w:rPr>
        <w:t>These cuts were experienced disproportionately across different income groups in the UK and inequalities widened</w:t>
      </w:r>
      <w:bookmarkEnd w:id="2"/>
      <w:r w:rsidR="00E7549A" w:rsidRPr="00DB0A7F">
        <w:rPr>
          <w:rFonts w:ascii="Arial" w:hAnsi="Arial" w:cs="Arial"/>
          <w:sz w:val="24"/>
          <w:szCs w:val="24"/>
        </w:rPr>
        <w:t xml:space="preserve">.  Those in deprived areas and/or on low incomes invariably felt the highest cuts to services. In the aftermath of austerity policies, the UK economy and average earnings have been slow to recover (Brewer, 2019).  The consequences </w:t>
      </w:r>
      <w:r w:rsidR="00095778">
        <w:rPr>
          <w:rFonts w:ascii="Arial" w:hAnsi="Arial" w:cs="Arial"/>
          <w:sz w:val="24"/>
          <w:szCs w:val="24"/>
        </w:rPr>
        <w:t>include</w:t>
      </w:r>
      <w:r w:rsidR="00E7549A" w:rsidRPr="00DB0A7F">
        <w:rPr>
          <w:rFonts w:ascii="Arial" w:hAnsi="Arial" w:cs="Arial"/>
          <w:sz w:val="24"/>
          <w:szCs w:val="24"/>
        </w:rPr>
        <w:t>, for example, worsening child poverty and greater need for support for families via foodbanks.</w:t>
      </w:r>
    </w:p>
    <w:p w14:paraId="3BFA7A02" w14:textId="65A68B4E" w:rsidR="00E7549A" w:rsidRPr="00DB0A7F" w:rsidRDefault="00B463AC" w:rsidP="00E7549A">
      <w:pPr>
        <w:rPr>
          <w:rFonts w:ascii="Arial" w:hAnsi="Arial" w:cs="Arial"/>
          <w:sz w:val="24"/>
          <w:szCs w:val="24"/>
        </w:rPr>
      </w:pPr>
      <w:r>
        <w:rPr>
          <w:rFonts w:ascii="Arial" w:hAnsi="Arial" w:cs="Arial"/>
          <w:sz w:val="24"/>
          <w:szCs w:val="24"/>
        </w:rPr>
        <w:t>T</w:t>
      </w:r>
      <w:r w:rsidR="00E7549A" w:rsidRPr="00DB0A7F">
        <w:rPr>
          <w:rFonts w:ascii="Arial" w:hAnsi="Arial" w:cs="Arial"/>
          <w:sz w:val="24"/>
          <w:szCs w:val="24"/>
        </w:rPr>
        <w:t xml:space="preserve">wo case-study primary schools were identified by the County Council as situated in low socio-economic areas in two towns located in different districts of Staffordshire; Riverside primary is in the East and Birchwood primary in the South. </w:t>
      </w:r>
      <w:r w:rsidR="00BF35A5">
        <w:rPr>
          <w:rFonts w:ascii="Arial" w:hAnsi="Arial" w:cs="Arial"/>
          <w:sz w:val="24"/>
          <w:szCs w:val="24"/>
        </w:rPr>
        <w:t xml:space="preserve">Compared to the national </w:t>
      </w:r>
      <w:r w:rsidR="007C1CD2">
        <w:rPr>
          <w:rFonts w:ascii="Arial" w:hAnsi="Arial" w:cs="Arial"/>
          <w:sz w:val="24"/>
          <w:szCs w:val="24"/>
        </w:rPr>
        <w:t xml:space="preserve">(England) </w:t>
      </w:r>
      <w:r w:rsidR="00BF35A5">
        <w:rPr>
          <w:rFonts w:ascii="Arial" w:hAnsi="Arial" w:cs="Arial"/>
          <w:sz w:val="24"/>
          <w:szCs w:val="24"/>
        </w:rPr>
        <w:t>average, b</w:t>
      </w:r>
      <w:r w:rsidR="00E7549A" w:rsidRPr="00DB0A7F">
        <w:rPr>
          <w:rFonts w:ascii="Arial" w:hAnsi="Arial" w:cs="Arial"/>
          <w:sz w:val="24"/>
          <w:szCs w:val="24"/>
        </w:rPr>
        <w:t>oth towns have a high level of residents with either no qualifications or qualifications equal to 1 or more General Certificate of Secondary Education (GCSE) at grade D (now called attainment score 3) or below</w:t>
      </w:r>
      <w:r w:rsidR="00C049D4">
        <w:rPr>
          <w:rFonts w:ascii="Arial" w:hAnsi="Arial" w:cs="Arial"/>
          <w:sz w:val="24"/>
          <w:szCs w:val="24"/>
        </w:rPr>
        <w:t>.</w:t>
      </w:r>
      <w:r w:rsidR="00E7549A" w:rsidRPr="00DB0A7F">
        <w:rPr>
          <w:rFonts w:ascii="Arial" w:hAnsi="Arial" w:cs="Arial"/>
          <w:sz w:val="24"/>
          <w:szCs w:val="24"/>
        </w:rPr>
        <w:t xml:space="preserve"> </w:t>
      </w:r>
      <w:r w:rsidR="00F13172">
        <w:rPr>
          <w:rFonts w:ascii="Arial" w:hAnsi="Arial" w:cs="Arial"/>
          <w:sz w:val="24"/>
          <w:szCs w:val="24"/>
        </w:rPr>
        <w:t xml:space="preserve"> </w:t>
      </w:r>
      <w:r w:rsidR="00C8018B">
        <w:rPr>
          <w:rFonts w:ascii="Arial" w:hAnsi="Arial" w:cs="Arial"/>
          <w:sz w:val="24"/>
          <w:szCs w:val="24"/>
        </w:rPr>
        <w:t>T</w:t>
      </w:r>
      <w:r w:rsidR="003466A5">
        <w:rPr>
          <w:rFonts w:ascii="Arial" w:hAnsi="Arial" w:cs="Arial"/>
          <w:sz w:val="24"/>
          <w:szCs w:val="24"/>
        </w:rPr>
        <w:t>he a</w:t>
      </w:r>
      <w:r w:rsidR="00F13172" w:rsidRPr="00F13172">
        <w:rPr>
          <w:rFonts w:ascii="Arial" w:hAnsi="Arial" w:cs="Arial"/>
          <w:sz w:val="24"/>
          <w:szCs w:val="24"/>
        </w:rPr>
        <w:t xml:space="preserve">ttainment 8 </w:t>
      </w:r>
      <w:r w:rsidR="003466A5">
        <w:rPr>
          <w:rFonts w:ascii="Arial" w:hAnsi="Arial" w:cs="Arial"/>
          <w:sz w:val="24"/>
          <w:szCs w:val="24"/>
        </w:rPr>
        <w:t>score of 45.5</w:t>
      </w:r>
      <w:r w:rsidR="00C8018B">
        <w:rPr>
          <w:rFonts w:ascii="Arial" w:hAnsi="Arial" w:cs="Arial"/>
          <w:sz w:val="24"/>
          <w:szCs w:val="24"/>
        </w:rPr>
        <w:t>%</w:t>
      </w:r>
      <w:r w:rsidR="003466A5">
        <w:rPr>
          <w:rFonts w:ascii="Arial" w:hAnsi="Arial" w:cs="Arial"/>
          <w:sz w:val="24"/>
          <w:szCs w:val="24"/>
        </w:rPr>
        <w:t xml:space="preserve"> </w:t>
      </w:r>
      <w:r w:rsidR="003466A5" w:rsidRPr="003466A5">
        <w:rPr>
          <w:rFonts w:ascii="Arial" w:hAnsi="Arial" w:cs="Arial"/>
          <w:sz w:val="24"/>
          <w:szCs w:val="24"/>
        </w:rPr>
        <w:t xml:space="preserve">for 15–16-year-olds in Staffordshire in 2018/19 </w:t>
      </w:r>
      <w:r w:rsidR="003466A5">
        <w:rPr>
          <w:rFonts w:ascii="Arial" w:hAnsi="Arial" w:cs="Arial"/>
          <w:sz w:val="24"/>
          <w:szCs w:val="24"/>
        </w:rPr>
        <w:t xml:space="preserve">is </w:t>
      </w:r>
      <w:r w:rsidR="00C8018B">
        <w:rPr>
          <w:rFonts w:ascii="Arial" w:hAnsi="Arial" w:cs="Arial"/>
          <w:sz w:val="24"/>
          <w:szCs w:val="24"/>
        </w:rPr>
        <w:t xml:space="preserve">below </w:t>
      </w:r>
      <w:r w:rsidR="003466A5">
        <w:rPr>
          <w:rFonts w:ascii="Arial" w:hAnsi="Arial" w:cs="Arial"/>
          <w:sz w:val="24"/>
          <w:szCs w:val="24"/>
        </w:rPr>
        <w:t>the nat</w:t>
      </w:r>
      <w:r w:rsidR="00C8018B">
        <w:rPr>
          <w:rFonts w:ascii="Arial" w:hAnsi="Arial" w:cs="Arial"/>
          <w:sz w:val="24"/>
          <w:szCs w:val="24"/>
        </w:rPr>
        <w:t>ional a</w:t>
      </w:r>
      <w:r w:rsidR="003466A5">
        <w:rPr>
          <w:rFonts w:ascii="Arial" w:hAnsi="Arial" w:cs="Arial"/>
          <w:sz w:val="24"/>
          <w:szCs w:val="24"/>
        </w:rPr>
        <w:t>vera</w:t>
      </w:r>
      <w:r w:rsidR="00C8018B">
        <w:rPr>
          <w:rFonts w:ascii="Arial" w:hAnsi="Arial" w:cs="Arial"/>
          <w:sz w:val="24"/>
          <w:szCs w:val="24"/>
        </w:rPr>
        <w:t>g</w:t>
      </w:r>
      <w:r w:rsidR="003466A5">
        <w:rPr>
          <w:rFonts w:ascii="Arial" w:hAnsi="Arial" w:cs="Arial"/>
          <w:sz w:val="24"/>
          <w:szCs w:val="24"/>
        </w:rPr>
        <w:t xml:space="preserve">e of </w:t>
      </w:r>
      <w:r w:rsidR="00C8018B">
        <w:rPr>
          <w:rFonts w:ascii="Arial" w:hAnsi="Arial" w:cs="Arial"/>
          <w:sz w:val="24"/>
          <w:szCs w:val="24"/>
        </w:rPr>
        <w:t>46.9%</w:t>
      </w:r>
      <w:r w:rsidR="00C76EE9">
        <w:rPr>
          <w:rFonts w:ascii="Arial" w:hAnsi="Arial" w:cs="Arial"/>
          <w:sz w:val="24"/>
          <w:szCs w:val="24"/>
        </w:rPr>
        <w:t xml:space="preserve"> </w:t>
      </w:r>
      <w:r w:rsidR="00C76EE9" w:rsidRPr="00C76EE9">
        <w:rPr>
          <w:rFonts w:ascii="Arial" w:hAnsi="Arial" w:cs="Arial"/>
          <w:sz w:val="24"/>
          <w:szCs w:val="24"/>
        </w:rPr>
        <w:t>(Public Health England, 2019)</w:t>
      </w:r>
      <w:r w:rsidR="00C8018B">
        <w:rPr>
          <w:rFonts w:ascii="Arial" w:hAnsi="Arial" w:cs="Arial"/>
          <w:sz w:val="24"/>
          <w:szCs w:val="24"/>
        </w:rPr>
        <w:t xml:space="preserve">.  Attainment 8 </w:t>
      </w:r>
      <w:r w:rsidR="006D4A15">
        <w:rPr>
          <w:rFonts w:ascii="Arial" w:hAnsi="Arial" w:cs="Arial"/>
          <w:sz w:val="24"/>
          <w:szCs w:val="24"/>
        </w:rPr>
        <w:t>is a</w:t>
      </w:r>
      <w:r w:rsidR="00E859A5">
        <w:rPr>
          <w:rFonts w:ascii="Arial" w:hAnsi="Arial" w:cs="Arial"/>
          <w:sz w:val="24"/>
          <w:szCs w:val="24"/>
        </w:rPr>
        <w:t xml:space="preserve">n aggregated </w:t>
      </w:r>
      <w:r w:rsidR="00F13172" w:rsidRPr="00F13172">
        <w:rPr>
          <w:rFonts w:ascii="Arial" w:hAnsi="Arial" w:cs="Arial"/>
          <w:sz w:val="24"/>
          <w:szCs w:val="24"/>
        </w:rPr>
        <w:t>measure</w:t>
      </w:r>
      <w:r w:rsidR="006D4A15">
        <w:rPr>
          <w:rFonts w:ascii="Arial" w:hAnsi="Arial" w:cs="Arial"/>
          <w:sz w:val="24"/>
          <w:szCs w:val="24"/>
        </w:rPr>
        <w:t xml:space="preserve"> of</w:t>
      </w:r>
      <w:r w:rsidR="00F13172" w:rsidRPr="00F13172">
        <w:rPr>
          <w:rFonts w:ascii="Arial" w:hAnsi="Arial" w:cs="Arial"/>
          <w:sz w:val="24"/>
          <w:szCs w:val="24"/>
        </w:rPr>
        <w:t xml:space="preserve"> the average achievement of pupils in up to 8 qualifications</w:t>
      </w:r>
      <w:r w:rsidR="006D4A15">
        <w:rPr>
          <w:rFonts w:ascii="Arial" w:hAnsi="Arial" w:cs="Arial"/>
          <w:sz w:val="24"/>
          <w:szCs w:val="24"/>
        </w:rPr>
        <w:t xml:space="preserve">, </w:t>
      </w:r>
      <w:r w:rsidR="0049417F">
        <w:rPr>
          <w:rFonts w:ascii="Arial" w:hAnsi="Arial" w:cs="Arial"/>
          <w:sz w:val="24"/>
          <w:szCs w:val="24"/>
        </w:rPr>
        <w:t>whereby p</w:t>
      </w:r>
      <w:r w:rsidR="0049417F" w:rsidRPr="0049417F">
        <w:rPr>
          <w:rFonts w:ascii="Arial" w:hAnsi="Arial" w:cs="Arial"/>
          <w:sz w:val="24"/>
          <w:szCs w:val="24"/>
        </w:rPr>
        <w:t xml:space="preserve">oints are </w:t>
      </w:r>
      <w:r w:rsidR="00E859A5">
        <w:rPr>
          <w:rFonts w:ascii="Arial" w:hAnsi="Arial" w:cs="Arial"/>
          <w:sz w:val="24"/>
          <w:szCs w:val="24"/>
        </w:rPr>
        <w:t>assigned</w:t>
      </w:r>
      <w:r w:rsidR="00E859A5" w:rsidRPr="0049417F">
        <w:rPr>
          <w:rFonts w:ascii="Arial" w:hAnsi="Arial" w:cs="Arial"/>
          <w:sz w:val="24"/>
          <w:szCs w:val="24"/>
        </w:rPr>
        <w:t xml:space="preserve"> </w:t>
      </w:r>
      <w:r w:rsidR="0049417F" w:rsidRPr="0049417F">
        <w:rPr>
          <w:rFonts w:ascii="Arial" w:hAnsi="Arial" w:cs="Arial"/>
          <w:sz w:val="24"/>
          <w:szCs w:val="24"/>
        </w:rPr>
        <w:t xml:space="preserve">according to </w:t>
      </w:r>
      <w:r w:rsidR="009373E8">
        <w:rPr>
          <w:rFonts w:ascii="Arial" w:hAnsi="Arial" w:cs="Arial"/>
          <w:sz w:val="24"/>
          <w:szCs w:val="24"/>
        </w:rPr>
        <w:t xml:space="preserve">the </w:t>
      </w:r>
      <w:r w:rsidR="0049417F" w:rsidRPr="0049417F">
        <w:rPr>
          <w:rFonts w:ascii="Arial" w:hAnsi="Arial" w:cs="Arial"/>
          <w:sz w:val="24"/>
          <w:szCs w:val="24"/>
        </w:rPr>
        <w:t xml:space="preserve">grades </w:t>
      </w:r>
      <w:r w:rsidR="00E859A5">
        <w:rPr>
          <w:rFonts w:ascii="Arial" w:hAnsi="Arial" w:cs="Arial"/>
          <w:sz w:val="24"/>
          <w:szCs w:val="24"/>
        </w:rPr>
        <w:t>a</w:t>
      </w:r>
      <w:r w:rsidR="0049417F" w:rsidRPr="0049417F">
        <w:rPr>
          <w:rFonts w:ascii="Arial" w:hAnsi="Arial" w:cs="Arial"/>
          <w:sz w:val="24"/>
          <w:szCs w:val="24"/>
        </w:rPr>
        <w:t xml:space="preserve"> pupil achieves for 8 </w:t>
      </w:r>
      <w:r w:rsidR="00E859A5">
        <w:rPr>
          <w:rFonts w:ascii="Arial" w:hAnsi="Arial" w:cs="Arial"/>
          <w:sz w:val="24"/>
          <w:szCs w:val="24"/>
        </w:rPr>
        <w:t xml:space="preserve">GCSE </w:t>
      </w:r>
      <w:r w:rsidR="0049417F" w:rsidRPr="0049417F">
        <w:rPr>
          <w:rFonts w:ascii="Arial" w:hAnsi="Arial" w:cs="Arial"/>
          <w:sz w:val="24"/>
          <w:szCs w:val="24"/>
        </w:rPr>
        <w:t>subjects</w:t>
      </w:r>
      <w:r w:rsidR="009373E8">
        <w:rPr>
          <w:rFonts w:ascii="Arial" w:hAnsi="Arial" w:cs="Arial"/>
          <w:sz w:val="24"/>
          <w:szCs w:val="24"/>
        </w:rPr>
        <w:t xml:space="preserve">.  </w:t>
      </w:r>
      <w:r w:rsidR="00C76EE9">
        <w:rPr>
          <w:rFonts w:ascii="Arial" w:hAnsi="Arial" w:cs="Arial"/>
          <w:sz w:val="24"/>
          <w:szCs w:val="24"/>
        </w:rPr>
        <w:t>Addi</w:t>
      </w:r>
      <w:r w:rsidR="005C2C3E">
        <w:rPr>
          <w:rFonts w:ascii="Arial" w:hAnsi="Arial" w:cs="Arial"/>
          <w:sz w:val="24"/>
          <w:szCs w:val="24"/>
        </w:rPr>
        <w:t>ti</w:t>
      </w:r>
      <w:r w:rsidR="00C76EE9">
        <w:rPr>
          <w:rFonts w:ascii="Arial" w:hAnsi="Arial" w:cs="Arial"/>
          <w:sz w:val="24"/>
          <w:szCs w:val="24"/>
        </w:rPr>
        <w:t>onally, t</w:t>
      </w:r>
      <w:r w:rsidR="00745488">
        <w:rPr>
          <w:rFonts w:ascii="Arial" w:hAnsi="Arial" w:cs="Arial"/>
          <w:sz w:val="24"/>
          <w:szCs w:val="24"/>
        </w:rPr>
        <w:t xml:space="preserve">he local authority health profile </w:t>
      </w:r>
      <w:r w:rsidR="00C049D4" w:rsidRPr="00C049D4">
        <w:rPr>
          <w:rFonts w:ascii="Arial" w:hAnsi="Arial" w:cs="Arial"/>
          <w:sz w:val="24"/>
          <w:szCs w:val="24"/>
        </w:rPr>
        <w:t>(Public Health England, 2019)</w:t>
      </w:r>
      <w:r w:rsidR="00745488">
        <w:rPr>
          <w:rFonts w:ascii="Arial" w:hAnsi="Arial" w:cs="Arial"/>
          <w:sz w:val="24"/>
          <w:szCs w:val="24"/>
        </w:rPr>
        <w:t xml:space="preserve"> shows </w:t>
      </w:r>
      <w:r w:rsidR="00E7549A" w:rsidRPr="00DB0A7F">
        <w:rPr>
          <w:rFonts w:ascii="Arial" w:hAnsi="Arial" w:cs="Arial"/>
          <w:sz w:val="24"/>
          <w:szCs w:val="24"/>
        </w:rPr>
        <w:t xml:space="preserve">13.2% (18,820) of Staffordshire children </w:t>
      </w:r>
      <w:r w:rsidR="00210220">
        <w:rPr>
          <w:rFonts w:ascii="Arial" w:hAnsi="Arial" w:cs="Arial"/>
          <w:sz w:val="24"/>
          <w:szCs w:val="24"/>
        </w:rPr>
        <w:t xml:space="preserve">were </w:t>
      </w:r>
      <w:r w:rsidR="00E7549A" w:rsidRPr="00DB0A7F">
        <w:rPr>
          <w:rFonts w:ascii="Arial" w:hAnsi="Arial" w:cs="Arial"/>
          <w:sz w:val="24"/>
          <w:szCs w:val="24"/>
        </w:rPr>
        <w:t>liv</w:t>
      </w:r>
      <w:r w:rsidR="00745488">
        <w:rPr>
          <w:rFonts w:ascii="Arial" w:hAnsi="Arial" w:cs="Arial"/>
          <w:sz w:val="24"/>
          <w:szCs w:val="24"/>
        </w:rPr>
        <w:t>ing</w:t>
      </w:r>
      <w:r w:rsidR="00E7549A" w:rsidRPr="00DB0A7F">
        <w:rPr>
          <w:rFonts w:ascii="Arial" w:hAnsi="Arial" w:cs="Arial"/>
          <w:sz w:val="24"/>
          <w:szCs w:val="24"/>
        </w:rPr>
        <w:t xml:space="preserve"> in low-income families</w:t>
      </w:r>
      <w:r w:rsidR="008B54ED">
        <w:rPr>
          <w:rFonts w:ascii="Arial" w:hAnsi="Arial" w:cs="Arial"/>
          <w:sz w:val="24"/>
          <w:szCs w:val="24"/>
        </w:rPr>
        <w:t xml:space="preserve">. </w:t>
      </w:r>
      <w:r w:rsidR="00E7549A" w:rsidRPr="00DB0A7F">
        <w:rPr>
          <w:rFonts w:ascii="Arial" w:hAnsi="Arial" w:cs="Arial"/>
          <w:sz w:val="24"/>
          <w:szCs w:val="24"/>
        </w:rPr>
        <w:t xml:space="preserve"> </w:t>
      </w:r>
    </w:p>
    <w:p w14:paraId="58523D56" w14:textId="16D20239" w:rsidR="007A2BCF" w:rsidRPr="00DE091D" w:rsidRDefault="007A2BCF" w:rsidP="00EA2E6A">
      <w:pPr>
        <w:spacing w:after="0" w:line="240" w:lineRule="auto"/>
        <w:ind w:left="-6"/>
        <w:rPr>
          <w:rFonts w:ascii="Arial" w:eastAsia="Calibri" w:hAnsi="Arial" w:cs="Arial"/>
          <w:b/>
          <w:sz w:val="24"/>
          <w:szCs w:val="24"/>
        </w:rPr>
      </w:pPr>
    </w:p>
    <w:p w14:paraId="25B51680" w14:textId="3D01372A" w:rsidR="00095778" w:rsidRDefault="00DB1AA9" w:rsidP="00EA2E6A">
      <w:pPr>
        <w:spacing w:after="0" w:line="240" w:lineRule="auto"/>
        <w:ind w:left="-6"/>
        <w:rPr>
          <w:rFonts w:ascii="Arial" w:hAnsi="Arial" w:cs="Arial"/>
          <w:sz w:val="24"/>
          <w:szCs w:val="24"/>
        </w:rPr>
      </w:pPr>
      <w:r w:rsidRPr="00DE091D">
        <w:rPr>
          <w:rFonts w:ascii="Arial" w:hAnsi="Arial" w:cs="Arial"/>
          <w:sz w:val="24"/>
          <w:szCs w:val="24"/>
        </w:rPr>
        <w:t>It is known that some pupils in Staffordshire schools achieve lower than expected educational outcomes at the end of secondary education in comparison to their higher achievement in the early years (aged 0-5 years)</w:t>
      </w:r>
      <w:r w:rsidR="000E0EEE" w:rsidRPr="00DE091D">
        <w:rPr>
          <w:rFonts w:ascii="Arial" w:hAnsi="Arial" w:cs="Arial"/>
          <w:sz w:val="24"/>
          <w:szCs w:val="24"/>
        </w:rPr>
        <w:t xml:space="preserve"> (DfE, 201</w:t>
      </w:r>
      <w:r w:rsidR="00652706">
        <w:rPr>
          <w:rFonts w:ascii="Arial" w:hAnsi="Arial" w:cs="Arial"/>
          <w:sz w:val="24"/>
          <w:szCs w:val="24"/>
        </w:rPr>
        <w:t>9</w:t>
      </w:r>
      <w:r w:rsidR="000E0EEE" w:rsidRPr="00DE091D">
        <w:rPr>
          <w:rFonts w:ascii="Arial" w:hAnsi="Arial" w:cs="Arial"/>
          <w:sz w:val="24"/>
          <w:szCs w:val="24"/>
        </w:rPr>
        <w:t>)</w:t>
      </w:r>
      <w:r w:rsidRPr="00DE091D">
        <w:rPr>
          <w:rFonts w:ascii="Arial" w:hAnsi="Arial" w:cs="Arial"/>
          <w:sz w:val="24"/>
          <w:szCs w:val="24"/>
        </w:rPr>
        <w:t xml:space="preserve">. </w:t>
      </w:r>
      <w:r w:rsidR="00F95EC1">
        <w:rPr>
          <w:rFonts w:ascii="Arial" w:hAnsi="Arial" w:cs="Arial"/>
          <w:sz w:val="24"/>
          <w:szCs w:val="24"/>
        </w:rPr>
        <w:t>Staffor</w:t>
      </w:r>
      <w:r w:rsidR="00095778">
        <w:rPr>
          <w:rFonts w:ascii="Arial" w:hAnsi="Arial" w:cs="Arial"/>
          <w:sz w:val="24"/>
          <w:szCs w:val="24"/>
        </w:rPr>
        <w:t>d</w:t>
      </w:r>
      <w:r w:rsidR="00F95EC1">
        <w:rPr>
          <w:rFonts w:ascii="Arial" w:hAnsi="Arial" w:cs="Arial"/>
          <w:sz w:val="24"/>
          <w:szCs w:val="24"/>
        </w:rPr>
        <w:t>shire</w:t>
      </w:r>
      <w:r w:rsidR="00F95EC1" w:rsidRPr="00DE091D">
        <w:rPr>
          <w:rFonts w:ascii="Arial" w:hAnsi="Arial" w:cs="Arial"/>
          <w:sz w:val="24"/>
          <w:szCs w:val="24"/>
        </w:rPr>
        <w:t xml:space="preserve"> </w:t>
      </w:r>
      <w:r w:rsidR="000E0EEE" w:rsidRPr="00DE091D">
        <w:rPr>
          <w:rFonts w:ascii="Arial" w:hAnsi="Arial" w:cs="Arial"/>
          <w:sz w:val="24"/>
          <w:szCs w:val="24"/>
        </w:rPr>
        <w:t xml:space="preserve">County Council was keen to identify potential reasons for this trend and, as such, </w:t>
      </w:r>
      <w:r w:rsidRPr="00DE091D">
        <w:rPr>
          <w:rFonts w:ascii="Arial" w:hAnsi="Arial" w:cs="Arial"/>
          <w:sz w:val="24"/>
          <w:szCs w:val="24"/>
        </w:rPr>
        <w:t xml:space="preserve">funded </w:t>
      </w:r>
      <w:r w:rsidR="000E0EEE" w:rsidRPr="00DE091D">
        <w:rPr>
          <w:rFonts w:ascii="Arial" w:hAnsi="Arial" w:cs="Arial"/>
          <w:sz w:val="24"/>
          <w:szCs w:val="24"/>
        </w:rPr>
        <w:t xml:space="preserve">research </w:t>
      </w:r>
      <w:r w:rsidRPr="00DE091D">
        <w:rPr>
          <w:rFonts w:ascii="Arial" w:hAnsi="Arial" w:cs="Arial"/>
          <w:sz w:val="24"/>
          <w:szCs w:val="24"/>
        </w:rPr>
        <w:t xml:space="preserve">to explore the aspirations of young learners in </w:t>
      </w:r>
      <w:r w:rsidR="007710DA" w:rsidRPr="00DE091D">
        <w:rPr>
          <w:rFonts w:ascii="Arial" w:hAnsi="Arial" w:cs="Arial"/>
          <w:sz w:val="24"/>
          <w:szCs w:val="24"/>
        </w:rPr>
        <w:t xml:space="preserve">a sample of </w:t>
      </w:r>
      <w:r w:rsidRPr="00DE091D">
        <w:rPr>
          <w:rFonts w:ascii="Arial" w:hAnsi="Arial" w:cs="Arial"/>
          <w:sz w:val="24"/>
          <w:szCs w:val="24"/>
        </w:rPr>
        <w:t>its schools</w:t>
      </w:r>
      <w:r w:rsidR="000E0EEE" w:rsidRPr="00DE091D">
        <w:rPr>
          <w:rFonts w:ascii="Arial" w:hAnsi="Arial" w:cs="Arial"/>
          <w:sz w:val="24"/>
          <w:szCs w:val="24"/>
        </w:rPr>
        <w:t>.</w:t>
      </w:r>
      <w:r w:rsidR="00095778">
        <w:rPr>
          <w:rFonts w:ascii="Arial" w:hAnsi="Arial" w:cs="Arial"/>
          <w:sz w:val="24"/>
          <w:szCs w:val="24"/>
        </w:rPr>
        <w:t xml:space="preserve"> </w:t>
      </w:r>
      <w:r w:rsidR="00095778" w:rsidRPr="00DE091D">
        <w:rPr>
          <w:rFonts w:ascii="Arial" w:hAnsi="Arial" w:cs="Arial"/>
          <w:sz w:val="24"/>
          <w:szCs w:val="24"/>
        </w:rPr>
        <w:t xml:space="preserve">The research adopted a qualitative approach with the aim of exploring aspirations, </w:t>
      </w:r>
      <w:r w:rsidR="00095778">
        <w:rPr>
          <w:rFonts w:ascii="Arial" w:hAnsi="Arial" w:cs="Arial"/>
          <w:sz w:val="24"/>
          <w:szCs w:val="24"/>
        </w:rPr>
        <w:t>pupils’</w:t>
      </w:r>
      <w:r w:rsidR="00095778" w:rsidRPr="00DE091D">
        <w:rPr>
          <w:rFonts w:ascii="Arial" w:hAnsi="Arial" w:cs="Arial"/>
          <w:sz w:val="24"/>
          <w:szCs w:val="24"/>
        </w:rPr>
        <w:t xml:space="preserve"> self-efficacy, their opinions regarding the merits of investment in education, and notions of their perceived future selves.</w:t>
      </w:r>
    </w:p>
    <w:p w14:paraId="746FD0AB" w14:textId="54504006" w:rsidR="005763CD" w:rsidRDefault="00095778" w:rsidP="00EA2E6A">
      <w:pPr>
        <w:spacing w:after="0" w:line="240" w:lineRule="auto"/>
        <w:ind w:left="-6"/>
        <w:rPr>
          <w:rFonts w:ascii="Arial" w:hAnsi="Arial" w:cs="Arial"/>
          <w:sz w:val="24"/>
          <w:szCs w:val="24"/>
        </w:rPr>
      </w:pPr>
      <w:r>
        <w:rPr>
          <w:rFonts w:ascii="Arial" w:hAnsi="Arial" w:cs="Arial"/>
          <w:sz w:val="24"/>
          <w:szCs w:val="24"/>
        </w:rPr>
        <w:t xml:space="preserve"> </w:t>
      </w:r>
      <w:r w:rsidRPr="00DE091D">
        <w:rPr>
          <w:rFonts w:ascii="Arial" w:hAnsi="Arial" w:cs="Arial"/>
          <w:sz w:val="24"/>
          <w:szCs w:val="24"/>
        </w:rPr>
        <w:t xml:space="preserve"> </w:t>
      </w:r>
    </w:p>
    <w:p w14:paraId="1142C2A0" w14:textId="450DD2C6" w:rsidR="0000595C" w:rsidRDefault="007710DA" w:rsidP="00560094">
      <w:pPr>
        <w:spacing w:after="0" w:line="240" w:lineRule="auto"/>
        <w:rPr>
          <w:rFonts w:ascii="Arial" w:hAnsi="Arial" w:cs="Arial"/>
          <w:sz w:val="24"/>
          <w:szCs w:val="24"/>
        </w:rPr>
      </w:pPr>
      <w:r w:rsidRPr="00DE091D">
        <w:rPr>
          <w:rFonts w:ascii="Arial" w:hAnsi="Arial" w:cs="Arial"/>
          <w:sz w:val="24"/>
          <w:szCs w:val="24"/>
        </w:rPr>
        <w:lastRenderedPageBreak/>
        <w:t>‘A</w:t>
      </w:r>
      <w:r w:rsidR="007A2BCF" w:rsidRPr="00DE091D">
        <w:rPr>
          <w:rFonts w:ascii="Arial" w:eastAsia="Calibri" w:hAnsi="Arial" w:cs="Arial"/>
          <w:bCs/>
          <w:sz w:val="24"/>
          <w:szCs w:val="24"/>
        </w:rPr>
        <w:t>spiration’</w:t>
      </w:r>
      <w:r w:rsidR="007A2BCF" w:rsidRPr="00DE091D">
        <w:rPr>
          <w:rFonts w:ascii="Arial" w:hAnsi="Arial" w:cs="Arial"/>
          <w:sz w:val="24"/>
          <w:szCs w:val="24"/>
        </w:rPr>
        <w:t xml:space="preserve"> </w:t>
      </w:r>
      <w:r w:rsidR="007A2BCF" w:rsidRPr="00DE091D">
        <w:rPr>
          <w:rFonts w:ascii="Arial" w:eastAsia="Calibri" w:hAnsi="Arial" w:cs="Arial"/>
          <w:sz w:val="24"/>
          <w:szCs w:val="24"/>
        </w:rPr>
        <w:t xml:space="preserve">is defined </w:t>
      </w:r>
      <w:r w:rsidRPr="00DE091D">
        <w:rPr>
          <w:rFonts w:ascii="Arial" w:eastAsia="Calibri" w:hAnsi="Arial" w:cs="Arial"/>
          <w:sz w:val="24"/>
          <w:szCs w:val="24"/>
        </w:rPr>
        <w:t xml:space="preserve">here </w:t>
      </w:r>
      <w:r w:rsidR="007A2BCF" w:rsidRPr="00DE091D">
        <w:rPr>
          <w:rFonts w:ascii="Arial" w:eastAsia="Calibri" w:hAnsi="Arial" w:cs="Arial"/>
          <w:sz w:val="24"/>
          <w:szCs w:val="24"/>
        </w:rPr>
        <w:t xml:space="preserve">as </w:t>
      </w:r>
      <w:r w:rsidR="00FD2F79">
        <w:rPr>
          <w:rFonts w:ascii="Arial" w:eastAsia="Calibri" w:hAnsi="Arial" w:cs="Arial"/>
          <w:sz w:val="24"/>
          <w:szCs w:val="24"/>
        </w:rPr>
        <w:t>“</w:t>
      </w:r>
      <w:r w:rsidR="007A2BCF" w:rsidRPr="00DE091D">
        <w:rPr>
          <w:rFonts w:ascii="Arial" w:eastAsia="Calibri" w:hAnsi="Arial" w:cs="Arial"/>
          <w:sz w:val="24"/>
          <w:szCs w:val="24"/>
        </w:rPr>
        <w:t>the hope or ambition of achieving a goal or setting oneself on a particular pathway</w:t>
      </w:r>
      <w:r w:rsidR="0062585A">
        <w:rPr>
          <w:rFonts w:ascii="Arial" w:eastAsia="Calibri" w:hAnsi="Arial" w:cs="Arial"/>
          <w:sz w:val="24"/>
          <w:szCs w:val="24"/>
        </w:rPr>
        <w:t>”</w:t>
      </w:r>
      <w:r w:rsidR="007A2BCF" w:rsidRPr="00DE091D">
        <w:rPr>
          <w:rFonts w:ascii="Arial" w:eastAsia="Calibri" w:hAnsi="Arial" w:cs="Arial"/>
          <w:sz w:val="24"/>
          <w:szCs w:val="24"/>
        </w:rPr>
        <w:t xml:space="preserve"> (Stahl </w:t>
      </w:r>
      <w:r w:rsidR="007A2BCF" w:rsidRPr="00DE091D">
        <w:rPr>
          <w:rFonts w:ascii="Arial" w:hAnsi="Arial" w:cs="Arial"/>
          <w:sz w:val="24"/>
          <w:szCs w:val="24"/>
        </w:rPr>
        <w:t>et al., 2019: 1).</w:t>
      </w:r>
      <w:r w:rsidR="00CC6296" w:rsidRPr="00DE091D">
        <w:rPr>
          <w:rFonts w:ascii="Arial" w:hAnsi="Arial" w:cs="Arial"/>
          <w:sz w:val="24"/>
          <w:szCs w:val="24"/>
        </w:rPr>
        <w:t xml:space="preserve">  </w:t>
      </w:r>
      <w:r w:rsidR="007A2BCF" w:rsidRPr="00DE091D">
        <w:rPr>
          <w:rFonts w:ascii="Arial" w:hAnsi="Arial" w:cs="Arial"/>
          <w:sz w:val="24"/>
          <w:szCs w:val="24"/>
        </w:rPr>
        <w:t>Affirmations of raising aspirations, particularly amongst young people, is a significant feature in the political rhetoric of successive governments from New Labour, the Coalition and through to the present Conservative administration (Baker, 2017).  As such, there has been a proliferation of research which explores aspirations (</w:t>
      </w:r>
      <w:proofErr w:type="gramStart"/>
      <w:r w:rsidR="007A2BCF" w:rsidRPr="00DE091D">
        <w:rPr>
          <w:rFonts w:ascii="Arial" w:hAnsi="Arial" w:cs="Arial"/>
          <w:sz w:val="24"/>
          <w:szCs w:val="24"/>
        </w:rPr>
        <w:t>e.g.</w:t>
      </w:r>
      <w:proofErr w:type="gramEnd"/>
      <w:r w:rsidR="007A2BCF" w:rsidRPr="00DE091D">
        <w:rPr>
          <w:rFonts w:ascii="Arial" w:hAnsi="Arial" w:cs="Arial"/>
          <w:sz w:val="24"/>
          <w:szCs w:val="24"/>
        </w:rPr>
        <w:t xml:space="preserve"> </w:t>
      </w:r>
      <w:proofErr w:type="spellStart"/>
      <w:r w:rsidR="007A2BCF" w:rsidRPr="00DE091D">
        <w:rPr>
          <w:rFonts w:ascii="Arial" w:hAnsi="Arial" w:cs="Arial"/>
          <w:sz w:val="24"/>
          <w:szCs w:val="24"/>
        </w:rPr>
        <w:t>Gorard</w:t>
      </w:r>
      <w:proofErr w:type="spellEnd"/>
      <w:r w:rsidR="007A2BCF" w:rsidRPr="00DE091D">
        <w:rPr>
          <w:rFonts w:ascii="Arial" w:hAnsi="Arial" w:cs="Arial"/>
          <w:sz w:val="24"/>
          <w:szCs w:val="24"/>
        </w:rPr>
        <w:t xml:space="preserve">, 2012; Mann et al., 2013; </w:t>
      </w:r>
      <w:proofErr w:type="spellStart"/>
      <w:r w:rsidR="007A2BCF" w:rsidRPr="00DE091D">
        <w:rPr>
          <w:rFonts w:ascii="Arial" w:hAnsi="Arial" w:cs="Arial"/>
          <w:sz w:val="24"/>
          <w:szCs w:val="24"/>
        </w:rPr>
        <w:t>Flouri</w:t>
      </w:r>
      <w:proofErr w:type="spellEnd"/>
      <w:r w:rsidR="007A2BCF" w:rsidRPr="00DE091D">
        <w:rPr>
          <w:rFonts w:ascii="Arial" w:hAnsi="Arial" w:cs="Arial"/>
          <w:sz w:val="24"/>
          <w:szCs w:val="24"/>
        </w:rPr>
        <w:t xml:space="preserve"> et al., 2015; Moulton</w:t>
      </w:r>
      <w:r w:rsidR="00E77A4C">
        <w:rPr>
          <w:rFonts w:ascii="Arial" w:hAnsi="Arial" w:cs="Arial"/>
          <w:sz w:val="24"/>
          <w:szCs w:val="24"/>
        </w:rPr>
        <w:t xml:space="preserve"> et al.</w:t>
      </w:r>
      <w:r w:rsidR="007A2BCF" w:rsidRPr="00DE091D">
        <w:rPr>
          <w:rFonts w:ascii="Arial" w:hAnsi="Arial" w:cs="Arial"/>
          <w:sz w:val="24"/>
          <w:szCs w:val="24"/>
        </w:rPr>
        <w:t xml:space="preserve">, 2015; Greenaway and </w:t>
      </w:r>
      <w:proofErr w:type="spellStart"/>
      <w:r w:rsidR="007A2BCF" w:rsidRPr="00DE091D">
        <w:rPr>
          <w:rFonts w:ascii="Arial" w:hAnsi="Arial" w:cs="Arial"/>
          <w:sz w:val="24"/>
          <w:szCs w:val="24"/>
        </w:rPr>
        <w:t>Terton</w:t>
      </w:r>
      <w:proofErr w:type="spellEnd"/>
      <w:r w:rsidR="007A2BCF" w:rsidRPr="00DE091D">
        <w:rPr>
          <w:rFonts w:ascii="Arial" w:hAnsi="Arial" w:cs="Arial"/>
          <w:sz w:val="24"/>
          <w:szCs w:val="24"/>
        </w:rPr>
        <w:t>, 2017</w:t>
      </w:r>
      <w:r w:rsidR="004101FD">
        <w:rPr>
          <w:rFonts w:ascii="Arial" w:hAnsi="Arial" w:cs="Arial"/>
          <w:sz w:val="24"/>
          <w:szCs w:val="24"/>
        </w:rPr>
        <w:t>)</w:t>
      </w:r>
      <w:r w:rsidR="009A18D9">
        <w:rPr>
          <w:rFonts w:ascii="Arial" w:hAnsi="Arial" w:cs="Arial"/>
          <w:sz w:val="24"/>
          <w:szCs w:val="24"/>
        </w:rPr>
        <w:t xml:space="preserve"> which</w:t>
      </w:r>
      <w:r w:rsidR="007A2BCF" w:rsidRPr="00DE091D">
        <w:rPr>
          <w:rFonts w:ascii="Arial" w:hAnsi="Arial" w:cs="Arial"/>
          <w:sz w:val="24"/>
          <w:szCs w:val="24"/>
        </w:rPr>
        <w:t xml:space="preserve"> typically falls into two broad areas.  One investigate</w:t>
      </w:r>
      <w:r w:rsidRPr="00DE091D">
        <w:rPr>
          <w:rFonts w:ascii="Arial" w:hAnsi="Arial" w:cs="Arial"/>
          <w:sz w:val="24"/>
          <w:szCs w:val="24"/>
        </w:rPr>
        <w:t>s</w:t>
      </w:r>
      <w:r w:rsidR="007A2BCF" w:rsidRPr="00DE091D">
        <w:rPr>
          <w:rFonts w:ascii="Arial" w:hAnsi="Arial" w:cs="Arial"/>
          <w:sz w:val="24"/>
          <w:szCs w:val="24"/>
        </w:rPr>
        <w:t xml:space="preserve"> differences in aspirations by gender, socioeconomic background and/or ethnicity.  The other focuses on the extent to which aspirations, and the subsequent actions and efforts, fuel and explain educational and economic outcomes.  A predominant supposition from these studies is, however, that aspirations are established at a young age (Chambers et al., 2018).</w:t>
      </w:r>
    </w:p>
    <w:p w14:paraId="78DE8FA1" w14:textId="77777777" w:rsidR="00A34437" w:rsidRDefault="00A34437" w:rsidP="00560094">
      <w:pPr>
        <w:spacing w:after="0" w:line="240" w:lineRule="auto"/>
        <w:rPr>
          <w:rFonts w:ascii="Arial" w:hAnsi="Arial" w:cs="Arial"/>
          <w:sz w:val="24"/>
          <w:szCs w:val="24"/>
        </w:rPr>
      </w:pPr>
    </w:p>
    <w:p w14:paraId="24AE959B" w14:textId="4FD767C6" w:rsidR="00560094" w:rsidRPr="00DE091D" w:rsidRDefault="00095778" w:rsidP="00560094">
      <w:pPr>
        <w:spacing w:after="0" w:line="240" w:lineRule="auto"/>
        <w:rPr>
          <w:rFonts w:ascii="Arial" w:hAnsi="Arial" w:cs="Arial"/>
          <w:sz w:val="24"/>
          <w:szCs w:val="24"/>
        </w:rPr>
      </w:pPr>
      <w:r>
        <w:rPr>
          <w:rFonts w:ascii="Arial" w:hAnsi="Arial" w:cs="Arial"/>
          <w:sz w:val="24"/>
          <w:szCs w:val="24"/>
        </w:rPr>
        <w:t>The p</w:t>
      </w:r>
      <w:r w:rsidR="00D06562" w:rsidRPr="00DE091D">
        <w:rPr>
          <w:rFonts w:ascii="Arial" w:hAnsi="Arial" w:cs="Arial"/>
          <w:sz w:val="24"/>
          <w:szCs w:val="24"/>
        </w:rPr>
        <w:t>references and choice</w:t>
      </w:r>
      <w:r w:rsidR="00657FDA" w:rsidRPr="00DE091D">
        <w:rPr>
          <w:rFonts w:ascii="Arial" w:hAnsi="Arial" w:cs="Arial"/>
          <w:sz w:val="24"/>
          <w:szCs w:val="24"/>
        </w:rPr>
        <w:t xml:space="preserve">s young people make are also influenced by </w:t>
      </w:r>
      <w:r w:rsidR="007A2BCF" w:rsidRPr="00DE091D">
        <w:rPr>
          <w:rFonts w:ascii="Arial" w:hAnsi="Arial" w:cs="Arial"/>
          <w:sz w:val="24"/>
          <w:szCs w:val="24"/>
        </w:rPr>
        <w:t>the</w:t>
      </w:r>
      <w:r w:rsidR="00657FDA" w:rsidRPr="00DE091D">
        <w:rPr>
          <w:rFonts w:ascii="Arial" w:hAnsi="Arial" w:cs="Arial"/>
          <w:sz w:val="24"/>
          <w:szCs w:val="24"/>
        </w:rPr>
        <w:t>ir</w:t>
      </w:r>
      <w:r w:rsidR="007A2BCF" w:rsidRPr="00DE091D">
        <w:rPr>
          <w:rFonts w:ascii="Arial" w:hAnsi="Arial" w:cs="Arial"/>
          <w:sz w:val="24"/>
          <w:szCs w:val="24"/>
        </w:rPr>
        <w:t xml:space="preserve"> cultural environment, which will be underpinned by a specific value system in which young people inhabit and interact with other members of </w:t>
      </w:r>
      <w:r w:rsidR="009A18D9">
        <w:rPr>
          <w:rFonts w:ascii="Arial" w:hAnsi="Arial" w:cs="Arial"/>
          <w:sz w:val="24"/>
          <w:szCs w:val="24"/>
        </w:rPr>
        <w:t xml:space="preserve">their </w:t>
      </w:r>
      <w:r w:rsidR="007A2BCF" w:rsidRPr="00DE091D">
        <w:rPr>
          <w:rFonts w:ascii="Arial" w:hAnsi="Arial" w:cs="Arial"/>
          <w:sz w:val="24"/>
          <w:szCs w:val="24"/>
        </w:rPr>
        <w:t xml:space="preserve">social group.  </w:t>
      </w:r>
      <w:proofErr w:type="spellStart"/>
      <w:r w:rsidR="007A2BCF" w:rsidRPr="00DE091D">
        <w:rPr>
          <w:rFonts w:ascii="Arial" w:hAnsi="Arial" w:cs="Arial"/>
          <w:sz w:val="24"/>
          <w:szCs w:val="24"/>
        </w:rPr>
        <w:t>Tzampazi</w:t>
      </w:r>
      <w:proofErr w:type="spellEnd"/>
      <w:r w:rsidR="007A2BCF" w:rsidRPr="00DE091D">
        <w:rPr>
          <w:rFonts w:ascii="Arial" w:hAnsi="Arial" w:cs="Arial"/>
          <w:sz w:val="24"/>
          <w:szCs w:val="24"/>
        </w:rPr>
        <w:t xml:space="preserve"> et al. (2013) suggest all these factors contribute to orientating young people towards </w:t>
      </w:r>
      <w:r w:rsidR="009A18D9">
        <w:rPr>
          <w:rFonts w:ascii="Arial" w:hAnsi="Arial" w:cs="Arial"/>
          <w:sz w:val="24"/>
          <w:szCs w:val="24"/>
        </w:rPr>
        <w:t xml:space="preserve">future </w:t>
      </w:r>
      <w:r w:rsidR="007A2BCF" w:rsidRPr="00DE091D">
        <w:rPr>
          <w:rFonts w:ascii="Arial" w:hAnsi="Arial" w:cs="Arial"/>
          <w:sz w:val="24"/>
          <w:szCs w:val="24"/>
        </w:rPr>
        <w:t xml:space="preserve">career plans. </w:t>
      </w:r>
      <w:r w:rsidR="00E7549A">
        <w:rPr>
          <w:rFonts w:ascii="Arial" w:hAnsi="Arial" w:cs="Arial"/>
          <w:sz w:val="24"/>
          <w:szCs w:val="24"/>
        </w:rPr>
        <w:t>F</w:t>
      </w:r>
      <w:r w:rsidR="00E7549A" w:rsidRPr="00E7549A">
        <w:rPr>
          <w:rFonts w:ascii="Arial" w:hAnsi="Arial" w:cs="Arial"/>
          <w:sz w:val="24"/>
          <w:szCs w:val="24"/>
        </w:rPr>
        <w:t>or purposes of th</w:t>
      </w:r>
      <w:r w:rsidR="001F47D8">
        <w:rPr>
          <w:rFonts w:ascii="Arial" w:hAnsi="Arial" w:cs="Arial"/>
          <w:sz w:val="24"/>
          <w:szCs w:val="24"/>
        </w:rPr>
        <w:t>is</w:t>
      </w:r>
      <w:r w:rsidR="00E7549A" w:rsidRPr="00E7549A">
        <w:rPr>
          <w:rFonts w:ascii="Arial" w:hAnsi="Arial" w:cs="Arial"/>
          <w:sz w:val="24"/>
          <w:szCs w:val="24"/>
        </w:rPr>
        <w:t xml:space="preserve"> </w:t>
      </w:r>
      <w:r w:rsidR="001F47D8">
        <w:rPr>
          <w:rFonts w:ascii="Arial" w:hAnsi="Arial" w:cs="Arial"/>
          <w:sz w:val="24"/>
          <w:szCs w:val="24"/>
        </w:rPr>
        <w:t>research</w:t>
      </w:r>
      <w:r w:rsidR="00E7549A" w:rsidRPr="00E7549A">
        <w:rPr>
          <w:rFonts w:ascii="Arial" w:hAnsi="Arial" w:cs="Arial"/>
          <w:sz w:val="24"/>
          <w:szCs w:val="24"/>
        </w:rPr>
        <w:t xml:space="preserve">, ‘self-efficacy’ is deemed to be a pupil’s belief regarding how well they can undertake and accomplish a particular action or task. ‘Investment in education’ </w:t>
      </w:r>
      <w:r w:rsidR="00B3164B">
        <w:rPr>
          <w:rFonts w:ascii="Arial" w:hAnsi="Arial" w:cs="Arial"/>
          <w:sz w:val="24"/>
          <w:szCs w:val="24"/>
        </w:rPr>
        <w:t>means</w:t>
      </w:r>
      <w:r w:rsidR="00E7549A" w:rsidRPr="00E7549A">
        <w:rPr>
          <w:rFonts w:ascii="Arial" w:hAnsi="Arial" w:cs="Arial"/>
          <w:sz w:val="24"/>
          <w:szCs w:val="24"/>
        </w:rPr>
        <w:t xml:space="preserve"> the merits of engaging in education including time and money (cost). Finally, </w:t>
      </w:r>
      <w:r w:rsidR="00E57742">
        <w:rPr>
          <w:rFonts w:ascii="Arial" w:hAnsi="Arial" w:cs="Arial"/>
          <w:sz w:val="24"/>
          <w:szCs w:val="24"/>
        </w:rPr>
        <w:t>‘</w:t>
      </w:r>
      <w:r w:rsidR="00E7549A" w:rsidRPr="00E7549A">
        <w:rPr>
          <w:rFonts w:ascii="Arial" w:hAnsi="Arial" w:cs="Arial"/>
          <w:sz w:val="24"/>
          <w:szCs w:val="24"/>
        </w:rPr>
        <w:t>the future</w:t>
      </w:r>
      <w:r w:rsidR="00E57742">
        <w:rPr>
          <w:rFonts w:ascii="Arial" w:hAnsi="Arial" w:cs="Arial"/>
          <w:sz w:val="24"/>
          <w:szCs w:val="24"/>
        </w:rPr>
        <w:t>’</w:t>
      </w:r>
      <w:r w:rsidR="00E7549A" w:rsidRPr="00E7549A">
        <w:rPr>
          <w:rFonts w:ascii="Arial" w:hAnsi="Arial" w:cs="Arial"/>
          <w:sz w:val="24"/>
          <w:szCs w:val="24"/>
        </w:rPr>
        <w:t xml:space="preserve"> is conceived as </w:t>
      </w:r>
      <w:r w:rsidR="0062585A">
        <w:rPr>
          <w:rFonts w:ascii="Arial" w:hAnsi="Arial" w:cs="Arial"/>
          <w:sz w:val="24"/>
          <w:szCs w:val="24"/>
        </w:rPr>
        <w:t>“</w:t>
      </w:r>
      <w:r w:rsidR="00E7549A" w:rsidRPr="00E7549A">
        <w:rPr>
          <w:rFonts w:ascii="Arial" w:hAnsi="Arial" w:cs="Arial"/>
          <w:sz w:val="24"/>
          <w:szCs w:val="24"/>
        </w:rPr>
        <w:t>an intangible absent present in one’s life</w:t>
      </w:r>
      <w:r w:rsidR="0062585A">
        <w:rPr>
          <w:rFonts w:ascii="Arial" w:hAnsi="Arial" w:cs="Arial"/>
          <w:sz w:val="24"/>
          <w:szCs w:val="24"/>
        </w:rPr>
        <w:t>”</w:t>
      </w:r>
      <w:r w:rsidR="00E7549A" w:rsidRPr="00E7549A">
        <w:rPr>
          <w:rFonts w:ascii="Arial" w:hAnsi="Arial" w:cs="Arial"/>
          <w:sz w:val="24"/>
          <w:szCs w:val="24"/>
        </w:rPr>
        <w:t xml:space="preserve"> which like the past, arguably, </w:t>
      </w:r>
      <w:r w:rsidR="0062585A">
        <w:rPr>
          <w:rFonts w:ascii="Arial" w:hAnsi="Arial" w:cs="Arial"/>
          <w:sz w:val="24"/>
          <w:szCs w:val="24"/>
        </w:rPr>
        <w:t>“</w:t>
      </w:r>
      <w:r w:rsidR="00E7549A" w:rsidRPr="00E7549A">
        <w:rPr>
          <w:rFonts w:ascii="Arial" w:hAnsi="Arial" w:cs="Arial"/>
          <w:sz w:val="24"/>
          <w:szCs w:val="24"/>
        </w:rPr>
        <w:t>haunts the present</w:t>
      </w:r>
      <w:r w:rsidR="0062585A">
        <w:rPr>
          <w:rFonts w:ascii="Arial" w:hAnsi="Arial" w:cs="Arial"/>
          <w:sz w:val="24"/>
          <w:szCs w:val="24"/>
        </w:rPr>
        <w:t>”</w:t>
      </w:r>
      <w:r w:rsidR="00E7549A" w:rsidRPr="00E7549A">
        <w:rPr>
          <w:rFonts w:ascii="Arial" w:hAnsi="Arial" w:cs="Arial"/>
          <w:sz w:val="24"/>
          <w:szCs w:val="24"/>
        </w:rPr>
        <w:t xml:space="preserve"> (Stahl et al., 2019: 1). As such, ‘future selves’ is understood in relation to how pupils envisage themselves as an adult in the unknown entity of the future. </w:t>
      </w:r>
      <w:r w:rsidR="009B173F">
        <w:rPr>
          <w:rFonts w:ascii="Arial" w:hAnsi="Arial" w:cs="Arial"/>
          <w:sz w:val="24"/>
          <w:szCs w:val="24"/>
        </w:rPr>
        <w:t xml:space="preserve"> </w:t>
      </w:r>
      <w:r w:rsidR="009B173F" w:rsidRPr="00095778">
        <w:rPr>
          <w:rFonts w:ascii="Arial" w:hAnsi="Arial" w:cs="Arial"/>
          <w:sz w:val="24"/>
          <w:szCs w:val="24"/>
        </w:rPr>
        <w:t>Th</w:t>
      </w:r>
      <w:r>
        <w:rPr>
          <w:rFonts w:ascii="Arial" w:hAnsi="Arial" w:cs="Arial"/>
          <w:sz w:val="24"/>
          <w:szCs w:val="24"/>
        </w:rPr>
        <w:t>is</w:t>
      </w:r>
      <w:r w:rsidR="009B173F" w:rsidRPr="00095778">
        <w:rPr>
          <w:rFonts w:ascii="Arial" w:hAnsi="Arial" w:cs="Arial"/>
          <w:sz w:val="24"/>
          <w:szCs w:val="24"/>
        </w:rPr>
        <w:t xml:space="preserve"> concept is </w:t>
      </w:r>
      <w:r w:rsidR="00B3164B" w:rsidRPr="00095778">
        <w:rPr>
          <w:rFonts w:ascii="Arial" w:hAnsi="Arial" w:cs="Arial"/>
          <w:sz w:val="24"/>
          <w:szCs w:val="24"/>
        </w:rPr>
        <w:t>like</w:t>
      </w:r>
      <w:r w:rsidR="009B173F" w:rsidRPr="00095778">
        <w:rPr>
          <w:rFonts w:ascii="Arial" w:hAnsi="Arial" w:cs="Arial"/>
          <w:sz w:val="24"/>
          <w:szCs w:val="24"/>
        </w:rPr>
        <w:t xml:space="preserve"> Ball et </w:t>
      </w:r>
      <w:proofErr w:type="spellStart"/>
      <w:r w:rsidR="009B173F" w:rsidRPr="00095778">
        <w:rPr>
          <w:rFonts w:ascii="Arial" w:hAnsi="Arial" w:cs="Arial"/>
          <w:sz w:val="24"/>
          <w:szCs w:val="24"/>
        </w:rPr>
        <w:t>al’s</w:t>
      </w:r>
      <w:proofErr w:type="spellEnd"/>
      <w:r w:rsidR="009B173F" w:rsidRPr="00095778">
        <w:rPr>
          <w:rFonts w:ascii="Arial" w:hAnsi="Arial" w:cs="Arial"/>
          <w:sz w:val="24"/>
          <w:szCs w:val="24"/>
        </w:rPr>
        <w:t xml:space="preserve"> (1999; 2000) </w:t>
      </w:r>
      <w:r w:rsidR="0062585A">
        <w:rPr>
          <w:rFonts w:ascii="Arial" w:hAnsi="Arial" w:cs="Arial"/>
          <w:sz w:val="24"/>
          <w:szCs w:val="24"/>
        </w:rPr>
        <w:t>‘</w:t>
      </w:r>
      <w:r w:rsidR="009B173F" w:rsidRPr="00095778">
        <w:rPr>
          <w:rFonts w:ascii="Arial" w:hAnsi="Arial" w:cs="Arial"/>
          <w:sz w:val="24"/>
          <w:szCs w:val="24"/>
        </w:rPr>
        <w:t>imagined futures’</w:t>
      </w:r>
      <w:r w:rsidR="00560094">
        <w:rPr>
          <w:rFonts w:ascii="Arial" w:hAnsi="Arial" w:cs="Arial"/>
          <w:sz w:val="24"/>
          <w:szCs w:val="24"/>
        </w:rPr>
        <w:t xml:space="preserve"> which for </w:t>
      </w:r>
      <w:r w:rsidR="007E1AA9" w:rsidRPr="007E1AA9">
        <w:rPr>
          <w:rFonts w:ascii="Arial" w:hAnsi="Arial" w:cs="Arial"/>
          <w:sz w:val="24"/>
          <w:szCs w:val="24"/>
        </w:rPr>
        <w:t>some young people can be “relatively clear, relatively stable and relatively possible” or for others “vague, relatively unstable and beset with uncertainties” or even having “no `imagined future’ that can provide a focus or locus for decision-making”</w:t>
      </w:r>
      <w:r w:rsidR="00E45FA4">
        <w:rPr>
          <w:rFonts w:ascii="Arial" w:hAnsi="Arial" w:cs="Arial"/>
          <w:sz w:val="24"/>
          <w:szCs w:val="24"/>
        </w:rPr>
        <w:t xml:space="preserve"> </w:t>
      </w:r>
      <w:r w:rsidR="00560094">
        <w:rPr>
          <w:rFonts w:ascii="Arial" w:hAnsi="Arial" w:cs="Arial"/>
          <w:sz w:val="24"/>
          <w:szCs w:val="24"/>
        </w:rPr>
        <w:t>(</w:t>
      </w:r>
      <w:r w:rsidR="00560094" w:rsidRPr="00560094">
        <w:rPr>
          <w:rFonts w:ascii="Arial" w:hAnsi="Arial" w:cs="Arial"/>
          <w:sz w:val="24"/>
          <w:szCs w:val="24"/>
        </w:rPr>
        <w:t>Ball et al.</w:t>
      </w:r>
      <w:r w:rsidR="00560094">
        <w:rPr>
          <w:rFonts w:ascii="Arial" w:hAnsi="Arial" w:cs="Arial"/>
          <w:sz w:val="24"/>
          <w:szCs w:val="24"/>
        </w:rPr>
        <w:t>,</w:t>
      </w:r>
      <w:r w:rsidR="00560094" w:rsidRPr="00560094">
        <w:rPr>
          <w:rFonts w:ascii="Arial" w:hAnsi="Arial" w:cs="Arial"/>
          <w:sz w:val="24"/>
          <w:szCs w:val="24"/>
        </w:rPr>
        <w:t>1999: 210)</w:t>
      </w:r>
      <w:r w:rsidR="00560094">
        <w:rPr>
          <w:rFonts w:ascii="Arial" w:hAnsi="Arial" w:cs="Arial"/>
          <w:sz w:val="24"/>
          <w:szCs w:val="24"/>
        </w:rPr>
        <w:t xml:space="preserve">. </w:t>
      </w:r>
      <w:r w:rsidR="008A32FA">
        <w:rPr>
          <w:rFonts w:ascii="Arial" w:hAnsi="Arial" w:cs="Arial"/>
          <w:sz w:val="24"/>
          <w:szCs w:val="24"/>
        </w:rPr>
        <w:t xml:space="preserve">Having set the context </w:t>
      </w:r>
      <w:r w:rsidR="002D122C">
        <w:rPr>
          <w:rFonts w:ascii="Arial" w:hAnsi="Arial" w:cs="Arial"/>
          <w:sz w:val="24"/>
          <w:szCs w:val="24"/>
        </w:rPr>
        <w:t xml:space="preserve">for the research </w:t>
      </w:r>
      <w:r w:rsidR="008A32FA">
        <w:rPr>
          <w:rFonts w:ascii="Arial" w:hAnsi="Arial" w:cs="Arial"/>
          <w:sz w:val="24"/>
          <w:szCs w:val="24"/>
        </w:rPr>
        <w:t xml:space="preserve">and defined </w:t>
      </w:r>
      <w:r w:rsidR="001D2A00">
        <w:rPr>
          <w:rFonts w:ascii="Arial" w:hAnsi="Arial" w:cs="Arial"/>
          <w:sz w:val="24"/>
          <w:szCs w:val="24"/>
        </w:rPr>
        <w:t>the</w:t>
      </w:r>
      <w:r w:rsidR="008A32FA">
        <w:rPr>
          <w:rFonts w:ascii="Arial" w:hAnsi="Arial" w:cs="Arial"/>
          <w:sz w:val="24"/>
          <w:szCs w:val="24"/>
        </w:rPr>
        <w:t xml:space="preserve"> key terms we now review relevant literature.</w:t>
      </w:r>
    </w:p>
    <w:p w14:paraId="5C3E6B76" w14:textId="77777777" w:rsidR="00B7773D" w:rsidRDefault="00B7773D" w:rsidP="008A32FA">
      <w:pPr>
        <w:spacing w:line="240" w:lineRule="auto"/>
        <w:ind w:left="-5"/>
        <w:rPr>
          <w:rFonts w:ascii="Arial" w:hAnsi="Arial" w:cs="Arial"/>
          <w:b/>
          <w:bCs/>
          <w:sz w:val="24"/>
          <w:szCs w:val="24"/>
        </w:rPr>
      </w:pPr>
    </w:p>
    <w:p w14:paraId="47F9E938" w14:textId="3CDF43F2" w:rsidR="00DB1AA9" w:rsidRPr="00C86581" w:rsidRDefault="00DB1AA9" w:rsidP="008A32FA">
      <w:pPr>
        <w:spacing w:line="240" w:lineRule="auto"/>
        <w:ind w:left="-5"/>
        <w:rPr>
          <w:rFonts w:ascii="Arial" w:hAnsi="Arial" w:cs="Arial"/>
          <w:b/>
          <w:bCs/>
          <w:sz w:val="24"/>
          <w:szCs w:val="24"/>
        </w:rPr>
      </w:pPr>
      <w:r w:rsidRPr="00C86581">
        <w:rPr>
          <w:rFonts w:ascii="Arial" w:hAnsi="Arial" w:cs="Arial"/>
          <w:b/>
          <w:bCs/>
          <w:sz w:val="24"/>
          <w:szCs w:val="24"/>
        </w:rPr>
        <w:t>Lit</w:t>
      </w:r>
      <w:r w:rsidR="000E0EEE" w:rsidRPr="00C86581">
        <w:rPr>
          <w:rFonts w:ascii="Arial" w:hAnsi="Arial" w:cs="Arial"/>
          <w:b/>
          <w:bCs/>
          <w:sz w:val="24"/>
          <w:szCs w:val="24"/>
        </w:rPr>
        <w:t>erature</w:t>
      </w:r>
      <w:r w:rsidRPr="00C86581">
        <w:rPr>
          <w:rFonts w:ascii="Arial" w:hAnsi="Arial" w:cs="Arial"/>
          <w:b/>
          <w:bCs/>
          <w:sz w:val="24"/>
          <w:szCs w:val="24"/>
        </w:rPr>
        <w:t xml:space="preserve"> review</w:t>
      </w:r>
    </w:p>
    <w:p w14:paraId="00BF2AAC" w14:textId="1D4A57FD" w:rsidR="00DB1AA9" w:rsidRPr="00DE091D" w:rsidRDefault="00DB1AA9" w:rsidP="00EA2E6A">
      <w:pPr>
        <w:spacing w:after="0" w:line="240" w:lineRule="auto"/>
        <w:rPr>
          <w:rFonts w:ascii="Arial" w:hAnsi="Arial" w:cs="Arial"/>
          <w:i/>
          <w:iCs/>
          <w:sz w:val="24"/>
          <w:szCs w:val="24"/>
        </w:rPr>
      </w:pPr>
      <w:r w:rsidRPr="00DE091D">
        <w:rPr>
          <w:rFonts w:ascii="Arial" w:hAnsi="Arial" w:cs="Arial"/>
          <w:i/>
          <w:iCs/>
          <w:sz w:val="24"/>
          <w:szCs w:val="24"/>
        </w:rPr>
        <w:t>Pupil aspirations</w:t>
      </w:r>
    </w:p>
    <w:p w14:paraId="30DC5926" w14:textId="77777777" w:rsidR="00296D05" w:rsidRDefault="007A2BCF" w:rsidP="00EA2E6A">
      <w:pPr>
        <w:spacing w:after="0" w:line="240" w:lineRule="auto"/>
        <w:rPr>
          <w:rFonts w:ascii="Arial" w:hAnsi="Arial" w:cs="Arial"/>
          <w:sz w:val="24"/>
          <w:szCs w:val="24"/>
        </w:rPr>
      </w:pPr>
      <w:proofErr w:type="spellStart"/>
      <w:r w:rsidRPr="00DE091D">
        <w:rPr>
          <w:rFonts w:ascii="Arial" w:hAnsi="Arial" w:cs="Arial"/>
          <w:sz w:val="24"/>
          <w:szCs w:val="24"/>
        </w:rPr>
        <w:t>Leat</w:t>
      </w:r>
      <w:proofErr w:type="spellEnd"/>
      <w:r w:rsidRPr="00DE091D">
        <w:rPr>
          <w:rFonts w:ascii="Arial" w:hAnsi="Arial" w:cs="Arial"/>
          <w:sz w:val="24"/>
          <w:szCs w:val="24"/>
        </w:rPr>
        <w:t xml:space="preserve"> (2017) asserts there is ample research which demonstrates children from disadvantaged backgrounds</w:t>
      </w:r>
      <w:r w:rsidR="006A5D16">
        <w:rPr>
          <w:rFonts w:ascii="Arial" w:hAnsi="Arial" w:cs="Arial"/>
          <w:sz w:val="24"/>
          <w:szCs w:val="24"/>
        </w:rPr>
        <w:t xml:space="preserve"> in England</w:t>
      </w:r>
      <w:r w:rsidRPr="00DE091D">
        <w:rPr>
          <w:rFonts w:ascii="Arial" w:hAnsi="Arial" w:cs="Arial"/>
          <w:sz w:val="24"/>
          <w:szCs w:val="24"/>
        </w:rPr>
        <w:t xml:space="preserve"> have high aspirations. </w:t>
      </w:r>
      <w:proofErr w:type="spellStart"/>
      <w:r w:rsidRPr="00DE091D">
        <w:rPr>
          <w:rFonts w:ascii="Arial" w:hAnsi="Arial" w:cs="Arial"/>
          <w:sz w:val="24"/>
          <w:szCs w:val="24"/>
        </w:rPr>
        <w:t>Khattub</w:t>
      </w:r>
      <w:proofErr w:type="spellEnd"/>
      <w:r w:rsidRPr="00DE091D">
        <w:rPr>
          <w:rFonts w:ascii="Arial" w:hAnsi="Arial" w:cs="Arial"/>
          <w:sz w:val="24"/>
          <w:szCs w:val="24"/>
        </w:rPr>
        <w:t xml:space="preserve"> (2015)</w:t>
      </w:r>
      <w:r w:rsidR="00CA1BE2">
        <w:rPr>
          <w:rFonts w:ascii="Arial" w:hAnsi="Arial" w:cs="Arial"/>
          <w:sz w:val="24"/>
          <w:szCs w:val="24"/>
        </w:rPr>
        <w:t>, reporting on the Longitudinal Study of Young People in England</w:t>
      </w:r>
      <w:r w:rsidR="008138A6">
        <w:rPr>
          <w:rFonts w:ascii="Arial" w:hAnsi="Arial" w:cs="Arial"/>
          <w:sz w:val="24"/>
          <w:szCs w:val="24"/>
        </w:rPr>
        <w:t>,</w:t>
      </w:r>
      <w:r w:rsidRPr="00DE091D">
        <w:rPr>
          <w:rFonts w:ascii="Arial" w:hAnsi="Arial" w:cs="Arial"/>
          <w:sz w:val="24"/>
          <w:szCs w:val="24"/>
        </w:rPr>
        <w:t xml:space="preserve"> </w:t>
      </w:r>
      <w:r w:rsidR="00CA1BE2">
        <w:rPr>
          <w:rFonts w:ascii="Arial" w:hAnsi="Arial" w:cs="Arial"/>
          <w:sz w:val="24"/>
          <w:szCs w:val="24"/>
        </w:rPr>
        <w:t xml:space="preserve">proposes </w:t>
      </w:r>
      <w:r w:rsidRPr="00DE091D">
        <w:rPr>
          <w:rFonts w:ascii="Arial" w:hAnsi="Arial" w:cs="Arial"/>
          <w:sz w:val="24"/>
          <w:szCs w:val="24"/>
        </w:rPr>
        <w:t>aspirations could be detached from the reality of the socio-</w:t>
      </w:r>
      <w:r w:rsidRPr="00DE091D">
        <w:rPr>
          <w:rFonts w:ascii="Arial" w:eastAsia="Calibri" w:hAnsi="Arial" w:cs="Arial"/>
          <w:sz w:val="24"/>
          <w:szCs w:val="24"/>
        </w:rPr>
        <w:t xml:space="preserve">economic position of </w:t>
      </w:r>
      <w:r w:rsidR="00652706">
        <w:rPr>
          <w:rFonts w:ascii="Arial" w:eastAsia="Calibri" w:hAnsi="Arial" w:cs="Arial"/>
          <w:sz w:val="24"/>
          <w:szCs w:val="24"/>
        </w:rPr>
        <w:t xml:space="preserve">pupils </w:t>
      </w:r>
      <w:r w:rsidRPr="00DE091D">
        <w:rPr>
          <w:rFonts w:ascii="Arial" w:eastAsia="Calibri" w:hAnsi="Arial" w:cs="Arial"/>
          <w:sz w:val="24"/>
          <w:szCs w:val="24"/>
        </w:rPr>
        <w:t>whereby there is an ‘aspiration</w:t>
      </w:r>
      <w:r w:rsidRPr="00DE091D">
        <w:rPr>
          <w:rFonts w:ascii="Arial" w:hAnsi="Arial" w:cs="Arial"/>
          <w:sz w:val="24"/>
          <w:szCs w:val="24"/>
        </w:rPr>
        <w:t xml:space="preserve">-achievement </w:t>
      </w:r>
      <w:r w:rsidRPr="00DE091D">
        <w:rPr>
          <w:rFonts w:ascii="Arial" w:eastAsia="Calibri" w:hAnsi="Arial" w:cs="Arial"/>
          <w:sz w:val="24"/>
          <w:szCs w:val="24"/>
        </w:rPr>
        <w:t xml:space="preserve">paradox’ because aspirations are defined as reflecting ‘hopes and dreams’ which could be idealistic </w:t>
      </w:r>
      <w:r w:rsidRPr="00DE091D">
        <w:rPr>
          <w:rFonts w:ascii="Arial" w:hAnsi="Arial" w:cs="Arial"/>
          <w:sz w:val="24"/>
          <w:szCs w:val="24"/>
        </w:rPr>
        <w:t xml:space="preserve">in relation to the </w:t>
      </w:r>
      <w:r w:rsidR="00652706">
        <w:rPr>
          <w:rFonts w:ascii="Arial" w:hAnsi="Arial" w:cs="Arial"/>
          <w:sz w:val="24"/>
          <w:szCs w:val="24"/>
        </w:rPr>
        <w:t>pupils’</w:t>
      </w:r>
      <w:r w:rsidRPr="00DE091D">
        <w:rPr>
          <w:rFonts w:ascii="Arial" w:eastAsia="Calibri" w:hAnsi="Arial" w:cs="Arial"/>
          <w:sz w:val="24"/>
          <w:szCs w:val="24"/>
        </w:rPr>
        <w:t xml:space="preserve"> </w:t>
      </w:r>
      <w:r w:rsidRPr="00616600">
        <w:rPr>
          <w:rFonts w:ascii="Arial" w:eastAsia="Calibri" w:hAnsi="Arial" w:cs="Arial"/>
          <w:sz w:val="24"/>
          <w:szCs w:val="24"/>
        </w:rPr>
        <w:t>actual performance and school achievement.  Pupils’ aspirations are</w:t>
      </w:r>
      <w:r w:rsidRPr="00616600">
        <w:rPr>
          <w:rFonts w:ascii="Arial" w:hAnsi="Arial" w:cs="Arial"/>
          <w:sz w:val="24"/>
          <w:szCs w:val="24"/>
        </w:rPr>
        <w:t xml:space="preserve">, however, often misaligned with their educational performance and potential attainment; there is also divergence between aspirations and the needs of the economy (Chambers et al., 2018).  </w:t>
      </w:r>
    </w:p>
    <w:p w14:paraId="22AECEB2" w14:textId="77777777" w:rsidR="00296D05" w:rsidRDefault="00296D05" w:rsidP="00EA2E6A">
      <w:pPr>
        <w:spacing w:after="0" w:line="240" w:lineRule="auto"/>
        <w:rPr>
          <w:rFonts w:ascii="Arial" w:hAnsi="Arial" w:cs="Arial"/>
          <w:sz w:val="24"/>
          <w:szCs w:val="24"/>
        </w:rPr>
      </w:pPr>
    </w:p>
    <w:p w14:paraId="240B85AC" w14:textId="7DB8647F" w:rsidR="00623365" w:rsidRDefault="007A2BCF" w:rsidP="00EA2E6A">
      <w:pPr>
        <w:spacing w:after="0" w:line="240" w:lineRule="auto"/>
        <w:rPr>
          <w:rFonts w:ascii="Arial" w:eastAsia="Calibri" w:hAnsi="Arial" w:cs="Arial"/>
          <w:sz w:val="24"/>
          <w:szCs w:val="24"/>
        </w:rPr>
      </w:pPr>
      <w:r w:rsidRPr="00616600">
        <w:rPr>
          <w:rFonts w:ascii="Arial" w:hAnsi="Arial" w:cs="Arial"/>
          <w:sz w:val="24"/>
          <w:szCs w:val="24"/>
        </w:rPr>
        <w:t xml:space="preserve">Norris </w:t>
      </w:r>
      <w:r w:rsidRPr="00616600">
        <w:rPr>
          <w:rFonts w:ascii="Arial" w:eastAsia="Calibri" w:hAnsi="Arial" w:cs="Arial"/>
          <w:sz w:val="24"/>
          <w:szCs w:val="24"/>
        </w:rPr>
        <w:t xml:space="preserve">(2011 cited in </w:t>
      </w:r>
      <w:proofErr w:type="spellStart"/>
      <w:r w:rsidRPr="00616600">
        <w:rPr>
          <w:rFonts w:ascii="Arial" w:eastAsia="Calibri" w:hAnsi="Arial" w:cs="Arial"/>
          <w:sz w:val="24"/>
          <w:szCs w:val="24"/>
        </w:rPr>
        <w:t>Leat</w:t>
      </w:r>
      <w:proofErr w:type="spellEnd"/>
      <w:r w:rsidRPr="00616600">
        <w:rPr>
          <w:rFonts w:ascii="Arial" w:eastAsia="Calibri" w:hAnsi="Arial" w:cs="Arial"/>
          <w:sz w:val="24"/>
          <w:szCs w:val="24"/>
        </w:rPr>
        <w:t xml:space="preserve">, 2017:16) found pupils’ aspirations are poorly informed and there is insufficient </w:t>
      </w:r>
      <w:r w:rsidRPr="00616600">
        <w:rPr>
          <w:rFonts w:ascii="Arial" w:hAnsi="Arial" w:cs="Arial"/>
          <w:sz w:val="24"/>
          <w:szCs w:val="24"/>
        </w:rPr>
        <w:t xml:space="preserve">awareness of the variety of careers available. This is compounded by the lack of opportunities to access people who have pursued appropriate and rewarding careers and who might be able to provide useful information.  </w:t>
      </w:r>
      <w:r w:rsidR="006759E0" w:rsidRPr="00616600">
        <w:rPr>
          <w:rFonts w:ascii="Arial" w:hAnsi="Arial" w:cs="Arial"/>
          <w:sz w:val="24"/>
          <w:szCs w:val="24"/>
        </w:rPr>
        <w:t>Consequently</w:t>
      </w:r>
      <w:r w:rsidRPr="00616600">
        <w:rPr>
          <w:rFonts w:ascii="Arial" w:hAnsi="Arial" w:cs="Arial"/>
          <w:sz w:val="24"/>
          <w:szCs w:val="24"/>
        </w:rPr>
        <w:t xml:space="preserve">, and highlighting research findings with disadvantaged </w:t>
      </w:r>
      <w:r w:rsidRPr="00616600">
        <w:rPr>
          <w:rFonts w:ascii="Arial" w:hAnsi="Arial" w:cs="Arial"/>
          <w:sz w:val="24"/>
          <w:szCs w:val="24"/>
        </w:rPr>
        <w:lastRenderedPageBreak/>
        <w:t xml:space="preserve">pupils, </w:t>
      </w:r>
      <w:proofErr w:type="spellStart"/>
      <w:r w:rsidRPr="00616600">
        <w:rPr>
          <w:rFonts w:ascii="Arial" w:hAnsi="Arial" w:cs="Arial"/>
          <w:sz w:val="24"/>
          <w:szCs w:val="24"/>
        </w:rPr>
        <w:t>Leat</w:t>
      </w:r>
      <w:proofErr w:type="spellEnd"/>
      <w:r w:rsidRPr="00616600">
        <w:rPr>
          <w:rFonts w:ascii="Arial" w:hAnsi="Arial" w:cs="Arial"/>
          <w:sz w:val="24"/>
          <w:szCs w:val="24"/>
        </w:rPr>
        <w:t xml:space="preserve"> advises that research has shown how disadvantaged pupils are quite likely to be influenced by cultural exposure to the media. Inevitably, their favoured career aspirations tend to fall predominantly into seven categories</w:t>
      </w:r>
      <w:r w:rsidR="006A5D16">
        <w:rPr>
          <w:rFonts w:ascii="Arial" w:hAnsi="Arial" w:cs="Arial"/>
          <w:sz w:val="24"/>
          <w:szCs w:val="24"/>
        </w:rPr>
        <w:t>,</w:t>
      </w:r>
      <w:r w:rsidRPr="00616600">
        <w:rPr>
          <w:rFonts w:ascii="Arial" w:hAnsi="Arial" w:cs="Arial"/>
          <w:sz w:val="24"/>
          <w:szCs w:val="24"/>
        </w:rPr>
        <w:t xml:space="preserve"> and which feature prevalently on </w:t>
      </w:r>
      <w:r w:rsidR="00652706">
        <w:rPr>
          <w:rFonts w:ascii="Arial" w:hAnsi="Arial" w:cs="Arial"/>
          <w:sz w:val="24"/>
          <w:szCs w:val="24"/>
        </w:rPr>
        <w:t>television</w:t>
      </w:r>
      <w:r w:rsidRPr="00616600">
        <w:rPr>
          <w:rFonts w:ascii="Arial" w:hAnsi="Arial" w:cs="Arial"/>
          <w:sz w:val="24"/>
          <w:szCs w:val="24"/>
        </w:rPr>
        <w:t xml:space="preserve">.  </w:t>
      </w:r>
      <w:r w:rsidRPr="00616600">
        <w:rPr>
          <w:rFonts w:ascii="Arial" w:eastAsia="Calibri" w:hAnsi="Arial" w:cs="Arial"/>
          <w:sz w:val="24"/>
          <w:szCs w:val="24"/>
        </w:rPr>
        <w:t xml:space="preserve">These are identified as: </w:t>
      </w:r>
      <w:r w:rsidR="000812D4">
        <w:rPr>
          <w:rFonts w:ascii="Arial" w:eastAsia="Calibri" w:hAnsi="Arial" w:cs="Arial"/>
          <w:sz w:val="24"/>
          <w:szCs w:val="24"/>
        </w:rPr>
        <w:t>“</w:t>
      </w:r>
      <w:r w:rsidRPr="00616600">
        <w:rPr>
          <w:rFonts w:ascii="Arial" w:eastAsia="Calibri" w:hAnsi="Arial" w:cs="Arial"/>
          <w:sz w:val="24"/>
          <w:szCs w:val="24"/>
        </w:rPr>
        <w:t xml:space="preserve">performing arts, professional sports, teaching, veterinary science, </w:t>
      </w:r>
      <w:r w:rsidRPr="00616600">
        <w:rPr>
          <w:rFonts w:ascii="Arial" w:hAnsi="Arial" w:cs="Arial"/>
          <w:sz w:val="24"/>
          <w:szCs w:val="24"/>
        </w:rPr>
        <w:t xml:space="preserve">law, </w:t>
      </w:r>
      <w:r w:rsidRPr="00616600">
        <w:rPr>
          <w:rFonts w:ascii="Arial" w:eastAsia="Calibri" w:hAnsi="Arial" w:cs="Arial"/>
          <w:sz w:val="24"/>
          <w:szCs w:val="24"/>
        </w:rPr>
        <w:t>police and medicine</w:t>
      </w:r>
      <w:r w:rsidR="0062585A">
        <w:rPr>
          <w:rFonts w:ascii="Arial" w:eastAsia="Calibri" w:hAnsi="Arial" w:cs="Arial"/>
          <w:sz w:val="24"/>
          <w:szCs w:val="24"/>
        </w:rPr>
        <w:t>”</w:t>
      </w:r>
      <w:r w:rsidRPr="00616600">
        <w:rPr>
          <w:rFonts w:ascii="Arial" w:eastAsia="Calibri" w:hAnsi="Arial" w:cs="Arial"/>
          <w:sz w:val="24"/>
          <w:szCs w:val="24"/>
        </w:rPr>
        <w:t xml:space="preserve"> (</w:t>
      </w:r>
      <w:proofErr w:type="spellStart"/>
      <w:r w:rsidRPr="00616600">
        <w:rPr>
          <w:rFonts w:ascii="Arial" w:eastAsia="Calibri" w:hAnsi="Arial" w:cs="Arial"/>
          <w:sz w:val="24"/>
          <w:szCs w:val="24"/>
        </w:rPr>
        <w:t>Leat</w:t>
      </w:r>
      <w:proofErr w:type="spellEnd"/>
      <w:r w:rsidRPr="00616600">
        <w:rPr>
          <w:rFonts w:ascii="Arial" w:eastAsia="Calibri" w:hAnsi="Arial" w:cs="Arial"/>
          <w:sz w:val="24"/>
          <w:szCs w:val="24"/>
        </w:rPr>
        <w:t xml:space="preserve">, 2017: 16).  </w:t>
      </w:r>
      <w:proofErr w:type="spellStart"/>
      <w:r w:rsidRPr="00616600">
        <w:rPr>
          <w:rFonts w:ascii="Arial" w:eastAsia="Calibri" w:hAnsi="Arial" w:cs="Arial"/>
          <w:sz w:val="24"/>
          <w:szCs w:val="24"/>
        </w:rPr>
        <w:t>Leat</w:t>
      </w:r>
      <w:proofErr w:type="spellEnd"/>
      <w:r w:rsidRPr="00616600">
        <w:rPr>
          <w:rFonts w:ascii="Arial" w:eastAsia="Calibri" w:hAnsi="Arial" w:cs="Arial"/>
          <w:sz w:val="24"/>
          <w:szCs w:val="24"/>
        </w:rPr>
        <w:t xml:space="preserve"> </w:t>
      </w:r>
      <w:r w:rsidR="006A5D16">
        <w:rPr>
          <w:rFonts w:ascii="Arial" w:eastAsia="Calibri" w:hAnsi="Arial" w:cs="Arial"/>
          <w:sz w:val="24"/>
          <w:szCs w:val="24"/>
        </w:rPr>
        <w:t xml:space="preserve">(2017:16) </w:t>
      </w:r>
      <w:r w:rsidRPr="00616600">
        <w:rPr>
          <w:rFonts w:ascii="Arial" w:eastAsia="Calibri" w:hAnsi="Arial" w:cs="Arial"/>
          <w:sz w:val="24"/>
          <w:szCs w:val="24"/>
        </w:rPr>
        <w:t xml:space="preserve">explains it is the ‘glamour’ associated with these </w:t>
      </w:r>
      <w:proofErr w:type="gramStart"/>
      <w:r w:rsidRPr="00616600">
        <w:rPr>
          <w:rFonts w:ascii="Arial" w:hAnsi="Arial" w:cs="Arial"/>
          <w:sz w:val="24"/>
          <w:szCs w:val="24"/>
        </w:rPr>
        <w:t>particular professions</w:t>
      </w:r>
      <w:proofErr w:type="gramEnd"/>
      <w:r w:rsidRPr="00616600">
        <w:rPr>
          <w:rFonts w:ascii="Arial" w:hAnsi="Arial" w:cs="Arial"/>
          <w:sz w:val="24"/>
          <w:szCs w:val="24"/>
        </w:rPr>
        <w:t xml:space="preserve">, as portrayed by the media, which attract pupils to </w:t>
      </w:r>
      <w:r w:rsidR="007710DA" w:rsidRPr="00616600">
        <w:rPr>
          <w:rFonts w:ascii="Arial" w:hAnsi="Arial" w:cs="Arial"/>
          <w:sz w:val="24"/>
          <w:szCs w:val="24"/>
        </w:rPr>
        <w:t>them,</w:t>
      </w:r>
      <w:r w:rsidRPr="00616600">
        <w:rPr>
          <w:rFonts w:ascii="Arial" w:hAnsi="Arial" w:cs="Arial"/>
          <w:sz w:val="24"/>
          <w:szCs w:val="24"/>
        </w:rPr>
        <w:t xml:space="preserve"> not necessarily high salary levels.  </w:t>
      </w:r>
      <w:r w:rsidR="006A5D16">
        <w:rPr>
          <w:rFonts w:ascii="Arial" w:hAnsi="Arial" w:cs="Arial"/>
          <w:sz w:val="24"/>
          <w:szCs w:val="24"/>
        </w:rPr>
        <w:t>He</w:t>
      </w:r>
      <w:r w:rsidR="006A5D16" w:rsidRPr="00616600">
        <w:rPr>
          <w:rFonts w:ascii="Arial" w:hAnsi="Arial" w:cs="Arial"/>
          <w:sz w:val="24"/>
          <w:szCs w:val="24"/>
        </w:rPr>
        <w:t xml:space="preserve"> </w:t>
      </w:r>
      <w:r w:rsidRPr="00616600">
        <w:rPr>
          <w:rFonts w:ascii="Arial" w:hAnsi="Arial" w:cs="Arial"/>
          <w:sz w:val="24"/>
          <w:szCs w:val="24"/>
        </w:rPr>
        <w:t>proposes there are other</w:t>
      </w:r>
      <w:r w:rsidRPr="00DE091D">
        <w:rPr>
          <w:rFonts w:ascii="Arial" w:hAnsi="Arial" w:cs="Arial"/>
          <w:sz w:val="24"/>
          <w:szCs w:val="24"/>
        </w:rPr>
        <w:t xml:space="preserve"> areas of employment, with </w:t>
      </w:r>
      <w:r w:rsidR="001F591F" w:rsidRPr="00DE091D">
        <w:rPr>
          <w:rFonts w:ascii="Arial" w:hAnsi="Arial" w:cs="Arial"/>
          <w:sz w:val="24"/>
          <w:szCs w:val="24"/>
        </w:rPr>
        <w:t>higher-than-average</w:t>
      </w:r>
      <w:r w:rsidRPr="00DE091D">
        <w:rPr>
          <w:rFonts w:ascii="Arial" w:hAnsi="Arial" w:cs="Arial"/>
          <w:sz w:val="24"/>
          <w:szCs w:val="24"/>
        </w:rPr>
        <w:t xml:space="preserve"> salary, but which appear less attractive (namely, for example, surveyor, personal/human resources, </w:t>
      </w:r>
      <w:r w:rsidRPr="00DE091D">
        <w:rPr>
          <w:rFonts w:ascii="Arial" w:eastAsia="Calibri" w:hAnsi="Arial" w:cs="Arial"/>
          <w:sz w:val="24"/>
          <w:szCs w:val="24"/>
        </w:rPr>
        <w:t xml:space="preserve">audiologist). </w:t>
      </w:r>
    </w:p>
    <w:p w14:paraId="5F1A02B8" w14:textId="77777777" w:rsidR="00623365" w:rsidRDefault="00623365" w:rsidP="00EA2E6A">
      <w:pPr>
        <w:spacing w:after="0" w:line="240" w:lineRule="auto"/>
        <w:rPr>
          <w:rFonts w:ascii="Arial" w:eastAsia="Calibri" w:hAnsi="Arial" w:cs="Arial"/>
          <w:sz w:val="24"/>
          <w:szCs w:val="24"/>
        </w:rPr>
      </w:pPr>
    </w:p>
    <w:p w14:paraId="7C27703E" w14:textId="22D79401" w:rsidR="0025020C" w:rsidRDefault="006759E0" w:rsidP="00EA2E6A">
      <w:pPr>
        <w:spacing w:after="0" w:line="240" w:lineRule="auto"/>
        <w:rPr>
          <w:rFonts w:ascii="Arial" w:eastAsia="Calibri" w:hAnsi="Arial" w:cs="Arial"/>
          <w:sz w:val="24"/>
          <w:szCs w:val="24"/>
        </w:rPr>
      </w:pPr>
      <w:r w:rsidRPr="006759E0">
        <w:rPr>
          <w:rFonts w:ascii="Arial" w:eastAsia="Calibri" w:hAnsi="Arial" w:cs="Arial"/>
          <w:sz w:val="24"/>
          <w:szCs w:val="24"/>
        </w:rPr>
        <w:t>Francis (1998) investigated primary school pupils’ perceptions of adult work. She found children learn about gender-appropriate occupations through, for example, watching television, their parents’ jobs and observing roles undertaken by people in the wider community with whom they have contact such as carers and headteachers.  While having a male carer or a female headteacher, for example, can provide children with alternative possibilities to the general rule, stereotypical understandings of gendered societal roles remain very influential.</w:t>
      </w:r>
    </w:p>
    <w:p w14:paraId="3C9AB3C6" w14:textId="77777777" w:rsidR="006759E0" w:rsidRDefault="006759E0" w:rsidP="00EA2E6A">
      <w:pPr>
        <w:spacing w:after="0" w:line="240" w:lineRule="auto"/>
        <w:rPr>
          <w:rFonts w:ascii="Arial" w:eastAsia="Calibri" w:hAnsi="Arial" w:cs="Arial"/>
          <w:sz w:val="24"/>
          <w:szCs w:val="24"/>
        </w:rPr>
      </w:pPr>
    </w:p>
    <w:p w14:paraId="492D6D0B" w14:textId="3F7BE6AC" w:rsidR="007A2BCF" w:rsidRDefault="0025020C" w:rsidP="00EA2E6A">
      <w:pPr>
        <w:spacing w:after="0" w:line="240" w:lineRule="auto"/>
        <w:rPr>
          <w:rFonts w:ascii="Arial" w:hAnsi="Arial" w:cs="Arial"/>
          <w:sz w:val="24"/>
          <w:szCs w:val="24"/>
        </w:rPr>
      </w:pPr>
      <w:proofErr w:type="spellStart"/>
      <w:r>
        <w:rPr>
          <w:rFonts w:ascii="Arial" w:eastAsia="Calibri" w:hAnsi="Arial" w:cs="Arial"/>
          <w:sz w:val="24"/>
          <w:szCs w:val="24"/>
        </w:rPr>
        <w:t>Leat</w:t>
      </w:r>
      <w:proofErr w:type="spellEnd"/>
      <w:r>
        <w:rPr>
          <w:rFonts w:ascii="Arial" w:eastAsia="Calibri" w:hAnsi="Arial" w:cs="Arial"/>
          <w:sz w:val="24"/>
          <w:szCs w:val="24"/>
        </w:rPr>
        <w:t xml:space="preserve"> (2017)</w:t>
      </w:r>
      <w:r w:rsidR="007A2BCF" w:rsidRPr="00DE091D">
        <w:rPr>
          <w:rFonts w:ascii="Arial" w:eastAsia="Calibri" w:hAnsi="Arial" w:cs="Arial"/>
          <w:sz w:val="24"/>
          <w:szCs w:val="24"/>
        </w:rPr>
        <w:t xml:space="preserve"> </w:t>
      </w:r>
      <w:r w:rsidR="006A5D16">
        <w:rPr>
          <w:rFonts w:ascii="Arial" w:eastAsia="Calibri" w:hAnsi="Arial" w:cs="Arial"/>
          <w:sz w:val="24"/>
          <w:szCs w:val="24"/>
        </w:rPr>
        <w:t>suggests</w:t>
      </w:r>
      <w:r w:rsidR="009C4DB1" w:rsidRPr="00DE091D" w:rsidDel="009C4DB1">
        <w:rPr>
          <w:rFonts w:ascii="Arial" w:eastAsia="Calibri" w:hAnsi="Arial" w:cs="Arial"/>
          <w:sz w:val="24"/>
          <w:szCs w:val="24"/>
        </w:rPr>
        <w:t xml:space="preserve"> </w:t>
      </w:r>
      <w:r w:rsidR="007A2BCF" w:rsidRPr="00DE091D">
        <w:rPr>
          <w:rFonts w:ascii="Arial" w:eastAsia="Calibri" w:hAnsi="Arial" w:cs="Arial"/>
          <w:sz w:val="24"/>
          <w:szCs w:val="24"/>
        </w:rPr>
        <w:t xml:space="preserve">education should endeavour to develop pupils’ social capital, particularly </w:t>
      </w:r>
      <w:r w:rsidR="007A2BCF" w:rsidRPr="00DE091D">
        <w:rPr>
          <w:rFonts w:ascii="Arial" w:hAnsi="Arial" w:cs="Arial"/>
          <w:sz w:val="24"/>
          <w:szCs w:val="24"/>
        </w:rPr>
        <w:t xml:space="preserve">those from disadvantaged backgrounds, </w:t>
      </w:r>
      <w:r w:rsidR="0009113A" w:rsidRPr="00DE091D">
        <w:rPr>
          <w:rFonts w:ascii="Arial" w:hAnsi="Arial" w:cs="Arial"/>
          <w:sz w:val="24"/>
          <w:szCs w:val="24"/>
        </w:rPr>
        <w:t>to</w:t>
      </w:r>
      <w:r w:rsidR="007A2BCF" w:rsidRPr="00DE091D">
        <w:rPr>
          <w:rFonts w:ascii="Arial" w:hAnsi="Arial" w:cs="Arial"/>
          <w:sz w:val="24"/>
          <w:szCs w:val="24"/>
        </w:rPr>
        <w:t xml:space="preserve"> assist them in exploring other worthwhile areas of employment. Baker (2017) researched the </w:t>
      </w:r>
      <w:r w:rsidR="007A2BCF" w:rsidRPr="00DE091D">
        <w:rPr>
          <w:rFonts w:ascii="Arial" w:eastAsia="Calibri" w:hAnsi="Arial" w:cs="Arial"/>
          <w:sz w:val="24"/>
          <w:szCs w:val="24"/>
        </w:rPr>
        <w:t>‘</w:t>
      </w:r>
      <w:r w:rsidR="007A2BCF" w:rsidRPr="00DE091D">
        <w:rPr>
          <w:rFonts w:ascii="Arial" w:hAnsi="Arial" w:cs="Arial"/>
          <w:sz w:val="24"/>
          <w:szCs w:val="24"/>
        </w:rPr>
        <w:t>moral meanings</w:t>
      </w:r>
      <w:r w:rsidR="007A2BCF" w:rsidRPr="00DE091D">
        <w:rPr>
          <w:rFonts w:ascii="Arial" w:eastAsia="Calibri" w:hAnsi="Arial" w:cs="Arial"/>
          <w:sz w:val="24"/>
          <w:szCs w:val="24"/>
        </w:rPr>
        <w:t>’</w:t>
      </w:r>
      <w:r w:rsidR="007A2BCF" w:rsidRPr="00DE091D">
        <w:rPr>
          <w:rFonts w:ascii="Arial" w:hAnsi="Arial" w:cs="Arial"/>
          <w:sz w:val="24"/>
          <w:szCs w:val="24"/>
        </w:rPr>
        <w:t xml:space="preserve"> which young people ascribe to their aspirations.  He argues this is important</w:t>
      </w:r>
      <w:r w:rsidR="007710DA" w:rsidRPr="00DE091D">
        <w:rPr>
          <w:rFonts w:ascii="Arial" w:hAnsi="Arial" w:cs="Arial"/>
          <w:sz w:val="24"/>
          <w:szCs w:val="24"/>
        </w:rPr>
        <w:t xml:space="preserve"> </w:t>
      </w:r>
      <w:r w:rsidR="007A2BCF" w:rsidRPr="00DE091D">
        <w:rPr>
          <w:rFonts w:ascii="Arial" w:hAnsi="Arial" w:cs="Arial"/>
          <w:sz w:val="24"/>
          <w:szCs w:val="24"/>
        </w:rPr>
        <w:t>to better comprehend the scope of motivations for</w:t>
      </w:r>
      <w:r w:rsidR="007710DA" w:rsidRPr="00DE091D">
        <w:rPr>
          <w:rFonts w:ascii="Arial" w:hAnsi="Arial" w:cs="Arial"/>
          <w:sz w:val="24"/>
          <w:szCs w:val="24"/>
        </w:rPr>
        <w:t xml:space="preserve"> young people’s</w:t>
      </w:r>
      <w:r w:rsidR="007A2BCF" w:rsidRPr="00DE091D">
        <w:rPr>
          <w:rFonts w:ascii="Arial" w:hAnsi="Arial" w:cs="Arial"/>
          <w:sz w:val="24"/>
          <w:szCs w:val="24"/>
        </w:rPr>
        <w:t xml:space="preserve"> future career plans, the rationale for the choices they make and the values which underpin them, and what they consider is most important in their lives.  </w:t>
      </w:r>
      <w:proofErr w:type="spellStart"/>
      <w:r w:rsidR="00F970E3" w:rsidRPr="00DE091D">
        <w:rPr>
          <w:rFonts w:ascii="Arial" w:hAnsi="Arial" w:cs="Arial"/>
          <w:sz w:val="24"/>
          <w:szCs w:val="24"/>
        </w:rPr>
        <w:t>Nurra</w:t>
      </w:r>
      <w:proofErr w:type="spellEnd"/>
      <w:r w:rsidR="00F970E3" w:rsidRPr="00DE091D">
        <w:rPr>
          <w:rFonts w:ascii="Arial" w:hAnsi="Arial" w:cs="Arial"/>
          <w:sz w:val="24"/>
          <w:szCs w:val="24"/>
        </w:rPr>
        <w:t xml:space="preserve"> and </w:t>
      </w:r>
      <w:proofErr w:type="spellStart"/>
      <w:r w:rsidR="00F970E3" w:rsidRPr="00DE091D">
        <w:rPr>
          <w:rFonts w:ascii="Arial" w:hAnsi="Arial" w:cs="Arial"/>
          <w:sz w:val="24"/>
          <w:szCs w:val="24"/>
        </w:rPr>
        <w:t>Oyserman</w:t>
      </w:r>
      <w:ins w:id="3" w:author="Gill" w:date="2022-08-15T12:46:00Z">
        <w:r w:rsidR="004A48BE">
          <w:rPr>
            <w:rFonts w:ascii="Arial" w:hAnsi="Arial" w:cs="Arial"/>
            <w:sz w:val="24"/>
            <w:szCs w:val="24"/>
          </w:rPr>
          <w:t>’s</w:t>
        </w:r>
      </w:ins>
      <w:proofErr w:type="spellEnd"/>
      <w:r w:rsidR="00F970E3" w:rsidRPr="00DE091D">
        <w:rPr>
          <w:rFonts w:ascii="Arial" w:hAnsi="Arial" w:cs="Arial"/>
          <w:sz w:val="24"/>
          <w:szCs w:val="24"/>
        </w:rPr>
        <w:t xml:space="preserve"> (2018) </w:t>
      </w:r>
      <w:r w:rsidR="00B3206B">
        <w:rPr>
          <w:rFonts w:ascii="Arial" w:hAnsi="Arial" w:cs="Arial"/>
          <w:sz w:val="24"/>
          <w:szCs w:val="24"/>
        </w:rPr>
        <w:t xml:space="preserve">studies of </w:t>
      </w:r>
      <w:r w:rsidR="00CF3567">
        <w:rPr>
          <w:rFonts w:ascii="Arial" w:hAnsi="Arial" w:cs="Arial"/>
          <w:sz w:val="24"/>
          <w:szCs w:val="24"/>
        </w:rPr>
        <w:t>children</w:t>
      </w:r>
      <w:r w:rsidR="00B3206B">
        <w:rPr>
          <w:rFonts w:ascii="Arial" w:hAnsi="Arial" w:cs="Arial"/>
          <w:sz w:val="24"/>
          <w:szCs w:val="24"/>
        </w:rPr>
        <w:t xml:space="preserve"> (</w:t>
      </w:r>
      <w:r w:rsidR="00CF3567">
        <w:rPr>
          <w:rFonts w:ascii="Arial" w:hAnsi="Arial" w:cs="Arial"/>
          <w:sz w:val="24"/>
          <w:szCs w:val="24"/>
        </w:rPr>
        <w:t xml:space="preserve">aged 9 to 12 </w:t>
      </w:r>
      <w:r w:rsidR="00B3206B">
        <w:rPr>
          <w:rFonts w:ascii="Arial" w:hAnsi="Arial" w:cs="Arial"/>
          <w:sz w:val="24"/>
          <w:szCs w:val="24"/>
        </w:rPr>
        <w:t>and 1</w:t>
      </w:r>
      <w:r w:rsidR="00CF3567">
        <w:rPr>
          <w:rFonts w:ascii="Arial" w:hAnsi="Arial" w:cs="Arial"/>
          <w:sz w:val="24"/>
          <w:szCs w:val="24"/>
        </w:rPr>
        <w:t>7</w:t>
      </w:r>
      <w:r w:rsidR="00B3206B">
        <w:rPr>
          <w:rFonts w:ascii="Arial" w:hAnsi="Arial" w:cs="Arial"/>
          <w:sz w:val="24"/>
          <w:szCs w:val="24"/>
        </w:rPr>
        <w:t xml:space="preserve">) in </w:t>
      </w:r>
      <w:r w:rsidR="00CF3567">
        <w:rPr>
          <w:rFonts w:ascii="Arial" w:hAnsi="Arial" w:cs="Arial"/>
          <w:sz w:val="24"/>
          <w:szCs w:val="24"/>
        </w:rPr>
        <w:t>the</w:t>
      </w:r>
      <w:r w:rsidR="00B3206B">
        <w:rPr>
          <w:rFonts w:ascii="Arial" w:hAnsi="Arial" w:cs="Arial"/>
          <w:sz w:val="24"/>
          <w:szCs w:val="24"/>
        </w:rPr>
        <w:t xml:space="preserve"> Fr</w:t>
      </w:r>
      <w:r w:rsidR="00CF3567">
        <w:rPr>
          <w:rFonts w:ascii="Arial" w:hAnsi="Arial" w:cs="Arial"/>
          <w:sz w:val="24"/>
          <w:szCs w:val="24"/>
        </w:rPr>
        <w:t xml:space="preserve">ench system </w:t>
      </w:r>
      <w:r w:rsidR="00670E32" w:rsidRPr="00DE091D">
        <w:rPr>
          <w:rFonts w:ascii="Arial" w:hAnsi="Arial" w:cs="Arial"/>
          <w:sz w:val="24"/>
          <w:szCs w:val="24"/>
        </w:rPr>
        <w:t xml:space="preserve">suggest </w:t>
      </w:r>
      <w:r w:rsidR="00CF3567">
        <w:rPr>
          <w:rFonts w:ascii="Arial" w:hAnsi="Arial" w:cs="Arial"/>
          <w:sz w:val="24"/>
          <w:szCs w:val="24"/>
        </w:rPr>
        <w:t>they</w:t>
      </w:r>
      <w:r w:rsidR="00CF3567" w:rsidRPr="00DE091D">
        <w:rPr>
          <w:rFonts w:ascii="Arial" w:hAnsi="Arial" w:cs="Arial"/>
          <w:sz w:val="24"/>
          <w:szCs w:val="24"/>
        </w:rPr>
        <w:t xml:space="preserve"> </w:t>
      </w:r>
      <w:r w:rsidR="00670E32" w:rsidRPr="00DE091D">
        <w:rPr>
          <w:rFonts w:ascii="Arial" w:hAnsi="Arial" w:cs="Arial"/>
          <w:sz w:val="24"/>
          <w:szCs w:val="24"/>
        </w:rPr>
        <w:t xml:space="preserve">do not readily connect their future selves with their current selves and </w:t>
      </w:r>
      <w:r w:rsidR="00F970E3" w:rsidRPr="00DE091D">
        <w:rPr>
          <w:rFonts w:ascii="Arial" w:hAnsi="Arial" w:cs="Arial"/>
          <w:sz w:val="24"/>
          <w:szCs w:val="24"/>
        </w:rPr>
        <w:t>conclude if children are encouraged through interventions to consider their future self as connected to their current self this may activate engagement with school and working at school.</w:t>
      </w:r>
    </w:p>
    <w:p w14:paraId="218C6D2D" w14:textId="77777777" w:rsidR="00800509" w:rsidRPr="00652706" w:rsidRDefault="00800509" w:rsidP="00EA2E6A">
      <w:pPr>
        <w:spacing w:after="0" w:line="240" w:lineRule="auto"/>
        <w:rPr>
          <w:rFonts w:ascii="Arial" w:hAnsi="Arial" w:cs="Arial"/>
          <w:sz w:val="24"/>
          <w:szCs w:val="24"/>
        </w:rPr>
      </w:pPr>
    </w:p>
    <w:p w14:paraId="34B7E268" w14:textId="12EC77D6" w:rsidR="00652706" w:rsidRDefault="007A2BCF" w:rsidP="006759E0">
      <w:pPr>
        <w:rPr>
          <w:rFonts w:ascii="Arial" w:hAnsi="Arial" w:cs="Arial"/>
          <w:sz w:val="24"/>
          <w:szCs w:val="24"/>
        </w:rPr>
      </w:pPr>
      <w:r w:rsidRPr="00DE091D">
        <w:rPr>
          <w:rFonts w:ascii="Arial" w:hAnsi="Arial" w:cs="Arial"/>
          <w:sz w:val="24"/>
          <w:szCs w:val="24"/>
        </w:rPr>
        <w:t xml:space="preserve">Careers education and guidance for school children aged 5-16 years in England has a long trajectory (DES, 1988 cited in Ross, 2000).  However, investment and resources for careers education has, historically, largely been allocated to secondary </w:t>
      </w:r>
      <w:r w:rsidR="006759E0">
        <w:rPr>
          <w:rFonts w:ascii="Arial" w:hAnsi="Arial" w:cs="Arial"/>
          <w:sz w:val="24"/>
          <w:szCs w:val="24"/>
        </w:rPr>
        <w:t>schools</w:t>
      </w:r>
      <w:r w:rsidR="006759E0" w:rsidRPr="00DE091D">
        <w:rPr>
          <w:rFonts w:ascii="Arial" w:hAnsi="Arial" w:cs="Arial"/>
          <w:sz w:val="24"/>
          <w:szCs w:val="24"/>
        </w:rPr>
        <w:t xml:space="preserve"> </w:t>
      </w:r>
      <w:r w:rsidRPr="00DE091D">
        <w:rPr>
          <w:rFonts w:ascii="Arial" w:hAnsi="Arial" w:cs="Arial"/>
          <w:sz w:val="24"/>
          <w:szCs w:val="24"/>
        </w:rPr>
        <w:t xml:space="preserve">and beyond.  </w:t>
      </w:r>
      <w:r w:rsidRPr="00DE091D">
        <w:rPr>
          <w:rFonts w:ascii="Arial" w:eastAsia="Calibri" w:hAnsi="Arial" w:cs="Arial"/>
          <w:sz w:val="24"/>
          <w:szCs w:val="24"/>
        </w:rPr>
        <w:t xml:space="preserve">It is purported </w:t>
      </w:r>
      <w:r w:rsidR="0062585A">
        <w:rPr>
          <w:rFonts w:ascii="Arial" w:eastAsia="Calibri" w:hAnsi="Arial" w:cs="Arial"/>
          <w:sz w:val="24"/>
          <w:szCs w:val="24"/>
        </w:rPr>
        <w:t>“</w:t>
      </w:r>
      <w:r w:rsidRPr="00DE091D">
        <w:rPr>
          <w:rFonts w:ascii="Arial" w:eastAsia="Calibri" w:hAnsi="Arial" w:cs="Arial"/>
          <w:sz w:val="24"/>
          <w:szCs w:val="24"/>
        </w:rPr>
        <w:t xml:space="preserve">career </w:t>
      </w:r>
      <w:r w:rsidRPr="00DE091D">
        <w:rPr>
          <w:rFonts w:ascii="Arial" w:hAnsi="Arial" w:cs="Arial"/>
          <w:sz w:val="24"/>
          <w:szCs w:val="24"/>
        </w:rPr>
        <w:t>counselling i</w:t>
      </w:r>
      <w:r w:rsidR="009C4DB1">
        <w:rPr>
          <w:rFonts w:ascii="Arial" w:hAnsi="Arial" w:cs="Arial"/>
          <w:sz w:val="24"/>
          <w:szCs w:val="24"/>
        </w:rPr>
        <w:t>n</w:t>
      </w:r>
      <w:r w:rsidRPr="00DE091D">
        <w:rPr>
          <w:rFonts w:ascii="Arial" w:hAnsi="Arial" w:cs="Arial"/>
          <w:sz w:val="24"/>
          <w:szCs w:val="24"/>
        </w:rPr>
        <w:t xml:space="preserve"> secondary schooling comes fa</w:t>
      </w:r>
      <w:r w:rsidRPr="00DE091D">
        <w:rPr>
          <w:rFonts w:ascii="Arial" w:eastAsia="Calibri" w:hAnsi="Arial" w:cs="Arial"/>
          <w:sz w:val="24"/>
          <w:szCs w:val="24"/>
        </w:rPr>
        <w:t>r too late</w:t>
      </w:r>
      <w:r w:rsidR="0062585A">
        <w:rPr>
          <w:rFonts w:ascii="Arial" w:eastAsia="Calibri" w:hAnsi="Arial" w:cs="Arial"/>
          <w:sz w:val="24"/>
          <w:szCs w:val="24"/>
        </w:rPr>
        <w:t>”</w:t>
      </w:r>
      <w:r w:rsidRPr="00DE091D">
        <w:rPr>
          <w:rFonts w:ascii="Arial" w:eastAsia="Calibri" w:hAnsi="Arial" w:cs="Arial"/>
          <w:sz w:val="24"/>
          <w:szCs w:val="24"/>
        </w:rPr>
        <w:t xml:space="preserve"> (Cham</w:t>
      </w:r>
      <w:r w:rsidR="00B95F41" w:rsidRPr="00DE091D">
        <w:rPr>
          <w:rFonts w:ascii="Arial" w:eastAsia="Calibri" w:hAnsi="Arial" w:cs="Arial"/>
          <w:sz w:val="24"/>
          <w:szCs w:val="24"/>
        </w:rPr>
        <w:t>bers</w:t>
      </w:r>
      <w:r w:rsidRPr="00DE091D">
        <w:rPr>
          <w:rFonts w:ascii="Arial" w:eastAsia="Calibri" w:hAnsi="Arial" w:cs="Arial"/>
          <w:sz w:val="24"/>
          <w:szCs w:val="24"/>
        </w:rPr>
        <w:t xml:space="preserve"> et al., 2018: viii) as children have </w:t>
      </w:r>
      <w:r w:rsidRPr="00DE091D">
        <w:rPr>
          <w:rFonts w:ascii="Arial" w:hAnsi="Arial" w:cs="Arial"/>
          <w:sz w:val="24"/>
          <w:szCs w:val="24"/>
        </w:rPr>
        <w:t>already strong notions about careers based on their everyday experiences and interactions which a</w:t>
      </w:r>
      <w:r w:rsidR="00652706">
        <w:rPr>
          <w:rFonts w:ascii="Arial" w:hAnsi="Arial" w:cs="Arial"/>
          <w:sz w:val="24"/>
          <w:szCs w:val="24"/>
        </w:rPr>
        <w:t>r</w:t>
      </w:r>
      <w:r w:rsidRPr="00DE091D">
        <w:rPr>
          <w:rFonts w:ascii="Arial" w:hAnsi="Arial" w:cs="Arial"/>
          <w:sz w:val="24"/>
          <w:szCs w:val="24"/>
        </w:rPr>
        <w:t>e shaped by their socio-economic and cultural background.  It is known that targeting bespoke interventions are best at an early age (Hughes et al., 2016 cited in Cha</w:t>
      </w:r>
      <w:r w:rsidR="00B95F41" w:rsidRPr="00DE091D">
        <w:rPr>
          <w:rFonts w:ascii="Arial" w:hAnsi="Arial" w:cs="Arial"/>
          <w:sz w:val="24"/>
          <w:szCs w:val="24"/>
        </w:rPr>
        <w:t>mbers</w:t>
      </w:r>
      <w:r w:rsidRPr="00DE091D">
        <w:rPr>
          <w:rFonts w:ascii="Arial" w:hAnsi="Arial" w:cs="Arial"/>
          <w:sz w:val="24"/>
          <w:szCs w:val="24"/>
        </w:rPr>
        <w:t xml:space="preserve"> et al., 2018: 3).  The</w:t>
      </w:r>
      <w:r w:rsidR="00CF3567">
        <w:rPr>
          <w:rFonts w:ascii="Arial" w:hAnsi="Arial" w:cs="Arial"/>
          <w:sz w:val="24"/>
          <w:szCs w:val="24"/>
        </w:rPr>
        <w:t xml:space="preserve"> UK</w:t>
      </w:r>
      <w:r w:rsidRPr="00DE091D">
        <w:rPr>
          <w:rFonts w:ascii="Arial" w:hAnsi="Arial" w:cs="Arial"/>
          <w:sz w:val="24"/>
          <w:szCs w:val="24"/>
        </w:rPr>
        <w:t xml:space="preserve"> </w:t>
      </w:r>
      <w:r w:rsidRPr="00DE091D">
        <w:rPr>
          <w:rFonts w:ascii="Arial" w:eastAsia="Calibri" w:hAnsi="Arial" w:cs="Arial"/>
          <w:sz w:val="24"/>
          <w:szCs w:val="24"/>
        </w:rPr>
        <w:t>Government’s Careers Strategy (DfE, 2017) espouse</w:t>
      </w:r>
      <w:r w:rsidRPr="00DE091D">
        <w:rPr>
          <w:rFonts w:ascii="Arial" w:hAnsi="Arial" w:cs="Arial"/>
          <w:sz w:val="24"/>
          <w:szCs w:val="24"/>
        </w:rPr>
        <w:t xml:space="preserve">s an intention to investigate current provision, </w:t>
      </w:r>
      <w:r w:rsidRPr="00DE091D">
        <w:rPr>
          <w:rFonts w:ascii="Arial" w:eastAsia="Calibri" w:hAnsi="Arial" w:cs="Arial"/>
          <w:sz w:val="24"/>
          <w:szCs w:val="24"/>
        </w:rPr>
        <w:t xml:space="preserve">best practice and ‘what works’ in primary schools.  Indeed, </w:t>
      </w:r>
      <w:r w:rsidRPr="00DE091D">
        <w:rPr>
          <w:rFonts w:ascii="Arial" w:hAnsi="Arial" w:cs="Arial"/>
          <w:sz w:val="24"/>
          <w:szCs w:val="24"/>
        </w:rPr>
        <w:t>in recent years, there is growing recognition that career-related learning for young children in primary schools is especially important</w:t>
      </w:r>
      <w:r w:rsidR="005D0EEA">
        <w:rPr>
          <w:rFonts w:ascii="Arial" w:hAnsi="Arial" w:cs="Arial"/>
          <w:sz w:val="24"/>
          <w:szCs w:val="24"/>
        </w:rPr>
        <w:t xml:space="preserve">.  For example, </w:t>
      </w:r>
      <w:r w:rsidRPr="00DE091D">
        <w:rPr>
          <w:rFonts w:ascii="Arial" w:hAnsi="Arial" w:cs="Arial"/>
          <w:sz w:val="24"/>
          <w:szCs w:val="24"/>
        </w:rPr>
        <w:t xml:space="preserve">in challenging the persistence of gender stereotyping of </w:t>
      </w:r>
      <w:proofErr w:type="gramStart"/>
      <w:r w:rsidRPr="00DE091D">
        <w:rPr>
          <w:rFonts w:ascii="Arial" w:hAnsi="Arial" w:cs="Arial"/>
          <w:sz w:val="24"/>
          <w:szCs w:val="24"/>
        </w:rPr>
        <w:t>particular career</w:t>
      </w:r>
      <w:proofErr w:type="gramEnd"/>
      <w:r w:rsidRPr="00DE091D">
        <w:rPr>
          <w:rFonts w:ascii="Arial" w:hAnsi="Arial" w:cs="Arial"/>
          <w:sz w:val="24"/>
          <w:szCs w:val="24"/>
        </w:rPr>
        <w:t xml:space="preserve"> pathways as it is known that by the age of seven years-old children have formed firm ideas about gender-related roles and occupations (Mann et al., 201</w:t>
      </w:r>
      <w:r w:rsidR="0002012A" w:rsidRPr="00DE091D">
        <w:rPr>
          <w:rFonts w:ascii="Arial" w:hAnsi="Arial" w:cs="Arial"/>
          <w:sz w:val="24"/>
          <w:szCs w:val="24"/>
        </w:rPr>
        <w:t>7</w:t>
      </w:r>
      <w:r w:rsidRPr="00DE091D">
        <w:rPr>
          <w:rFonts w:ascii="Arial" w:hAnsi="Arial" w:cs="Arial"/>
          <w:sz w:val="24"/>
          <w:szCs w:val="24"/>
        </w:rPr>
        <w:t>).  Recent research and publications/toolkit</w:t>
      </w:r>
      <w:r w:rsidR="00B34515" w:rsidRPr="00DE091D">
        <w:rPr>
          <w:rFonts w:ascii="Arial" w:hAnsi="Arial" w:cs="Arial"/>
          <w:sz w:val="24"/>
          <w:szCs w:val="24"/>
        </w:rPr>
        <w:t>s</w:t>
      </w:r>
      <w:r w:rsidRPr="00DE091D">
        <w:rPr>
          <w:rFonts w:ascii="Arial" w:hAnsi="Arial" w:cs="Arial"/>
          <w:sz w:val="24"/>
          <w:szCs w:val="24"/>
        </w:rPr>
        <w:t xml:space="preserve"> are available for use in primary schools</w:t>
      </w:r>
      <w:r w:rsidR="00CF3567">
        <w:rPr>
          <w:rFonts w:ascii="Arial" w:hAnsi="Arial" w:cs="Arial"/>
          <w:sz w:val="24"/>
          <w:szCs w:val="24"/>
        </w:rPr>
        <w:t xml:space="preserve"> in England</w:t>
      </w:r>
      <w:r w:rsidRPr="00DE091D">
        <w:rPr>
          <w:rFonts w:ascii="Arial" w:hAnsi="Arial" w:cs="Arial"/>
          <w:sz w:val="24"/>
          <w:szCs w:val="24"/>
        </w:rPr>
        <w:t xml:space="preserve"> (</w:t>
      </w:r>
      <w:proofErr w:type="gramStart"/>
      <w:r w:rsidRPr="00DE091D">
        <w:rPr>
          <w:rFonts w:ascii="Arial" w:hAnsi="Arial" w:cs="Arial"/>
          <w:sz w:val="24"/>
          <w:szCs w:val="24"/>
        </w:rPr>
        <w:t>e.g.</w:t>
      </w:r>
      <w:proofErr w:type="gramEnd"/>
      <w:r w:rsidRPr="00DE091D">
        <w:rPr>
          <w:rFonts w:ascii="Arial" w:hAnsi="Arial" w:cs="Arial"/>
          <w:sz w:val="24"/>
          <w:szCs w:val="24"/>
        </w:rPr>
        <w:t xml:space="preserve"> </w:t>
      </w:r>
      <w:proofErr w:type="spellStart"/>
      <w:r w:rsidRPr="00DE091D">
        <w:rPr>
          <w:rFonts w:ascii="Arial" w:hAnsi="Arial" w:cs="Arial"/>
          <w:sz w:val="24"/>
          <w:szCs w:val="24"/>
        </w:rPr>
        <w:t>Kashefpakdel</w:t>
      </w:r>
      <w:proofErr w:type="spellEnd"/>
      <w:r w:rsidRPr="00DE091D">
        <w:rPr>
          <w:rFonts w:ascii="Arial" w:hAnsi="Arial" w:cs="Arial"/>
          <w:sz w:val="24"/>
          <w:szCs w:val="24"/>
        </w:rPr>
        <w:t xml:space="preserve"> et al., 2018, 2019; Millard et al., 2019)</w:t>
      </w:r>
      <w:r w:rsidR="00652706">
        <w:rPr>
          <w:rFonts w:ascii="Arial" w:hAnsi="Arial" w:cs="Arial"/>
          <w:sz w:val="24"/>
          <w:szCs w:val="24"/>
        </w:rPr>
        <w:t xml:space="preserve"> to aid career-related learning.</w:t>
      </w:r>
    </w:p>
    <w:p w14:paraId="4386B7BE"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lastRenderedPageBreak/>
        <w:t xml:space="preserve"> </w:t>
      </w:r>
    </w:p>
    <w:p w14:paraId="2243D0B6" w14:textId="2D267525" w:rsidR="007A2BCF" w:rsidRPr="00DE091D" w:rsidRDefault="007A2BCF" w:rsidP="00EA2E6A">
      <w:pPr>
        <w:spacing w:after="0" w:line="240" w:lineRule="auto"/>
        <w:rPr>
          <w:rFonts w:ascii="Arial" w:hAnsi="Arial" w:cs="Arial"/>
          <w:i/>
          <w:iCs/>
          <w:sz w:val="24"/>
          <w:szCs w:val="24"/>
        </w:rPr>
      </w:pPr>
      <w:r w:rsidRPr="00DE091D">
        <w:rPr>
          <w:rFonts w:ascii="Arial" w:hAnsi="Arial" w:cs="Arial"/>
          <w:i/>
          <w:iCs/>
          <w:sz w:val="24"/>
          <w:szCs w:val="24"/>
        </w:rPr>
        <w:t>Parent and teacher</w:t>
      </w:r>
      <w:r w:rsidR="00B34515" w:rsidRPr="00DE091D">
        <w:rPr>
          <w:rFonts w:ascii="Arial" w:hAnsi="Arial" w:cs="Arial"/>
          <w:i/>
          <w:iCs/>
          <w:sz w:val="24"/>
          <w:szCs w:val="24"/>
        </w:rPr>
        <w:t xml:space="preserve"> expectations</w:t>
      </w:r>
      <w:r w:rsidRPr="00DE091D">
        <w:rPr>
          <w:rFonts w:ascii="Arial" w:hAnsi="Arial" w:cs="Arial"/>
          <w:i/>
          <w:iCs/>
          <w:sz w:val="24"/>
          <w:szCs w:val="24"/>
        </w:rPr>
        <w:t xml:space="preserve"> </w:t>
      </w:r>
    </w:p>
    <w:p w14:paraId="6066A66D" w14:textId="2A5C8DEA" w:rsidR="00800509" w:rsidRDefault="002511F7" w:rsidP="00EA2E6A">
      <w:pPr>
        <w:spacing w:after="0" w:line="240" w:lineRule="auto"/>
        <w:rPr>
          <w:rFonts w:ascii="Arial" w:hAnsi="Arial" w:cs="Arial"/>
          <w:sz w:val="24"/>
          <w:szCs w:val="24"/>
        </w:rPr>
      </w:pPr>
      <w:r w:rsidRPr="00616600">
        <w:rPr>
          <w:rFonts w:ascii="Arial" w:hAnsi="Arial" w:cs="Arial"/>
          <w:sz w:val="24"/>
          <w:szCs w:val="24"/>
        </w:rPr>
        <w:t>Q</w:t>
      </w:r>
      <w:r w:rsidR="007A2BCF" w:rsidRPr="00616600">
        <w:rPr>
          <w:rFonts w:ascii="Arial" w:hAnsi="Arial" w:cs="Arial"/>
          <w:sz w:val="24"/>
          <w:szCs w:val="24"/>
        </w:rPr>
        <w:t>uantitative evidence (</w:t>
      </w:r>
      <w:proofErr w:type="spellStart"/>
      <w:r w:rsidR="007A2BCF" w:rsidRPr="00616600">
        <w:rPr>
          <w:rFonts w:ascii="Arial" w:hAnsi="Arial" w:cs="Arial"/>
          <w:sz w:val="24"/>
          <w:szCs w:val="24"/>
        </w:rPr>
        <w:t>Kniveton</w:t>
      </w:r>
      <w:proofErr w:type="spellEnd"/>
      <w:r w:rsidR="007A2BCF" w:rsidRPr="00616600">
        <w:rPr>
          <w:rFonts w:ascii="Arial" w:hAnsi="Arial" w:cs="Arial"/>
          <w:sz w:val="24"/>
          <w:szCs w:val="24"/>
        </w:rPr>
        <w:t>, 2004 cited in Thompson, 20</w:t>
      </w:r>
      <w:r w:rsidR="003175C2">
        <w:rPr>
          <w:rFonts w:ascii="Arial" w:hAnsi="Arial" w:cs="Arial"/>
          <w:sz w:val="24"/>
          <w:szCs w:val="24"/>
        </w:rPr>
        <w:t>20</w:t>
      </w:r>
      <w:r w:rsidR="007A2BCF" w:rsidRPr="00616600">
        <w:rPr>
          <w:rFonts w:ascii="Arial" w:hAnsi="Arial" w:cs="Arial"/>
          <w:sz w:val="24"/>
          <w:szCs w:val="24"/>
        </w:rPr>
        <w:t>) demonstrates parents have gre</w:t>
      </w:r>
      <w:r w:rsidR="007A2BCF" w:rsidRPr="00616600">
        <w:rPr>
          <w:rFonts w:ascii="Arial" w:eastAsia="Calibri" w:hAnsi="Arial" w:cs="Arial"/>
          <w:sz w:val="24"/>
          <w:szCs w:val="24"/>
        </w:rPr>
        <w:t>ater influence than teachers on their child’s career choice</w:t>
      </w:r>
      <w:r w:rsidR="007A2BCF" w:rsidRPr="00616600">
        <w:rPr>
          <w:rFonts w:ascii="Arial" w:hAnsi="Arial" w:cs="Arial"/>
          <w:sz w:val="24"/>
          <w:szCs w:val="24"/>
        </w:rPr>
        <w:t xml:space="preserve">. Kumar and </w:t>
      </w:r>
      <w:proofErr w:type="spellStart"/>
      <w:r w:rsidR="007A2BCF" w:rsidRPr="00616600">
        <w:rPr>
          <w:rFonts w:ascii="Arial" w:hAnsi="Arial" w:cs="Arial"/>
          <w:sz w:val="24"/>
          <w:szCs w:val="24"/>
        </w:rPr>
        <w:t>Hruda</w:t>
      </w:r>
      <w:proofErr w:type="spellEnd"/>
      <w:r w:rsidR="007A2BCF" w:rsidRPr="00616600">
        <w:rPr>
          <w:rFonts w:ascii="Arial" w:hAnsi="Arial" w:cs="Arial"/>
          <w:sz w:val="24"/>
          <w:szCs w:val="24"/>
        </w:rPr>
        <w:t xml:space="preserve"> (2001) examined different kinds of support from parents and teachers of adolescent students in </w:t>
      </w:r>
      <w:r w:rsidR="00804B86" w:rsidRPr="00804B86">
        <w:rPr>
          <w:rFonts w:ascii="Arial" w:hAnsi="Arial" w:cs="Arial"/>
          <w:sz w:val="24"/>
          <w:szCs w:val="24"/>
        </w:rPr>
        <w:t>three school districts</w:t>
      </w:r>
      <w:r w:rsidR="00804B86">
        <w:rPr>
          <w:rFonts w:ascii="Arial" w:hAnsi="Arial" w:cs="Arial"/>
          <w:sz w:val="24"/>
          <w:szCs w:val="24"/>
        </w:rPr>
        <w:t xml:space="preserve"> in </w:t>
      </w:r>
      <w:r w:rsidR="00804B86" w:rsidRPr="00804B86">
        <w:rPr>
          <w:rFonts w:ascii="Arial" w:hAnsi="Arial" w:cs="Arial"/>
          <w:sz w:val="24"/>
          <w:szCs w:val="24"/>
        </w:rPr>
        <w:t>Michigan</w:t>
      </w:r>
      <w:r w:rsidR="007A2BCF" w:rsidRPr="00616600">
        <w:rPr>
          <w:rFonts w:ascii="Arial" w:hAnsi="Arial" w:cs="Arial"/>
          <w:sz w:val="24"/>
          <w:szCs w:val="24"/>
        </w:rPr>
        <w:t xml:space="preserve">.   </w:t>
      </w:r>
      <w:r w:rsidR="003D6761" w:rsidRPr="00616600">
        <w:rPr>
          <w:rFonts w:ascii="Arial" w:hAnsi="Arial" w:cs="Arial"/>
          <w:sz w:val="24"/>
          <w:szCs w:val="24"/>
        </w:rPr>
        <w:t>They identified emotional</w:t>
      </w:r>
      <w:r w:rsidR="00482DD2" w:rsidRPr="00616600">
        <w:rPr>
          <w:rFonts w:ascii="Arial" w:hAnsi="Arial" w:cs="Arial"/>
          <w:sz w:val="24"/>
          <w:szCs w:val="24"/>
        </w:rPr>
        <w:t xml:space="preserve">, </w:t>
      </w:r>
      <w:proofErr w:type="gramStart"/>
      <w:r w:rsidR="003D6761" w:rsidRPr="00616600">
        <w:rPr>
          <w:rFonts w:ascii="Arial" w:hAnsi="Arial" w:cs="Arial"/>
          <w:sz w:val="24"/>
          <w:szCs w:val="24"/>
        </w:rPr>
        <w:t>informational</w:t>
      </w:r>
      <w:proofErr w:type="gramEnd"/>
      <w:r w:rsidR="003D6761" w:rsidRPr="00616600">
        <w:rPr>
          <w:rFonts w:ascii="Arial" w:hAnsi="Arial" w:cs="Arial"/>
          <w:sz w:val="24"/>
          <w:szCs w:val="24"/>
        </w:rPr>
        <w:t xml:space="preserve"> </w:t>
      </w:r>
      <w:r w:rsidR="00482DD2" w:rsidRPr="00616600">
        <w:rPr>
          <w:rFonts w:ascii="Arial" w:hAnsi="Arial" w:cs="Arial"/>
          <w:sz w:val="24"/>
          <w:szCs w:val="24"/>
        </w:rPr>
        <w:t xml:space="preserve">and financial </w:t>
      </w:r>
      <w:r w:rsidR="003D6761" w:rsidRPr="00616600">
        <w:rPr>
          <w:rFonts w:ascii="Arial" w:hAnsi="Arial" w:cs="Arial"/>
          <w:sz w:val="24"/>
          <w:szCs w:val="24"/>
        </w:rPr>
        <w:t xml:space="preserve">support </w:t>
      </w:r>
      <w:r w:rsidR="00482DD2" w:rsidRPr="00616600">
        <w:rPr>
          <w:rFonts w:ascii="Arial" w:hAnsi="Arial" w:cs="Arial"/>
          <w:sz w:val="24"/>
          <w:szCs w:val="24"/>
        </w:rPr>
        <w:t>from parents and teachers</w:t>
      </w:r>
      <w:r w:rsidR="00334403" w:rsidRPr="00616600">
        <w:rPr>
          <w:rFonts w:ascii="Arial" w:hAnsi="Arial" w:cs="Arial"/>
          <w:sz w:val="24"/>
          <w:szCs w:val="24"/>
        </w:rPr>
        <w:t xml:space="preserve"> in enabling young people to make informed decisions. </w:t>
      </w:r>
      <w:r w:rsidR="00560094">
        <w:rPr>
          <w:rFonts w:ascii="Arial" w:hAnsi="Arial" w:cs="Arial"/>
          <w:sz w:val="24"/>
          <w:szCs w:val="24"/>
        </w:rPr>
        <w:t>They</w:t>
      </w:r>
      <w:r w:rsidR="007A2BCF" w:rsidRPr="00616600">
        <w:rPr>
          <w:rFonts w:ascii="Arial" w:hAnsi="Arial" w:cs="Arial"/>
          <w:sz w:val="24"/>
          <w:szCs w:val="24"/>
        </w:rPr>
        <w:t xml:space="preserve"> conclude both parental and teacher support is optimal and crucial.  However, their results also indicate that where emotional support and information is lacking at home, teachers can compensate and make a difference by providing information about future educational options and opportunities.</w:t>
      </w:r>
    </w:p>
    <w:p w14:paraId="1364103E" w14:textId="5CE53672" w:rsidR="007A2BCF" w:rsidRPr="00616600" w:rsidRDefault="007A2BCF" w:rsidP="00EA2E6A">
      <w:pPr>
        <w:spacing w:after="0" w:line="240" w:lineRule="auto"/>
        <w:rPr>
          <w:rFonts w:ascii="Arial" w:hAnsi="Arial" w:cs="Arial"/>
          <w:sz w:val="24"/>
          <w:szCs w:val="24"/>
        </w:rPr>
      </w:pPr>
      <w:r w:rsidRPr="00616600">
        <w:rPr>
          <w:rFonts w:ascii="Arial" w:hAnsi="Arial" w:cs="Arial"/>
          <w:sz w:val="24"/>
          <w:szCs w:val="24"/>
        </w:rPr>
        <w:t xml:space="preserve">  </w:t>
      </w:r>
    </w:p>
    <w:p w14:paraId="3F834325" w14:textId="237D69C4" w:rsidR="007A2BCF" w:rsidRPr="00DE091D" w:rsidRDefault="009675A6" w:rsidP="009675A6">
      <w:pPr>
        <w:spacing w:after="0" w:line="240" w:lineRule="auto"/>
        <w:rPr>
          <w:rFonts w:ascii="Arial" w:hAnsi="Arial" w:cs="Arial"/>
          <w:sz w:val="24"/>
          <w:szCs w:val="24"/>
        </w:rPr>
      </w:pPr>
      <w:r w:rsidRPr="009675A6">
        <w:rPr>
          <w:rFonts w:ascii="Arial" w:hAnsi="Arial" w:cs="Arial"/>
          <w:sz w:val="24"/>
          <w:szCs w:val="24"/>
        </w:rPr>
        <w:t xml:space="preserve">For Bourdieu (1997) social capital means </w:t>
      </w:r>
      <w:r w:rsidR="00C83094">
        <w:rPr>
          <w:rFonts w:ascii="Arial" w:hAnsi="Arial" w:cs="Arial"/>
          <w:sz w:val="24"/>
          <w:szCs w:val="24"/>
        </w:rPr>
        <w:t xml:space="preserve">an individual’s </w:t>
      </w:r>
      <w:r w:rsidRPr="009675A6">
        <w:rPr>
          <w:rFonts w:ascii="Arial" w:hAnsi="Arial" w:cs="Arial"/>
          <w:sz w:val="24"/>
          <w:szCs w:val="24"/>
        </w:rPr>
        <w:t>ability to gain access to or generate valued resources via the accumulation of social networks or connections, social norms and expected behaviours.</w:t>
      </w:r>
      <w:r w:rsidR="0009113A">
        <w:rPr>
          <w:rFonts w:ascii="Arial" w:hAnsi="Arial" w:cs="Arial"/>
          <w:sz w:val="24"/>
          <w:szCs w:val="24"/>
        </w:rPr>
        <w:t xml:space="preserve"> </w:t>
      </w:r>
      <w:r w:rsidR="0009113A">
        <w:t xml:space="preserve"> </w:t>
      </w:r>
      <w:r w:rsidR="00C83094" w:rsidRPr="00C83094">
        <w:rPr>
          <w:rFonts w:ascii="Arial" w:hAnsi="Arial" w:cs="Arial"/>
          <w:sz w:val="24"/>
          <w:szCs w:val="24"/>
        </w:rPr>
        <w:t xml:space="preserve">However, </w:t>
      </w:r>
      <w:r w:rsidR="00342996">
        <w:rPr>
          <w:rFonts w:ascii="Arial" w:hAnsi="Arial" w:cs="Arial"/>
          <w:sz w:val="24"/>
          <w:szCs w:val="24"/>
        </w:rPr>
        <w:t xml:space="preserve">parents </w:t>
      </w:r>
      <w:r w:rsidR="0009113A">
        <w:rPr>
          <w:rFonts w:ascii="Arial" w:hAnsi="Arial" w:cs="Arial"/>
          <w:sz w:val="24"/>
          <w:szCs w:val="24"/>
        </w:rPr>
        <w:t>in low</w:t>
      </w:r>
      <w:r w:rsidR="004930C6">
        <w:rPr>
          <w:rFonts w:ascii="Arial" w:hAnsi="Arial" w:cs="Arial"/>
          <w:sz w:val="24"/>
          <w:szCs w:val="24"/>
        </w:rPr>
        <w:t xml:space="preserve"> socio-economic households </w:t>
      </w:r>
      <w:r w:rsidR="00C83094">
        <w:rPr>
          <w:rFonts w:ascii="Arial" w:hAnsi="Arial" w:cs="Arial"/>
          <w:sz w:val="24"/>
          <w:szCs w:val="24"/>
        </w:rPr>
        <w:t xml:space="preserve">may </w:t>
      </w:r>
      <w:r w:rsidR="00C83094" w:rsidRPr="00C83094">
        <w:rPr>
          <w:rFonts w:ascii="Arial" w:hAnsi="Arial" w:cs="Arial"/>
          <w:sz w:val="24"/>
          <w:szCs w:val="24"/>
        </w:rPr>
        <w:t xml:space="preserve">not have the important connections </w:t>
      </w:r>
      <w:r w:rsidR="004930C6">
        <w:rPr>
          <w:rFonts w:ascii="Arial" w:hAnsi="Arial" w:cs="Arial"/>
          <w:sz w:val="24"/>
          <w:szCs w:val="24"/>
        </w:rPr>
        <w:t xml:space="preserve">which </w:t>
      </w:r>
      <w:r w:rsidR="00C83094" w:rsidRPr="00C83094">
        <w:rPr>
          <w:rFonts w:ascii="Arial" w:hAnsi="Arial" w:cs="Arial"/>
          <w:sz w:val="24"/>
          <w:szCs w:val="24"/>
        </w:rPr>
        <w:t xml:space="preserve">are </w:t>
      </w:r>
      <w:r w:rsidR="004930C6">
        <w:rPr>
          <w:rFonts w:ascii="Arial" w:hAnsi="Arial" w:cs="Arial"/>
          <w:sz w:val="24"/>
          <w:szCs w:val="24"/>
        </w:rPr>
        <w:t xml:space="preserve">essential </w:t>
      </w:r>
      <w:r w:rsidR="00C83094" w:rsidRPr="00C83094">
        <w:rPr>
          <w:rFonts w:ascii="Arial" w:hAnsi="Arial" w:cs="Arial"/>
          <w:sz w:val="24"/>
          <w:szCs w:val="24"/>
        </w:rPr>
        <w:t xml:space="preserve">for </w:t>
      </w:r>
      <w:r w:rsidR="00342996">
        <w:rPr>
          <w:rFonts w:ascii="Arial" w:hAnsi="Arial" w:cs="Arial"/>
          <w:sz w:val="24"/>
          <w:szCs w:val="24"/>
        </w:rPr>
        <w:t xml:space="preserve">their child’s </w:t>
      </w:r>
      <w:r w:rsidR="00C83094" w:rsidRPr="00C83094">
        <w:rPr>
          <w:rFonts w:ascii="Arial" w:hAnsi="Arial" w:cs="Arial"/>
          <w:sz w:val="24"/>
          <w:szCs w:val="24"/>
        </w:rPr>
        <w:t>academic and occupational success</w:t>
      </w:r>
      <w:r w:rsidR="00C83094">
        <w:rPr>
          <w:rFonts w:ascii="Arial" w:hAnsi="Arial" w:cs="Arial"/>
          <w:sz w:val="24"/>
          <w:szCs w:val="24"/>
        </w:rPr>
        <w:t xml:space="preserve">. </w:t>
      </w:r>
      <w:r w:rsidRPr="009675A6">
        <w:rPr>
          <w:rFonts w:ascii="Arial" w:hAnsi="Arial" w:cs="Arial"/>
          <w:sz w:val="24"/>
          <w:szCs w:val="24"/>
        </w:rPr>
        <w:t xml:space="preserve"> </w:t>
      </w:r>
      <w:proofErr w:type="spellStart"/>
      <w:r w:rsidR="007A2BCF" w:rsidRPr="00616600">
        <w:rPr>
          <w:rFonts w:ascii="Arial" w:hAnsi="Arial" w:cs="Arial"/>
          <w:sz w:val="24"/>
          <w:szCs w:val="24"/>
        </w:rPr>
        <w:t>Leat</w:t>
      </w:r>
      <w:proofErr w:type="spellEnd"/>
      <w:r w:rsidR="007A2BCF" w:rsidRPr="00616600">
        <w:rPr>
          <w:rFonts w:ascii="Arial" w:hAnsi="Arial" w:cs="Arial"/>
          <w:sz w:val="24"/>
          <w:szCs w:val="24"/>
        </w:rPr>
        <w:t xml:space="preserve"> (2017) observes some parents</w:t>
      </w:r>
      <w:r w:rsidR="007A2BCF" w:rsidRPr="00DE091D">
        <w:rPr>
          <w:rFonts w:ascii="Arial" w:hAnsi="Arial" w:cs="Arial"/>
          <w:sz w:val="24"/>
          <w:szCs w:val="24"/>
        </w:rPr>
        <w:t xml:space="preserve"> lack the social capital needed to help their children achieve their goals</w:t>
      </w:r>
      <w:r w:rsidR="005D0EEA">
        <w:rPr>
          <w:rFonts w:ascii="Arial" w:hAnsi="Arial" w:cs="Arial"/>
          <w:sz w:val="24"/>
          <w:szCs w:val="24"/>
        </w:rPr>
        <w:t xml:space="preserve"> as they</w:t>
      </w:r>
      <w:r w:rsidR="007A2BCF" w:rsidRPr="00DE091D">
        <w:rPr>
          <w:rFonts w:ascii="Arial" w:hAnsi="Arial" w:cs="Arial"/>
          <w:sz w:val="24"/>
          <w:szCs w:val="24"/>
        </w:rPr>
        <w:t xml:space="preserve"> do not have the network of relationships which might be drawn upon to assist their children in realising their aspirations.  </w:t>
      </w:r>
      <w:r w:rsidR="00916157">
        <w:rPr>
          <w:rFonts w:ascii="Arial" w:hAnsi="Arial" w:cs="Arial"/>
          <w:sz w:val="24"/>
          <w:szCs w:val="24"/>
        </w:rPr>
        <w:t xml:space="preserve">This </w:t>
      </w:r>
      <w:r w:rsidR="007A2BCF" w:rsidRPr="00DE091D">
        <w:rPr>
          <w:rFonts w:ascii="Arial" w:hAnsi="Arial" w:cs="Arial"/>
          <w:sz w:val="24"/>
          <w:szCs w:val="24"/>
        </w:rPr>
        <w:t>view also supports the findings from Menzies</w:t>
      </w:r>
      <w:r w:rsidR="007A2BCF" w:rsidRPr="00DE091D">
        <w:rPr>
          <w:rFonts w:ascii="Arial" w:eastAsia="Calibri" w:hAnsi="Arial" w:cs="Arial"/>
          <w:sz w:val="24"/>
          <w:szCs w:val="24"/>
        </w:rPr>
        <w:t>’</w:t>
      </w:r>
      <w:r w:rsidR="007A2BCF" w:rsidRPr="00DE091D">
        <w:rPr>
          <w:rFonts w:ascii="Arial" w:hAnsi="Arial" w:cs="Arial"/>
          <w:sz w:val="24"/>
          <w:szCs w:val="24"/>
        </w:rPr>
        <w:t xml:space="preserve"> (2013) study</w:t>
      </w:r>
      <w:r w:rsidR="00804B86">
        <w:rPr>
          <w:rFonts w:ascii="Arial" w:hAnsi="Arial" w:cs="Arial"/>
          <w:sz w:val="24"/>
          <w:szCs w:val="24"/>
        </w:rPr>
        <w:t xml:space="preserve"> in England</w:t>
      </w:r>
      <w:r w:rsidR="007A2BCF" w:rsidRPr="00DE091D">
        <w:rPr>
          <w:rFonts w:ascii="Arial" w:hAnsi="Arial" w:cs="Arial"/>
          <w:sz w:val="24"/>
          <w:szCs w:val="24"/>
        </w:rPr>
        <w:t xml:space="preserve">.  Arguably, such parents may not have the necessary cultural </w:t>
      </w:r>
      <w:r w:rsidR="00B34515" w:rsidRPr="00DE091D">
        <w:rPr>
          <w:rFonts w:ascii="Arial" w:hAnsi="Arial" w:cs="Arial"/>
          <w:sz w:val="24"/>
          <w:szCs w:val="24"/>
        </w:rPr>
        <w:t>capital</w:t>
      </w:r>
      <w:r w:rsidR="00342996">
        <w:rPr>
          <w:rFonts w:ascii="Arial" w:hAnsi="Arial" w:cs="Arial"/>
          <w:sz w:val="24"/>
          <w:szCs w:val="24"/>
        </w:rPr>
        <w:t xml:space="preserve"> </w:t>
      </w:r>
      <w:r w:rsidR="00342996" w:rsidRPr="00342996">
        <w:rPr>
          <w:rFonts w:ascii="Arial" w:hAnsi="Arial" w:cs="Arial"/>
          <w:sz w:val="24"/>
          <w:szCs w:val="24"/>
        </w:rPr>
        <w:t>at their disposal either</w:t>
      </w:r>
      <w:r w:rsidR="00342996">
        <w:rPr>
          <w:rFonts w:ascii="Arial" w:hAnsi="Arial" w:cs="Arial"/>
          <w:sz w:val="24"/>
          <w:szCs w:val="24"/>
        </w:rPr>
        <w:t>, notably</w:t>
      </w:r>
      <w:r w:rsidR="007A2BCF" w:rsidRPr="00DE091D">
        <w:rPr>
          <w:rFonts w:ascii="Arial" w:hAnsi="Arial" w:cs="Arial"/>
          <w:sz w:val="24"/>
          <w:szCs w:val="24"/>
        </w:rPr>
        <w:t xml:space="preserve"> the appropriate information, experiential </w:t>
      </w:r>
      <w:proofErr w:type="gramStart"/>
      <w:r w:rsidR="007A2BCF" w:rsidRPr="00DE091D">
        <w:rPr>
          <w:rFonts w:ascii="Arial" w:hAnsi="Arial" w:cs="Arial"/>
          <w:sz w:val="24"/>
          <w:szCs w:val="24"/>
        </w:rPr>
        <w:t>knowledge</w:t>
      </w:r>
      <w:proofErr w:type="gramEnd"/>
      <w:r w:rsidR="007A2BCF" w:rsidRPr="00DE091D">
        <w:rPr>
          <w:rFonts w:ascii="Arial" w:hAnsi="Arial" w:cs="Arial"/>
          <w:sz w:val="24"/>
          <w:szCs w:val="24"/>
        </w:rPr>
        <w:t xml:space="preserve"> and resources.  As such, </w:t>
      </w:r>
      <w:r w:rsidR="005D0EEA">
        <w:rPr>
          <w:rFonts w:ascii="Arial" w:hAnsi="Arial" w:cs="Arial"/>
          <w:sz w:val="24"/>
          <w:szCs w:val="24"/>
        </w:rPr>
        <w:t xml:space="preserve">some </w:t>
      </w:r>
      <w:r w:rsidR="007A2BCF" w:rsidRPr="00DE091D">
        <w:rPr>
          <w:rFonts w:ascii="Arial" w:hAnsi="Arial" w:cs="Arial"/>
          <w:sz w:val="24"/>
          <w:szCs w:val="24"/>
        </w:rPr>
        <w:t>parents do not know how to help their children get to where they aspire to be.  Diamond</w:t>
      </w:r>
      <w:r w:rsidR="00342996">
        <w:rPr>
          <w:rFonts w:ascii="Arial" w:hAnsi="Arial" w:cs="Arial"/>
          <w:sz w:val="24"/>
          <w:szCs w:val="24"/>
        </w:rPr>
        <w:t xml:space="preserve"> et al.</w:t>
      </w:r>
      <w:r w:rsidR="007A2BCF" w:rsidRPr="00DE091D">
        <w:rPr>
          <w:rFonts w:ascii="Arial" w:hAnsi="Arial" w:cs="Arial"/>
          <w:sz w:val="24"/>
          <w:szCs w:val="24"/>
        </w:rPr>
        <w:t xml:space="preserve"> (2014 cited in Thompson, 20</w:t>
      </w:r>
      <w:r w:rsidR="003175C2">
        <w:rPr>
          <w:rFonts w:ascii="Arial" w:hAnsi="Arial" w:cs="Arial"/>
          <w:sz w:val="24"/>
          <w:szCs w:val="24"/>
        </w:rPr>
        <w:t>20</w:t>
      </w:r>
      <w:r w:rsidR="007A2BCF" w:rsidRPr="00DE091D">
        <w:rPr>
          <w:rFonts w:ascii="Arial" w:hAnsi="Arial" w:cs="Arial"/>
          <w:sz w:val="24"/>
          <w:szCs w:val="24"/>
        </w:rPr>
        <w:t xml:space="preserve">) found families with little social and cultural capital lack the resources needed to make informed choices and, as such, the decision-making is left largely to the child.  </w:t>
      </w:r>
      <w:r w:rsidR="006949A8">
        <w:rPr>
          <w:rFonts w:ascii="Arial" w:hAnsi="Arial" w:cs="Arial"/>
          <w:sz w:val="24"/>
          <w:szCs w:val="24"/>
        </w:rPr>
        <w:t xml:space="preserve">The significance of social capital </w:t>
      </w:r>
      <w:r w:rsidR="005535F1">
        <w:rPr>
          <w:rFonts w:ascii="Arial" w:hAnsi="Arial" w:cs="Arial"/>
          <w:sz w:val="24"/>
          <w:szCs w:val="24"/>
        </w:rPr>
        <w:t>i</w:t>
      </w:r>
      <w:r w:rsidR="006949A8">
        <w:rPr>
          <w:rFonts w:ascii="Arial" w:hAnsi="Arial" w:cs="Arial"/>
          <w:sz w:val="24"/>
          <w:szCs w:val="24"/>
        </w:rPr>
        <w:t xml:space="preserve">s also evidenced by researchers investigating young people’s choice of university where such differences </w:t>
      </w:r>
      <w:r w:rsidR="005535F1">
        <w:rPr>
          <w:rFonts w:ascii="Arial" w:hAnsi="Arial" w:cs="Arial"/>
          <w:sz w:val="24"/>
          <w:szCs w:val="24"/>
        </w:rPr>
        <w:t>in capitals impact</w:t>
      </w:r>
      <w:r w:rsidR="006949A8">
        <w:rPr>
          <w:rFonts w:ascii="Arial" w:hAnsi="Arial" w:cs="Arial"/>
          <w:sz w:val="24"/>
          <w:szCs w:val="24"/>
        </w:rPr>
        <w:t xml:space="preserve"> upon </w:t>
      </w:r>
      <w:r w:rsidR="005535F1">
        <w:rPr>
          <w:rFonts w:ascii="Arial" w:hAnsi="Arial" w:cs="Arial"/>
          <w:sz w:val="24"/>
          <w:szCs w:val="24"/>
        </w:rPr>
        <w:t xml:space="preserve">access, </w:t>
      </w:r>
      <w:r w:rsidR="006949A8">
        <w:rPr>
          <w:rFonts w:ascii="Arial" w:hAnsi="Arial" w:cs="Arial"/>
          <w:sz w:val="24"/>
          <w:szCs w:val="24"/>
        </w:rPr>
        <w:t xml:space="preserve">decision-making </w:t>
      </w:r>
      <w:proofErr w:type="gramStart"/>
      <w:r w:rsidR="006949A8">
        <w:rPr>
          <w:rFonts w:ascii="Arial" w:hAnsi="Arial" w:cs="Arial"/>
          <w:sz w:val="24"/>
          <w:szCs w:val="24"/>
        </w:rPr>
        <w:t>process</w:t>
      </w:r>
      <w:r w:rsidR="005535F1">
        <w:rPr>
          <w:rFonts w:ascii="Arial" w:hAnsi="Arial" w:cs="Arial"/>
          <w:sz w:val="24"/>
          <w:szCs w:val="24"/>
        </w:rPr>
        <w:t>es</w:t>
      </w:r>
      <w:proofErr w:type="gramEnd"/>
      <w:r w:rsidR="006949A8">
        <w:rPr>
          <w:rFonts w:ascii="Arial" w:hAnsi="Arial" w:cs="Arial"/>
          <w:sz w:val="24"/>
          <w:szCs w:val="24"/>
        </w:rPr>
        <w:t xml:space="preserve"> and outcomes (Re</w:t>
      </w:r>
      <w:r w:rsidR="005535F1">
        <w:rPr>
          <w:rFonts w:ascii="Arial" w:hAnsi="Arial" w:cs="Arial"/>
          <w:sz w:val="24"/>
          <w:szCs w:val="24"/>
        </w:rPr>
        <w:t>a</w:t>
      </w:r>
      <w:r w:rsidR="006949A8">
        <w:rPr>
          <w:rFonts w:ascii="Arial" w:hAnsi="Arial" w:cs="Arial"/>
          <w:sz w:val="24"/>
          <w:szCs w:val="24"/>
        </w:rPr>
        <w:t>y</w:t>
      </w:r>
      <w:r w:rsidR="005535F1">
        <w:rPr>
          <w:rFonts w:ascii="Arial" w:hAnsi="Arial" w:cs="Arial"/>
          <w:sz w:val="24"/>
          <w:szCs w:val="24"/>
        </w:rPr>
        <w:t>, 1998</w:t>
      </w:r>
      <w:r w:rsidR="00064EF5">
        <w:rPr>
          <w:rFonts w:ascii="Arial" w:hAnsi="Arial" w:cs="Arial"/>
          <w:sz w:val="24"/>
          <w:szCs w:val="24"/>
        </w:rPr>
        <w:t>; Reay et al</w:t>
      </w:r>
      <w:r w:rsidR="00916157">
        <w:rPr>
          <w:rFonts w:ascii="Arial" w:hAnsi="Arial" w:cs="Arial"/>
          <w:sz w:val="24"/>
          <w:szCs w:val="24"/>
        </w:rPr>
        <w:t>.</w:t>
      </w:r>
      <w:r w:rsidR="00064EF5">
        <w:rPr>
          <w:rFonts w:ascii="Arial" w:hAnsi="Arial" w:cs="Arial"/>
          <w:sz w:val="24"/>
          <w:szCs w:val="24"/>
        </w:rPr>
        <w:t>, 2005</w:t>
      </w:r>
      <w:r w:rsidR="005535F1">
        <w:rPr>
          <w:rFonts w:ascii="Arial" w:hAnsi="Arial" w:cs="Arial"/>
          <w:sz w:val="24"/>
          <w:szCs w:val="24"/>
        </w:rPr>
        <w:t>).</w:t>
      </w:r>
    </w:p>
    <w:p w14:paraId="29B3C50D"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709B4429" w14:textId="7B0E2DEA"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With regards to parents, research is conclusive in determining that parents generally want their children to do well in school and that parents of different backgrounds provide different levels of support (</w:t>
      </w:r>
      <w:proofErr w:type="gramStart"/>
      <w:r w:rsidRPr="00DE091D">
        <w:rPr>
          <w:rFonts w:ascii="Arial" w:hAnsi="Arial" w:cs="Arial"/>
          <w:sz w:val="24"/>
          <w:szCs w:val="24"/>
        </w:rPr>
        <w:t>e.g</w:t>
      </w:r>
      <w:r w:rsidR="00916157">
        <w:rPr>
          <w:rFonts w:ascii="Arial" w:hAnsi="Arial" w:cs="Arial"/>
          <w:sz w:val="24"/>
          <w:szCs w:val="24"/>
        </w:rPr>
        <w:t>.</w:t>
      </w:r>
      <w:proofErr w:type="gramEnd"/>
      <w:r w:rsidRPr="00DE091D">
        <w:rPr>
          <w:rFonts w:ascii="Arial" w:hAnsi="Arial" w:cs="Arial"/>
          <w:sz w:val="24"/>
          <w:szCs w:val="24"/>
        </w:rPr>
        <w:t xml:space="preserve"> Kumar and </w:t>
      </w:r>
      <w:proofErr w:type="spellStart"/>
      <w:r w:rsidRPr="00DE091D">
        <w:rPr>
          <w:rFonts w:ascii="Arial" w:hAnsi="Arial" w:cs="Arial"/>
          <w:sz w:val="24"/>
          <w:szCs w:val="24"/>
        </w:rPr>
        <w:t>Hruda</w:t>
      </w:r>
      <w:proofErr w:type="spellEnd"/>
      <w:r w:rsidRPr="00DE091D">
        <w:rPr>
          <w:rFonts w:ascii="Arial" w:hAnsi="Arial" w:cs="Arial"/>
          <w:sz w:val="24"/>
          <w:szCs w:val="24"/>
        </w:rPr>
        <w:t xml:space="preserve">, 2001).  A </w:t>
      </w:r>
      <w:r w:rsidR="00D27645">
        <w:rPr>
          <w:rFonts w:ascii="Arial" w:hAnsi="Arial" w:cs="Arial"/>
          <w:sz w:val="24"/>
          <w:szCs w:val="24"/>
        </w:rPr>
        <w:t xml:space="preserve">UK </w:t>
      </w:r>
      <w:r w:rsidRPr="00DE091D">
        <w:rPr>
          <w:rFonts w:ascii="Arial" w:hAnsi="Arial" w:cs="Arial"/>
          <w:sz w:val="24"/>
          <w:szCs w:val="24"/>
        </w:rPr>
        <w:t xml:space="preserve">study by </w:t>
      </w:r>
      <w:proofErr w:type="spellStart"/>
      <w:r w:rsidRPr="00DE091D">
        <w:rPr>
          <w:rFonts w:ascii="Arial" w:hAnsi="Arial" w:cs="Arial"/>
          <w:sz w:val="24"/>
          <w:szCs w:val="24"/>
        </w:rPr>
        <w:t>Gorard</w:t>
      </w:r>
      <w:proofErr w:type="spellEnd"/>
      <w:r w:rsidRPr="00DE091D">
        <w:rPr>
          <w:rFonts w:ascii="Arial" w:hAnsi="Arial" w:cs="Arial"/>
          <w:sz w:val="24"/>
          <w:szCs w:val="24"/>
        </w:rPr>
        <w:t xml:space="preserve"> et al. (2012:34) investigated the attitudes, aspirations and behaviours of children and parents to educational outcomes (defined as </w:t>
      </w:r>
      <w:r w:rsidRPr="00DE091D">
        <w:rPr>
          <w:rFonts w:ascii="Arial" w:eastAsia="Calibri" w:hAnsi="Arial" w:cs="Arial"/>
          <w:sz w:val="24"/>
          <w:szCs w:val="24"/>
        </w:rPr>
        <w:t xml:space="preserve">attainment and participation).  They demonstrate parental involvement in education </w:t>
      </w:r>
      <w:r w:rsidR="0062585A">
        <w:rPr>
          <w:rFonts w:ascii="Arial" w:eastAsia="Calibri" w:hAnsi="Arial" w:cs="Arial"/>
          <w:sz w:val="24"/>
          <w:szCs w:val="24"/>
        </w:rPr>
        <w:t>“</w:t>
      </w:r>
      <w:r w:rsidRPr="00DE091D">
        <w:rPr>
          <w:rFonts w:ascii="Arial" w:eastAsia="Calibri" w:hAnsi="Arial" w:cs="Arial"/>
          <w:sz w:val="24"/>
          <w:szCs w:val="24"/>
        </w:rPr>
        <w:t xml:space="preserve">shows </w:t>
      </w:r>
      <w:r w:rsidRPr="00DE091D">
        <w:rPr>
          <w:rFonts w:ascii="Arial" w:hAnsi="Arial" w:cs="Arial"/>
          <w:sz w:val="24"/>
          <w:szCs w:val="24"/>
        </w:rPr>
        <w:t xml:space="preserve">some promise as the basis for an intervention to improve school outcomes from early years to </w:t>
      </w:r>
      <w:r w:rsidRPr="00DE091D">
        <w:rPr>
          <w:rFonts w:ascii="Arial" w:eastAsia="Calibri" w:hAnsi="Arial" w:cs="Arial"/>
          <w:sz w:val="24"/>
          <w:szCs w:val="24"/>
        </w:rPr>
        <w:t>adulthood.</w:t>
      </w:r>
      <w:r w:rsidR="004101FD">
        <w:rPr>
          <w:rFonts w:ascii="Arial" w:eastAsia="Calibri" w:hAnsi="Arial" w:cs="Arial"/>
          <w:sz w:val="24"/>
          <w:szCs w:val="24"/>
        </w:rPr>
        <w:t>”</w:t>
      </w:r>
      <w:r w:rsidRPr="00DE091D">
        <w:rPr>
          <w:rFonts w:ascii="Arial" w:eastAsia="Calibri" w:hAnsi="Arial" w:cs="Arial"/>
          <w:sz w:val="24"/>
          <w:szCs w:val="24"/>
        </w:rPr>
        <w:t xml:space="preserve"> </w:t>
      </w:r>
      <w:proofErr w:type="spellStart"/>
      <w:r w:rsidRPr="00DE091D">
        <w:rPr>
          <w:rFonts w:ascii="Arial" w:eastAsia="Calibri" w:hAnsi="Arial" w:cs="Arial"/>
          <w:sz w:val="24"/>
          <w:szCs w:val="24"/>
        </w:rPr>
        <w:t>Gorard</w:t>
      </w:r>
      <w:proofErr w:type="spellEnd"/>
      <w:r w:rsidRPr="00DE091D">
        <w:rPr>
          <w:rFonts w:ascii="Arial" w:eastAsia="Calibri" w:hAnsi="Arial" w:cs="Arial"/>
          <w:sz w:val="24"/>
          <w:szCs w:val="24"/>
        </w:rPr>
        <w:t xml:space="preserve"> et</w:t>
      </w:r>
      <w:r w:rsidRPr="00DE091D">
        <w:rPr>
          <w:rFonts w:ascii="Arial" w:hAnsi="Arial" w:cs="Arial"/>
          <w:sz w:val="24"/>
          <w:szCs w:val="24"/>
        </w:rPr>
        <w:t xml:space="preserve"> </w:t>
      </w:r>
      <w:r w:rsidRPr="00DE091D">
        <w:rPr>
          <w:rFonts w:ascii="Arial" w:eastAsia="Calibri" w:hAnsi="Arial" w:cs="Arial"/>
          <w:sz w:val="24"/>
          <w:szCs w:val="24"/>
        </w:rPr>
        <w:t xml:space="preserve">al. (2012:75) also purport </w:t>
      </w:r>
      <w:r w:rsidR="0062585A">
        <w:rPr>
          <w:rFonts w:ascii="Arial" w:eastAsia="Calibri" w:hAnsi="Arial" w:cs="Arial"/>
          <w:sz w:val="24"/>
          <w:szCs w:val="24"/>
        </w:rPr>
        <w:t>“</w:t>
      </w:r>
      <w:r w:rsidRPr="00DE091D">
        <w:rPr>
          <w:rFonts w:ascii="Arial" w:eastAsia="Calibri" w:hAnsi="Arial" w:cs="Arial"/>
          <w:sz w:val="24"/>
          <w:szCs w:val="24"/>
        </w:rPr>
        <w:t>the behaviour of parents and their involvement in children’s learning gives the clearest indication of a causal link to improved schools outcomes</w:t>
      </w:r>
      <w:r w:rsidR="0062585A">
        <w:rPr>
          <w:rFonts w:ascii="Arial" w:eastAsia="Calibri" w:hAnsi="Arial" w:cs="Arial"/>
          <w:sz w:val="24"/>
          <w:szCs w:val="24"/>
        </w:rPr>
        <w:t>”</w:t>
      </w:r>
      <w:r w:rsidRPr="00DE091D">
        <w:rPr>
          <w:rFonts w:ascii="Arial" w:eastAsia="Calibri" w:hAnsi="Arial" w:cs="Arial"/>
          <w:sz w:val="24"/>
          <w:szCs w:val="24"/>
        </w:rPr>
        <w:t xml:space="preserve"> (see also</w:t>
      </w:r>
      <w:r w:rsidR="00916157">
        <w:rPr>
          <w:rFonts w:ascii="Arial" w:eastAsia="Calibri" w:hAnsi="Arial" w:cs="Arial"/>
          <w:sz w:val="24"/>
          <w:szCs w:val="24"/>
        </w:rPr>
        <w:t>,</w:t>
      </w:r>
      <w:r w:rsidRPr="00DE091D">
        <w:rPr>
          <w:rFonts w:ascii="Arial" w:eastAsia="Calibri" w:hAnsi="Arial" w:cs="Arial"/>
          <w:sz w:val="24"/>
          <w:szCs w:val="24"/>
        </w:rPr>
        <w:t xml:space="preserve"> </w:t>
      </w:r>
      <w:proofErr w:type="spellStart"/>
      <w:r w:rsidRPr="00DE091D">
        <w:rPr>
          <w:rFonts w:ascii="Arial" w:eastAsia="Calibri" w:hAnsi="Arial" w:cs="Arial"/>
          <w:sz w:val="24"/>
          <w:szCs w:val="24"/>
        </w:rPr>
        <w:t>Desforges</w:t>
      </w:r>
      <w:proofErr w:type="spellEnd"/>
      <w:r w:rsidRPr="00DE091D">
        <w:rPr>
          <w:rFonts w:ascii="Arial" w:eastAsia="Calibri" w:hAnsi="Arial" w:cs="Arial"/>
          <w:sz w:val="24"/>
          <w:szCs w:val="24"/>
        </w:rPr>
        <w:t xml:space="preserve"> and </w:t>
      </w:r>
      <w:proofErr w:type="spellStart"/>
      <w:r w:rsidRPr="00DE091D">
        <w:rPr>
          <w:rFonts w:ascii="Arial" w:eastAsia="Calibri" w:hAnsi="Arial" w:cs="Arial"/>
          <w:sz w:val="24"/>
          <w:szCs w:val="24"/>
        </w:rPr>
        <w:t>Abouchar</w:t>
      </w:r>
      <w:proofErr w:type="spellEnd"/>
      <w:r w:rsidRPr="00DE091D">
        <w:rPr>
          <w:rFonts w:ascii="Arial" w:eastAsia="Calibri" w:hAnsi="Arial" w:cs="Arial"/>
          <w:sz w:val="24"/>
          <w:szCs w:val="24"/>
        </w:rPr>
        <w:t xml:space="preserve">, 2003).   It is known that parents’ engagement in their child’s education </w:t>
      </w:r>
      <w:r w:rsidRPr="00DE091D">
        <w:rPr>
          <w:rFonts w:ascii="Arial" w:hAnsi="Arial" w:cs="Arial"/>
          <w:sz w:val="24"/>
          <w:szCs w:val="24"/>
        </w:rPr>
        <w:t xml:space="preserve">is significant in terms of their learning and levels of attainment (Goodall, 2013; Sime and Sheridan, </w:t>
      </w:r>
      <w:r w:rsidRPr="00DE091D">
        <w:rPr>
          <w:rFonts w:ascii="Arial" w:eastAsia="Calibri" w:hAnsi="Arial" w:cs="Arial"/>
          <w:sz w:val="24"/>
          <w:szCs w:val="24"/>
        </w:rPr>
        <w:t xml:space="preserve">2014).  Bandura’s (1977) social learning theory tells us that children are </w:t>
      </w:r>
      <w:r w:rsidR="000E0EEE" w:rsidRPr="00DE091D">
        <w:rPr>
          <w:rFonts w:ascii="Arial" w:eastAsia="Calibri" w:hAnsi="Arial" w:cs="Arial"/>
          <w:sz w:val="24"/>
          <w:szCs w:val="24"/>
        </w:rPr>
        <w:t>influenced,</w:t>
      </w:r>
      <w:r w:rsidRPr="00DE091D">
        <w:rPr>
          <w:rFonts w:ascii="Arial" w:eastAsia="Calibri" w:hAnsi="Arial" w:cs="Arial"/>
          <w:sz w:val="24"/>
          <w:szCs w:val="24"/>
        </w:rPr>
        <w:t xml:space="preserve"> and their </w:t>
      </w:r>
      <w:r w:rsidRPr="00DE091D">
        <w:rPr>
          <w:rFonts w:ascii="Arial" w:hAnsi="Arial" w:cs="Arial"/>
          <w:sz w:val="24"/>
          <w:szCs w:val="24"/>
        </w:rPr>
        <w:t>behaviour is moulded</w:t>
      </w:r>
      <w:r w:rsidR="00916157">
        <w:rPr>
          <w:rFonts w:ascii="Arial" w:hAnsi="Arial" w:cs="Arial"/>
          <w:sz w:val="24"/>
          <w:szCs w:val="24"/>
        </w:rPr>
        <w:t>,</w:t>
      </w:r>
      <w:r w:rsidRPr="00DE091D">
        <w:rPr>
          <w:rFonts w:ascii="Arial" w:hAnsi="Arial" w:cs="Arial"/>
          <w:sz w:val="24"/>
          <w:szCs w:val="24"/>
        </w:rPr>
        <w:t xml:space="preserve"> by others around them in their daily environment; parents are especially influential.  </w:t>
      </w:r>
    </w:p>
    <w:p w14:paraId="0B161A14" w14:textId="5674FD6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With regards to teachers, research has shown the perpetual influence of labelling theory and </w:t>
      </w:r>
      <w:r w:rsidR="00706A89" w:rsidRPr="00DE091D">
        <w:rPr>
          <w:rFonts w:ascii="Arial" w:hAnsi="Arial" w:cs="Arial"/>
          <w:sz w:val="24"/>
          <w:szCs w:val="24"/>
        </w:rPr>
        <w:t>self-fulfilling</w:t>
      </w:r>
      <w:r w:rsidRPr="00DE091D">
        <w:rPr>
          <w:rFonts w:ascii="Arial" w:hAnsi="Arial" w:cs="Arial"/>
          <w:sz w:val="24"/>
          <w:szCs w:val="24"/>
        </w:rPr>
        <w:t xml:space="preserve"> prophecy in schools.  For example, the classic </w:t>
      </w:r>
      <w:r w:rsidR="00D27645">
        <w:rPr>
          <w:rFonts w:ascii="Arial" w:hAnsi="Arial" w:cs="Arial"/>
          <w:sz w:val="24"/>
          <w:szCs w:val="24"/>
        </w:rPr>
        <w:t xml:space="preserve">American </w:t>
      </w:r>
      <w:r w:rsidRPr="00DE091D">
        <w:rPr>
          <w:rFonts w:ascii="Arial" w:hAnsi="Arial" w:cs="Arial"/>
          <w:sz w:val="24"/>
          <w:szCs w:val="24"/>
        </w:rPr>
        <w:lastRenderedPageBreak/>
        <w:t xml:space="preserve">study by Rosenthal and Jacobson (1968) demonstrated how a group of randomly chosen pupils (20% of class) were labelled by researchers as </w:t>
      </w:r>
      <w:r w:rsidRPr="00DE091D">
        <w:rPr>
          <w:rFonts w:ascii="Arial" w:eastAsia="Calibri" w:hAnsi="Arial" w:cs="Arial"/>
          <w:sz w:val="24"/>
          <w:szCs w:val="24"/>
        </w:rPr>
        <w:t xml:space="preserve">‘bright’. The following year those ‘bright’ children had outperformed the others academically.  </w:t>
      </w:r>
      <w:r w:rsidRPr="00DE091D">
        <w:rPr>
          <w:rFonts w:ascii="Arial" w:hAnsi="Arial" w:cs="Arial"/>
          <w:sz w:val="24"/>
          <w:szCs w:val="24"/>
        </w:rPr>
        <w:t xml:space="preserve">Similarly, findings from a study </w:t>
      </w:r>
      <w:r w:rsidR="00D27645">
        <w:rPr>
          <w:rFonts w:ascii="Arial" w:hAnsi="Arial" w:cs="Arial"/>
          <w:sz w:val="24"/>
          <w:szCs w:val="24"/>
        </w:rPr>
        <w:t xml:space="preserve">in England </w:t>
      </w:r>
      <w:r w:rsidRPr="00DE091D">
        <w:rPr>
          <w:rFonts w:ascii="Arial" w:hAnsi="Arial" w:cs="Arial"/>
          <w:sz w:val="24"/>
          <w:szCs w:val="24"/>
        </w:rPr>
        <w:t xml:space="preserve">by Dunne and </w:t>
      </w:r>
      <w:proofErr w:type="spellStart"/>
      <w:r w:rsidRPr="00DE091D">
        <w:rPr>
          <w:rFonts w:ascii="Arial" w:eastAsia="Calibri" w:hAnsi="Arial" w:cs="Arial"/>
          <w:sz w:val="24"/>
          <w:szCs w:val="24"/>
        </w:rPr>
        <w:t>Gazeley</w:t>
      </w:r>
      <w:proofErr w:type="spellEnd"/>
      <w:r w:rsidRPr="00DE091D">
        <w:rPr>
          <w:rFonts w:ascii="Arial" w:eastAsia="Calibri" w:hAnsi="Arial" w:cs="Arial"/>
          <w:sz w:val="24"/>
          <w:szCs w:val="24"/>
        </w:rPr>
        <w:t xml:space="preserve"> (2008) demonstrated teachers’ identification of underachieving pupils overlapped with, and were informed by, their tacit understanding of pupils’ </w:t>
      </w:r>
      <w:r w:rsidRPr="00DE091D">
        <w:rPr>
          <w:rFonts w:ascii="Arial" w:hAnsi="Arial" w:cs="Arial"/>
          <w:sz w:val="24"/>
          <w:szCs w:val="24"/>
        </w:rPr>
        <w:t>social class position.  Teachers in the study were shown to construct underachievement of middle</w:t>
      </w:r>
      <w:r w:rsidR="00916157">
        <w:rPr>
          <w:rFonts w:ascii="Arial" w:hAnsi="Arial" w:cs="Arial"/>
          <w:sz w:val="24"/>
          <w:szCs w:val="24"/>
        </w:rPr>
        <w:t>-</w:t>
      </w:r>
      <w:r w:rsidRPr="00DE091D">
        <w:rPr>
          <w:rFonts w:ascii="Arial" w:hAnsi="Arial" w:cs="Arial"/>
          <w:sz w:val="24"/>
          <w:szCs w:val="24"/>
        </w:rPr>
        <w:t xml:space="preserve">class and working-class pupils differently and adopted different strategies to address it (based on class position); they held a greater acceptance of working-class underachievement.  In relation to </w:t>
      </w:r>
      <w:r w:rsidRPr="00DE091D">
        <w:rPr>
          <w:rFonts w:ascii="Arial" w:eastAsia="Calibri" w:hAnsi="Arial" w:cs="Arial"/>
          <w:sz w:val="24"/>
          <w:szCs w:val="24"/>
        </w:rPr>
        <w:t>understanding pupils’ aspirations, Stam (2017) demonstrates ho</w:t>
      </w:r>
      <w:r w:rsidRPr="00DE091D">
        <w:rPr>
          <w:rFonts w:ascii="Arial" w:hAnsi="Arial" w:cs="Arial"/>
          <w:sz w:val="24"/>
          <w:szCs w:val="24"/>
        </w:rPr>
        <w:t xml:space="preserve">w a teacher who had low expectations of </w:t>
      </w:r>
      <w:r w:rsidR="00D27645">
        <w:rPr>
          <w:rFonts w:ascii="Arial" w:hAnsi="Arial" w:cs="Arial"/>
          <w:sz w:val="24"/>
          <w:szCs w:val="24"/>
        </w:rPr>
        <w:t xml:space="preserve">Dutch </w:t>
      </w:r>
      <w:r w:rsidRPr="00DE091D">
        <w:rPr>
          <w:rFonts w:ascii="Arial" w:hAnsi="Arial" w:cs="Arial"/>
          <w:sz w:val="24"/>
          <w:szCs w:val="24"/>
        </w:rPr>
        <w:t xml:space="preserve">pupils due to their poor behaviour uttered a demeaning comment which impacted negatively on the self-efficacy of a pupil with high aspirations to become an architect.  Thus, as Kumar and </w:t>
      </w:r>
      <w:proofErr w:type="spellStart"/>
      <w:r w:rsidRPr="00DE091D">
        <w:rPr>
          <w:rFonts w:ascii="Arial" w:hAnsi="Arial" w:cs="Arial"/>
          <w:sz w:val="24"/>
          <w:szCs w:val="24"/>
        </w:rPr>
        <w:t>Hruda</w:t>
      </w:r>
      <w:proofErr w:type="spellEnd"/>
      <w:r w:rsidRPr="00DE091D">
        <w:rPr>
          <w:rFonts w:ascii="Arial" w:hAnsi="Arial" w:cs="Arial"/>
          <w:sz w:val="24"/>
          <w:szCs w:val="24"/>
        </w:rPr>
        <w:t xml:space="preserve"> (2001) purport, it woul</w:t>
      </w:r>
      <w:r w:rsidRPr="00DE091D">
        <w:rPr>
          <w:rFonts w:ascii="Arial" w:eastAsia="Calibri" w:hAnsi="Arial" w:cs="Arial"/>
          <w:sz w:val="24"/>
          <w:szCs w:val="24"/>
        </w:rPr>
        <w:t xml:space="preserve">d seem teachers might inadvertently be ‘gatekeepers’; </w:t>
      </w:r>
      <w:r w:rsidRPr="00DE091D">
        <w:rPr>
          <w:rFonts w:ascii="Arial" w:hAnsi="Arial" w:cs="Arial"/>
          <w:sz w:val="24"/>
          <w:szCs w:val="24"/>
        </w:rPr>
        <w:t xml:space="preserve">encouraging some pupils to progress while averting others from doing so. Without sufficient support, as alluded to above in </w:t>
      </w:r>
      <w:r w:rsidR="002A00BE">
        <w:rPr>
          <w:rFonts w:ascii="Arial" w:hAnsi="Arial" w:cs="Arial"/>
          <w:sz w:val="24"/>
          <w:szCs w:val="24"/>
        </w:rPr>
        <w:t>our</w:t>
      </w:r>
      <w:r w:rsidRPr="00DE091D">
        <w:rPr>
          <w:rFonts w:ascii="Arial" w:hAnsi="Arial" w:cs="Arial"/>
          <w:sz w:val="24"/>
          <w:szCs w:val="24"/>
        </w:rPr>
        <w:t xml:space="preserve"> review, some pupils will be unable to comprehend how schoolwork relates to a future job/career or how they might be able to get to where they desire to be.  As such, Kumar and </w:t>
      </w:r>
      <w:proofErr w:type="spellStart"/>
      <w:r w:rsidRPr="00DE091D">
        <w:rPr>
          <w:rFonts w:ascii="Arial" w:hAnsi="Arial" w:cs="Arial"/>
          <w:sz w:val="24"/>
          <w:szCs w:val="24"/>
        </w:rPr>
        <w:t>Hruda</w:t>
      </w:r>
      <w:proofErr w:type="spellEnd"/>
      <w:r w:rsidRPr="00DE091D">
        <w:rPr>
          <w:rFonts w:ascii="Arial" w:hAnsi="Arial" w:cs="Arial"/>
          <w:sz w:val="24"/>
          <w:szCs w:val="24"/>
        </w:rPr>
        <w:t xml:space="preserve"> (2001:7) maintain: </w:t>
      </w:r>
    </w:p>
    <w:p w14:paraId="69F33A8B"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3319D910" w14:textId="77777777"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A school where students are not helped to make this connection between their present life and their future are likely to have depressed educational aspirations and expectations, as well as feel sceptical about the usefulness of schooling. </w:t>
      </w:r>
    </w:p>
    <w:p w14:paraId="4CFA8E51" w14:textId="18E378D0" w:rsidR="007A2BCF" w:rsidRDefault="009C4DB1" w:rsidP="00EA2E6A">
      <w:pPr>
        <w:spacing w:after="11" w:line="240" w:lineRule="auto"/>
        <w:rPr>
          <w:rFonts w:ascii="Arial" w:hAnsi="Arial" w:cs="Arial"/>
          <w:sz w:val="24"/>
          <w:szCs w:val="24"/>
        </w:rPr>
      </w:pPr>
      <w:r>
        <w:rPr>
          <w:rFonts w:ascii="Arial" w:hAnsi="Arial" w:cs="Arial"/>
          <w:sz w:val="24"/>
          <w:szCs w:val="24"/>
        </w:rPr>
        <w:t>A</w:t>
      </w:r>
      <w:r w:rsidR="007A2BCF" w:rsidRPr="00DE091D">
        <w:rPr>
          <w:rFonts w:ascii="Arial" w:hAnsi="Arial" w:cs="Arial"/>
          <w:sz w:val="24"/>
          <w:szCs w:val="24"/>
        </w:rPr>
        <w:t xml:space="preserve">s has been illustrated in </w:t>
      </w:r>
      <w:r w:rsidR="002A00BE">
        <w:rPr>
          <w:rFonts w:ascii="Arial" w:hAnsi="Arial" w:cs="Arial"/>
          <w:sz w:val="24"/>
          <w:szCs w:val="24"/>
        </w:rPr>
        <w:t xml:space="preserve">our </w:t>
      </w:r>
      <w:r w:rsidR="007A2BCF" w:rsidRPr="00DE091D">
        <w:rPr>
          <w:rFonts w:ascii="Arial" w:hAnsi="Arial" w:cs="Arial"/>
          <w:sz w:val="24"/>
          <w:szCs w:val="24"/>
        </w:rPr>
        <w:t>review</w:t>
      </w:r>
      <w:r w:rsidR="00916157">
        <w:rPr>
          <w:rFonts w:ascii="Arial" w:hAnsi="Arial" w:cs="Arial"/>
          <w:sz w:val="24"/>
          <w:szCs w:val="24"/>
        </w:rPr>
        <w:t xml:space="preserve"> of literature</w:t>
      </w:r>
      <w:r w:rsidR="007A2BCF" w:rsidRPr="00DE091D">
        <w:rPr>
          <w:rFonts w:ascii="Arial" w:hAnsi="Arial" w:cs="Arial"/>
          <w:sz w:val="24"/>
          <w:szCs w:val="24"/>
        </w:rPr>
        <w:t>, the influence of parents and teachers</w:t>
      </w:r>
      <w:r>
        <w:rPr>
          <w:rFonts w:ascii="Arial" w:hAnsi="Arial" w:cs="Arial"/>
          <w:sz w:val="24"/>
          <w:szCs w:val="24"/>
        </w:rPr>
        <w:t xml:space="preserve"> is strong</w:t>
      </w:r>
      <w:r w:rsidR="00342996">
        <w:rPr>
          <w:rFonts w:ascii="Arial" w:hAnsi="Arial" w:cs="Arial"/>
          <w:sz w:val="24"/>
          <w:szCs w:val="24"/>
        </w:rPr>
        <w:t xml:space="preserve"> in a child’s formation of aspirations</w:t>
      </w:r>
      <w:r w:rsidR="007A2BCF" w:rsidRPr="00DE091D">
        <w:rPr>
          <w:rFonts w:ascii="Arial" w:hAnsi="Arial" w:cs="Arial"/>
          <w:sz w:val="24"/>
          <w:szCs w:val="24"/>
        </w:rPr>
        <w:t xml:space="preserve">.  </w:t>
      </w:r>
      <w:r>
        <w:rPr>
          <w:rFonts w:ascii="Arial" w:hAnsi="Arial" w:cs="Arial"/>
          <w:sz w:val="24"/>
          <w:szCs w:val="24"/>
        </w:rPr>
        <w:t>As such, i</w:t>
      </w:r>
      <w:r w:rsidR="007A2BCF" w:rsidRPr="00DE091D">
        <w:rPr>
          <w:rFonts w:ascii="Arial" w:hAnsi="Arial" w:cs="Arial"/>
          <w:sz w:val="24"/>
          <w:szCs w:val="24"/>
        </w:rPr>
        <w:t>n their summary of recommendations</w:t>
      </w:r>
      <w:r>
        <w:rPr>
          <w:rFonts w:ascii="Arial" w:hAnsi="Arial" w:cs="Arial"/>
          <w:sz w:val="24"/>
          <w:szCs w:val="24"/>
        </w:rPr>
        <w:t>,</w:t>
      </w:r>
      <w:r w:rsidR="007A2BCF" w:rsidRPr="00DE091D">
        <w:rPr>
          <w:rFonts w:ascii="Arial" w:hAnsi="Arial" w:cs="Arial"/>
          <w:sz w:val="24"/>
          <w:szCs w:val="24"/>
        </w:rPr>
        <w:t xml:space="preserve"> </w:t>
      </w:r>
      <w:proofErr w:type="spellStart"/>
      <w:r w:rsidR="007A2BCF" w:rsidRPr="00DE091D">
        <w:rPr>
          <w:rFonts w:ascii="Arial" w:hAnsi="Arial" w:cs="Arial"/>
          <w:sz w:val="24"/>
          <w:szCs w:val="24"/>
        </w:rPr>
        <w:t>Gorard</w:t>
      </w:r>
      <w:proofErr w:type="spellEnd"/>
      <w:r w:rsidR="007A2BCF" w:rsidRPr="00DE091D">
        <w:rPr>
          <w:rFonts w:ascii="Arial" w:hAnsi="Arial" w:cs="Arial"/>
          <w:sz w:val="24"/>
          <w:szCs w:val="24"/>
        </w:rPr>
        <w:t xml:space="preserve"> et al. (2012:75) </w:t>
      </w:r>
      <w:r w:rsidR="007A2BCF" w:rsidRPr="00DE091D">
        <w:rPr>
          <w:rFonts w:ascii="Arial" w:eastAsia="Calibri" w:hAnsi="Arial" w:cs="Arial"/>
          <w:sz w:val="24"/>
          <w:szCs w:val="24"/>
        </w:rPr>
        <w:t xml:space="preserve">propose, </w:t>
      </w:r>
      <w:r w:rsidR="00B06AF2">
        <w:rPr>
          <w:rFonts w:ascii="Arial" w:eastAsia="Calibri" w:hAnsi="Arial" w:cs="Arial"/>
          <w:sz w:val="24"/>
          <w:szCs w:val="24"/>
        </w:rPr>
        <w:t>“</w:t>
      </w:r>
      <w:r w:rsidR="007A2BCF" w:rsidRPr="00DE091D">
        <w:rPr>
          <w:rFonts w:ascii="Arial" w:eastAsia="Calibri" w:hAnsi="Arial" w:cs="Arial"/>
          <w:sz w:val="24"/>
          <w:szCs w:val="24"/>
        </w:rPr>
        <w:t>the most effective interventions appeared to be those where parents and school staff work together in collaboration.</w:t>
      </w:r>
      <w:r w:rsidR="008202B8">
        <w:rPr>
          <w:rFonts w:ascii="Arial" w:eastAsia="Calibri" w:hAnsi="Arial" w:cs="Arial"/>
          <w:sz w:val="24"/>
          <w:szCs w:val="24"/>
        </w:rPr>
        <w:t>”</w:t>
      </w:r>
      <w:r w:rsidR="007A2BCF" w:rsidRPr="00DE091D">
        <w:rPr>
          <w:rFonts w:ascii="Arial" w:eastAsia="Calibri" w:hAnsi="Arial" w:cs="Arial"/>
          <w:sz w:val="24"/>
          <w:szCs w:val="24"/>
        </w:rPr>
        <w:t xml:space="preserve"> </w:t>
      </w:r>
      <w:r w:rsidR="007A2BCF" w:rsidRPr="00DE091D">
        <w:rPr>
          <w:rFonts w:ascii="Arial" w:hAnsi="Arial" w:cs="Arial"/>
          <w:sz w:val="24"/>
          <w:szCs w:val="24"/>
        </w:rPr>
        <w:t xml:space="preserve"> </w:t>
      </w:r>
    </w:p>
    <w:p w14:paraId="229CD77E" w14:textId="77777777" w:rsidR="00800509" w:rsidRPr="00DE091D" w:rsidRDefault="00800509" w:rsidP="00EA2E6A">
      <w:pPr>
        <w:spacing w:after="11" w:line="240" w:lineRule="auto"/>
        <w:rPr>
          <w:rFonts w:ascii="Arial" w:hAnsi="Arial" w:cs="Arial"/>
          <w:sz w:val="24"/>
          <w:szCs w:val="24"/>
        </w:rPr>
      </w:pPr>
    </w:p>
    <w:p w14:paraId="612F8D88" w14:textId="04CE6D25" w:rsidR="008A32FA" w:rsidRPr="008A32FA" w:rsidRDefault="003A0269" w:rsidP="008A32FA">
      <w:pPr>
        <w:spacing w:after="14" w:line="240" w:lineRule="auto"/>
        <w:rPr>
          <w:rFonts w:ascii="Arial" w:hAnsi="Arial" w:cs="Arial"/>
          <w:sz w:val="24"/>
          <w:szCs w:val="24"/>
        </w:rPr>
      </w:pPr>
      <w:r w:rsidRPr="00DE091D">
        <w:rPr>
          <w:rFonts w:ascii="Arial" w:hAnsi="Arial" w:cs="Arial"/>
          <w:sz w:val="24"/>
          <w:szCs w:val="24"/>
        </w:rPr>
        <w:t xml:space="preserve">This research </w:t>
      </w:r>
      <w:r w:rsidR="00CD6A78" w:rsidRPr="00DE091D">
        <w:rPr>
          <w:rFonts w:ascii="Arial" w:hAnsi="Arial" w:cs="Arial"/>
          <w:sz w:val="24"/>
          <w:szCs w:val="24"/>
        </w:rPr>
        <w:t xml:space="preserve">focused </w:t>
      </w:r>
      <w:r w:rsidRPr="00DE091D">
        <w:rPr>
          <w:rFonts w:ascii="Arial" w:hAnsi="Arial" w:cs="Arial"/>
          <w:sz w:val="24"/>
          <w:szCs w:val="24"/>
        </w:rPr>
        <w:t xml:space="preserve">on the aspirations of primary pupils in </w:t>
      </w:r>
      <w:r w:rsidR="009C4DB1">
        <w:rPr>
          <w:rFonts w:ascii="Arial" w:hAnsi="Arial" w:cs="Arial"/>
          <w:sz w:val="24"/>
          <w:szCs w:val="24"/>
        </w:rPr>
        <w:t xml:space="preserve">two </w:t>
      </w:r>
      <w:r w:rsidRPr="00DE091D">
        <w:rPr>
          <w:rFonts w:ascii="Arial" w:hAnsi="Arial" w:cs="Arial"/>
          <w:sz w:val="24"/>
          <w:szCs w:val="24"/>
        </w:rPr>
        <w:t>low-socioeconomic areas in Staffordshire</w:t>
      </w:r>
      <w:r w:rsidR="00B34515" w:rsidRPr="00DE091D">
        <w:rPr>
          <w:rFonts w:ascii="Arial" w:hAnsi="Arial" w:cs="Arial"/>
          <w:sz w:val="24"/>
          <w:szCs w:val="24"/>
        </w:rPr>
        <w:t xml:space="preserve">.  Two case study schools feature in this paper; one was identified as </w:t>
      </w:r>
      <w:r w:rsidR="00360EA9" w:rsidRPr="00DE091D">
        <w:rPr>
          <w:rFonts w:ascii="Arial" w:hAnsi="Arial" w:cs="Arial"/>
          <w:sz w:val="24"/>
          <w:szCs w:val="24"/>
        </w:rPr>
        <w:t>l</w:t>
      </w:r>
      <w:r w:rsidRPr="00DE091D">
        <w:rPr>
          <w:rFonts w:ascii="Arial" w:hAnsi="Arial" w:cs="Arial"/>
          <w:sz w:val="24"/>
          <w:szCs w:val="24"/>
        </w:rPr>
        <w:t xml:space="preserve">ow </w:t>
      </w:r>
      <w:r w:rsidR="00360EA9" w:rsidRPr="00DE091D">
        <w:rPr>
          <w:rFonts w:ascii="Arial" w:hAnsi="Arial" w:cs="Arial"/>
          <w:sz w:val="24"/>
          <w:szCs w:val="24"/>
        </w:rPr>
        <w:t>a</w:t>
      </w:r>
      <w:r w:rsidRPr="00DE091D">
        <w:rPr>
          <w:rFonts w:ascii="Arial" w:hAnsi="Arial" w:cs="Arial"/>
          <w:sz w:val="24"/>
          <w:szCs w:val="24"/>
        </w:rPr>
        <w:t>ttaining (</w:t>
      </w:r>
      <w:r w:rsidR="009C4DB1">
        <w:rPr>
          <w:rFonts w:ascii="Arial" w:hAnsi="Arial" w:cs="Arial"/>
          <w:sz w:val="24"/>
          <w:szCs w:val="24"/>
        </w:rPr>
        <w:t>Birchwood</w:t>
      </w:r>
      <w:r w:rsidRPr="00DE091D">
        <w:rPr>
          <w:rFonts w:ascii="Arial" w:hAnsi="Arial" w:cs="Arial"/>
          <w:sz w:val="24"/>
          <w:szCs w:val="24"/>
        </w:rPr>
        <w:t xml:space="preserve">) and </w:t>
      </w:r>
      <w:r w:rsidR="00B34515" w:rsidRPr="00DE091D">
        <w:rPr>
          <w:rFonts w:ascii="Arial" w:hAnsi="Arial" w:cs="Arial"/>
          <w:sz w:val="24"/>
          <w:szCs w:val="24"/>
        </w:rPr>
        <w:t xml:space="preserve">the other </w:t>
      </w:r>
      <w:r w:rsidR="00360EA9" w:rsidRPr="00DE091D">
        <w:rPr>
          <w:rFonts w:ascii="Arial" w:hAnsi="Arial" w:cs="Arial"/>
          <w:sz w:val="24"/>
          <w:szCs w:val="24"/>
        </w:rPr>
        <w:t>h</w:t>
      </w:r>
      <w:r w:rsidRPr="00DE091D">
        <w:rPr>
          <w:rFonts w:ascii="Arial" w:hAnsi="Arial" w:cs="Arial"/>
          <w:sz w:val="24"/>
          <w:szCs w:val="24"/>
        </w:rPr>
        <w:t xml:space="preserve">igh </w:t>
      </w:r>
      <w:r w:rsidR="00360EA9" w:rsidRPr="00DE091D">
        <w:rPr>
          <w:rFonts w:ascii="Arial" w:hAnsi="Arial" w:cs="Arial"/>
          <w:sz w:val="24"/>
          <w:szCs w:val="24"/>
        </w:rPr>
        <w:t>a</w:t>
      </w:r>
      <w:r w:rsidRPr="00DE091D">
        <w:rPr>
          <w:rFonts w:ascii="Arial" w:hAnsi="Arial" w:cs="Arial"/>
          <w:sz w:val="24"/>
          <w:szCs w:val="24"/>
        </w:rPr>
        <w:t>ttaining (</w:t>
      </w:r>
      <w:r w:rsidR="009C4DB1">
        <w:rPr>
          <w:rFonts w:ascii="Arial" w:hAnsi="Arial" w:cs="Arial"/>
          <w:sz w:val="24"/>
          <w:szCs w:val="24"/>
        </w:rPr>
        <w:t>Riverside</w:t>
      </w:r>
      <w:r w:rsidRPr="00DE091D">
        <w:rPr>
          <w:rFonts w:ascii="Arial" w:hAnsi="Arial" w:cs="Arial"/>
          <w:sz w:val="24"/>
          <w:szCs w:val="24"/>
        </w:rPr>
        <w:t xml:space="preserve">) </w:t>
      </w:r>
      <w:r w:rsidR="00360EA9" w:rsidRPr="00DE091D">
        <w:rPr>
          <w:rFonts w:ascii="Arial" w:hAnsi="Arial" w:cs="Arial"/>
          <w:sz w:val="24"/>
          <w:szCs w:val="24"/>
        </w:rPr>
        <w:t>in relation to Key Stage 2 SATs results</w:t>
      </w:r>
      <w:r w:rsidRPr="00DE091D">
        <w:rPr>
          <w:rFonts w:ascii="Arial" w:hAnsi="Arial" w:cs="Arial"/>
          <w:sz w:val="24"/>
          <w:szCs w:val="24"/>
        </w:rPr>
        <w:t xml:space="preserve">. The primary pupil participants </w:t>
      </w:r>
      <w:r w:rsidR="00B34515" w:rsidRPr="00DE091D">
        <w:rPr>
          <w:rFonts w:ascii="Arial" w:hAnsi="Arial" w:cs="Arial"/>
          <w:sz w:val="24"/>
          <w:szCs w:val="24"/>
        </w:rPr>
        <w:t>we</w:t>
      </w:r>
      <w:r w:rsidRPr="00DE091D">
        <w:rPr>
          <w:rFonts w:ascii="Arial" w:hAnsi="Arial" w:cs="Arial"/>
          <w:sz w:val="24"/>
          <w:szCs w:val="24"/>
        </w:rPr>
        <w:t>re</w:t>
      </w:r>
      <w:r w:rsidR="009C4DB1">
        <w:rPr>
          <w:rFonts w:ascii="Arial" w:hAnsi="Arial" w:cs="Arial"/>
          <w:sz w:val="24"/>
          <w:szCs w:val="24"/>
        </w:rPr>
        <w:t xml:space="preserve"> aged </w:t>
      </w:r>
      <w:r w:rsidR="00926C62">
        <w:rPr>
          <w:rFonts w:ascii="Arial" w:hAnsi="Arial" w:cs="Arial"/>
          <w:sz w:val="24"/>
          <w:szCs w:val="24"/>
        </w:rPr>
        <w:t>9</w:t>
      </w:r>
      <w:r w:rsidR="009C4DB1">
        <w:rPr>
          <w:rFonts w:ascii="Arial" w:hAnsi="Arial" w:cs="Arial"/>
          <w:sz w:val="24"/>
          <w:szCs w:val="24"/>
        </w:rPr>
        <w:t>-11</w:t>
      </w:r>
      <w:r w:rsidR="008138A6">
        <w:rPr>
          <w:rFonts w:ascii="Arial" w:hAnsi="Arial" w:cs="Arial"/>
          <w:sz w:val="24"/>
          <w:szCs w:val="24"/>
        </w:rPr>
        <w:t>-</w:t>
      </w:r>
      <w:r w:rsidR="009C4DB1">
        <w:rPr>
          <w:rFonts w:ascii="Arial" w:hAnsi="Arial" w:cs="Arial"/>
          <w:sz w:val="24"/>
          <w:szCs w:val="24"/>
        </w:rPr>
        <w:t>years</w:t>
      </w:r>
      <w:r w:rsidR="008138A6">
        <w:rPr>
          <w:rFonts w:ascii="Arial" w:hAnsi="Arial" w:cs="Arial"/>
          <w:sz w:val="24"/>
          <w:szCs w:val="24"/>
        </w:rPr>
        <w:t>-</w:t>
      </w:r>
      <w:r w:rsidR="009C4DB1">
        <w:rPr>
          <w:rFonts w:ascii="Arial" w:hAnsi="Arial" w:cs="Arial"/>
          <w:sz w:val="24"/>
          <w:szCs w:val="24"/>
        </w:rPr>
        <w:t>old</w:t>
      </w:r>
      <w:r w:rsidRPr="00DE091D">
        <w:rPr>
          <w:rFonts w:ascii="Arial" w:hAnsi="Arial" w:cs="Arial"/>
          <w:sz w:val="24"/>
          <w:szCs w:val="24"/>
        </w:rPr>
        <w:t xml:space="preserve"> in Year 5 (Y5) and Year 6 (Y6).</w:t>
      </w:r>
      <w:r w:rsidR="00CD6A78" w:rsidRPr="00DE091D">
        <w:rPr>
          <w:rFonts w:ascii="Arial" w:hAnsi="Arial" w:cs="Arial"/>
          <w:sz w:val="24"/>
          <w:szCs w:val="24"/>
        </w:rPr>
        <w:t xml:space="preserve">  </w:t>
      </w:r>
      <w:r w:rsidR="00B34515" w:rsidRPr="00DE091D">
        <w:rPr>
          <w:rFonts w:ascii="Arial" w:hAnsi="Arial" w:cs="Arial"/>
          <w:sz w:val="24"/>
          <w:szCs w:val="24"/>
        </w:rPr>
        <w:t xml:space="preserve">The research </w:t>
      </w:r>
      <w:r w:rsidRPr="00DE091D">
        <w:rPr>
          <w:rFonts w:ascii="Arial" w:hAnsi="Arial" w:cs="Arial"/>
          <w:sz w:val="24"/>
          <w:szCs w:val="24"/>
        </w:rPr>
        <w:t xml:space="preserve">also considered the expectations and support of parents and </w:t>
      </w:r>
      <w:r w:rsidR="008138A6" w:rsidRPr="00DE091D">
        <w:rPr>
          <w:rFonts w:ascii="Arial" w:hAnsi="Arial" w:cs="Arial"/>
          <w:sz w:val="24"/>
          <w:szCs w:val="24"/>
        </w:rPr>
        <w:t>teachers</w:t>
      </w:r>
      <w:r w:rsidR="002C4CF7">
        <w:rPr>
          <w:rFonts w:ascii="Arial" w:hAnsi="Arial" w:cs="Arial"/>
          <w:sz w:val="24"/>
          <w:szCs w:val="24"/>
        </w:rPr>
        <w:t>,</w:t>
      </w:r>
      <w:r w:rsidR="008138A6" w:rsidRPr="00DE091D">
        <w:rPr>
          <w:rFonts w:ascii="Arial" w:hAnsi="Arial" w:cs="Arial"/>
          <w:sz w:val="24"/>
          <w:szCs w:val="24"/>
        </w:rPr>
        <w:t xml:space="preserve"> and</w:t>
      </w:r>
      <w:r w:rsidR="008138A6">
        <w:rPr>
          <w:rFonts w:ascii="Arial" w:hAnsi="Arial" w:cs="Arial"/>
          <w:sz w:val="24"/>
          <w:szCs w:val="24"/>
        </w:rPr>
        <w:t xml:space="preserve"> </w:t>
      </w:r>
      <w:r w:rsidR="008A32FA" w:rsidRPr="008A32FA">
        <w:rPr>
          <w:rFonts w:ascii="Arial" w:hAnsi="Arial" w:cs="Arial"/>
          <w:sz w:val="24"/>
          <w:szCs w:val="24"/>
        </w:rPr>
        <w:t>was guided by two questions:</w:t>
      </w:r>
    </w:p>
    <w:p w14:paraId="785580C1" w14:textId="77777777" w:rsidR="008A32FA" w:rsidRPr="00672605" w:rsidRDefault="008A32FA" w:rsidP="00672605">
      <w:pPr>
        <w:pStyle w:val="ListParagraph"/>
        <w:numPr>
          <w:ilvl w:val="0"/>
          <w:numId w:val="6"/>
        </w:numPr>
        <w:spacing w:after="14" w:line="240" w:lineRule="auto"/>
        <w:rPr>
          <w:rFonts w:ascii="Arial" w:hAnsi="Arial" w:cs="Arial"/>
          <w:sz w:val="24"/>
          <w:szCs w:val="24"/>
        </w:rPr>
      </w:pPr>
      <w:r w:rsidRPr="00672605">
        <w:rPr>
          <w:rFonts w:ascii="Arial" w:hAnsi="Arial" w:cs="Arial"/>
          <w:sz w:val="24"/>
          <w:szCs w:val="24"/>
        </w:rPr>
        <w:t>What are the aspirations of Y5 and Y6 pupils and how are these formed and honed?</w:t>
      </w:r>
    </w:p>
    <w:p w14:paraId="61C3C076" w14:textId="033970F7" w:rsidR="003A0269" w:rsidRPr="00672605" w:rsidRDefault="008A32FA" w:rsidP="00672605">
      <w:pPr>
        <w:pStyle w:val="ListParagraph"/>
        <w:numPr>
          <w:ilvl w:val="0"/>
          <w:numId w:val="6"/>
        </w:numPr>
        <w:spacing w:after="14" w:line="240" w:lineRule="auto"/>
        <w:rPr>
          <w:rFonts w:ascii="Arial" w:hAnsi="Arial" w:cs="Arial"/>
          <w:sz w:val="24"/>
          <w:szCs w:val="24"/>
        </w:rPr>
      </w:pPr>
      <w:r w:rsidRPr="00672605">
        <w:rPr>
          <w:rFonts w:ascii="Arial" w:hAnsi="Arial" w:cs="Arial"/>
          <w:sz w:val="24"/>
          <w:szCs w:val="24"/>
        </w:rPr>
        <w:t>What are the expectations of parents and teachers and how do they support children's aspirations and expose them to opportunities and ideas?</w:t>
      </w:r>
      <w:r w:rsidR="003A0269" w:rsidRPr="00672605">
        <w:rPr>
          <w:rFonts w:ascii="Arial" w:hAnsi="Arial" w:cs="Arial"/>
          <w:sz w:val="24"/>
          <w:szCs w:val="24"/>
        </w:rPr>
        <w:t xml:space="preserve">  </w:t>
      </w:r>
    </w:p>
    <w:p w14:paraId="2D0EB240" w14:textId="27D8FD6B" w:rsidR="000E4AF7" w:rsidRPr="00DE091D" w:rsidRDefault="000E4AF7" w:rsidP="00EA2E6A">
      <w:pPr>
        <w:spacing w:after="12" w:line="240" w:lineRule="auto"/>
        <w:rPr>
          <w:rFonts w:ascii="Arial" w:hAnsi="Arial" w:cs="Arial"/>
          <w:sz w:val="24"/>
          <w:szCs w:val="24"/>
        </w:rPr>
      </w:pPr>
    </w:p>
    <w:p w14:paraId="481926AD" w14:textId="3C45E695" w:rsidR="007A2BCF" w:rsidRPr="00616600" w:rsidRDefault="007A2BCF" w:rsidP="00EA2E6A">
      <w:pPr>
        <w:spacing w:after="0" w:line="240" w:lineRule="auto"/>
        <w:rPr>
          <w:rFonts w:ascii="Arial" w:hAnsi="Arial" w:cs="Arial"/>
          <w:b/>
          <w:bCs/>
          <w:sz w:val="24"/>
          <w:szCs w:val="24"/>
        </w:rPr>
      </w:pPr>
      <w:r w:rsidRPr="00616600">
        <w:rPr>
          <w:rFonts w:ascii="Arial" w:hAnsi="Arial" w:cs="Arial"/>
          <w:b/>
          <w:bCs/>
          <w:sz w:val="24"/>
          <w:szCs w:val="24"/>
        </w:rPr>
        <w:t xml:space="preserve">Research </w:t>
      </w:r>
      <w:r w:rsidR="000848D6" w:rsidRPr="00616600">
        <w:rPr>
          <w:rFonts w:ascii="Arial" w:hAnsi="Arial" w:cs="Arial"/>
          <w:b/>
          <w:bCs/>
          <w:sz w:val="24"/>
          <w:szCs w:val="24"/>
        </w:rPr>
        <w:t>methodology</w:t>
      </w:r>
      <w:r w:rsidRPr="00616600">
        <w:rPr>
          <w:rFonts w:ascii="Arial" w:hAnsi="Arial" w:cs="Arial"/>
          <w:b/>
          <w:bCs/>
          <w:sz w:val="24"/>
          <w:szCs w:val="24"/>
        </w:rPr>
        <w:t xml:space="preserve">  </w:t>
      </w:r>
    </w:p>
    <w:p w14:paraId="38578145" w14:textId="77777777" w:rsidR="0023348F" w:rsidRPr="00DE091D" w:rsidRDefault="0023348F" w:rsidP="0023348F">
      <w:pPr>
        <w:spacing w:after="0" w:line="240" w:lineRule="auto"/>
        <w:rPr>
          <w:rFonts w:ascii="Arial" w:hAnsi="Arial" w:cs="Arial"/>
          <w:i/>
          <w:iCs/>
          <w:sz w:val="24"/>
          <w:szCs w:val="24"/>
        </w:rPr>
      </w:pPr>
      <w:r w:rsidRPr="00DE091D">
        <w:rPr>
          <w:rFonts w:ascii="Arial" w:hAnsi="Arial" w:cs="Arial"/>
          <w:i/>
          <w:iCs/>
          <w:sz w:val="24"/>
          <w:szCs w:val="24"/>
        </w:rPr>
        <w:t xml:space="preserve">Methods </w:t>
      </w:r>
    </w:p>
    <w:p w14:paraId="7629976E" w14:textId="3AE616DD" w:rsidR="0023348F" w:rsidRDefault="001E7237" w:rsidP="0023348F">
      <w:pPr>
        <w:spacing w:after="0" w:line="240" w:lineRule="auto"/>
        <w:rPr>
          <w:rFonts w:ascii="Arial" w:hAnsi="Arial" w:cs="Arial"/>
          <w:sz w:val="24"/>
          <w:szCs w:val="24"/>
        </w:rPr>
      </w:pPr>
      <w:r>
        <w:rPr>
          <w:rFonts w:ascii="Arial" w:hAnsi="Arial" w:cs="Arial"/>
          <w:sz w:val="24"/>
          <w:szCs w:val="24"/>
        </w:rPr>
        <w:t xml:space="preserve">For the pupil </w:t>
      </w:r>
      <w:r w:rsidR="009660A9">
        <w:rPr>
          <w:rFonts w:ascii="Arial" w:hAnsi="Arial" w:cs="Arial"/>
          <w:sz w:val="24"/>
          <w:szCs w:val="24"/>
        </w:rPr>
        <w:t>participants, t</w:t>
      </w:r>
      <w:r w:rsidR="0023348F" w:rsidRPr="00DE091D">
        <w:rPr>
          <w:rFonts w:ascii="Arial" w:hAnsi="Arial" w:cs="Arial"/>
          <w:sz w:val="24"/>
          <w:szCs w:val="24"/>
        </w:rPr>
        <w:t>he methods involved trigger activities compris</w:t>
      </w:r>
      <w:r w:rsidR="0023348F">
        <w:rPr>
          <w:rFonts w:ascii="Arial" w:hAnsi="Arial" w:cs="Arial"/>
          <w:sz w:val="24"/>
          <w:szCs w:val="24"/>
        </w:rPr>
        <w:t>ing</w:t>
      </w:r>
      <w:r w:rsidR="0023348F" w:rsidRPr="00DE091D">
        <w:rPr>
          <w:rFonts w:ascii="Arial" w:hAnsi="Arial" w:cs="Arial"/>
          <w:sz w:val="24"/>
          <w:szCs w:val="24"/>
        </w:rPr>
        <w:t xml:space="preserve"> a drawing task</w:t>
      </w:r>
      <w:r w:rsidR="0023348F">
        <w:rPr>
          <w:rFonts w:ascii="Arial" w:hAnsi="Arial" w:cs="Arial"/>
          <w:sz w:val="24"/>
          <w:szCs w:val="24"/>
        </w:rPr>
        <w:t xml:space="preserve"> and focus groups</w:t>
      </w:r>
      <w:r w:rsidR="0023348F" w:rsidRPr="00DE091D">
        <w:rPr>
          <w:rFonts w:ascii="Arial" w:hAnsi="Arial" w:cs="Arial"/>
          <w:sz w:val="24"/>
          <w:szCs w:val="24"/>
        </w:rPr>
        <w:t xml:space="preserve">. A simple A4 template contained an area for pupils to draw a picture of themselves currently and an area to draw themselves as an adult working in a job/career which they aspire to do in the future. There were </w:t>
      </w:r>
      <w:r w:rsidR="0023348F">
        <w:rPr>
          <w:rFonts w:ascii="Arial" w:hAnsi="Arial" w:cs="Arial"/>
          <w:sz w:val="24"/>
          <w:szCs w:val="24"/>
        </w:rPr>
        <w:t>separate</w:t>
      </w:r>
      <w:r w:rsidR="0023348F" w:rsidRPr="00DE091D">
        <w:rPr>
          <w:rFonts w:ascii="Arial" w:hAnsi="Arial" w:cs="Arial"/>
          <w:sz w:val="24"/>
          <w:szCs w:val="24"/>
        </w:rPr>
        <w:t xml:space="preserve"> spaces for </w:t>
      </w:r>
      <w:r w:rsidR="0023348F">
        <w:rPr>
          <w:rFonts w:ascii="Arial" w:hAnsi="Arial" w:cs="Arial"/>
          <w:sz w:val="24"/>
          <w:szCs w:val="24"/>
        </w:rPr>
        <w:t xml:space="preserve">pupils </w:t>
      </w:r>
      <w:r w:rsidR="0023348F" w:rsidRPr="00DE091D">
        <w:rPr>
          <w:rFonts w:ascii="Arial" w:hAnsi="Arial" w:cs="Arial"/>
          <w:sz w:val="24"/>
          <w:szCs w:val="24"/>
        </w:rPr>
        <w:t>to write about what they were doing in both pictures</w:t>
      </w:r>
      <w:r w:rsidR="0023348F">
        <w:rPr>
          <w:rFonts w:ascii="Arial" w:hAnsi="Arial" w:cs="Arial"/>
          <w:sz w:val="24"/>
          <w:szCs w:val="24"/>
        </w:rPr>
        <w:t xml:space="preserve"> to make meaning to their drawings,</w:t>
      </w:r>
      <w:r w:rsidR="0023348F" w:rsidRPr="00DE091D">
        <w:rPr>
          <w:rFonts w:ascii="Arial" w:hAnsi="Arial" w:cs="Arial"/>
          <w:sz w:val="24"/>
          <w:szCs w:val="24"/>
        </w:rPr>
        <w:t xml:space="preserve"> and to state their age in both pictures.</w:t>
      </w:r>
      <w:r w:rsidR="000C5F64">
        <w:rPr>
          <w:rFonts w:ascii="Arial" w:hAnsi="Arial" w:cs="Arial"/>
          <w:sz w:val="24"/>
          <w:szCs w:val="24"/>
        </w:rPr>
        <w:t xml:space="preserve">  A range of brightly coloured felt-tip pens were provided.</w:t>
      </w:r>
      <w:r w:rsidR="0023348F">
        <w:rPr>
          <w:rFonts w:ascii="Arial" w:hAnsi="Arial" w:cs="Arial"/>
          <w:sz w:val="24"/>
          <w:szCs w:val="24"/>
        </w:rPr>
        <w:t xml:space="preserve">  </w:t>
      </w:r>
      <w:r w:rsidR="0023348F" w:rsidRPr="00DE091D">
        <w:rPr>
          <w:rFonts w:ascii="Arial" w:hAnsi="Arial" w:cs="Arial"/>
          <w:sz w:val="24"/>
          <w:szCs w:val="24"/>
        </w:rPr>
        <w:t>There were six focus groups conducted with primary school pupils</w:t>
      </w:r>
      <w:r w:rsidR="0023348F">
        <w:rPr>
          <w:rFonts w:ascii="Arial" w:hAnsi="Arial" w:cs="Arial"/>
          <w:sz w:val="24"/>
          <w:szCs w:val="24"/>
        </w:rPr>
        <w:t>: each</w:t>
      </w:r>
      <w:r w:rsidR="0023348F" w:rsidRPr="00DE091D">
        <w:rPr>
          <w:rFonts w:ascii="Arial" w:hAnsi="Arial" w:cs="Arial"/>
          <w:sz w:val="24"/>
          <w:szCs w:val="24"/>
        </w:rPr>
        <w:t xml:space="preserve"> timed for one hour.</w:t>
      </w:r>
      <w:r w:rsidR="0023348F">
        <w:rPr>
          <w:rFonts w:ascii="Arial" w:hAnsi="Arial" w:cs="Arial"/>
          <w:sz w:val="24"/>
          <w:szCs w:val="24"/>
        </w:rPr>
        <w:t xml:space="preserve"> Children spent 20 minutes on the </w:t>
      </w:r>
      <w:r w:rsidR="0023348F">
        <w:rPr>
          <w:rFonts w:ascii="Arial" w:hAnsi="Arial" w:cs="Arial"/>
          <w:sz w:val="24"/>
          <w:szCs w:val="24"/>
        </w:rPr>
        <w:lastRenderedPageBreak/>
        <w:t xml:space="preserve">drawing task and </w:t>
      </w:r>
      <w:r w:rsidR="0023348F" w:rsidRPr="00DE091D">
        <w:rPr>
          <w:rFonts w:ascii="Arial" w:hAnsi="Arial" w:cs="Arial"/>
          <w:sz w:val="24"/>
          <w:szCs w:val="24"/>
        </w:rPr>
        <w:t xml:space="preserve">for the remaining 40 minutes pupils </w:t>
      </w:r>
      <w:r w:rsidR="0023348F">
        <w:rPr>
          <w:rFonts w:ascii="Arial" w:hAnsi="Arial" w:cs="Arial"/>
          <w:sz w:val="24"/>
          <w:szCs w:val="24"/>
        </w:rPr>
        <w:t xml:space="preserve">were asked </w:t>
      </w:r>
      <w:r w:rsidR="0023348F" w:rsidRPr="00DE091D">
        <w:rPr>
          <w:rFonts w:ascii="Arial" w:hAnsi="Arial" w:cs="Arial"/>
          <w:sz w:val="24"/>
          <w:szCs w:val="24"/>
        </w:rPr>
        <w:t xml:space="preserve">about what they had drawn and written.  </w:t>
      </w:r>
      <w:r w:rsidR="0023348F">
        <w:rPr>
          <w:rFonts w:ascii="Arial" w:hAnsi="Arial" w:cs="Arial"/>
          <w:sz w:val="24"/>
          <w:szCs w:val="24"/>
        </w:rPr>
        <w:t>T</w:t>
      </w:r>
      <w:r w:rsidR="0023348F" w:rsidRPr="00DE091D">
        <w:rPr>
          <w:rFonts w:ascii="Arial" w:hAnsi="Arial" w:cs="Arial"/>
          <w:sz w:val="24"/>
          <w:szCs w:val="24"/>
        </w:rPr>
        <w:t xml:space="preserve">he semi-structured focus group interview framework </w:t>
      </w:r>
      <w:r w:rsidR="0023348F">
        <w:rPr>
          <w:rFonts w:ascii="Arial" w:hAnsi="Arial" w:cs="Arial"/>
          <w:sz w:val="24"/>
          <w:szCs w:val="24"/>
        </w:rPr>
        <w:t xml:space="preserve">was used </w:t>
      </w:r>
      <w:r w:rsidR="0023348F" w:rsidRPr="00DE091D">
        <w:rPr>
          <w:rFonts w:ascii="Arial" w:hAnsi="Arial" w:cs="Arial"/>
          <w:sz w:val="24"/>
          <w:szCs w:val="24"/>
        </w:rPr>
        <w:t>as a guide</w:t>
      </w:r>
      <w:r w:rsidR="0023348F">
        <w:rPr>
          <w:rFonts w:ascii="Arial" w:hAnsi="Arial" w:cs="Arial"/>
          <w:sz w:val="24"/>
          <w:szCs w:val="24"/>
        </w:rPr>
        <w:t xml:space="preserve"> and all</w:t>
      </w:r>
      <w:r w:rsidR="0023348F" w:rsidRPr="00DE091D">
        <w:rPr>
          <w:rFonts w:ascii="Arial" w:hAnsi="Arial" w:cs="Arial"/>
          <w:sz w:val="24"/>
          <w:szCs w:val="24"/>
        </w:rPr>
        <w:t xml:space="preserve"> </w:t>
      </w:r>
      <w:r w:rsidR="0023348F">
        <w:rPr>
          <w:rFonts w:ascii="Arial" w:hAnsi="Arial" w:cs="Arial"/>
          <w:sz w:val="24"/>
          <w:szCs w:val="24"/>
        </w:rPr>
        <w:t xml:space="preserve">pupils </w:t>
      </w:r>
      <w:r w:rsidR="0023348F" w:rsidRPr="00DE091D">
        <w:rPr>
          <w:rFonts w:ascii="Arial" w:hAnsi="Arial" w:cs="Arial"/>
          <w:sz w:val="24"/>
          <w:szCs w:val="24"/>
        </w:rPr>
        <w:t>contribute</w:t>
      </w:r>
      <w:r w:rsidR="0023348F">
        <w:rPr>
          <w:rFonts w:ascii="Arial" w:hAnsi="Arial" w:cs="Arial"/>
          <w:sz w:val="24"/>
          <w:szCs w:val="24"/>
        </w:rPr>
        <w:t>d to the discussion</w:t>
      </w:r>
      <w:r w:rsidR="0023348F" w:rsidRPr="00DE091D">
        <w:rPr>
          <w:rFonts w:ascii="Arial" w:hAnsi="Arial" w:cs="Arial"/>
          <w:sz w:val="24"/>
          <w:szCs w:val="24"/>
        </w:rPr>
        <w:t>.</w:t>
      </w:r>
      <w:r w:rsidR="0023348F">
        <w:rPr>
          <w:rFonts w:ascii="Arial" w:hAnsi="Arial" w:cs="Arial"/>
          <w:sz w:val="24"/>
          <w:szCs w:val="24"/>
        </w:rPr>
        <w:t xml:space="preserve"> T</w:t>
      </w:r>
      <w:r w:rsidR="0023348F" w:rsidRPr="007864B9">
        <w:rPr>
          <w:rFonts w:ascii="Arial" w:hAnsi="Arial" w:cs="Arial"/>
          <w:sz w:val="24"/>
          <w:szCs w:val="24"/>
        </w:rPr>
        <w:t>he use of focus groups after the drawing activity was deliberate and complementary to enable researcher-participant collaborative meaning-making</w:t>
      </w:r>
      <w:r w:rsidR="0023348F">
        <w:rPr>
          <w:rFonts w:ascii="Arial" w:hAnsi="Arial" w:cs="Arial"/>
          <w:sz w:val="24"/>
          <w:szCs w:val="24"/>
        </w:rPr>
        <w:t xml:space="preserve"> </w:t>
      </w:r>
      <w:r w:rsidR="0023348F" w:rsidRPr="00F8097E">
        <w:rPr>
          <w:rFonts w:ascii="Arial" w:hAnsi="Arial" w:cs="Arial"/>
          <w:sz w:val="24"/>
          <w:szCs w:val="24"/>
        </w:rPr>
        <w:t xml:space="preserve">(Mitchell et al., 2011).  </w:t>
      </w:r>
      <w:r w:rsidR="0023348F" w:rsidRPr="007864B9">
        <w:rPr>
          <w:rFonts w:ascii="Arial" w:hAnsi="Arial" w:cs="Arial"/>
          <w:sz w:val="24"/>
          <w:szCs w:val="24"/>
        </w:rPr>
        <w:t>It provided space for children to give voice to the visual pictures they had produced individually and were a stimulus for communication.  Mitchel</w:t>
      </w:r>
      <w:r w:rsidR="00103D51">
        <w:rPr>
          <w:rFonts w:ascii="Arial" w:hAnsi="Arial" w:cs="Arial"/>
          <w:sz w:val="24"/>
          <w:szCs w:val="24"/>
        </w:rPr>
        <w:t>l</w:t>
      </w:r>
      <w:r w:rsidR="0023348F" w:rsidRPr="007864B9">
        <w:rPr>
          <w:rFonts w:ascii="Arial" w:hAnsi="Arial" w:cs="Arial"/>
          <w:sz w:val="24"/>
          <w:szCs w:val="24"/>
        </w:rPr>
        <w:t xml:space="preserve"> et al. (2011: 20) contend “drawing</w:t>
      </w:r>
      <w:r w:rsidR="0023348F">
        <w:rPr>
          <w:rFonts w:ascii="Arial" w:hAnsi="Arial" w:cs="Arial"/>
          <w:sz w:val="24"/>
          <w:szCs w:val="24"/>
        </w:rPr>
        <w:t xml:space="preserve"> - </w:t>
      </w:r>
      <w:r w:rsidR="0023348F" w:rsidRPr="007864B9">
        <w:rPr>
          <w:rFonts w:ascii="Arial" w:hAnsi="Arial" w:cs="Arial"/>
          <w:sz w:val="24"/>
          <w:szCs w:val="24"/>
        </w:rPr>
        <w:t>with children is particularly critical in getting at their inner world.”</w:t>
      </w:r>
      <w:r w:rsidR="008826EB">
        <w:rPr>
          <w:rFonts w:ascii="Arial" w:hAnsi="Arial" w:cs="Arial"/>
          <w:sz w:val="24"/>
          <w:szCs w:val="24"/>
        </w:rPr>
        <w:t xml:space="preserve"> </w:t>
      </w:r>
      <w:r w:rsidR="0023348F">
        <w:rPr>
          <w:rFonts w:ascii="Arial" w:hAnsi="Arial" w:cs="Arial"/>
          <w:sz w:val="24"/>
          <w:szCs w:val="24"/>
        </w:rPr>
        <w:t xml:space="preserve"> </w:t>
      </w:r>
      <w:r w:rsidR="0023348F" w:rsidRPr="00DE091D">
        <w:rPr>
          <w:rFonts w:ascii="Arial" w:hAnsi="Arial" w:cs="Arial"/>
          <w:sz w:val="24"/>
          <w:szCs w:val="24"/>
        </w:rPr>
        <w:t>It is known that young children have difficulty conceiving the future and understanding changes in time (</w:t>
      </w:r>
      <w:proofErr w:type="spellStart"/>
      <w:r w:rsidR="0023348F" w:rsidRPr="00DE091D">
        <w:rPr>
          <w:rFonts w:ascii="Arial" w:hAnsi="Arial" w:cs="Arial"/>
          <w:sz w:val="24"/>
          <w:szCs w:val="24"/>
        </w:rPr>
        <w:t>Montang</w:t>
      </w:r>
      <w:r w:rsidR="0023348F">
        <w:rPr>
          <w:rFonts w:ascii="Arial" w:hAnsi="Arial" w:cs="Arial"/>
          <w:sz w:val="24"/>
          <w:szCs w:val="24"/>
        </w:rPr>
        <w:t>ero</w:t>
      </w:r>
      <w:proofErr w:type="spellEnd"/>
      <w:r w:rsidR="0023348F" w:rsidRPr="00DE091D">
        <w:rPr>
          <w:rFonts w:ascii="Arial" w:hAnsi="Arial" w:cs="Arial"/>
          <w:sz w:val="24"/>
          <w:szCs w:val="24"/>
        </w:rPr>
        <w:t xml:space="preserve">, 1996).  Drawing pictures of their current and future selves denote fixed points of time.  There was the intent, as well, to also explore with pupils the period in between these two fixed points of time.  Preliminary, </w:t>
      </w:r>
      <w:r w:rsidR="0023348F" w:rsidRPr="00DE091D">
        <w:rPr>
          <w:rFonts w:ascii="Arial" w:eastAsia="Calibri" w:hAnsi="Arial" w:cs="Arial"/>
          <w:sz w:val="24"/>
          <w:szCs w:val="24"/>
        </w:rPr>
        <w:t>‘warm</w:t>
      </w:r>
      <w:r w:rsidR="0023348F" w:rsidRPr="00DE091D">
        <w:rPr>
          <w:rFonts w:ascii="Arial" w:hAnsi="Arial" w:cs="Arial"/>
          <w:sz w:val="24"/>
          <w:szCs w:val="24"/>
        </w:rPr>
        <w:t>-</w:t>
      </w:r>
      <w:r w:rsidR="0023348F" w:rsidRPr="00DE091D">
        <w:rPr>
          <w:rFonts w:ascii="Arial" w:eastAsia="Calibri" w:hAnsi="Arial" w:cs="Arial"/>
          <w:sz w:val="24"/>
          <w:szCs w:val="24"/>
        </w:rPr>
        <w:t xml:space="preserve">up’ activities prior to a focus group </w:t>
      </w:r>
      <w:r w:rsidR="0023348F" w:rsidRPr="00DE091D">
        <w:rPr>
          <w:rFonts w:ascii="Arial" w:hAnsi="Arial" w:cs="Arial"/>
          <w:sz w:val="24"/>
          <w:szCs w:val="24"/>
        </w:rPr>
        <w:t xml:space="preserve">with children provide a strategy for maintaining concentration (Gibson, 2007: 480).  </w:t>
      </w:r>
      <w:r w:rsidR="0023348F" w:rsidRPr="00DE091D">
        <w:rPr>
          <w:rFonts w:ascii="Arial" w:eastAsia="Calibri" w:hAnsi="Arial" w:cs="Arial"/>
          <w:sz w:val="24"/>
          <w:szCs w:val="24"/>
        </w:rPr>
        <w:t>‘</w:t>
      </w:r>
      <w:r w:rsidR="0023348F" w:rsidRPr="00DE091D">
        <w:rPr>
          <w:rFonts w:ascii="Arial" w:hAnsi="Arial" w:cs="Arial"/>
          <w:sz w:val="24"/>
          <w:szCs w:val="24"/>
        </w:rPr>
        <w:t xml:space="preserve">Draw </w:t>
      </w:r>
      <w:r w:rsidR="0023348F" w:rsidRPr="00DE091D">
        <w:rPr>
          <w:rFonts w:ascii="Arial" w:eastAsia="Calibri" w:hAnsi="Arial" w:cs="Arial"/>
          <w:sz w:val="24"/>
          <w:szCs w:val="24"/>
        </w:rPr>
        <w:t xml:space="preserve">and write’ </w:t>
      </w:r>
      <w:r w:rsidR="0023348F" w:rsidRPr="00DE091D">
        <w:rPr>
          <w:rFonts w:ascii="Arial" w:hAnsi="Arial" w:cs="Arial"/>
          <w:sz w:val="24"/>
          <w:szCs w:val="24"/>
        </w:rPr>
        <w:t>(Kara, 2015) is a distinctive way for children to express their ideas and, for researchers</w:t>
      </w:r>
      <w:r w:rsidR="0023348F" w:rsidRPr="00DE091D">
        <w:rPr>
          <w:rFonts w:ascii="Arial" w:eastAsia="Calibri" w:hAnsi="Arial" w:cs="Arial"/>
          <w:sz w:val="24"/>
          <w:szCs w:val="24"/>
        </w:rPr>
        <w:t xml:space="preserve">, provides an artefact of children’s </w:t>
      </w:r>
      <w:r w:rsidR="0023348F" w:rsidRPr="00DE091D">
        <w:rPr>
          <w:rFonts w:ascii="Arial" w:hAnsi="Arial" w:cs="Arial"/>
          <w:sz w:val="24"/>
          <w:szCs w:val="24"/>
        </w:rPr>
        <w:t xml:space="preserve">thoughts in the form of </w:t>
      </w:r>
      <w:r w:rsidR="0023348F" w:rsidRPr="00DE091D">
        <w:rPr>
          <w:rFonts w:ascii="Arial" w:eastAsia="Calibri" w:hAnsi="Arial" w:cs="Arial"/>
          <w:sz w:val="24"/>
          <w:szCs w:val="24"/>
        </w:rPr>
        <w:t xml:space="preserve">data.  This method has been used successfully by other researchers exploring pupils’ aspirations </w:t>
      </w:r>
      <w:r w:rsidR="0023348F" w:rsidRPr="00DE091D">
        <w:rPr>
          <w:rFonts w:ascii="Arial" w:hAnsi="Arial" w:cs="Arial"/>
          <w:sz w:val="24"/>
          <w:szCs w:val="24"/>
        </w:rPr>
        <w:t>(</w:t>
      </w:r>
      <w:proofErr w:type="spellStart"/>
      <w:r w:rsidR="0023348F" w:rsidRPr="00DE091D">
        <w:rPr>
          <w:rFonts w:ascii="Arial" w:hAnsi="Arial" w:cs="Arial"/>
          <w:sz w:val="24"/>
          <w:szCs w:val="24"/>
        </w:rPr>
        <w:t>Tzampazi</w:t>
      </w:r>
      <w:proofErr w:type="spellEnd"/>
      <w:r w:rsidR="0023348F" w:rsidRPr="00DE091D">
        <w:rPr>
          <w:rFonts w:ascii="Arial" w:hAnsi="Arial" w:cs="Arial"/>
          <w:sz w:val="24"/>
          <w:szCs w:val="24"/>
        </w:rPr>
        <w:t xml:space="preserve"> et al., 2013; Chambers et al., 2018).</w:t>
      </w:r>
    </w:p>
    <w:p w14:paraId="34A34841" w14:textId="5E9EF30B" w:rsidR="0023348F" w:rsidRPr="00DE091D" w:rsidRDefault="0023348F" w:rsidP="0023348F">
      <w:pPr>
        <w:spacing w:after="0" w:line="240" w:lineRule="auto"/>
        <w:rPr>
          <w:rFonts w:ascii="Arial" w:hAnsi="Arial" w:cs="Arial"/>
          <w:sz w:val="24"/>
          <w:szCs w:val="24"/>
        </w:rPr>
      </w:pPr>
    </w:p>
    <w:p w14:paraId="7717B1AA" w14:textId="31576670" w:rsidR="0023348F" w:rsidRPr="00DE091D" w:rsidRDefault="0023348F" w:rsidP="0023348F">
      <w:pPr>
        <w:spacing w:line="240" w:lineRule="auto"/>
        <w:ind w:left="-5"/>
        <w:rPr>
          <w:rFonts w:ascii="Arial" w:hAnsi="Arial" w:cs="Arial"/>
          <w:sz w:val="24"/>
          <w:szCs w:val="24"/>
        </w:rPr>
      </w:pPr>
      <w:r w:rsidRPr="00DE091D">
        <w:rPr>
          <w:rFonts w:ascii="Arial" w:hAnsi="Arial" w:cs="Arial"/>
          <w:sz w:val="24"/>
          <w:szCs w:val="24"/>
        </w:rPr>
        <w:t xml:space="preserve">For the adult participants, a three-part grid was designed for parents to note down ideas about what their child currently enjoyed </w:t>
      </w:r>
      <w:proofErr w:type="gramStart"/>
      <w:r w:rsidRPr="00DE091D">
        <w:rPr>
          <w:rFonts w:ascii="Arial" w:hAnsi="Arial" w:cs="Arial"/>
          <w:sz w:val="24"/>
          <w:szCs w:val="24"/>
        </w:rPr>
        <w:t xml:space="preserve">and </w:t>
      </w:r>
      <w:r w:rsidR="00C72141">
        <w:rPr>
          <w:rFonts w:ascii="Arial" w:hAnsi="Arial" w:cs="Arial"/>
          <w:sz w:val="24"/>
          <w:szCs w:val="24"/>
        </w:rPr>
        <w:t>also</w:t>
      </w:r>
      <w:proofErr w:type="gramEnd"/>
      <w:r w:rsidR="00C72141">
        <w:rPr>
          <w:rFonts w:ascii="Arial" w:hAnsi="Arial" w:cs="Arial"/>
          <w:sz w:val="24"/>
          <w:szCs w:val="24"/>
        </w:rPr>
        <w:t xml:space="preserve"> </w:t>
      </w:r>
      <w:r w:rsidRPr="00DE091D">
        <w:rPr>
          <w:rFonts w:ascii="Arial" w:hAnsi="Arial" w:cs="Arial"/>
          <w:sz w:val="24"/>
          <w:szCs w:val="24"/>
        </w:rPr>
        <w:t xml:space="preserve">aspired to do in the future and a space to jot what they would personally like their child to do or become as an adult.  Teaching staff were asked to note on a mind-map what they know are the aspirations of pupils in Y5 and Y6.  All these trigger activities were purposefully designed to generate ideas which would form the basis of discussion in the focus groups.  A semi-structured focus group interview framework was developed and used to guide a series of questions.  Essentially, the framework was divided into three areas and comprised questions relating to aspirations, investment in education and self-efficacy.  These were adapted for pupil, </w:t>
      </w:r>
      <w:proofErr w:type="gramStart"/>
      <w:r w:rsidRPr="00DE091D">
        <w:rPr>
          <w:rFonts w:ascii="Arial" w:hAnsi="Arial" w:cs="Arial"/>
          <w:sz w:val="24"/>
          <w:szCs w:val="24"/>
        </w:rPr>
        <w:t>parent</w:t>
      </w:r>
      <w:proofErr w:type="gramEnd"/>
      <w:r w:rsidRPr="00DE091D">
        <w:rPr>
          <w:rFonts w:ascii="Arial" w:hAnsi="Arial" w:cs="Arial"/>
          <w:sz w:val="24"/>
          <w:szCs w:val="24"/>
        </w:rPr>
        <w:t xml:space="preserve"> and teacher participants, as appropriate.   </w:t>
      </w:r>
    </w:p>
    <w:p w14:paraId="473E33D6" w14:textId="77777777" w:rsidR="0023348F" w:rsidRPr="00DE091D" w:rsidRDefault="0023348F" w:rsidP="00EA2E6A">
      <w:pPr>
        <w:spacing w:after="14" w:line="240" w:lineRule="auto"/>
        <w:rPr>
          <w:rFonts w:ascii="Arial" w:hAnsi="Arial" w:cs="Arial"/>
          <w:sz w:val="24"/>
          <w:szCs w:val="24"/>
        </w:rPr>
      </w:pPr>
    </w:p>
    <w:p w14:paraId="5D7E3D3A" w14:textId="77777777" w:rsidR="00E7655F" w:rsidRPr="00DE091D" w:rsidRDefault="00E7655F" w:rsidP="00EA2E6A">
      <w:pPr>
        <w:pStyle w:val="Heading2"/>
        <w:spacing w:line="240" w:lineRule="auto"/>
        <w:ind w:left="-5"/>
        <w:rPr>
          <w:rFonts w:ascii="Arial" w:hAnsi="Arial" w:cs="Arial"/>
          <w:b w:val="0"/>
          <w:bCs/>
          <w:i/>
          <w:iCs/>
          <w:sz w:val="24"/>
          <w:szCs w:val="24"/>
        </w:rPr>
      </w:pPr>
      <w:r w:rsidRPr="00DE091D">
        <w:rPr>
          <w:rFonts w:ascii="Arial" w:hAnsi="Arial" w:cs="Arial"/>
          <w:b w:val="0"/>
          <w:bCs/>
          <w:i/>
          <w:iCs/>
          <w:sz w:val="24"/>
          <w:szCs w:val="24"/>
        </w:rPr>
        <w:t xml:space="preserve">Sample </w:t>
      </w:r>
    </w:p>
    <w:p w14:paraId="4EFFB449" w14:textId="74C75785" w:rsidR="00E7655F" w:rsidRDefault="00E7655F" w:rsidP="00EA2E6A">
      <w:pPr>
        <w:spacing w:line="240" w:lineRule="auto"/>
        <w:ind w:left="-5"/>
        <w:rPr>
          <w:rFonts w:ascii="Arial" w:hAnsi="Arial" w:cs="Arial"/>
          <w:sz w:val="24"/>
          <w:szCs w:val="24"/>
        </w:rPr>
      </w:pPr>
      <w:r w:rsidRPr="00DE091D">
        <w:rPr>
          <w:rFonts w:ascii="Arial" w:hAnsi="Arial" w:cs="Arial"/>
          <w:sz w:val="24"/>
          <w:szCs w:val="24"/>
        </w:rPr>
        <w:t xml:space="preserve">The target population </w:t>
      </w:r>
      <w:r w:rsidR="00AC4E7C" w:rsidRPr="00DE091D">
        <w:rPr>
          <w:rFonts w:ascii="Arial" w:hAnsi="Arial" w:cs="Arial"/>
          <w:sz w:val="24"/>
          <w:szCs w:val="24"/>
        </w:rPr>
        <w:t xml:space="preserve">for this research </w:t>
      </w:r>
      <w:r w:rsidRPr="00DE091D">
        <w:rPr>
          <w:rFonts w:ascii="Arial" w:hAnsi="Arial" w:cs="Arial"/>
          <w:sz w:val="24"/>
          <w:szCs w:val="24"/>
        </w:rPr>
        <w:t xml:space="preserve">was pupils, parents or </w:t>
      </w:r>
      <w:r w:rsidR="00A34437">
        <w:rPr>
          <w:rFonts w:ascii="Arial" w:hAnsi="Arial" w:cs="Arial"/>
          <w:sz w:val="24"/>
          <w:szCs w:val="24"/>
        </w:rPr>
        <w:t>carers</w:t>
      </w:r>
      <w:r w:rsidR="00AB4A92">
        <w:rPr>
          <w:rFonts w:ascii="Arial" w:hAnsi="Arial" w:cs="Arial"/>
          <w:sz w:val="24"/>
          <w:szCs w:val="24"/>
        </w:rPr>
        <w:t>,</w:t>
      </w:r>
      <w:r w:rsidRPr="00DE091D">
        <w:rPr>
          <w:rFonts w:ascii="Arial" w:hAnsi="Arial" w:cs="Arial"/>
          <w:sz w:val="24"/>
          <w:szCs w:val="24"/>
        </w:rPr>
        <w:t xml:space="preserve"> and teachers in schools located in</w:t>
      </w:r>
      <w:r w:rsidR="00926C62">
        <w:rPr>
          <w:rFonts w:ascii="Arial" w:hAnsi="Arial" w:cs="Arial"/>
          <w:sz w:val="24"/>
          <w:szCs w:val="24"/>
        </w:rPr>
        <w:t xml:space="preserve"> two primary schools in</w:t>
      </w:r>
      <w:r w:rsidRPr="00DE091D">
        <w:rPr>
          <w:rFonts w:ascii="Arial" w:hAnsi="Arial" w:cs="Arial"/>
          <w:sz w:val="24"/>
          <w:szCs w:val="24"/>
        </w:rPr>
        <w:t xml:space="preserve"> low socioeconomic areas of </w:t>
      </w:r>
      <w:r w:rsidR="00926C62">
        <w:rPr>
          <w:rFonts w:ascii="Arial" w:hAnsi="Arial" w:cs="Arial"/>
          <w:sz w:val="24"/>
          <w:szCs w:val="24"/>
        </w:rPr>
        <w:t>Staffordshire</w:t>
      </w:r>
      <w:r w:rsidR="00AC4E7C" w:rsidRPr="00DE091D">
        <w:rPr>
          <w:rFonts w:ascii="Arial" w:hAnsi="Arial" w:cs="Arial"/>
          <w:sz w:val="24"/>
          <w:szCs w:val="24"/>
        </w:rPr>
        <w:t xml:space="preserve">.  </w:t>
      </w:r>
      <w:r w:rsidRPr="00DE091D">
        <w:rPr>
          <w:rFonts w:ascii="Arial" w:hAnsi="Arial" w:cs="Arial"/>
          <w:sz w:val="24"/>
          <w:szCs w:val="24"/>
        </w:rPr>
        <w:t>The participants were selected by the link person</w:t>
      </w:r>
      <w:r w:rsidR="00C72141">
        <w:rPr>
          <w:rFonts w:ascii="Arial" w:hAnsi="Arial" w:cs="Arial"/>
          <w:sz w:val="24"/>
          <w:szCs w:val="24"/>
        </w:rPr>
        <w:t xml:space="preserve">, </w:t>
      </w:r>
      <w:r w:rsidR="00C72141" w:rsidRPr="00C72141">
        <w:t xml:space="preserve"> </w:t>
      </w:r>
      <w:r w:rsidR="00C72141" w:rsidRPr="00C72141">
        <w:rPr>
          <w:rFonts w:ascii="Arial" w:hAnsi="Arial" w:cs="Arial"/>
          <w:sz w:val="24"/>
          <w:szCs w:val="24"/>
        </w:rPr>
        <w:t>who was a designated school staff member</w:t>
      </w:r>
      <w:r w:rsidR="00AC4E7C" w:rsidRPr="00DE091D">
        <w:rPr>
          <w:rFonts w:ascii="Arial" w:hAnsi="Arial" w:cs="Arial"/>
          <w:sz w:val="24"/>
          <w:szCs w:val="24"/>
        </w:rPr>
        <w:t xml:space="preserve"> </w:t>
      </w:r>
      <w:r w:rsidRPr="00DE091D">
        <w:rPr>
          <w:rFonts w:ascii="Arial" w:hAnsi="Arial" w:cs="Arial"/>
          <w:sz w:val="24"/>
          <w:szCs w:val="24"/>
        </w:rPr>
        <w:t>in each school. The sampling process was purposive (</w:t>
      </w:r>
      <w:proofErr w:type="spellStart"/>
      <w:r w:rsidRPr="00DE091D">
        <w:rPr>
          <w:rFonts w:ascii="Arial" w:hAnsi="Arial" w:cs="Arial"/>
          <w:sz w:val="24"/>
          <w:szCs w:val="24"/>
        </w:rPr>
        <w:t>Blaike</w:t>
      </w:r>
      <w:proofErr w:type="spellEnd"/>
      <w:r w:rsidRPr="00DE091D">
        <w:rPr>
          <w:rFonts w:ascii="Arial" w:hAnsi="Arial" w:cs="Arial"/>
          <w:sz w:val="24"/>
          <w:szCs w:val="24"/>
        </w:rPr>
        <w:t>, 2010)</w:t>
      </w:r>
      <w:r w:rsidR="00AB4A92" w:rsidRPr="00AB4A92">
        <w:t xml:space="preserve"> </w:t>
      </w:r>
      <w:r w:rsidR="00AB4A92">
        <w:rPr>
          <w:rFonts w:ascii="Arial" w:hAnsi="Arial" w:cs="Arial"/>
          <w:sz w:val="24"/>
          <w:szCs w:val="24"/>
        </w:rPr>
        <w:t xml:space="preserve">and the </w:t>
      </w:r>
      <w:r w:rsidR="00AB4A92" w:rsidRPr="00AB4A92">
        <w:rPr>
          <w:rFonts w:ascii="Arial" w:hAnsi="Arial" w:cs="Arial"/>
          <w:sz w:val="24"/>
          <w:szCs w:val="24"/>
        </w:rPr>
        <w:t xml:space="preserve">sample </w:t>
      </w:r>
      <w:r w:rsidR="00AB4A92">
        <w:rPr>
          <w:rFonts w:ascii="Arial" w:hAnsi="Arial" w:cs="Arial"/>
          <w:sz w:val="24"/>
          <w:szCs w:val="24"/>
        </w:rPr>
        <w:t>is presented in Table 1</w:t>
      </w:r>
      <w:r w:rsidRPr="00DE091D">
        <w:rPr>
          <w:rFonts w:ascii="Arial" w:hAnsi="Arial" w:cs="Arial"/>
          <w:sz w:val="24"/>
          <w:szCs w:val="24"/>
        </w:rPr>
        <w:t>.</w:t>
      </w:r>
      <w:r w:rsidR="00AB4A92">
        <w:rPr>
          <w:rFonts w:ascii="Arial" w:hAnsi="Arial" w:cs="Arial"/>
          <w:sz w:val="24"/>
          <w:szCs w:val="24"/>
        </w:rPr>
        <w:t xml:space="preserve">  </w:t>
      </w:r>
      <w:r w:rsidR="004E24AD">
        <w:rPr>
          <w:rFonts w:ascii="Arial" w:hAnsi="Arial" w:cs="Arial"/>
          <w:sz w:val="24"/>
          <w:szCs w:val="24"/>
        </w:rPr>
        <w:t xml:space="preserve">The number of </w:t>
      </w:r>
      <w:r w:rsidR="00BD473A">
        <w:rPr>
          <w:rFonts w:ascii="Arial" w:hAnsi="Arial" w:cs="Arial"/>
          <w:sz w:val="24"/>
          <w:szCs w:val="24"/>
        </w:rPr>
        <w:t xml:space="preserve">pupil </w:t>
      </w:r>
      <w:r w:rsidR="004E24AD">
        <w:rPr>
          <w:rFonts w:ascii="Arial" w:hAnsi="Arial" w:cs="Arial"/>
          <w:sz w:val="24"/>
          <w:szCs w:val="24"/>
        </w:rPr>
        <w:t xml:space="preserve">participants </w:t>
      </w:r>
      <w:r w:rsidR="00BD473A">
        <w:rPr>
          <w:rFonts w:ascii="Arial" w:hAnsi="Arial" w:cs="Arial"/>
          <w:sz w:val="24"/>
          <w:szCs w:val="24"/>
        </w:rPr>
        <w:t>was</w:t>
      </w:r>
      <w:r w:rsidR="004E24AD">
        <w:rPr>
          <w:rFonts w:ascii="Arial" w:hAnsi="Arial" w:cs="Arial"/>
          <w:sz w:val="24"/>
          <w:szCs w:val="24"/>
        </w:rPr>
        <w:t xml:space="preserve"> determined by the funders</w:t>
      </w:r>
      <w:r w:rsidR="00BD473A">
        <w:rPr>
          <w:rFonts w:ascii="Arial" w:hAnsi="Arial" w:cs="Arial"/>
          <w:sz w:val="24"/>
          <w:szCs w:val="24"/>
        </w:rPr>
        <w:t xml:space="preserve">. </w:t>
      </w:r>
      <w:r w:rsidR="00C72141">
        <w:rPr>
          <w:rFonts w:ascii="Arial" w:hAnsi="Arial" w:cs="Arial"/>
          <w:sz w:val="24"/>
          <w:szCs w:val="24"/>
        </w:rPr>
        <w:t xml:space="preserve"> </w:t>
      </w:r>
      <w:r w:rsidR="00BD473A">
        <w:rPr>
          <w:rFonts w:ascii="Arial" w:hAnsi="Arial" w:cs="Arial"/>
          <w:sz w:val="24"/>
          <w:szCs w:val="24"/>
        </w:rPr>
        <w:t>As such,</w:t>
      </w:r>
      <w:r w:rsidR="00481514">
        <w:rPr>
          <w:rFonts w:ascii="Arial" w:hAnsi="Arial" w:cs="Arial"/>
          <w:sz w:val="24"/>
          <w:szCs w:val="24"/>
        </w:rPr>
        <w:t xml:space="preserve"> </w:t>
      </w:r>
      <w:r w:rsidR="00BD473A">
        <w:rPr>
          <w:rFonts w:ascii="Arial" w:hAnsi="Arial" w:cs="Arial"/>
          <w:sz w:val="24"/>
          <w:szCs w:val="24"/>
        </w:rPr>
        <w:t>th</w:t>
      </w:r>
      <w:r w:rsidR="00BD473A" w:rsidRPr="00BD473A">
        <w:rPr>
          <w:rFonts w:ascii="Arial" w:hAnsi="Arial" w:cs="Arial"/>
          <w:sz w:val="24"/>
          <w:szCs w:val="24"/>
        </w:rPr>
        <w:t xml:space="preserve">e team requested </w:t>
      </w:r>
      <w:r w:rsidR="00BD473A">
        <w:rPr>
          <w:rFonts w:ascii="Arial" w:hAnsi="Arial" w:cs="Arial"/>
          <w:sz w:val="24"/>
          <w:szCs w:val="24"/>
        </w:rPr>
        <w:t>two</w:t>
      </w:r>
      <w:r w:rsidR="00BD473A" w:rsidRPr="00BD473A">
        <w:rPr>
          <w:rFonts w:ascii="Arial" w:hAnsi="Arial" w:cs="Arial"/>
          <w:sz w:val="24"/>
          <w:szCs w:val="24"/>
        </w:rPr>
        <w:t xml:space="preserve"> boys and </w:t>
      </w:r>
      <w:r w:rsidR="00BD473A">
        <w:rPr>
          <w:rFonts w:ascii="Arial" w:hAnsi="Arial" w:cs="Arial"/>
          <w:sz w:val="24"/>
          <w:szCs w:val="24"/>
        </w:rPr>
        <w:t>two</w:t>
      </w:r>
      <w:r w:rsidR="00BD473A" w:rsidRPr="00BD473A">
        <w:rPr>
          <w:rFonts w:ascii="Arial" w:hAnsi="Arial" w:cs="Arial"/>
          <w:sz w:val="24"/>
          <w:szCs w:val="24"/>
        </w:rPr>
        <w:t xml:space="preserve"> girls per focus group who were of a mix of academic </w:t>
      </w:r>
      <w:r w:rsidR="00481514">
        <w:rPr>
          <w:rFonts w:ascii="Arial" w:hAnsi="Arial" w:cs="Arial"/>
          <w:sz w:val="24"/>
          <w:szCs w:val="24"/>
        </w:rPr>
        <w:t>attainments</w:t>
      </w:r>
      <w:r w:rsidR="00BD473A" w:rsidRPr="00BD473A">
        <w:rPr>
          <w:rFonts w:ascii="Arial" w:hAnsi="Arial" w:cs="Arial"/>
          <w:sz w:val="24"/>
          <w:szCs w:val="24"/>
        </w:rPr>
        <w:t xml:space="preserve">, and who would feel </w:t>
      </w:r>
      <w:r w:rsidR="00DB42D9" w:rsidRPr="00BD473A">
        <w:rPr>
          <w:rFonts w:ascii="Arial" w:hAnsi="Arial" w:cs="Arial"/>
          <w:sz w:val="24"/>
          <w:szCs w:val="24"/>
        </w:rPr>
        <w:t>confident</w:t>
      </w:r>
      <w:r w:rsidR="00BD473A" w:rsidRPr="00BD473A">
        <w:rPr>
          <w:rFonts w:ascii="Arial" w:hAnsi="Arial" w:cs="Arial"/>
          <w:sz w:val="24"/>
          <w:szCs w:val="24"/>
        </w:rPr>
        <w:t xml:space="preserve"> talking to researchers. </w:t>
      </w:r>
      <w:r w:rsidR="008B20AC" w:rsidRPr="00DE091D">
        <w:rPr>
          <w:rFonts w:ascii="Arial" w:hAnsi="Arial" w:cs="Arial"/>
          <w:sz w:val="24"/>
          <w:szCs w:val="24"/>
        </w:rPr>
        <w:t xml:space="preserve">Given the known influence of parents on children’s aspirations, it was considered important in this study to capture parents’ expectations; these are understood in relation to beliefs about their child’s future outcomes. </w:t>
      </w:r>
      <w:r w:rsidR="00C72141">
        <w:rPr>
          <w:rFonts w:ascii="Arial" w:hAnsi="Arial" w:cs="Arial"/>
          <w:sz w:val="24"/>
          <w:szCs w:val="24"/>
        </w:rPr>
        <w:t xml:space="preserve"> </w:t>
      </w:r>
      <w:r w:rsidR="00CB1731">
        <w:rPr>
          <w:rFonts w:ascii="Arial" w:hAnsi="Arial" w:cs="Arial"/>
          <w:sz w:val="24"/>
          <w:szCs w:val="24"/>
        </w:rPr>
        <w:t>T</w:t>
      </w:r>
      <w:r w:rsidR="00CE0FF8">
        <w:rPr>
          <w:rFonts w:ascii="Arial" w:hAnsi="Arial" w:cs="Arial"/>
          <w:sz w:val="24"/>
          <w:szCs w:val="24"/>
        </w:rPr>
        <w:t>he</w:t>
      </w:r>
      <w:r w:rsidR="00DB42D9">
        <w:rPr>
          <w:rFonts w:ascii="Arial" w:hAnsi="Arial" w:cs="Arial"/>
          <w:sz w:val="24"/>
          <w:szCs w:val="24"/>
        </w:rPr>
        <w:t xml:space="preserve"> </w:t>
      </w:r>
      <w:r w:rsidR="00CE0FF8">
        <w:rPr>
          <w:rFonts w:ascii="Arial" w:hAnsi="Arial" w:cs="Arial"/>
          <w:sz w:val="24"/>
          <w:szCs w:val="24"/>
        </w:rPr>
        <w:t>parent</w:t>
      </w:r>
      <w:r w:rsidR="00DB42D9">
        <w:rPr>
          <w:rFonts w:ascii="Arial" w:hAnsi="Arial" w:cs="Arial"/>
          <w:sz w:val="24"/>
          <w:szCs w:val="24"/>
        </w:rPr>
        <w:t xml:space="preserve"> participants were</w:t>
      </w:r>
      <w:r w:rsidR="00387384">
        <w:rPr>
          <w:rFonts w:ascii="Arial" w:hAnsi="Arial" w:cs="Arial"/>
          <w:sz w:val="24"/>
          <w:szCs w:val="24"/>
        </w:rPr>
        <w:t xml:space="preserve"> mothers of some of the </w:t>
      </w:r>
      <w:r w:rsidR="00CE0FF8">
        <w:rPr>
          <w:rFonts w:ascii="Arial" w:hAnsi="Arial" w:cs="Arial"/>
          <w:sz w:val="24"/>
          <w:szCs w:val="24"/>
        </w:rPr>
        <w:t>children t</w:t>
      </w:r>
      <w:r w:rsidR="00DB42D9">
        <w:rPr>
          <w:rFonts w:ascii="Arial" w:hAnsi="Arial" w:cs="Arial"/>
          <w:sz w:val="24"/>
          <w:szCs w:val="24"/>
        </w:rPr>
        <w:t>a</w:t>
      </w:r>
      <w:r w:rsidR="00CE0FF8">
        <w:rPr>
          <w:rFonts w:ascii="Arial" w:hAnsi="Arial" w:cs="Arial"/>
          <w:sz w:val="24"/>
          <w:szCs w:val="24"/>
        </w:rPr>
        <w:t>k</w:t>
      </w:r>
      <w:r w:rsidR="00DB42D9">
        <w:rPr>
          <w:rFonts w:ascii="Arial" w:hAnsi="Arial" w:cs="Arial"/>
          <w:sz w:val="24"/>
          <w:szCs w:val="24"/>
        </w:rPr>
        <w:t>ing</w:t>
      </w:r>
      <w:r w:rsidR="00CE0FF8">
        <w:rPr>
          <w:rFonts w:ascii="Arial" w:hAnsi="Arial" w:cs="Arial"/>
          <w:sz w:val="24"/>
          <w:szCs w:val="24"/>
        </w:rPr>
        <w:t xml:space="preserve"> part in the </w:t>
      </w:r>
      <w:r w:rsidR="00DB42D9">
        <w:rPr>
          <w:rFonts w:ascii="Arial" w:hAnsi="Arial" w:cs="Arial"/>
          <w:sz w:val="24"/>
          <w:szCs w:val="24"/>
        </w:rPr>
        <w:t>research</w:t>
      </w:r>
      <w:r w:rsidR="00CE0FF8">
        <w:rPr>
          <w:rFonts w:ascii="Arial" w:hAnsi="Arial" w:cs="Arial"/>
          <w:sz w:val="24"/>
          <w:szCs w:val="24"/>
        </w:rPr>
        <w:t>.</w:t>
      </w:r>
      <w:r w:rsidR="00C72141">
        <w:rPr>
          <w:rFonts w:ascii="Arial" w:hAnsi="Arial" w:cs="Arial"/>
          <w:sz w:val="24"/>
          <w:szCs w:val="24"/>
        </w:rPr>
        <w:t xml:space="preserve"> </w:t>
      </w:r>
      <w:r w:rsidR="00CE0FF8">
        <w:rPr>
          <w:rFonts w:ascii="Arial" w:hAnsi="Arial" w:cs="Arial"/>
          <w:sz w:val="24"/>
          <w:szCs w:val="24"/>
        </w:rPr>
        <w:t xml:space="preserve"> </w:t>
      </w:r>
      <w:r w:rsidR="008B20AC" w:rsidRPr="00DE091D">
        <w:rPr>
          <w:rFonts w:ascii="Arial" w:hAnsi="Arial" w:cs="Arial"/>
          <w:sz w:val="24"/>
          <w:szCs w:val="24"/>
        </w:rPr>
        <w:t xml:space="preserve">Likewise, teachers’ expectations were also sought to explore their </w:t>
      </w:r>
      <w:r w:rsidR="008A098D">
        <w:rPr>
          <w:rFonts w:ascii="Arial" w:hAnsi="Arial" w:cs="Arial"/>
          <w:sz w:val="24"/>
          <w:szCs w:val="24"/>
        </w:rPr>
        <w:t xml:space="preserve">views regarding </w:t>
      </w:r>
      <w:r w:rsidR="008B20AC" w:rsidRPr="00DE091D">
        <w:rPr>
          <w:rFonts w:ascii="Arial" w:hAnsi="Arial" w:cs="Arial"/>
          <w:sz w:val="24"/>
          <w:szCs w:val="24"/>
        </w:rPr>
        <w:t>the future outcomes of pupils they teach</w:t>
      </w:r>
      <w:r w:rsidR="008A098D">
        <w:rPr>
          <w:rFonts w:ascii="Arial" w:hAnsi="Arial" w:cs="Arial"/>
          <w:sz w:val="24"/>
          <w:szCs w:val="24"/>
        </w:rPr>
        <w:t>.</w:t>
      </w:r>
      <w:r w:rsidR="00CE0FF8">
        <w:rPr>
          <w:rFonts w:ascii="Arial" w:hAnsi="Arial" w:cs="Arial"/>
          <w:sz w:val="24"/>
          <w:szCs w:val="24"/>
        </w:rPr>
        <w:t xml:space="preserve"> The sample of teachers comprised </w:t>
      </w:r>
      <w:r w:rsidR="00CE0FF8" w:rsidRPr="00CE0FF8">
        <w:rPr>
          <w:rFonts w:ascii="Arial" w:hAnsi="Arial" w:cs="Arial"/>
          <w:sz w:val="24"/>
          <w:szCs w:val="24"/>
        </w:rPr>
        <w:t>t</w:t>
      </w:r>
      <w:r w:rsidR="00CE0FF8">
        <w:rPr>
          <w:rFonts w:ascii="Arial" w:hAnsi="Arial" w:cs="Arial"/>
          <w:sz w:val="24"/>
          <w:szCs w:val="24"/>
        </w:rPr>
        <w:t xml:space="preserve">hose </w:t>
      </w:r>
      <w:r w:rsidR="00CE0FF8" w:rsidRPr="00CE0FF8">
        <w:rPr>
          <w:rFonts w:ascii="Arial" w:hAnsi="Arial" w:cs="Arial"/>
          <w:sz w:val="24"/>
          <w:szCs w:val="24"/>
        </w:rPr>
        <w:t xml:space="preserve">who </w:t>
      </w:r>
      <w:r w:rsidR="004E24AD">
        <w:rPr>
          <w:rFonts w:ascii="Arial" w:hAnsi="Arial" w:cs="Arial"/>
          <w:sz w:val="24"/>
          <w:szCs w:val="24"/>
        </w:rPr>
        <w:t xml:space="preserve">directly </w:t>
      </w:r>
      <w:r w:rsidR="00CE0FF8" w:rsidRPr="00CE0FF8">
        <w:rPr>
          <w:rFonts w:ascii="Arial" w:hAnsi="Arial" w:cs="Arial"/>
          <w:sz w:val="24"/>
          <w:szCs w:val="24"/>
        </w:rPr>
        <w:t xml:space="preserve">teach or </w:t>
      </w:r>
      <w:r w:rsidR="00CE0FF8">
        <w:rPr>
          <w:rFonts w:ascii="Arial" w:hAnsi="Arial" w:cs="Arial"/>
          <w:sz w:val="24"/>
          <w:szCs w:val="24"/>
        </w:rPr>
        <w:t xml:space="preserve">support </w:t>
      </w:r>
      <w:r w:rsidR="00EA3C7E">
        <w:rPr>
          <w:rFonts w:ascii="Arial" w:hAnsi="Arial" w:cs="Arial"/>
          <w:sz w:val="24"/>
          <w:szCs w:val="24"/>
        </w:rPr>
        <w:t xml:space="preserve">Y5 or Y6 </w:t>
      </w:r>
      <w:r w:rsidR="00CE0FF8">
        <w:rPr>
          <w:rFonts w:ascii="Arial" w:hAnsi="Arial" w:cs="Arial"/>
          <w:sz w:val="24"/>
          <w:szCs w:val="24"/>
        </w:rPr>
        <w:t>pupils.</w:t>
      </w:r>
    </w:p>
    <w:p w14:paraId="0F0974AF" w14:textId="7D4BCB48" w:rsidR="00EA2E6A" w:rsidRDefault="00EA2E6A" w:rsidP="00EA2E6A">
      <w:pPr>
        <w:spacing w:line="240" w:lineRule="auto"/>
        <w:ind w:left="-5"/>
        <w:rPr>
          <w:rFonts w:ascii="Arial" w:hAnsi="Arial" w:cs="Arial"/>
          <w:sz w:val="24"/>
          <w:szCs w:val="24"/>
        </w:rPr>
      </w:pPr>
    </w:p>
    <w:p w14:paraId="5FC29126" w14:textId="464752B8" w:rsidR="005B0048" w:rsidRDefault="005B0048" w:rsidP="00EA2E6A">
      <w:pPr>
        <w:spacing w:line="240" w:lineRule="auto"/>
        <w:ind w:left="-5"/>
        <w:rPr>
          <w:rFonts w:ascii="Arial" w:hAnsi="Arial" w:cs="Arial"/>
          <w:sz w:val="24"/>
          <w:szCs w:val="24"/>
        </w:rPr>
      </w:pPr>
    </w:p>
    <w:p w14:paraId="393D369C" w14:textId="77777777" w:rsidR="005B0048" w:rsidRPr="00DE091D" w:rsidRDefault="005B0048" w:rsidP="00EA2E6A">
      <w:pPr>
        <w:spacing w:line="240" w:lineRule="auto"/>
        <w:ind w:left="-5"/>
        <w:rPr>
          <w:rFonts w:ascii="Arial" w:hAnsi="Arial" w:cs="Arial"/>
          <w:sz w:val="24"/>
          <w:szCs w:val="24"/>
        </w:rPr>
      </w:pPr>
    </w:p>
    <w:tbl>
      <w:tblPr>
        <w:tblStyle w:val="TableGrid0"/>
        <w:tblW w:w="0" w:type="auto"/>
        <w:tblInd w:w="-5" w:type="dxa"/>
        <w:tblLook w:val="04A0" w:firstRow="1" w:lastRow="0" w:firstColumn="1" w:lastColumn="0" w:noHBand="0" w:noVBand="1"/>
      </w:tblPr>
      <w:tblGrid>
        <w:gridCol w:w="2254"/>
        <w:gridCol w:w="2254"/>
        <w:gridCol w:w="2254"/>
        <w:gridCol w:w="2254"/>
      </w:tblGrid>
      <w:tr w:rsidR="005B0048" w:rsidRPr="00DE091D" w14:paraId="20BBD61D" w14:textId="77777777" w:rsidTr="00B524B0">
        <w:tc>
          <w:tcPr>
            <w:tcW w:w="2254" w:type="dxa"/>
          </w:tcPr>
          <w:p w14:paraId="7C64C95F" w14:textId="77777777" w:rsidR="005B0048" w:rsidRPr="00DE091D" w:rsidRDefault="005B0048" w:rsidP="00B524B0">
            <w:pPr>
              <w:jc w:val="center"/>
              <w:rPr>
                <w:rFonts w:ascii="Arial" w:hAnsi="Arial" w:cs="Arial"/>
                <w:b/>
                <w:bCs/>
                <w:sz w:val="24"/>
                <w:szCs w:val="24"/>
              </w:rPr>
            </w:pPr>
            <w:r w:rsidRPr="00DE091D">
              <w:rPr>
                <w:rFonts w:ascii="Arial" w:hAnsi="Arial" w:cs="Arial"/>
                <w:b/>
                <w:bCs/>
                <w:sz w:val="24"/>
                <w:szCs w:val="24"/>
              </w:rPr>
              <w:lastRenderedPageBreak/>
              <w:t>School</w:t>
            </w:r>
          </w:p>
        </w:tc>
        <w:tc>
          <w:tcPr>
            <w:tcW w:w="2254" w:type="dxa"/>
          </w:tcPr>
          <w:p w14:paraId="418E4563" w14:textId="77777777" w:rsidR="005B0048" w:rsidRPr="00DE091D" w:rsidRDefault="005B0048" w:rsidP="00B524B0">
            <w:pPr>
              <w:jc w:val="center"/>
              <w:rPr>
                <w:rFonts w:ascii="Arial" w:hAnsi="Arial" w:cs="Arial"/>
                <w:b/>
                <w:bCs/>
                <w:sz w:val="24"/>
                <w:szCs w:val="24"/>
              </w:rPr>
            </w:pPr>
            <w:r w:rsidRPr="00DE091D">
              <w:rPr>
                <w:rFonts w:ascii="Arial" w:hAnsi="Arial" w:cs="Arial"/>
                <w:b/>
                <w:bCs/>
                <w:sz w:val="24"/>
                <w:szCs w:val="24"/>
              </w:rPr>
              <w:t>Pupils</w:t>
            </w:r>
          </w:p>
        </w:tc>
        <w:tc>
          <w:tcPr>
            <w:tcW w:w="2254" w:type="dxa"/>
          </w:tcPr>
          <w:p w14:paraId="0A08B4D2" w14:textId="77777777" w:rsidR="005B0048" w:rsidRPr="00DE091D" w:rsidRDefault="005B0048" w:rsidP="00B524B0">
            <w:pPr>
              <w:jc w:val="center"/>
              <w:rPr>
                <w:rFonts w:ascii="Arial" w:hAnsi="Arial" w:cs="Arial"/>
                <w:b/>
                <w:bCs/>
                <w:sz w:val="24"/>
                <w:szCs w:val="24"/>
              </w:rPr>
            </w:pPr>
            <w:r w:rsidRPr="00DE091D">
              <w:rPr>
                <w:rFonts w:ascii="Arial" w:hAnsi="Arial" w:cs="Arial"/>
                <w:b/>
                <w:bCs/>
                <w:sz w:val="24"/>
                <w:szCs w:val="24"/>
              </w:rPr>
              <w:t>Parents</w:t>
            </w:r>
          </w:p>
        </w:tc>
        <w:tc>
          <w:tcPr>
            <w:tcW w:w="2254" w:type="dxa"/>
          </w:tcPr>
          <w:p w14:paraId="0B0D8534" w14:textId="77777777" w:rsidR="005B0048" w:rsidRPr="00DE091D" w:rsidRDefault="005B0048" w:rsidP="00B524B0">
            <w:pPr>
              <w:jc w:val="center"/>
              <w:rPr>
                <w:rFonts w:ascii="Arial" w:hAnsi="Arial" w:cs="Arial"/>
                <w:b/>
                <w:bCs/>
                <w:sz w:val="24"/>
                <w:szCs w:val="24"/>
              </w:rPr>
            </w:pPr>
            <w:r w:rsidRPr="00DE091D">
              <w:rPr>
                <w:rFonts w:ascii="Arial" w:hAnsi="Arial" w:cs="Arial"/>
                <w:b/>
                <w:bCs/>
                <w:sz w:val="24"/>
                <w:szCs w:val="24"/>
              </w:rPr>
              <w:t>Teaching staff</w:t>
            </w:r>
          </w:p>
        </w:tc>
      </w:tr>
      <w:tr w:rsidR="005B0048" w:rsidRPr="00DE091D" w14:paraId="633AAE9F" w14:textId="77777777" w:rsidTr="00B524B0">
        <w:tc>
          <w:tcPr>
            <w:tcW w:w="2254" w:type="dxa"/>
          </w:tcPr>
          <w:p w14:paraId="6111CF2E" w14:textId="77777777" w:rsidR="005B0048" w:rsidRPr="00DE091D" w:rsidRDefault="005B0048" w:rsidP="00B524B0">
            <w:pPr>
              <w:jc w:val="center"/>
              <w:rPr>
                <w:rFonts w:ascii="Arial" w:hAnsi="Arial" w:cs="Arial"/>
                <w:b/>
                <w:bCs/>
                <w:sz w:val="24"/>
                <w:szCs w:val="24"/>
              </w:rPr>
            </w:pPr>
            <w:r>
              <w:rPr>
                <w:rFonts w:ascii="Arial" w:hAnsi="Arial" w:cs="Arial"/>
                <w:b/>
                <w:bCs/>
                <w:sz w:val="24"/>
                <w:szCs w:val="24"/>
              </w:rPr>
              <w:t>Birchwood</w:t>
            </w:r>
            <w:r w:rsidRPr="00DE091D">
              <w:rPr>
                <w:rFonts w:ascii="Arial" w:hAnsi="Arial" w:cs="Arial"/>
                <w:b/>
                <w:bCs/>
                <w:sz w:val="24"/>
                <w:szCs w:val="24"/>
              </w:rPr>
              <w:t xml:space="preserve"> </w:t>
            </w:r>
            <w:r>
              <w:rPr>
                <w:rFonts w:ascii="Arial" w:hAnsi="Arial" w:cs="Arial"/>
                <w:b/>
                <w:bCs/>
                <w:sz w:val="24"/>
                <w:szCs w:val="24"/>
              </w:rPr>
              <w:t>Primary</w:t>
            </w:r>
          </w:p>
        </w:tc>
        <w:tc>
          <w:tcPr>
            <w:tcW w:w="2254" w:type="dxa"/>
          </w:tcPr>
          <w:p w14:paraId="0345FDD8"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Y5 = 4</w:t>
            </w:r>
          </w:p>
          <w:p w14:paraId="2F27EAB0"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Y6 = 7</w:t>
            </w:r>
          </w:p>
        </w:tc>
        <w:tc>
          <w:tcPr>
            <w:tcW w:w="2254" w:type="dxa"/>
          </w:tcPr>
          <w:p w14:paraId="296323A7"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2</w:t>
            </w:r>
          </w:p>
        </w:tc>
        <w:tc>
          <w:tcPr>
            <w:tcW w:w="2254" w:type="dxa"/>
          </w:tcPr>
          <w:p w14:paraId="5B5B939C"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4</w:t>
            </w:r>
          </w:p>
        </w:tc>
      </w:tr>
      <w:tr w:rsidR="005B0048" w:rsidRPr="00DE091D" w14:paraId="5E4C031C" w14:textId="77777777" w:rsidTr="00B524B0">
        <w:tc>
          <w:tcPr>
            <w:tcW w:w="2254" w:type="dxa"/>
          </w:tcPr>
          <w:p w14:paraId="5D49F9A1" w14:textId="77777777" w:rsidR="005B0048" w:rsidRPr="00DE091D" w:rsidRDefault="005B0048" w:rsidP="00B524B0">
            <w:pPr>
              <w:jc w:val="center"/>
              <w:rPr>
                <w:rFonts w:ascii="Arial" w:hAnsi="Arial" w:cs="Arial"/>
                <w:b/>
                <w:bCs/>
                <w:sz w:val="24"/>
                <w:szCs w:val="24"/>
              </w:rPr>
            </w:pPr>
            <w:r>
              <w:rPr>
                <w:rFonts w:ascii="Arial" w:hAnsi="Arial" w:cs="Arial"/>
                <w:b/>
                <w:bCs/>
                <w:sz w:val="24"/>
                <w:szCs w:val="24"/>
              </w:rPr>
              <w:t xml:space="preserve">Riverside Primary </w:t>
            </w:r>
          </w:p>
        </w:tc>
        <w:tc>
          <w:tcPr>
            <w:tcW w:w="2254" w:type="dxa"/>
          </w:tcPr>
          <w:p w14:paraId="79FA7698"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Y5 = 4</w:t>
            </w:r>
          </w:p>
          <w:p w14:paraId="18A48EA5"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Y6 = 7</w:t>
            </w:r>
          </w:p>
        </w:tc>
        <w:tc>
          <w:tcPr>
            <w:tcW w:w="2254" w:type="dxa"/>
          </w:tcPr>
          <w:p w14:paraId="7C01194B"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3</w:t>
            </w:r>
          </w:p>
        </w:tc>
        <w:tc>
          <w:tcPr>
            <w:tcW w:w="2254" w:type="dxa"/>
          </w:tcPr>
          <w:p w14:paraId="51344BC7" w14:textId="77777777" w:rsidR="005B0048" w:rsidRPr="00DE091D" w:rsidRDefault="005B0048" w:rsidP="00B524B0">
            <w:pPr>
              <w:jc w:val="center"/>
              <w:rPr>
                <w:rFonts w:ascii="Arial" w:hAnsi="Arial" w:cs="Arial"/>
                <w:sz w:val="24"/>
                <w:szCs w:val="24"/>
              </w:rPr>
            </w:pPr>
            <w:r w:rsidRPr="00DE091D">
              <w:rPr>
                <w:rFonts w:ascii="Arial" w:hAnsi="Arial" w:cs="Arial"/>
                <w:sz w:val="24"/>
                <w:szCs w:val="24"/>
              </w:rPr>
              <w:t>4</w:t>
            </w:r>
          </w:p>
        </w:tc>
      </w:tr>
    </w:tbl>
    <w:p w14:paraId="42F8FA66" w14:textId="30B73D8E" w:rsidR="005B0048" w:rsidRPr="005B0048" w:rsidRDefault="005B0048" w:rsidP="00EA2E6A">
      <w:pPr>
        <w:spacing w:after="0" w:line="240" w:lineRule="auto"/>
        <w:ind w:left="-6"/>
        <w:rPr>
          <w:rFonts w:ascii="Arial" w:hAnsi="Arial" w:cs="Arial"/>
          <w:b/>
          <w:bCs/>
          <w:sz w:val="24"/>
          <w:szCs w:val="24"/>
        </w:rPr>
      </w:pPr>
      <w:r w:rsidRPr="005B0048">
        <w:rPr>
          <w:rFonts w:ascii="Arial" w:hAnsi="Arial" w:cs="Arial"/>
          <w:b/>
          <w:bCs/>
          <w:sz w:val="24"/>
          <w:szCs w:val="24"/>
        </w:rPr>
        <w:t>Table 1. Participant sample</w:t>
      </w:r>
    </w:p>
    <w:p w14:paraId="0E705C22" w14:textId="77777777" w:rsidR="005B0048" w:rsidRDefault="005B0048" w:rsidP="00EA2E6A">
      <w:pPr>
        <w:spacing w:after="0" w:line="240" w:lineRule="auto"/>
        <w:ind w:left="-6"/>
        <w:rPr>
          <w:rFonts w:ascii="Arial" w:hAnsi="Arial" w:cs="Arial"/>
          <w:i/>
          <w:iCs/>
          <w:sz w:val="24"/>
          <w:szCs w:val="24"/>
        </w:rPr>
      </w:pPr>
    </w:p>
    <w:p w14:paraId="2CE24EBD" w14:textId="64AAFB1C" w:rsidR="007F34A0" w:rsidRPr="00DE091D" w:rsidRDefault="007F34A0" w:rsidP="00EA2E6A">
      <w:pPr>
        <w:spacing w:after="0" w:line="240" w:lineRule="auto"/>
        <w:ind w:left="-6"/>
        <w:rPr>
          <w:rFonts w:ascii="Arial" w:hAnsi="Arial" w:cs="Arial"/>
          <w:i/>
          <w:iCs/>
          <w:sz w:val="24"/>
          <w:szCs w:val="24"/>
        </w:rPr>
      </w:pPr>
      <w:r w:rsidRPr="00DE091D">
        <w:rPr>
          <w:rFonts w:ascii="Arial" w:hAnsi="Arial" w:cs="Arial"/>
          <w:i/>
          <w:iCs/>
          <w:sz w:val="24"/>
          <w:szCs w:val="24"/>
        </w:rPr>
        <w:t>Ethical considerations</w:t>
      </w:r>
    </w:p>
    <w:p w14:paraId="7FE87B56" w14:textId="1E3DBF4D" w:rsidR="000D2510" w:rsidRPr="00DE091D" w:rsidRDefault="007C5A1D" w:rsidP="00EA2E6A">
      <w:pPr>
        <w:spacing w:after="0" w:line="240" w:lineRule="auto"/>
        <w:ind w:left="-6"/>
        <w:rPr>
          <w:rFonts w:ascii="Arial" w:hAnsi="Arial" w:cs="Arial"/>
          <w:sz w:val="24"/>
          <w:szCs w:val="24"/>
        </w:rPr>
      </w:pPr>
      <w:r w:rsidRPr="00DE091D">
        <w:rPr>
          <w:rFonts w:ascii="Arial" w:hAnsi="Arial" w:cs="Arial"/>
          <w:sz w:val="24"/>
          <w:szCs w:val="24"/>
        </w:rPr>
        <w:t>The research adheres to the Ethics Guidelines produced by the British Educational Research Association (2018) and was also approved by the University’s Ethics Committee.  Participant information sheets and pupil assent and adult consent forms were designed</w:t>
      </w:r>
      <w:r w:rsidR="00E549F0" w:rsidRPr="00DE091D">
        <w:rPr>
          <w:rFonts w:ascii="Arial" w:hAnsi="Arial" w:cs="Arial"/>
          <w:sz w:val="24"/>
          <w:szCs w:val="24"/>
        </w:rPr>
        <w:t xml:space="preserve"> and</w:t>
      </w:r>
      <w:r w:rsidRPr="00DE091D">
        <w:rPr>
          <w:rFonts w:ascii="Arial" w:hAnsi="Arial" w:cs="Arial"/>
          <w:sz w:val="24"/>
          <w:szCs w:val="24"/>
        </w:rPr>
        <w:t xml:space="preserve"> piloted</w:t>
      </w:r>
      <w:r w:rsidR="00E549F0" w:rsidRPr="00DE091D">
        <w:rPr>
          <w:rFonts w:ascii="Arial" w:hAnsi="Arial" w:cs="Arial"/>
          <w:sz w:val="24"/>
          <w:szCs w:val="24"/>
        </w:rPr>
        <w:t>,</w:t>
      </w:r>
      <w:r w:rsidRPr="00DE091D">
        <w:rPr>
          <w:rFonts w:ascii="Arial" w:hAnsi="Arial" w:cs="Arial"/>
          <w:sz w:val="24"/>
          <w:szCs w:val="24"/>
        </w:rPr>
        <w:t xml:space="preserve"> </w:t>
      </w:r>
      <w:r w:rsidR="00E549F0" w:rsidRPr="00DE091D">
        <w:rPr>
          <w:rFonts w:ascii="Arial" w:hAnsi="Arial" w:cs="Arial"/>
          <w:sz w:val="24"/>
          <w:szCs w:val="24"/>
        </w:rPr>
        <w:t>then</w:t>
      </w:r>
      <w:r w:rsidRPr="00DE091D">
        <w:rPr>
          <w:rFonts w:ascii="Arial" w:hAnsi="Arial" w:cs="Arial"/>
          <w:sz w:val="24"/>
          <w:szCs w:val="24"/>
        </w:rPr>
        <w:t xml:space="preserve"> delivered to schools on preliminary orientation visits. </w:t>
      </w:r>
      <w:r w:rsidR="00E549F0" w:rsidRPr="00DE091D">
        <w:rPr>
          <w:rFonts w:ascii="Arial" w:hAnsi="Arial" w:cs="Arial"/>
          <w:sz w:val="24"/>
          <w:szCs w:val="24"/>
        </w:rPr>
        <w:t xml:space="preserve">Documents </w:t>
      </w:r>
      <w:r w:rsidRPr="00DE091D">
        <w:rPr>
          <w:rFonts w:ascii="Arial" w:hAnsi="Arial" w:cs="Arial"/>
          <w:sz w:val="24"/>
          <w:szCs w:val="24"/>
        </w:rPr>
        <w:t xml:space="preserve">were distributed by a ’link person’ prior to the commencement of data collection; the primary schools having already been identified by the County Council who secured </w:t>
      </w:r>
      <w:r w:rsidR="00AB4A92">
        <w:rPr>
          <w:rFonts w:ascii="Arial" w:hAnsi="Arial" w:cs="Arial"/>
          <w:sz w:val="24"/>
          <w:szCs w:val="24"/>
        </w:rPr>
        <w:t xml:space="preserve">the researchers’ </w:t>
      </w:r>
      <w:r w:rsidRPr="00DE091D">
        <w:rPr>
          <w:rFonts w:ascii="Arial" w:hAnsi="Arial" w:cs="Arial"/>
          <w:sz w:val="24"/>
          <w:szCs w:val="24"/>
        </w:rPr>
        <w:t>access to schools</w:t>
      </w:r>
      <w:r w:rsidR="00AB4A92">
        <w:rPr>
          <w:rFonts w:ascii="Arial" w:hAnsi="Arial" w:cs="Arial"/>
          <w:sz w:val="24"/>
          <w:szCs w:val="24"/>
        </w:rPr>
        <w:t xml:space="preserve">. </w:t>
      </w:r>
      <w:r w:rsidRPr="00DE091D">
        <w:rPr>
          <w:rFonts w:ascii="Arial" w:hAnsi="Arial" w:cs="Arial"/>
          <w:sz w:val="24"/>
          <w:szCs w:val="24"/>
        </w:rPr>
        <w:t xml:space="preserve">  </w:t>
      </w:r>
      <w:r w:rsidR="000D2510" w:rsidRPr="00DE091D">
        <w:rPr>
          <w:rFonts w:ascii="Arial" w:hAnsi="Arial" w:cs="Arial"/>
          <w:sz w:val="24"/>
          <w:szCs w:val="24"/>
        </w:rPr>
        <w:t xml:space="preserve">Focus groups with all pupils were conducted by two researchers and, </w:t>
      </w:r>
      <w:r w:rsidR="00F8097E" w:rsidRPr="00DE091D">
        <w:rPr>
          <w:rFonts w:ascii="Arial" w:hAnsi="Arial" w:cs="Arial"/>
          <w:sz w:val="24"/>
          <w:szCs w:val="24"/>
        </w:rPr>
        <w:t>always</w:t>
      </w:r>
      <w:r w:rsidR="000D2510" w:rsidRPr="00DE091D">
        <w:rPr>
          <w:rFonts w:ascii="Arial" w:hAnsi="Arial" w:cs="Arial"/>
          <w:sz w:val="24"/>
          <w:szCs w:val="24"/>
        </w:rPr>
        <w:t xml:space="preserve">, with the presence of a chaperone who was a member of </w:t>
      </w:r>
      <w:r w:rsidR="00E549F0" w:rsidRPr="00DE091D">
        <w:rPr>
          <w:rFonts w:ascii="Arial" w:hAnsi="Arial" w:cs="Arial"/>
          <w:sz w:val="24"/>
          <w:szCs w:val="24"/>
        </w:rPr>
        <w:t xml:space="preserve">school </w:t>
      </w:r>
      <w:r w:rsidR="000D2510" w:rsidRPr="00DE091D">
        <w:rPr>
          <w:rFonts w:ascii="Arial" w:hAnsi="Arial" w:cs="Arial"/>
          <w:sz w:val="24"/>
          <w:szCs w:val="24"/>
        </w:rPr>
        <w:t xml:space="preserve">staff.  At the beginning of each focus group the researchers checked the assent/consent forms and explained the nature of the </w:t>
      </w:r>
      <w:r w:rsidR="001F47D8">
        <w:rPr>
          <w:rFonts w:ascii="Arial" w:hAnsi="Arial" w:cs="Arial"/>
          <w:sz w:val="24"/>
          <w:szCs w:val="24"/>
        </w:rPr>
        <w:t>research</w:t>
      </w:r>
      <w:r w:rsidR="000D2510" w:rsidRPr="00DE091D">
        <w:rPr>
          <w:rFonts w:ascii="Arial" w:hAnsi="Arial" w:cs="Arial"/>
          <w:sz w:val="24"/>
          <w:szCs w:val="24"/>
        </w:rPr>
        <w:t xml:space="preserve">, </w:t>
      </w:r>
      <w:r w:rsidR="00E549F0" w:rsidRPr="00DE091D">
        <w:rPr>
          <w:rFonts w:ascii="Arial" w:hAnsi="Arial" w:cs="Arial"/>
          <w:sz w:val="24"/>
          <w:szCs w:val="24"/>
        </w:rPr>
        <w:t>established participants</w:t>
      </w:r>
      <w:r w:rsidR="000D2510" w:rsidRPr="00DE091D">
        <w:rPr>
          <w:rFonts w:ascii="Arial" w:eastAsia="Calibri" w:hAnsi="Arial" w:cs="Arial"/>
          <w:sz w:val="24"/>
          <w:szCs w:val="24"/>
        </w:rPr>
        <w:t xml:space="preserve">’ understanding and ensured consent.  </w:t>
      </w:r>
      <w:r w:rsidR="006051D8">
        <w:rPr>
          <w:rFonts w:ascii="Arial" w:eastAsia="Calibri" w:hAnsi="Arial" w:cs="Arial"/>
          <w:sz w:val="24"/>
          <w:szCs w:val="24"/>
        </w:rPr>
        <w:t xml:space="preserve">Any </w:t>
      </w:r>
      <w:r w:rsidR="000D2510" w:rsidRPr="00DE091D">
        <w:rPr>
          <w:rFonts w:ascii="Arial" w:eastAsia="Calibri" w:hAnsi="Arial" w:cs="Arial"/>
          <w:sz w:val="24"/>
          <w:szCs w:val="24"/>
        </w:rPr>
        <w:t xml:space="preserve">further questions </w:t>
      </w:r>
      <w:r w:rsidR="000D2510" w:rsidRPr="00DE091D">
        <w:rPr>
          <w:rFonts w:ascii="Arial" w:hAnsi="Arial" w:cs="Arial"/>
          <w:sz w:val="24"/>
          <w:szCs w:val="24"/>
        </w:rPr>
        <w:t xml:space="preserve">were invited and addressed.  This written and verbal communication helped to establish a relationship based on respect (Gibson, 2007).  All </w:t>
      </w:r>
      <w:r w:rsidR="00E549F0" w:rsidRPr="00DE091D">
        <w:rPr>
          <w:rFonts w:ascii="Arial" w:hAnsi="Arial" w:cs="Arial"/>
          <w:sz w:val="24"/>
          <w:szCs w:val="24"/>
        </w:rPr>
        <w:t xml:space="preserve">participants </w:t>
      </w:r>
      <w:r w:rsidR="000D2510" w:rsidRPr="00DE091D">
        <w:rPr>
          <w:rFonts w:ascii="Arial" w:hAnsi="Arial" w:cs="Arial"/>
          <w:sz w:val="24"/>
          <w:szCs w:val="24"/>
        </w:rPr>
        <w:t>gave permission for their focus group to be audio</w:t>
      </w:r>
      <w:r w:rsidR="006051D8">
        <w:rPr>
          <w:rFonts w:ascii="Arial" w:hAnsi="Arial" w:cs="Arial"/>
          <w:sz w:val="24"/>
          <w:szCs w:val="24"/>
        </w:rPr>
        <w:t>-</w:t>
      </w:r>
      <w:r w:rsidR="000D2510" w:rsidRPr="00DE091D">
        <w:rPr>
          <w:rFonts w:ascii="Arial" w:hAnsi="Arial" w:cs="Arial"/>
          <w:sz w:val="24"/>
          <w:szCs w:val="24"/>
        </w:rPr>
        <w:t>recorded</w:t>
      </w:r>
      <w:r w:rsidR="00E549F0" w:rsidRPr="00DE091D">
        <w:rPr>
          <w:rFonts w:ascii="Arial" w:hAnsi="Arial" w:cs="Arial"/>
          <w:sz w:val="24"/>
          <w:szCs w:val="24"/>
        </w:rPr>
        <w:t>.</w:t>
      </w:r>
    </w:p>
    <w:p w14:paraId="74B5357D" w14:textId="0DD9BBE6" w:rsidR="007A2BCF" w:rsidRPr="00DE091D" w:rsidRDefault="007A2BCF" w:rsidP="00EA2E6A">
      <w:pPr>
        <w:spacing w:after="11" w:line="240" w:lineRule="auto"/>
        <w:rPr>
          <w:rFonts w:ascii="Arial" w:hAnsi="Arial" w:cs="Arial"/>
          <w:sz w:val="24"/>
          <w:szCs w:val="24"/>
        </w:rPr>
      </w:pPr>
    </w:p>
    <w:p w14:paraId="4833455B" w14:textId="77777777" w:rsidR="007A2BCF" w:rsidRPr="00DE091D" w:rsidRDefault="007A2BCF" w:rsidP="00EA2E6A">
      <w:pPr>
        <w:spacing w:after="0" w:line="240" w:lineRule="auto"/>
        <w:rPr>
          <w:rFonts w:ascii="Arial" w:hAnsi="Arial" w:cs="Arial"/>
          <w:i/>
          <w:iCs/>
          <w:sz w:val="24"/>
          <w:szCs w:val="24"/>
        </w:rPr>
      </w:pPr>
      <w:r w:rsidRPr="00DE091D">
        <w:rPr>
          <w:rFonts w:ascii="Arial" w:hAnsi="Arial" w:cs="Arial"/>
          <w:i/>
          <w:iCs/>
          <w:sz w:val="24"/>
          <w:szCs w:val="24"/>
        </w:rPr>
        <w:t xml:space="preserve">Data collection and analysis </w:t>
      </w:r>
    </w:p>
    <w:p w14:paraId="43121383" w14:textId="3BFF5ECA" w:rsidR="007A2BCF" w:rsidRDefault="00FB3619" w:rsidP="00EA2E6A">
      <w:pPr>
        <w:spacing w:after="0" w:line="240" w:lineRule="auto"/>
        <w:rPr>
          <w:rFonts w:ascii="Arial" w:hAnsi="Arial" w:cs="Arial"/>
          <w:sz w:val="24"/>
          <w:szCs w:val="24"/>
        </w:rPr>
      </w:pPr>
      <w:r w:rsidRPr="00DE091D">
        <w:rPr>
          <w:rFonts w:ascii="Arial" w:hAnsi="Arial" w:cs="Arial"/>
          <w:sz w:val="24"/>
          <w:szCs w:val="24"/>
        </w:rPr>
        <w:t xml:space="preserve">Data </w:t>
      </w:r>
      <w:r w:rsidR="007A2BCF" w:rsidRPr="00DE091D">
        <w:rPr>
          <w:rFonts w:ascii="Arial" w:hAnsi="Arial" w:cs="Arial"/>
          <w:sz w:val="24"/>
          <w:szCs w:val="24"/>
        </w:rPr>
        <w:t xml:space="preserve">analysis comprised four phases.  First, the range of occupations </w:t>
      </w:r>
      <w:r w:rsidR="00AB4A92">
        <w:rPr>
          <w:rFonts w:ascii="Arial" w:hAnsi="Arial" w:cs="Arial"/>
          <w:sz w:val="24"/>
          <w:szCs w:val="24"/>
        </w:rPr>
        <w:t xml:space="preserve">pupils </w:t>
      </w:r>
      <w:r w:rsidR="007A2BCF" w:rsidRPr="00DE091D">
        <w:rPr>
          <w:rFonts w:ascii="Arial" w:hAnsi="Arial" w:cs="Arial"/>
          <w:sz w:val="24"/>
          <w:szCs w:val="24"/>
        </w:rPr>
        <w:t xml:space="preserve">identified in the trigger activities data was </w:t>
      </w:r>
      <w:r w:rsidR="00AB4A92">
        <w:rPr>
          <w:rFonts w:ascii="Arial" w:hAnsi="Arial" w:cs="Arial"/>
          <w:sz w:val="24"/>
          <w:szCs w:val="24"/>
        </w:rPr>
        <w:t xml:space="preserve">sought, </w:t>
      </w:r>
      <w:proofErr w:type="gramStart"/>
      <w:r w:rsidR="007A2BCF" w:rsidRPr="00DE091D">
        <w:rPr>
          <w:rFonts w:ascii="Arial" w:hAnsi="Arial" w:cs="Arial"/>
          <w:sz w:val="24"/>
          <w:szCs w:val="24"/>
        </w:rPr>
        <w:t>listed</w:t>
      </w:r>
      <w:proofErr w:type="gramEnd"/>
      <w:r w:rsidR="007A2BCF" w:rsidRPr="00DE091D">
        <w:rPr>
          <w:rFonts w:ascii="Arial" w:hAnsi="Arial" w:cs="Arial"/>
          <w:sz w:val="24"/>
          <w:szCs w:val="24"/>
        </w:rPr>
        <w:t xml:space="preserve"> and then collated against Standard Occupation Classification </w:t>
      </w:r>
      <w:r w:rsidR="00460EAB">
        <w:rPr>
          <w:rFonts w:ascii="Arial" w:hAnsi="Arial" w:cs="Arial"/>
          <w:sz w:val="24"/>
          <w:szCs w:val="24"/>
        </w:rPr>
        <w:t xml:space="preserve">(SOC) </w:t>
      </w:r>
      <w:r w:rsidR="00CD6A78" w:rsidRPr="00DE091D">
        <w:rPr>
          <w:rFonts w:ascii="Arial" w:hAnsi="Arial" w:cs="Arial"/>
          <w:sz w:val="24"/>
          <w:szCs w:val="24"/>
        </w:rPr>
        <w:t xml:space="preserve">codes </w:t>
      </w:r>
      <w:r w:rsidR="007A2BCF" w:rsidRPr="00DE091D">
        <w:rPr>
          <w:rFonts w:ascii="Arial" w:hAnsi="Arial" w:cs="Arial"/>
          <w:sz w:val="24"/>
          <w:szCs w:val="24"/>
        </w:rPr>
        <w:t xml:space="preserve">used by the UK Government; the same approach adopted by Mann et al. (2013).  This </w:t>
      </w:r>
      <w:r w:rsidR="007A2BCF" w:rsidRPr="00DE091D">
        <w:rPr>
          <w:rFonts w:ascii="Arial" w:eastAsia="Calibri" w:hAnsi="Arial" w:cs="Arial"/>
          <w:sz w:val="24"/>
          <w:szCs w:val="24"/>
        </w:rPr>
        <w:t>discern</w:t>
      </w:r>
      <w:r w:rsidR="00AB4A92">
        <w:rPr>
          <w:rFonts w:ascii="Arial" w:eastAsia="Calibri" w:hAnsi="Arial" w:cs="Arial"/>
          <w:sz w:val="24"/>
          <w:szCs w:val="24"/>
        </w:rPr>
        <w:t>ed</w:t>
      </w:r>
      <w:r w:rsidR="007A2BCF" w:rsidRPr="00DE091D">
        <w:rPr>
          <w:rFonts w:ascii="Arial" w:eastAsia="Calibri" w:hAnsi="Arial" w:cs="Arial"/>
          <w:sz w:val="24"/>
          <w:szCs w:val="24"/>
        </w:rPr>
        <w:t xml:space="preserve"> the key occupations in which pupils’ aspirations fell.  </w:t>
      </w:r>
      <w:r w:rsidR="007A2BCF" w:rsidRPr="00DE091D">
        <w:rPr>
          <w:rFonts w:ascii="Arial" w:hAnsi="Arial" w:cs="Arial"/>
          <w:sz w:val="24"/>
          <w:szCs w:val="24"/>
        </w:rPr>
        <w:t xml:space="preserve">Second, there was a holistic analysis by focus group through the reading of transcripts and examining the drawings and writing produced by participants in the trigger activities. </w:t>
      </w:r>
      <w:r w:rsidR="006051D8">
        <w:rPr>
          <w:rFonts w:ascii="Arial" w:hAnsi="Arial" w:cs="Arial"/>
          <w:sz w:val="24"/>
          <w:szCs w:val="24"/>
        </w:rPr>
        <w:t xml:space="preserve"> </w:t>
      </w:r>
      <w:r w:rsidR="007A2BCF" w:rsidRPr="00DE091D">
        <w:rPr>
          <w:rFonts w:ascii="Arial" w:hAnsi="Arial" w:cs="Arial"/>
          <w:sz w:val="24"/>
          <w:szCs w:val="24"/>
        </w:rPr>
        <w:t>Third, data were systematically tabulated by school and participant type via the process of data reduction techniques (Creswell and Creswell, 2018).  Key issues in relation to aspirations, investment in education, self-efficacy, ideas</w:t>
      </w:r>
      <w:r w:rsidR="007A2BCF" w:rsidRPr="00DE091D">
        <w:rPr>
          <w:rFonts w:ascii="Arial" w:eastAsia="Calibri" w:hAnsi="Arial" w:cs="Arial"/>
          <w:sz w:val="24"/>
          <w:szCs w:val="24"/>
        </w:rPr>
        <w:t>’</w:t>
      </w:r>
      <w:r w:rsidR="007A2BCF" w:rsidRPr="00DE091D">
        <w:rPr>
          <w:rFonts w:ascii="Arial" w:hAnsi="Arial" w:cs="Arial"/>
          <w:sz w:val="24"/>
          <w:szCs w:val="24"/>
        </w:rPr>
        <w:t xml:space="preserve"> source, expectations, perceived </w:t>
      </w:r>
      <w:proofErr w:type="gramStart"/>
      <w:r w:rsidR="007A2BCF" w:rsidRPr="00DE091D">
        <w:rPr>
          <w:rFonts w:ascii="Arial" w:hAnsi="Arial" w:cs="Arial"/>
          <w:sz w:val="24"/>
          <w:szCs w:val="24"/>
        </w:rPr>
        <w:t>skills</w:t>
      </w:r>
      <w:proofErr w:type="gramEnd"/>
      <w:r w:rsidR="007A2BCF" w:rsidRPr="00DE091D">
        <w:rPr>
          <w:rFonts w:ascii="Arial" w:hAnsi="Arial" w:cs="Arial"/>
          <w:sz w:val="24"/>
          <w:szCs w:val="24"/>
        </w:rPr>
        <w:t xml:space="preserve"> and barriers were noted.  A short summary was written documenting the key themes emerging from each focus group.  The final </w:t>
      </w:r>
      <w:r w:rsidRPr="00DE091D">
        <w:rPr>
          <w:rFonts w:ascii="Arial" w:hAnsi="Arial" w:cs="Arial"/>
          <w:sz w:val="24"/>
          <w:szCs w:val="24"/>
        </w:rPr>
        <w:t>phase</w:t>
      </w:r>
      <w:r w:rsidR="007A2BCF" w:rsidRPr="00DE091D">
        <w:rPr>
          <w:rFonts w:ascii="Arial" w:hAnsi="Arial" w:cs="Arial"/>
          <w:sz w:val="24"/>
          <w:szCs w:val="24"/>
        </w:rPr>
        <w:t xml:space="preserve"> of analysis investigated the </w:t>
      </w:r>
      <w:r w:rsidR="00AB4A92">
        <w:rPr>
          <w:rFonts w:ascii="Arial" w:hAnsi="Arial" w:cs="Arial"/>
          <w:sz w:val="24"/>
          <w:szCs w:val="24"/>
        </w:rPr>
        <w:t xml:space="preserve">research </w:t>
      </w:r>
      <w:r w:rsidR="007A2BCF" w:rsidRPr="00DE091D">
        <w:rPr>
          <w:rFonts w:ascii="Arial" w:hAnsi="Arial" w:cs="Arial"/>
          <w:sz w:val="24"/>
          <w:szCs w:val="24"/>
        </w:rPr>
        <w:t xml:space="preserve">questions to interrogate the tabulated data. </w:t>
      </w:r>
    </w:p>
    <w:p w14:paraId="7B363768" w14:textId="77777777" w:rsidR="00800509" w:rsidRDefault="00800509" w:rsidP="00EA2E6A">
      <w:pPr>
        <w:spacing w:after="0" w:line="240" w:lineRule="auto"/>
        <w:rPr>
          <w:rFonts w:ascii="Arial" w:hAnsi="Arial" w:cs="Arial"/>
          <w:b/>
          <w:bCs/>
          <w:sz w:val="24"/>
          <w:szCs w:val="24"/>
        </w:rPr>
      </w:pPr>
    </w:p>
    <w:p w14:paraId="68E533A7" w14:textId="4703E35D" w:rsidR="007A2BCF" w:rsidRPr="00DE091D" w:rsidRDefault="007A2BCF" w:rsidP="00EA2E6A">
      <w:pPr>
        <w:spacing w:after="0" w:line="240" w:lineRule="auto"/>
        <w:rPr>
          <w:rFonts w:ascii="Arial" w:hAnsi="Arial" w:cs="Arial"/>
          <w:b/>
          <w:bCs/>
          <w:sz w:val="24"/>
          <w:szCs w:val="24"/>
        </w:rPr>
      </w:pPr>
      <w:r w:rsidRPr="00DE091D">
        <w:rPr>
          <w:rFonts w:ascii="Arial" w:hAnsi="Arial" w:cs="Arial"/>
          <w:b/>
          <w:bCs/>
          <w:sz w:val="24"/>
          <w:szCs w:val="24"/>
        </w:rPr>
        <w:t xml:space="preserve"> </w:t>
      </w:r>
      <w:r w:rsidRPr="00DE091D">
        <w:rPr>
          <w:rFonts w:ascii="Arial" w:hAnsi="Arial" w:cs="Arial"/>
          <w:b/>
          <w:bCs/>
          <w:sz w:val="24"/>
          <w:szCs w:val="24"/>
        </w:rPr>
        <w:tab/>
      </w:r>
      <w:r w:rsidRPr="00DE091D">
        <w:rPr>
          <w:rFonts w:ascii="Arial" w:eastAsia="Calibri" w:hAnsi="Arial" w:cs="Arial"/>
          <w:b/>
          <w:bCs/>
          <w:color w:val="4472C4"/>
          <w:sz w:val="24"/>
          <w:szCs w:val="24"/>
        </w:rPr>
        <w:t xml:space="preserve"> </w:t>
      </w:r>
    </w:p>
    <w:p w14:paraId="3BFB6D34" w14:textId="4EE645C8" w:rsidR="007A2BCF" w:rsidRPr="00DE091D" w:rsidRDefault="007A2BCF" w:rsidP="00EA2E6A">
      <w:pPr>
        <w:spacing w:after="0" w:line="240" w:lineRule="auto"/>
        <w:rPr>
          <w:rFonts w:ascii="Arial" w:hAnsi="Arial" w:cs="Arial"/>
          <w:b/>
          <w:bCs/>
          <w:sz w:val="24"/>
          <w:szCs w:val="24"/>
        </w:rPr>
      </w:pPr>
      <w:r w:rsidRPr="00DE091D">
        <w:rPr>
          <w:rFonts w:ascii="Arial" w:hAnsi="Arial" w:cs="Arial"/>
          <w:b/>
          <w:bCs/>
          <w:sz w:val="24"/>
          <w:szCs w:val="24"/>
        </w:rPr>
        <w:t xml:space="preserve">Findings and analysis </w:t>
      </w:r>
    </w:p>
    <w:p w14:paraId="36BDE974" w14:textId="77777777" w:rsidR="008A098D" w:rsidRDefault="008A098D" w:rsidP="00EA2E6A">
      <w:pPr>
        <w:spacing w:after="0" w:line="240" w:lineRule="auto"/>
        <w:rPr>
          <w:rFonts w:ascii="Arial" w:eastAsia="Calibri" w:hAnsi="Arial" w:cs="Arial"/>
          <w:bCs/>
          <w:i/>
          <w:iCs/>
          <w:sz w:val="24"/>
          <w:szCs w:val="24"/>
        </w:rPr>
      </w:pPr>
      <w:r w:rsidRPr="008A098D">
        <w:rPr>
          <w:rFonts w:ascii="Arial" w:eastAsia="Calibri" w:hAnsi="Arial" w:cs="Arial"/>
          <w:bCs/>
          <w:i/>
          <w:iCs/>
          <w:sz w:val="24"/>
          <w:szCs w:val="24"/>
        </w:rPr>
        <w:t xml:space="preserve">The aspirations of pupils in Y5 and Y6 </w:t>
      </w:r>
    </w:p>
    <w:p w14:paraId="3C42C5D1" w14:textId="69F87BB4" w:rsidR="007A2BCF" w:rsidRPr="00DE091D" w:rsidRDefault="007A2BCF" w:rsidP="00EA2E6A">
      <w:pPr>
        <w:spacing w:after="12" w:line="240" w:lineRule="auto"/>
        <w:rPr>
          <w:rFonts w:ascii="Arial" w:hAnsi="Arial" w:cs="Arial"/>
          <w:sz w:val="24"/>
          <w:szCs w:val="24"/>
        </w:rPr>
      </w:pPr>
    </w:p>
    <w:p w14:paraId="4DF9A0F8" w14:textId="61EB755F" w:rsidR="0061097B" w:rsidRDefault="00CD6A78" w:rsidP="00EA2E6A">
      <w:pPr>
        <w:spacing w:after="0" w:line="240" w:lineRule="auto"/>
        <w:rPr>
          <w:rFonts w:ascii="Arial" w:hAnsi="Arial" w:cs="Arial"/>
          <w:sz w:val="24"/>
          <w:szCs w:val="24"/>
        </w:rPr>
      </w:pPr>
      <w:r w:rsidRPr="00DE091D">
        <w:rPr>
          <w:rFonts w:ascii="Arial" w:hAnsi="Arial" w:cs="Arial"/>
          <w:sz w:val="24"/>
          <w:szCs w:val="24"/>
        </w:rPr>
        <w:t xml:space="preserve">All pupils illustrated some form of paid </w:t>
      </w:r>
      <w:r w:rsidR="00F338EB" w:rsidRPr="00DE091D">
        <w:rPr>
          <w:rFonts w:ascii="Arial" w:hAnsi="Arial" w:cs="Arial"/>
          <w:sz w:val="24"/>
          <w:szCs w:val="24"/>
        </w:rPr>
        <w:t>employment</w:t>
      </w:r>
      <w:r w:rsidRPr="00DE091D">
        <w:rPr>
          <w:rFonts w:ascii="Arial" w:hAnsi="Arial" w:cs="Arial"/>
          <w:sz w:val="24"/>
          <w:szCs w:val="24"/>
        </w:rPr>
        <w:t xml:space="preserve"> as their aspiration.  </w:t>
      </w:r>
      <w:r w:rsidR="007A2BCF" w:rsidRPr="00DE091D">
        <w:rPr>
          <w:rFonts w:ascii="Arial" w:hAnsi="Arial" w:cs="Arial"/>
          <w:sz w:val="24"/>
          <w:szCs w:val="24"/>
        </w:rPr>
        <w:t xml:space="preserve">Most illustrated one distinct </w:t>
      </w:r>
      <w:r w:rsidR="00F338EB" w:rsidRPr="00DE091D">
        <w:rPr>
          <w:rFonts w:ascii="Arial" w:hAnsi="Arial" w:cs="Arial"/>
          <w:sz w:val="24"/>
          <w:szCs w:val="24"/>
        </w:rPr>
        <w:t>occupation</w:t>
      </w:r>
      <w:r w:rsidR="007A2BCF" w:rsidRPr="00DE091D">
        <w:rPr>
          <w:rFonts w:ascii="Arial" w:hAnsi="Arial" w:cs="Arial"/>
          <w:sz w:val="24"/>
          <w:szCs w:val="24"/>
        </w:rPr>
        <w:t xml:space="preserve">, while </w:t>
      </w:r>
      <w:r w:rsidR="001023F2">
        <w:rPr>
          <w:rFonts w:ascii="Arial" w:hAnsi="Arial" w:cs="Arial"/>
          <w:sz w:val="24"/>
          <w:szCs w:val="24"/>
        </w:rPr>
        <w:t>one child had three</w:t>
      </w:r>
      <w:r w:rsidR="00A0528C">
        <w:rPr>
          <w:rFonts w:ascii="Arial" w:hAnsi="Arial" w:cs="Arial"/>
          <w:sz w:val="24"/>
          <w:szCs w:val="24"/>
        </w:rPr>
        <w:t xml:space="preserve"> </w:t>
      </w:r>
      <w:r w:rsidR="00A0528C" w:rsidRPr="00A0528C">
        <w:rPr>
          <w:rFonts w:ascii="Arial" w:hAnsi="Arial" w:cs="Arial"/>
          <w:sz w:val="24"/>
          <w:szCs w:val="24"/>
        </w:rPr>
        <w:t xml:space="preserve">occupations </w:t>
      </w:r>
      <w:r w:rsidR="00A0528C">
        <w:rPr>
          <w:rFonts w:ascii="Arial" w:hAnsi="Arial" w:cs="Arial"/>
          <w:sz w:val="24"/>
          <w:szCs w:val="24"/>
        </w:rPr>
        <w:t xml:space="preserve">in mind </w:t>
      </w:r>
      <w:r w:rsidR="001023F2">
        <w:rPr>
          <w:rFonts w:ascii="Arial" w:hAnsi="Arial" w:cs="Arial"/>
          <w:sz w:val="24"/>
          <w:szCs w:val="24"/>
        </w:rPr>
        <w:t xml:space="preserve">and three children had </w:t>
      </w:r>
      <w:r w:rsidR="007A2BCF" w:rsidRPr="00DE091D">
        <w:rPr>
          <w:rFonts w:ascii="Arial" w:hAnsi="Arial" w:cs="Arial"/>
          <w:sz w:val="24"/>
          <w:szCs w:val="24"/>
        </w:rPr>
        <w:t>two</w:t>
      </w:r>
      <w:r w:rsidR="007A2BCF" w:rsidRPr="00EA6AFE">
        <w:rPr>
          <w:rFonts w:ascii="Arial" w:hAnsi="Arial" w:cs="Arial"/>
          <w:sz w:val="24"/>
          <w:szCs w:val="24"/>
        </w:rPr>
        <w:t>.  The</w:t>
      </w:r>
      <w:r w:rsidR="00CD681F">
        <w:rPr>
          <w:rFonts w:ascii="Arial" w:hAnsi="Arial" w:cs="Arial"/>
          <w:sz w:val="24"/>
          <w:szCs w:val="24"/>
        </w:rPr>
        <w:t>y</w:t>
      </w:r>
      <w:r w:rsidR="00F338EB" w:rsidRPr="00EA6AFE">
        <w:rPr>
          <w:rFonts w:ascii="Arial" w:hAnsi="Arial" w:cs="Arial"/>
          <w:sz w:val="24"/>
          <w:szCs w:val="24"/>
        </w:rPr>
        <w:t xml:space="preserve"> </w:t>
      </w:r>
      <w:r w:rsidR="007A2BCF" w:rsidRPr="00EA6AFE">
        <w:rPr>
          <w:rFonts w:ascii="Arial" w:hAnsi="Arial" w:cs="Arial"/>
          <w:sz w:val="24"/>
          <w:szCs w:val="24"/>
        </w:rPr>
        <w:t xml:space="preserve">were </w:t>
      </w:r>
      <w:r w:rsidR="00CD681F">
        <w:rPr>
          <w:rFonts w:ascii="Arial" w:hAnsi="Arial" w:cs="Arial"/>
          <w:sz w:val="24"/>
          <w:szCs w:val="24"/>
        </w:rPr>
        <w:t xml:space="preserve">questioned about </w:t>
      </w:r>
      <w:r w:rsidR="007A2BCF" w:rsidRPr="00EA6AFE">
        <w:rPr>
          <w:rFonts w:ascii="Arial" w:hAnsi="Arial" w:cs="Arial"/>
          <w:sz w:val="24"/>
          <w:szCs w:val="24"/>
        </w:rPr>
        <w:t>the time between their current age and their future age</w:t>
      </w:r>
      <w:r w:rsidR="00CD681F">
        <w:rPr>
          <w:rFonts w:ascii="Arial" w:hAnsi="Arial" w:cs="Arial"/>
          <w:sz w:val="24"/>
          <w:szCs w:val="24"/>
        </w:rPr>
        <w:t>,</w:t>
      </w:r>
      <w:r w:rsidR="007A2BCF" w:rsidRPr="00EA6AFE">
        <w:rPr>
          <w:rFonts w:ascii="Arial" w:hAnsi="Arial" w:cs="Arial"/>
          <w:sz w:val="24"/>
          <w:szCs w:val="24"/>
        </w:rPr>
        <w:t xml:space="preserve"> as stated</w:t>
      </w:r>
      <w:r w:rsidRPr="00EA6AFE">
        <w:rPr>
          <w:rFonts w:ascii="Arial" w:hAnsi="Arial" w:cs="Arial"/>
          <w:sz w:val="24"/>
          <w:szCs w:val="24"/>
        </w:rPr>
        <w:t xml:space="preserve"> and </w:t>
      </w:r>
      <w:r w:rsidR="007A2BCF" w:rsidRPr="00EA6AFE">
        <w:rPr>
          <w:rFonts w:ascii="Arial" w:hAnsi="Arial" w:cs="Arial"/>
          <w:sz w:val="24"/>
          <w:szCs w:val="24"/>
        </w:rPr>
        <w:t>depicted in their pictures</w:t>
      </w:r>
      <w:r w:rsidR="00CD681F">
        <w:rPr>
          <w:rFonts w:ascii="Arial" w:hAnsi="Arial" w:cs="Arial"/>
          <w:sz w:val="24"/>
          <w:szCs w:val="24"/>
        </w:rPr>
        <w:t>,</w:t>
      </w:r>
      <w:r w:rsidR="00EA6AFE">
        <w:rPr>
          <w:rFonts w:ascii="Arial" w:hAnsi="Arial" w:cs="Arial"/>
          <w:sz w:val="24"/>
          <w:szCs w:val="24"/>
        </w:rPr>
        <w:t xml:space="preserve"> and what they thought they would need to do between now and then to realise aspirations</w:t>
      </w:r>
      <w:r w:rsidR="007A2BCF" w:rsidRPr="00EA6AFE">
        <w:rPr>
          <w:rFonts w:ascii="Arial" w:hAnsi="Arial" w:cs="Arial"/>
          <w:sz w:val="24"/>
          <w:szCs w:val="24"/>
        </w:rPr>
        <w:t xml:space="preserve">.  </w:t>
      </w:r>
      <w:r w:rsidR="00FB3619" w:rsidRPr="00EA6AFE">
        <w:rPr>
          <w:rFonts w:ascii="Arial" w:hAnsi="Arial" w:cs="Arial"/>
          <w:sz w:val="24"/>
          <w:szCs w:val="24"/>
        </w:rPr>
        <w:t>T</w:t>
      </w:r>
      <w:r w:rsidR="007A2BCF" w:rsidRPr="00EA6AFE">
        <w:rPr>
          <w:rFonts w:ascii="Arial" w:hAnsi="Arial" w:cs="Arial"/>
          <w:sz w:val="24"/>
          <w:szCs w:val="24"/>
        </w:rPr>
        <w:t>he</w:t>
      </w:r>
      <w:r w:rsidR="007A2BCF" w:rsidRPr="00DE091D">
        <w:rPr>
          <w:rFonts w:ascii="Arial" w:hAnsi="Arial" w:cs="Arial"/>
          <w:sz w:val="24"/>
          <w:szCs w:val="24"/>
        </w:rPr>
        <w:t xml:space="preserve"> most common age as an adult </w:t>
      </w:r>
      <w:r w:rsidR="006051D8" w:rsidRPr="006051D8">
        <w:rPr>
          <w:rFonts w:ascii="Arial" w:hAnsi="Arial" w:cs="Arial"/>
          <w:sz w:val="24"/>
          <w:szCs w:val="24"/>
        </w:rPr>
        <w:t xml:space="preserve">conceived by pupils </w:t>
      </w:r>
      <w:r w:rsidR="007A2BCF" w:rsidRPr="00DE091D">
        <w:rPr>
          <w:rFonts w:ascii="Arial" w:hAnsi="Arial" w:cs="Arial"/>
          <w:sz w:val="24"/>
          <w:szCs w:val="24"/>
        </w:rPr>
        <w:t xml:space="preserve">was 20, 24 or 26 years old.  Exceptionally one child had entered 13 years old as when they saw themselves as </w:t>
      </w:r>
      <w:r w:rsidR="007A2BCF" w:rsidRPr="00DE091D">
        <w:rPr>
          <w:rFonts w:ascii="Arial" w:hAnsi="Arial" w:cs="Arial"/>
          <w:sz w:val="24"/>
          <w:szCs w:val="24"/>
        </w:rPr>
        <w:lastRenderedPageBreak/>
        <w:t xml:space="preserve">an adult.  Three others had entered their future adult age when aspirations were realised as 32, 35 and 64 years old respectively.  </w:t>
      </w:r>
    </w:p>
    <w:p w14:paraId="61CBA84D" w14:textId="77777777" w:rsidR="00800509" w:rsidRPr="00DE091D" w:rsidRDefault="00800509" w:rsidP="00EA2E6A">
      <w:pPr>
        <w:spacing w:after="0" w:line="240" w:lineRule="auto"/>
        <w:rPr>
          <w:rFonts w:ascii="Arial" w:hAnsi="Arial" w:cs="Arial"/>
          <w:sz w:val="24"/>
          <w:szCs w:val="24"/>
        </w:rPr>
      </w:pPr>
    </w:p>
    <w:p w14:paraId="49D56A0D" w14:textId="699BD3E6" w:rsidR="007A2BCF" w:rsidRPr="00DE091D" w:rsidRDefault="00486ACA" w:rsidP="00EA2E6A">
      <w:pPr>
        <w:spacing w:after="0" w:line="240" w:lineRule="auto"/>
        <w:rPr>
          <w:rFonts w:ascii="Arial" w:hAnsi="Arial" w:cs="Arial"/>
          <w:sz w:val="24"/>
          <w:szCs w:val="24"/>
        </w:rPr>
      </w:pPr>
      <w:r w:rsidRPr="00DE091D">
        <w:rPr>
          <w:rFonts w:ascii="Arial" w:hAnsi="Arial" w:cs="Arial"/>
          <w:sz w:val="24"/>
          <w:szCs w:val="24"/>
        </w:rPr>
        <w:t>Most</w:t>
      </w:r>
      <w:r w:rsidR="007A2BCF" w:rsidRPr="00DE091D">
        <w:rPr>
          <w:rFonts w:ascii="Arial" w:hAnsi="Arial" w:cs="Arial"/>
          <w:sz w:val="24"/>
          <w:szCs w:val="24"/>
        </w:rPr>
        <w:t xml:space="preserve"> pupils articulate</w:t>
      </w:r>
      <w:r w:rsidR="00CD681F">
        <w:rPr>
          <w:rFonts w:ascii="Arial" w:hAnsi="Arial" w:cs="Arial"/>
          <w:sz w:val="24"/>
          <w:szCs w:val="24"/>
        </w:rPr>
        <w:t>d</w:t>
      </w:r>
      <w:r w:rsidR="007A2BCF" w:rsidRPr="00DE091D">
        <w:rPr>
          <w:rFonts w:ascii="Arial" w:hAnsi="Arial" w:cs="Arial"/>
          <w:sz w:val="24"/>
          <w:szCs w:val="24"/>
        </w:rPr>
        <w:t xml:space="preserve"> firmly and confidently </w:t>
      </w:r>
      <w:r w:rsidR="00CD681F">
        <w:rPr>
          <w:rFonts w:ascii="Arial" w:hAnsi="Arial" w:cs="Arial"/>
          <w:sz w:val="24"/>
          <w:szCs w:val="24"/>
        </w:rPr>
        <w:t>their future aspiration(s)</w:t>
      </w:r>
      <w:r w:rsidR="007A2BCF" w:rsidRPr="00DE091D">
        <w:rPr>
          <w:rFonts w:ascii="Arial" w:hAnsi="Arial" w:cs="Arial"/>
          <w:sz w:val="24"/>
          <w:szCs w:val="24"/>
        </w:rPr>
        <w:t xml:space="preserve">.  </w:t>
      </w:r>
      <w:r w:rsidR="00F338EB" w:rsidRPr="00DE091D">
        <w:rPr>
          <w:rFonts w:ascii="Arial" w:hAnsi="Arial" w:cs="Arial"/>
          <w:sz w:val="24"/>
          <w:szCs w:val="24"/>
        </w:rPr>
        <w:t xml:space="preserve">They </w:t>
      </w:r>
      <w:r w:rsidR="007A2BCF" w:rsidRPr="00DE091D">
        <w:rPr>
          <w:rFonts w:ascii="Arial" w:hAnsi="Arial" w:cs="Arial"/>
          <w:sz w:val="24"/>
          <w:szCs w:val="24"/>
        </w:rPr>
        <w:t xml:space="preserve">were able to explain why they have </w:t>
      </w:r>
      <w:proofErr w:type="gramStart"/>
      <w:r w:rsidR="007A2BCF" w:rsidRPr="00DE091D">
        <w:rPr>
          <w:rFonts w:ascii="Arial" w:hAnsi="Arial" w:cs="Arial"/>
          <w:sz w:val="24"/>
          <w:szCs w:val="24"/>
        </w:rPr>
        <w:t>particular aspirations</w:t>
      </w:r>
      <w:proofErr w:type="gramEnd"/>
      <w:r w:rsidR="007A2BCF" w:rsidRPr="00DE091D">
        <w:rPr>
          <w:rFonts w:ascii="Arial" w:hAnsi="Arial" w:cs="Arial"/>
          <w:sz w:val="24"/>
          <w:szCs w:val="24"/>
        </w:rPr>
        <w:t xml:space="preserve"> and, when prompted further, could explain where the</w:t>
      </w:r>
      <w:r w:rsidR="00CD681F">
        <w:rPr>
          <w:rFonts w:ascii="Arial" w:hAnsi="Arial" w:cs="Arial"/>
          <w:sz w:val="24"/>
          <w:szCs w:val="24"/>
        </w:rPr>
        <w:t>ir</w:t>
      </w:r>
      <w:r w:rsidR="007A2BCF" w:rsidRPr="00DE091D">
        <w:rPr>
          <w:rFonts w:ascii="Arial" w:hAnsi="Arial" w:cs="Arial"/>
          <w:sz w:val="24"/>
          <w:szCs w:val="24"/>
        </w:rPr>
        <w:t xml:space="preserve"> ideas have come from.  </w:t>
      </w:r>
      <w:r w:rsidR="001023F2">
        <w:rPr>
          <w:rFonts w:ascii="Arial" w:hAnsi="Arial" w:cs="Arial"/>
          <w:sz w:val="24"/>
          <w:szCs w:val="24"/>
        </w:rPr>
        <w:t>Four children</w:t>
      </w:r>
      <w:r w:rsidR="007A2BCF" w:rsidRPr="00DE091D">
        <w:rPr>
          <w:rFonts w:ascii="Arial" w:hAnsi="Arial" w:cs="Arial"/>
          <w:sz w:val="24"/>
          <w:szCs w:val="24"/>
        </w:rPr>
        <w:t xml:space="preserve"> ha</w:t>
      </w:r>
      <w:r w:rsidR="00CD6A78" w:rsidRPr="00DE091D">
        <w:rPr>
          <w:rFonts w:ascii="Arial" w:hAnsi="Arial" w:cs="Arial"/>
          <w:sz w:val="24"/>
          <w:szCs w:val="24"/>
        </w:rPr>
        <w:t>d</w:t>
      </w:r>
      <w:r w:rsidR="007A2BCF" w:rsidRPr="00DE091D">
        <w:rPr>
          <w:rFonts w:ascii="Arial" w:hAnsi="Arial" w:cs="Arial"/>
          <w:sz w:val="24"/>
          <w:szCs w:val="24"/>
        </w:rPr>
        <w:t xml:space="preserve"> given thought to the length of time they will be working, potentially, as adults </w:t>
      </w:r>
      <w:proofErr w:type="gramStart"/>
      <w:r w:rsidR="007A2BCF" w:rsidRPr="00DE091D">
        <w:rPr>
          <w:rFonts w:ascii="Arial" w:hAnsi="Arial" w:cs="Arial"/>
          <w:sz w:val="24"/>
          <w:szCs w:val="24"/>
        </w:rPr>
        <w:t>and also</w:t>
      </w:r>
      <w:proofErr w:type="gramEnd"/>
      <w:r w:rsidR="007A2BCF" w:rsidRPr="00DE091D">
        <w:rPr>
          <w:rFonts w:ascii="Arial" w:hAnsi="Arial" w:cs="Arial"/>
          <w:sz w:val="24"/>
          <w:szCs w:val="24"/>
        </w:rPr>
        <w:t xml:space="preserve"> saw themselves doing </w:t>
      </w:r>
      <w:r w:rsidR="007A2BCF" w:rsidRPr="00C86581">
        <w:rPr>
          <w:rFonts w:ascii="Arial" w:hAnsi="Arial" w:cs="Arial"/>
          <w:sz w:val="24"/>
          <w:szCs w:val="24"/>
        </w:rPr>
        <w:t>different jobs and having several careers.</w:t>
      </w:r>
      <w:r w:rsidR="00CD681F">
        <w:rPr>
          <w:rFonts w:ascii="Arial" w:hAnsi="Arial" w:cs="Arial"/>
          <w:sz w:val="24"/>
          <w:szCs w:val="24"/>
        </w:rPr>
        <w:t xml:space="preserve">  O</w:t>
      </w:r>
      <w:r w:rsidR="00460EAB" w:rsidRPr="00C86581">
        <w:rPr>
          <w:rFonts w:ascii="Arial" w:hAnsi="Arial" w:cs="Arial"/>
          <w:sz w:val="24"/>
          <w:szCs w:val="24"/>
        </w:rPr>
        <w:t xml:space="preserve">verwhelmingly dominant in the data were </w:t>
      </w:r>
      <w:r w:rsidR="007A2BCF" w:rsidRPr="00C86581">
        <w:rPr>
          <w:rFonts w:ascii="Arial" w:eastAsia="Calibri" w:hAnsi="Arial" w:cs="Arial"/>
          <w:sz w:val="24"/>
          <w:szCs w:val="24"/>
        </w:rPr>
        <w:t xml:space="preserve">occupations </w:t>
      </w:r>
      <w:r w:rsidR="00460EAB" w:rsidRPr="00C86581">
        <w:rPr>
          <w:rFonts w:ascii="Arial" w:eastAsia="Calibri" w:hAnsi="Arial" w:cs="Arial"/>
          <w:sz w:val="24"/>
          <w:szCs w:val="24"/>
        </w:rPr>
        <w:t xml:space="preserve">falling into </w:t>
      </w:r>
      <w:r w:rsidR="007A2BCF" w:rsidRPr="00C86581">
        <w:rPr>
          <w:rFonts w:ascii="Arial" w:eastAsia="Calibri" w:hAnsi="Arial" w:cs="Arial"/>
          <w:sz w:val="24"/>
          <w:szCs w:val="24"/>
        </w:rPr>
        <w:t xml:space="preserve">the </w:t>
      </w:r>
      <w:r w:rsidR="00460EAB" w:rsidRPr="00C86581">
        <w:rPr>
          <w:rFonts w:ascii="Arial" w:eastAsia="Calibri" w:hAnsi="Arial" w:cs="Arial"/>
          <w:sz w:val="24"/>
          <w:szCs w:val="24"/>
        </w:rPr>
        <w:t xml:space="preserve">SOC </w:t>
      </w:r>
      <w:r w:rsidR="007A2BCF" w:rsidRPr="00C86581">
        <w:rPr>
          <w:rFonts w:ascii="Arial" w:eastAsia="Calibri" w:hAnsi="Arial" w:cs="Arial"/>
          <w:sz w:val="24"/>
          <w:szCs w:val="24"/>
        </w:rPr>
        <w:t xml:space="preserve">category of ‘Culture, </w:t>
      </w:r>
      <w:proofErr w:type="gramStart"/>
      <w:r w:rsidR="007A2BCF" w:rsidRPr="00C86581">
        <w:rPr>
          <w:rFonts w:ascii="Arial" w:eastAsia="Calibri" w:hAnsi="Arial" w:cs="Arial"/>
          <w:sz w:val="24"/>
          <w:szCs w:val="24"/>
        </w:rPr>
        <w:t>Media</w:t>
      </w:r>
      <w:proofErr w:type="gramEnd"/>
      <w:r w:rsidR="007A2BCF" w:rsidRPr="00C86581">
        <w:rPr>
          <w:rFonts w:ascii="Arial" w:eastAsia="Calibri" w:hAnsi="Arial" w:cs="Arial"/>
          <w:sz w:val="24"/>
          <w:szCs w:val="24"/>
        </w:rPr>
        <w:t xml:space="preserve"> and Sports’</w:t>
      </w:r>
      <w:r w:rsidR="00CE0C45">
        <w:rPr>
          <w:rFonts w:ascii="Arial" w:eastAsia="Calibri" w:hAnsi="Arial" w:cs="Arial"/>
          <w:sz w:val="24"/>
          <w:szCs w:val="24"/>
        </w:rPr>
        <w:t>. F</w:t>
      </w:r>
      <w:r w:rsidR="007A2BCF" w:rsidRPr="00C86581">
        <w:rPr>
          <w:rFonts w:ascii="Arial" w:hAnsi="Arial" w:cs="Arial"/>
          <w:sz w:val="24"/>
          <w:szCs w:val="24"/>
        </w:rPr>
        <w:t>or example</w:t>
      </w:r>
      <w:r w:rsidR="00F338EB" w:rsidRPr="00C86581">
        <w:rPr>
          <w:rFonts w:ascii="Arial" w:hAnsi="Arial" w:cs="Arial"/>
          <w:sz w:val="24"/>
          <w:szCs w:val="24"/>
        </w:rPr>
        <w:t xml:space="preserve">, </w:t>
      </w:r>
      <w:r w:rsidR="00146EFB" w:rsidRPr="00C86581">
        <w:rPr>
          <w:rFonts w:ascii="Arial" w:hAnsi="Arial" w:cs="Arial"/>
          <w:sz w:val="24"/>
          <w:szCs w:val="24"/>
        </w:rPr>
        <w:t>sports professionals, artists or illustrators, actors</w:t>
      </w:r>
      <w:r w:rsidR="00F338EB" w:rsidRPr="00C86581">
        <w:rPr>
          <w:rFonts w:ascii="Arial" w:hAnsi="Arial" w:cs="Arial"/>
          <w:sz w:val="24"/>
          <w:szCs w:val="24"/>
        </w:rPr>
        <w:t>,</w:t>
      </w:r>
      <w:r w:rsidR="00146EFB" w:rsidRPr="00C86581">
        <w:rPr>
          <w:rFonts w:ascii="Arial" w:hAnsi="Arial" w:cs="Arial"/>
          <w:sz w:val="24"/>
          <w:szCs w:val="24"/>
        </w:rPr>
        <w:t xml:space="preserve"> or </w:t>
      </w:r>
      <w:r w:rsidR="007A2BCF" w:rsidRPr="00C86581">
        <w:rPr>
          <w:rFonts w:ascii="Arial" w:hAnsi="Arial" w:cs="Arial"/>
          <w:sz w:val="24"/>
          <w:szCs w:val="24"/>
        </w:rPr>
        <w:t>work</w:t>
      </w:r>
      <w:r w:rsidR="00CE0C45">
        <w:rPr>
          <w:rFonts w:ascii="Arial" w:hAnsi="Arial" w:cs="Arial"/>
          <w:sz w:val="24"/>
          <w:szCs w:val="24"/>
        </w:rPr>
        <w:t>ing</w:t>
      </w:r>
      <w:r w:rsidR="007A2BCF" w:rsidRPr="00C86581">
        <w:rPr>
          <w:rFonts w:ascii="Arial" w:hAnsi="Arial" w:cs="Arial"/>
          <w:sz w:val="24"/>
          <w:szCs w:val="24"/>
        </w:rPr>
        <w:t xml:space="preserve"> on social media channels</w:t>
      </w:r>
      <w:r w:rsidR="00146EFB" w:rsidRPr="00C86581">
        <w:rPr>
          <w:rFonts w:ascii="Arial" w:hAnsi="Arial" w:cs="Arial"/>
          <w:sz w:val="24"/>
          <w:szCs w:val="24"/>
        </w:rPr>
        <w:t>.</w:t>
      </w:r>
      <w:r w:rsidR="007A2BCF" w:rsidRPr="00C86581">
        <w:rPr>
          <w:rFonts w:ascii="Arial" w:eastAsia="Calibri" w:hAnsi="Arial" w:cs="Arial"/>
          <w:sz w:val="24"/>
          <w:szCs w:val="24"/>
        </w:rPr>
        <w:t xml:space="preserve">  </w:t>
      </w:r>
      <w:r w:rsidR="00CE0C45">
        <w:rPr>
          <w:rFonts w:ascii="Arial" w:eastAsia="Calibri" w:hAnsi="Arial" w:cs="Arial"/>
          <w:sz w:val="24"/>
          <w:szCs w:val="24"/>
        </w:rPr>
        <w:t xml:space="preserve">Other </w:t>
      </w:r>
      <w:r w:rsidR="007A2BCF" w:rsidRPr="00DE091D">
        <w:rPr>
          <w:rFonts w:ascii="Arial" w:hAnsi="Arial" w:cs="Arial"/>
          <w:sz w:val="24"/>
          <w:szCs w:val="24"/>
        </w:rPr>
        <w:t>aspiration</w:t>
      </w:r>
      <w:r w:rsidR="00CE0C45">
        <w:rPr>
          <w:rFonts w:ascii="Arial" w:hAnsi="Arial" w:cs="Arial"/>
          <w:sz w:val="24"/>
          <w:szCs w:val="24"/>
        </w:rPr>
        <w:t xml:space="preserve">s included </w:t>
      </w:r>
      <w:r w:rsidR="007A2BCF" w:rsidRPr="00DE091D">
        <w:rPr>
          <w:rFonts w:ascii="Arial" w:hAnsi="Arial" w:cs="Arial"/>
          <w:sz w:val="24"/>
          <w:szCs w:val="24"/>
        </w:rPr>
        <w:t>becom</w:t>
      </w:r>
      <w:r w:rsidR="00CE0C45">
        <w:rPr>
          <w:rFonts w:ascii="Arial" w:hAnsi="Arial" w:cs="Arial"/>
          <w:sz w:val="24"/>
          <w:szCs w:val="24"/>
        </w:rPr>
        <w:t>ing</w:t>
      </w:r>
      <w:r w:rsidR="007A2BCF" w:rsidRPr="00DE091D">
        <w:rPr>
          <w:rFonts w:ascii="Arial" w:hAnsi="Arial" w:cs="Arial"/>
          <w:sz w:val="24"/>
          <w:szCs w:val="24"/>
        </w:rPr>
        <w:t xml:space="preserve"> a </w:t>
      </w:r>
      <w:r w:rsidR="00146EFB" w:rsidRPr="00DE091D">
        <w:rPr>
          <w:rFonts w:ascii="Arial" w:hAnsi="Arial" w:cs="Arial"/>
          <w:sz w:val="24"/>
          <w:szCs w:val="24"/>
        </w:rPr>
        <w:t>palaeontologist</w:t>
      </w:r>
      <w:r w:rsidR="00CE0C45">
        <w:rPr>
          <w:rFonts w:ascii="Arial" w:hAnsi="Arial" w:cs="Arial"/>
          <w:sz w:val="24"/>
          <w:szCs w:val="24"/>
        </w:rPr>
        <w:t xml:space="preserve"> (</w:t>
      </w:r>
      <w:r w:rsidR="00E40E86">
        <w:rPr>
          <w:rFonts w:ascii="Arial" w:hAnsi="Arial" w:cs="Arial"/>
          <w:sz w:val="24"/>
          <w:szCs w:val="24"/>
        </w:rPr>
        <w:t>n=</w:t>
      </w:r>
      <w:r w:rsidR="00CE0C45">
        <w:rPr>
          <w:rFonts w:ascii="Arial" w:hAnsi="Arial" w:cs="Arial"/>
          <w:sz w:val="24"/>
          <w:szCs w:val="24"/>
        </w:rPr>
        <w:t xml:space="preserve">2), </w:t>
      </w:r>
      <w:r w:rsidR="00146EFB" w:rsidRPr="00DE091D">
        <w:rPr>
          <w:rFonts w:ascii="Arial" w:hAnsi="Arial" w:cs="Arial"/>
          <w:sz w:val="24"/>
          <w:szCs w:val="24"/>
        </w:rPr>
        <w:t>archaeologist</w:t>
      </w:r>
      <w:r w:rsidR="00CE0C45">
        <w:rPr>
          <w:rFonts w:ascii="Arial" w:hAnsi="Arial" w:cs="Arial"/>
          <w:sz w:val="24"/>
          <w:szCs w:val="24"/>
        </w:rPr>
        <w:t xml:space="preserve"> </w:t>
      </w:r>
      <w:r w:rsidR="002A00BE">
        <w:rPr>
          <w:rFonts w:ascii="Arial" w:hAnsi="Arial" w:cs="Arial"/>
          <w:sz w:val="24"/>
          <w:szCs w:val="24"/>
        </w:rPr>
        <w:t>(</w:t>
      </w:r>
      <w:r w:rsidR="00E40E86">
        <w:rPr>
          <w:rFonts w:ascii="Arial" w:hAnsi="Arial" w:cs="Arial"/>
          <w:sz w:val="24"/>
          <w:szCs w:val="24"/>
        </w:rPr>
        <w:t>n=</w:t>
      </w:r>
      <w:r w:rsidR="00CE0C45">
        <w:rPr>
          <w:rFonts w:ascii="Arial" w:hAnsi="Arial" w:cs="Arial"/>
          <w:sz w:val="24"/>
          <w:szCs w:val="24"/>
        </w:rPr>
        <w:t xml:space="preserve">1), </w:t>
      </w:r>
      <w:r w:rsidR="00F338EB" w:rsidRPr="00DE091D">
        <w:rPr>
          <w:rFonts w:ascii="Arial" w:hAnsi="Arial" w:cs="Arial"/>
          <w:sz w:val="24"/>
          <w:szCs w:val="24"/>
        </w:rPr>
        <w:t>teacher</w:t>
      </w:r>
      <w:r w:rsidR="00CE0C45">
        <w:rPr>
          <w:rFonts w:ascii="Arial" w:hAnsi="Arial" w:cs="Arial"/>
          <w:sz w:val="24"/>
          <w:szCs w:val="24"/>
        </w:rPr>
        <w:t xml:space="preserve"> (</w:t>
      </w:r>
      <w:r w:rsidR="00E40E86">
        <w:rPr>
          <w:rFonts w:ascii="Arial" w:hAnsi="Arial" w:cs="Arial"/>
          <w:sz w:val="24"/>
          <w:szCs w:val="24"/>
        </w:rPr>
        <w:t>n=</w:t>
      </w:r>
      <w:r w:rsidR="00CE0C45">
        <w:rPr>
          <w:rFonts w:ascii="Arial" w:hAnsi="Arial" w:cs="Arial"/>
          <w:sz w:val="24"/>
          <w:szCs w:val="24"/>
        </w:rPr>
        <w:t>2)</w:t>
      </w:r>
      <w:r w:rsidR="00F338EB" w:rsidRPr="00DE091D">
        <w:rPr>
          <w:rFonts w:ascii="Arial" w:hAnsi="Arial" w:cs="Arial"/>
          <w:sz w:val="24"/>
          <w:szCs w:val="24"/>
        </w:rPr>
        <w:t xml:space="preserve"> and doctor</w:t>
      </w:r>
      <w:r w:rsidR="00CE0C45">
        <w:rPr>
          <w:rFonts w:ascii="Arial" w:hAnsi="Arial" w:cs="Arial"/>
          <w:sz w:val="24"/>
          <w:szCs w:val="24"/>
        </w:rPr>
        <w:t xml:space="preserve"> (</w:t>
      </w:r>
      <w:r w:rsidR="00E40E86">
        <w:rPr>
          <w:rFonts w:ascii="Arial" w:hAnsi="Arial" w:cs="Arial"/>
          <w:sz w:val="24"/>
          <w:szCs w:val="24"/>
        </w:rPr>
        <w:t>n=</w:t>
      </w:r>
      <w:r w:rsidR="00CE0C45">
        <w:rPr>
          <w:rFonts w:ascii="Arial" w:hAnsi="Arial" w:cs="Arial"/>
          <w:sz w:val="24"/>
          <w:szCs w:val="24"/>
        </w:rPr>
        <w:t>1)</w:t>
      </w:r>
      <w:r w:rsidR="007A2BCF" w:rsidRPr="00DE091D">
        <w:rPr>
          <w:rFonts w:ascii="Arial" w:hAnsi="Arial" w:cs="Arial"/>
          <w:sz w:val="24"/>
          <w:szCs w:val="24"/>
        </w:rPr>
        <w:t xml:space="preserve">.  </w:t>
      </w:r>
      <w:r w:rsidR="00CE0C45">
        <w:rPr>
          <w:rFonts w:ascii="Arial" w:hAnsi="Arial" w:cs="Arial"/>
          <w:sz w:val="24"/>
          <w:szCs w:val="24"/>
        </w:rPr>
        <w:t>Interestingly,</w:t>
      </w:r>
      <w:r w:rsidR="00460EAB">
        <w:rPr>
          <w:rFonts w:ascii="Arial" w:hAnsi="Arial" w:cs="Arial"/>
          <w:sz w:val="24"/>
          <w:szCs w:val="24"/>
        </w:rPr>
        <w:t xml:space="preserve"> aspirations relatin</w:t>
      </w:r>
      <w:r w:rsidR="00CE0C45">
        <w:rPr>
          <w:rFonts w:ascii="Arial" w:hAnsi="Arial" w:cs="Arial"/>
          <w:sz w:val="24"/>
          <w:szCs w:val="24"/>
        </w:rPr>
        <w:t>g</w:t>
      </w:r>
      <w:r w:rsidR="00460EAB">
        <w:rPr>
          <w:rFonts w:ascii="Arial" w:hAnsi="Arial" w:cs="Arial"/>
          <w:sz w:val="24"/>
          <w:szCs w:val="24"/>
        </w:rPr>
        <w:t xml:space="preserve"> to ‘Health and Social Care’, ‘Engineering</w:t>
      </w:r>
      <w:r w:rsidR="00C86581">
        <w:rPr>
          <w:rFonts w:ascii="Arial" w:hAnsi="Arial" w:cs="Arial"/>
          <w:sz w:val="24"/>
          <w:szCs w:val="24"/>
        </w:rPr>
        <w:t xml:space="preserve"> and</w:t>
      </w:r>
      <w:r w:rsidR="00460EAB">
        <w:rPr>
          <w:rFonts w:ascii="Arial" w:hAnsi="Arial" w:cs="Arial"/>
          <w:sz w:val="24"/>
          <w:szCs w:val="24"/>
        </w:rPr>
        <w:t xml:space="preserve"> Technology</w:t>
      </w:r>
      <w:r w:rsidR="00C86581">
        <w:rPr>
          <w:rFonts w:ascii="Arial" w:hAnsi="Arial" w:cs="Arial"/>
          <w:sz w:val="24"/>
          <w:szCs w:val="24"/>
        </w:rPr>
        <w:t>’, ‘Public Service’, ‘Leisure’ and ‘T</w:t>
      </w:r>
      <w:r w:rsidR="00460EAB">
        <w:rPr>
          <w:rFonts w:ascii="Arial" w:hAnsi="Arial" w:cs="Arial"/>
          <w:sz w:val="24"/>
          <w:szCs w:val="24"/>
        </w:rPr>
        <w:t>ransport</w:t>
      </w:r>
      <w:r w:rsidR="00C86581">
        <w:rPr>
          <w:rFonts w:ascii="Arial" w:hAnsi="Arial" w:cs="Arial"/>
          <w:sz w:val="24"/>
          <w:szCs w:val="24"/>
        </w:rPr>
        <w:t>’</w:t>
      </w:r>
      <w:r w:rsidR="00460EAB">
        <w:rPr>
          <w:rFonts w:ascii="Arial" w:hAnsi="Arial" w:cs="Arial"/>
          <w:sz w:val="24"/>
          <w:szCs w:val="24"/>
        </w:rPr>
        <w:t xml:space="preserve"> did not feature and yet are notable</w:t>
      </w:r>
      <w:r w:rsidR="00CE0C45">
        <w:rPr>
          <w:rFonts w:ascii="Arial" w:hAnsi="Arial" w:cs="Arial"/>
          <w:sz w:val="24"/>
          <w:szCs w:val="24"/>
        </w:rPr>
        <w:t xml:space="preserve"> occupations for </w:t>
      </w:r>
      <w:r w:rsidR="00460EAB">
        <w:rPr>
          <w:rFonts w:ascii="Arial" w:hAnsi="Arial" w:cs="Arial"/>
          <w:sz w:val="24"/>
          <w:szCs w:val="24"/>
        </w:rPr>
        <w:t>the local economy</w:t>
      </w:r>
      <w:r w:rsidR="0034123F">
        <w:rPr>
          <w:rFonts w:ascii="Arial" w:hAnsi="Arial" w:cs="Arial"/>
          <w:sz w:val="24"/>
          <w:szCs w:val="24"/>
        </w:rPr>
        <w:t xml:space="preserve"> of Staffordshire</w:t>
      </w:r>
      <w:r w:rsidR="00460EAB">
        <w:rPr>
          <w:rFonts w:ascii="Arial" w:hAnsi="Arial" w:cs="Arial"/>
          <w:sz w:val="24"/>
          <w:szCs w:val="24"/>
        </w:rPr>
        <w:t>.</w:t>
      </w:r>
    </w:p>
    <w:p w14:paraId="071FD18A" w14:textId="77777777" w:rsidR="00831D72" w:rsidRPr="00DE091D" w:rsidRDefault="00831D72" w:rsidP="00EA2E6A">
      <w:pPr>
        <w:spacing w:line="240" w:lineRule="auto"/>
        <w:ind w:left="-5"/>
        <w:rPr>
          <w:rFonts w:ascii="Arial" w:hAnsi="Arial" w:cs="Arial"/>
          <w:sz w:val="24"/>
          <w:szCs w:val="24"/>
        </w:rPr>
      </w:pPr>
    </w:p>
    <w:p w14:paraId="1B525F46" w14:textId="1AAE03F3" w:rsidR="007A2BCF" w:rsidRPr="00DE091D" w:rsidRDefault="00F338EB" w:rsidP="00EA2E6A">
      <w:pPr>
        <w:spacing w:after="0" w:line="240" w:lineRule="auto"/>
        <w:ind w:left="57"/>
        <w:rPr>
          <w:rFonts w:ascii="Arial" w:hAnsi="Arial" w:cs="Arial"/>
          <w:i/>
          <w:iCs/>
          <w:sz w:val="24"/>
          <w:szCs w:val="24"/>
        </w:rPr>
      </w:pPr>
      <w:r w:rsidRPr="00DE091D">
        <w:rPr>
          <w:rFonts w:ascii="Arial" w:hAnsi="Arial" w:cs="Arial"/>
          <w:i/>
          <w:iCs/>
          <w:sz w:val="24"/>
          <w:szCs w:val="24"/>
        </w:rPr>
        <w:t>P</w:t>
      </w:r>
      <w:r w:rsidR="007A2BCF" w:rsidRPr="00DE091D">
        <w:rPr>
          <w:rFonts w:ascii="Arial" w:hAnsi="Arial" w:cs="Arial"/>
          <w:i/>
          <w:iCs/>
          <w:sz w:val="24"/>
          <w:szCs w:val="24"/>
        </w:rPr>
        <w:t xml:space="preserve">upils’ explanations of their aspirations  </w:t>
      </w:r>
    </w:p>
    <w:p w14:paraId="13FD2684" w14:textId="08E71386" w:rsidR="007A2BCF" w:rsidRPr="00DE091D" w:rsidRDefault="00CE0C45" w:rsidP="00EA2E6A">
      <w:pPr>
        <w:spacing w:after="0" w:line="240" w:lineRule="auto"/>
        <w:ind w:left="57"/>
        <w:rPr>
          <w:rFonts w:ascii="Arial" w:hAnsi="Arial" w:cs="Arial"/>
          <w:sz w:val="24"/>
          <w:szCs w:val="24"/>
        </w:rPr>
      </w:pPr>
      <w:r>
        <w:rPr>
          <w:rStyle w:val="normaltextrun"/>
          <w:rFonts w:ascii="Arial" w:hAnsi="Arial" w:cs="Arial"/>
          <w:color w:val="000000"/>
          <w:sz w:val="24"/>
          <w:szCs w:val="24"/>
          <w:shd w:val="clear" w:color="auto" w:fill="FFFFFF"/>
        </w:rPr>
        <w:t xml:space="preserve">The sources of </w:t>
      </w:r>
      <w:r w:rsidR="007B35BD" w:rsidRPr="00DE091D">
        <w:rPr>
          <w:rStyle w:val="normaltextrun"/>
          <w:rFonts w:ascii="Arial" w:hAnsi="Arial" w:cs="Arial"/>
          <w:color w:val="000000"/>
          <w:sz w:val="24"/>
          <w:szCs w:val="24"/>
          <w:shd w:val="clear" w:color="auto" w:fill="FFFFFF"/>
        </w:rPr>
        <w:t>ideas</w:t>
      </w:r>
      <w:r>
        <w:rPr>
          <w:rStyle w:val="normaltextrun"/>
          <w:rFonts w:ascii="Arial" w:hAnsi="Arial" w:cs="Arial"/>
          <w:color w:val="000000"/>
          <w:sz w:val="24"/>
          <w:szCs w:val="24"/>
          <w:shd w:val="clear" w:color="auto" w:fill="FFFFFF"/>
        </w:rPr>
        <w:t xml:space="preserve"> for pupil aspirations </w:t>
      </w:r>
      <w:r w:rsidR="007B35BD" w:rsidRPr="00DE091D">
        <w:rPr>
          <w:rStyle w:val="normaltextrun"/>
          <w:rFonts w:ascii="Arial" w:hAnsi="Arial" w:cs="Arial"/>
          <w:color w:val="000000"/>
          <w:sz w:val="24"/>
          <w:szCs w:val="24"/>
          <w:shd w:val="clear" w:color="auto" w:fill="FFFFFF"/>
        </w:rPr>
        <w:t xml:space="preserve">can be </w:t>
      </w:r>
      <w:r w:rsidR="00B80EB1" w:rsidRPr="00DE091D">
        <w:rPr>
          <w:rStyle w:val="normaltextrun"/>
          <w:rFonts w:ascii="Arial" w:hAnsi="Arial" w:cs="Arial"/>
          <w:color w:val="000000"/>
          <w:sz w:val="24"/>
          <w:szCs w:val="24"/>
          <w:shd w:val="clear" w:color="auto" w:fill="FFFFFF"/>
        </w:rPr>
        <w:t xml:space="preserve">grouped </w:t>
      </w:r>
      <w:r w:rsidR="007B35BD" w:rsidRPr="00DE091D">
        <w:rPr>
          <w:rStyle w:val="normaltextrun"/>
          <w:rFonts w:ascii="Arial" w:hAnsi="Arial" w:cs="Arial"/>
          <w:color w:val="000000"/>
          <w:sz w:val="24"/>
          <w:szCs w:val="24"/>
          <w:shd w:val="clear" w:color="auto" w:fill="FFFFFF"/>
        </w:rPr>
        <w:t xml:space="preserve">as </w:t>
      </w:r>
      <w:r w:rsidR="00B80EB1" w:rsidRPr="00616600">
        <w:rPr>
          <w:rStyle w:val="normaltextrun"/>
          <w:rFonts w:ascii="Arial" w:hAnsi="Arial" w:cs="Arial"/>
          <w:color w:val="000000"/>
          <w:sz w:val="24"/>
          <w:szCs w:val="24"/>
          <w:shd w:val="clear" w:color="auto" w:fill="FFFFFF"/>
        </w:rPr>
        <w:t>follow</w:t>
      </w:r>
      <w:r w:rsidR="007B35BD" w:rsidRPr="00616600">
        <w:rPr>
          <w:rStyle w:val="normaltextrun"/>
          <w:rFonts w:ascii="Arial" w:hAnsi="Arial" w:cs="Arial"/>
          <w:color w:val="000000"/>
          <w:sz w:val="24"/>
          <w:szCs w:val="24"/>
          <w:shd w:val="clear" w:color="auto" w:fill="FFFFFF"/>
        </w:rPr>
        <w:t>s</w:t>
      </w:r>
      <w:r w:rsidR="00B80EB1" w:rsidRPr="00616600">
        <w:rPr>
          <w:rStyle w:val="normaltextrun"/>
          <w:rFonts w:ascii="Arial" w:hAnsi="Arial" w:cs="Arial"/>
          <w:color w:val="000000"/>
          <w:sz w:val="24"/>
          <w:szCs w:val="24"/>
          <w:shd w:val="clear" w:color="auto" w:fill="FFFFFF"/>
        </w:rPr>
        <w:t xml:space="preserve">: </w:t>
      </w:r>
      <w:r w:rsidR="00F338EB" w:rsidRPr="00616600">
        <w:rPr>
          <w:rStyle w:val="normaltextrun"/>
          <w:rFonts w:ascii="Arial" w:hAnsi="Arial" w:cs="Arial"/>
          <w:color w:val="000000"/>
          <w:sz w:val="24"/>
          <w:szCs w:val="24"/>
          <w:shd w:val="clear" w:color="auto" w:fill="FFFFFF"/>
        </w:rPr>
        <w:t>p</w:t>
      </w:r>
      <w:r w:rsidR="00B80EB1" w:rsidRPr="00616600">
        <w:rPr>
          <w:rStyle w:val="normaltextrun"/>
          <w:rFonts w:ascii="Arial" w:hAnsi="Arial" w:cs="Arial"/>
          <w:color w:val="000000"/>
          <w:sz w:val="24"/>
          <w:szCs w:val="24"/>
          <w:shd w:val="clear" w:color="auto" w:fill="FFFFFF"/>
        </w:rPr>
        <w:t>arents, extended family, topics covered a</w:t>
      </w:r>
      <w:ins w:id="4" w:author="Gill" w:date="2022-08-15T13:23:00Z">
        <w:r w:rsidR="00A45785">
          <w:rPr>
            <w:rStyle w:val="normaltextrun"/>
            <w:rFonts w:ascii="Arial" w:hAnsi="Arial" w:cs="Arial"/>
            <w:color w:val="000000"/>
            <w:sz w:val="24"/>
            <w:szCs w:val="24"/>
            <w:shd w:val="clear" w:color="auto" w:fill="FFFFFF"/>
          </w:rPr>
          <w:t>t</w:t>
        </w:r>
      </w:ins>
      <w:r w:rsidR="00B80EB1" w:rsidRPr="00616600">
        <w:rPr>
          <w:rStyle w:val="normaltextrun"/>
          <w:rFonts w:ascii="Arial" w:hAnsi="Arial" w:cs="Arial"/>
          <w:color w:val="000000"/>
          <w:sz w:val="24"/>
          <w:szCs w:val="24"/>
          <w:shd w:val="clear" w:color="auto" w:fill="FFFFFF"/>
        </w:rPr>
        <w:t xml:space="preserve"> school, related home/social </w:t>
      </w:r>
      <w:proofErr w:type="gramStart"/>
      <w:r w:rsidR="00B80EB1" w:rsidRPr="00616600">
        <w:rPr>
          <w:rStyle w:val="normaltextrun"/>
          <w:rFonts w:ascii="Arial" w:hAnsi="Arial" w:cs="Arial"/>
          <w:color w:val="000000"/>
          <w:sz w:val="24"/>
          <w:szCs w:val="24"/>
          <w:shd w:val="clear" w:color="auto" w:fill="FFFFFF"/>
        </w:rPr>
        <w:t>activities</w:t>
      </w:r>
      <w:proofErr w:type="gramEnd"/>
      <w:r w:rsidR="00B80EB1" w:rsidRPr="00616600">
        <w:rPr>
          <w:rStyle w:val="normaltextrun"/>
          <w:rFonts w:ascii="Arial" w:hAnsi="Arial" w:cs="Arial"/>
          <w:color w:val="000000"/>
          <w:sz w:val="24"/>
          <w:szCs w:val="24"/>
          <w:shd w:val="clear" w:color="auto" w:fill="FFFFFF"/>
        </w:rPr>
        <w:t xml:space="preserve"> and activities at school. </w:t>
      </w:r>
      <w:r w:rsidR="00E40E86">
        <w:rPr>
          <w:rStyle w:val="normaltextrun"/>
          <w:rFonts w:ascii="Arial" w:hAnsi="Arial" w:cs="Arial"/>
          <w:color w:val="000000"/>
          <w:sz w:val="24"/>
          <w:szCs w:val="24"/>
          <w:shd w:val="clear" w:color="auto" w:fill="FFFFFF"/>
        </w:rPr>
        <w:t xml:space="preserve"> </w:t>
      </w:r>
      <w:r w:rsidR="00B80EB1" w:rsidRPr="00616600">
        <w:rPr>
          <w:rStyle w:val="normaltextrun"/>
          <w:rFonts w:ascii="Arial" w:hAnsi="Arial" w:cs="Arial"/>
          <w:color w:val="000000"/>
          <w:sz w:val="24"/>
          <w:szCs w:val="24"/>
          <w:shd w:val="clear" w:color="auto" w:fill="FFFFFF"/>
        </w:rPr>
        <w:t>Parents and extended family </w:t>
      </w:r>
      <w:r>
        <w:rPr>
          <w:rStyle w:val="normaltextrun"/>
          <w:rFonts w:ascii="Arial" w:hAnsi="Arial" w:cs="Arial"/>
          <w:color w:val="000000"/>
          <w:sz w:val="24"/>
          <w:szCs w:val="24"/>
          <w:shd w:val="clear" w:color="auto" w:fill="FFFFFF"/>
        </w:rPr>
        <w:t xml:space="preserve">being </w:t>
      </w:r>
      <w:r w:rsidR="00B80EB1" w:rsidRPr="00616600">
        <w:rPr>
          <w:rStyle w:val="normaltextrun"/>
          <w:rFonts w:ascii="Arial" w:hAnsi="Arial" w:cs="Arial"/>
          <w:color w:val="000000"/>
          <w:sz w:val="24"/>
          <w:szCs w:val="24"/>
          <w:shd w:val="clear" w:color="auto" w:fill="FFFFFF"/>
        </w:rPr>
        <w:t>the predominate idea source.</w:t>
      </w:r>
      <w:r w:rsidR="00B80EB1" w:rsidRPr="00616600">
        <w:rPr>
          <w:rStyle w:val="eop"/>
          <w:rFonts w:ascii="Arial" w:hAnsi="Arial" w:cs="Arial"/>
          <w:color w:val="000000"/>
          <w:sz w:val="24"/>
          <w:szCs w:val="24"/>
          <w:shd w:val="clear" w:color="auto" w:fill="FFFFFF"/>
        </w:rPr>
        <w:t> </w:t>
      </w:r>
      <w:r w:rsidR="00B80EB1" w:rsidRPr="00616600">
        <w:rPr>
          <w:rFonts w:ascii="Arial" w:hAnsi="Arial" w:cs="Arial"/>
          <w:sz w:val="24"/>
          <w:szCs w:val="24"/>
        </w:rPr>
        <w:t xml:space="preserve"> </w:t>
      </w:r>
      <w:r w:rsidR="00347DE7" w:rsidRPr="00616600">
        <w:rPr>
          <w:rFonts w:ascii="Arial" w:hAnsi="Arial" w:cs="Arial"/>
          <w:sz w:val="24"/>
          <w:szCs w:val="24"/>
        </w:rPr>
        <w:t xml:space="preserve">A few </w:t>
      </w:r>
      <w:r w:rsidR="00967106" w:rsidRPr="00616600">
        <w:rPr>
          <w:rFonts w:ascii="Arial" w:hAnsi="Arial" w:cs="Arial"/>
          <w:sz w:val="24"/>
          <w:szCs w:val="24"/>
        </w:rPr>
        <w:t>pupils aspired to follow celebrities</w:t>
      </w:r>
      <w:r w:rsidR="00DB3172" w:rsidRPr="00616600">
        <w:rPr>
          <w:rFonts w:ascii="Arial" w:hAnsi="Arial" w:cs="Arial"/>
          <w:sz w:val="24"/>
          <w:szCs w:val="24"/>
        </w:rPr>
        <w:t>, for example, a musician who was</w:t>
      </w:r>
      <w:r w:rsidR="00DB3172" w:rsidRPr="00DE091D">
        <w:rPr>
          <w:rFonts w:ascii="Arial" w:hAnsi="Arial" w:cs="Arial"/>
          <w:sz w:val="24"/>
          <w:szCs w:val="24"/>
        </w:rPr>
        <w:t xml:space="preserve"> a</w:t>
      </w:r>
      <w:r>
        <w:rPr>
          <w:rFonts w:ascii="Arial" w:hAnsi="Arial" w:cs="Arial"/>
          <w:sz w:val="24"/>
          <w:szCs w:val="24"/>
        </w:rPr>
        <w:t>lso a</w:t>
      </w:r>
      <w:r w:rsidR="00DB3172" w:rsidRPr="00DE091D">
        <w:rPr>
          <w:rFonts w:ascii="Arial" w:hAnsi="Arial" w:cs="Arial"/>
          <w:sz w:val="24"/>
          <w:szCs w:val="24"/>
        </w:rPr>
        <w:t xml:space="preserve"> physicist, </w:t>
      </w:r>
      <w:r>
        <w:rPr>
          <w:rFonts w:ascii="Arial" w:hAnsi="Arial" w:cs="Arial"/>
          <w:sz w:val="24"/>
          <w:szCs w:val="24"/>
        </w:rPr>
        <w:t>and</w:t>
      </w:r>
      <w:r w:rsidR="00DB3172" w:rsidRPr="00DE091D">
        <w:rPr>
          <w:rFonts w:ascii="Arial" w:hAnsi="Arial" w:cs="Arial"/>
          <w:sz w:val="24"/>
          <w:szCs w:val="24"/>
        </w:rPr>
        <w:t xml:space="preserve"> a sports personality. </w:t>
      </w:r>
      <w:r w:rsidR="00E40E86">
        <w:rPr>
          <w:rFonts w:ascii="Arial" w:hAnsi="Arial" w:cs="Arial"/>
          <w:sz w:val="24"/>
          <w:szCs w:val="24"/>
        </w:rPr>
        <w:t xml:space="preserve"> </w:t>
      </w:r>
      <w:r w:rsidR="00347DE7" w:rsidRPr="00DE091D">
        <w:rPr>
          <w:rFonts w:ascii="Arial" w:hAnsi="Arial" w:cs="Arial"/>
          <w:sz w:val="24"/>
          <w:szCs w:val="24"/>
        </w:rPr>
        <w:t>S</w:t>
      </w:r>
      <w:r w:rsidR="007A2BCF" w:rsidRPr="00DE091D">
        <w:rPr>
          <w:rFonts w:ascii="Arial" w:hAnsi="Arial" w:cs="Arial"/>
          <w:sz w:val="24"/>
          <w:szCs w:val="24"/>
        </w:rPr>
        <w:t xml:space="preserve">ome pupils revealed their parents and/or other family members have </w:t>
      </w:r>
      <w:r w:rsidR="00E40E86" w:rsidRPr="00DE091D">
        <w:rPr>
          <w:rFonts w:ascii="Arial" w:hAnsi="Arial" w:cs="Arial"/>
          <w:sz w:val="24"/>
          <w:szCs w:val="24"/>
        </w:rPr>
        <w:t>firm</w:t>
      </w:r>
      <w:r w:rsidR="007A2BCF" w:rsidRPr="00DE091D">
        <w:rPr>
          <w:rFonts w:ascii="Arial" w:hAnsi="Arial" w:cs="Arial"/>
          <w:sz w:val="24"/>
          <w:szCs w:val="24"/>
        </w:rPr>
        <w:t xml:space="preserve"> views </w:t>
      </w:r>
      <w:r w:rsidR="0034123F">
        <w:rPr>
          <w:rFonts w:ascii="Arial" w:hAnsi="Arial" w:cs="Arial"/>
          <w:sz w:val="24"/>
          <w:szCs w:val="24"/>
        </w:rPr>
        <w:t xml:space="preserve">of </w:t>
      </w:r>
      <w:r w:rsidR="007A2BCF" w:rsidRPr="00DE091D">
        <w:rPr>
          <w:rFonts w:ascii="Arial" w:hAnsi="Arial" w:cs="Arial"/>
          <w:sz w:val="24"/>
          <w:szCs w:val="24"/>
        </w:rPr>
        <w:t xml:space="preserve">what they would like the children to become: </w:t>
      </w:r>
    </w:p>
    <w:p w14:paraId="3844DAE9" w14:textId="31F58A78" w:rsidR="007A2BCF" w:rsidRPr="00DE091D" w:rsidRDefault="007A2BCF" w:rsidP="00EA2E6A">
      <w:pPr>
        <w:spacing w:after="11" w:line="240" w:lineRule="auto"/>
        <w:ind w:left="850"/>
        <w:rPr>
          <w:rFonts w:ascii="Arial" w:hAnsi="Arial" w:cs="Arial"/>
          <w:sz w:val="24"/>
          <w:szCs w:val="24"/>
        </w:rPr>
      </w:pPr>
    </w:p>
    <w:p w14:paraId="448EF163" w14:textId="6885CC99" w:rsidR="007A2BCF" w:rsidRPr="00DE091D" w:rsidRDefault="007A2BCF" w:rsidP="00EA2E6A">
      <w:pPr>
        <w:spacing w:after="0" w:line="240" w:lineRule="auto"/>
        <w:ind w:left="851"/>
        <w:rPr>
          <w:rFonts w:ascii="Arial" w:hAnsi="Arial" w:cs="Arial"/>
          <w:sz w:val="24"/>
          <w:szCs w:val="24"/>
        </w:rPr>
      </w:pPr>
      <w:r w:rsidRPr="00DE091D">
        <w:rPr>
          <w:rFonts w:ascii="Arial" w:hAnsi="Arial" w:cs="Arial"/>
          <w:sz w:val="24"/>
          <w:szCs w:val="24"/>
        </w:rPr>
        <w:t>My sister wants me to be a mechanic and so does my mum, but my nan wants to try and see whether I could</w:t>
      </w:r>
      <w:r w:rsidR="00E40E86">
        <w:rPr>
          <w:rFonts w:ascii="Arial" w:hAnsi="Arial" w:cs="Arial"/>
          <w:sz w:val="24"/>
          <w:szCs w:val="24"/>
        </w:rPr>
        <w:t xml:space="preserve">, </w:t>
      </w:r>
      <w:r w:rsidRPr="00DE091D">
        <w:rPr>
          <w:rFonts w:ascii="Arial" w:eastAsia="Calibri" w:hAnsi="Arial" w:cs="Arial"/>
          <w:sz w:val="24"/>
          <w:szCs w:val="24"/>
        </w:rPr>
        <w:t>I’m good with like um</w:t>
      </w:r>
      <w:r w:rsidRPr="00DE091D">
        <w:rPr>
          <w:rFonts w:ascii="Arial" w:hAnsi="Arial" w:cs="Arial"/>
          <w:sz w:val="24"/>
          <w:szCs w:val="24"/>
        </w:rPr>
        <w:t xml:space="preserve">-doctor stuff </w:t>
      </w:r>
      <w:r w:rsidRPr="00DE091D">
        <w:rPr>
          <w:rFonts w:ascii="Arial" w:eastAsia="Calibri" w:hAnsi="Arial" w:cs="Arial"/>
          <w:sz w:val="24"/>
          <w:szCs w:val="24"/>
        </w:rPr>
        <w:t>[…]</w:t>
      </w:r>
      <w:r w:rsidRPr="00DE091D">
        <w:rPr>
          <w:rFonts w:ascii="Arial" w:hAnsi="Arial" w:cs="Arial"/>
          <w:sz w:val="24"/>
          <w:szCs w:val="24"/>
        </w:rPr>
        <w:t xml:space="preserve"> </w:t>
      </w:r>
      <w:r w:rsidRPr="00DE091D">
        <w:rPr>
          <w:rFonts w:ascii="Arial" w:eastAsia="Calibri" w:hAnsi="Arial" w:cs="Arial"/>
          <w:sz w:val="24"/>
          <w:szCs w:val="24"/>
        </w:rPr>
        <w:t xml:space="preserve">because she’s </w:t>
      </w:r>
      <w:r w:rsidRPr="00DE091D">
        <w:rPr>
          <w:rFonts w:ascii="Arial" w:hAnsi="Arial" w:cs="Arial"/>
          <w:sz w:val="24"/>
          <w:szCs w:val="24"/>
        </w:rPr>
        <w:t xml:space="preserve">done work for the Red Cross. (Y6 </w:t>
      </w:r>
      <w:r w:rsidR="005F383C">
        <w:rPr>
          <w:rFonts w:ascii="Arial" w:hAnsi="Arial" w:cs="Arial"/>
          <w:sz w:val="24"/>
          <w:szCs w:val="24"/>
        </w:rPr>
        <w:t>boy</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3ACF4D83" w14:textId="77777777"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 </w:t>
      </w:r>
    </w:p>
    <w:p w14:paraId="0BA0B643" w14:textId="0F78688B" w:rsidR="007A2BCF" w:rsidRPr="00DE091D" w:rsidRDefault="00401AA0" w:rsidP="00EA2E6A">
      <w:pPr>
        <w:spacing w:after="0" w:line="240" w:lineRule="auto"/>
        <w:rPr>
          <w:rFonts w:ascii="Arial" w:hAnsi="Arial" w:cs="Arial"/>
          <w:sz w:val="24"/>
          <w:szCs w:val="24"/>
        </w:rPr>
      </w:pPr>
      <w:r w:rsidRPr="00DE091D">
        <w:rPr>
          <w:rFonts w:ascii="Arial" w:hAnsi="Arial" w:cs="Arial"/>
          <w:sz w:val="24"/>
          <w:szCs w:val="24"/>
        </w:rPr>
        <w:t>I</w:t>
      </w:r>
      <w:r w:rsidR="007A2BCF" w:rsidRPr="00DE091D">
        <w:rPr>
          <w:rFonts w:ascii="Arial" w:hAnsi="Arial" w:cs="Arial"/>
          <w:sz w:val="24"/>
          <w:szCs w:val="24"/>
        </w:rPr>
        <w:t>n cases where pupils identif</w:t>
      </w:r>
      <w:r w:rsidRPr="00DE091D">
        <w:rPr>
          <w:rFonts w:ascii="Arial" w:hAnsi="Arial" w:cs="Arial"/>
          <w:sz w:val="24"/>
          <w:szCs w:val="24"/>
        </w:rPr>
        <w:t>ied</w:t>
      </w:r>
      <w:r w:rsidR="007A2BCF" w:rsidRPr="00DE091D">
        <w:rPr>
          <w:rFonts w:ascii="Arial" w:hAnsi="Arial" w:cs="Arial"/>
          <w:sz w:val="24"/>
          <w:szCs w:val="24"/>
        </w:rPr>
        <w:t xml:space="preserve"> a source for their aspirations, their ideas </w:t>
      </w:r>
      <w:r w:rsidR="00F73457" w:rsidRPr="00DE091D">
        <w:rPr>
          <w:rFonts w:ascii="Arial" w:hAnsi="Arial" w:cs="Arial"/>
          <w:sz w:val="24"/>
          <w:szCs w:val="24"/>
        </w:rPr>
        <w:t xml:space="preserve">were </w:t>
      </w:r>
      <w:r w:rsidR="007A2BCF" w:rsidRPr="00DE091D">
        <w:rPr>
          <w:rFonts w:ascii="Arial" w:hAnsi="Arial" w:cs="Arial"/>
          <w:sz w:val="24"/>
          <w:szCs w:val="24"/>
        </w:rPr>
        <w:t xml:space="preserve">based on what they observe, </w:t>
      </w:r>
      <w:proofErr w:type="gramStart"/>
      <w:r w:rsidR="007A2BCF" w:rsidRPr="00DE091D">
        <w:rPr>
          <w:rFonts w:ascii="Arial" w:hAnsi="Arial" w:cs="Arial"/>
          <w:sz w:val="24"/>
          <w:szCs w:val="24"/>
        </w:rPr>
        <w:t>experience</w:t>
      </w:r>
      <w:proofErr w:type="gramEnd"/>
      <w:r w:rsidR="007A2BCF" w:rsidRPr="00DE091D">
        <w:rPr>
          <w:rFonts w:ascii="Arial" w:hAnsi="Arial" w:cs="Arial"/>
          <w:sz w:val="24"/>
          <w:szCs w:val="24"/>
        </w:rPr>
        <w:t xml:space="preserve"> and comprehend via their interaction with significant people in their own lives.  </w:t>
      </w:r>
      <w:r w:rsidR="007B35BD" w:rsidRPr="00DE091D">
        <w:rPr>
          <w:rFonts w:ascii="Arial" w:hAnsi="Arial" w:cs="Arial"/>
          <w:sz w:val="24"/>
          <w:szCs w:val="24"/>
        </w:rPr>
        <w:t>For example, the child</w:t>
      </w:r>
      <w:r w:rsidR="00CE1FA0" w:rsidRPr="00DE091D">
        <w:rPr>
          <w:rFonts w:ascii="Arial" w:hAnsi="Arial" w:cs="Arial"/>
          <w:sz w:val="24"/>
          <w:szCs w:val="24"/>
        </w:rPr>
        <w:t>ren</w:t>
      </w:r>
      <w:r w:rsidR="007B35BD" w:rsidRPr="00DE091D">
        <w:rPr>
          <w:rFonts w:ascii="Arial" w:hAnsi="Arial" w:cs="Arial"/>
          <w:sz w:val="24"/>
          <w:szCs w:val="24"/>
        </w:rPr>
        <w:t xml:space="preserve"> </w:t>
      </w:r>
      <w:r w:rsidR="007A2BCF" w:rsidRPr="00DE091D">
        <w:rPr>
          <w:rFonts w:ascii="Arial" w:hAnsi="Arial" w:cs="Arial"/>
          <w:sz w:val="24"/>
          <w:szCs w:val="24"/>
        </w:rPr>
        <w:t xml:space="preserve">aspiring to become a teacher </w:t>
      </w:r>
      <w:r w:rsidR="007B35BD" w:rsidRPr="00DE091D">
        <w:rPr>
          <w:rFonts w:ascii="Arial" w:hAnsi="Arial" w:cs="Arial"/>
          <w:sz w:val="24"/>
          <w:szCs w:val="24"/>
        </w:rPr>
        <w:t>whose</w:t>
      </w:r>
      <w:r w:rsidR="007A2BCF" w:rsidRPr="00DE091D">
        <w:rPr>
          <w:rFonts w:ascii="Arial" w:hAnsi="Arial" w:cs="Arial"/>
          <w:sz w:val="24"/>
          <w:szCs w:val="24"/>
        </w:rPr>
        <w:t xml:space="preserve"> ideas derived either from their own experiences of seeing t</w:t>
      </w:r>
      <w:r w:rsidR="00CE1FA0" w:rsidRPr="00DE091D">
        <w:rPr>
          <w:rFonts w:ascii="Arial" w:hAnsi="Arial" w:cs="Arial"/>
          <w:sz w:val="24"/>
          <w:szCs w:val="24"/>
        </w:rPr>
        <w:t xml:space="preserve">hem </w:t>
      </w:r>
      <w:r w:rsidR="007A2BCF" w:rsidRPr="00DE091D">
        <w:rPr>
          <w:rFonts w:ascii="Arial" w:hAnsi="Arial" w:cs="Arial"/>
          <w:sz w:val="24"/>
          <w:szCs w:val="24"/>
        </w:rPr>
        <w:t xml:space="preserve">at work and being inspired by </w:t>
      </w:r>
      <w:r w:rsidR="00EB5A40" w:rsidRPr="00DE091D">
        <w:rPr>
          <w:rFonts w:ascii="Arial" w:hAnsi="Arial" w:cs="Arial"/>
          <w:sz w:val="24"/>
          <w:szCs w:val="24"/>
        </w:rPr>
        <w:t>them</w:t>
      </w:r>
      <w:r w:rsidR="002A00BE">
        <w:rPr>
          <w:rFonts w:ascii="Arial" w:hAnsi="Arial" w:cs="Arial"/>
          <w:sz w:val="24"/>
          <w:szCs w:val="24"/>
        </w:rPr>
        <w:t xml:space="preserve"> (See Fig. 1</w:t>
      </w:r>
      <w:r w:rsidR="00EB5A40" w:rsidRPr="00DE091D">
        <w:rPr>
          <w:rFonts w:ascii="Arial" w:hAnsi="Arial" w:cs="Arial"/>
          <w:sz w:val="24"/>
          <w:szCs w:val="24"/>
        </w:rPr>
        <w:t>)</w:t>
      </w:r>
      <w:r w:rsidR="007A2BCF" w:rsidRPr="00DE091D">
        <w:rPr>
          <w:rFonts w:ascii="Arial" w:hAnsi="Arial" w:cs="Arial"/>
          <w:sz w:val="24"/>
          <w:szCs w:val="24"/>
        </w:rPr>
        <w:t xml:space="preserve"> or </w:t>
      </w:r>
      <w:r w:rsidR="00CE1FA0" w:rsidRPr="00DE091D">
        <w:rPr>
          <w:rFonts w:ascii="Arial" w:hAnsi="Arial" w:cs="Arial"/>
          <w:sz w:val="24"/>
          <w:szCs w:val="24"/>
        </w:rPr>
        <w:t xml:space="preserve">coming into close contact with family friends </w:t>
      </w:r>
      <w:r w:rsidR="007A2BCF" w:rsidRPr="00DE091D">
        <w:rPr>
          <w:rFonts w:ascii="Arial" w:hAnsi="Arial" w:cs="Arial"/>
          <w:sz w:val="24"/>
          <w:szCs w:val="24"/>
        </w:rPr>
        <w:t xml:space="preserve">who work in the profession. </w:t>
      </w:r>
    </w:p>
    <w:p w14:paraId="1E6CE48D" w14:textId="4730B50E" w:rsidR="007A2BCF" w:rsidRPr="00DE091D" w:rsidRDefault="007A2BCF" w:rsidP="00EA2E6A">
      <w:pPr>
        <w:spacing w:after="11" w:line="240" w:lineRule="auto"/>
        <w:ind w:left="850"/>
        <w:rPr>
          <w:rFonts w:ascii="Arial" w:hAnsi="Arial" w:cs="Arial"/>
          <w:sz w:val="24"/>
          <w:szCs w:val="24"/>
        </w:rPr>
      </w:pPr>
    </w:p>
    <w:p w14:paraId="5288A759" w14:textId="37554C15" w:rsidR="007A2BCF" w:rsidRPr="00DE091D" w:rsidRDefault="007A2BCF" w:rsidP="00EA2E6A">
      <w:pPr>
        <w:spacing w:after="8" w:line="240" w:lineRule="auto"/>
        <w:ind w:left="845"/>
        <w:rPr>
          <w:rFonts w:ascii="Arial" w:hAnsi="Arial" w:cs="Arial"/>
          <w:sz w:val="24"/>
          <w:szCs w:val="24"/>
        </w:rPr>
      </w:pPr>
      <w:r w:rsidRPr="00DE091D">
        <w:rPr>
          <w:rFonts w:ascii="Arial" w:hAnsi="Arial" w:cs="Arial"/>
          <w:sz w:val="24"/>
          <w:szCs w:val="24"/>
        </w:rPr>
        <w:t>My Mu</w:t>
      </w:r>
      <w:r w:rsidRPr="00DE091D">
        <w:rPr>
          <w:rFonts w:ascii="Arial" w:eastAsia="Calibri" w:hAnsi="Arial" w:cs="Arial"/>
          <w:sz w:val="24"/>
          <w:szCs w:val="24"/>
        </w:rPr>
        <w:t xml:space="preserve">m's best friend is a </w:t>
      </w:r>
      <w:r w:rsidR="00CE0C45" w:rsidRPr="00DE091D">
        <w:rPr>
          <w:rFonts w:ascii="Arial" w:eastAsia="Calibri" w:hAnsi="Arial" w:cs="Arial"/>
          <w:sz w:val="24"/>
          <w:szCs w:val="24"/>
        </w:rPr>
        <w:t>teacher,</w:t>
      </w:r>
      <w:r w:rsidRPr="00DE091D">
        <w:rPr>
          <w:rFonts w:ascii="Arial" w:eastAsia="Calibri" w:hAnsi="Arial" w:cs="Arial"/>
          <w:sz w:val="24"/>
          <w:szCs w:val="24"/>
        </w:rPr>
        <w:t xml:space="preserve"> and she comes around a lot. […] I’ve just </w:t>
      </w:r>
      <w:r w:rsidRPr="00DE091D">
        <w:rPr>
          <w:rFonts w:ascii="Arial" w:hAnsi="Arial" w:cs="Arial"/>
          <w:sz w:val="24"/>
          <w:szCs w:val="24"/>
        </w:rPr>
        <w:t xml:space="preserve">always wanted to be a teacher. (Y6 </w:t>
      </w:r>
      <w:r w:rsidR="00486ACA">
        <w:rPr>
          <w:rFonts w:ascii="Arial" w:hAnsi="Arial" w:cs="Arial"/>
          <w:sz w:val="24"/>
          <w:szCs w:val="24"/>
        </w:rPr>
        <w:t>girl</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5F88EF07"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68D1F69E" w14:textId="2F0A6B4C" w:rsidR="002A00BE" w:rsidRPr="00DE091D" w:rsidRDefault="007A2BCF" w:rsidP="00EA2E6A">
      <w:pPr>
        <w:spacing w:after="8" w:line="240" w:lineRule="auto"/>
        <w:ind w:left="845"/>
        <w:rPr>
          <w:rFonts w:ascii="Arial" w:eastAsia="Calibri" w:hAnsi="Arial" w:cs="Arial"/>
          <w:sz w:val="24"/>
          <w:szCs w:val="24"/>
        </w:rPr>
      </w:pPr>
      <w:r w:rsidRPr="00DE091D">
        <w:rPr>
          <w:rFonts w:ascii="Arial" w:hAnsi="Arial" w:cs="Arial"/>
          <w:sz w:val="24"/>
          <w:szCs w:val="24"/>
        </w:rPr>
        <w:t>I like, how</w:t>
      </w:r>
      <w:r w:rsidR="00E40E86">
        <w:rPr>
          <w:rFonts w:ascii="Arial" w:hAnsi="Arial" w:cs="Arial"/>
          <w:sz w:val="24"/>
          <w:szCs w:val="24"/>
        </w:rPr>
        <w:t>,</w:t>
      </w:r>
      <w:r w:rsidRPr="00DE091D">
        <w:rPr>
          <w:rFonts w:ascii="Arial" w:hAnsi="Arial" w:cs="Arial"/>
          <w:sz w:val="24"/>
          <w:szCs w:val="24"/>
        </w:rPr>
        <w:t xml:space="preserve"> why</w:t>
      </w:r>
      <w:r w:rsidR="00E40E86">
        <w:rPr>
          <w:rFonts w:ascii="Arial" w:hAnsi="Arial" w:cs="Arial"/>
          <w:sz w:val="24"/>
          <w:szCs w:val="24"/>
        </w:rPr>
        <w:t>,</w:t>
      </w:r>
      <w:r w:rsidRPr="00DE091D">
        <w:rPr>
          <w:rFonts w:ascii="Arial" w:hAnsi="Arial" w:cs="Arial"/>
          <w:sz w:val="24"/>
          <w:szCs w:val="24"/>
        </w:rPr>
        <w:t xml:space="preserve"> </w:t>
      </w:r>
      <w:r w:rsidRPr="00DE091D">
        <w:rPr>
          <w:rFonts w:ascii="Arial" w:eastAsia="Calibri" w:hAnsi="Arial" w:cs="Arial"/>
          <w:sz w:val="24"/>
          <w:szCs w:val="24"/>
        </w:rPr>
        <w:t>the teachers that teach me</w:t>
      </w:r>
      <w:r w:rsidR="00E40E86">
        <w:rPr>
          <w:rFonts w:ascii="Arial" w:eastAsia="Calibri" w:hAnsi="Arial" w:cs="Arial"/>
          <w:sz w:val="24"/>
          <w:szCs w:val="24"/>
        </w:rPr>
        <w:t>,</w:t>
      </w:r>
      <w:r w:rsidRPr="00DE091D">
        <w:rPr>
          <w:rFonts w:ascii="Arial" w:eastAsia="Calibri" w:hAnsi="Arial" w:cs="Arial"/>
          <w:sz w:val="24"/>
          <w:szCs w:val="24"/>
        </w:rPr>
        <w:t xml:space="preserve"> like how good they are […] </w:t>
      </w:r>
      <w:proofErr w:type="gramStart"/>
      <w:r w:rsidRPr="00DE091D">
        <w:rPr>
          <w:rFonts w:ascii="Arial" w:eastAsia="Calibri" w:hAnsi="Arial" w:cs="Arial"/>
          <w:sz w:val="24"/>
          <w:szCs w:val="24"/>
        </w:rPr>
        <w:t>my</w:t>
      </w:r>
      <w:proofErr w:type="gramEnd"/>
      <w:r w:rsidRPr="00DE091D">
        <w:rPr>
          <w:rFonts w:ascii="Arial" w:eastAsia="Calibri" w:hAnsi="Arial" w:cs="Arial"/>
          <w:sz w:val="24"/>
          <w:szCs w:val="24"/>
        </w:rPr>
        <w:t xml:space="preserve"> </w:t>
      </w:r>
    </w:p>
    <w:p w14:paraId="2346B663" w14:textId="0577CFEE" w:rsidR="007A2BCF" w:rsidRPr="00DE091D" w:rsidRDefault="007A2BCF" w:rsidP="00EA2E6A">
      <w:pPr>
        <w:spacing w:after="8" w:line="240" w:lineRule="auto"/>
        <w:ind w:left="845"/>
        <w:rPr>
          <w:rFonts w:ascii="Arial" w:hAnsi="Arial" w:cs="Arial"/>
          <w:sz w:val="24"/>
          <w:szCs w:val="24"/>
        </w:rPr>
      </w:pPr>
      <w:r w:rsidRPr="00DE091D">
        <w:rPr>
          <w:rFonts w:ascii="Arial" w:eastAsia="Calibri" w:hAnsi="Arial" w:cs="Arial"/>
          <w:sz w:val="24"/>
          <w:szCs w:val="24"/>
        </w:rPr>
        <w:t xml:space="preserve">cousin </w:t>
      </w:r>
      <w:r w:rsidRPr="00DE091D">
        <w:rPr>
          <w:rFonts w:ascii="Arial" w:hAnsi="Arial" w:cs="Arial"/>
          <w:sz w:val="24"/>
          <w:szCs w:val="24"/>
        </w:rPr>
        <w:t>teaches. (Y5</w:t>
      </w:r>
      <w:r w:rsidR="00D93F8D">
        <w:rPr>
          <w:rFonts w:ascii="Arial" w:hAnsi="Arial" w:cs="Arial"/>
          <w:sz w:val="24"/>
          <w:szCs w:val="24"/>
        </w:rPr>
        <w:t xml:space="preserve"> </w:t>
      </w:r>
      <w:r w:rsidR="005F383C">
        <w:rPr>
          <w:rFonts w:ascii="Arial" w:hAnsi="Arial" w:cs="Arial"/>
          <w:sz w:val="24"/>
          <w:szCs w:val="24"/>
        </w:rPr>
        <w:t>girl</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4531C4C8" w14:textId="77777777" w:rsidR="0096067E" w:rsidRPr="00DE091D" w:rsidRDefault="0096067E" w:rsidP="00EA2E6A">
      <w:pPr>
        <w:spacing w:after="11" w:line="240" w:lineRule="auto"/>
        <w:ind w:left="850"/>
        <w:rPr>
          <w:rFonts w:ascii="Arial" w:hAnsi="Arial" w:cs="Arial"/>
          <w:sz w:val="24"/>
          <w:szCs w:val="24"/>
        </w:rPr>
      </w:pPr>
    </w:p>
    <w:p w14:paraId="7F24EBC2" w14:textId="45D60D74" w:rsidR="007A2BCF" w:rsidRDefault="007A2BCF" w:rsidP="00EA2E6A">
      <w:pPr>
        <w:spacing w:after="11" w:line="240" w:lineRule="auto"/>
        <w:ind w:left="850"/>
        <w:rPr>
          <w:rFonts w:ascii="Arial" w:hAnsi="Arial" w:cs="Arial"/>
          <w:sz w:val="24"/>
          <w:szCs w:val="24"/>
        </w:rPr>
      </w:pPr>
    </w:p>
    <w:p w14:paraId="706D4D18" w14:textId="2C337560" w:rsidR="00F34725" w:rsidRPr="007D1F85" w:rsidRDefault="00F34725" w:rsidP="00EA2E6A">
      <w:pPr>
        <w:spacing w:after="0" w:line="240" w:lineRule="auto"/>
      </w:pPr>
    </w:p>
    <w:p w14:paraId="11F8D9F4" w14:textId="00C14110" w:rsidR="00702C98" w:rsidRDefault="00702C98" w:rsidP="00EA2E6A">
      <w:pPr>
        <w:spacing w:after="11" w:line="240" w:lineRule="auto"/>
        <w:rPr>
          <w:rFonts w:ascii="Arial" w:hAnsi="Arial" w:cs="Arial"/>
          <w:sz w:val="24"/>
          <w:szCs w:val="24"/>
        </w:rPr>
      </w:pPr>
    </w:p>
    <w:p w14:paraId="33ACB9E3" w14:textId="17BF3E76" w:rsidR="005B0048" w:rsidRDefault="005B0048" w:rsidP="00EA2E6A">
      <w:pPr>
        <w:spacing w:after="11" w:line="240" w:lineRule="auto"/>
        <w:rPr>
          <w:rFonts w:ascii="Arial" w:hAnsi="Arial" w:cs="Arial"/>
          <w:sz w:val="24"/>
          <w:szCs w:val="24"/>
        </w:rPr>
      </w:pPr>
      <w:r>
        <w:rPr>
          <w:noProof/>
        </w:rPr>
        <w:lastRenderedPageBreak/>
        <w:drawing>
          <wp:inline distT="0" distB="0" distL="0" distR="0" wp14:anchorId="1ECBF2C3" wp14:editId="6D7B6D66">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0B5A0AA3" w14:textId="1856BF8C" w:rsidR="005B0048" w:rsidRDefault="005B0048" w:rsidP="00EA2E6A">
      <w:pPr>
        <w:spacing w:after="11" w:line="240" w:lineRule="auto"/>
        <w:rPr>
          <w:rFonts w:ascii="Arial" w:hAnsi="Arial" w:cs="Arial"/>
          <w:sz w:val="24"/>
          <w:szCs w:val="24"/>
        </w:rPr>
      </w:pPr>
    </w:p>
    <w:p w14:paraId="46756D2F" w14:textId="1B022721"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Data analysis reveal</w:t>
      </w:r>
      <w:r w:rsidR="00CE0C45">
        <w:rPr>
          <w:rFonts w:ascii="Arial" w:hAnsi="Arial" w:cs="Arial"/>
          <w:sz w:val="24"/>
          <w:szCs w:val="24"/>
        </w:rPr>
        <w:t>ed</w:t>
      </w:r>
      <w:r w:rsidRPr="00DE091D">
        <w:rPr>
          <w:rFonts w:ascii="Arial" w:hAnsi="Arial" w:cs="Arial"/>
          <w:sz w:val="24"/>
          <w:szCs w:val="24"/>
        </w:rPr>
        <w:t xml:space="preserve"> personal experiences at home and as part of homelife clearly contribute to and </w:t>
      </w:r>
      <w:r w:rsidRPr="00DE091D">
        <w:rPr>
          <w:rFonts w:ascii="Arial" w:eastAsia="Calibri" w:hAnsi="Arial" w:cs="Arial"/>
          <w:sz w:val="24"/>
          <w:szCs w:val="24"/>
        </w:rPr>
        <w:t>help define pupils’ career aspirations</w:t>
      </w:r>
      <w:r w:rsidRPr="00DE091D">
        <w:rPr>
          <w:rFonts w:ascii="Arial" w:hAnsi="Arial" w:cs="Arial"/>
          <w:sz w:val="24"/>
          <w:szCs w:val="24"/>
        </w:rPr>
        <w:t xml:space="preserve">.  For example, </w:t>
      </w:r>
      <w:r w:rsidR="00E40E86">
        <w:rPr>
          <w:rFonts w:ascii="Arial" w:hAnsi="Arial" w:cs="Arial"/>
          <w:sz w:val="24"/>
          <w:szCs w:val="24"/>
        </w:rPr>
        <w:t>a</w:t>
      </w:r>
      <w:r w:rsidR="00E40E86" w:rsidRPr="00DE091D">
        <w:rPr>
          <w:rFonts w:ascii="Arial" w:hAnsi="Arial" w:cs="Arial"/>
          <w:sz w:val="24"/>
          <w:szCs w:val="24"/>
        </w:rPr>
        <w:t xml:space="preserve"> </w:t>
      </w:r>
      <w:r w:rsidRPr="00DE091D">
        <w:rPr>
          <w:rFonts w:ascii="Arial" w:hAnsi="Arial" w:cs="Arial"/>
          <w:sz w:val="24"/>
          <w:szCs w:val="24"/>
        </w:rPr>
        <w:t>Y6 pupil who has a specific medical condition requiring frequent hospital visits</w:t>
      </w:r>
      <w:r w:rsidR="0002607C" w:rsidRPr="00DE091D">
        <w:rPr>
          <w:rFonts w:ascii="Arial" w:hAnsi="Arial" w:cs="Arial"/>
          <w:sz w:val="24"/>
          <w:szCs w:val="24"/>
        </w:rPr>
        <w:t>.  S</w:t>
      </w:r>
      <w:r w:rsidRPr="00DE091D">
        <w:rPr>
          <w:rFonts w:ascii="Arial" w:hAnsi="Arial" w:cs="Arial"/>
          <w:sz w:val="24"/>
          <w:szCs w:val="24"/>
        </w:rPr>
        <w:t xml:space="preserve">eeing a doctor regularly </w:t>
      </w:r>
      <w:r w:rsidR="0002607C" w:rsidRPr="00DE091D">
        <w:rPr>
          <w:rFonts w:ascii="Arial" w:hAnsi="Arial" w:cs="Arial"/>
          <w:sz w:val="24"/>
          <w:szCs w:val="24"/>
        </w:rPr>
        <w:t xml:space="preserve">has encouraged the ambition </w:t>
      </w:r>
      <w:r w:rsidRPr="00DE091D">
        <w:rPr>
          <w:rFonts w:ascii="Arial" w:hAnsi="Arial" w:cs="Arial"/>
          <w:sz w:val="24"/>
          <w:szCs w:val="24"/>
        </w:rPr>
        <w:t xml:space="preserve">to become a </w:t>
      </w:r>
      <w:r w:rsidRPr="00DE091D">
        <w:rPr>
          <w:rFonts w:ascii="Arial" w:eastAsia="Calibri" w:hAnsi="Arial" w:cs="Arial"/>
          <w:sz w:val="24"/>
          <w:szCs w:val="24"/>
        </w:rPr>
        <w:t>children’s doctor within the same field</w:t>
      </w:r>
      <w:r w:rsidRPr="00DE091D">
        <w:rPr>
          <w:rFonts w:ascii="Arial" w:hAnsi="Arial" w:cs="Arial"/>
          <w:sz w:val="24"/>
          <w:szCs w:val="24"/>
        </w:rPr>
        <w:t xml:space="preserve">:  </w:t>
      </w:r>
    </w:p>
    <w:p w14:paraId="21EA79B8" w14:textId="77777777"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 </w:t>
      </w:r>
    </w:p>
    <w:p w14:paraId="3B4C52EC" w14:textId="47D0187C"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 want to like specifically work [as a doctor] in the [medical condition] areas, because I have [medical condition] myself. (Y6 </w:t>
      </w:r>
      <w:r w:rsidR="005F383C">
        <w:rPr>
          <w:rFonts w:ascii="Arial" w:hAnsi="Arial" w:cs="Arial"/>
          <w:sz w:val="24"/>
          <w:szCs w:val="24"/>
        </w:rPr>
        <w:t>boy</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5E9F9DF8" w14:textId="2EF73AC0" w:rsidR="000255B8"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780F6B72" w14:textId="112FF612" w:rsidR="007A2BCF" w:rsidRPr="00DE091D" w:rsidRDefault="007A2BCF" w:rsidP="00EA2E6A">
      <w:pPr>
        <w:spacing w:line="240" w:lineRule="auto"/>
        <w:rPr>
          <w:rFonts w:ascii="Arial" w:hAnsi="Arial" w:cs="Arial"/>
          <w:sz w:val="24"/>
          <w:szCs w:val="24"/>
        </w:rPr>
      </w:pPr>
      <w:r w:rsidRPr="00DE091D">
        <w:rPr>
          <w:rFonts w:ascii="Arial" w:hAnsi="Arial" w:cs="Arial"/>
          <w:sz w:val="24"/>
          <w:szCs w:val="24"/>
        </w:rPr>
        <w:t xml:space="preserve">Three Y5 </w:t>
      </w:r>
      <w:r w:rsidR="005F383C">
        <w:rPr>
          <w:rFonts w:ascii="Arial" w:hAnsi="Arial" w:cs="Arial"/>
          <w:sz w:val="24"/>
          <w:szCs w:val="24"/>
        </w:rPr>
        <w:t>boys</w:t>
      </w:r>
      <w:r w:rsidR="005F383C" w:rsidRPr="00DE091D">
        <w:rPr>
          <w:rFonts w:ascii="Arial" w:hAnsi="Arial" w:cs="Arial"/>
          <w:sz w:val="24"/>
          <w:szCs w:val="24"/>
        </w:rPr>
        <w:t xml:space="preserve"> </w:t>
      </w:r>
      <w:r w:rsidRPr="00DE091D">
        <w:rPr>
          <w:rFonts w:ascii="Arial" w:hAnsi="Arial" w:cs="Arial"/>
          <w:sz w:val="24"/>
          <w:szCs w:val="24"/>
        </w:rPr>
        <w:t>(</w:t>
      </w:r>
      <w:r w:rsidR="00395ADC">
        <w:rPr>
          <w:rFonts w:ascii="Arial" w:hAnsi="Arial" w:cs="Arial"/>
          <w:sz w:val="24"/>
          <w:szCs w:val="24"/>
        </w:rPr>
        <w:t>Birchwood</w:t>
      </w:r>
      <w:r w:rsidRPr="00DE091D">
        <w:rPr>
          <w:rFonts w:ascii="Arial" w:hAnsi="Arial" w:cs="Arial"/>
          <w:sz w:val="24"/>
          <w:szCs w:val="24"/>
        </w:rPr>
        <w:t xml:space="preserve">) disclosed they had really enjoyed and been inspired by topics covered at school.  As such, two are aspiring to be palaeontologists </w:t>
      </w:r>
      <w:r w:rsidR="006078D9">
        <w:rPr>
          <w:rFonts w:ascii="Arial" w:hAnsi="Arial" w:cs="Arial"/>
          <w:sz w:val="24"/>
          <w:szCs w:val="24"/>
        </w:rPr>
        <w:t>(</w:t>
      </w:r>
      <w:r w:rsidR="009848D2">
        <w:rPr>
          <w:rFonts w:ascii="Arial" w:hAnsi="Arial" w:cs="Arial"/>
          <w:sz w:val="24"/>
          <w:szCs w:val="24"/>
        </w:rPr>
        <w:t>s</w:t>
      </w:r>
      <w:r w:rsidR="006078D9">
        <w:rPr>
          <w:rFonts w:ascii="Arial" w:hAnsi="Arial" w:cs="Arial"/>
          <w:sz w:val="24"/>
          <w:szCs w:val="24"/>
        </w:rPr>
        <w:t xml:space="preserve">ee Fig.2) </w:t>
      </w:r>
      <w:r w:rsidRPr="00DE091D">
        <w:rPr>
          <w:rFonts w:ascii="Arial" w:hAnsi="Arial" w:cs="Arial"/>
          <w:sz w:val="24"/>
          <w:szCs w:val="24"/>
        </w:rPr>
        <w:t xml:space="preserve">and one an astronomer; all have subsequently undertaken substantial research independently at home and demonstrated in the focus group discussion some considerable knowledge of their respective interests. </w:t>
      </w:r>
    </w:p>
    <w:p w14:paraId="0299E3E9"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64C91FE8" w14:textId="1EF51FC0"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In reception and Year 1 I had a </w:t>
      </w:r>
      <w:r w:rsidRPr="00DE091D">
        <w:rPr>
          <w:rFonts w:ascii="Arial" w:eastAsia="Calibri" w:hAnsi="Arial" w:cs="Arial"/>
          <w:sz w:val="24"/>
          <w:szCs w:val="24"/>
        </w:rPr>
        <w:t>nickname of ‘</w:t>
      </w:r>
      <w:r w:rsidRPr="00DE091D">
        <w:rPr>
          <w:rFonts w:ascii="Arial" w:hAnsi="Arial" w:cs="Arial"/>
          <w:sz w:val="24"/>
          <w:szCs w:val="24"/>
        </w:rPr>
        <w:t xml:space="preserve">dinosaur </w:t>
      </w:r>
      <w:r w:rsidRPr="00DE091D">
        <w:rPr>
          <w:rFonts w:ascii="Arial" w:eastAsia="Calibri" w:hAnsi="Arial" w:cs="Arial"/>
          <w:sz w:val="24"/>
          <w:szCs w:val="24"/>
        </w:rPr>
        <w:t xml:space="preserve">boy’ </w:t>
      </w:r>
      <w:r w:rsidRPr="00DE091D">
        <w:rPr>
          <w:rFonts w:ascii="Arial" w:hAnsi="Arial" w:cs="Arial"/>
          <w:sz w:val="24"/>
          <w:szCs w:val="24"/>
        </w:rPr>
        <w:t>and I used to love dinosaurs and I found out about palaeontology</w:t>
      </w:r>
      <w:r w:rsidR="00F95EC1">
        <w:rPr>
          <w:rFonts w:ascii="Arial" w:hAnsi="Arial" w:cs="Arial"/>
          <w:sz w:val="24"/>
          <w:szCs w:val="24"/>
        </w:rPr>
        <w:t>,</w:t>
      </w:r>
      <w:r w:rsidRPr="00DE091D">
        <w:rPr>
          <w:rFonts w:ascii="Arial" w:hAnsi="Arial" w:cs="Arial"/>
          <w:sz w:val="24"/>
          <w:szCs w:val="24"/>
        </w:rPr>
        <w:t xml:space="preserve"> and I really wanted to do it because it sounded fun and adventurous. Going out to different places, travelling the world. And it can be quite challenging as well. </w:t>
      </w:r>
      <w:r w:rsidRPr="00DE091D">
        <w:rPr>
          <w:rFonts w:ascii="Arial" w:eastAsia="Calibri" w:hAnsi="Arial" w:cs="Arial"/>
          <w:sz w:val="24"/>
          <w:szCs w:val="24"/>
        </w:rPr>
        <w:t xml:space="preserve">[…] I grew up on dinosaurs, I’ve </w:t>
      </w:r>
      <w:r w:rsidRPr="00DE091D">
        <w:rPr>
          <w:rFonts w:ascii="Arial" w:hAnsi="Arial" w:cs="Arial"/>
          <w:sz w:val="24"/>
          <w:szCs w:val="24"/>
        </w:rPr>
        <w:t xml:space="preserve">studied them quite a lot, </w:t>
      </w:r>
      <w:r w:rsidRPr="00DE091D">
        <w:rPr>
          <w:rFonts w:ascii="Arial" w:eastAsia="Calibri" w:hAnsi="Arial" w:cs="Arial"/>
          <w:sz w:val="24"/>
          <w:szCs w:val="24"/>
        </w:rPr>
        <w:t xml:space="preserve">that’s how I know so much.  And on my tablet, I watch </w:t>
      </w:r>
      <w:r w:rsidRPr="00DE091D">
        <w:rPr>
          <w:rFonts w:ascii="Arial" w:hAnsi="Arial" w:cs="Arial"/>
          <w:sz w:val="24"/>
          <w:szCs w:val="24"/>
        </w:rPr>
        <w:t xml:space="preserve">facts about them.  (Y5 </w:t>
      </w:r>
      <w:r w:rsidR="005F383C">
        <w:rPr>
          <w:rFonts w:ascii="Arial" w:hAnsi="Arial" w:cs="Arial"/>
          <w:sz w:val="24"/>
          <w:szCs w:val="24"/>
        </w:rPr>
        <w:t>boy</w:t>
      </w:r>
      <w:r w:rsidR="00402516">
        <w:rPr>
          <w:rFonts w:ascii="Arial" w:hAnsi="Arial" w:cs="Arial"/>
          <w:sz w:val="24"/>
          <w:szCs w:val="24"/>
        </w:rPr>
        <w:t>,</w:t>
      </w:r>
      <w:r w:rsidR="005F383C" w:rsidRPr="00DE091D">
        <w:rPr>
          <w:rFonts w:ascii="Arial" w:hAnsi="Arial" w:cs="Arial"/>
          <w:sz w:val="24"/>
          <w:szCs w:val="24"/>
        </w:rPr>
        <w:t xml:space="preserve"> </w:t>
      </w:r>
      <w:r w:rsidR="00395ADC" w:rsidRPr="00395ADC">
        <w:rPr>
          <w:rFonts w:ascii="Arial" w:hAnsi="Arial" w:cs="Arial"/>
          <w:sz w:val="24"/>
          <w:szCs w:val="24"/>
        </w:rPr>
        <w:t>Birchwood</w:t>
      </w:r>
      <w:r w:rsidRPr="00DE091D">
        <w:rPr>
          <w:rFonts w:ascii="Arial" w:hAnsi="Arial" w:cs="Arial"/>
          <w:sz w:val="24"/>
          <w:szCs w:val="24"/>
        </w:rPr>
        <w:t xml:space="preserve">) </w:t>
      </w:r>
    </w:p>
    <w:p w14:paraId="77F9E3E1" w14:textId="48A83084" w:rsidR="00CA0547" w:rsidRPr="00DE091D" w:rsidRDefault="00CA0547" w:rsidP="00EA2E6A">
      <w:pPr>
        <w:spacing w:line="240" w:lineRule="auto"/>
        <w:ind w:left="860"/>
        <w:rPr>
          <w:rFonts w:ascii="Arial" w:hAnsi="Arial" w:cs="Arial"/>
          <w:sz w:val="24"/>
          <w:szCs w:val="24"/>
        </w:rPr>
      </w:pPr>
    </w:p>
    <w:p w14:paraId="218A0A07" w14:textId="77777777" w:rsidR="005B0048" w:rsidRDefault="005B0048" w:rsidP="00EA2E6A">
      <w:pPr>
        <w:spacing w:line="240" w:lineRule="auto"/>
        <w:rPr>
          <w:rFonts w:cstheme="minorHAnsi"/>
          <w:sz w:val="24"/>
          <w:szCs w:val="24"/>
        </w:rPr>
      </w:pPr>
      <w:r>
        <w:rPr>
          <w:noProof/>
        </w:rPr>
        <w:lastRenderedPageBreak/>
        <w:drawing>
          <wp:inline distT="0" distB="0" distL="0" distR="0" wp14:anchorId="6A0227FE" wp14:editId="377018D5">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3166A7ED" w14:textId="77777777" w:rsidR="005B0048" w:rsidRDefault="005B0048" w:rsidP="00EA2E6A">
      <w:pPr>
        <w:spacing w:line="240" w:lineRule="auto"/>
        <w:rPr>
          <w:rFonts w:cstheme="minorHAnsi"/>
          <w:sz w:val="24"/>
          <w:szCs w:val="24"/>
        </w:rPr>
      </w:pPr>
    </w:p>
    <w:p w14:paraId="32903178" w14:textId="47AF76A0" w:rsidR="007A2BCF" w:rsidRPr="005B0048" w:rsidRDefault="007A2BCF" w:rsidP="00EA2E6A">
      <w:pPr>
        <w:spacing w:line="240" w:lineRule="auto"/>
        <w:rPr>
          <w:rFonts w:cstheme="minorHAnsi"/>
          <w:sz w:val="24"/>
          <w:szCs w:val="24"/>
        </w:rPr>
      </w:pPr>
      <w:r w:rsidRPr="00DE091D">
        <w:rPr>
          <w:rFonts w:ascii="Arial" w:hAnsi="Arial" w:cs="Arial"/>
          <w:sz w:val="24"/>
          <w:szCs w:val="24"/>
        </w:rPr>
        <w:t xml:space="preserve">For </w:t>
      </w:r>
      <w:r w:rsidR="002A00BE">
        <w:rPr>
          <w:rFonts w:ascii="Arial" w:hAnsi="Arial" w:cs="Arial"/>
          <w:sz w:val="24"/>
          <w:szCs w:val="24"/>
        </w:rPr>
        <w:t xml:space="preserve">some, </w:t>
      </w:r>
      <w:r w:rsidRPr="00DE091D">
        <w:rPr>
          <w:rFonts w:ascii="Arial" w:hAnsi="Arial" w:cs="Arial"/>
          <w:sz w:val="24"/>
          <w:szCs w:val="24"/>
        </w:rPr>
        <w:t xml:space="preserve">the extracurricular activities undertaken at school are contributing to and/or supporting aspirations: </w:t>
      </w:r>
    </w:p>
    <w:p w14:paraId="60C6A2F5"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3F666D17" w14:textId="727B0491"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 really want to be a film actor because I like acting. I do a club in school for acting.  It will really help me because I can do tricks from gymnastics </w:t>
      </w:r>
      <w:r w:rsidRPr="00DE091D">
        <w:rPr>
          <w:rFonts w:ascii="Arial" w:eastAsia="Calibri" w:hAnsi="Arial" w:cs="Arial"/>
          <w:sz w:val="24"/>
          <w:szCs w:val="24"/>
        </w:rPr>
        <w:t>and karate. […]</w:t>
      </w:r>
      <w:r w:rsidRPr="00DE091D">
        <w:rPr>
          <w:rFonts w:ascii="Arial" w:hAnsi="Arial" w:cs="Arial"/>
          <w:sz w:val="24"/>
          <w:szCs w:val="24"/>
        </w:rPr>
        <w:t xml:space="preserve"> </w:t>
      </w:r>
      <w:r w:rsidR="00EA6AFE">
        <w:rPr>
          <w:rFonts w:ascii="Arial" w:hAnsi="Arial" w:cs="Arial"/>
          <w:sz w:val="24"/>
          <w:szCs w:val="24"/>
        </w:rPr>
        <w:t>(</w:t>
      </w:r>
      <w:r w:rsidR="00EA6AFE" w:rsidRPr="00EA6AFE">
        <w:rPr>
          <w:rFonts w:ascii="Arial" w:hAnsi="Arial" w:cs="Arial"/>
          <w:sz w:val="24"/>
          <w:szCs w:val="24"/>
        </w:rPr>
        <w:t xml:space="preserve">Y6 </w:t>
      </w:r>
      <w:r w:rsidR="005F383C">
        <w:rPr>
          <w:rFonts w:ascii="Arial" w:hAnsi="Arial" w:cs="Arial"/>
          <w:sz w:val="24"/>
          <w:szCs w:val="24"/>
        </w:rPr>
        <w:t>boy</w:t>
      </w:r>
      <w:r w:rsidR="00EA6AFE">
        <w:rPr>
          <w:rFonts w:ascii="Arial" w:hAnsi="Arial" w:cs="Arial"/>
          <w:sz w:val="24"/>
          <w:szCs w:val="24"/>
        </w:rPr>
        <w:t xml:space="preserve">, </w:t>
      </w:r>
      <w:r w:rsidR="00CE0FF8">
        <w:rPr>
          <w:rFonts w:ascii="Arial" w:hAnsi="Arial" w:cs="Arial"/>
          <w:sz w:val="24"/>
          <w:szCs w:val="24"/>
        </w:rPr>
        <w:t>Riverside</w:t>
      </w:r>
      <w:r w:rsidR="00EA6AFE" w:rsidRPr="00EA6AFE">
        <w:rPr>
          <w:rFonts w:ascii="Arial" w:hAnsi="Arial" w:cs="Arial"/>
          <w:sz w:val="24"/>
          <w:szCs w:val="24"/>
        </w:rPr>
        <w:t xml:space="preserve">)  </w:t>
      </w:r>
    </w:p>
    <w:p w14:paraId="299F77E7"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3D83BACF" w14:textId="7A7E0460"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 xml:space="preserve">For those who did not name or know anyone who worked in the job or career to which they are aspiring the most influential factor in generating ideas seems to be cultural exposure to the media, such as watching TV, films, </w:t>
      </w:r>
      <w:proofErr w:type="gramStart"/>
      <w:r w:rsidRPr="00DE091D">
        <w:rPr>
          <w:rFonts w:ascii="Arial" w:hAnsi="Arial" w:cs="Arial"/>
          <w:sz w:val="24"/>
          <w:szCs w:val="24"/>
        </w:rPr>
        <w:t>documentaries</w:t>
      </w:r>
      <w:proofErr w:type="gramEnd"/>
      <w:r w:rsidRPr="00DE091D">
        <w:rPr>
          <w:rFonts w:ascii="Arial" w:hAnsi="Arial" w:cs="Arial"/>
          <w:sz w:val="24"/>
          <w:szCs w:val="24"/>
        </w:rPr>
        <w:t xml:space="preserve"> or YouTube videos at home and using the internet. </w:t>
      </w:r>
    </w:p>
    <w:p w14:paraId="21471897" w14:textId="77777777" w:rsidR="008A098D" w:rsidRPr="007D1F85" w:rsidRDefault="008A098D" w:rsidP="00EA2E6A">
      <w:pPr>
        <w:spacing w:after="0" w:line="240" w:lineRule="auto"/>
        <w:rPr>
          <w:rFonts w:ascii="Arial" w:hAnsi="Arial" w:cs="Arial"/>
          <w:sz w:val="24"/>
          <w:szCs w:val="24"/>
        </w:rPr>
      </w:pPr>
    </w:p>
    <w:p w14:paraId="01A26BCC" w14:textId="0024DD36" w:rsidR="007A2BCF" w:rsidRPr="00DE091D" w:rsidRDefault="00CE1FA0" w:rsidP="00EA2E6A">
      <w:pPr>
        <w:spacing w:after="0" w:line="240" w:lineRule="auto"/>
        <w:rPr>
          <w:rFonts w:ascii="Arial" w:hAnsi="Arial" w:cs="Arial"/>
          <w:i/>
          <w:iCs/>
          <w:sz w:val="24"/>
          <w:szCs w:val="24"/>
        </w:rPr>
      </w:pPr>
      <w:r w:rsidRPr="00DE091D">
        <w:rPr>
          <w:rFonts w:ascii="Arial" w:hAnsi="Arial" w:cs="Arial"/>
          <w:i/>
          <w:iCs/>
          <w:sz w:val="24"/>
          <w:szCs w:val="24"/>
        </w:rPr>
        <w:t>W</w:t>
      </w:r>
      <w:r w:rsidR="007A2BCF" w:rsidRPr="00DE091D">
        <w:rPr>
          <w:rFonts w:ascii="Arial" w:hAnsi="Arial" w:cs="Arial"/>
          <w:i/>
          <w:iCs/>
          <w:sz w:val="24"/>
          <w:szCs w:val="24"/>
        </w:rPr>
        <w:t xml:space="preserve">hat pupils want to derive from the future </w:t>
      </w:r>
    </w:p>
    <w:p w14:paraId="41F01754" w14:textId="50787DA0"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Pupils were asked about what they wanted from their future work and how they thought doing that kind of work would made them feel.  </w:t>
      </w:r>
      <w:r w:rsidR="0043276D" w:rsidRPr="00DE091D">
        <w:rPr>
          <w:rFonts w:ascii="Arial" w:hAnsi="Arial" w:cs="Arial"/>
          <w:sz w:val="24"/>
          <w:szCs w:val="24"/>
        </w:rPr>
        <w:t xml:space="preserve">They </w:t>
      </w:r>
      <w:r w:rsidRPr="00DE091D">
        <w:rPr>
          <w:rFonts w:ascii="Arial" w:hAnsi="Arial" w:cs="Arial"/>
          <w:sz w:val="24"/>
          <w:szCs w:val="24"/>
        </w:rPr>
        <w:t xml:space="preserve">disclosed wanting to </w:t>
      </w:r>
      <w:r w:rsidRPr="00DE091D">
        <w:rPr>
          <w:rFonts w:ascii="Arial" w:eastAsia="Calibri" w:hAnsi="Arial" w:cs="Arial"/>
          <w:sz w:val="24"/>
          <w:szCs w:val="24"/>
        </w:rPr>
        <w:t>derive “happiness” from their future work</w:t>
      </w:r>
      <w:r w:rsidRPr="00DE091D">
        <w:rPr>
          <w:rFonts w:ascii="Arial" w:hAnsi="Arial" w:cs="Arial"/>
          <w:sz w:val="24"/>
          <w:szCs w:val="24"/>
        </w:rPr>
        <w:t xml:space="preserve"> or bringing happiness to others in their future work.  The state of </w:t>
      </w:r>
      <w:r w:rsidRPr="00DE091D">
        <w:rPr>
          <w:rFonts w:ascii="Arial" w:eastAsia="Calibri" w:hAnsi="Arial" w:cs="Arial"/>
          <w:sz w:val="24"/>
          <w:szCs w:val="24"/>
        </w:rPr>
        <w:t>being or feeling “</w:t>
      </w:r>
      <w:r w:rsidRPr="00DE091D">
        <w:rPr>
          <w:rFonts w:ascii="Arial" w:hAnsi="Arial" w:cs="Arial"/>
          <w:sz w:val="24"/>
          <w:szCs w:val="24"/>
        </w:rPr>
        <w:t>happy</w:t>
      </w:r>
      <w:r w:rsidRPr="00DE091D">
        <w:rPr>
          <w:rFonts w:ascii="Arial" w:eastAsia="Calibri" w:hAnsi="Arial" w:cs="Arial"/>
          <w:sz w:val="24"/>
          <w:szCs w:val="24"/>
        </w:rPr>
        <w:t>”</w:t>
      </w:r>
      <w:r w:rsidRPr="00DE091D">
        <w:rPr>
          <w:rFonts w:ascii="Arial" w:hAnsi="Arial" w:cs="Arial"/>
          <w:sz w:val="24"/>
          <w:szCs w:val="24"/>
        </w:rPr>
        <w:t xml:space="preserve"> featured significantly in the data, for example: </w:t>
      </w:r>
    </w:p>
    <w:p w14:paraId="32BBC091" w14:textId="77777777" w:rsidR="007A2BCF" w:rsidRPr="00DE091D" w:rsidRDefault="007A2BCF" w:rsidP="00EA2E6A">
      <w:pPr>
        <w:spacing w:after="12" w:line="240" w:lineRule="auto"/>
        <w:ind w:left="850"/>
        <w:rPr>
          <w:rFonts w:ascii="Arial" w:hAnsi="Arial" w:cs="Arial"/>
          <w:sz w:val="24"/>
          <w:szCs w:val="24"/>
        </w:rPr>
      </w:pPr>
      <w:r w:rsidRPr="00DE091D">
        <w:rPr>
          <w:rFonts w:ascii="Arial" w:hAnsi="Arial" w:cs="Arial"/>
          <w:sz w:val="24"/>
          <w:szCs w:val="24"/>
        </w:rPr>
        <w:t xml:space="preserve"> </w:t>
      </w:r>
    </w:p>
    <w:p w14:paraId="67D7465A" w14:textId="4B82A70F"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Y6 </w:t>
      </w:r>
      <w:r w:rsidR="005F383C">
        <w:rPr>
          <w:rFonts w:ascii="Arial" w:hAnsi="Arial" w:cs="Arial"/>
          <w:sz w:val="24"/>
          <w:szCs w:val="24"/>
        </w:rPr>
        <w:t>girl</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The vet part</w:t>
      </w:r>
      <w:r w:rsidR="00347DE7" w:rsidRPr="00DE091D">
        <w:rPr>
          <w:rFonts w:ascii="Arial" w:hAnsi="Arial" w:cs="Arial"/>
          <w:sz w:val="24"/>
          <w:szCs w:val="24"/>
        </w:rPr>
        <w:t>,</w:t>
      </w:r>
      <w:r w:rsidRPr="00DE091D">
        <w:rPr>
          <w:rFonts w:ascii="Arial" w:hAnsi="Arial" w:cs="Arial"/>
          <w:sz w:val="24"/>
          <w:szCs w:val="24"/>
        </w:rPr>
        <w:t xml:space="preserve"> it makes me feel like pleasant about myself </w:t>
      </w:r>
      <w:r w:rsidR="00347DE7" w:rsidRPr="00DE091D">
        <w:rPr>
          <w:rFonts w:ascii="Arial" w:hAnsi="Arial" w:cs="Arial"/>
          <w:sz w:val="24"/>
          <w:szCs w:val="24"/>
        </w:rPr>
        <w:t>‘</w:t>
      </w:r>
      <w:r w:rsidRPr="00DE091D">
        <w:rPr>
          <w:rFonts w:ascii="Arial" w:hAnsi="Arial" w:cs="Arial"/>
          <w:sz w:val="24"/>
          <w:szCs w:val="24"/>
        </w:rPr>
        <w:t>c</w:t>
      </w:r>
      <w:r w:rsidR="00347DE7" w:rsidRPr="00DE091D">
        <w:rPr>
          <w:rFonts w:ascii="Arial" w:hAnsi="Arial" w:cs="Arial"/>
          <w:sz w:val="24"/>
          <w:szCs w:val="24"/>
        </w:rPr>
        <w:t>os</w:t>
      </w:r>
      <w:r w:rsidRPr="00DE091D">
        <w:rPr>
          <w:rFonts w:ascii="Arial" w:hAnsi="Arial" w:cs="Arial"/>
          <w:sz w:val="24"/>
          <w:szCs w:val="24"/>
        </w:rPr>
        <w:t xml:space="preserve"> like I am not just taking it up for the money and all that, I am trying to help other </w:t>
      </w:r>
      <w:r w:rsidRPr="00DE091D">
        <w:rPr>
          <w:rFonts w:ascii="Arial" w:eastAsia="Calibri" w:hAnsi="Arial" w:cs="Arial"/>
          <w:sz w:val="24"/>
          <w:szCs w:val="24"/>
        </w:rPr>
        <w:t xml:space="preserve">things.  And then on the YouTube side it’s giving people content that they like so </w:t>
      </w:r>
      <w:r w:rsidRPr="00DE091D">
        <w:rPr>
          <w:rFonts w:ascii="Arial" w:hAnsi="Arial" w:cs="Arial"/>
          <w:sz w:val="24"/>
          <w:szCs w:val="24"/>
        </w:rPr>
        <w:t xml:space="preserve">they are not always bored.  </w:t>
      </w:r>
    </w:p>
    <w:p w14:paraId="48B2D611" w14:textId="77777777"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Researcher: Okay, what do you think you will get out of either of those jobs, what will you get from them? </w:t>
      </w:r>
    </w:p>
    <w:p w14:paraId="0FCB2F2F" w14:textId="425F97DE"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lastRenderedPageBreak/>
        <w:t xml:space="preserve">Y6 </w:t>
      </w:r>
      <w:r w:rsidR="005F383C">
        <w:rPr>
          <w:rFonts w:ascii="Arial" w:hAnsi="Arial" w:cs="Arial"/>
          <w:sz w:val="24"/>
          <w:szCs w:val="24"/>
        </w:rPr>
        <w:t>girl</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Well, for the vet I would probably get respect and for the YouTube </w:t>
      </w:r>
      <w:r w:rsidRPr="00DE091D">
        <w:rPr>
          <w:rFonts w:ascii="Arial" w:eastAsia="Calibri" w:hAnsi="Arial" w:cs="Arial"/>
          <w:sz w:val="24"/>
          <w:szCs w:val="24"/>
        </w:rPr>
        <w:t>I’d probably get like fame.</w:t>
      </w:r>
      <w:r w:rsidRPr="00DE091D">
        <w:rPr>
          <w:rFonts w:ascii="Arial" w:hAnsi="Arial" w:cs="Arial"/>
          <w:sz w:val="24"/>
          <w:szCs w:val="24"/>
        </w:rPr>
        <w:t xml:space="preserve"> </w:t>
      </w:r>
    </w:p>
    <w:p w14:paraId="00DDCBDC"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18E94A27" w14:textId="3F5AEB3D"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Money as a motivating factor for aspirations did not really feature in the data</w:t>
      </w:r>
      <w:r w:rsidR="00FB3619" w:rsidRPr="00DE091D">
        <w:rPr>
          <w:rFonts w:ascii="Arial" w:hAnsi="Arial" w:cs="Arial"/>
          <w:sz w:val="24"/>
          <w:szCs w:val="24"/>
        </w:rPr>
        <w:t xml:space="preserve"> and t</w:t>
      </w:r>
      <w:r w:rsidRPr="00DE091D">
        <w:rPr>
          <w:rFonts w:ascii="Arial" w:hAnsi="Arial" w:cs="Arial"/>
          <w:sz w:val="24"/>
          <w:szCs w:val="24"/>
        </w:rPr>
        <w:t xml:space="preserve">his would warrant further exploration in future research.   Even though pupils appeared aware, implicitly, of the wealth and status of particularly jobs and professions (Baker, 2017) they generally downplayed in their aspirations the consequence of status and wealth.  Rather they envisioned alternate conceptions of the future around accomplishment and positive self-image.  Being </w:t>
      </w:r>
      <w:r w:rsidR="00E550F6">
        <w:rPr>
          <w:rFonts w:ascii="Arial" w:hAnsi="Arial" w:cs="Arial"/>
          <w:sz w:val="24"/>
          <w:szCs w:val="24"/>
        </w:rPr>
        <w:t>“</w:t>
      </w:r>
      <w:r w:rsidRPr="00DE091D">
        <w:rPr>
          <w:rFonts w:ascii="Arial" w:eastAsia="Calibri" w:hAnsi="Arial" w:cs="Arial"/>
          <w:sz w:val="24"/>
          <w:szCs w:val="24"/>
        </w:rPr>
        <w:t>happy</w:t>
      </w:r>
      <w:r w:rsidR="00E550F6">
        <w:rPr>
          <w:rFonts w:ascii="Arial" w:eastAsia="Calibri" w:hAnsi="Arial" w:cs="Arial"/>
          <w:sz w:val="24"/>
          <w:szCs w:val="24"/>
        </w:rPr>
        <w:t>”</w:t>
      </w:r>
      <w:r w:rsidRPr="00DE091D">
        <w:rPr>
          <w:rFonts w:ascii="Arial" w:eastAsia="Calibri" w:hAnsi="Arial" w:cs="Arial"/>
          <w:sz w:val="24"/>
          <w:szCs w:val="24"/>
        </w:rPr>
        <w:t xml:space="preserve">, </w:t>
      </w:r>
      <w:r w:rsidR="00E550F6">
        <w:rPr>
          <w:rFonts w:ascii="Arial" w:eastAsia="Calibri" w:hAnsi="Arial" w:cs="Arial"/>
          <w:sz w:val="24"/>
          <w:szCs w:val="24"/>
        </w:rPr>
        <w:t>“</w:t>
      </w:r>
      <w:r w:rsidRPr="00DE091D">
        <w:rPr>
          <w:rFonts w:ascii="Arial" w:eastAsia="Calibri" w:hAnsi="Arial" w:cs="Arial"/>
          <w:sz w:val="24"/>
          <w:szCs w:val="24"/>
        </w:rPr>
        <w:t>helping others</w:t>
      </w:r>
      <w:r w:rsidR="00DF2E80">
        <w:rPr>
          <w:rFonts w:ascii="Arial" w:eastAsia="Calibri" w:hAnsi="Arial" w:cs="Arial"/>
          <w:sz w:val="24"/>
          <w:szCs w:val="24"/>
        </w:rPr>
        <w:t>”</w:t>
      </w:r>
      <w:r w:rsidRPr="00DE091D">
        <w:rPr>
          <w:rFonts w:ascii="Arial" w:hAnsi="Arial" w:cs="Arial"/>
          <w:sz w:val="24"/>
          <w:szCs w:val="24"/>
        </w:rPr>
        <w:t xml:space="preserve"> and bringing </w:t>
      </w:r>
      <w:r w:rsidR="00DF2E80">
        <w:rPr>
          <w:rFonts w:ascii="Arial" w:hAnsi="Arial" w:cs="Arial"/>
          <w:sz w:val="24"/>
          <w:szCs w:val="24"/>
        </w:rPr>
        <w:t>“</w:t>
      </w:r>
      <w:r w:rsidRPr="00DE091D">
        <w:rPr>
          <w:rFonts w:ascii="Arial" w:eastAsia="Calibri" w:hAnsi="Arial" w:cs="Arial"/>
          <w:sz w:val="24"/>
          <w:szCs w:val="24"/>
        </w:rPr>
        <w:t>happiness</w:t>
      </w:r>
      <w:r w:rsidR="00DF2E80">
        <w:rPr>
          <w:rFonts w:ascii="Arial" w:eastAsia="Calibri" w:hAnsi="Arial" w:cs="Arial"/>
          <w:sz w:val="24"/>
          <w:szCs w:val="24"/>
        </w:rPr>
        <w:t>”</w:t>
      </w:r>
      <w:r w:rsidRPr="00DE091D">
        <w:rPr>
          <w:rFonts w:ascii="Arial" w:eastAsia="Calibri" w:hAnsi="Arial" w:cs="Arial"/>
          <w:sz w:val="24"/>
          <w:szCs w:val="24"/>
        </w:rPr>
        <w:t xml:space="preserve"> to others </w:t>
      </w:r>
      <w:r w:rsidRPr="00DE091D">
        <w:rPr>
          <w:rFonts w:ascii="Arial" w:hAnsi="Arial" w:cs="Arial"/>
          <w:sz w:val="24"/>
          <w:szCs w:val="24"/>
        </w:rPr>
        <w:t xml:space="preserve">feature prevalently in the pupil data as being an important condition for future work (Baker, 2017).  </w:t>
      </w:r>
    </w:p>
    <w:p w14:paraId="48CE8206" w14:textId="77777777" w:rsidR="007A2BCF" w:rsidRPr="00DE091D" w:rsidRDefault="007A2BCF" w:rsidP="00EA2E6A">
      <w:pPr>
        <w:spacing w:after="14" w:line="240" w:lineRule="auto"/>
        <w:rPr>
          <w:rFonts w:ascii="Arial" w:hAnsi="Arial" w:cs="Arial"/>
          <w:sz w:val="24"/>
          <w:szCs w:val="24"/>
        </w:rPr>
      </w:pPr>
      <w:r w:rsidRPr="00DE091D">
        <w:rPr>
          <w:rFonts w:ascii="Arial" w:eastAsia="Calibri" w:hAnsi="Arial" w:cs="Arial"/>
          <w:b/>
          <w:sz w:val="24"/>
          <w:szCs w:val="24"/>
        </w:rPr>
        <w:t xml:space="preserve"> </w:t>
      </w:r>
    </w:p>
    <w:p w14:paraId="7F91CDF5" w14:textId="55D9A082" w:rsidR="00E31CDE" w:rsidRPr="00DE091D" w:rsidRDefault="009C083C" w:rsidP="00EA2E6A">
      <w:pPr>
        <w:spacing w:after="0" w:line="240" w:lineRule="auto"/>
        <w:rPr>
          <w:rFonts w:ascii="Arial" w:hAnsi="Arial" w:cs="Arial"/>
          <w:i/>
          <w:iCs/>
          <w:sz w:val="24"/>
          <w:szCs w:val="24"/>
        </w:rPr>
      </w:pPr>
      <w:r w:rsidRPr="00DE091D">
        <w:rPr>
          <w:rFonts w:ascii="Arial" w:hAnsi="Arial" w:cs="Arial"/>
          <w:i/>
          <w:iCs/>
          <w:sz w:val="24"/>
          <w:szCs w:val="24"/>
        </w:rPr>
        <w:t xml:space="preserve">Parents and </w:t>
      </w:r>
      <w:r w:rsidR="008A098D">
        <w:rPr>
          <w:rFonts w:ascii="Arial" w:hAnsi="Arial" w:cs="Arial"/>
          <w:i/>
          <w:iCs/>
          <w:sz w:val="24"/>
          <w:szCs w:val="24"/>
        </w:rPr>
        <w:t>t</w:t>
      </w:r>
      <w:r w:rsidR="007A2BCF" w:rsidRPr="00DE091D">
        <w:rPr>
          <w:rFonts w:ascii="Arial" w:hAnsi="Arial" w:cs="Arial"/>
          <w:i/>
          <w:iCs/>
          <w:sz w:val="24"/>
          <w:szCs w:val="24"/>
        </w:rPr>
        <w:t xml:space="preserve">eachers </w:t>
      </w:r>
      <w:r w:rsidR="00CE1FA0" w:rsidRPr="00DE091D">
        <w:rPr>
          <w:rFonts w:ascii="Arial" w:hAnsi="Arial" w:cs="Arial"/>
          <w:i/>
          <w:iCs/>
          <w:sz w:val="24"/>
          <w:szCs w:val="24"/>
        </w:rPr>
        <w:t xml:space="preserve">support </w:t>
      </w:r>
      <w:r w:rsidR="0070395F" w:rsidRPr="00DE091D">
        <w:rPr>
          <w:rFonts w:ascii="Arial" w:hAnsi="Arial" w:cs="Arial"/>
          <w:i/>
          <w:iCs/>
          <w:sz w:val="24"/>
          <w:szCs w:val="24"/>
        </w:rPr>
        <w:t>to realise aspirations</w:t>
      </w:r>
    </w:p>
    <w:p w14:paraId="09C77F06" w14:textId="1CDD5B9A" w:rsidR="00793EEE"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Pupils were invited to consider how their </w:t>
      </w:r>
      <w:r w:rsidR="009C083C" w:rsidRPr="00DE091D">
        <w:rPr>
          <w:rFonts w:ascii="Arial" w:hAnsi="Arial" w:cs="Arial"/>
          <w:sz w:val="24"/>
          <w:szCs w:val="24"/>
        </w:rPr>
        <w:t xml:space="preserve">parents, </w:t>
      </w:r>
      <w:r w:rsidRPr="00DE091D">
        <w:rPr>
          <w:rFonts w:ascii="Arial" w:hAnsi="Arial" w:cs="Arial"/>
          <w:sz w:val="24"/>
          <w:szCs w:val="24"/>
        </w:rPr>
        <w:t>teachers and schools might be able to inform, help and support them get to where they want to be in the future</w:t>
      </w:r>
      <w:r w:rsidRPr="00C86581">
        <w:rPr>
          <w:rFonts w:ascii="Arial" w:hAnsi="Arial" w:cs="Arial"/>
          <w:sz w:val="24"/>
          <w:szCs w:val="24"/>
        </w:rPr>
        <w:t xml:space="preserve">. </w:t>
      </w:r>
      <w:r w:rsidR="00793EEE" w:rsidRPr="00C86581">
        <w:rPr>
          <w:rFonts w:ascii="Arial" w:hAnsi="Arial" w:cs="Arial"/>
          <w:sz w:val="24"/>
          <w:szCs w:val="24"/>
        </w:rPr>
        <w:t xml:space="preserve">The assistance of parents and other family members was recognised, </w:t>
      </w:r>
      <w:r w:rsidR="00793EEE" w:rsidRPr="00C86581">
        <w:rPr>
          <w:rFonts w:ascii="Arial" w:eastAsia="Calibri" w:hAnsi="Arial" w:cs="Arial"/>
          <w:sz w:val="24"/>
          <w:szCs w:val="24"/>
        </w:rPr>
        <w:t>above all, as important by pupils.</w:t>
      </w:r>
      <w:r w:rsidR="00793EEE" w:rsidRPr="00DE091D">
        <w:rPr>
          <w:rFonts w:ascii="Arial" w:eastAsia="Calibri" w:hAnsi="Arial" w:cs="Arial"/>
          <w:sz w:val="24"/>
          <w:szCs w:val="24"/>
        </w:rPr>
        <w:t xml:space="preserve"> Some </w:t>
      </w:r>
      <w:r w:rsidR="00CE0C45">
        <w:rPr>
          <w:rFonts w:ascii="Arial" w:eastAsia="Calibri" w:hAnsi="Arial" w:cs="Arial"/>
          <w:sz w:val="24"/>
          <w:szCs w:val="24"/>
        </w:rPr>
        <w:t>indicated</w:t>
      </w:r>
      <w:r w:rsidR="00CE0C45" w:rsidRPr="00DE091D">
        <w:rPr>
          <w:rFonts w:ascii="Arial" w:eastAsia="Calibri" w:hAnsi="Arial" w:cs="Arial"/>
          <w:sz w:val="24"/>
          <w:szCs w:val="24"/>
        </w:rPr>
        <w:t xml:space="preserve"> </w:t>
      </w:r>
      <w:r w:rsidR="00793EEE" w:rsidRPr="00DE091D">
        <w:rPr>
          <w:rFonts w:ascii="Arial" w:eastAsia="Calibri" w:hAnsi="Arial" w:cs="Arial"/>
          <w:sz w:val="24"/>
          <w:szCs w:val="24"/>
        </w:rPr>
        <w:t xml:space="preserve">parents and family are regarded as </w:t>
      </w:r>
      <w:r w:rsidR="00793EEE" w:rsidRPr="00DE091D">
        <w:rPr>
          <w:rFonts w:ascii="Arial" w:hAnsi="Arial" w:cs="Arial"/>
          <w:sz w:val="24"/>
          <w:szCs w:val="24"/>
        </w:rPr>
        <w:t xml:space="preserve">being more useful than teachers in helping them get to where they aspired to be.  This was perceived as the giving of practical advice (sometimes through first-hand experiences), financial support and encouragement (Kumar and </w:t>
      </w:r>
      <w:proofErr w:type="spellStart"/>
      <w:r w:rsidR="00793EEE" w:rsidRPr="00DE091D">
        <w:rPr>
          <w:rFonts w:ascii="Arial" w:hAnsi="Arial" w:cs="Arial"/>
          <w:sz w:val="24"/>
          <w:szCs w:val="24"/>
        </w:rPr>
        <w:t>Hruda</w:t>
      </w:r>
      <w:proofErr w:type="spellEnd"/>
      <w:r w:rsidR="00793EEE" w:rsidRPr="00DE091D">
        <w:rPr>
          <w:rFonts w:ascii="Arial" w:hAnsi="Arial" w:cs="Arial"/>
          <w:sz w:val="24"/>
          <w:szCs w:val="24"/>
        </w:rPr>
        <w:t>, 2001).  For example</w:t>
      </w:r>
      <w:r w:rsidR="00AF32A3">
        <w:rPr>
          <w:rFonts w:ascii="Arial" w:hAnsi="Arial" w:cs="Arial"/>
          <w:sz w:val="24"/>
          <w:szCs w:val="24"/>
        </w:rPr>
        <w:t>:</w:t>
      </w:r>
    </w:p>
    <w:p w14:paraId="4560CC77" w14:textId="77777777" w:rsidR="00793EEE" w:rsidRPr="00DE091D" w:rsidRDefault="00793EEE"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2D90CF6B" w14:textId="58A2C581" w:rsidR="00793EEE" w:rsidRPr="00DE091D" w:rsidRDefault="00793EEE" w:rsidP="00EA2E6A">
      <w:pPr>
        <w:spacing w:after="8" w:line="240" w:lineRule="auto"/>
        <w:ind w:left="845"/>
        <w:rPr>
          <w:rFonts w:ascii="Arial" w:hAnsi="Arial" w:cs="Arial"/>
          <w:sz w:val="24"/>
          <w:szCs w:val="24"/>
        </w:rPr>
      </w:pPr>
      <w:r w:rsidRPr="00DE091D">
        <w:rPr>
          <w:rFonts w:ascii="Arial" w:eastAsia="Calibri" w:hAnsi="Arial" w:cs="Arial"/>
          <w:sz w:val="24"/>
          <w:szCs w:val="24"/>
        </w:rPr>
        <w:t xml:space="preserve">I think my dad could help me, because he’s starting to work in business himself, </w:t>
      </w:r>
      <w:r w:rsidRPr="00DE091D">
        <w:rPr>
          <w:rFonts w:ascii="Arial" w:hAnsi="Arial" w:cs="Arial"/>
          <w:sz w:val="24"/>
          <w:szCs w:val="24"/>
        </w:rPr>
        <w:t xml:space="preserve">like what I want to do. (Y5 </w:t>
      </w:r>
      <w:r w:rsidR="005F383C">
        <w:rPr>
          <w:rFonts w:ascii="Arial" w:hAnsi="Arial" w:cs="Arial"/>
          <w:sz w:val="24"/>
          <w:szCs w:val="24"/>
        </w:rPr>
        <w:t>boy</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4FC76EB6" w14:textId="77777777" w:rsidR="00793EEE" w:rsidRPr="00DE091D" w:rsidRDefault="00793EEE" w:rsidP="00EA2E6A">
      <w:pPr>
        <w:spacing w:after="8" w:line="240" w:lineRule="auto"/>
        <w:ind w:left="845"/>
        <w:rPr>
          <w:rFonts w:ascii="Arial" w:hAnsi="Arial" w:cs="Arial"/>
          <w:sz w:val="24"/>
          <w:szCs w:val="24"/>
        </w:rPr>
      </w:pPr>
    </w:p>
    <w:p w14:paraId="01B8459D" w14:textId="7FDD52AA"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 xml:space="preserve">Pupils across </w:t>
      </w:r>
      <w:r w:rsidR="00A1092E">
        <w:rPr>
          <w:rFonts w:ascii="Arial" w:hAnsi="Arial" w:cs="Arial"/>
          <w:sz w:val="24"/>
          <w:szCs w:val="24"/>
        </w:rPr>
        <w:t>both</w:t>
      </w:r>
      <w:r w:rsidRPr="00DE091D">
        <w:rPr>
          <w:rFonts w:ascii="Arial" w:hAnsi="Arial" w:cs="Arial"/>
          <w:sz w:val="24"/>
          <w:szCs w:val="24"/>
        </w:rPr>
        <w:t xml:space="preserve"> schools generally </w:t>
      </w:r>
      <w:r w:rsidR="00A5567D">
        <w:rPr>
          <w:rFonts w:ascii="Arial" w:hAnsi="Arial" w:cs="Arial"/>
          <w:sz w:val="24"/>
          <w:szCs w:val="24"/>
        </w:rPr>
        <w:t>thought</w:t>
      </w:r>
      <w:r w:rsidR="00A5567D" w:rsidRPr="00DE091D">
        <w:rPr>
          <w:rFonts w:ascii="Arial" w:hAnsi="Arial" w:cs="Arial"/>
          <w:sz w:val="24"/>
          <w:szCs w:val="24"/>
        </w:rPr>
        <w:t xml:space="preserve"> </w:t>
      </w:r>
      <w:r w:rsidRPr="00DE091D">
        <w:rPr>
          <w:rFonts w:ascii="Arial" w:hAnsi="Arial" w:cs="Arial"/>
          <w:sz w:val="24"/>
          <w:szCs w:val="24"/>
        </w:rPr>
        <w:t xml:space="preserve">teachers were helpful but, also felt a personal responsibility to undertake independent research using the internet at home.  Pupils did not necessarily connect what they learn in school to the world of work and were largely unclear </w:t>
      </w:r>
      <w:r w:rsidR="005F383C">
        <w:rPr>
          <w:rFonts w:ascii="Arial" w:hAnsi="Arial" w:cs="Arial"/>
          <w:sz w:val="24"/>
          <w:szCs w:val="24"/>
        </w:rPr>
        <w:t xml:space="preserve">at this stage </w:t>
      </w:r>
      <w:r w:rsidRPr="00DE091D">
        <w:rPr>
          <w:rFonts w:ascii="Arial" w:hAnsi="Arial" w:cs="Arial"/>
          <w:sz w:val="24"/>
          <w:szCs w:val="24"/>
        </w:rPr>
        <w:t xml:space="preserve">how their teachers might help them realise their aspirations.  It could not be determined from the data with any certainty whether and the extent to which children feel they have the right kind of information from </w:t>
      </w:r>
      <w:r w:rsidR="00A6590B" w:rsidRPr="00DE091D">
        <w:rPr>
          <w:rFonts w:ascii="Arial" w:hAnsi="Arial" w:cs="Arial"/>
          <w:sz w:val="24"/>
          <w:szCs w:val="24"/>
        </w:rPr>
        <w:t>their parents</w:t>
      </w:r>
      <w:r w:rsidR="00CE1FA0" w:rsidRPr="00DE091D">
        <w:rPr>
          <w:rFonts w:ascii="Arial" w:hAnsi="Arial" w:cs="Arial"/>
          <w:sz w:val="24"/>
          <w:szCs w:val="24"/>
        </w:rPr>
        <w:t xml:space="preserve"> and </w:t>
      </w:r>
      <w:r w:rsidRPr="00DE091D">
        <w:rPr>
          <w:rFonts w:ascii="Arial" w:hAnsi="Arial" w:cs="Arial"/>
          <w:sz w:val="24"/>
          <w:szCs w:val="24"/>
        </w:rPr>
        <w:t xml:space="preserve">teachers.  </w:t>
      </w:r>
      <w:r w:rsidRPr="00C86581">
        <w:rPr>
          <w:rFonts w:ascii="Arial" w:hAnsi="Arial" w:cs="Arial"/>
          <w:sz w:val="24"/>
          <w:szCs w:val="24"/>
        </w:rPr>
        <w:t>This is mainly because many pupils appeared uncertain about what it is they need to know to make informed choice</w:t>
      </w:r>
      <w:r w:rsidR="004E59CC" w:rsidRPr="00C86581">
        <w:rPr>
          <w:rFonts w:ascii="Arial" w:hAnsi="Arial" w:cs="Arial"/>
          <w:sz w:val="24"/>
          <w:szCs w:val="24"/>
        </w:rPr>
        <w:t>s.</w:t>
      </w:r>
      <w:r w:rsidR="004E59CC" w:rsidRPr="00DE091D">
        <w:rPr>
          <w:rFonts w:ascii="Arial" w:hAnsi="Arial" w:cs="Arial"/>
          <w:sz w:val="24"/>
          <w:szCs w:val="24"/>
        </w:rPr>
        <w:t xml:space="preserve"> </w:t>
      </w:r>
    </w:p>
    <w:p w14:paraId="5B490C59" w14:textId="58A3D9A0"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 </w:t>
      </w:r>
    </w:p>
    <w:p w14:paraId="1C6BAAE5" w14:textId="0E10EEA7" w:rsidR="007A2BCF" w:rsidRPr="00DE091D" w:rsidRDefault="00274579" w:rsidP="00EA2E6A">
      <w:pPr>
        <w:spacing w:after="0" w:line="240" w:lineRule="auto"/>
        <w:rPr>
          <w:rFonts w:ascii="Arial" w:hAnsi="Arial" w:cs="Arial"/>
          <w:i/>
          <w:iCs/>
          <w:sz w:val="24"/>
          <w:szCs w:val="24"/>
        </w:rPr>
      </w:pPr>
      <w:r w:rsidRPr="00DE091D">
        <w:rPr>
          <w:rFonts w:ascii="Arial" w:hAnsi="Arial" w:cs="Arial"/>
          <w:i/>
          <w:iCs/>
          <w:sz w:val="24"/>
          <w:szCs w:val="24"/>
        </w:rPr>
        <w:t xml:space="preserve">Investment in </w:t>
      </w:r>
      <w:r w:rsidR="008A098D">
        <w:rPr>
          <w:rFonts w:ascii="Arial" w:hAnsi="Arial" w:cs="Arial"/>
          <w:i/>
          <w:iCs/>
          <w:sz w:val="24"/>
          <w:szCs w:val="24"/>
        </w:rPr>
        <w:t>e</w:t>
      </w:r>
      <w:r w:rsidRPr="00DE091D">
        <w:rPr>
          <w:rFonts w:ascii="Arial" w:hAnsi="Arial" w:cs="Arial"/>
          <w:i/>
          <w:iCs/>
          <w:sz w:val="24"/>
          <w:szCs w:val="24"/>
        </w:rPr>
        <w:t xml:space="preserve">ducation: </w:t>
      </w:r>
      <w:r w:rsidR="008A098D">
        <w:rPr>
          <w:rFonts w:ascii="Arial" w:hAnsi="Arial" w:cs="Arial"/>
          <w:i/>
          <w:iCs/>
          <w:sz w:val="24"/>
          <w:szCs w:val="24"/>
        </w:rPr>
        <w:t>p</w:t>
      </w:r>
      <w:r w:rsidR="007A2BCF" w:rsidRPr="00DE091D">
        <w:rPr>
          <w:rFonts w:ascii="Arial" w:hAnsi="Arial" w:cs="Arial"/>
          <w:i/>
          <w:iCs/>
          <w:sz w:val="24"/>
          <w:szCs w:val="24"/>
        </w:rPr>
        <w:t xml:space="preserve">erceived future actions needed to realise aspirations  </w:t>
      </w:r>
    </w:p>
    <w:p w14:paraId="4A45CB98" w14:textId="365B4CFB"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The period between where pupils are now </w:t>
      </w:r>
      <w:r w:rsidR="00CE1FA0" w:rsidRPr="00DE091D">
        <w:rPr>
          <w:rFonts w:ascii="Arial" w:hAnsi="Arial" w:cs="Arial"/>
          <w:sz w:val="24"/>
          <w:szCs w:val="24"/>
        </w:rPr>
        <w:t xml:space="preserve">(current age) </w:t>
      </w:r>
      <w:r w:rsidRPr="00DE091D">
        <w:rPr>
          <w:rFonts w:ascii="Arial" w:hAnsi="Arial" w:cs="Arial"/>
          <w:sz w:val="24"/>
          <w:szCs w:val="24"/>
        </w:rPr>
        <w:t xml:space="preserve">and where they will be at a future point as a working adult </w:t>
      </w:r>
      <w:r w:rsidR="00CE1FA0" w:rsidRPr="00DE091D">
        <w:rPr>
          <w:rFonts w:ascii="Arial" w:hAnsi="Arial" w:cs="Arial"/>
          <w:sz w:val="24"/>
          <w:szCs w:val="24"/>
        </w:rPr>
        <w:t xml:space="preserve">(stated future age) </w:t>
      </w:r>
      <w:r w:rsidRPr="00DE091D">
        <w:rPr>
          <w:rFonts w:ascii="Arial" w:hAnsi="Arial" w:cs="Arial"/>
          <w:sz w:val="24"/>
          <w:szCs w:val="24"/>
        </w:rPr>
        <w:t xml:space="preserve">was explored with them.  Pupils were asked about what they think they will need to do during this time </w:t>
      </w:r>
      <w:r w:rsidR="00A5567D" w:rsidRPr="00DE091D">
        <w:rPr>
          <w:rFonts w:ascii="Arial" w:hAnsi="Arial" w:cs="Arial"/>
          <w:sz w:val="24"/>
          <w:szCs w:val="24"/>
        </w:rPr>
        <w:t>to</w:t>
      </w:r>
      <w:r w:rsidRPr="00DE091D">
        <w:rPr>
          <w:rFonts w:ascii="Arial" w:hAnsi="Arial" w:cs="Arial"/>
          <w:sz w:val="24"/>
          <w:szCs w:val="24"/>
        </w:rPr>
        <w:t xml:space="preserve"> be able to realise their aspirations.  In all focus groups, the initial response was centred on how they performed and behaved in school, and which is essentially about how they perceive their immediate investment in education.  Pupils </w:t>
      </w:r>
      <w:r w:rsidR="00A5567D">
        <w:rPr>
          <w:rFonts w:ascii="Arial" w:hAnsi="Arial" w:cs="Arial"/>
          <w:sz w:val="24"/>
          <w:szCs w:val="24"/>
        </w:rPr>
        <w:t>typically</w:t>
      </w:r>
      <w:r w:rsidR="00A5567D" w:rsidRPr="00DE091D">
        <w:rPr>
          <w:rFonts w:ascii="Arial" w:hAnsi="Arial" w:cs="Arial"/>
          <w:sz w:val="24"/>
          <w:szCs w:val="24"/>
        </w:rPr>
        <w:t xml:space="preserve"> </w:t>
      </w:r>
      <w:r w:rsidRPr="00DE091D">
        <w:rPr>
          <w:rFonts w:ascii="Arial" w:hAnsi="Arial" w:cs="Arial"/>
          <w:sz w:val="24"/>
          <w:szCs w:val="24"/>
        </w:rPr>
        <w:t xml:space="preserve">stated that working hard at school would be vital in supporting them </w:t>
      </w:r>
      <w:r w:rsidR="00E72C0C">
        <w:rPr>
          <w:rFonts w:ascii="Arial" w:hAnsi="Arial" w:cs="Arial"/>
          <w:sz w:val="24"/>
          <w:szCs w:val="24"/>
        </w:rPr>
        <w:t>achieve</w:t>
      </w:r>
      <w:r w:rsidRPr="00DE091D">
        <w:rPr>
          <w:rFonts w:ascii="Arial" w:hAnsi="Arial" w:cs="Arial"/>
          <w:sz w:val="24"/>
          <w:szCs w:val="24"/>
        </w:rPr>
        <w:t xml:space="preserve"> their aspirations.  They emphasised the importance of specific mindsets and motivations (Baker, 2017).  </w:t>
      </w:r>
    </w:p>
    <w:p w14:paraId="1AA38B0D" w14:textId="7C78F7E1" w:rsidR="007A2BCF" w:rsidRPr="00DE091D" w:rsidRDefault="007A2BCF" w:rsidP="00EA2E6A">
      <w:pPr>
        <w:spacing w:after="11" w:line="240" w:lineRule="auto"/>
        <w:ind w:left="794"/>
        <w:rPr>
          <w:rFonts w:ascii="Arial" w:hAnsi="Arial" w:cs="Arial"/>
          <w:sz w:val="24"/>
          <w:szCs w:val="24"/>
        </w:rPr>
      </w:pPr>
    </w:p>
    <w:p w14:paraId="335537E8" w14:textId="16F2249D"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Those expressing an interest in attending a university, or who recognised the career to which they aspire requires a degree, tended to be those who w</w:t>
      </w:r>
      <w:r w:rsidR="00347DE7" w:rsidRPr="00DE091D">
        <w:rPr>
          <w:rFonts w:ascii="Arial" w:hAnsi="Arial" w:cs="Arial"/>
          <w:sz w:val="24"/>
          <w:szCs w:val="24"/>
        </w:rPr>
        <w:t>ere</w:t>
      </w:r>
      <w:r w:rsidRPr="00DE091D">
        <w:rPr>
          <w:rFonts w:ascii="Arial" w:hAnsi="Arial" w:cs="Arial"/>
          <w:sz w:val="24"/>
          <w:szCs w:val="24"/>
        </w:rPr>
        <w:t xml:space="preserve"> aware of someone else (</w:t>
      </w:r>
      <w:proofErr w:type="gramStart"/>
      <w:r w:rsidRPr="00DE091D">
        <w:rPr>
          <w:rFonts w:ascii="Arial" w:hAnsi="Arial" w:cs="Arial"/>
          <w:sz w:val="24"/>
          <w:szCs w:val="24"/>
        </w:rPr>
        <w:t>e.g.</w:t>
      </w:r>
      <w:proofErr w:type="gramEnd"/>
      <w:r w:rsidRPr="00DE091D">
        <w:rPr>
          <w:rFonts w:ascii="Arial" w:hAnsi="Arial" w:cs="Arial"/>
          <w:sz w:val="24"/>
          <w:szCs w:val="24"/>
        </w:rPr>
        <w:t xml:space="preserve"> older sibling, older cousin) currently at university or who had </w:t>
      </w:r>
      <w:r w:rsidRPr="00DE091D">
        <w:rPr>
          <w:rFonts w:ascii="Arial" w:hAnsi="Arial" w:cs="Arial"/>
          <w:sz w:val="24"/>
          <w:szCs w:val="24"/>
        </w:rPr>
        <w:lastRenderedPageBreak/>
        <w:t>attended in the past</w:t>
      </w:r>
      <w:r w:rsidR="00CE1FA0" w:rsidRPr="00DE091D">
        <w:rPr>
          <w:rFonts w:ascii="Arial" w:hAnsi="Arial" w:cs="Arial"/>
          <w:sz w:val="24"/>
          <w:szCs w:val="24"/>
        </w:rPr>
        <w:t xml:space="preserve"> (e.g. parent, aunt, uncle)</w:t>
      </w:r>
      <w:r w:rsidRPr="00DE091D">
        <w:rPr>
          <w:rFonts w:ascii="Arial" w:hAnsi="Arial" w:cs="Arial"/>
          <w:sz w:val="24"/>
          <w:szCs w:val="24"/>
        </w:rPr>
        <w:t xml:space="preserve">.  However, there was very little forthcoming from pupils in terms of any understanding of how students went on to university, what could be studied and how long this would take. </w:t>
      </w:r>
    </w:p>
    <w:p w14:paraId="674E94B3"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4CAB7390" w14:textId="6B89C26F"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 think that when I finish school, I'm going to go to college.  And then to finish what I need to do in college, I'm </w:t>
      </w:r>
      <w:proofErr w:type="spellStart"/>
      <w:r w:rsidRPr="00DE091D">
        <w:rPr>
          <w:rFonts w:ascii="Arial" w:hAnsi="Arial" w:cs="Arial"/>
          <w:sz w:val="24"/>
          <w:szCs w:val="24"/>
        </w:rPr>
        <w:t>gonna</w:t>
      </w:r>
      <w:proofErr w:type="spellEnd"/>
      <w:r w:rsidRPr="00DE091D">
        <w:rPr>
          <w:rFonts w:ascii="Arial" w:hAnsi="Arial" w:cs="Arial"/>
          <w:sz w:val="24"/>
          <w:szCs w:val="24"/>
        </w:rPr>
        <w:t xml:space="preserve"> go for university for like, a few months. (Y6 </w:t>
      </w:r>
      <w:r w:rsidR="00C261DA">
        <w:rPr>
          <w:rFonts w:ascii="Arial" w:hAnsi="Arial" w:cs="Arial"/>
          <w:sz w:val="24"/>
          <w:szCs w:val="24"/>
        </w:rPr>
        <w:t>boy</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1A1B67A7" w14:textId="678C4662" w:rsidR="007A2BCF" w:rsidRPr="00DE091D" w:rsidRDefault="007A2BCF" w:rsidP="00EA2E6A">
      <w:pPr>
        <w:spacing w:after="8" w:line="240" w:lineRule="auto"/>
        <w:ind w:left="845"/>
        <w:rPr>
          <w:rFonts w:ascii="Arial" w:hAnsi="Arial" w:cs="Arial"/>
          <w:sz w:val="24"/>
          <w:szCs w:val="24"/>
        </w:rPr>
      </w:pPr>
      <w:r w:rsidRPr="00DE091D">
        <w:rPr>
          <w:rFonts w:ascii="Arial" w:eastAsia="Calibri" w:hAnsi="Arial" w:cs="Arial"/>
          <w:sz w:val="24"/>
          <w:szCs w:val="24"/>
        </w:rPr>
        <w:t>[To be a doctor] I’ll have to</w:t>
      </w:r>
      <w:r w:rsidRPr="00DE091D">
        <w:rPr>
          <w:rFonts w:ascii="Arial" w:hAnsi="Arial" w:cs="Arial"/>
          <w:sz w:val="24"/>
          <w:szCs w:val="24"/>
        </w:rPr>
        <w:t>-</w:t>
      </w:r>
      <w:r w:rsidRPr="00DE091D">
        <w:rPr>
          <w:rFonts w:ascii="Arial" w:eastAsia="Calibri" w:hAnsi="Arial" w:cs="Arial"/>
          <w:sz w:val="24"/>
          <w:szCs w:val="24"/>
        </w:rPr>
        <w:t xml:space="preserve">like, do well in college and university. I don’t know </w:t>
      </w:r>
      <w:r w:rsidRPr="00DE091D">
        <w:rPr>
          <w:rFonts w:ascii="Arial" w:hAnsi="Arial" w:cs="Arial"/>
          <w:sz w:val="24"/>
          <w:szCs w:val="24"/>
        </w:rPr>
        <w:t>exactly what sort of things</w:t>
      </w:r>
      <w:r w:rsidRPr="00DE091D">
        <w:rPr>
          <w:rFonts w:ascii="Arial" w:eastAsia="Calibri" w:hAnsi="Arial" w:cs="Arial"/>
          <w:sz w:val="24"/>
          <w:szCs w:val="24"/>
        </w:rPr>
        <w:t xml:space="preserve">.  It depends what sort of things I need to study. […] I know it will be really like hard work […] I’m not too </w:t>
      </w:r>
      <w:r w:rsidRPr="00EA6AFE">
        <w:rPr>
          <w:rFonts w:ascii="Arial" w:eastAsia="Calibri" w:hAnsi="Arial" w:cs="Arial"/>
          <w:sz w:val="24"/>
          <w:szCs w:val="24"/>
        </w:rPr>
        <w:t>sure</w:t>
      </w:r>
      <w:r w:rsidR="00EA6AFE">
        <w:rPr>
          <w:rFonts w:ascii="Arial" w:eastAsia="Calibri" w:hAnsi="Arial" w:cs="Arial"/>
          <w:sz w:val="24"/>
          <w:szCs w:val="24"/>
        </w:rPr>
        <w:t>.</w:t>
      </w:r>
      <w:r w:rsidRPr="00DE091D">
        <w:rPr>
          <w:rFonts w:ascii="Arial" w:hAnsi="Arial" w:cs="Arial"/>
          <w:sz w:val="24"/>
          <w:szCs w:val="24"/>
        </w:rPr>
        <w:t xml:space="preserve"> (Y6 </w:t>
      </w:r>
      <w:r w:rsidR="00C261DA">
        <w:rPr>
          <w:rFonts w:ascii="Arial" w:hAnsi="Arial" w:cs="Arial"/>
          <w:sz w:val="24"/>
          <w:szCs w:val="24"/>
        </w:rPr>
        <w:t>boy</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286441C5"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498547CB" w14:textId="60818DA3" w:rsidR="007A2BCF" w:rsidRPr="00DE091D" w:rsidRDefault="008E2C86" w:rsidP="00EA2E6A">
      <w:pPr>
        <w:spacing w:line="240" w:lineRule="auto"/>
        <w:ind w:left="-5"/>
        <w:rPr>
          <w:rFonts w:ascii="Arial" w:hAnsi="Arial" w:cs="Arial"/>
          <w:sz w:val="24"/>
          <w:szCs w:val="24"/>
        </w:rPr>
      </w:pPr>
      <w:r w:rsidRPr="00DE091D">
        <w:rPr>
          <w:rFonts w:ascii="Arial" w:hAnsi="Arial" w:cs="Arial"/>
          <w:sz w:val="24"/>
          <w:szCs w:val="24"/>
        </w:rPr>
        <w:t>Some pupils</w:t>
      </w:r>
      <w:r w:rsidR="007A2BCF" w:rsidRPr="00DE091D">
        <w:rPr>
          <w:rFonts w:ascii="Arial" w:hAnsi="Arial" w:cs="Arial"/>
          <w:sz w:val="24"/>
          <w:szCs w:val="24"/>
        </w:rPr>
        <w:t xml:space="preserve"> were more specific about attending university.  For example, one Y6 pupil, who played the guitar and aspired to be a rock star/professional musician was quite vociferous about wishing to study quantum physics at university</w:t>
      </w:r>
      <w:r w:rsidR="006078D9">
        <w:rPr>
          <w:rFonts w:ascii="Arial" w:hAnsi="Arial" w:cs="Arial"/>
          <w:sz w:val="24"/>
          <w:szCs w:val="24"/>
        </w:rPr>
        <w:t xml:space="preserve"> (see Fig.3)</w:t>
      </w:r>
      <w:r w:rsidR="007A2BCF" w:rsidRPr="00DE091D">
        <w:rPr>
          <w:rFonts w:ascii="Arial" w:hAnsi="Arial" w:cs="Arial"/>
          <w:sz w:val="24"/>
          <w:szCs w:val="24"/>
        </w:rPr>
        <w:t xml:space="preserve">.  This pupil was clearly enthused by his favourite musician:  </w:t>
      </w:r>
    </w:p>
    <w:p w14:paraId="3DD4EB6B" w14:textId="1FBDDA94" w:rsidR="007D1F85" w:rsidRDefault="005B0048" w:rsidP="00EA2E6A">
      <w:pPr>
        <w:spacing w:line="240" w:lineRule="auto"/>
        <w:rPr>
          <w:rFonts w:ascii="Arial" w:hAnsi="Arial" w:cs="Arial"/>
          <w:i/>
          <w:iCs/>
          <w:sz w:val="24"/>
          <w:szCs w:val="24"/>
        </w:rPr>
      </w:pPr>
      <w:r>
        <w:rPr>
          <w:noProof/>
        </w:rPr>
        <w:drawing>
          <wp:inline distT="0" distB="0" distL="0" distR="0" wp14:anchorId="51772752" wp14:editId="15E473C9">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7CDCFAC2" w14:textId="77777777" w:rsidR="005B0048" w:rsidRDefault="005B0048" w:rsidP="00EA2E6A">
      <w:pPr>
        <w:spacing w:after="0" w:line="240" w:lineRule="auto"/>
        <w:rPr>
          <w:rFonts w:ascii="Arial" w:hAnsi="Arial" w:cs="Arial"/>
          <w:i/>
          <w:iCs/>
          <w:sz w:val="24"/>
          <w:szCs w:val="24"/>
        </w:rPr>
      </w:pPr>
    </w:p>
    <w:p w14:paraId="479A14B6" w14:textId="77777777" w:rsidR="005B0048" w:rsidRPr="00DE091D" w:rsidRDefault="005B0048" w:rsidP="005B0048">
      <w:pPr>
        <w:spacing w:after="8" w:line="240" w:lineRule="auto"/>
        <w:ind w:left="845"/>
        <w:rPr>
          <w:rFonts w:ascii="Arial" w:hAnsi="Arial" w:cs="Arial"/>
          <w:sz w:val="24"/>
          <w:szCs w:val="24"/>
        </w:rPr>
      </w:pPr>
      <w:r w:rsidRPr="00DE091D">
        <w:rPr>
          <w:rFonts w:ascii="Arial" w:hAnsi="Arial" w:cs="Arial"/>
          <w:sz w:val="24"/>
          <w:szCs w:val="24"/>
        </w:rPr>
        <w:t xml:space="preserve">Y6 </w:t>
      </w:r>
      <w:r>
        <w:rPr>
          <w:rFonts w:ascii="Arial" w:hAnsi="Arial" w:cs="Arial"/>
          <w:sz w:val="24"/>
          <w:szCs w:val="24"/>
        </w:rPr>
        <w:t>boy</w:t>
      </w:r>
      <w:r w:rsidRPr="00DE091D">
        <w:rPr>
          <w:rFonts w:ascii="Arial" w:hAnsi="Arial" w:cs="Arial"/>
          <w:sz w:val="24"/>
          <w:szCs w:val="24"/>
        </w:rPr>
        <w:t xml:space="preserve"> </w:t>
      </w:r>
      <w:r>
        <w:rPr>
          <w:rFonts w:ascii="Arial" w:hAnsi="Arial" w:cs="Arial"/>
          <w:sz w:val="24"/>
          <w:szCs w:val="24"/>
        </w:rPr>
        <w:t>(</w:t>
      </w:r>
      <w:r w:rsidRPr="00C261DA">
        <w:rPr>
          <w:rFonts w:ascii="Arial" w:hAnsi="Arial" w:cs="Arial"/>
          <w:sz w:val="24"/>
          <w:szCs w:val="24"/>
        </w:rPr>
        <w:t>Birchwood</w:t>
      </w:r>
      <w:r>
        <w:rPr>
          <w:rFonts w:ascii="Arial" w:hAnsi="Arial" w:cs="Arial"/>
          <w:sz w:val="24"/>
          <w:szCs w:val="24"/>
        </w:rPr>
        <w:t>)</w:t>
      </w:r>
      <w:r w:rsidRPr="00DE091D">
        <w:rPr>
          <w:rFonts w:ascii="Arial" w:hAnsi="Arial" w:cs="Arial"/>
          <w:sz w:val="24"/>
          <w:szCs w:val="24"/>
        </w:rPr>
        <w:t xml:space="preserve">: Well, my favourite musician </w:t>
      </w:r>
      <w:r w:rsidRPr="00DE091D">
        <w:rPr>
          <w:rFonts w:ascii="Arial" w:eastAsia="Calibri" w:hAnsi="Arial" w:cs="Arial"/>
          <w:sz w:val="24"/>
          <w:szCs w:val="24"/>
        </w:rPr>
        <w:t>–</w:t>
      </w:r>
      <w:r w:rsidRPr="00DE091D">
        <w:rPr>
          <w:rFonts w:ascii="Arial" w:hAnsi="Arial" w:cs="Arial"/>
          <w:sz w:val="24"/>
          <w:szCs w:val="24"/>
        </w:rPr>
        <w:t xml:space="preserve"> Brian May of Queen </w:t>
      </w:r>
      <w:r w:rsidRPr="00DE091D">
        <w:rPr>
          <w:rFonts w:ascii="Arial" w:eastAsia="Calibri" w:hAnsi="Arial" w:cs="Arial"/>
          <w:sz w:val="24"/>
          <w:szCs w:val="24"/>
        </w:rPr>
        <w:t>–</w:t>
      </w:r>
      <w:r w:rsidRPr="00DE091D">
        <w:rPr>
          <w:rFonts w:ascii="Arial" w:hAnsi="Arial" w:cs="Arial"/>
          <w:sz w:val="24"/>
          <w:szCs w:val="24"/>
        </w:rPr>
        <w:t xml:space="preserve"> </w:t>
      </w:r>
      <w:r w:rsidRPr="00DE091D">
        <w:rPr>
          <w:rFonts w:ascii="Arial" w:eastAsia="Calibri" w:hAnsi="Arial" w:cs="Arial"/>
          <w:sz w:val="24"/>
          <w:szCs w:val="24"/>
        </w:rPr>
        <w:t xml:space="preserve">he’s got a degree in astrophysics, which I also really enjoy, and he’s a </w:t>
      </w:r>
      <w:r>
        <w:rPr>
          <w:rFonts w:ascii="Arial" w:eastAsia="Calibri" w:hAnsi="Arial" w:cs="Arial"/>
          <w:sz w:val="24"/>
          <w:szCs w:val="24"/>
        </w:rPr>
        <w:t>r</w:t>
      </w:r>
      <w:r w:rsidRPr="00DE091D">
        <w:rPr>
          <w:rFonts w:ascii="Arial" w:eastAsia="Calibri" w:hAnsi="Arial" w:cs="Arial"/>
          <w:sz w:val="24"/>
          <w:szCs w:val="24"/>
        </w:rPr>
        <w:t>ockstar. So, I get a</w:t>
      </w:r>
      <w:r w:rsidRPr="00DE091D">
        <w:rPr>
          <w:rFonts w:ascii="Arial" w:hAnsi="Arial" w:cs="Arial"/>
          <w:sz w:val="24"/>
          <w:szCs w:val="24"/>
        </w:rPr>
        <w:t xml:space="preserve"> bit </w:t>
      </w:r>
      <w:r w:rsidRPr="00DE091D">
        <w:rPr>
          <w:rFonts w:ascii="Arial" w:eastAsia="Calibri" w:hAnsi="Arial" w:cs="Arial"/>
          <w:sz w:val="24"/>
          <w:szCs w:val="24"/>
        </w:rPr>
        <w:t>of my inspiration from him. […] I want to go to university. I’d like to do quantum physics. And I’d like to get a master in quantum physics and do business, as well.</w:t>
      </w:r>
      <w:r w:rsidRPr="00DE091D">
        <w:rPr>
          <w:rFonts w:ascii="Arial" w:hAnsi="Arial" w:cs="Arial"/>
          <w:sz w:val="24"/>
          <w:szCs w:val="24"/>
        </w:rPr>
        <w:t xml:space="preserve"> </w:t>
      </w:r>
    </w:p>
    <w:p w14:paraId="7D195A49" w14:textId="77777777" w:rsidR="005B0048" w:rsidRPr="00DE091D" w:rsidRDefault="005B0048" w:rsidP="005B0048">
      <w:pPr>
        <w:spacing w:after="8" w:line="240" w:lineRule="auto"/>
        <w:ind w:left="845"/>
        <w:rPr>
          <w:rFonts w:ascii="Arial" w:hAnsi="Arial" w:cs="Arial"/>
          <w:sz w:val="24"/>
          <w:szCs w:val="24"/>
        </w:rPr>
      </w:pPr>
      <w:r w:rsidRPr="00DE091D">
        <w:rPr>
          <w:rFonts w:ascii="Arial" w:eastAsia="Calibri" w:hAnsi="Arial" w:cs="Arial"/>
          <w:sz w:val="24"/>
          <w:szCs w:val="24"/>
        </w:rPr>
        <w:t xml:space="preserve">Researcher: My goodness, okay. That’s a lot of studying then, isn’t it? Have you </w:t>
      </w:r>
      <w:r w:rsidRPr="00DE091D">
        <w:rPr>
          <w:rFonts w:ascii="Arial" w:hAnsi="Arial" w:cs="Arial"/>
          <w:sz w:val="24"/>
          <w:szCs w:val="24"/>
        </w:rPr>
        <w:t xml:space="preserve">any ideas of where you might go for those courses? </w:t>
      </w:r>
    </w:p>
    <w:p w14:paraId="44B7DF60" w14:textId="77777777" w:rsidR="005B0048" w:rsidRDefault="005B0048" w:rsidP="005B0048">
      <w:pPr>
        <w:spacing w:after="8" w:line="240" w:lineRule="auto"/>
        <w:ind w:left="845"/>
        <w:rPr>
          <w:rFonts w:ascii="Arial" w:hAnsi="Arial" w:cs="Arial"/>
          <w:sz w:val="24"/>
          <w:szCs w:val="24"/>
        </w:rPr>
      </w:pPr>
      <w:r w:rsidRPr="00DE091D">
        <w:rPr>
          <w:rFonts w:ascii="Arial" w:eastAsia="Calibri" w:hAnsi="Arial" w:cs="Arial"/>
          <w:sz w:val="24"/>
          <w:szCs w:val="24"/>
        </w:rPr>
        <w:t xml:space="preserve">Y6 </w:t>
      </w:r>
      <w:r>
        <w:rPr>
          <w:rFonts w:ascii="Arial" w:eastAsia="Calibri" w:hAnsi="Arial" w:cs="Arial"/>
          <w:sz w:val="24"/>
          <w:szCs w:val="24"/>
        </w:rPr>
        <w:t>boy</w:t>
      </w:r>
      <w:r w:rsidRPr="00DE091D">
        <w:rPr>
          <w:rFonts w:ascii="Arial" w:eastAsia="Calibri" w:hAnsi="Arial" w:cs="Arial"/>
          <w:sz w:val="24"/>
          <w:szCs w:val="24"/>
        </w:rPr>
        <w:t xml:space="preserve"> </w:t>
      </w:r>
      <w:r>
        <w:rPr>
          <w:rFonts w:ascii="Arial" w:eastAsia="Calibri" w:hAnsi="Arial" w:cs="Arial"/>
          <w:sz w:val="24"/>
          <w:szCs w:val="24"/>
        </w:rPr>
        <w:t>(</w:t>
      </w:r>
      <w:r w:rsidRPr="00C261DA">
        <w:rPr>
          <w:rFonts w:ascii="Arial" w:eastAsia="Calibri" w:hAnsi="Arial" w:cs="Arial"/>
          <w:sz w:val="24"/>
          <w:szCs w:val="24"/>
        </w:rPr>
        <w:t>Birchwood</w:t>
      </w:r>
      <w:r>
        <w:rPr>
          <w:rFonts w:ascii="Arial" w:eastAsia="Calibri" w:hAnsi="Arial" w:cs="Arial"/>
          <w:sz w:val="24"/>
          <w:szCs w:val="24"/>
        </w:rPr>
        <w:t>)</w:t>
      </w:r>
      <w:r w:rsidRPr="00DE091D">
        <w:rPr>
          <w:rFonts w:ascii="Arial" w:eastAsia="Calibri" w:hAnsi="Arial" w:cs="Arial"/>
          <w:sz w:val="24"/>
          <w:szCs w:val="24"/>
        </w:rPr>
        <w:t>: Well, I have been looking at a few, so… I mean, um, my dad went to [name] University. […] I’d like to either go to Oxford or Cambridge, and</w:t>
      </w:r>
      <w:r>
        <w:rPr>
          <w:rFonts w:ascii="Arial" w:eastAsia="Calibri" w:hAnsi="Arial" w:cs="Arial"/>
          <w:sz w:val="24"/>
          <w:szCs w:val="24"/>
        </w:rPr>
        <w:t>,</w:t>
      </w:r>
      <w:r w:rsidRPr="00DE091D">
        <w:rPr>
          <w:rFonts w:ascii="Arial" w:hAnsi="Arial" w:cs="Arial"/>
          <w:sz w:val="24"/>
          <w:szCs w:val="24"/>
        </w:rPr>
        <w:t xml:space="preserve"> I mean</w:t>
      </w:r>
      <w:r>
        <w:rPr>
          <w:rFonts w:ascii="Arial" w:hAnsi="Arial" w:cs="Arial"/>
          <w:sz w:val="24"/>
          <w:szCs w:val="24"/>
        </w:rPr>
        <w:t>,</w:t>
      </w:r>
      <w:r w:rsidRPr="00DE091D">
        <w:rPr>
          <w:rFonts w:ascii="Arial" w:hAnsi="Arial" w:cs="Arial"/>
          <w:sz w:val="24"/>
          <w:szCs w:val="24"/>
        </w:rPr>
        <w:t xml:space="preserve"> like if I wanted to get really, </w:t>
      </w:r>
      <w:proofErr w:type="gramStart"/>
      <w:r w:rsidRPr="00DE091D">
        <w:rPr>
          <w:rFonts w:ascii="Arial" w:hAnsi="Arial" w:cs="Arial"/>
          <w:sz w:val="24"/>
          <w:szCs w:val="24"/>
        </w:rPr>
        <w:t>really deep</w:t>
      </w:r>
      <w:proofErr w:type="gramEnd"/>
      <w:r w:rsidRPr="00DE091D">
        <w:rPr>
          <w:rFonts w:ascii="Arial" w:hAnsi="Arial" w:cs="Arial"/>
          <w:sz w:val="24"/>
          <w:szCs w:val="24"/>
        </w:rPr>
        <w:t xml:space="preserve"> in</w:t>
      </w:r>
      <w:r w:rsidRPr="00DE091D">
        <w:rPr>
          <w:rFonts w:ascii="Arial" w:eastAsia="Calibri" w:hAnsi="Arial" w:cs="Arial"/>
          <w:sz w:val="24"/>
          <w:szCs w:val="24"/>
        </w:rPr>
        <w:t>to my music, and music career, there’s this university in America.  […] I just need to practi</w:t>
      </w:r>
      <w:r>
        <w:rPr>
          <w:rFonts w:ascii="Arial" w:eastAsia="Calibri" w:hAnsi="Arial" w:cs="Arial"/>
          <w:sz w:val="24"/>
          <w:szCs w:val="24"/>
        </w:rPr>
        <w:t>c</w:t>
      </w:r>
      <w:r w:rsidRPr="00DE091D">
        <w:rPr>
          <w:rFonts w:ascii="Arial" w:eastAsia="Calibri" w:hAnsi="Arial" w:cs="Arial"/>
          <w:sz w:val="24"/>
          <w:szCs w:val="24"/>
        </w:rPr>
        <w:t>e. That’s what it takes.</w:t>
      </w:r>
      <w:r w:rsidRPr="00DE091D">
        <w:rPr>
          <w:rFonts w:ascii="Arial" w:hAnsi="Arial" w:cs="Arial"/>
          <w:sz w:val="24"/>
          <w:szCs w:val="24"/>
        </w:rPr>
        <w:t xml:space="preserve"> </w:t>
      </w:r>
    </w:p>
    <w:p w14:paraId="65DCBD70" w14:textId="6D5082D4" w:rsidR="007A2BCF" w:rsidRPr="00DE091D" w:rsidRDefault="007A2BCF" w:rsidP="005B0048">
      <w:pPr>
        <w:spacing w:after="8" w:line="240" w:lineRule="auto"/>
        <w:rPr>
          <w:rFonts w:ascii="Arial" w:hAnsi="Arial" w:cs="Arial"/>
          <w:i/>
          <w:iCs/>
          <w:sz w:val="24"/>
          <w:szCs w:val="24"/>
        </w:rPr>
      </w:pPr>
      <w:r w:rsidRPr="00DE091D">
        <w:rPr>
          <w:rFonts w:ascii="Arial" w:hAnsi="Arial" w:cs="Arial"/>
          <w:i/>
          <w:iCs/>
          <w:sz w:val="24"/>
          <w:szCs w:val="24"/>
        </w:rPr>
        <w:lastRenderedPageBreak/>
        <w:t xml:space="preserve">Self-efficacy - and the future </w:t>
      </w:r>
    </w:p>
    <w:p w14:paraId="22DC09FC" w14:textId="48524E1C" w:rsidR="007A2BCF" w:rsidRPr="00DE091D" w:rsidRDefault="007A2BCF" w:rsidP="00EA2E6A">
      <w:pPr>
        <w:spacing w:after="0" w:line="240" w:lineRule="auto"/>
        <w:rPr>
          <w:rFonts w:ascii="Arial" w:hAnsi="Arial" w:cs="Arial"/>
          <w:sz w:val="24"/>
          <w:szCs w:val="24"/>
        </w:rPr>
      </w:pPr>
      <w:r w:rsidRPr="00DE091D">
        <w:rPr>
          <w:rFonts w:ascii="Arial" w:eastAsia="Calibri" w:hAnsi="Arial" w:cs="Arial"/>
          <w:sz w:val="24"/>
          <w:szCs w:val="24"/>
        </w:rPr>
        <w:t xml:space="preserve">Pupils’ reasonings regarding their capabilities to fulfil their aspirations and their ability to </w:t>
      </w:r>
      <w:r w:rsidRPr="00DE091D">
        <w:rPr>
          <w:rFonts w:ascii="Arial" w:hAnsi="Arial" w:cs="Arial"/>
          <w:sz w:val="24"/>
          <w:szCs w:val="24"/>
        </w:rPr>
        <w:t xml:space="preserve">achieve their </w:t>
      </w:r>
      <w:proofErr w:type="gramStart"/>
      <w:r w:rsidRPr="00DE091D">
        <w:rPr>
          <w:rFonts w:ascii="Arial" w:hAnsi="Arial" w:cs="Arial"/>
          <w:sz w:val="24"/>
          <w:szCs w:val="24"/>
        </w:rPr>
        <w:t>future plans</w:t>
      </w:r>
      <w:proofErr w:type="gramEnd"/>
      <w:r w:rsidRPr="00DE091D">
        <w:rPr>
          <w:rFonts w:ascii="Arial" w:hAnsi="Arial" w:cs="Arial"/>
          <w:sz w:val="24"/>
          <w:szCs w:val="24"/>
        </w:rPr>
        <w:t xml:space="preserve"> w</w:t>
      </w:r>
      <w:r w:rsidR="00C261DA">
        <w:rPr>
          <w:rFonts w:ascii="Arial" w:hAnsi="Arial" w:cs="Arial"/>
          <w:sz w:val="24"/>
          <w:szCs w:val="24"/>
        </w:rPr>
        <w:t>ere</w:t>
      </w:r>
      <w:r w:rsidRPr="00DE091D">
        <w:rPr>
          <w:rFonts w:ascii="Arial" w:hAnsi="Arial" w:cs="Arial"/>
          <w:sz w:val="24"/>
          <w:szCs w:val="24"/>
        </w:rPr>
        <w:t xml:space="preserve"> sought in focus groups.  Research conducted over </w:t>
      </w:r>
      <w:r w:rsidRPr="00DE091D">
        <w:rPr>
          <w:rFonts w:ascii="Arial" w:eastAsia="Calibri" w:hAnsi="Arial" w:cs="Arial"/>
          <w:sz w:val="24"/>
          <w:szCs w:val="24"/>
        </w:rPr>
        <w:t>several decades has shown how pupils’ efficacy beliefs are a strong predictor</w:t>
      </w:r>
      <w:r w:rsidR="002A00BE">
        <w:rPr>
          <w:rFonts w:ascii="Arial" w:eastAsia="Calibri" w:hAnsi="Arial" w:cs="Arial"/>
          <w:sz w:val="24"/>
          <w:szCs w:val="24"/>
        </w:rPr>
        <w:t xml:space="preserve"> of</w:t>
      </w:r>
      <w:r w:rsidRPr="00DE091D">
        <w:rPr>
          <w:rFonts w:ascii="Arial" w:eastAsia="Calibri" w:hAnsi="Arial" w:cs="Arial"/>
          <w:sz w:val="24"/>
          <w:szCs w:val="24"/>
        </w:rPr>
        <w:t xml:space="preserve"> their </w:t>
      </w:r>
      <w:r w:rsidRPr="00DE091D">
        <w:rPr>
          <w:rFonts w:ascii="Arial" w:hAnsi="Arial" w:cs="Arial"/>
          <w:sz w:val="24"/>
          <w:szCs w:val="24"/>
        </w:rPr>
        <w:t xml:space="preserve">progression through education, academic achievement and career aspirations and trajectory (Bandura, 1997; Kumar and </w:t>
      </w:r>
      <w:proofErr w:type="spellStart"/>
      <w:r w:rsidRPr="00DE091D">
        <w:rPr>
          <w:rFonts w:ascii="Arial" w:hAnsi="Arial" w:cs="Arial"/>
          <w:sz w:val="24"/>
          <w:szCs w:val="24"/>
        </w:rPr>
        <w:t>Hruda</w:t>
      </w:r>
      <w:proofErr w:type="spellEnd"/>
      <w:r w:rsidRPr="00DE091D">
        <w:rPr>
          <w:rFonts w:ascii="Arial" w:hAnsi="Arial" w:cs="Arial"/>
          <w:sz w:val="24"/>
          <w:szCs w:val="24"/>
        </w:rPr>
        <w:t xml:space="preserve">, 2001).  Levels of self-efficacy varied amongst </w:t>
      </w:r>
      <w:r w:rsidR="00CA0547" w:rsidRPr="00DE091D">
        <w:rPr>
          <w:rFonts w:ascii="Arial" w:hAnsi="Arial" w:cs="Arial"/>
          <w:sz w:val="24"/>
          <w:szCs w:val="24"/>
        </w:rPr>
        <w:t xml:space="preserve">the pupils in this study although, </w:t>
      </w:r>
      <w:r w:rsidRPr="00DE091D">
        <w:rPr>
          <w:rFonts w:ascii="Arial" w:hAnsi="Arial" w:cs="Arial"/>
          <w:sz w:val="24"/>
          <w:szCs w:val="24"/>
        </w:rPr>
        <w:t>overall</w:t>
      </w:r>
      <w:r w:rsidR="00CA0547" w:rsidRPr="00DE091D">
        <w:rPr>
          <w:rFonts w:ascii="Arial" w:hAnsi="Arial" w:cs="Arial"/>
          <w:sz w:val="24"/>
          <w:szCs w:val="24"/>
        </w:rPr>
        <w:t>, they were</w:t>
      </w:r>
      <w:r w:rsidRPr="00DE091D">
        <w:rPr>
          <w:rFonts w:ascii="Arial" w:hAnsi="Arial" w:cs="Arial"/>
          <w:sz w:val="24"/>
          <w:szCs w:val="24"/>
        </w:rPr>
        <w:t xml:space="preserve"> highly confident that aspirations could be met. For example: </w:t>
      </w:r>
    </w:p>
    <w:p w14:paraId="044C6EA5" w14:textId="553C6600" w:rsidR="007A2BCF" w:rsidRPr="00DE091D" w:rsidRDefault="007A2BCF" w:rsidP="00EA2E6A">
      <w:pPr>
        <w:spacing w:after="14" w:line="240" w:lineRule="auto"/>
        <w:ind w:left="850"/>
        <w:rPr>
          <w:rFonts w:ascii="Arial" w:hAnsi="Arial" w:cs="Arial"/>
          <w:sz w:val="24"/>
          <w:szCs w:val="24"/>
        </w:rPr>
      </w:pPr>
    </w:p>
    <w:p w14:paraId="033D71CF" w14:textId="2C808C93" w:rsidR="007A2BCF" w:rsidRPr="00DE091D" w:rsidRDefault="00347DE7" w:rsidP="00EA2E6A">
      <w:pPr>
        <w:spacing w:after="8" w:line="240" w:lineRule="auto"/>
        <w:ind w:left="845"/>
        <w:rPr>
          <w:rFonts w:ascii="Arial" w:hAnsi="Arial" w:cs="Arial"/>
          <w:sz w:val="24"/>
          <w:szCs w:val="24"/>
        </w:rPr>
      </w:pPr>
      <w:r w:rsidRPr="00DE091D">
        <w:rPr>
          <w:rFonts w:ascii="Arial" w:hAnsi="Arial" w:cs="Arial"/>
          <w:sz w:val="24"/>
          <w:szCs w:val="24"/>
        </w:rPr>
        <w:t>R</w:t>
      </w:r>
      <w:r w:rsidR="007A2BCF" w:rsidRPr="00DE091D">
        <w:rPr>
          <w:rFonts w:ascii="Arial" w:hAnsi="Arial" w:cs="Arial"/>
          <w:sz w:val="24"/>
          <w:szCs w:val="24"/>
        </w:rPr>
        <w:t xml:space="preserve">ight </w:t>
      </w:r>
      <w:r w:rsidR="00EA6AFE" w:rsidRPr="00DE091D">
        <w:rPr>
          <w:rFonts w:ascii="Arial" w:hAnsi="Arial" w:cs="Arial"/>
          <w:sz w:val="24"/>
          <w:szCs w:val="24"/>
        </w:rPr>
        <w:t>now,</w:t>
      </w:r>
      <w:r w:rsidR="007A2BCF" w:rsidRPr="00DE091D">
        <w:rPr>
          <w:rFonts w:ascii="Arial" w:hAnsi="Arial" w:cs="Arial"/>
          <w:sz w:val="24"/>
          <w:szCs w:val="24"/>
        </w:rPr>
        <w:t xml:space="preserve"> I feel quite confident that I will be able to because I </w:t>
      </w:r>
      <w:r w:rsidR="007A2BCF" w:rsidRPr="00DE091D">
        <w:rPr>
          <w:rFonts w:ascii="Arial" w:eastAsia="Calibri" w:hAnsi="Arial" w:cs="Arial"/>
          <w:sz w:val="24"/>
          <w:szCs w:val="24"/>
        </w:rPr>
        <w:t xml:space="preserve">have been studying it and </w:t>
      </w:r>
      <w:proofErr w:type="gramStart"/>
      <w:r w:rsidR="007A2BCF" w:rsidRPr="00DE091D">
        <w:rPr>
          <w:rFonts w:ascii="Arial" w:eastAsia="Calibri" w:hAnsi="Arial" w:cs="Arial"/>
          <w:sz w:val="24"/>
          <w:szCs w:val="24"/>
        </w:rPr>
        <w:t>once</w:t>
      </w:r>
      <w:proofErr w:type="gramEnd"/>
      <w:r w:rsidR="007A2BCF" w:rsidRPr="00DE091D">
        <w:rPr>
          <w:rFonts w:ascii="Arial" w:eastAsia="Calibri" w:hAnsi="Arial" w:cs="Arial"/>
          <w:sz w:val="24"/>
          <w:szCs w:val="24"/>
        </w:rPr>
        <w:t xml:space="preserve"> I’ve done it I’ll be happy that I’ve achieved it and…and I’d be really happy about it if I achieve my goal because my goal is to find a tyrannosaurus when I’m older and then piece it together because it’s my </w:t>
      </w:r>
      <w:r w:rsidR="007A2BCF" w:rsidRPr="00DE091D">
        <w:rPr>
          <w:rFonts w:ascii="Arial" w:hAnsi="Arial" w:cs="Arial"/>
          <w:sz w:val="24"/>
          <w:szCs w:val="24"/>
        </w:rPr>
        <w:t xml:space="preserve">favourite dinosaur. (Y5 </w:t>
      </w:r>
      <w:r w:rsidR="00C261DA">
        <w:rPr>
          <w:rFonts w:ascii="Arial" w:hAnsi="Arial" w:cs="Arial"/>
          <w:sz w:val="24"/>
          <w:szCs w:val="24"/>
        </w:rPr>
        <w:t>boy</w:t>
      </w:r>
      <w:r w:rsidR="007A2BCF" w:rsidRPr="00DE091D">
        <w:rPr>
          <w:rFonts w:ascii="Arial" w:hAnsi="Arial" w:cs="Arial"/>
          <w:sz w:val="24"/>
          <w:szCs w:val="24"/>
        </w:rPr>
        <w:t xml:space="preserve">, </w:t>
      </w:r>
      <w:r w:rsidR="00395ADC">
        <w:rPr>
          <w:rFonts w:ascii="Arial" w:hAnsi="Arial" w:cs="Arial"/>
          <w:sz w:val="24"/>
          <w:szCs w:val="24"/>
        </w:rPr>
        <w:t>Birchwood</w:t>
      </w:r>
      <w:r w:rsidR="007A2BCF" w:rsidRPr="00DE091D">
        <w:rPr>
          <w:rFonts w:ascii="Arial" w:hAnsi="Arial" w:cs="Arial"/>
          <w:sz w:val="24"/>
          <w:szCs w:val="24"/>
        </w:rPr>
        <w:t xml:space="preserve">) </w:t>
      </w:r>
    </w:p>
    <w:p w14:paraId="4F82AF6D" w14:textId="7F5E7FF8" w:rsidR="00347DE7" w:rsidRDefault="004E59CC" w:rsidP="00EA2E6A">
      <w:pPr>
        <w:spacing w:after="8" w:line="240" w:lineRule="auto"/>
        <w:rPr>
          <w:rFonts w:ascii="Arial" w:hAnsi="Arial" w:cs="Arial"/>
          <w:sz w:val="24"/>
          <w:szCs w:val="24"/>
        </w:rPr>
      </w:pPr>
      <w:r w:rsidRPr="00DE091D">
        <w:rPr>
          <w:rFonts w:ascii="Arial" w:hAnsi="Arial" w:cs="Arial"/>
          <w:sz w:val="24"/>
          <w:szCs w:val="24"/>
        </w:rPr>
        <w:br/>
      </w:r>
      <w:r w:rsidR="00B96D5B" w:rsidRPr="00DE091D">
        <w:rPr>
          <w:rFonts w:ascii="Arial" w:hAnsi="Arial" w:cs="Arial"/>
          <w:sz w:val="24"/>
          <w:szCs w:val="24"/>
        </w:rPr>
        <w:t>P</w:t>
      </w:r>
      <w:r w:rsidR="007A2BCF" w:rsidRPr="00DE091D">
        <w:rPr>
          <w:rFonts w:ascii="Arial" w:hAnsi="Arial" w:cs="Arial"/>
          <w:sz w:val="24"/>
          <w:szCs w:val="24"/>
        </w:rPr>
        <w:t xml:space="preserve">upils clearly </w:t>
      </w:r>
      <w:r w:rsidR="003B66A2">
        <w:rPr>
          <w:rFonts w:ascii="Arial" w:hAnsi="Arial" w:cs="Arial"/>
          <w:sz w:val="24"/>
          <w:szCs w:val="24"/>
        </w:rPr>
        <w:t xml:space="preserve">thought </w:t>
      </w:r>
      <w:r w:rsidR="007A2BCF" w:rsidRPr="00DE091D">
        <w:rPr>
          <w:rFonts w:ascii="Arial" w:hAnsi="Arial" w:cs="Arial"/>
          <w:sz w:val="24"/>
          <w:szCs w:val="24"/>
        </w:rPr>
        <w:t>that working hard at school, avoid</w:t>
      </w:r>
      <w:r w:rsidR="00E72C0C">
        <w:rPr>
          <w:rFonts w:ascii="Arial" w:hAnsi="Arial" w:cs="Arial"/>
          <w:sz w:val="24"/>
          <w:szCs w:val="24"/>
        </w:rPr>
        <w:t>ing</w:t>
      </w:r>
      <w:r w:rsidR="007A2BCF" w:rsidRPr="00DE091D">
        <w:rPr>
          <w:rFonts w:ascii="Arial" w:hAnsi="Arial" w:cs="Arial"/>
          <w:sz w:val="24"/>
          <w:szCs w:val="24"/>
        </w:rPr>
        <w:t xml:space="preserve"> failure, and effort expended would largely determine whether they could achieve their goals although there was some apprehension about what might happen in the future. </w:t>
      </w:r>
      <w:r w:rsidR="006D2B1F">
        <w:rPr>
          <w:rFonts w:ascii="Arial" w:hAnsi="Arial" w:cs="Arial"/>
          <w:sz w:val="24"/>
          <w:szCs w:val="24"/>
        </w:rPr>
        <w:t>Pupils</w:t>
      </w:r>
      <w:r w:rsidR="00A92569">
        <w:rPr>
          <w:rFonts w:ascii="Arial" w:hAnsi="Arial" w:cs="Arial"/>
          <w:sz w:val="24"/>
          <w:szCs w:val="24"/>
        </w:rPr>
        <w:t xml:space="preserve"> appear to perceive themselves within a meritocracy not seeing </w:t>
      </w:r>
      <w:r w:rsidR="00006C49">
        <w:rPr>
          <w:rFonts w:ascii="Arial" w:hAnsi="Arial" w:cs="Arial"/>
          <w:sz w:val="24"/>
          <w:szCs w:val="24"/>
        </w:rPr>
        <w:t xml:space="preserve">themselves </w:t>
      </w:r>
      <w:r w:rsidR="00A92569">
        <w:rPr>
          <w:rFonts w:ascii="Arial" w:hAnsi="Arial" w:cs="Arial"/>
          <w:sz w:val="24"/>
          <w:szCs w:val="24"/>
        </w:rPr>
        <w:t xml:space="preserve">in Ball et </w:t>
      </w:r>
      <w:proofErr w:type="spellStart"/>
      <w:r w:rsidR="00A92569">
        <w:rPr>
          <w:rFonts w:ascii="Arial" w:hAnsi="Arial" w:cs="Arial"/>
          <w:sz w:val="24"/>
          <w:szCs w:val="24"/>
        </w:rPr>
        <w:t>al’s</w:t>
      </w:r>
      <w:proofErr w:type="spellEnd"/>
      <w:r w:rsidR="00A92569">
        <w:rPr>
          <w:rFonts w:ascii="Arial" w:hAnsi="Arial" w:cs="Arial"/>
          <w:sz w:val="24"/>
          <w:szCs w:val="24"/>
        </w:rPr>
        <w:t xml:space="preserve"> words (2000: 4) ‘as classed or gendered members of an unequal society’ where n</w:t>
      </w:r>
      <w:r w:rsidR="00A92569" w:rsidRPr="00A92569">
        <w:rPr>
          <w:rFonts w:ascii="Arial" w:hAnsi="Arial" w:cs="Arial"/>
          <w:sz w:val="24"/>
          <w:szCs w:val="24"/>
        </w:rPr>
        <w:t>ot everyone can succeed</w:t>
      </w:r>
      <w:r w:rsidR="00006C49">
        <w:rPr>
          <w:rFonts w:ascii="Arial" w:hAnsi="Arial" w:cs="Arial"/>
          <w:sz w:val="24"/>
          <w:szCs w:val="24"/>
        </w:rPr>
        <w:t xml:space="preserve"> and young people are ‘products of structural locations’ (Ball et al., 2000: 145)</w:t>
      </w:r>
      <w:r w:rsidR="00A92569">
        <w:rPr>
          <w:rFonts w:ascii="Arial" w:hAnsi="Arial" w:cs="Arial"/>
          <w:sz w:val="24"/>
          <w:szCs w:val="24"/>
        </w:rPr>
        <w:t>.</w:t>
      </w:r>
    </w:p>
    <w:p w14:paraId="0AC796B4" w14:textId="77777777" w:rsidR="006D2B1F" w:rsidRPr="00DE091D" w:rsidRDefault="006D2B1F" w:rsidP="00EA2E6A">
      <w:pPr>
        <w:spacing w:after="8" w:line="240" w:lineRule="auto"/>
        <w:rPr>
          <w:rFonts w:ascii="Arial" w:hAnsi="Arial" w:cs="Arial"/>
          <w:sz w:val="24"/>
          <w:szCs w:val="24"/>
        </w:rPr>
      </w:pPr>
    </w:p>
    <w:p w14:paraId="41705507" w14:textId="356B68A3"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Views of the future were ascertained, and which illuminate the depths of</w:t>
      </w:r>
      <w:r w:rsidR="00347DE7" w:rsidRPr="00DE091D">
        <w:rPr>
          <w:rFonts w:ascii="Arial" w:hAnsi="Arial" w:cs="Arial"/>
          <w:sz w:val="24"/>
          <w:szCs w:val="24"/>
        </w:rPr>
        <w:t xml:space="preserve"> contemplation </w:t>
      </w:r>
      <w:r w:rsidRPr="00DE091D">
        <w:rPr>
          <w:rFonts w:ascii="Arial" w:hAnsi="Arial" w:cs="Arial"/>
          <w:sz w:val="24"/>
          <w:szCs w:val="24"/>
        </w:rPr>
        <w:t xml:space="preserve">by pupils illustrating their excitement of the unknown, the challenges, their </w:t>
      </w:r>
      <w:proofErr w:type="gramStart"/>
      <w:r w:rsidRPr="00DE091D">
        <w:rPr>
          <w:rFonts w:ascii="Arial" w:hAnsi="Arial" w:cs="Arial"/>
          <w:sz w:val="24"/>
          <w:szCs w:val="24"/>
        </w:rPr>
        <w:t>hopes</w:t>
      </w:r>
      <w:proofErr w:type="gramEnd"/>
      <w:r w:rsidRPr="00DE091D">
        <w:rPr>
          <w:rFonts w:ascii="Arial" w:hAnsi="Arial" w:cs="Arial"/>
          <w:sz w:val="24"/>
          <w:szCs w:val="24"/>
        </w:rPr>
        <w:t xml:space="preserve"> and anxieties.  </w:t>
      </w:r>
    </w:p>
    <w:p w14:paraId="0D7AC8CF"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3A7669D1" w14:textId="2E30619A" w:rsidR="007A2BCF" w:rsidRPr="00DE091D" w:rsidRDefault="007A2BCF" w:rsidP="00EA2E6A">
      <w:pPr>
        <w:spacing w:after="8" w:line="240" w:lineRule="auto"/>
        <w:ind w:left="845"/>
        <w:rPr>
          <w:rFonts w:ascii="Arial" w:hAnsi="Arial" w:cs="Arial"/>
          <w:sz w:val="24"/>
          <w:szCs w:val="24"/>
        </w:rPr>
      </w:pPr>
      <w:r w:rsidRPr="00DE091D">
        <w:rPr>
          <w:rFonts w:ascii="Arial" w:hAnsi="Arial" w:cs="Arial"/>
          <w:sz w:val="24"/>
          <w:szCs w:val="24"/>
        </w:rPr>
        <w:t>I feel quite nervous abou</w:t>
      </w:r>
      <w:r w:rsidRPr="00DE091D">
        <w:rPr>
          <w:rFonts w:ascii="Arial" w:eastAsia="Calibri" w:hAnsi="Arial" w:cs="Arial"/>
          <w:sz w:val="24"/>
          <w:szCs w:val="24"/>
        </w:rPr>
        <w:t xml:space="preserve">t the future […] Because I don’t know what’s going to </w:t>
      </w:r>
      <w:r w:rsidRPr="00DE091D">
        <w:rPr>
          <w:rFonts w:ascii="Arial" w:hAnsi="Arial" w:cs="Arial"/>
          <w:sz w:val="24"/>
          <w:szCs w:val="24"/>
        </w:rPr>
        <w:t>happen. (Y6</w:t>
      </w:r>
      <w:r w:rsidR="005A0DAB">
        <w:rPr>
          <w:rFonts w:ascii="Arial" w:hAnsi="Arial" w:cs="Arial"/>
          <w:sz w:val="24"/>
          <w:szCs w:val="24"/>
        </w:rPr>
        <w:t xml:space="preserve"> </w:t>
      </w:r>
      <w:r w:rsidR="00C261DA">
        <w:rPr>
          <w:rFonts w:ascii="Arial" w:hAnsi="Arial" w:cs="Arial"/>
          <w:sz w:val="24"/>
          <w:szCs w:val="24"/>
        </w:rPr>
        <w:t>boy</w:t>
      </w:r>
      <w:r w:rsidR="00407286"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w:t>
      </w:r>
    </w:p>
    <w:p w14:paraId="6BC64EBD"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31C7A45E" w14:textId="64E3C449" w:rsidR="007A2BCF" w:rsidRPr="00DE091D" w:rsidRDefault="007A2BCF" w:rsidP="00EA2E6A">
      <w:pPr>
        <w:spacing w:after="8" w:line="240" w:lineRule="auto"/>
        <w:ind w:left="845"/>
        <w:rPr>
          <w:rFonts w:ascii="Arial" w:hAnsi="Arial" w:cs="Arial"/>
          <w:sz w:val="24"/>
          <w:szCs w:val="24"/>
        </w:rPr>
      </w:pPr>
      <w:r w:rsidRPr="00DE091D">
        <w:rPr>
          <w:rFonts w:ascii="Arial" w:eastAsia="Calibri" w:hAnsi="Arial" w:cs="Arial"/>
          <w:sz w:val="24"/>
          <w:szCs w:val="24"/>
        </w:rPr>
        <w:t xml:space="preserve">I feel scared but excited because if I don’t like work hard enough to do the job </w:t>
      </w:r>
      <w:r w:rsidRPr="00DE091D">
        <w:rPr>
          <w:rFonts w:ascii="Arial" w:hAnsi="Arial" w:cs="Arial"/>
          <w:sz w:val="24"/>
          <w:szCs w:val="24"/>
        </w:rPr>
        <w:t xml:space="preserve">then I might like not </w:t>
      </w:r>
      <w:proofErr w:type="gramStart"/>
      <w:r w:rsidRPr="00DE091D">
        <w:rPr>
          <w:rFonts w:ascii="Arial" w:hAnsi="Arial" w:cs="Arial"/>
          <w:sz w:val="24"/>
          <w:szCs w:val="24"/>
        </w:rPr>
        <w:t>be</w:t>
      </w:r>
      <w:proofErr w:type="gramEnd"/>
      <w:r w:rsidRPr="00DE091D">
        <w:rPr>
          <w:rFonts w:ascii="Arial" w:hAnsi="Arial" w:cs="Arial"/>
          <w:sz w:val="24"/>
          <w:szCs w:val="24"/>
        </w:rPr>
        <w:t xml:space="preserve"> able to teach good enough. (Y5 </w:t>
      </w:r>
      <w:r w:rsidR="00C261DA">
        <w:rPr>
          <w:rFonts w:ascii="Arial" w:hAnsi="Arial" w:cs="Arial"/>
          <w:sz w:val="24"/>
          <w:szCs w:val="24"/>
        </w:rPr>
        <w:t>girl</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52F97FCA"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08632D74" w14:textId="47BA3B26"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It makes me feel a bit scared because of all the pollution that's happening. And it just makes me feel like we're not going to have the best life like people did before was because the pollution is everywhere and plastic and all that. (Y6 </w:t>
      </w:r>
      <w:r w:rsidR="00C261DA">
        <w:rPr>
          <w:rFonts w:ascii="Arial" w:hAnsi="Arial" w:cs="Arial"/>
          <w:sz w:val="24"/>
          <w:szCs w:val="24"/>
        </w:rPr>
        <w:t>girl</w:t>
      </w:r>
      <w:r w:rsidRPr="00DE091D">
        <w:rPr>
          <w:rFonts w:ascii="Arial" w:hAnsi="Arial" w:cs="Arial"/>
          <w:sz w:val="24"/>
          <w:szCs w:val="24"/>
        </w:rPr>
        <w:t xml:space="preserve">, </w:t>
      </w:r>
      <w:r w:rsidR="00CE0FF8">
        <w:rPr>
          <w:rFonts w:ascii="Arial" w:hAnsi="Arial" w:cs="Arial"/>
          <w:sz w:val="24"/>
          <w:szCs w:val="24"/>
        </w:rPr>
        <w:t>Riverside</w:t>
      </w:r>
      <w:r w:rsidRPr="00DE091D">
        <w:rPr>
          <w:rFonts w:ascii="Arial" w:hAnsi="Arial" w:cs="Arial"/>
          <w:sz w:val="24"/>
          <w:szCs w:val="24"/>
        </w:rPr>
        <w:t xml:space="preserve">) </w:t>
      </w:r>
    </w:p>
    <w:p w14:paraId="5FD36AB8" w14:textId="4F3C2CD5" w:rsidR="007A2BCF" w:rsidRPr="008A098D" w:rsidRDefault="007A2BCF" w:rsidP="00EA2E6A">
      <w:pPr>
        <w:spacing w:after="0" w:line="240" w:lineRule="auto"/>
        <w:rPr>
          <w:rFonts w:ascii="Arial" w:hAnsi="Arial" w:cs="Arial"/>
          <w:i/>
          <w:iCs/>
          <w:sz w:val="24"/>
          <w:szCs w:val="24"/>
        </w:rPr>
      </w:pPr>
      <w:r w:rsidRPr="008A098D">
        <w:rPr>
          <w:rFonts w:ascii="Arial" w:hAnsi="Arial" w:cs="Arial"/>
          <w:i/>
          <w:iCs/>
          <w:sz w:val="24"/>
          <w:szCs w:val="24"/>
        </w:rPr>
        <w:t xml:space="preserve">Parents’ perspectives and expectations   </w:t>
      </w:r>
    </w:p>
    <w:p w14:paraId="71F3CE24" w14:textId="106683DF" w:rsidR="007A2BCF" w:rsidRPr="00DE091D" w:rsidRDefault="005623D2" w:rsidP="00EA2E6A">
      <w:pPr>
        <w:spacing w:after="0" w:line="240" w:lineRule="auto"/>
        <w:rPr>
          <w:rFonts w:ascii="Arial" w:hAnsi="Arial" w:cs="Arial"/>
          <w:sz w:val="24"/>
          <w:szCs w:val="24"/>
        </w:rPr>
      </w:pPr>
      <w:r w:rsidRPr="005623D2">
        <w:rPr>
          <w:rFonts w:ascii="Arial" w:hAnsi="Arial" w:cs="Arial"/>
          <w:sz w:val="24"/>
          <w:szCs w:val="24"/>
        </w:rPr>
        <w:t>Parents were able to articulate where their children’s ideas come from.  These stemmed from the child’s immediate experiences of interacting with and observing family and friends, their hobbies and leisure activities and the media</w:t>
      </w:r>
      <w:r w:rsidR="00396D2F">
        <w:rPr>
          <w:rFonts w:ascii="Arial" w:hAnsi="Arial" w:cs="Arial"/>
          <w:sz w:val="24"/>
          <w:szCs w:val="24"/>
        </w:rPr>
        <w:t xml:space="preserve"> or </w:t>
      </w:r>
      <w:r w:rsidRPr="005623D2">
        <w:rPr>
          <w:rFonts w:ascii="Arial" w:hAnsi="Arial" w:cs="Arial"/>
          <w:sz w:val="24"/>
          <w:szCs w:val="24"/>
        </w:rPr>
        <w:t>internet.  Some parents drew, as well, on the experiences of their older children referring to their trajectory through education and into the job market.  This also seemed to be a mechanism for rationalising current actions and decisions with their child who was</w:t>
      </w:r>
      <w:r w:rsidR="00396D2F">
        <w:rPr>
          <w:rFonts w:ascii="Arial" w:hAnsi="Arial" w:cs="Arial"/>
          <w:sz w:val="24"/>
          <w:szCs w:val="24"/>
        </w:rPr>
        <w:t xml:space="preserve"> in</w:t>
      </w:r>
      <w:r w:rsidRPr="005623D2">
        <w:rPr>
          <w:rFonts w:ascii="Arial" w:hAnsi="Arial" w:cs="Arial"/>
          <w:sz w:val="24"/>
          <w:szCs w:val="24"/>
        </w:rPr>
        <w:t xml:space="preserve"> either Y5</w:t>
      </w:r>
      <w:r>
        <w:rPr>
          <w:rFonts w:ascii="Arial" w:hAnsi="Arial" w:cs="Arial"/>
          <w:sz w:val="24"/>
          <w:szCs w:val="24"/>
        </w:rPr>
        <w:t xml:space="preserve"> or</w:t>
      </w:r>
      <w:r w:rsidRPr="005623D2">
        <w:rPr>
          <w:rFonts w:ascii="Arial" w:hAnsi="Arial" w:cs="Arial"/>
          <w:sz w:val="24"/>
          <w:szCs w:val="24"/>
        </w:rPr>
        <w:t xml:space="preserve"> Y6</w:t>
      </w:r>
      <w:r>
        <w:rPr>
          <w:rFonts w:ascii="Arial" w:hAnsi="Arial" w:cs="Arial"/>
          <w:sz w:val="24"/>
          <w:szCs w:val="24"/>
        </w:rPr>
        <w:t xml:space="preserve">.  </w:t>
      </w:r>
      <w:r w:rsidR="004E59CC" w:rsidRPr="00DE091D">
        <w:rPr>
          <w:rFonts w:ascii="Arial" w:hAnsi="Arial" w:cs="Arial"/>
          <w:sz w:val="24"/>
          <w:szCs w:val="24"/>
        </w:rPr>
        <w:t>P</w:t>
      </w:r>
      <w:r w:rsidR="007A2BCF" w:rsidRPr="00DE091D">
        <w:rPr>
          <w:rFonts w:ascii="Arial" w:hAnsi="Arial" w:cs="Arial"/>
          <w:sz w:val="24"/>
          <w:szCs w:val="24"/>
        </w:rPr>
        <w:t>arents who were working saw themselves as role models and as responsible for informing their child and fuelling their aspirations</w:t>
      </w:r>
      <w:r w:rsidR="005B41E5" w:rsidRPr="00DE091D">
        <w:rPr>
          <w:rFonts w:ascii="Arial" w:hAnsi="Arial" w:cs="Arial"/>
          <w:sz w:val="24"/>
          <w:szCs w:val="24"/>
        </w:rPr>
        <w:t>:</w:t>
      </w:r>
      <w:r w:rsidR="007A2BCF" w:rsidRPr="00DE091D">
        <w:rPr>
          <w:rFonts w:ascii="Arial" w:hAnsi="Arial" w:cs="Arial"/>
          <w:sz w:val="24"/>
          <w:szCs w:val="24"/>
        </w:rPr>
        <w:t xml:space="preserve"> </w:t>
      </w:r>
    </w:p>
    <w:p w14:paraId="31382DA5"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533BE271" w14:textId="04908606"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I am a firm believer in the fact that if the kids see their parents working, that is </w:t>
      </w:r>
      <w:r w:rsidRPr="00DE091D">
        <w:rPr>
          <w:rFonts w:ascii="Arial" w:eastAsia="Calibri" w:hAnsi="Arial" w:cs="Arial"/>
          <w:sz w:val="24"/>
          <w:szCs w:val="24"/>
        </w:rPr>
        <w:t xml:space="preserve">what they expect to do in life […] I mean everyone lives in different social </w:t>
      </w:r>
      <w:r w:rsidRPr="00DE091D">
        <w:rPr>
          <w:rFonts w:ascii="Arial" w:eastAsia="Calibri" w:hAnsi="Arial" w:cs="Arial"/>
          <w:sz w:val="24"/>
          <w:szCs w:val="24"/>
        </w:rPr>
        <w:lastRenderedPageBreak/>
        <w:t xml:space="preserve">circumstances.  You’ve got to realise that, but ultimately, it’s down to the </w:t>
      </w:r>
      <w:r w:rsidRPr="00DE091D">
        <w:rPr>
          <w:rFonts w:ascii="Arial" w:hAnsi="Arial" w:cs="Arial"/>
          <w:sz w:val="24"/>
          <w:szCs w:val="24"/>
        </w:rPr>
        <w:t xml:space="preserve">parents.  They are responsible for their ideas of how you are supposed to live your life. (Y6 parent, </w:t>
      </w:r>
      <w:r w:rsidR="00CE0FF8">
        <w:rPr>
          <w:rFonts w:ascii="Arial" w:hAnsi="Arial" w:cs="Arial"/>
          <w:sz w:val="24"/>
          <w:szCs w:val="24"/>
        </w:rPr>
        <w:t>Riverside</w:t>
      </w:r>
      <w:r w:rsidRPr="00DE091D">
        <w:rPr>
          <w:rFonts w:ascii="Arial" w:hAnsi="Arial" w:cs="Arial"/>
          <w:sz w:val="24"/>
          <w:szCs w:val="24"/>
        </w:rPr>
        <w:t xml:space="preserve">) </w:t>
      </w:r>
    </w:p>
    <w:p w14:paraId="3B6AD82D"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493B3BE8" w14:textId="73E49C2B" w:rsidR="007A2BCF" w:rsidRPr="00DE091D" w:rsidRDefault="005549A7" w:rsidP="00EA2E6A">
      <w:pPr>
        <w:spacing w:line="240" w:lineRule="auto"/>
        <w:ind w:left="-5"/>
        <w:rPr>
          <w:rFonts w:ascii="Arial" w:hAnsi="Arial" w:cs="Arial"/>
          <w:sz w:val="24"/>
          <w:szCs w:val="24"/>
        </w:rPr>
      </w:pPr>
      <w:r>
        <w:rPr>
          <w:rFonts w:ascii="Arial" w:hAnsi="Arial" w:cs="Arial"/>
          <w:sz w:val="24"/>
          <w:szCs w:val="24"/>
        </w:rPr>
        <w:t>P</w:t>
      </w:r>
      <w:r w:rsidRPr="005549A7">
        <w:rPr>
          <w:rFonts w:ascii="Arial" w:hAnsi="Arial" w:cs="Arial"/>
          <w:sz w:val="24"/>
          <w:szCs w:val="24"/>
        </w:rPr>
        <w:t xml:space="preserve">arents generally asserted they would support and encourage their child’s career choices.  Indeed, </w:t>
      </w:r>
      <w:r>
        <w:rPr>
          <w:rFonts w:ascii="Arial" w:hAnsi="Arial" w:cs="Arial"/>
          <w:sz w:val="24"/>
          <w:szCs w:val="24"/>
        </w:rPr>
        <w:t xml:space="preserve">most </w:t>
      </w:r>
      <w:r w:rsidRPr="005549A7">
        <w:rPr>
          <w:rFonts w:ascii="Arial" w:hAnsi="Arial" w:cs="Arial"/>
          <w:sz w:val="24"/>
          <w:szCs w:val="24"/>
        </w:rPr>
        <w:t xml:space="preserve">parents wrote down the word </w:t>
      </w:r>
      <w:r w:rsidR="00EF7AD3">
        <w:rPr>
          <w:rFonts w:ascii="Arial" w:hAnsi="Arial" w:cs="Arial"/>
          <w:sz w:val="24"/>
          <w:szCs w:val="24"/>
        </w:rPr>
        <w:t>“</w:t>
      </w:r>
      <w:r w:rsidRPr="005549A7">
        <w:rPr>
          <w:rFonts w:ascii="Arial" w:hAnsi="Arial" w:cs="Arial"/>
          <w:sz w:val="24"/>
          <w:szCs w:val="24"/>
        </w:rPr>
        <w:t>happy</w:t>
      </w:r>
      <w:r w:rsidR="00EF7AD3">
        <w:rPr>
          <w:rFonts w:ascii="Arial" w:hAnsi="Arial" w:cs="Arial"/>
          <w:sz w:val="24"/>
          <w:szCs w:val="24"/>
        </w:rPr>
        <w:t>”</w:t>
      </w:r>
      <w:r w:rsidRPr="005549A7">
        <w:rPr>
          <w:rFonts w:ascii="Arial" w:hAnsi="Arial" w:cs="Arial"/>
          <w:sz w:val="24"/>
          <w:szCs w:val="24"/>
        </w:rPr>
        <w:t xml:space="preserve"> on their trigger activity grid and the word </w:t>
      </w:r>
      <w:r w:rsidR="00BA573E">
        <w:rPr>
          <w:rFonts w:ascii="Arial" w:hAnsi="Arial" w:cs="Arial"/>
          <w:sz w:val="24"/>
          <w:szCs w:val="24"/>
        </w:rPr>
        <w:t>“</w:t>
      </w:r>
      <w:r w:rsidRPr="005549A7">
        <w:rPr>
          <w:rFonts w:ascii="Arial" w:hAnsi="Arial" w:cs="Arial"/>
          <w:sz w:val="24"/>
          <w:szCs w:val="24"/>
        </w:rPr>
        <w:t>happy</w:t>
      </w:r>
      <w:r w:rsidR="00BA573E">
        <w:rPr>
          <w:rFonts w:ascii="Arial" w:hAnsi="Arial" w:cs="Arial"/>
          <w:sz w:val="24"/>
          <w:szCs w:val="24"/>
        </w:rPr>
        <w:t>”</w:t>
      </w:r>
      <w:r w:rsidRPr="005549A7">
        <w:rPr>
          <w:rFonts w:ascii="Arial" w:hAnsi="Arial" w:cs="Arial"/>
          <w:sz w:val="24"/>
          <w:szCs w:val="24"/>
        </w:rPr>
        <w:t xml:space="preserve"> featured in </w:t>
      </w:r>
      <w:r>
        <w:rPr>
          <w:rFonts w:ascii="Arial" w:hAnsi="Arial" w:cs="Arial"/>
          <w:sz w:val="24"/>
          <w:szCs w:val="24"/>
        </w:rPr>
        <w:t>the focus groups.</w:t>
      </w:r>
      <w:r w:rsidRPr="005549A7">
        <w:rPr>
          <w:rFonts w:ascii="Arial" w:hAnsi="Arial" w:cs="Arial"/>
          <w:sz w:val="24"/>
          <w:szCs w:val="24"/>
        </w:rPr>
        <w:t xml:space="preserve">  </w:t>
      </w:r>
      <w:bookmarkStart w:id="5" w:name="_Hlk75594037"/>
      <w:r w:rsidR="007A2BCF" w:rsidRPr="00DE091D">
        <w:rPr>
          <w:rFonts w:ascii="Arial" w:hAnsi="Arial" w:cs="Arial"/>
          <w:sz w:val="24"/>
          <w:szCs w:val="24"/>
        </w:rPr>
        <w:t xml:space="preserve">However, there was a recognition that qualifications were important, and the job market was </w:t>
      </w:r>
      <w:r w:rsidR="007A2BCF" w:rsidRPr="00DE091D">
        <w:rPr>
          <w:rFonts w:ascii="Arial" w:eastAsia="Calibri" w:hAnsi="Arial" w:cs="Arial"/>
          <w:sz w:val="24"/>
          <w:szCs w:val="24"/>
        </w:rPr>
        <w:t>restricted:</w:t>
      </w:r>
      <w:r w:rsidR="007A2BCF" w:rsidRPr="00DE091D">
        <w:rPr>
          <w:rFonts w:ascii="Arial" w:hAnsi="Arial" w:cs="Arial"/>
          <w:sz w:val="24"/>
          <w:szCs w:val="24"/>
        </w:rPr>
        <w:t xml:space="preserve"> </w:t>
      </w:r>
      <w:bookmarkEnd w:id="5"/>
    </w:p>
    <w:p w14:paraId="00760435"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4A8C1F53" w14:textId="37724688" w:rsidR="007A2BCF" w:rsidRPr="00DE091D" w:rsidRDefault="007A2BCF" w:rsidP="004C5244">
      <w:pPr>
        <w:spacing w:after="0" w:line="240" w:lineRule="auto"/>
        <w:ind w:left="845"/>
        <w:rPr>
          <w:rFonts w:ascii="Arial" w:hAnsi="Arial" w:cs="Arial"/>
          <w:sz w:val="24"/>
          <w:szCs w:val="24"/>
        </w:rPr>
      </w:pPr>
      <w:r w:rsidRPr="00DE091D">
        <w:rPr>
          <w:rFonts w:ascii="Arial" w:eastAsia="Calibri" w:hAnsi="Arial" w:cs="Arial"/>
          <w:sz w:val="24"/>
          <w:szCs w:val="24"/>
        </w:rPr>
        <w:t>Y6 parent (</w:t>
      </w:r>
      <w:r w:rsidR="00395ADC">
        <w:rPr>
          <w:rFonts w:ascii="Arial" w:hAnsi="Arial" w:cs="Arial"/>
          <w:sz w:val="24"/>
          <w:szCs w:val="24"/>
        </w:rPr>
        <w:t>Birchwood</w:t>
      </w:r>
      <w:r w:rsidRPr="00DE091D">
        <w:rPr>
          <w:rFonts w:ascii="Arial" w:eastAsia="Calibri" w:hAnsi="Arial" w:cs="Arial"/>
          <w:sz w:val="24"/>
          <w:szCs w:val="24"/>
        </w:rPr>
        <w:t xml:space="preserve">): You’d like them to be able to do whatever they want to do, but I just think there’s restrictions at the minute with what they can learn and what </w:t>
      </w:r>
      <w:r w:rsidRPr="00DE091D">
        <w:rPr>
          <w:rFonts w:ascii="Arial" w:hAnsi="Arial" w:cs="Arial"/>
          <w:sz w:val="24"/>
          <w:szCs w:val="24"/>
        </w:rPr>
        <w:t xml:space="preserve">actual jobs they can go for. </w:t>
      </w:r>
    </w:p>
    <w:p w14:paraId="7C9A8439" w14:textId="77777777" w:rsidR="007A2BCF" w:rsidRPr="00DE091D" w:rsidRDefault="007A2BCF" w:rsidP="004C5244">
      <w:pPr>
        <w:spacing w:after="0" w:line="240" w:lineRule="auto"/>
        <w:ind w:left="860"/>
        <w:rPr>
          <w:rFonts w:ascii="Arial" w:hAnsi="Arial" w:cs="Arial"/>
          <w:sz w:val="24"/>
          <w:szCs w:val="24"/>
        </w:rPr>
      </w:pPr>
      <w:r w:rsidRPr="00DE091D">
        <w:rPr>
          <w:rFonts w:ascii="Arial" w:hAnsi="Arial" w:cs="Arial"/>
          <w:sz w:val="24"/>
          <w:szCs w:val="24"/>
        </w:rPr>
        <w:t xml:space="preserve">Researcher: So, what sort of restrictions are there, do you think? </w:t>
      </w:r>
    </w:p>
    <w:p w14:paraId="5B704A9A" w14:textId="39C53609" w:rsidR="007A2BCF" w:rsidRDefault="007A2BCF" w:rsidP="004C5244">
      <w:pPr>
        <w:spacing w:after="0" w:line="240" w:lineRule="auto"/>
        <w:ind w:left="860"/>
        <w:rPr>
          <w:rFonts w:ascii="Arial" w:hAnsi="Arial" w:cs="Arial"/>
          <w:sz w:val="24"/>
          <w:szCs w:val="24"/>
        </w:rPr>
      </w:pPr>
      <w:r w:rsidRPr="00DE091D">
        <w:rPr>
          <w:rFonts w:ascii="Arial" w:hAnsi="Arial" w:cs="Arial"/>
          <w:sz w:val="24"/>
          <w:szCs w:val="24"/>
        </w:rPr>
        <w:t>Y6 parent (</w:t>
      </w:r>
      <w:r w:rsidR="00395ADC">
        <w:rPr>
          <w:rFonts w:ascii="Arial" w:hAnsi="Arial" w:cs="Arial"/>
          <w:sz w:val="24"/>
          <w:szCs w:val="24"/>
        </w:rPr>
        <w:t>Birchwood</w:t>
      </w:r>
      <w:r w:rsidRPr="00DE091D">
        <w:rPr>
          <w:rFonts w:ascii="Arial" w:hAnsi="Arial" w:cs="Arial"/>
          <w:sz w:val="24"/>
          <w:szCs w:val="24"/>
        </w:rPr>
        <w:t xml:space="preserve">): I just think jobs are harder to get than what they used to be.  </w:t>
      </w:r>
    </w:p>
    <w:p w14:paraId="1024A64F" w14:textId="77777777" w:rsidR="004C5244" w:rsidRPr="00DE091D" w:rsidRDefault="004C5244" w:rsidP="004C5244">
      <w:pPr>
        <w:spacing w:after="0" w:line="240" w:lineRule="auto"/>
        <w:ind w:left="860"/>
        <w:rPr>
          <w:rFonts w:ascii="Arial" w:hAnsi="Arial" w:cs="Arial"/>
          <w:sz w:val="24"/>
          <w:szCs w:val="24"/>
        </w:rPr>
      </w:pPr>
    </w:p>
    <w:p w14:paraId="7DEAD15B" w14:textId="4135B1F3"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 xml:space="preserve">Some parents were aware </w:t>
      </w:r>
      <w:r w:rsidR="00E851EB" w:rsidRPr="00DE091D">
        <w:rPr>
          <w:rFonts w:ascii="Arial" w:hAnsi="Arial" w:cs="Arial"/>
          <w:sz w:val="24"/>
          <w:szCs w:val="24"/>
        </w:rPr>
        <w:t xml:space="preserve">of </w:t>
      </w:r>
      <w:r w:rsidRPr="00DE091D">
        <w:rPr>
          <w:rFonts w:ascii="Arial" w:hAnsi="Arial" w:cs="Arial"/>
          <w:sz w:val="24"/>
          <w:szCs w:val="24"/>
        </w:rPr>
        <w:t>apprenticeship</w:t>
      </w:r>
      <w:r w:rsidR="00E851EB" w:rsidRPr="00DE091D">
        <w:rPr>
          <w:rFonts w:ascii="Arial" w:hAnsi="Arial" w:cs="Arial"/>
          <w:sz w:val="24"/>
          <w:szCs w:val="24"/>
        </w:rPr>
        <w:t xml:space="preserve"> opportunities </w:t>
      </w:r>
      <w:r w:rsidRPr="00DE091D">
        <w:rPr>
          <w:rFonts w:ascii="Arial" w:hAnsi="Arial" w:cs="Arial"/>
          <w:sz w:val="24"/>
          <w:szCs w:val="24"/>
        </w:rPr>
        <w:t xml:space="preserve">locally and </w:t>
      </w:r>
      <w:r w:rsidR="003C5C38">
        <w:rPr>
          <w:rFonts w:ascii="Arial" w:hAnsi="Arial" w:cs="Arial"/>
          <w:sz w:val="24"/>
          <w:szCs w:val="24"/>
        </w:rPr>
        <w:t xml:space="preserve">seemed </w:t>
      </w:r>
      <w:r w:rsidRPr="00DE091D">
        <w:rPr>
          <w:rFonts w:ascii="Arial" w:hAnsi="Arial" w:cs="Arial"/>
          <w:sz w:val="24"/>
          <w:szCs w:val="24"/>
        </w:rPr>
        <w:t>quite well</w:t>
      </w:r>
      <w:r w:rsidR="000443E6">
        <w:rPr>
          <w:rFonts w:ascii="Arial" w:hAnsi="Arial" w:cs="Arial"/>
          <w:sz w:val="24"/>
          <w:szCs w:val="24"/>
        </w:rPr>
        <w:t>-</w:t>
      </w:r>
      <w:r w:rsidRPr="00DE091D">
        <w:rPr>
          <w:rFonts w:ascii="Arial" w:hAnsi="Arial" w:cs="Arial"/>
          <w:sz w:val="24"/>
          <w:szCs w:val="24"/>
        </w:rPr>
        <w:t>informed about the</w:t>
      </w:r>
      <w:r w:rsidR="005623D2">
        <w:rPr>
          <w:rFonts w:ascii="Arial" w:hAnsi="Arial" w:cs="Arial"/>
          <w:sz w:val="24"/>
          <w:szCs w:val="24"/>
        </w:rPr>
        <w:t>ir</w:t>
      </w:r>
      <w:r w:rsidRPr="00DE091D">
        <w:rPr>
          <w:rFonts w:ascii="Arial" w:hAnsi="Arial" w:cs="Arial"/>
          <w:sz w:val="24"/>
          <w:szCs w:val="24"/>
        </w:rPr>
        <w:t xml:space="preserve"> differing quality </w:t>
      </w:r>
      <w:r w:rsidR="00907C65" w:rsidRPr="00DE091D">
        <w:rPr>
          <w:rFonts w:ascii="Arial" w:hAnsi="Arial" w:cs="Arial"/>
          <w:sz w:val="24"/>
          <w:szCs w:val="24"/>
        </w:rPr>
        <w:t>and renumeration</w:t>
      </w:r>
      <w:r w:rsidRPr="00DE091D">
        <w:rPr>
          <w:rFonts w:ascii="Arial" w:hAnsi="Arial" w:cs="Arial"/>
          <w:sz w:val="24"/>
          <w:szCs w:val="24"/>
        </w:rPr>
        <w:t xml:space="preserve">. </w:t>
      </w:r>
      <w:r w:rsidR="00396D2F">
        <w:rPr>
          <w:rFonts w:ascii="Arial" w:hAnsi="Arial" w:cs="Arial"/>
          <w:sz w:val="24"/>
          <w:szCs w:val="24"/>
        </w:rPr>
        <w:t xml:space="preserve"> </w:t>
      </w:r>
      <w:r w:rsidRPr="00DE091D">
        <w:rPr>
          <w:rFonts w:ascii="Arial" w:hAnsi="Arial" w:cs="Arial"/>
          <w:sz w:val="24"/>
          <w:szCs w:val="24"/>
        </w:rPr>
        <w:t>Parents of Y6 pupils (</w:t>
      </w:r>
      <w:r w:rsidR="00395ADC">
        <w:rPr>
          <w:rFonts w:ascii="Arial" w:hAnsi="Arial" w:cs="Arial"/>
          <w:sz w:val="24"/>
          <w:szCs w:val="24"/>
        </w:rPr>
        <w:t>Birchwood</w:t>
      </w:r>
      <w:r w:rsidRPr="00DE091D">
        <w:rPr>
          <w:rFonts w:ascii="Arial" w:hAnsi="Arial" w:cs="Arial"/>
          <w:sz w:val="24"/>
          <w:szCs w:val="24"/>
        </w:rPr>
        <w:t>) talked about the local area where there were large</w:t>
      </w:r>
      <w:r w:rsidR="00E851EB" w:rsidRPr="00DE091D">
        <w:rPr>
          <w:rFonts w:ascii="Arial" w:hAnsi="Arial" w:cs="Arial"/>
          <w:sz w:val="24"/>
          <w:szCs w:val="24"/>
        </w:rPr>
        <w:t xml:space="preserve"> </w:t>
      </w:r>
      <w:r w:rsidRPr="00DE091D">
        <w:rPr>
          <w:rFonts w:ascii="Arial" w:hAnsi="Arial" w:cs="Arial"/>
          <w:sz w:val="24"/>
          <w:szCs w:val="24"/>
        </w:rPr>
        <w:t>factories</w:t>
      </w:r>
      <w:r w:rsidR="00E851EB" w:rsidRPr="00DE091D">
        <w:rPr>
          <w:rFonts w:ascii="Arial" w:hAnsi="Arial" w:cs="Arial"/>
          <w:sz w:val="24"/>
          <w:szCs w:val="24"/>
        </w:rPr>
        <w:t xml:space="preserve"> </w:t>
      </w:r>
      <w:r w:rsidRPr="00DE091D">
        <w:rPr>
          <w:rFonts w:ascii="Arial" w:hAnsi="Arial" w:cs="Arial"/>
          <w:sz w:val="24"/>
          <w:szCs w:val="24"/>
        </w:rPr>
        <w:t xml:space="preserve">manufacturing branded food products </w:t>
      </w:r>
      <w:r w:rsidR="005623D2">
        <w:rPr>
          <w:rFonts w:ascii="Arial" w:hAnsi="Arial" w:cs="Arial"/>
          <w:sz w:val="24"/>
          <w:szCs w:val="24"/>
        </w:rPr>
        <w:t>or</w:t>
      </w:r>
      <w:r w:rsidR="00E851EB" w:rsidRPr="00DE091D">
        <w:rPr>
          <w:rFonts w:ascii="Arial" w:hAnsi="Arial" w:cs="Arial"/>
          <w:sz w:val="24"/>
          <w:szCs w:val="24"/>
        </w:rPr>
        <w:t xml:space="preserve"> cars</w:t>
      </w:r>
      <w:r w:rsidR="005623D2">
        <w:rPr>
          <w:rFonts w:ascii="Arial" w:hAnsi="Arial" w:cs="Arial"/>
          <w:sz w:val="24"/>
          <w:szCs w:val="24"/>
        </w:rPr>
        <w:t>,</w:t>
      </w:r>
      <w:r w:rsidR="00E851EB" w:rsidRPr="00DE091D">
        <w:rPr>
          <w:rFonts w:ascii="Arial" w:hAnsi="Arial" w:cs="Arial"/>
          <w:sz w:val="24"/>
          <w:szCs w:val="24"/>
        </w:rPr>
        <w:t xml:space="preserve"> for example</w:t>
      </w:r>
      <w:r w:rsidRPr="00DE091D">
        <w:rPr>
          <w:rFonts w:ascii="Arial" w:hAnsi="Arial" w:cs="Arial"/>
          <w:sz w:val="24"/>
          <w:szCs w:val="24"/>
        </w:rPr>
        <w:t>.</w:t>
      </w:r>
      <w:r w:rsidR="00B31D0E" w:rsidRPr="00DE091D">
        <w:rPr>
          <w:rFonts w:ascii="Arial" w:hAnsi="Arial" w:cs="Arial"/>
          <w:sz w:val="24"/>
          <w:szCs w:val="24"/>
        </w:rPr>
        <w:t xml:space="preserve"> </w:t>
      </w:r>
      <w:r w:rsidRPr="00DE091D">
        <w:rPr>
          <w:rFonts w:ascii="Arial" w:hAnsi="Arial" w:cs="Arial"/>
          <w:sz w:val="24"/>
          <w:szCs w:val="24"/>
        </w:rPr>
        <w:t>There was also awareness of some apprenticeship</w:t>
      </w:r>
      <w:r w:rsidR="00E851EB" w:rsidRPr="00DE091D">
        <w:rPr>
          <w:rFonts w:ascii="Arial" w:hAnsi="Arial" w:cs="Arial"/>
          <w:sz w:val="24"/>
          <w:szCs w:val="24"/>
        </w:rPr>
        <w:t>s</w:t>
      </w:r>
      <w:r w:rsidRPr="00DE091D">
        <w:rPr>
          <w:rFonts w:ascii="Arial" w:hAnsi="Arial" w:cs="Arial"/>
          <w:sz w:val="24"/>
          <w:szCs w:val="24"/>
        </w:rPr>
        <w:t xml:space="preserve"> which parents discerned as less attractive: </w:t>
      </w:r>
    </w:p>
    <w:p w14:paraId="346E80FA"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0E56C679" w14:textId="503D19F3"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You can even do apprenticeships in a plastics factory, getting rubbish money. Not </w:t>
      </w:r>
      <w:r w:rsidRPr="00DE091D">
        <w:rPr>
          <w:rFonts w:ascii="Arial" w:eastAsia="Calibri" w:hAnsi="Arial" w:cs="Arial"/>
          <w:sz w:val="24"/>
          <w:szCs w:val="24"/>
        </w:rPr>
        <w:t xml:space="preserve">really qualifying as anything.  It’s just cheap labour and it’s wrong […] but other </w:t>
      </w:r>
      <w:r w:rsidRPr="00DE091D">
        <w:rPr>
          <w:rFonts w:ascii="Arial" w:hAnsi="Arial" w:cs="Arial"/>
          <w:sz w:val="24"/>
          <w:szCs w:val="24"/>
        </w:rPr>
        <w:t>apprenticeships like engineering and so on and so forth are good ones. (Y6 parent</w:t>
      </w:r>
      <w:r w:rsidR="000123B7">
        <w:rPr>
          <w:rFonts w:ascii="Arial" w:hAnsi="Arial" w:cs="Arial"/>
          <w:sz w:val="24"/>
          <w:szCs w:val="24"/>
        </w:rPr>
        <w:t>,</w:t>
      </w:r>
      <w:r w:rsidRPr="00DE091D">
        <w:rPr>
          <w:rFonts w:ascii="Arial" w:hAnsi="Arial" w:cs="Arial"/>
          <w:sz w:val="24"/>
          <w:szCs w:val="24"/>
        </w:rPr>
        <w:t xml:space="preserve"> </w:t>
      </w:r>
      <w:r w:rsidR="00395ADC">
        <w:rPr>
          <w:rFonts w:ascii="Arial" w:hAnsi="Arial" w:cs="Arial"/>
          <w:sz w:val="24"/>
          <w:szCs w:val="24"/>
        </w:rPr>
        <w:t>Birchwood</w:t>
      </w:r>
      <w:r w:rsidRPr="00DE091D">
        <w:rPr>
          <w:rFonts w:ascii="Arial" w:hAnsi="Arial" w:cs="Arial"/>
          <w:sz w:val="24"/>
          <w:szCs w:val="24"/>
        </w:rPr>
        <w:t xml:space="preserve">) </w:t>
      </w:r>
    </w:p>
    <w:p w14:paraId="63299D0B" w14:textId="62E62FBD" w:rsidR="00072F91"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13A1B10F" w14:textId="7C01BCBD" w:rsidR="007A2BCF" w:rsidRPr="00DE091D" w:rsidRDefault="004D41CB" w:rsidP="00EA2E6A">
      <w:pPr>
        <w:spacing w:line="240" w:lineRule="auto"/>
        <w:ind w:left="-5"/>
        <w:rPr>
          <w:rFonts w:ascii="Arial" w:hAnsi="Arial" w:cs="Arial"/>
          <w:sz w:val="24"/>
          <w:szCs w:val="24"/>
        </w:rPr>
      </w:pPr>
      <w:r>
        <w:rPr>
          <w:rFonts w:ascii="Arial" w:hAnsi="Arial" w:cs="Arial"/>
          <w:sz w:val="24"/>
          <w:szCs w:val="24"/>
        </w:rPr>
        <w:t>S</w:t>
      </w:r>
      <w:r w:rsidR="007A2BCF" w:rsidRPr="00DE091D">
        <w:rPr>
          <w:rFonts w:ascii="Arial" w:hAnsi="Arial" w:cs="Arial"/>
          <w:sz w:val="24"/>
          <w:szCs w:val="24"/>
        </w:rPr>
        <w:t xml:space="preserve">ome parents </w:t>
      </w:r>
      <w:r w:rsidR="00387384">
        <w:rPr>
          <w:rFonts w:ascii="Arial" w:hAnsi="Arial" w:cs="Arial"/>
          <w:sz w:val="24"/>
          <w:szCs w:val="24"/>
        </w:rPr>
        <w:t>stated</w:t>
      </w:r>
      <w:r w:rsidR="00387384" w:rsidRPr="00DE091D">
        <w:rPr>
          <w:rFonts w:ascii="Arial" w:hAnsi="Arial" w:cs="Arial"/>
          <w:sz w:val="24"/>
          <w:szCs w:val="24"/>
        </w:rPr>
        <w:t xml:space="preserve"> </w:t>
      </w:r>
      <w:r w:rsidR="007A2BCF" w:rsidRPr="00DE091D">
        <w:rPr>
          <w:rFonts w:ascii="Arial" w:hAnsi="Arial" w:cs="Arial"/>
          <w:sz w:val="24"/>
          <w:szCs w:val="24"/>
        </w:rPr>
        <w:t xml:space="preserve">they provided a range of experiences to inspire, educate and inform their children of the </w:t>
      </w:r>
      <w:r w:rsidR="00E851EB" w:rsidRPr="00DE091D">
        <w:rPr>
          <w:rFonts w:ascii="Arial" w:hAnsi="Arial" w:cs="Arial"/>
          <w:sz w:val="24"/>
          <w:szCs w:val="24"/>
        </w:rPr>
        <w:t xml:space="preserve">available </w:t>
      </w:r>
      <w:r w:rsidR="007A2BCF" w:rsidRPr="00DE091D">
        <w:rPr>
          <w:rFonts w:ascii="Arial" w:hAnsi="Arial" w:cs="Arial"/>
          <w:sz w:val="24"/>
          <w:szCs w:val="24"/>
        </w:rPr>
        <w:t>opportunities</w:t>
      </w:r>
      <w:r w:rsidR="00E851EB" w:rsidRPr="00DE091D">
        <w:rPr>
          <w:rFonts w:ascii="Arial" w:hAnsi="Arial" w:cs="Arial"/>
          <w:sz w:val="24"/>
          <w:szCs w:val="24"/>
        </w:rPr>
        <w:t xml:space="preserve"> while o</w:t>
      </w:r>
      <w:r w:rsidR="007A2BCF" w:rsidRPr="00DE091D">
        <w:rPr>
          <w:rFonts w:ascii="Arial" w:hAnsi="Arial" w:cs="Arial"/>
          <w:sz w:val="24"/>
          <w:szCs w:val="24"/>
        </w:rPr>
        <w:t xml:space="preserve">thers were less clear about </w:t>
      </w:r>
      <w:r w:rsidR="00E851EB" w:rsidRPr="00DE091D">
        <w:rPr>
          <w:rFonts w:ascii="Arial" w:hAnsi="Arial" w:cs="Arial"/>
          <w:sz w:val="24"/>
          <w:szCs w:val="24"/>
        </w:rPr>
        <w:t>their influence</w:t>
      </w:r>
      <w:r w:rsidR="007A2BCF" w:rsidRPr="00DE091D">
        <w:rPr>
          <w:rFonts w:ascii="Arial" w:hAnsi="Arial" w:cs="Arial"/>
          <w:sz w:val="24"/>
          <w:szCs w:val="24"/>
        </w:rPr>
        <w:t xml:space="preserve">. </w:t>
      </w:r>
      <w:r w:rsidR="00396D2F">
        <w:rPr>
          <w:rFonts w:ascii="Arial" w:hAnsi="Arial" w:cs="Arial"/>
          <w:sz w:val="24"/>
          <w:szCs w:val="24"/>
        </w:rPr>
        <w:t xml:space="preserve"> </w:t>
      </w:r>
      <w:r w:rsidR="007A2BCF" w:rsidRPr="00DE091D">
        <w:rPr>
          <w:rFonts w:ascii="Arial" w:hAnsi="Arial" w:cs="Arial"/>
          <w:sz w:val="24"/>
          <w:szCs w:val="24"/>
        </w:rPr>
        <w:t xml:space="preserve">In addition, </w:t>
      </w:r>
      <w:r>
        <w:rPr>
          <w:rFonts w:ascii="Arial" w:hAnsi="Arial" w:cs="Arial"/>
          <w:sz w:val="24"/>
          <w:szCs w:val="24"/>
        </w:rPr>
        <w:t>some</w:t>
      </w:r>
      <w:r w:rsidR="007A2BCF" w:rsidRPr="00DE091D">
        <w:rPr>
          <w:rFonts w:ascii="Arial" w:hAnsi="Arial" w:cs="Arial"/>
          <w:sz w:val="24"/>
          <w:szCs w:val="24"/>
        </w:rPr>
        <w:t xml:space="preserve"> felt it was important that </w:t>
      </w:r>
      <w:r>
        <w:rPr>
          <w:rFonts w:ascii="Arial" w:hAnsi="Arial" w:cs="Arial"/>
          <w:sz w:val="24"/>
          <w:szCs w:val="24"/>
        </w:rPr>
        <w:t xml:space="preserve">children were not </w:t>
      </w:r>
      <w:r w:rsidR="007A2BCF" w:rsidRPr="00DE091D">
        <w:rPr>
          <w:rFonts w:ascii="Arial" w:hAnsi="Arial" w:cs="Arial"/>
          <w:sz w:val="24"/>
          <w:szCs w:val="24"/>
        </w:rPr>
        <w:t>pressur</w:t>
      </w:r>
      <w:r>
        <w:rPr>
          <w:rFonts w:ascii="Arial" w:hAnsi="Arial" w:cs="Arial"/>
          <w:sz w:val="24"/>
          <w:szCs w:val="24"/>
        </w:rPr>
        <w:t>ised</w:t>
      </w:r>
      <w:r w:rsidR="007A2BCF" w:rsidRPr="00DE091D">
        <w:rPr>
          <w:rFonts w:ascii="Arial" w:hAnsi="Arial" w:cs="Arial"/>
          <w:sz w:val="24"/>
          <w:szCs w:val="24"/>
        </w:rPr>
        <w:t xml:space="preserve"> to think about the future</w:t>
      </w:r>
      <w:r>
        <w:rPr>
          <w:rFonts w:ascii="Arial" w:hAnsi="Arial" w:cs="Arial"/>
          <w:sz w:val="24"/>
          <w:szCs w:val="24"/>
        </w:rPr>
        <w:t>:</w:t>
      </w:r>
      <w:r w:rsidR="007A2BCF" w:rsidRPr="00DE091D">
        <w:rPr>
          <w:rFonts w:ascii="Arial" w:hAnsi="Arial" w:cs="Arial"/>
          <w:sz w:val="24"/>
          <w:szCs w:val="24"/>
        </w:rPr>
        <w:t xml:space="preserve"> </w:t>
      </w:r>
    </w:p>
    <w:p w14:paraId="3D124971"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01984859" w14:textId="2201873A" w:rsidR="007A2BCF" w:rsidRPr="00DE091D" w:rsidRDefault="007A2BCF" w:rsidP="00EA2E6A">
      <w:pPr>
        <w:spacing w:line="240" w:lineRule="auto"/>
        <w:ind w:left="860"/>
        <w:rPr>
          <w:rFonts w:ascii="Arial" w:hAnsi="Arial" w:cs="Arial"/>
          <w:sz w:val="24"/>
          <w:szCs w:val="24"/>
        </w:rPr>
      </w:pPr>
      <w:r w:rsidRPr="00DE091D">
        <w:rPr>
          <w:rFonts w:ascii="Arial" w:eastAsia="Calibri" w:hAnsi="Arial" w:cs="Arial"/>
          <w:sz w:val="24"/>
          <w:szCs w:val="24"/>
        </w:rPr>
        <w:t>I’m just g</w:t>
      </w:r>
      <w:r w:rsidRPr="00DE091D">
        <w:rPr>
          <w:rFonts w:ascii="Arial" w:hAnsi="Arial" w:cs="Arial"/>
          <w:sz w:val="24"/>
          <w:szCs w:val="24"/>
        </w:rPr>
        <w:t>oing to leave him for a bit</w:t>
      </w:r>
      <w:r w:rsidR="004D41CB">
        <w:rPr>
          <w:rFonts w:ascii="Arial" w:hAnsi="Arial" w:cs="Arial"/>
          <w:sz w:val="24"/>
          <w:szCs w:val="24"/>
        </w:rPr>
        <w:t>;</w:t>
      </w:r>
      <w:r w:rsidRPr="00DE091D">
        <w:rPr>
          <w:rFonts w:ascii="Arial" w:hAnsi="Arial" w:cs="Arial"/>
          <w:sz w:val="24"/>
          <w:szCs w:val="24"/>
        </w:rPr>
        <w:t xml:space="preserve"> they find their way in the end. </w:t>
      </w:r>
      <w:r w:rsidRPr="00396D2F">
        <w:rPr>
          <w:rFonts w:ascii="Arial" w:hAnsi="Arial" w:cs="Arial"/>
          <w:sz w:val="24"/>
          <w:szCs w:val="24"/>
        </w:rPr>
        <w:t>(</w:t>
      </w:r>
      <w:r w:rsidR="000B0135" w:rsidRPr="00396D2F">
        <w:rPr>
          <w:rFonts w:ascii="Arial" w:hAnsi="Arial" w:cs="Arial"/>
          <w:sz w:val="24"/>
          <w:szCs w:val="24"/>
        </w:rPr>
        <w:t>Y6 parent,</w:t>
      </w:r>
      <w:r w:rsidR="00E50D37" w:rsidRPr="00DE091D">
        <w:rPr>
          <w:rFonts w:ascii="Arial" w:hAnsi="Arial" w:cs="Arial"/>
          <w:sz w:val="24"/>
          <w:szCs w:val="24"/>
        </w:rPr>
        <w:t xml:space="preserve"> </w:t>
      </w:r>
      <w:r w:rsidRPr="00DE091D">
        <w:rPr>
          <w:rFonts w:ascii="Arial" w:hAnsi="Arial" w:cs="Arial"/>
          <w:sz w:val="24"/>
          <w:szCs w:val="24"/>
        </w:rPr>
        <w:t xml:space="preserve"> </w:t>
      </w:r>
      <w:r w:rsidR="00CE0FF8">
        <w:rPr>
          <w:rFonts w:ascii="Arial" w:hAnsi="Arial" w:cs="Arial"/>
          <w:sz w:val="24"/>
          <w:szCs w:val="24"/>
        </w:rPr>
        <w:t>Riverside</w:t>
      </w:r>
      <w:r w:rsidRPr="00DE091D">
        <w:rPr>
          <w:rFonts w:ascii="Arial" w:hAnsi="Arial" w:cs="Arial"/>
          <w:sz w:val="24"/>
          <w:szCs w:val="24"/>
        </w:rPr>
        <w:t xml:space="preserve">) </w:t>
      </w:r>
    </w:p>
    <w:p w14:paraId="4A1C3F12"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38AC6CFB" w14:textId="601C6E56"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I d</w:t>
      </w:r>
      <w:r w:rsidRPr="00DE091D">
        <w:rPr>
          <w:rFonts w:ascii="Arial" w:eastAsia="Calibri" w:hAnsi="Arial" w:cs="Arial"/>
          <w:sz w:val="24"/>
          <w:szCs w:val="24"/>
        </w:rPr>
        <w:t>on’t want to push</w:t>
      </w:r>
      <w:r w:rsidRPr="00DE091D">
        <w:rPr>
          <w:rFonts w:ascii="Arial" w:hAnsi="Arial" w:cs="Arial"/>
          <w:sz w:val="24"/>
          <w:szCs w:val="24"/>
        </w:rPr>
        <w:t xml:space="preserve"> him into anything. (</w:t>
      </w:r>
      <w:r w:rsidR="00C46D96" w:rsidRPr="00396D2F">
        <w:rPr>
          <w:rFonts w:ascii="Arial" w:hAnsi="Arial" w:cs="Arial"/>
          <w:sz w:val="24"/>
          <w:szCs w:val="24"/>
        </w:rPr>
        <w:t>Y6 p</w:t>
      </w:r>
      <w:r w:rsidRPr="00396D2F">
        <w:rPr>
          <w:rFonts w:ascii="Arial" w:hAnsi="Arial" w:cs="Arial"/>
          <w:sz w:val="24"/>
          <w:szCs w:val="24"/>
        </w:rPr>
        <w:t>arent</w:t>
      </w:r>
      <w:r w:rsidR="00C46D96">
        <w:rPr>
          <w:rFonts w:ascii="Arial" w:hAnsi="Arial" w:cs="Arial"/>
          <w:sz w:val="24"/>
          <w:szCs w:val="24"/>
        </w:rPr>
        <w:t>,</w:t>
      </w:r>
      <w:r w:rsidRPr="00DE091D">
        <w:rPr>
          <w:rFonts w:ascii="Arial" w:hAnsi="Arial" w:cs="Arial"/>
          <w:sz w:val="24"/>
          <w:szCs w:val="24"/>
        </w:rPr>
        <w:t xml:space="preserve"> </w:t>
      </w:r>
      <w:r w:rsidR="00CE0FF8">
        <w:rPr>
          <w:rFonts w:ascii="Arial" w:hAnsi="Arial" w:cs="Arial"/>
          <w:sz w:val="24"/>
          <w:szCs w:val="24"/>
        </w:rPr>
        <w:t>Riverside</w:t>
      </w:r>
      <w:r w:rsidRPr="00DE091D">
        <w:rPr>
          <w:rFonts w:ascii="Arial" w:hAnsi="Arial" w:cs="Arial"/>
          <w:sz w:val="24"/>
          <w:szCs w:val="24"/>
        </w:rPr>
        <w:t xml:space="preserve">) </w:t>
      </w:r>
    </w:p>
    <w:p w14:paraId="000D7348" w14:textId="3CDB8E29"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1F0C471B" w14:textId="78871A35" w:rsidR="007A2BCF" w:rsidRPr="00DE091D" w:rsidRDefault="007A2BCF" w:rsidP="00EA2E6A">
      <w:pPr>
        <w:spacing w:line="240" w:lineRule="auto"/>
        <w:ind w:left="-5"/>
        <w:rPr>
          <w:rFonts w:ascii="Arial" w:hAnsi="Arial" w:cs="Arial"/>
          <w:sz w:val="24"/>
          <w:szCs w:val="24"/>
        </w:rPr>
      </w:pPr>
      <w:r w:rsidRPr="00DE091D">
        <w:rPr>
          <w:rFonts w:ascii="Arial" w:eastAsia="Calibri" w:hAnsi="Arial" w:cs="Arial"/>
          <w:sz w:val="24"/>
          <w:szCs w:val="24"/>
        </w:rPr>
        <w:t>Regarding parents’ views of the investment in education, m</w:t>
      </w:r>
      <w:r w:rsidRPr="00DE091D">
        <w:rPr>
          <w:rFonts w:ascii="Arial" w:hAnsi="Arial" w:cs="Arial"/>
          <w:sz w:val="24"/>
          <w:szCs w:val="24"/>
        </w:rPr>
        <w:t xml:space="preserve">ost expressed their desire for their child to work hard and behave at school.  A few aspired for them to access higher education but there was also a sense that goals needed to be achievable and expressed awareness of the pressure to gain employment and income rather than continued education: </w:t>
      </w:r>
    </w:p>
    <w:p w14:paraId="1F70A1EC" w14:textId="132FD6AA"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3F00903C" w14:textId="6AF8FDC3" w:rsidR="007A2BCF" w:rsidRPr="00DE091D" w:rsidRDefault="007A2BCF" w:rsidP="00EA2E6A">
      <w:pPr>
        <w:spacing w:after="8" w:line="240" w:lineRule="auto"/>
        <w:ind w:left="845"/>
        <w:rPr>
          <w:rFonts w:ascii="Arial" w:hAnsi="Arial" w:cs="Arial"/>
          <w:sz w:val="24"/>
          <w:szCs w:val="24"/>
        </w:rPr>
      </w:pPr>
      <w:r w:rsidRPr="00DE091D">
        <w:rPr>
          <w:rFonts w:ascii="Arial" w:hAnsi="Arial" w:cs="Arial"/>
          <w:sz w:val="24"/>
          <w:szCs w:val="24"/>
        </w:rPr>
        <w:t>W</w:t>
      </w:r>
      <w:r w:rsidRPr="00DE091D">
        <w:rPr>
          <w:rFonts w:ascii="Arial" w:eastAsia="Calibri" w:hAnsi="Arial" w:cs="Arial"/>
          <w:sz w:val="24"/>
          <w:szCs w:val="24"/>
        </w:rPr>
        <w:t>e’re not a major, well</w:t>
      </w:r>
      <w:r w:rsidRPr="00DE091D">
        <w:rPr>
          <w:rFonts w:ascii="Arial" w:hAnsi="Arial" w:cs="Arial"/>
          <w:sz w:val="24"/>
          <w:szCs w:val="24"/>
        </w:rPr>
        <w:t xml:space="preserve">-off family or anything like that. You do worry about costs and things </w:t>
      </w:r>
      <w:r w:rsidRPr="00DE091D">
        <w:rPr>
          <w:rFonts w:ascii="Arial" w:eastAsia="Calibri" w:hAnsi="Arial" w:cs="Arial"/>
          <w:sz w:val="24"/>
          <w:szCs w:val="24"/>
        </w:rPr>
        <w:t>[…] he might want to be a consultant, and I was like… “</w:t>
      </w:r>
      <w:r w:rsidRPr="00DE091D">
        <w:rPr>
          <w:rFonts w:ascii="Arial" w:hAnsi="Arial" w:cs="Arial"/>
          <w:sz w:val="24"/>
          <w:szCs w:val="24"/>
        </w:rPr>
        <w:t xml:space="preserve">We </w:t>
      </w:r>
      <w:r w:rsidRPr="00DE091D">
        <w:rPr>
          <w:rFonts w:ascii="Arial" w:hAnsi="Arial" w:cs="Arial"/>
          <w:sz w:val="24"/>
          <w:szCs w:val="24"/>
        </w:rPr>
        <w:lastRenderedPageBreak/>
        <w:t>better start saving some money.</w:t>
      </w:r>
      <w:r w:rsidR="004101FD">
        <w:rPr>
          <w:rFonts w:ascii="Arial" w:hAnsi="Arial" w:cs="Arial"/>
          <w:sz w:val="24"/>
          <w:szCs w:val="24"/>
        </w:rPr>
        <w:t>”</w:t>
      </w:r>
      <w:r w:rsidRPr="00DE091D">
        <w:rPr>
          <w:rFonts w:ascii="Arial" w:hAnsi="Arial" w:cs="Arial"/>
          <w:sz w:val="24"/>
          <w:szCs w:val="24"/>
        </w:rPr>
        <w:t xml:space="preserve"> So, it is quite frightening to know that </w:t>
      </w:r>
      <w:r w:rsidRPr="00DE091D">
        <w:rPr>
          <w:rFonts w:ascii="Arial" w:eastAsia="Calibri" w:hAnsi="Arial" w:cs="Arial"/>
          <w:sz w:val="24"/>
          <w:szCs w:val="24"/>
        </w:rPr>
        <w:t xml:space="preserve">they’ve got </w:t>
      </w:r>
      <w:r w:rsidRPr="00DE091D">
        <w:rPr>
          <w:rFonts w:ascii="Arial" w:hAnsi="Arial" w:cs="Arial"/>
          <w:sz w:val="24"/>
          <w:szCs w:val="24"/>
        </w:rPr>
        <w:t xml:space="preserve">a goal, but can it be achievable? (Y6 parent, </w:t>
      </w:r>
      <w:r w:rsidR="00395ADC">
        <w:rPr>
          <w:rFonts w:ascii="Arial" w:hAnsi="Arial" w:cs="Arial"/>
          <w:sz w:val="24"/>
          <w:szCs w:val="24"/>
        </w:rPr>
        <w:t>Birchwood</w:t>
      </w:r>
      <w:r w:rsidRPr="00DE091D">
        <w:rPr>
          <w:rFonts w:ascii="Arial" w:hAnsi="Arial" w:cs="Arial"/>
          <w:sz w:val="24"/>
          <w:szCs w:val="24"/>
        </w:rPr>
        <w:t xml:space="preserve">) </w:t>
      </w:r>
    </w:p>
    <w:p w14:paraId="13AA1BCD" w14:textId="77777777" w:rsidR="007A2BCF" w:rsidRPr="00DE091D" w:rsidRDefault="007A2BCF" w:rsidP="00EA2E6A">
      <w:pPr>
        <w:spacing w:after="12" w:line="240" w:lineRule="auto"/>
        <w:ind w:left="850"/>
        <w:rPr>
          <w:rFonts w:ascii="Arial" w:hAnsi="Arial" w:cs="Arial"/>
          <w:sz w:val="24"/>
          <w:szCs w:val="24"/>
        </w:rPr>
      </w:pPr>
      <w:r w:rsidRPr="00DE091D">
        <w:rPr>
          <w:rFonts w:ascii="Arial" w:hAnsi="Arial" w:cs="Arial"/>
          <w:sz w:val="24"/>
          <w:szCs w:val="24"/>
        </w:rPr>
        <w:t xml:space="preserve"> </w:t>
      </w:r>
    </w:p>
    <w:p w14:paraId="14A62D0A" w14:textId="121654A6"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Parents were generally confident that their child could rea</w:t>
      </w:r>
      <w:r w:rsidR="0092750E">
        <w:rPr>
          <w:rFonts w:ascii="Arial" w:hAnsi="Arial" w:cs="Arial"/>
          <w:sz w:val="24"/>
          <w:szCs w:val="24"/>
        </w:rPr>
        <w:t>lise</w:t>
      </w:r>
      <w:r w:rsidRPr="00DE091D">
        <w:rPr>
          <w:rFonts w:ascii="Arial" w:hAnsi="Arial" w:cs="Arial"/>
          <w:sz w:val="24"/>
          <w:szCs w:val="24"/>
        </w:rPr>
        <w:t xml:space="preserve"> their aspirations but, this was tempered by the current job market, local opportunities and in some cases a lack of information about opportunities alongside, financial constraints of further study (</w:t>
      </w:r>
      <w:r w:rsidR="003D158E">
        <w:rPr>
          <w:rFonts w:ascii="Arial" w:hAnsi="Arial" w:cs="Arial"/>
          <w:sz w:val="24"/>
          <w:szCs w:val="24"/>
        </w:rPr>
        <w:t xml:space="preserve">specifically in relation to going to </w:t>
      </w:r>
      <w:r w:rsidRPr="00DE091D">
        <w:rPr>
          <w:rFonts w:ascii="Arial" w:hAnsi="Arial" w:cs="Arial"/>
          <w:sz w:val="24"/>
          <w:szCs w:val="24"/>
        </w:rPr>
        <w:t>university</w:t>
      </w:r>
      <w:r w:rsidR="00387384">
        <w:rPr>
          <w:rFonts w:ascii="Arial" w:hAnsi="Arial" w:cs="Arial"/>
          <w:sz w:val="24"/>
          <w:szCs w:val="24"/>
        </w:rPr>
        <w:t>)</w:t>
      </w:r>
      <w:r w:rsidRPr="00DE091D">
        <w:rPr>
          <w:rFonts w:ascii="Arial" w:hAnsi="Arial" w:cs="Arial"/>
          <w:sz w:val="24"/>
          <w:szCs w:val="24"/>
        </w:rPr>
        <w:t xml:space="preserve">.  </w:t>
      </w:r>
      <w:r w:rsidR="00EB79F4" w:rsidRPr="00DE091D">
        <w:rPr>
          <w:rFonts w:ascii="Arial" w:hAnsi="Arial" w:cs="Arial"/>
          <w:sz w:val="24"/>
          <w:szCs w:val="24"/>
        </w:rPr>
        <w:t>Most</w:t>
      </w:r>
      <w:r w:rsidRPr="00DE091D">
        <w:rPr>
          <w:rFonts w:ascii="Arial" w:hAnsi="Arial" w:cs="Arial"/>
          <w:sz w:val="24"/>
          <w:szCs w:val="24"/>
        </w:rPr>
        <w:t xml:space="preserve"> parents stated that their child could achieve any aspirations but not necessarily expressing an understanding of how they might </w:t>
      </w:r>
      <w:r w:rsidR="004D41CB">
        <w:rPr>
          <w:rFonts w:ascii="Arial" w:hAnsi="Arial" w:cs="Arial"/>
          <w:sz w:val="24"/>
          <w:szCs w:val="24"/>
        </w:rPr>
        <w:t xml:space="preserve">go about </w:t>
      </w:r>
      <w:r w:rsidRPr="00DE091D">
        <w:rPr>
          <w:rFonts w:ascii="Arial" w:hAnsi="Arial" w:cs="Arial"/>
          <w:sz w:val="24"/>
          <w:szCs w:val="24"/>
        </w:rPr>
        <w:t>do</w:t>
      </w:r>
      <w:r w:rsidR="004D41CB">
        <w:rPr>
          <w:rFonts w:ascii="Arial" w:hAnsi="Arial" w:cs="Arial"/>
          <w:sz w:val="24"/>
          <w:szCs w:val="24"/>
        </w:rPr>
        <w:t>ing</w:t>
      </w:r>
      <w:r w:rsidRPr="00DE091D">
        <w:rPr>
          <w:rFonts w:ascii="Arial" w:hAnsi="Arial" w:cs="Arial"/>
          <w:sz w:val="24"/>
          <w:szCs w:val="24"/>
        </w:rPr>
        <w:t xml:space="preserve"> this.</w:t>
      </w:r>
    </w:p>
    <w:p w14:paraId="3FD6CE7B" w14:textId="77777777" w:rsidR="00F34725" w:rsidRDefault="00F34725" w:rsidP="00EA2E6A">
      <w:pPr>
        <w:spacing w:line="240" w:lineRule="auto"/>
        <w:rPr>
          <w:rFonts w:ascii="Arial" w:hAnsi="Arial" w:cs="Arial"/>
          <w:b/>
          <w:bCs/>
          <w:sz w:val="24"/>
          <w:szCs w:val="24"/>
        </w:rPr>
      </w:pPr>
    </w:p>
    <w:p w14:paraId="06E4D8A9" w14:textId="67B60997" w:rsidR="007A2BCF" w:rsidRPr="008A098D" w:rsidRDefault="007A2BCF" w:rsidP="00EA2E6A">
      <w:pPr>
        <w:spacing w:after="0" w:line="240" w:lineRule="auto"/>
        <w:rPr>
          <w:rFonts w:ascii="Arial" w:hAnsi="Arial" w:cs="Arial"/>
          <w:i/>
          <w:iCs/>
          <w:sz w:val="24"/>
          <w:szCs w:val="24"/>
        </w:rPr>
      </w:pPr>
      <w:r w:rsidRPr="008A098D">
        <w:rPr>
          <w:rFonts w:ascii="Arial" w:hAnsi="Arial" w:cs="Arial"/>
          <w:i/>
          <w:iCs/>
          <w:sz w:val="24"/>
          <w:szCs w:val="24"/>
        </w:rPr>
        <w:t xml:space="preserve">Teachers’ </w:t>
      </w:r>
      <w:r w:rsidR="008A098D">
        <w:rPr>
          <w:rFonts w:ascii="Arial" w:hAnsi="Arial" w:cs="Arial"/>
          <w:i/>
          <w:iCs/>
          <w:sz w:val="24"/>
          <w:szCs w:val="24"/>
        </w:rPr>
        <w:t>p</w:t>
      </w:r>
      <w:r w:rsidRPr="008A098D">
        <w:rPr>
          <w:rFonts w:ascii="Arial" w:hAnsi="Arial" w:cs="Arial"/>
          <w:i/>
          <w:iCs/>
          <w:sz w:val="24"/>
          <w:szCs w:val="24"/>
        </w:rPr>
        <w:t xml:space="preserve">erspectives and </w:t>
      </w:r>
      <w:r w:rsidR="008A098D">
        <w:rPr>
          <w:rFonts w:ascii="Arial" w:hAnsi="Arial" w:cs="Arial"/>
          <w:i/>
          <w:iCs/>
          <w:sz w:val="24"/>
          <w:szCs w:val="24"/>
        </w:rPr>
        <w:t>e</w:t>
      </w:r>
      <w:r w:rsidRPr="008A098D">
        <w:rPr>
          <w:rFonts w:ascii="Arial" w:hAnsi="Arial" w:cs="Arial"/>
          <w:i/>
          <w:iCs/>
          <w:sz w:val="24"/>
          <w:szCs w:val="24"/>
        </w:rPr>
        <w:t>xpectations</w:t>
      </w:r>
      <w:r w:rsidRPr="008A098D">
        <w:rPr>
          <w:rFonts w:ascii="Arial" w:eastAsia="Arial" w:hAnsi="Arial" w:cs="Arial"/>
          <w:i/>
          <w:iCs/>
          <w:sz w:val="24"/>
          <w:szCs w:val="24"/>
        </w:rPr>
        <w:t xml:space="preserve"> </w:t>
      </w:r>
    </w:p>
    <w:p w14:paraId="298F5EEA" w14:textId="2C513AB4" w:rsidR="007A2BCF" w:rsidRPr="00DE091D" w:rsidRDefault="00EB5631" w:rsidP="00EA2E6A">
      <w:pPr>
        <w:spacing w:after="0" w:line="240" w:lineRule="auto"/>
        <w:rPr>
          <w:rFonts w:ascii="Arial" w:eastAsia="Calibri" w:hAnsi="Arial" w:cs="Arial"/>
          <w:sz w:val="24"/>
          <w:szCs w:val="24"/>
        </w:rPr>
      </w:pPr>
      <w:r w:rsidRPr="00DE091D">
        <w:rPr>
          <w:rFonts w:ascii="Arial" w:hAnsi="Arial" w:cs="Arial"/>
          <w:sz w:val="24"/>
          <w:szCs w:val="24"/>
        </w:rPr>
        <w:t>T</w:t>
      </w:r>
      <w:r w:rsidR="007A2BCF" w:rsidRPr="00DE091D">
        <w:rPr>
          <w:rFonts w:ascii="Arial" w:hAnsi="Arial" w:cs="Arial"/>
          <w:sz w:val="24"/>
          <w:szCs w:val="24"/>
        </w:rPr>
        <w:t xml:space="preserve">eaching staff were asked to </w:t>
      </w:r>
      <w:r w:rsidRPr="00DE091D">
        <w:rPr>
          <w:rFonts w:ascii="Arial" w:hAnsi="Arial" w:cs="Arial"/>
          <w:sz w:val="24"/>
          <w:szCs w:val="24"/>
        </w:rPr>
        <w:t>note</w:t>
      </w:r>
      <w:r w:rsidR="007A2BCF" w:rsidRPr="00DE091D">
        <w:rPr>
          <w:rFonts w:ascii="Arial" w:hAnsi="Arial" w:cs="Arial"/>
          <w:sz w:val="24"/>
          <w:szCs w:val="24"/>
        </w:rPr>
        <w:t xml:space="preserve"> on a mind-map what they know are the aspirations of pupils in Y5 or Y6.  The majority wrote single word responses citing a specific job/profession such as, for </w:t>
      </w:r>
      <w:r w:rsidR="007A2BCF" w:rsidRPr="00DE091D">
        <w:rPr>
          <w:rFonts w:ascii="Arial" w:eastAsia="Calibri" w:hAnsi="Arial" w:cs="Arial"/>
          <w:sz w:val="24"/>
          <w:szCs w:val="24"/>
        </w:rPr>
        <w:t>example</w:t>
      </w:r>
      <w:r w:rsidR="003D158E">
        <w:rPr>
          <w:rFonts w:ascii="Arial" w:eastAsia="Calibri" w:hAnsi="Arial" w:cs="Arial"/>
          <w:sz w:val="24"/>
          <w:szCs w:val="24"/>
        </w:rPr>
        <w:t>,</w:t>
      </w:r>
      <w:r w:rsidR="007A2BCF" w:rsidRPr="00DE091D">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firefighter</w:t>
      </w:r>
      <w:r w:rsidR="003D158E">
        <w:rPr>
          <w:rFonts w:ascii="Arial" w:eastAsia="Calibri" w:hAnsi="Arial" w:cs="Arial"/>
          <w:sz w:val="24"/>
          <w:szCs w:val="24"/>
        </w:rPr>
        <w:t>”</w:t>
      </w:r>
      <w:r w:rsidR="007A2BCF" w:rsidRPr="003D158E">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vet</w:t>
      </w:r>
      <w:r w:rsidR="003D158E">
        <w:rPr>
          <w:rFonts w:ascii="Arial" w:eastAsia="Calibri" w:hAnsi="Arial" w:cs="Arial"/>
          <w:sz w:val="24"/>
          <w:szCs w:val="24"/>
        </w:rPr>
        <w:t>”</w:t>
      </w:r>
      <w:r w:rsidR="007A2BCF" w:rsidRPr="003D158E">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army</w:t>
      </w:r>
      <w:r w:rsidR="003D158E">
        <w:rPr>
          <w:rFonts w:ascii="Arial" w:eastAsia="Calibri" w:hAnsi="Arial" w:cs="Arial"/>
          <w:sz w:val="24"/>
          <w:szCs w:val="24"/>
        </w:rPr>
        <w:t>”</w:t>
      </w:r>
      <w:r w:rsidR="007A2BCF" w:rsidRPr="003D158E">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paramedic</w:t>
      </w:r>
      <w:r w:rsidR="003D158E">
        <w:rPr>
          <w:rFonts w:ascii="Arial" w:eastAsia="Calibri" w:hAnsi="Arial" w:cs="Arial"/>
          <w:sz w:val="24"/>
          <w:szCs w:val="24"/>
        </w:rPr>
        <w:t>”</w:t>
      </w:r>
      <w:r w:rsidR="007A2BCF" w:rsidRPr="003D158E">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beautician</w:t>
      </w:r>
      <w:r w:rsidR="003D158E">
        <w:rPr>
          <w:rFonts w:ascii="Arial" w:eastAsia="Calibri" w:hAnsi="Arial" w:cs="Arial"/>
          <w:sz w:val="24"/>
          <w:szCs w:val="24"/>
        </w:rPr>
        <w:t>”</w:t>
      </w:r>
      <w:r w:rsidR="007A2BCF" w:rsidRPr="003D158E">
        <w:rPr>
          <w:rFonts w:ascii="Arial" w:eastAsia="Calibri" w:hAnsi="Arial" w:cs="Arial"/>
          <w:sz w:val="24"/>
          <w:szCs w:val="24"/>
        </w:rPr>
        <w:t xml:space="preserve">, </w:t>
      </w:r>
      <w:r w:rsidR="003D158E">
        <w:rPr>
          <w:rFonts w:ascii="Arial" w:eastAsia="Calibri" w:hAnsi="Arial" w:cs="Arial"/>
          <w:sz w:val="24"/>
          <w:szCs w:val="24"/>
        </w:rPr>
        <w:t>“</w:t>
      </w:r>
      <w:r w:rsidR="007A2BCF" w:rsidRPr="003D158E">
        <w:rPr>
          <w:rFonts w:ascii="Arial" w:eastAsia="Calibri" w:hAnsi="Arial" w:cs="Arial"/>
          <w:sz w:val="24"/>
          <w:szCs w:val="24"/>
        </w:rPr>
        <w:t>author</w:t>
      </w:r>
      <w:r w:rsidR="003D158E">
        <w:rPr>
          <w:rFonts w:ascii="Arial" w:eastAsia="Calibri" w:hAnsi="Arial" w:cs="Arial"/>
          <w:sz w:val="24"/>
          <w:szCs w:val="24"/>
        </w:rPr>
        <w:t>”</w:t>
      </w:r>
      <w:r w:rsidR="007A2BCF" w:rsidRPr="00DE091D">
        <w:rPr>
          <w:rFonts w:ascii="Arial" w:hAnsi="Arial" w:cs="Arial"/>
          <w:sz w:val="24"/>
          <w:szCs w:val="24"/>
        </w:rPr>
        <w:t xml:space="preserve"> etc.  The most popular occupations were </w:t>
      </w:r>
      <w:r w:rsidR="003D158E">
        <w:rPr>
          <w:rFonts w:ascii="Arial" w:hAnsi="Arial" w:cs="Arial"/>
          <w:sz w:val="24"/>
          <w:szCs w:val="24"/>
        </w:rPr>
        <w:t>“</w:t>
      </w:r>
      <w:r w:rsidR="007A2BCF" w:rsidRPr="00DE091D">
        <w:rPr>
          <w:rFonts w:ascii="Arial" w:hAnsi="Arial" w:cs="Arial"/>
          <w:sz w:val="24"/>
          <w:szCs w:val="24"/>
        </w:rPr>
        <w:t>teacher</w:t>
      </w:r>
      <w:r w:rsidR="003D158E">
        <w:rPr>
          <w:rFonts w:ascii="Arial" w:hAnsi="Arial" w:cs="Arial"/>
          <w:sz w:val="24"/>
          <w:szCs w:val="24"/>
        </w:rPr>
        <w:t>”</w:t>
      </w:r>
      <w:r w:rsidR="007A2BCF" w:rsidRPr="00DE091D">
        <w:rPr>
          <w:rFonts w:ascii="Arial" w:hAnsi="Arial" w:cs="Arial"/>
          <w:sz w:val="24"/>
          <w:szCs w:val="24"/>
        </w:rPr>
        <w:t xml:space="preserve">, </w:t>
      </w:r>
      <w:r w:rsidR="003D158E">
        <w:rPr>
          <w:rFonts w:ascii="Arial" w:hAnsi="Arial" w:cs="Arial"/>
          <w:sz w:val="24"/>
          <w:szCs w:val="24"/>
        </w:rPr>
        <w:t>“</w:t>
      </w:r>
      <w:r w:rsidR="007A2BCF" w:rsidRPr="00DE091D">
        <w:rPr>
          <w:rFonts w:ascii="Arial" w:hAnsi="Arial" w:cs="Arial"/>
          <w:sz w:val="24"/>
          <w:szCs w:val="24"/>
        </w:rPr>
        <w:t>YouTuber</w:t>
      </w:r>
      <w:r w:rsidR="003D158E">
        <w:rPr>
          <w:rFonts w:ascii="Arial" w:hAnsi="Arial" w:cs="Arial"/>
          <w:sz w:val="24"/>
          <w:szCs w:val="24"/>
        </w:rPr>
        <w:t>”</w:t>
      </w:r>
      <w:r w:rsidR="007A2BCF" w:rsidRPr="00DE091D">
        <w:rPr>
          <w:rFonts w:ascii="Arial" w:eastAsia="Calibri" w:hAnsi="Arial" w:cs="Arial"/>
          <w:sz w:val="24"/>
          <w:szCs w:val="24"/>
        </w:rPr>
        <w:t>,</w:t>
      </w:r>
      <w:r w:rsidR="007A2BCF" w:rsidRPr="00DE091D">
        <w:rPr>
          <w:rFonts w:ascii="Arial" w:hAnsi="Arial" w:cs="Arial"/>
          <w:sz w:val="24"/>
          <w:szCs w:val="24"/>
        </w:rPr>
        <w:t xml:space="preserve"> </w:t>
      </w:r>
      <w:r w:rsidR="003D158E">
        <w:rPr>
          <w:rFonts w:ascii="Arial" w:hAnsi="Arial" w:cs="Arial"/>
          <w:sz w:val="24"/>
          <w:szCs w:val="24"/>
        </w:rPr>
        <w:t>“</w:t>
      </w:r>
      <w:r w:rsidR="007A2BCF" w:rsidRPr="00DE091D">
        <w:rPr>
          <w:rFonts w:ascii="Arial" w:hAnsi="Arial" w:cs="Arial"/>
          <w:sz w:val="24"/>
          <w:szCs w:val="24"/>
        </w:rPr>
        <w:t>footballer/sportsperson</w:t>
      </w:r>
      <w:r w:rsidR="003D158E">
        <w:rPr>
          <w:rFonts w:ascii="Arial" w:hAnsi="Arial" w:cs="Arial"/>
          <w:sz w:val="24"/>
          <w:szCs w:val="24"/>
        </w:rPr>
        <w:t>”</w:t>
      </w:r>
      <w:r w:rsidR="007A2BCF" w:rsidRPr="00DE091D">
        <w:rPr>
          <w:rFonts w:ascii="Arial" w:eastAsia="Calibri" w:hAnsi="Arial" w:cs="Arial"/>
          <w:sz w:val="24"/>
          <w:szCs w:val="24"/>
        </w:rPr>
        <w:t xml:space="preserve">, </w:t>
      </w:r>
      <w:r w:rsidR="003D158E">
        <w:rPr>
          <w:rFonts w:ascii="Arial" w:eastAsia="Calibri" w:hAnsi="Arial" w:cs="Arial"/>
          <w:sz w:val="24"/>
          <w:szCs w:val="24"/>
        </w:rPr>
        <w:t>“</w:t>
      </w:r>
      <w:r w:rsidR="007A2BCF" w:rsidRPr="00DE091D">
        <w:rPr>
          <w:rFonts w:ascii="Arial" w:eastAsia="Calibri" w:hAnsi="Arial" w:cs="Arial"/>
          <w:sz w:val="24"/>
          <w:szCs w:val="24"/>
        </w:rPr>
        <w:t>archaeologist/scientist</w:t>
      </w:r>
      <w:r w:rsidR="003D158E">
        <w:rPr>
          <w:rFonts w:ascii="Arial" w:eastAsia="Calibri" w:hAnsi="Arial" w:cs="Arial"/>
          <w:sz w:val="24"/>
          <w:szCs w:val="24"/>
        </w:rPr>
        <w:t>”</w:t>
      </w:r>
      <w:r w:rsidR="00811C7A" w:rsidRPr="00DE091D">
        <w:rPr>
          <w:rFonts w:ascii="Arial" w:eastAsia="Calibri" w:hAnsi="Arial" w:cs="Arial"/>
          <w:sz w:val="24"/>
          <w:szCs w:val="24"/>
        </w:rPr>
        <w:t xml:space="preserve"> </w:t>
      </w:r>
      <w:r w:rsidR="007A2BCF" w:rsidRPr="00DE091D">
        <w:rPr>
          <w:rFonts w:ascii="Arial" w:eastAsia="Calibri" w:hAnsi="Arial" w:cs="Arial"/>
          <w:sz w:val="24"/>
          <w:szCs w:val="24"/>
        </w:rPr>
        <w:t xml:space="preserve">and </w:t>
      </w:r>
      <w:r w:rsidR="003D158E">
        <w:rPr>
          <w:rFonts w:ascii="Arial" w:eastAsia="Calibri" w:hAnsi="Arial" w:cs="Arial"/>
          <w:sz w:val="24"/>
          <w:szCs w:val="24"/>
        </w:rPr>
        <w:t>“</w:t>
      </w:r>
      <w:r w:rsidR="007A2BCF" w:rsidRPr="00DE091D">
        <w:rPr>
          <w:rFonts w:ascii="Arial" w:eastAsia="Calibri" w:hAnsi="Arial" w:cs="Arial"/>
          <w:sz w:val="24"/>
          <w:szCs w:val="24"/>
        </w:rPr>
        <w:t>university</w:t>
      </w:r>
      <w:r w:rsidR="003D158E">
        <w:rPr>
          <w:rFonts w:ascii="Arial" w:eastAsia="Calibri" w:hAnsi="Arial" w:cs="Arial"/>
          <w:sz w:val="24"/>
          <w:szCs w:val="24"/>
        </w:rPr>
        <w:t>”</w:t>
      </w:r>
      <w:r w:rsidR="00B03B9B" w:rsidRPr="00DE091D">
        <w:rPr>
          <w:rFonts w:ascii="Arial" w:eastAsia="Calibri" w:hAnsi="Arial" w:cs="Arial"/>
          <w:sz w:val="24"/>
          <w:szCs w:val="24"/>
        </w:rPr>
        <w:t xml:space="preserve">.  They </w:t>
      </w:r>
      <w:r w:rsidR="007A2BCF" w:rsidRPr="00DE091D">
        <w:rPr>
          <w:rFonts w:ascii="Arial" w:hAnsi="Arial" w:cs="Arial"/>
          <w:sz w:val="24"/>
          <w:szCs w:val="24"/>
        </w:rPr>
        <w:t>(</w:t>
      </w:r>
      <w:r w:rsidR="00395ADC">
        <w:rPr>
          <w:rFonts w:ascii="Arial" w:hAnsi="Arial" w:cs="Arial"/>
          <w:sz w:val="24"/>
          <w:szCs w:val="24"/>
        </w:rPr>
        <w:t>Birchwood</w:t>
      </w:r>
      <w:r w:rsidR="007A2BCF" w:rsidRPr="00DE091D">
        <w:rPr>
          <w:rFonts w:ascii="Arial" w:hAnsi="Arial" w:cs="Arial"/>
          <w:sz w:val="24"/>
          <w:szCs w:val="24"/>
        </w:rPr>
        <w:t xml:space="preserve">) regarded the social difference of the school population in </w:t>
      </w:r>
      <w:r w:rsidR="007A2BCF" w:rsidRPr="00DE091D">
        <w:rPr>
          <w:rFonts w:ascii="Arial" w:eastAsia="Calibri" w:hAnsi="Arial" w:cs="Arial"/>
          <w:sz w:val="24"/>
          <w:szCs w:val="24"/>
        </w:rPr>
        <w:t>terms of aspirations with there being “opposite ends of the spectrum</w:t>
      </w:r>
      <w:r w:rsidR="004101FD">
        <w:rPr>
          <w:rFonts w:ascii="Arial" w:eastAsia="Calibri" w:hAnsi="Arial" w:cs="Arial"/>
          <w:sz w:val="24"/>
          <w:szCs w:val="24"/>
        </w:rPr>
        <w:t>.</w:t>
      </w:r>
      <w:r w:rsidR="007A2BCF" w:rsidRPr="00DE091D">
        <w:rPr>
          <w:rFonts w:ascii="Arial" w:eastAsia="Calibri" w:hAnsi="Arial" w:cs="Arial"/>
          <w:sz w:val="24"/>
          <w:szCs w:val="24"/>
        </w:rPr>
        <w:t xml:space="preserve">” That is, pupils who “talk </w:t>
      </w:r>
      <w:r w:rsidR="007A2BCF" w:rsidRPr="00DE091D">
        <w:rPr>
          <w:rFonts w:ascii="Arial" w:hAnsi="Arial" w:cs="Arial"/>
          <w:sz w:val="24"/>
          <w:szCs w:val="24"/>
        </w:rPr>
        <w:t>about going off t</w:t>
      </w:r>
      <w:r w:rsidR="007A2BCF" w:rsidRPr="00DE091D">
        <w:rPr>
          <w:rFonts w:ascii="Arial" w:eastAsia="Calibri" w:hAnsi="Arial" w:cs="Arial"/>
          <w:sz w:val="24"/>
          <w:szCs w:val="24"/>
        </w:rPr>
        <w:t>o university, and doing things like science, musicians” and others “like sports ones, and then YouTube</w:t>
      </w:r>
      <w:r w:rsidR="004101FD">
        <w:rPr>
          <w:rFonts w:ascii="Arial" w:eastAsia="Calibri" w:hAnsi="Arial" w:cs="Arial"/>
          <w:sz w:val="24"/>
          <w:szCs w:val="24"/>
        </w:rPr>
        <w:t>.</w:t>
      </w:r>
      <w:r w:rsidR="007A2BCF" w:rsidRPr="00DE091D">
        <w:rPr>
          <w:rFonts w:ascii="Arial" w:eastAsia="Calibri" w:hAnsi="Arial" w:cs="Arial"/>
          <w:sz w:val="24"/>
          <w:szCs w:val="24"/>
        </w:rPr>
        <w:t xml:space="preserve">”  </w:t>
      </w:r>
      <w:r w:rsidR="006C3B0A" w:rsidRPr="00DE091D">
        <w:rPr>
          <w:rFonts w:ascii="Arial" w:hAnsi="Arial" w:cs="Arial"/>
          <w:sz w:val="24"/>
          <w:szCs w:val="24"/>
        </w:rPr>
        <w:t>Teachers</w:t>
      </w:r>
      <w:r w:rsidR="007A2BCF" w:rsidRPr="00DE091D">
        <w:rPr>
          <w:rFonts w:ascii="Arial" w:hAnsi="Arial" w:cs="Arial"/>
          <w:sz w:val="24"/>
          <w:szCs w:val="24"/>
        </w:rPr>
        <w:t xml:space="preserve"> (</w:t>
      </w:r>
      <w:r w:rsidR="00395ADC">
        <w:rPr>
          <w:rFonts w:ascii="Arial" w:hAnsi="Arial" w:cs="Arial"/>
          <w:sz w:val="24"/>
          <w:szCs w:val="24"/>
        </w:rPr>
        <w:t>Birchwood</w:t>
      </w:r>
      <w:r w:rsidR="007A2BCF" w:rsidRPr="00DE091D">
        <w:rPr>
          <w:rFonts w:ascii="Arial" w:hAnsi="Arial" w:cs="Arial"/>
          <w:sz w:val="24"/>
          <w:szCs w:val="24"/>
        </w:rPr>
        <w:t xml:space="preserve">) also spoke about </w:t>
      </w:r>
      <w:r w:rsidR="007A2BCF" w:rsidRPr="00DE091D">
        <w:rPr>
          <w:rFonts w:ascii="Arial" w:eastAsia="Calibri" w:hAnsi="Arial" w:cs="Arial"/>
          <w:sz w:val="24"/>
          <w:szCs w:val="24"/>
        </w:rPr>
        <w:t xml:space="preserve">“diversity” amongst families within the </w:t>
      </w:r>
      <w:r w:rsidR="007A2BCF" w:rsidRPr="00DE091D">
        <w:rPr>
          <w:rFonts w:ascii="Arial" w:hAnsi="Arial" w:cs="Arial"/>
          <w:sz w:val="24"/>
          <w:szCs w:val="24"/>
        </w:rPr>
        <w:t xml:space="preserve">school denoting </w:t>
      </w:r>
      <w:r w:rsidR="007A2BCF" w:rsidRPr="00DE091D">
        <w:rPr>
          <w:rFonts w:ascii="Arial" w:eastAsia="Calibri" w:hAnsi="Arial" w:cs="Arial"/>
          <w:sz w:val="24"/>
          <w:szCs w:val="24"/>
        </w:rPr>
        <w:t>pupils falling into “two categories</w:t>
      </w:r>
      <w:r w:rsidR="004101FD">
        <w:rPr>
          <w:rFonts w:ascii="Arial" w:eastAsia="Calibri" w:hAnsi="Arial" w:cs="Arial"/>
          <w:sz w:val="24"/>
          <w:szCs w:val="24"/>
        </w:rPr>
        <w:t>.</w:t>
      </w:r>
      <w:r w:rsidR="007A2BCF" w:rsidRPr="00DE091D">
        <w:rPr>
          <w:rFonts w:ascii="Arial" w:eastAsia="Calibri" w:hAnsi="Arial" w:cs="Arial"/>
          <w:sz w:val="24"/>
          <w:szCs w:val="24"/>
        </w:rPr>
        <w:t>”  Some have “got a clear idea” particularly “children with professional parents, they tend to have a clear picture” and “tend to have more of a view of where they are going</w:t>
      </w:r>
      <w:r w:rsidR="004101FD">
        <w:rPr>
          <w:rFonts w:ascii="Arial" w:eastAsia="Calibri" w:hAnsi="Arial" w:cs="Arial"/>
          <w:sz w:val="24"/>
          <w:szCs w:val="24"/>
        </w:rPr>
        <w:t>.</w:t>
      </w:r>
      <w:r w:rsidR="007A2BCF" w:rsidRPr="00DE091D">
        <w:rPr>
          <w:rFonts w:ascii="Arial" w:eastAsia="Calibri" w:hAnsi="Arial" w:cs="Arial"/>
          <w:sz w:val="24"/>
          <w:szCs w:val="24"/>
        </w:rPr>
        <w:t>”  Whereas “other children who absolutely have no idea […] some of them have not got a clue”</w:t>
      </w:r>
      <w:r w:rsidR="007A2BCF" w:rsidRPr="00DE091D">
        <w:rPr>
          <w:rFonts w:ascii="Arial" w:hAnsi="Arial" w:cs="Arial"/>
          <w:sz w:val="24"/>
          <w:szCs w:val="24"/>
        </w:rPr>
        <w:t xml:space="preserve"> and, it was perceived, </w:t>
      </w:r>
      <w:r w:rsidR="007A2BCF" w:rsidRPr="00DE091D">
        <w:rPr>
          <w:rFonts w:ascii="Arial" w:eastAsia="Calibri" w:hAnsi="Arial" w:cs="Arial"/>
          <w:sz w:val="24"/>
          <w:szCs w:val="24"/>
        </w:rPr>
        <w:t>there was “despondency in a few families</w:t>
      </w:r>
      <w:r w:rsidR="004101FD">
        <w:rPr>
          <w:rFonts w:ascii="Arial" w:eastAsia="Calibri" w:hAnsi="Arial" w:cs="Arial"/>
          <w:sz w:val="24"/>
          <w:szCs w:val="24"/>
        </w:rPr>
        <w:t>.</w:t>
      </w:r>
      <w:r w:rsidR="007A2BCF" w:rsidRPr="00DE091D">
        <w:rPr>
          <w:rFonts w:ascii="Arial" w:eastAsia="Calibri" w:hAnsi="Arial" w:cs="Arial"/>
          <w:sz w:val="24"/>
          <w:szCs w:val="24"/>
        </w:rPr>
        <w:t>”</w:t>
      </w:r>
      <w:r w:rsidR="007A2BCF" w:rsidRPr="00DE091D">
        <w:rPr>
          <w:rFonts w:ascii="Arial" w:hAnsi="Arial" w:cs="Arial"/>
          <w:sz w:val="24"/>
          <w:szCs w:val="24"/>
        </w:rPr>
        <w:t xml:space="preserve">  The </w:t>
      </w:r>
      <w:r w:rsidR="007A2BCF" w:rsidRPr="00DE091D">
        <w:rPr>
          <w:rFonts w:ascii="Arial" w:eastAsia="Calibri" w:hAnsi="Arial" w:cs="Arial"/>
          <w:sz w:val="24"/>
          <w:szCs w:val="24"/>
        </w:rPr>
        <w:t xml:space="preserve">concept of “worklessness” was expressed </w:t>
      </w:r>
      <w:r w:rsidR="007A2BCF" w:rsidRPr="00DE091D">
        <w:rPr>
          <w:rFonts w:ascii="Arial" w:hAnsi="Arial" w:cs="Arial"/>
          <w:sz w:val="24"/>
          <w:szCs w:val="24"/>
        </w:rPr>
        <w:t xml:space="preserve">as impeding the career aspirations of some pupils: </w:t>
      </w:r>
    </w:p>
    <w:p w14:paraId="7C38FDE3"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3170E739" w14:textId="6DAD912F" w:rsidR="007A2BCF" w:rsidRPr="00DE091D" w:rsidRDefault="007A2BCF" w:rsidP="00EA2E6A">
      <w:pPr>
        <w:spacing w:after="8" w:line="240" w:lineRule="auto"/>
        <w:ind w:left="845"/>
        <w:rPr>
          <w:rFonts w:ascii="Arial" w:hAnsi="Arial" w:cs="Arial"/>
          <w:sz w:val="24"/>
          <w:szCs w:val="24"/>
        </w:rPr>
      </w:pPr>
      <w:r w:rsidRPr="00DE091D">
        <w:rPr>
          <w:rFonts w:ascii="Arial" w:hAnsi="Arial" w:cs="Arial"/>
          <w:sz w:val="24"/>
          <w:szCs w:val="24"/>
        </w:rPr>
        <w:t xml:space="preserve">A lot of them who </w:t>
      </w:r>
      <w:r w:rsidRPr="00DE091D">
        <w:rPr>
          <w:rFonts w:ascii="Arial" w:eastAsia="Calibri" w:hAnsi="Arial" w:cs="Arial"/>
          <w:sz w:val="24"/>
          <w:szCs w:val="24"/>
        </w:rPr>
        <w:t>–</w:t>
      </w:r>
      <w:r w:rsidRPr="00DE091D">
        <w:rPr>
          <w:rFonts w:ascii="Arial" w:hAnsi="Arial" w:cs="Arial"/>
          <w:sz w:val="24"/>
          <w:szCs w:val="24"/>
        </w:rPr>
        <w:t xml:space="preserve"> </w:t>
      </w:r>
      <w:r w:rsidRPr="00DE091D">
        <w:rPr>
          <w:rFonts w:ascii="Arial" w:eastAsia="Calibri" w:hAnsi="Arial" w:cs="Arial"/>
          <w:sz w:val="24"/>
          <w:szCs w:val="24"/>
        </w:rPr>
        <w:t>if their parents don’t work, then what they see at</w:t>
      </w:r>
      <w:r w:rsidRPr="00DE091D">
        <w:rPr>
          <w:rFonts w:ascii="Arial" w:hAnsi="Arial" w:cs="Arial"/>
          <w:sz w:val="24"/>
          <w:szCs w:val="24"/>
        </w:rPr>
        <w:t xml:space="preserve"> work is </w:t>
      </w:r>
      <w:r w:rsidRPr="00DE091D">
        <w:rPr>
          <w:rFonts w:ascii="Arial" w:eastAsia="Calibri" w:hAnsi="Arial" w:cs="Arial"/>
          <w:sz w:val="24"/>
          <w:szCs w:val="24"/>
        </w:rPr>
        <w:t>“oh, well they don’t go to work, but we’ve still got some money.</w:t>
      </w:r>
      <w:r w:rsidR="008202B8">
        <w:rPr>
          <w:rFonts w:ascii="Arial" w:eastAsia="Calibri" w:hAnsi="Arial" w:cs="Arial"/>
          <w:sz w:val="24"/>
          <w:szCs w:val="24"/>
        </w:rPr>
        <w:t>”</w:t>
      </w:r>
      <w:r w:rsidRPr="00DE091D">
        <w:rPr>
          <w:rFonts w:ascii="Arial" w:eastAsia="Calibri" w:hAnsi="Arial" w:cs="Arial"/>
          <w:sz w:val="24"/>
          <w:szCs w:val="24"/>
        </w:rPr>
        <w:t xml:space="preserve"> </w:t>
      </w:r>
      <w:r w:rsidRPr="00DE091D">
        <w:rPr>
          <w:rFonts w:ascii="Arial" w:hAnsi="Arial" w:cs="Arial"/>
          <w:sz w:val="24"/>
          <w:szCs w:val="24"/>
        </w:rPr>
        <w:t xml:space="preserve">And that was </w:t>
      </w:r>
      <w:r w:rsidRPr="00DE091D">
        <w:rPr>
          <w:rFonts w:ascii="Arial" w:eastAsia="Calibri" w:hAnsi="Arial" w:cs="Arial"/>
          <w:sz w:val="24"/>
          <w:szCs w:val="24"/>
        </w:rPr>
        <w:t xml:space="preserve">something that came up last year from </w:t>
      </w:r>
      <w:proofErr w:type="gramStart"/>
      <w:r w:rsidRPr="00DE091D">
        <w:rPr>
          <w:rFonts w:ascii="Arial" w:eastAsia="Calibri" w:hAnsi="Arial" w:cs="Arial"/>
          <w:sz w:val="24"/>
          <w:szCs w:val="24"/>
        </w:rPr>
        <w:t>one in particular, wasn’t</w:t>
      </w:r>
      <w:proofErr w:type="gramEnd"/>
      <w:r w:rsidRPr="00DE091D">
        <w:rPr>
          <w:rFonts w:ascii="Arial" w:eastAsia="Calibri" w:hAnsi="Arial" w:cs="Arial"/>
          <w:sz w:val="24"/>
          <w:szCs w:val="24"/>
        </w:rPr>
        <w:t xml:space="preserve"> it? “Well, at </w:t>
      </w:r>
      <w:r w:rsidRPr="00DE091D">
        <w:rPr>
          <w:rFonts w:ascii="Arial" w:hAnsi="Arial" w:cs="Arial"/>
          <w:sz w:val="24"/>
          <w:szCs w:val="24"/>
        </w:rPr>
        <w:t xml:space="preserve">home, my dad just sits and does this all day, but I still get to have a big TV and that </w:t>
      </w:r>
      <w:r w:rsidRPr="00DE091D">
        <w:rPr>
          <w:rFonts w:ascii="Arial" w:eastAsia="Calibri" w:hAnsi="Arial" w:cs="Arial"/>
          <w:sz w:val="24"/>
          <w:szCs w:val="24"/>
        </w:rPr>
        <w:t>and that, so I want to be able to do that, like my dad.”</w:t>
      </w:r>
      <w:r w:rsidRPr="00DE091D">
        <w:rPr>
          <w:rFonts w:ascii="Arial" w:hAnsi="Arial" w:cs="Arial"/>
          <w:sz w:val="24"/>
          <w:szCs w:val="24"/>
        </w:rPr>
        <w:t xml:space="preserve"> (Teacher, </w:t>
      </w:r>
      <w:r w:rsidR="00395ADC">
        <w:rPr>
          <w:rFonts w:ascii="Arial" w:hAnsi="Arial" w:cs="Arial"/>
          <w:sz w:val="24"/>
          <w:szCs w:val="24"/>
        </w:rPr>
        <w:t>Birchwood</w:t>
      </w:r>
      <w:r w:rsidRPr="00DE091D">
        <w:rPr>
          <w:rFonts w:ascii="Arial" w:hAnsi="Arial" w:cs="Arial"/>
          <w:sz w:val="24"/>
          <w:szCs w:val="24"/>
        </w:rPr>
        <w:t xml:space="preserve">) </w:t>
      </w:r>
    </w:p>
    <w:p w14:paraId="536355FD"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24E6B469" w14:textId="20ECACEF"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 xml:space="preserve">Families with traditions of non-working were </w:t>
      </w:r>
      <w:r w:rsidR="00615E1A" w:rsidRPr="00DE091D">
        <w:rPr>
          <w:rFonts w:ascii="Arial" w:hAnsi="Arial" w:cs="Arial"/>
          <w:sz w:val="24"/>
          <w:szCs w:val="24"/>
        </w:rPr>
        <w:t xml:space="preserve">also </w:t>
      </w:r>
      <w:r w:rsidRPr="00DE091D">
        <w:rPr>
          <w:rFonts w:ascii="Arial" w:hAnsi="Arial" w:cs="Arial"/>
          <w:sz w:val="24"/>
          <w:szCs w:val="24"/>
        </w:rPr>
        <w:t xml:space="preserve">described: </w:t>
      </w:r>
    </w:p>
    <w:p w14:paraId="41A3F065"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494A1AC6" w14:textId="7F6F8665"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We've got children who come from families where, you know, parents haven't worked, grandparents h</w:t>
      </w:r>
      <w:r w:rsidRPr="00DE091D">
        <w:rPr>
          <w:rFonts w:ascii="Arial" w:eastAsia="Calibri" w:hAnsi="Arial" w:cs="Arial"/>
          <w:sz w:val="24"/>
          <w:szCs w:val="24"/>
        </w:rPr>
        <w:t>aven't worked</w:t>
      </w:r>
      <w:r w:rsidRPr="00DE091D">
        <w:rPr>
          <w:rFonts w:ascii="Arial" w:hAnsi="Arial" w:cs="Arial"/>
          <w:sz w:val="24"/>
          <w:szCs w:val="24"/>
        </w:rPr>
        <w:t xml:space="preserve">. (Teacher, </w:t>
      </w:r>
      <w:r w:rsidR="00CE0FF8">
        <w:rPr>
          <w:rFonts w:ascii="Arial" w:hAnsi="Arial" w:cs="Arial"/>
          <w:sz w:val="24"/>
          <w:szCs w:val="24"/>
        </w:rPr>
        <w:t>Riverside</w:t>
      </w:r>
      <w:r w:rsidRPr="00DE091D">
        <w:rPr>
          <w:rFonts w:ascii="Arial" w:hAnsi="Arial" w:cs="Arial"/>
          <w:sz w:val="24"/>
          <w:szCs w:val="24"/>
        </w:rPr>
        <w:t xml:space="preserve">) </w:t>
      </w:r>
    </w:p>
    <w:p w14:paraId="3AF1EDBB"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6E39E391" w14:textId="6733611B" w:rsidR="007A2BCF" w:rsidRPr="00DE091D" w:rsidRDefault="00615E1A" w:rsidP="00EA2E6A">
      <w:pPr>
        <w:spacing w:after="8" w:line="240" w:lineRule="auto"/>
        <w:ind w:left="10"/>
        <w:rPr>
          <w:rFonts w:ascii="Arial" w:hAnsi="Arial" w:cs="Arial"/>
          <w:sz w:val="24"/>
          <w:szCs w:val="24"/>
        </w:rPr>
      </w:pPr>
      <w:r w:rsidRPr="00DE091D">
        <w:rPr>
          <w:rFonts w:ascii="Arial" w:hAnsi="Arial" w:cs="Arial"/>
          <w:sz w:val="24"/>
          <w:szCs w:val="24"/>
        </w:rPr>
        <w:t>T</w:t>
      </w:r>
      <w:r w:rsidR="007A2BCF" w:rsidRPr="00DE091D">
        <w:rPr>
          <w:rFonts w:ascii="Arial" w:hAnsi="Arial" w:cs="Arial"/>
          <w:sz w:val="24"/>
          <w:szCs w:val="24"/>
        </w:rPr>
        <w:t>eaching staff (</w:t>
      </w:r>
      <w:r w:rsidR="00395ADC">
        <w:rPr>
          <w:rFonts w:ascii="Arial" w:hAnsi="Arial" w:cs="Arial"/>
          <w:sz w:val="24"/>
          <w:szCs w:val="24"/>
        </w:rPr>
        <w:t>Riverside</w:t>
      </w:r>
      <w:r w:rsidR="007A2BCF" w:rsidRPr="00DE091D">
        <w:rPr>
          <w:rFonts w:ascii="Arial" w:hAnsi="Arial" w:cs="Arial"/>
          <w:sz w:val="24"/>
          <w:szCs w:val="24"/>
        </w:rPr>
        <w:t xml:space="preserve">) </w:t>
      </w:r>
      <w:r w:rsidR="007A2BCF" w:rsidRPr="00DE091D">
        <w:rPr>
          <w:rFonts w:ascii="Arial" w:eastAsia="Calibri" w:hAnsi="Arial" w:cs="Arial"/>
          <w:sz w:val="24"/>
          <w:szCs w:val="24"/>
        </w:rPr>
        <w:t>perceived a lot of pupils want to be teachers because it is a “known job</w:t>
      </w:r>
      <w:r w:rsidR="004101FD">
        <w:rPr>
          <w:rFonts w:ascii="Arial" w:eastAsia="Calibri" w:hAnsi="Arial" w:cs="Arial"/>
          <w:sz w:val="24"/>
          <w:szCs w:val="24"/>
        </w:rPr>
        <w:t>.</w:t>
      </w:r>
      <w:r w:rsidR="007A2BCF" w:rsidRPr="00DE091D">
        <w:rPr>
          <w:rFonts w:ascii="Arial" w:eastAsia="Calibri" w:hAnsi="Arial" w:cs="Arial"/>
          <w:sz w:val="24"/>
          <w:szCs w:val="24"/>
        </w:rPr>
        <w:t xml:space="preserve">”  The same viewpoint was </w:t>
      </w:r>
      <w:r w:rsidR="007A2BCF" w:rsidRPr="00DE091D">
        <w:rPr>
          <w:rFonts w:ascii="Arial" w:hAnsi="Arial" w:cs="Arial"/>
          <w:sz w:val="24"/>
          <w:szCs w:val="24"/>
        </w:rPr>
        <w:t xml:space="preserve">expressed in the </w:t>
      </w:r>
      <w:r w:rsidR="0084626D" w:rsidRPr="0084626D">
        <w:rPr>
          <w:rFonts w:ascii="Arial" w:hAnsi="Arial" w:cs="Arial"/>
          <w:sz w:val="24"/>
          <w:szCs w:val="24"/>
        </w:rPr>
        <w:t>Birchwood</w:t>
      </w:r>
      <w:r w:rsidR="007A2BCF" w:rsidRPr="00DE091D">
        <w:rPr>
          <w:rFonts w:ascii="Arial" w:hAnsi="Arial" w:cs="Arial"/>
          <w:sz w:val="24"/>
          <w:szCs w:val="24"/>
        </w:rPr>
        <w:t xml:space="preserve"> focus group: </w:t>
      </w:r>
    </w:p>
    <w:p w14:paraId="3DDC1A34"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3FE5FF5A" w14:textId="4CC14C59" w:rsidR="007A2BCF" w:rsidRPr="00DE091D" w:rsidRDefault="007A2BCF" w:rsidP="00EA2E6A">
      <w:pPr>
        <w:spacing w:after="8" w:line="240" w:lineRule="auto"/>
        <w:ind w:left="845"/>
        <w:rPr>
          <w:rFonts w:ascii="Arial" w:hAnsi="Arial" w:cs="Arial"/>
          <w:sz w:val="24"/>
          <w:szCs w:val="24"/>
        </w:rPr>
      </w:pPr>
      <w:r w:rsidRPr="00DE091D">
        <w:rPr>
          <w:rFonts w:ascii="Arial" w:hAnsi="Arial" w:cs="Arial"/>
          <w:sz w:val="24"/>
          <w:szCs w:val="24"/>
        </w:rPr>
        <w:t>I</w:t>
      </w:r>
      <w:r w:rsidRPr="00DE091D">
        <w:rPr>
          <w:rFonts w:ascii="Arial" w:eastAsia="Calibri" w:hAnsi="Arial" w:cs="Arial"/>
          <w:sz w:val="24"/>
          <w:szCs w:val="24"/>
        </w:rPr>
        <w:t xml:space="preserve">f parents don’t work, then the next profession that they link to closely or they </w:t>
      </w:r>
      <w:proofErr w:type="gramStart"/>
      <w:r w:rsidRPr="00DE091D">
        <w:rPr>
          <w:rFonts w:ascii="Arial" w:hAnsi="Arial" w:cs="Arial"/>
          <w:sz w:val="24"/>
          <w:szCs w:val="24"/>
        </w:rPr>
        <w:t>actually see</w:t>
      </w:r>
      <w:proofErr w:type="gramEnd"/>
      <w:r w:rsidRPr="00DE091D">
        <w:rPr>
          <w:rFonts w:ascii="Arial" w:hAnsi="Arial" w:cs="Arial"/>
          <w:sz w:val="24"/>
          <w:szCs w:val="24"/>
        </w:rPr>
        <w:t xml:space="preserve"> is the teacher. (Teacher, </w:t>
      </w:r>
      <w:r w:rsidR="00395ADC">
        <w:rPr>
          <w:rFonts w:ascii="Arial" w:hAnsi="Arial" w:cs="Arial"/>
          <w:sz w:val="24"/>
          <w:szCs w:val="24"/>
        </w:rPr>
        <w:t>Birchwood</w:t>
      </w:r>
      <w:r w:rsidRPr="00DE091D">
        <w:rPr>
          <w:rFonts w:ascii="Arial" w:hAnsi="Arial" w:cs="Arial"/>
          <w:sz w:val="24"/>
          <w:szCs w:val="24"/>
        </w:rPr>
        <w:t xml:space="preserve">) </w:t>
      </w:r>
    </w:p>
    <w:p w14:paraId="7581FDF4"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16F866D0" w14:textId="31FBB832" w:rsidR="007A2BCF" w:rsidRPr="00DE091D" w:rsidRDefault="006126DB" w:rsidP="00EA2E6A">
      <w:pPr>
        <w:spacing w:after="8" w:line="240" w:lineRule="auto"/>
        <w:ind w:left="10"/>
        <w:rPr>
          <w:rFonts w:ascii="Arial" w:hAnsi="Arial" w:cs="Arial"/>
          <w:sz w:val="24"/>
          <w:szCs w:val="24"/>
        </w:rPr>
      </w:pPr>
      <w:r w:rsidRPr="00DE091D">
        <w:rPr>
          <w:rFonts w:ascii="Arial" w:hAnsi="Arial" w:cs="Arial"/>
          <w:sz w:val="24"/>
          <w:szCs w:val="24"/>
        </w:rPr>
        <w:lastRenderedPageBreak/>
        <w:t>T</w:t>
      </w:r>
      <w:r w:rsidR="007A2BCF" w:rsidRPr="00DE091D">
        <w:rPr>
          <w:rFonts w:ascii="Arial" w:hAnsi="Arial" w:cs="Arial"/>
          <w:sz w:val="24"/>
          <w:szCs w:val="24"/>
        </w:rPr>
        <w:t>eaching staff (</w:t>
      </w:r>
      <w:r w:rsidR="00395ADC">
        <w:rPr>
          <w:rFonts w:ascii="Arial" w:hAnsi="Arial" w:cs="Arial"/>
          <w:sz w:val="24"/>
          <w:szCs w:val="24"/>
        </w:rPr>
        <w:t>Riverside</w:t>
      </w:r>
      <w:r w:rsidR="007A2BCF" w:rsidRPr="00DE091D">
        <w:rPr>
          <w:rFonts w:ascii="Arial" w:hAnsi="Arial" w:cs="Arial"/>
          <w:sz w:val="24"/>
          <w:szCs w:val="24"/>
        </w:rPr>
        <w:t>) sense pupils are influenced b</w:t>
      </w:r>
      <w:r w:rsidR="007A2BCF" w:rsidRPr="00DE091D">
        <w:rPr>
          <w:rFonts w:ascii="Arial" w:eastAsia="Calibri" w:hAnsi="Arial" w:cs="Arial"/>
          <w:sz w:val="24"/>
          <w:szCs w:val="24"/>
        </w:rPr>
        <w:t>y the media and the “celebrity culture” as they “like the idea of being known</w:t>
      </w:r>
      <w:r w:rsidR="004101FD">
        <w:rPr>
          <w:rFonts w:ascii="Arial" w:eastAsia="Calibri" w:hAnsi="Arial" w:cs="Arial"/>
          <w:sz w:val="24"/>
          <w:szCs w:val="24"/>
        </w:rPr>
        <w:t>.</w:t>
      </w:r>
      <w:r w:rsidR="007A2BCF" w:rsidRPr="00DE091D">
        <w:rPr>
          <w:rFonts w:ascii="Arial" w:eastAsia="Calibri" w:hAnsi="Arial" w:cs="Arial"/>
          <w:sz w:val="24"/>
          <w:szCs w:val="24"/>
        </w:rPr>
        <w:t>”  This was perceived as influencing aspirations to become “footballers or sporting personalities” and “YouTube performers.</w:t>
      </w:r>
      <w:r w:rsidR="003175C2">
        <w:rPr>
          <w:rFonts w:ascii="Arial" w:eastAsia="Calibri" w:hAnsi="Arial" w:cs="Arial"/>
          <w:sz w:val="24"/>
          <w:szCs w:val="24"/>
        </w:rPr>
        <w:t>”</w:t>
      </w:r>
      <w:r w:rsidR="007A2BCF" w:rsidRPr="00DE091D">
        <w:rPr>
          <w:rFonts w:ascii="Arial" w:eastAsia="Calibri" w:hAnsi="Arial" w:cs="Arial"/>
          <w:sz w:val="24"/>
          <w:szCs w:val="24"/>
        </w:rPr>
        <w:t xml:space="preserve">  </w:t>
      </w:r>
      <w:r w:rsidR="00B03B9B" w:rsidRPr="00DE091D">
        <w:rPr>
          <w:rFonts w:ascii="Arial" w:eastAsia="Calibri" w:hAnsi="Arial" w:cs="Arial"/>
          <w:sz w:val="24"/>
          <w:szCs w:val="24"/>
        </w:rPr>
        <w:t>Some</w:t>
      </w:r>
      <w:r w:rsidR="007A2BCF" w:rsidRPr="00DE091D">
        <w:rPr>
          <w:rFonts w:ascii="Arial" w:eastAsia="Calibri" w:hAnsi="Arial" w:cs="Arial"/>
          <w:sz w:val="24"/>
          <w:szCs w:val="24"/>
        </w:rPr>
        <w:t xml:space="preserve"> wanted to be “on film and television</w:t>
      </w:r>
      <w:r w:rsidR="00B03B9B" w:rsidRPr="00DE091D">
        <w:rPr>
          <w:rFonts w:ascii="Arial" w:eastAsia="Calibri" w:hAnsi="Arial" w:cs="Arial"/>
          <w:sz w:val="24"/>
          <w:szCs w:val="24"/>
        </w:rPr>
        <w:t>.</w:t>
      </w:r>
      <w:r w:rsidR="007A2BCF" w:rsidRPr="00DE091D">
        <w:rPr>
          <w:rFonts w:ascii="Arial" w:eastAsia="Calibri" w:hAnsi="Arial" w:cs="Arial"/>
          <w:sz w:val="24"/>
          <w:szCs w:val="24"/>
        </w:rPr>
        <w:t xml:space="preserve">” </w:t>
      </w:r>
      <w:r w:rsidR="007A2BCF" w:rsidRPr="00DE091D">
        <w:rPr>
          <w:rFonts w:ascii="Arial" w:hAnsi="Arial" w:cs="Arial"/>
          <w:sz w:val="24"/>
          <w:szCs w:val="24"/>
        </w:rPr>
        <w:t>Other</w:t>
      </w:r>
      <w:r w:rsidR="00B03B9B" w:rsidRPr="00DE091D">
        <w:rPr>
          <w:rFonts w:ascii="Arial" w:hAnsi="Arial" w:cs="Arial"/>
          <w:sz w:val="24"/>
          <w:szCs w:val="24"/>
        </w:rPr>
        <w:t xml:space="preserve">, teaching staff claimed </w:t>
      </w:r>
      <w:r w:rsidR="00EA3C7E">
        <w:rPr>
          <w:rFonts w:ascii="Arial" w:hAnsi="Arial" w:cs="Arial"/>
          <w:sz w:val="24"/>
          <w:szCs w:val="24"/>
        </w:rPr>
        <w:t xml:space="preserve">children </w:t>
      </w:r>
      <w:r w:rsidR="00B03B9B" w:rsidRPr="00DE091D">
        <w:rPr>
          <w:rFonts w:ascii="Arial" w:hAnsi="Arial" w:cs="Arial"/>
          <w:sz w:val="24"/>
          <w:szCs w:val="24"/>
        </w:rPr>
        <w:t xml:space="preserve">are </w:t>
      </w:r>
      <w:r w:rsidR="007A2BCF" w:rsidRPr="00DE091D">
        <w:rPr>
          <w:rFonts w:ascii="Arial" w:hAnsi="Arial" w:cs="Arial"/>
          <w:sz w:val="24"/>
          <w:szCs w:val="24"/>
        </w:rPr>
        <w:t xml:space="preserve">influenced </w:t>
      </w:r>
      <w:r w:rsidR="00EA3C7E" w:rsidRPr="00EA3C7E">
        <w:rPr>
          <w:rFonts w:ascii="Arial" w:hAnsi="Arial" w:cs="Arial"/>
          <w:sz w:val="24"/>
          <w:szCs w:val="24"/>
        </w:rPr>
        <w:t xml:space="preserve">for example, to become a paramedic </w:t>
      </w:r>
      <w:r w:rsidR="007A2BCF" w:rsidRPr="00DE091D">
        <w:rPr>
          <w:rFonts w:ascii="Arial" w:hAnsi="Arial" w:cs="Arial"/>
          <w:sz w:val="24"/>
          <w:szCs w:val="24"/>
        </w:rPr>
        <w:t xml:space="preserve">by </w:t>
      </w:r>
      <w:r w:rsidR="007A2BCF" w:rsidRPr="00DE091D">
        <w:rPr>
          <w:rFonts w:ascii="Arial" w:eastAsia="Calibri" w:hAnsi="Arial" w:cs="Arial"/>
          <w:sz w:val="24"/>
          <w:szCs w:val="24"/>
        </w:rPr>
        <w:t>“what you see on television” such as entertainment programmes and documentaries</w:t>
      </w:r>
      <w:r w:rsidR="00EA3C7E">
        <w:rPr>
          <w:rFonts w:ascii="Arial" w:eastAsia="Calibri" w:hAnsi="Arial" w:cs="Arial"/>
          <w:sz w:val="24"/>
          <w:szCs w:val="24"/>
        </w:rPr>
        <w:t>.</w:t>
      </w:r>
      <w:r w:rsidR="007A2BCF" w:rsidRPr="00DE091D">
        <w:rPr>
          <w:rFonts w:ascii="Arial" w:eastAsia="Calibri" w:hAnsi="Arial" w:cs="Arial"/>
          <w:sz w:val="24"/>
          <w:szCs w:val="24"/>
        </w:rPr>
        <w:t xml:space="preserve"> </w:t>
      </w:r>
    </w:p>
    <w:p w14:paraId="2A9F5150" w14:textId="0D8D2580"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5013D5A6" w14:textId="0F915DFD" w:rsidR="007A2BCF" w:rsidRPr="00DE091D" w:rsidRDefault="007A2BCF" w:rsidP="00EA2E6A">
      <w:pPr>
        <w:spacing w:after="8" w:line="240" w:lineRule="auto"/>
        <w:ind w:left="10"/>
        <w:rPr>
          <w:rFonts w:ascii="Arial" w:hAnsi="Arial" w:cs="Arial"/>
          <w:sz w:val="24"/>
          <w:szCs w:val="24"/>
        </w:rPr>
      </w:pPr>
      <w:r w:rsidRPr="00DE091D">
        <w:rPr>
          <w:rFonts w:ascii="Arial" w:hAnsi="Arial" w:cs="Arial"/>
          <w:sz w:val="24"/>
          <w:szCs w:val="24"/>
        </w:rPr>
        <w:t xml:space="preserve">According to </w:t>
      </w:r>
      <w:r w:rsidR="00395ADC">
        <w:rPr>
          <w:rFonts w:ascii="Arial" w:hAnsi="Arial" w:cs="Arial"/>
          <w:sz w:val="24"/>
          <w:szCs w:val="24"/>
        </w:rPr>
        <w:t xml:space="preserve">Birchwood </w:t>
      </w:r>
      <w:r w:rsidRPr="00DE091D">
        <w:rPr>
          <w:rFonts w:ascii="Arial" w:hAnsi="Arial" w:cs="Arial"/>
          <w:sz w:val="24"/>
          <w:szCs w:val="24"/>
        </w:rPr>
        <w:t>teachers</w:t>
      </w:r>
      <w:r w:rsidR="00395ADC">
        <w:rPr>
          <w:rFonts w:ascii="Arial" w:hAnsi="Arial" w:cs="Arial"/>
          <w:sz w:val="24"/>
          <w:szCs w:val="24"/>
        </w:rPr>
        <w:t>,</w:t>
      </w:r>
      <w:r w:rsidRPr="00DE091D">
        <w:rPr>
          <w:rFonts w:ascii="Arial" w:eastAsia="Calibri" w:hAnsi="Arial" w:cs="Arial"/>
          <w:sz w:val="24"/>
          <w:szCs w:val="24"/>
        </w:rPr>
        <w:t xml:space="preserve"> pupils in their school could do “</w:t>
      </w:r>
      <w:r w:rsidR="00182D50">
        <w:rPr>
          <w:rFonts w:ascii="Arial" w:eastAsia="Calibri" w:hAnsi="Arial" w:cs="Arial"/>
          <w:sz w:val="24"/>
          <w:szCs w:val="24"/>
        </w:rPr>
        <w:t>a</w:t>
      </w:r>
      <w:r w:rsidRPr="00DE091D">
        <w:rPr>
          <w:rFonts w:ascii="Arial" w:eastAsia="Calibri" w:hAnsi="Arial" w:cs="Arial"/>
          <w:sz w:val="24"/>
          <w:szCs w:val="24"/>
        </w:rPr>
        <w:t>nything they want” or “</w:t>
      </w:r>
      <w:r w:rsidR="00182D50">
        <w:rPr>
          <w:rFonts w:ascii="Arial" w:eastAsia="Calibri" w:hAnsi="Arial" w:cs="Arial"/>
          <w:sz w:val="24"/>
          <w:szCs w:val="24"/>
        </w:rPr>
        <w:t>t</w:t>
      </w:r>
      <w:r w:rsidRPr="00DE091D">
        <w:rPr>
          <w:rFonts w:ascii="Arial" w:eastAsia="Calibri" w:hAnsi="Arial" w:cs="Arial"/>
          <w:sz w:val="24"/>
          <w:szCs w:val="24"/>
        </w:rPr>
        <w:t>here’s nothing that they can’t do</w:t>
      </w:r>
      <w:r w:rsidR="004101FD">
        <w:rPr>
          <w:rFonts w:ascii="Arial" w:eastAsia="Calibri" w:hAnsi="Arial" w:cs="Arial"/>
          <w:sz w:val="24"/>
          <w:szCs w:val="24"/>
        </w:rPr>
        <w:t>.</w:t>
      </w:r>
      <w:r w:rsidRPr="00DE091D">
        <w:rPr>
          <w:rFonts w:ascii="Arial" w:eastAsia="Calibri" w:hAnsi="Arial" w:cs="Arial"/>
          <w:sz w:val="24"/>
          <w:szCs w:val="24"/>
        </w:rPr>
        <w:t>”  When asked about what they saw as the future options f</w:t>
      </w:r>
      <w:r w:rsidRPr="00DE091D">
        <w:rPr>
          <w:rFonts w:ascii="Arial" w:hAnsi="Arial" w:cs="Arial"/>
          <w:sz w:val="24"/>
          <w:szCs w:val="24"/>
        </w:rPr>
        <w:t xml:space="preserve">or their pupils, comments included: </w:t>
      </w:r>
    </w:p>
    <w:p w14:paraId="23F815AD"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7F64558D" w14:textId="6E799543" w:rsidR="007A2BCF" w:rsidRPr="00DE091D" w:rsidRDefault="007A2BCF" w:rsidP="00EA2E6A">
      <w:pPr>
        <w:spacing w:after="8" w:line="240" w:lineRule="auto"/>
        <w:ind w:left="845"/>
        <w:rPr>
          <w:rFonts w:ascii="Arial" w:hAnsi="Arial" w:cs="Arial"/>
          <w:sz w:val="24"/>
          <w:szCs w:val="24"/>
        </w:rPr>
      </w:pPr>
      <w:r w:rsidRPr="00DE091D">
        <w:rPr>
          <w:rFonts w:ascii="Arial" w:eastAsia="Calibri" w:hAnsi="Arial" w:cs="Arial"/>
          <w:sz w:val="24"/>
          <w:szCs w:val="24"/>
        </w:rPr>
        <w:t xml:space="preserve">We’ve had kids who are bright enough to go away and do anything. It’s just </w:t>
      </w:r>
      <w:proofErr w:type="gramStart"/>
      <w:r w:rsidRPr="00DE091D">
        <w:rPr>
          <w:rFonts w:ascii="Arial" w:hAnsi="Arial" w:cs="Arial"/>
          <w:sz w:val="24"/>
          <w:szCs w:val="24"/>
        </w:rPr>
        <w:t>whether or not</w:t>
      </w:r>
      <w:proofErr w:type="gramEnd"/>
      <w:r w:rsidRPr="00DE091D">
        <w:rPr>
          <w:rFonts w:ascii="Arial" w:hAnsi="Arial" w:cs="Arial"/>
          <w:sz w:val="24"/>
          <w:szCs w:val="24"/>
        </w:rPr>
        <w:t xml:space="preserve"> they keep it up. (Teacher, </w:t>
      </w:r>
      <w:r w:rsidR="00395ADC">
        <w:rPr>
          <w:rFonts w:ascii="Arial" w:hAnsi="Arial" w:cs="Arial"/>
          <w:sz w:val="24"/>
          <w:szCs w:val="24"/>
        </w:rPr>
        <w:t>Birchwood</w:t>
      </w:r>
      <w:r w:rsidRPr="00DE091D">
        <w:rPr>
          <w:rFonts w:ascii="Arial" w:hAnsi="Arial" w:cs="Arial"/>
          <w:sz w:val="24"/>
          <w:szCs w:val="24"/>
        </w:rPr>
        <w:t xml:space="preserve">) </w:t>
      </w:r>
    </w:p>
    <w:p w14:paraId="4732FBE8"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1EB7655A" w14:textId="22438A46"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t xml:space="preserve">Differences in aspirations between different groups </w:t>
      </w:r>
      <w:r w:rsidR="009A4DA5">
        <w:rPr>
          <w:rFonts w:ascii="Arial" w:hAnsi="Arial" w:cs="Arial"/>
          <w:sz w:val="24"/>
          <w:szCs w:val="24"/>
        </w:rPr>
        <w:t xml:space="preserve">of </w:t>
      </w:r>
      <w:r w:rsidRPr="00DE091D">
        <w:rPr>
          <w:rFonts w:ascii="Arial" w:hAnsi="Arial" w:cs="Arial"/>
          <w:sz w:val="24"/>
          <w:szCs w:val="24"/>
        </w:rPr>
        <w:t>pupils were</w:t>
      </w:r>
      <w:r w:rsidR="00EA3C7E">
        <w:rPr>
          <w:rFonts w:ascii="Arial" w:hAnsi="Arial" w:cs="Arial"/>
          <w:sz w:val="24"/>
          <w:szCs w:val="24"/>
        </w:rPr>
        <w:t xml:space="preserve"> clearly denoted</w:t>
      </w:r>
      <w:r w:rsidRPr="00DE091D">
        <w:rPr>
          <w:rFonts w:ascii="Arial" w:hAnsi="Arial" w:cs="Arial"/>
          <w:sz w:val="24"/>
          <w:szCs w:val="24"/>
        </w:rPr>
        <w:t xml:space="preserve"> by </w:t>
      </w:r>
      <w:r w:rsidR="00395ADC" w:rsidRPr="00395ADC">
        <w:rPr>
          <w:rFonts w:ascii="Arial" w:hAnsi="Arial" w:cs="Arial"/>
          <w:sz w:val="24"/>
          <w:szCs w:val="24"/>
        </w:rPr>
        <w:t>Birchwood</w:t>
      </w:r>
      <w:r w:rsidR="00395ADC">
        <w:rPr>
          <w:rFonts w:ascii="Arial" w:hAnsi="Arial" w:cs="Arial"/>
          <w:sz w:val="24"/>
          <w:szCs w:val="24"/>
        </w:rPr>
        <w:t xml:space="preserve"> </w:t>
      </w:r>
      <w:r w:rsidRPr="00DE091D">
        <w:rPr>
          <w:rFonts w:ascii="Arial" w:hAnsi="Arial" w:cs="Arial"/>
          <w:sz w:val="24"/>
          <w:szCs w:val="24"/>
        </w:rPr>
        <w:t xml:space="preserve">teachers </w:t>
      </w:r>
      <w:r w:rsidR="00EA3C7E">
        <w:rPr>
          <w:rFonts w:ascii="Arial" w:hAnsi="Arial" w:cs="Arial"/>
          <w:sz w:val="24"/>
          <w:szCs w:val="24"/>
        </w:rPr>
        <w:t>as</w:t>
      </w:r>
      <w:r w:rsidRPr="00DE091D">
        <w:rPr>
          <w:rFonts w:ascii="Arial" w:hAnsi="Arial" w:cs="Arial"/>
          <w:sz w:val="24"/>
          <w:szCs w:val="24"/>
        </w:rPr>
        <w:t xml:space="preserve"> those whose parents were professionals or where parents did not work. There was some difference noted in gender whereby stereotypically, some teachers (</w:t>
      </w:r>
      <w:r w:rsidR="00395ADC">
        <w:rPr>
          <w:rFonts w:ascii="Arial" w:hAnsi="Arial" w:cs="Arial"/>
          <w:sz w:val="24"/>
          <w:szCs w:val="24"/>
        </w:rPr>
        <w:t>Riverside</w:t>
      </w:r>
      <w:r w:rsidRPr="00DE091D">
        <w:rPr>
          <w:rFonts w:ascii="Arial" w:hAnsi="Arial" w:cs="Arial"/>
          <w:sz w:val="24"/>
          <w:szCs w:val="24"/>
        </w:rPr>
        <w:t>) alleged some boys were aspiring to be footballers or sportsmen and girls were aspiring to be beauticians or work in the caring professions.</w:t>
      </w:r>
      <w:r w:rsidR="004D41CB">
        <w:rPr>
          <w:rFonts w:ascii="Arial" w:hAnsi="Arial" w:cs="Arial"/>
          <w:sz w:val="24"/>
          <w:szCs w:val="24"/>
        </w:rPr>
        <w:t xml:space="preserve">  </w:t>
      </w:r>
      <w:r w:rsidR="00F95EC1">
        <w:rPr>
          <w:rFonts w:ascii="Arial" w:hAnsi="Arial" w:cs="Arial"/>
          <w:sz w:val="24"/>
          <w:szCs w:val="24"/>
        </w:rPr>
        <w:t>Riverside t</w:t>
      </w:r>
      <w:r w:rsidRPr="00DE091D">
        <w:rPr>
          <w:rFonts w:ascii="Arial" w:hAnsi="Arial" w:cs="Arial"/>
          <w:sz w:val="24"/>
          <w:szCs w:val="24"/>
        </w:rPr>
        <w:t xml:space="preserve">eachers spoke about directing children towards </w:t>
      </w:r>
      <w:proofErr w:type="gramStart"/>
      <w:r w:rsidRPr="00DE091D">
        <w:rPr>
          <w:rFonts w:ascii="Arial" w:hAnsi="Arial" w:cs="Arial"/>
          <w:sz w:val="24"/>
          <w:szCs w:val="24"/>
        </w:rPr>
        <w:t>particular trades</w:t>
      </w:r>
      <w:proofErr w:type="gramEnd"/>
      <w:r w:rsidRPr="00DE091D">
        <w:rPr>
          <w:rFonts w:ascii="Arial" w:hAnsi="Arial" w:cs="Arial"/>
          <w:sz w:val="24"/>
          <w:szCs w:val="24"/>
        </w:rPr>
        <w:t xml:space="preserve"> and also illustrating how activities children undertake for leisure are also areas of work (</w:t>
      </w:r>
      <w:r w:rsidR="00EB79F4">
        <w:rPr>
          <w:rFonts w:ascii="Arial" w:hAnsi="Arial" w:cs="Arial"/>
          <w:sz w:val="24"/>
          <w:szCs w:val="24"/>
        </w:rPr>
        <w:t>for example,</w:t>
      </w:r>
      <w:r w:rsidRPr="00DE091D">
        <w:rPr>
          <w:rFonts w:ascii="Arial" w:hAnsi="Arial" w:cs="Arial"/>
          <w:sz w:val="24"/>
          <w:szCs w:val="24"/>
        </w:rPr>
        <w:t xml:space="preserve"> computer skills, games design) as well as pointing out occupations which offered apprenticeships.  They also try to guide pupils </w:t>
      </w:r>
      <w:r w:rsidRPr="00DE091D">
        <w:rPr>
          <w:rFonts w:ascii="Arial" w:eastAsia="Calibri" w:hAnsi="Arial" w:cs="Arial"/>
          <w:sz w:val="24"/>
          <w:szCs w:val="24"/>
        </w:rPr>
        <w:t>towards areas where they show particular interest so “they’ve got the chance</w:t>
      </w:r>
      <w:r w:rsidR="004101FD">
        <w:rPr>
          <w:rFonts w:ascii="Arial" w:eastAsia="Calibri" w:hAnsi="Arial" w:cs="Arial"/>
          <w:sz w:val="24"/>
          <w:szCs w:val="24"/>
        </w:rPr>
        <w:t>.</w:t>
      </w:r>
      <w:r w:rsidRPr="00DE091D">
        <w:rPr>
          <w:rFonts w:ascii="Arial" w:eastAsia="Calibri" w:hAnsi="Arial" w:cs="Arial"/>
          <w:sz w:val="24"/>
          <w:szCs w:val="24"/>
        </w:rPr>
        <w:t>”  For example, a boy who was deemed “quite poor academically” was encour</w:t>
      </w:r>
      <w:r w:rsidRPr="00DE091D">
        <w:rPr>
          <w:rFonts w:ascii="Arial" w:hAnsi="Arial" w:cs="Arial"/>
          <w:sz w:val="24"/>
          <w:szCs w:val="24"/>
        </w:rPr>
        <w:t>aged to work on the school allotment</w:t>
      </w:r>
      <w:r w:rsidR="0061232D" w:rsidRPr="00DE091D">
        <w:rPr>
          <w:rFonts w:ascii="Arial" w:hAnsi="Arial" w:cs="Arial"/>
          <w:sz w:val="24"/>
          <w:szCs w:val="24"/>
        </w:rPr>
        <w:t>.</w:t>
      </w:r>
    </w:p>
    <w:p w14:paraId="66CFDAC4" w14:textId="23F7B8C2" w:rsidR="007A2BCF" w:rsidRPr="00DE091D" w:rsidRDefault="007343CC" w:rsidP="00EA2E6A">
      <w:pPr>
        <w:spacing w:after="11" w:line="240" w:lineRule="auto"/>
        <w:rPr>
          <w:rFonts w:ascii="Arial" w:hAnsi="Arial" w:cs="Arial"/>
          <w:sz w:val="24"/>
          <w:szCs w:val="24"/>
        </w:rPr>
      </w:pPr>
      <w:r w:rsidRPr="00DE091D">
        <w:rPr>
          <w:rFonts w:ascii="Arial" w:hAnsi="Arial" w:cs="Arial"/>
          <w:sz w:val="24"/>
          <w:szCs w:val="24"/>
        </w:rPr>
        <w:t>T</w:t>
      </w:r>
      <w:r w:rsidR="007A2BCF" w:rsidRPr="00DE091D">
        <w:rPr>
          <w:rFonts w:ascii="Arial" w:hAnsi="Arial" w:cs="Arial"/>
          <w:sz w:val="24"/>
          <w:szCs w:val="24"/>
        </w:rPr>
        <w:t>eaching staff</w:t>
      </w:r>
      <w:r w:rsidR="009A5619" w:rsidRPr="00DE091D">
        <w:rPr>
          <w:rFonts w:ascii="Arial" w:hAnsi="Arial" w:cs="Arial"/>
          <w:sz w:val="24"/>
          <w:szCs w:val="24"/>
        </w:rPr>
        <w:t xml:space="preserve"> </w:t>
      </w:r>
      <w:r w:rsidR="007A2BCF" w:rsidRPr="00DE091D">
        <w:rPr>
          <w:rFonts w:ascii="Arial" w:eastAsia="Calibri" w:hAnsi="Arial" w:cs="Arial"/>
          <w:sz w:val="24"/>
          <w:szCs w:val="24"/>
        </w:rPr>
        <w:t xml:space="preserve">considered “working hard” and “resilience” were necessary attributes needed by </w:t>
      </w:r>
      <w:r w:rsidR="007A2BCF" w:rsidRPr="00DE091D">
        <w:rPr>
          <w:rFonts w:ascii="Arial" w:hAnsi="Arial" w:cs="Arial"/>
          <w:sz w:val="24"/>
          <w:szCs w:val="24"/>
        </w:rPr>
        <w:t xml:space="preserve">their pupils to enable them to realise their aspirations.  </w:t>
      </w:r>
      <w:r w:rsidR="007A2BCF" w:rsidRPr="00DE091D">
        <w:rPr>
          <w:rFonts w:ascii="Arial" w:eastAsia="Calibri" w:hAnsi="Arial" w:cs="Arial"/>
          <w:sz w:val="24"/>
          <w:szCs w:val="24"/>
        </w:rPr>
        <w:t>“</w:t>
      </w:r>
      <w:r w:rsidR="007A2BCF" w:rsidRPr="00DE091D">
        <w:rPr>
          <w:rFonts w:ascii="Arial" w:hAnsi="Arial" w:cs="Arial"/>
          <w:sz w:val="24"/>
          <w:szCs w:val="24"/>
        </w:rPr>
        <w:t>Confidence</w:t>
      </w:r>
      <w:r w:rsidR="007A2BCF" w:rsidRPr="00DE091D">
        <w:rPr>
          <w:rFonts w:ascii="Arial" w:eastAsia="Calibri" w:hAnsi="Arial" w:cs="Arial"/>
          <w:sz w:val="24"/>
          <w:szCs w:val="24"/>
        </w:rPr>
        <w:t>”</w:t>
      </w:r>
      <w:r w:rsidR="007A2BCF" w:rsidRPr="00DE091D">
        <w:rPr>
          <w:rFonts w:ascii="Arial" w:hAnsi="Arial" w:cs="Arial"/>
          <w:sz w:val="24"/>
          <w:szCs w:val="24"/>
        </w:rPr>
        <w:t xml:space="preserve"> </w:t>
      </w:r>
      <w:r w:rsidR="007A2BCF" w:rsidRPr="00DE091D">
        <w:rPr>
          <w:rFonts w:ascii="Arial" w:eastAsia="Calibri" w:hAnsi="Arial" w:cs="Arial"/>
          <w:sz w:val="24"/>
          <w:szCs w:val="24"/>
        </w:rPr>
        <w:t>was noted as “a big one”</w:t>
      </w:r>
      <w:r w:rsidR="007A2BCF" w:rsidRPr="00DE091D">
        <w:rPr>
          <w:rFonts w:ascii="Arial" w:hAnsi="Arial" w:cs="Arial"/>
          <w:sz w:val="24"/>
          <w:szCs w:val="24"/>
        </w:rPr>
        <w:t xml:space="preserve"> by some.  C</w:t>
      </w:r>
      <w:r w:rsidR="007A2BCF" w:rsidRPr="00DE091D">
        <w:rPr>
          <w:rFonts w:ascii="Arial" w:eastAsia="Calibri" w:hAnsi="Arial" w:cs="Arial"/>
          <w:sz w:val="24"/>
          <w:szCs w:val="24"/>
        </w:rPr>
        <w:t>hildren’s “</w:t>
      </w:r>
      <w:r w:rsidR="007A2BCF" w:rsidRPr="00DE091D">
        <w:rPr>
          <w:rFonts w:ascii="Arial" w:hAnsi="Arial" w:cs="Arial"/>
          <w:sz w:val="24"/>
          <w:szCs w:val="24"/>
        </w:rPr>
        <w:t>vulnerability</w:t>
      </w:r>
      <w:r w:rsidR="007A2BCF" w:rsidRPr="00DE091D">
        <w:rPr>
          <w:rFonts w:ascii="Arial" w:eastAsia="Calibri" w:hAnsi="Arial" w:cs="Arial"/>
          <w:sz w:val="24"/>
          <w:szCs w:val="24"/>
        </w:rPr>
        <w:t>”</w:t>
      </w:r>
      <w:r w:rsidR="007A2BCF" w:rsidRPr="00DE091D">
        <w:rPr>
          <w:rFonts w:ascii="Arial" w:hAnsi="Arial" w:cs="Arial"/>
          <w:sz w:val="24"/>
          <w:szCs w:val="24"/>
        </w:rPr>
        <w:t xml:space="preserve"> was raised by others in terms of them </w:t>
      </w:r>
      <w:r w:rsidR="007A2BCF" w:rsidRPr="00DE091D">
        <w:rPr>
          <w:rFonts w:ascii="Arial" w:eastAsia="Calibri" w:hAnsi="Arial" w:cs="Arial"/>
          <w:sz w:val="24"/>
          <w:szCs w:val="24"/>
        </w:rPr>
        <w:t>falling into the “wrong crowd” and “being easily led”</w:t>
      </w:r>
      <w:r w:rsidR="007A2BCF" w:rsidRPr="00DE091D">
        <w:rPr>
          <w:rFonts w:ascii="Arial" w:hAnsi="Arial" w:cs="Arial"/>
          <w:sz w:val="24"/>
          <w:szCs w:val="24"/>
        </w:rPr>
        <w:t xml:space="preserve"> and there were concerns about </w:t>
      </w:r>
      <w:r w:rsidR="007A2BCF" w:rsidRPr="00DE091D">
        <w:rPr>
          <w:rFonts w:ascii="Arial" w:eastAsia="Calibri" w:hAnsi="Arial" w:cs="Arial"/>
          <w:sz w:val="24"/>
          <w:szCs w:val="24"/>
        </w:rPr>
        <w:t>“the drug thing and County Lines</w:t>
      </w:r>
      <w:r w:rsidR="004101FD">
        <w:rPr>
          <w:rFonts w:ascii="Arial" w:eastAsia="Calibri" w:hAnsi="Arial" w:cs="Arial"/>
          <w:sz w:val="24"/>
          <w:szCs w:val="24"/>
        </w:rPr>
        <w:t>.</w:t>
      </w:r>
      <w:r w:rsidR="007A2BCF" w:rsidRPr="00DE091D">
        <w:rPr>
          <w:rFonts w:ascii="Arial" w:eastAsia="Calibri" w:hAnsi="Arial" w:cs="Arial"/>
          <w:sz w:val="24"/>
          <w:szCs w:val="24"/>
        </w:rPr>
        <w:t>”</w:t>
      </w:r>
      <w:r w:rsidR="007A2BCF" w:rsidRPr="00DE091D">
        <w:rPr>
          <w:rFonts w:ascii="Arial" w:hAnsi="Arial" w:cs="Arial"/>
          <w:sz w:val="24"/>
          <w:szCs w:val="24"/>
        </w:rPr>
        <w:t xml:space="preserve">  </w:t>
      </w:r>
      <w:r w:rsidRPr="00DE091D">
        <w:rPr>
          <w:rFonts w:ascii="Arial" w:hAnsi="Arial" w:cs="Arial"/>
          <w:sz w:val="24"/>
          <w:szCs w:val="24"/>
        </w:rPr>
        <w:t>T</w:t>
      </w:r>
      <w:r w:rsidR="004D41CB">
        <w:rPr>
          <w:rFonts w:ascii="Arial" w:hAnsi="Arial" w:cs="Arial"/>
          <w:sz w:val="24"/>
          <w:szCs w:val="24"/>
        </w:rPr>
        <w:t>hey</w:t>
      </w:r>
      <w:r w:rsidR="007A2BCF" w:rsidRPr="00DE091D">
        <w:rPr>
          <w:rFonts w:ascii="Arial" w:hAnsi="Arial" w:cs="Arial"/>
          <w:sz w:val="24"/>
          <w:szCs w:val="24"/>
        </w:rPr>
        <w:t xml:space="preserve"> spoke about the need for children to have </w:t>
      </w:r>
      <w:r w:rsidR="007A2BCF" w:rsidRPr="00DE091D">
        <w:rPr>
          <w:rFonts w:ascii="Arial" w:eastAsia="Calibri" w:hAnsi="Arial" w:cs="Arial"/>
          <w:sz w:val="24"/>
          <w:szCs w:val="24"/>
        </w:rPr>
        <w:t>“</w:t>
      </w:r>
      <w:r w:rsidR="007A2BCF" w:rsidRPr="00DE091D">
        <w:rPr>
          <w:rFonts w:ascii="Arial" w:hAnsi="Arial" w:cs="Arial"/>
          <w:sz w:val="24"/>
          <w:szCs w:val="24"/>
        </w:rPr>
        <w:t>t</w:t>
      </w:r>
      <w:r w:rsidR="007A2BCF" w:rsidRPr="00DE091D">
        <w:rPr>
          <w:rFonts w:ascii="Arial" w:eastAsia="Calibri" w:hAnsi="Arial" w:cs="Arial"/>
          <w:sz w:val="24"/>
          <w:szCs w:val="24"/>
        </w:rPr>
        <w:t>he work ethic</w:t>
      </w:r>
      <w:r w:rsidR="004101FD">
        <w:rPr>
          <w:rFonts w:ascii="Arial" w:eastAsia="Calibri" w:hAnsi="Arial" w:cs="Arial"/>
          <w:sz w:val="24"/>
          <w:szCs w:val="24"/>
        </w:rPr>
        <w:t>.</w:t>
      </w:r>
      <w:r w:rsidR="007A2BCF" w:rsidRPr="00DE091D">
        <w:rPr>
          <w:rFonts w:ascii="Arial" w:eastAsia="Calibri" w:hAnsi="Arial" w:cs="Arial"/>
          <w:sz w:val="24"/>
          <w:szCs w:val="24"/>
        </w:rPr>
        <w:t>”</w:t>
      </w:r>
      <w:r w:rsidR="007A2BCF" w:rsidRPr="00DE091D">
        <w:rPr>
          <w:rFonts w:ascii="Arial" w:hAnsi="Arial" w:cs="Arial"/>
          <w:sz w:val="24"/>
          <w:szCs w:val="24"/>
        </w:rPr>
        <w:t xml:space="preserve"> </w:t>
      </w:r>
    </w:p>
    <w:p w14:paraId="676907C0" w14:textId="6D70655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4E915D5A" w14:textId="088F2233" w:rsidR="007A2BCF" w:rsidRPr="00DE091D" w:rsidRDefault="00A179EE" w:rsidP="00EA2E6A">
      <w:pPr>
        <w:spacing w:line="240" w:lineRule="auto"/>
        <w:ind w:left="-5"/>
        <w:rPr>
          <w:rFonts w:ascii="Arial" w:hAnsi="Arial" w:cs="Arial"/>
          <w:sz w:val="24"/>
          <w:szCs w:val="24"/>
        </w:rPr>
      </w:pPr>
      <w:r w:rsidRPr="00DE091D">
        <w:rPr>
          <w:rFonts w:ascii="Arial" w:hAnsi="Arial" w:cs="Arial"/>
          <w:sz w:val="24"/>
          <w:szCs w:val="24"/>
        </w:rPr>
        <w:t>Teachers noted they</w:t>
      </w:r>
      <w:r w:rsidR="007A2BCF" w:rsidRPr="00DE091D">
        <w:rPr>
          <w:rFonts w:ascii="Arial" w:hAnsi="Arial" w:cs="Arial"/>
          <w:sz w:val="24"/>
          <w:szCs w:val="24"/>
        </w:rPr>
        <w:t xml:space="preserve"> have visitors to speak to the children.  </w:t>
      </w:r>
      <w:r w:rsidR="00395ADC">
        <w:rPr>
          <w:rFonts w:ascii="Arial" w:hAnsi="Arial" w:cs="Arial"/>
          <w:sz w:val="24"/>
          <w:szCs w:val="24"/>
        </w:rPr>
        <w:t>Riverside</w:t>
      </w:r>
      <w:r w:rsidR="007A2BCF" w:rsidRPr="00DE091D">
        <w:rPr>
          <w:rFonts w:ascii="Arial" w:hAnsi="Arial" w:cs="Arial"/>
          <w:sz w:val="24"/>
          <w:szCs w:val="24"/>
        </w:rPr>
        <w:t xml:space="preserve"> </w:t>
      </w:r>
      <w:r w:rsidR="00C51926">
        <w:rPr>
          <w:rFonts w:ascii="Arial" w:hAnsi="Arial" w:cs="Arial"/>
          <w:sz w:val="24"/>
          <w:szCs w:val="24"/>
        </w:rPr>
        <w:t xml:space="preserve">teachers </w:t>
      </w:r>
      <w:r w:rsidR="007A2BCF" w:rsidRPr="00DE091D">
        <w:rPr>
          <w:rFonts w:ascii="Arial" w:hAnsi="Arial" w:cs="Arial"/>
          <w:sz w:val="24"/>
          <w:szCs w:val="24"/>
        </w:rPr>
        <w:t xml:space="preserve">seemed particularly ardent to expose pupils to a range of possible occupations: </w:t>
      </w:r>
    </w:p>
    <w:p w14:paraId="39B72800" w14:textId="77777777" w:rsidR="007A2BCF" w:rsidRPr="00DE091D" w:rsidRDefault="007A2BCF" w:rsidP="00EA2E6A">
      <w:pPr>
        <w:spacing w:after="0" w:line="240" w:lineRule="auto"/>
        <w:rPr>
          <w:rFonts w:ascii="Arial" w:hAnsi="Arial" w:cs="Arial"/>
          <w:sz w:val="24"/>
          <w:szCs w:val="24"/>
        </w:rPr>
      </w:pPr>
      <w:r w:rsidRPr="00DE091D">
        <w:rPr>
          <w:rFonts w:ascii="Arial" w:hAnsi="Arial" w:cs="Arial"/>
          <w:sz w:val="24"/>
          <w:szCs w:val="24"/>
        </w:rPr>
        <w:t xml:space="preserve"> </w:t>
      </w:r>
    </w:p>
    <w:p w14:paraId="42866DD4" w14:textId="5B87DB85"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We've had a group of nurses that came in, some male nurses, some female nurses that talked about the jobs that they do. And none of them were hospital</w:t>
      </w:r>
      <w:r w:rsidR="004D41CB">
        <w:rPr>
          <w:rFonts w:ascii="Arial" w:hAnsi="Arial" w:cs="Arial"/>
          <w:sz w:val="24"/>
          <w:szCs w:val="24"/>
        </w:rPr>
        <w:t>-</w:t>
      </w:r>
      <w:r w:rsidRPr="00DE091D">
        <w:rPr>
          <w:rFonts w:ascii="Arial" w:hAnsi="Arial" w:cs="Arial"/>
          <w:sz w:val="24"/>
          <w:szCs w:val="24"/>
        </w:rPr>
        <w:t xml:space="preserve">based. They were all community-based </w:t>
      </w:r>
      <w:proofErr w:type="gramStart"/>
      <w:r w:rsidRPr="00DE091D">
        <w:rPr>
          <w:rFonts w:ascii="Arial" w:hAnsi="Arial" w:cs="Arial"/>
          <w:sz w:val="24"/>
          <w:szCs w:val="24"/>
        </w:rPr>
        <w:t>nurses, because</w:t>
      </w:r>
      <w:proofErr w:type="gramEnd"/>
      <w:r w:rsidRPr="00DE091D">
        <w:rPr>
          <w:rFonts w:ascii="Arial" w:hAnsi="Arial" w:cs="Arial"/>
          <w:sz w:val="24"/>
          <w:szCs w:val="24"/>
        </w:rPr>
        <w:t xml:space="preserve"> most children expect nurses to be in hospital. So, the idea was to show them that men and women can do it and that you can go to other places </w:t>
      </w:r>
      <w:r w:rsidRPr="00DE091D">
        <w:rPr>
          <w:rFonts w:ascii="Arial" w:eastAsia="Calibri" w:hAnsi="Arial" w:cs="Arial"/>
          <w:sz w:val="24"/>
          <w:szCs w:val="24"/>
        </w:rPr>
        <w:t>[…] W</w:t>
      </w:r>
      <w:r w:rsidRPr="00DE091D">
        <w:rPr>
          <w:rFonts w:ascii="Arial" w:hAnsi="Arial" w:cs="Arial"/>
          <w:sz w:val="24"/>
          <w:szCs w:val="24"/>
        </w:rPr>
        <w:t xml:space="preserve">e had a female engineer </w:t>
      </w:r>
      <w:r w:rsidRPr="00DE091D">
        <w:rPr>
          <w:rFonts w:ascii="Arial" w:eastAsia="Calibri" w:hAnsi="Arial" w:cs="Arial"/>
          <w:sz w:val="24"/>
          <w:szCs w:val="24"/>
        </w:rPr>
        <w:t xml:space="preserve">[…] </w:t>
      </w:r>
      <w:r w:rsidRPr="00DE091D">
        <w:rPr>
          <w:rFonts w:ascii="Arial" w:hAnsi="Arial" w:cs="Arial"/>
          <w:sz w:val="24"/>
          <w:szCs w:val="24"/>
        </w:rPr>
        <w:t xml:space="preserve">She'd grown up in this area. </w:t>
      </w:r>
      <w:r w:rsidRPr="00DE091D">
        <w:rPr>
          <w:rFonts w:ascii="Arial" w:eastAsia="Calibri" w:hAnsi="Arial" w:cs="Arial"/>
          <w:sz w:val="24"/>
          <w:szCs w:val="24"/>
        </w:rPr>
        <w:t xml:space="preserve">[…] </w:t>
      </w:r>
      <w:r w:rsidRPr="00DE091D">
        <w:rPr>
          <w:rFonts w:ascii="Arial" w:hAnsi="Arial" w:cs="Arial"/>
          <w:sz w:val="24"/>
          <w:szCs w:val="24"/>
        </w:rPr>
        <w:t xml:space="preserve">We do try and give them an outlook on different people. </w:t>
      </w:r>
      <w:r w:rsidRPr="00DE091D">
        <w:rPr>
          <w:rFonts w:ascii="Arial" w:eastAsia="Calibri" w:hAnsi="Arial" w:cs="Arial"/>
          <w:sz w:val="24"/>
          <w:szCs w:val="24"/>
        </w:rPr>
        <w:t xml:space="preserve">[…] I want to get female firefighters in as well as male firefighters, </w:t>
      </w:r>
      <w:r w:rsidRPr="00DE091D">
        <w:rPr>
          <w:rFonts w:ascii="Arial" w:hAnsi="Arial" w:cs="Arial"/>
          <w:sz w:val="24"/>
          <w:szCs w:val="24"/>
        </w:rPr>
        <w:t xml:space="preserve">because I think, again, the perception of some of the children in this school is that </w:t>
      </w:r>
      <w:r w:rsidRPr="00DE091D">
        <w:rPr>
          <w:rFonts w:ascii="Arial" w:eastAsia="Calibri" w:hAnsi="Arial" w:cs="Arial"/>
          <w:sz w:val="24"/>
          <w:szCs w:val="24"/>
        </w:rPr>
        <w:t xml:space="preserve">there’s boys’ jobs and girls’ jobs.  </w:t>
      </w:r>
      <w:r w:rsidRPr="00DE091D">
        <w:rPr>
          <w:rFonts w:ascii="Arial" w:hAnsi="Arial" w:cs="Arial"/>
          <w:sz w:val="24"/>
          <w:szCs w:val="24"/>
        </w:rPr>
        <w:t xml:space="preserve">(Teacher, </w:t>
      </w:r>
      <w:r w:rsidR="00CE0FF8">
        <w:rPr>
          <w:rFonts w:ascii="Arial" w:hAnsi="Arial" w:cs="Arial"/>
          <w:sz w:val="24"/>
          <w:szCs w:val="24"/>
        </w:rPr>
        <w:t>Riverside</w:t>
      </w:r>
      <w:r w:rsidRPr="00DE091D">
        <w:rPr>
          <w:rFonts w:ascii="Arial" w:hAnsi="Arial" w:cs="Arial"/>
          <w:sz w:val="24"/>
          <w:szCs w:val="24"/>
        </w:rPr>
        <w:t xml:space="preserve">) </w:t>
      </w:r>
    </w:p>
    <w:p w14:paraId="3A303216"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65FE4830" w14:textId="48BA5E13" w:rsidR="007A2BCF" w:rsidRPr="00DE091D" w:rsidRDefault="007A2BCF" w:rsidP="00EA2E6A">
      <w:pPr>
        <w:spacing w:line="240" w:lineRule="auto"/>
        <w:ind w:left="-5"/>
        <w:rPr>
          <w:rFonts w:ascii="Arial" w:hAnsi="Arial" w:cs="Arial"/>
          <w:sz w:val="24"/>
          <w:szCs w:val="24"/>
        </w:rPr>
      </w:pPr>
      <w:r w:rsidRPr="00DE091D">
        <w:rPr>
          <w:rFonts w:ascii="Arial" w:hAnsi="Arial" w:cs="Arial"/>
          <w:sz w:val="24"/>
          <w:szCs w:val="24"/>
        </w:rPr>
        <w:lastRenderedPageBreak/>
        <w:t>This kind of exposure whereby pupils have authentic exposure to people from different workplace</w:t>
      </w:r>
      <w:r w:rsidR="00F16DB8" w:rsidRPr="00DE091D">
        <w:rPr>
          <w:rFonts w:ascii="Arial" w:hAnsi="Arial" w:cs="Arial"/>
          <w:sz w:val="24"/>
          <w:szCs w:val="24"/>
        </w:rPr>
        <w:t>s</w:t>
      </w:r>
      <w:r w:rsidRPr="00DE091D">
        <w:rPr>
          <w:rFonts w:ascii="Arial" w:hAnsi="Arial" w:cs="Arial"/>
          <w:sz w:val="24"/>
          <w:szCs w:val="24"/>
        </w:rPr>
        <w:t xml:space="preserve"> along</w:t>
      </w:r>
      <w:r w:rsidR="00627691">
        <w:rPr>
          <w:rFonts w:ascii="Arial" w:hAnsi="Arial" w:cs="Arial"/>
          <w:sz w:val="24"/>
          <w:szCs w:val="24"/>
        </w:rPr>
        <w:t>side</w:t>
      </w:r>
      <w:r w:rsidRPr="00DE091D">
        <w:rPr>
          <w:rFonts w:ascii="Arial" w:hAnsi="Arial" w:cs="Arial"/>
          <w:sz w:val="24"/>
          <w:szCs w:val="24"/>
        </w:rPr>
        <w:t xml:space="preserve"> visit</w:t>
      </w:r>
      <w:r w:rsidR="00F16DB8" w:rsidRPr="00DE091D">
        <w:rPr>
          <w:rFonts w:ascii="Arial" w:hAnsi="Arial" w:cs="Arial"/>
          <w:sz w:val="24"/>
          <w:szCs w:val="24"/>
        </w:rPr>
        <w:t>s</w:t>
      </w:r>
      <w:r w:rsidRPr="00DE091D">
        <w:rPr>
          <w:rFonts w:ascii="Arial" w:hAnsi="Arial" w:cs="Arial"/>
          <w:sz w:val="24"/>
          <w:szCs w:val="24"/>
        </w:rPr>
        <w:t xml:space="preserve"> to workplaces where these could be facilitated</w:t>
      </w:r>
      <w:r w:rsidR="00F16DB8" w:rsidRPr="00DE091D">
        <w:rPr>
          <w:rFonts w:ascii="Arial" w:hAnsi="Arial" w:cs="Arial"/>
          <w:sz w:val="24"/>
          <w:szCs w:val="24"/>
        </w:rPr>
        <w:t xml:space="preserve"> </w:t>
      </w:r>
      <w:r w:rsidRPr="00DE091D">
        <w:rPr>
          <w:rFonts w:ascii="Arial" w:hAnsi="Arial" w:cs="Arial"/>
          <w:sz w:val="24"/>
          <w:szCs w:val="24"/>
        </w:rPr>
        <w:t xml:space="preserve">was considered by </w:t>
      </w:r>
      <w:r w:rsidR="0084626D">
        <w:rPr>
          <w:rFonts w:ascii="Arial" w:hAnsi="Arial" w:cs="Arial"/>
          <w:sz w:val="24"/>
          <w:szCs w:val="24"/>
        </w:rPr>
        <w:t xml:space="preserve">Riverside </w:t>
      </w:r>
      <w:r w:rsidRPr="00DE091D">
        <w:rPr>
          <w:rFonts w:ascii="Arial" w:hAnsi="Arial" w:cs="Arial"/>
          <w:sz w:val="24"/>
          <w:szCs w:val="24"/>
        </w:rPr>
        <w:t xml:space="preserve">teachers to help raise aspirations.  However, this could also be </w:t>
      </w:r>
      <w:r w:rsidR="00AF03B5" w:rsidRPr="00DE091D">
        <w:rPr>
          <w:rFonts w:ascii="Arial" w:hAnsi="Arial" w:cs="Arial"/>
          <w:sz w:val="24"/>
          <w:szCs w:val="24"/>
        </w:rPr>
        <w:t>achieved</w:t>
      </w:r>
      <w:r w:rsidRPr="00DE091D">
        <w:rPr>
          <w:rFonts w:ascii="Arial" w:hAnsi="Arial" w:cs="Arial"/>
          <w:sz w:val="24"/>
          <w:szCs w:val="24"/>
        </w:rPr>
        <w:t xml:space="preserve"> in-house as well where pupils had interviewed school staff who had other roles, such as a </w:t>
      </w:r>
      <w:r w:rsidR="000C6E62">
        <w:rPr>
          <w:rFonts w:ascii="Arial" w:hAnsi="Arial" w:cs="Arial"/>
          <w:sz w:val="24"/>
          <w:szCs w:val="24"/>
        </w:rPr>
        <w:t>“</w:t>
      </w:r>
      <w:r w:rsidRPr="00DE091D">
        <w:rPr>
          <w:rFonts w:ascii="Arial" w:hAnsi="Arial" w:cs="Arial"/>
          <w:sz w:val="24"/>
          <w:szCs w:val="24"/>
        </w:rPr>
        <w:t>caretaker</w:t>
      </w:r>
      <w:r w:rsidR="000C6E62">
        <w:rPr>
          <w:rFonts w:ascii="Arial" w:hAnsi="Arial" w:cs="Arial"/>
          <w:sz w:val="24"/>
          <w:szCs w:val="24"/>
        </w:rPr>
        <w:t>”</w:t>
      </w:r>
      <w:r w:rsidRPr="00DE091D">
        <w:rPr>
          <w:rFonts w:ascii="Arial" w:hAnsi="Arial" w:cs="Arial"/>
          <w:sz w:val="24"/>
          <w:szCs w:val="24"/>
        </w:rPr>
        <w:t xml:space="preserve"> and </w:t>
      </w:r>
      <w:r w:rsidR="000C6E62">
        <w:rPr>
          <w:rFonts w:ascii="Arial" w:hAnsi="Arial" w:cs="Arial"/>
          <w:sz w:val="24"/>
          <w:szCs w:val="24"/>
        </w:rPr>
        <w:t>“</w:t>
      </w:r>
      <w:r w:rsidRPr="00DE091D">
        <w:rPr>
          <w:rFonts w:ascii="Arial" w:hAnsi="Arial" w:cs="Arial"/>
          <w:sz w:val="24"/>
          <w:szCs w:val="24"/>
        </w:rPr>
        <w:t>dinner lady</w:t>
      </w:r>
      <w:r w:rsidR="00C51926">
        <w:rPr>
          <w:rFonts w:ascii="Arial" w:hAnsi="Arial" w:cs="Arial"/>
          <w:sz w:val="24"/>
          <w:szCs w:val="24"/>
        </w:rPr>
        <w:t>.</w:t>
      </w:r>
      <w:r w:rsidR="00B96E5B">
        <w:rPr>
          <w:rFonts w:ascii="Arial" w:hAnsi="Arial" w:cs="Arial"/>
          <w:sz w:val="24"/>
          <w:szCs w:val="24"/>
        </w:rPr>
        <w:t>”</w:t>
      </w:r>
      <w:r w:rsidR="00C51926">
        <w:rPr>
          <w:rFonts w:ascii="Arial" w:hAnsi="Arial" w:cs="Arial"/>
          <w:sz w:val="24"/>
          <w:szCs w:val="24"/>
        </w:rPr>
        <w:t xml:space="preserve"> </w:t>
      </w:r>
      <w:r w:rsidR="00B96E5B">
        <w:rPr>
          <w:rFonts w:ascii="Arial" w:hAnsi="Arial" w:cs="Arial"/>
          <w:sz w:val="24"/>
          <w:szCs w:val="24"/>
        </w:rPr>
        <w:t xml:space="preserve"> This resonates with Francis’ </w:t>
      </w:r>
      <w:r w:rsidR="00A97D80">
        <w:rPr>
          <w:rFonts w:ascii="Arial" w:hAnsi="Arial" w:cs="Arial"/>
          <w:sz w:val="24"/>
          <w:szCs w:val="24"/>
        </w:rPr>
        <w:t>(1998)</w:t>
      </w:r>
      <w:r w:rsidR="00C47C0F">
        <w:rPr>
          <w:rFonts w:ascii="Arial" w:hAnsi="Arial" w:cs="Arial"/>
          <w:sz w:val="24"/>
          <w:szCs w:val="24"/>
        </w:rPr>
        <w:t xml:space="preserve"> </w:t>
      </w:r>
      <w:r w:rsidR="00A97D80">
        <w:rPr>
          <w:rFonts w:ascii="Arial" w:hAnsi="Arial" w:cs="Arial"/>
          <w:sz w:val="24"/>
          <w:szCs w:val="24"/>
        </w:rPr>
        <w:t>findings of over twenty years ago</w:t>
      </w:r>
      <w:r w:rsidR="00034E32">
        <w:rPr>
          <w:rFonts w:ascii="Arial" w:hAnsi="Arial" w:cs="Arial"/>
          <w:sz w:val="24"/>
          <w:szCs w:val="24"/>
        </w:rPr>
        <w:t xml:space="preserve"> and </w:t>
      </w:r>
      <w:r w:rsidR="00C768D9">
        <w:rPr>
          <w:rFonts w:ascii="Arial" w:hAnsi="Arial" w:cs="Arial"/>
          <w:sz w:val="24"/>
          <w:szCs w:val="24"/>
        </w:rPr>
        <w:t>is an attempt by teachers to mitigate the notion of a</w:t>
      </w:r>
      <w:r w:rsidR="00C768D9" w:rsidRPr="00C768D9">
        <w:rPr>
          <w:rFonts w:ascii="Arial" w:hAnsi="Arial" w:cs="Arial"/>
          <w:sz w:val="24"/>
          <w:szCs w:val="24"/>
        </w:rPr>
        <w:t>gender-appropriate occupations</w:t>
      </w:r>
      <w:r w:rsidR="00A97D80">
        <w:rPr>
          <w:rFonts w:ascii="Arial" w:hAnsi="Arial" w:cs="Arial"/>
          <w:sz w:val="24"/>
          <w:szCs w:val="24"/>
        </w:rPr>
        <w:t>.</w:t>
      </w:r>
      <w:r w:rsidRPr="00DE091D">
        <w:rPr>
          <w:rFonts w:ascii="Arial" w:hAnsi="Arial" w:cs="Arial"/>
          <w:sz w:val="24"/>
          <w:szCs w:val="24"/>
        </w:rPr>
        <w:t xml:space="preserve"> </w:t>
      </w:r>
    </w:p>
    <w:p w14:paraId="25049791" w14:textId="7C95876F" w:rsidR="005F5020" w:rsidRPr="00DE091D" w:rsidRDefault="005F5020" w:rsidP="00EA2E6A">
      <w:pPr>
        <w:spacing w:line="240" w:lineRule="auto"/>
        <w:rPr>
          <w:rFonts w:ascii="Arial" w:hAnsi="Arial" w:cs="Arial"/>
          <w:sz w:val="24"/>
          <w:szCs w:val="24"/>
        </w:rPr>
      </w:pPr>
      <w:bookmarkStart w:id="6" w:name="_Hlk75594219"/>
      <w:r w:rsidRPr="00DE091D">
        <w:rPr>
          <w:rFonts w:ascii="Arial" w:hAnsi="Arial" w:cs="Arial"/>
          <w:sz w:val="24"/>
          <w:szCs w:val="24"/>
        </w:rPr>
        <w:t>Four main barriers to achieving aspirations were seen within the teachers</w:t>
      </w:r>
      <w:r w:rsidR="0084626D">
        <w:rPr>
          <w:rFonts w:ascii="Arial" w:hAnsi="Arial" w:cs="Arial"/>
          <w:sz w:val="24"/>
          <w:szCs w:val="24"/>
        </w:rPr>
        <w:t>’</w:t>
      </w:r>
      <w:r w:rsidRPr="00DE091D">
        <w:rPr>
          <w:rFonts w:ascii="Arial" w:hAnsi="Arial" w:cs="Arial"/>
          <w:sz w:val="24"/>
          <w:szCs w:val="24"/>
        </w:rPr>
        <w:t xml:space="preserve"> focus groups, namely: worklessness in families, the locality of the school, low self-</w:t>
      </w:r>
      <w:proofErr w:type="gramStart"/>
      <w:r w:rsidRPr="00DE091D">
        <w:rPr>
          <w:rFonts w:ascii="Arial" w:hAnsi="Arial" w:cs="Arial"/>
          <w:sz w:val="24"/>
          <w:szCs w:val="24"/>
        </w:rPr>
        <w:t>efficacy</w:t>
      </w:r>
      <w:proofErr w:type="gramEnd"/>
      <w:r w:rsidRPr="00DE091D">
        <w:rPr>
          <w:rFonts w:ascii="Arial" w:hAnsi="Arial" w:cs="Arial"/>
          <w:sz w:val="24"/>
          <w:szCs w:val="24"/>
        </w:rPr>
        <w:t xml:space="preserve"> and unrealistic aspirations </w:t>
      </w:r>
      <w:bookmarkEnd w:id="6"/>
      <w:r w:rsidRPr="00DE091D">
        <w:rPr>
          <w:rFonts w:ascii="Arial" w:hAnsi="Arial" w:cs="Arial"/>
          <w:sz w:val="24"/>
          <w:szCs w:val="24"/>
        </w:rPr>
        <w:t>(</w:t>
      </w:r>
      <w:r w:rsidR="00EB79F4">
        <w:rPr>
          <w:rFonts w:ascii="Arial" w:hAnsi="Arial" w:cs="Arial"/>
          <w:sz w:val="24"/>
          <w:szCs w:val="24"/>
        </w:rPr>
        <w:t xml:space="preserve">for example, </w:t>
      </w:r>
      <w:r w:rsidRPr="00DE091D">
        <w:rPr>
          <w:rFonts w:ascii="Arial" w:hAnsi="Arial" w:cs="Arial"/>
          <w:sz w:val="24"/>
          <w:szCs w:val="24"/>
        </w:rPr>
        <w:t xml:space="preserve">celebrity roles). There was some evidence that teachers believed these differing factors had linkage, for example the challenges within the local labour market and unemployment led to generational worklessness within a cyclical nature. </w:t>
      </w:r>
    </w:p>
    <w:p w14:paraId="02F53D15" w14:textId="00FCE467" w:rsidR="007A2BCF" w:rsidRPr="00DE091D" w:rsidRDefault="007A2BCF" w:rsidP="00EA2E6A">
      <w:pPr>
        <w:spacing w:after="14" w:line="240" w:lineRule="auto"/>
        <w:rPr>
          <w:rFonts w:ascii="Arial" w:hAnsi="Arial" w:cs="Arial"/>
          <w:sz w:val="24"/>
          <w:szCs w:val="24"/>
        </w:rPr>
      </w:pPr>
    </w:p>
    <w:p w14:paraId="15350960" w14:textId="20E97A69"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Because of the area, our children are probably not going to achieve, as well. (Teacher, </w:t>
      </w:r>
      <w:r w:rsidR="00395ADC">
        <w:rPr>
          <w:rFonts w:ascii="Arial" w:hAnsi="Arial" w:cs="Arial"/>
          <w:sz w:val="24"/>
          <w:szCs w:val="24"/>
        </w:rPr>
        <w:t>Birchwood</w:t>
      </w:r>
      <w:r w:rsidRPr="00DE091D">
        <w:rPr>
          <w:rFonts w:ascii="Arial" w:hAnsi="Arial" w:cs="Arial"/>
          <w:sz w:val="24"/>
          <w:szCs w:val="24"/>
        </w:rPr>
        <w:t xml:space="preserve">) </w:t>
      </w:r>
    </w:p>
    <w:p w14:paraId="5BA48D7E" w14:textId="3809D926" w:rsidR="007A2BCF" w:rsidRPr="00DE091D" w:rsidRDefault="007A2BCF" w:rsidP="00EA2E6A">
      <w:pPr>
        <w:spacing w:after="11" w:line="240" w:lineRule="auto"/>
        <w:ind w:left="850"/>
        <w:rPr>
          <w:rFonts w:ascii="Arial" w:hAnsi="Arial" w:cs="Arial"/>
          <w:sz w:val="24"/>
          <w:szCs w:val="24"/>
        </w:rPr>
      </w:pPr>
      <w:r w:rsidRPr="00DE091D">
        <w:rPr>
          <w:rFonts w:ascii="Arial" w:eastAsia="Calibri" w:hAnsi="Arial" w:cs="Arial"/>
          <w:sz w:val="24"/>
          <w:szCs w:val="24"/>
        </w:rPr>
        <w:t xml:space="preserve">I think that it’s maybe down to the area they live in.  And it's a cycle repeating </w:t>
      </w:r>
      <w:r w:rsidRPr="00DE091D">
        <w:rPr>
          <w:rFonts w:ascii="Arial" w:hAnsi="Arial" w:cs="Arial"/>
          <w:sz w:val="24"/>
          <w:szCs w:val="24"/>
        </w:rPr>
        <w:t xml:space="preserve">itself. Because, no offence, this is where these children come from, non-working parents.  They don't know the work ethic as being the norm. (Teacher, </w:t>
      </w:r>
      <w:r w:rsidR="00395ADC">
        <w:rPr>
          <w:rFonts w:ascii="Arial" w:hAnsi="Arial" w:cs="Arial"/>
          <w:sz w:val="24"/>
          <w:szCs w:val="24"/>
        </w:rPr>
        <w:t>Birchwood</w:t>
      </w:r>
      <w:r w:rsidRPr="00DE091D">
        <w:rPr>
          <w:rFonts w:ascii="Arial" w:hAnsi="Arial" w:cs="Arial"/>
          <w:sz w:val="24"/>
          <w:szCs w:val="24"/>
        </w:rPr>
        <w:t xml:space="preserve">) </w:t>
      </w:r>
    </w:p>
    <w:p w14:paraId="52D4F0A5" w14:textId="77777777" w:rsidR="007A2BCF" w:rsidRPr="00DE091D" w:rsidRDefault="007A2BCF" w:rsidP="00EA2E6A">
      <w:pPr>
        <w:spacing w:after="11" w:line="240" w:lineRule="auto"/>
        <w:ind w:left="850"/>
        <w:rPr>
          <w:rFonts w:ascii="Arial" w:hAnsi="Arial" w:cs="Arial"/>
          <w:sz w:val="24"/>
          <w:szCs w:val="24"/>
        </w:rPr>
      </w:pPr>
      <w:r w:rsidRPr="00DE091D">
        <w:rPr>
          <w:rFonts w:ascii="Arial" w:hAnsi="Arial" w:cs="Arial"/>
          <w:sz w:val="24"/>
          <w:szCs w:val="24"/>
        </w:rPr>
        <w:t xml:space="preserve"> </w:t>
      </w:r>
    </w:p>
    <w:p w14:paraId="05922299" w14:textId="69D40F5F" w:rsidR="007A2BCF" w:rsidRPr="00DE091D" w:rsidRDefault="007A2BCF" w:rsidP="00EA2E6A">
      <w:pPr>
        <w:spacing w:after="8" w:line="240" w:lineRule="auto"/>
        <w:ind w:left="10"/>
        <w:rPr>
          <w:rFonts w:ascii="Arial" w:hAnsi="Arial" w:cs="Arial"/>
          <w:sz w:val="24"/>
          <w:szCs w:val="24"/>
        </w:rPr>
      </w:pPr>
      <w:r w:rsidRPr="00DE091D">
        <w:rPr>
          <w:rFonts w:ascii="Arial" w:eastAsia="Calibri" w:hAnsi="Arial" w:cs="Arial"/>
          <w:bCs/>
          <w:sz w:val="24"/>
          <w:szCs w:val="24"/>
        </w:rPr>
        <w:t>Low self-efficacy</w:t>
      </w:r>
      <w:r w:rsidRPr="00DE091D">
        <w:rPr>
          <w:rFonts w:ascii="Arial" w:eastAsia="Calibri" w:hAnsi="Arial" w:cs="Arial"/>
          <w:b/>
          <w:i/>
          <w:sz w:val="24"/>
          <w:szCs w:val="24"/>
        </w:rPr>
        <w:t xml:space="preserve"> </w:t>
      </w:r>
      <w:r w:rsidRPr="00DE091D">
        <w:rPr>
          <w:rFonts w:ascii="Arial" w:hAnsi="Arial" w:cs="Arial"/>
          <w:sz w:val="24"/>
          <w:szCs w:val="24"/>
        </w:rPr>
        <w:t>was deemed as having a negative effect and as a barrier to the realisation of aspirations.  T</w:t>
      </w:r>
      <w:r w:rsidRPr="00DE091D">
        <w:rPr>
          <w:rFonts w:ascii="Arial" w:eastAsia="Calibri" w:hAnsi="Arial" w:cs="Arial"/>
          <w:sz w:val="24"/>
          <w:szCs w:val="24"/>
        </w:rPr>
        <w:t xml:space="preserve">eachers suggested pupils, in some cases, firmly believed “I’m not good enough” or questioned, “What’s the point?” </w:t>
      </w:r>
      <w:r w:rsidR="002768C5">
        <w:rPr>
          <w:rFonts w:ascii="Arial" w:eastAsia="Calibri" w:hAnsi="Arial" w:cs="Arial"/>
          <w:sz w:val="24"/>
          <w:szCs w:val="24"/>
        </w:rPr>
        <w:t xml:space="preserve">One </w:t>
      </w:r>
      <w:r w:rsidRPr="00DE091D">
        <w:rPr>
          <w:rFonts w:ascii="Arial" w:hAnsi="Arial" w:cs="Arial"/>
          <w:sz w:val="24"/>
          <w:szCs w:val="24"/>
        </w:rPr>
        <w:t xml:space="preserve">professed many pupils believed: </w:t>
      </w:r>
    </w:p>
    <w:p w14:paraId="5245EFAB" w14:textId="77777777" w:rsidR="007A2BCF" w:rsidRPr="00DE091D" w:rsidRDefault="007A2BCF" w:rsidP="00EA2E6A">
      <w:pPr>
        <w:spacing w:after="14" w:line="240" w:lineRule="auto"/>
        <w:rPr>
          <w:rFonts w:ascii="Arial" w:hAnsi="Arial" w:cs="Arial"/>
          <w:sz w:val="24"/>
          <w:szCs w:val="24"/>
        </w:rPr>
      </w:pPr>
      <w:r w:rsidRPr="00DE091D">
        <w:rPr>
          <w:rFonts w:ascii="Arial" w:hAnsi="Arial" w:cs="Arial"/>
          <w:sz w:val="24"/>
          <w:szCs w:val="24"/>
        </w:rPr>
        <w:t xml:space="preserve"> </w:t>
      </w:r>
    </w:p>
    <w:p w14:paraId="600853C7" w14:textId="6CDC59D3" w:rsidR="007A2BCF" w:rsidRPr="00DE091D" w:rsidRDefault="003175C2" w:rsidP="00EA2E6A">
      <w:pPr>
        <w:spacing w:after="8" w:line="240" w:lineRule="auto"/>
        <w:ind w:left="845"/>
        <w:rPr>
          <w:rFonts w:ascii="Arial" w:hAnsi="Arial" w:cs="Arial"/>
          <w:sz w:val="24"/>
          <w:szCs w:val="24"/>
        </w:rPr>
      </w:pPr>
      <w:r>
        <w:rPr>
          <w:rFonts w:ascii="Arial" w:eastAsia="Calibri" w:hAnsi="Arial" w:cs="Arial"/>
          <w:sz w:val="24"/>
          <w:szCs w:val="24"/>
        </w:rPr>
        <w:t>“</w:t>
      </w:r>
      <w:r w:rsidR="007A2BCF" w:rsidRPr="00DE091D">
        <w:rPr>
          <w:rFonts w:ascii="Arial" w:eastAsia="Calibri" w:hAnsi="Arial" w:cs="Arial"/>
          <w:sz w:val="24"/>
          <w:szCs w:val="24"/>
        </w:rPr>
        <w:t>I’m rubbish</w:t>
      </w:r>
      <w:r>
        <w:rPr>
          <w:rFonts w:ascii="Arial" w:eastAsia="Calibri" w:hAnsi="Arial" w:cs="Arial"/>
          <w:sz w:val="24"/>
          <w:szCs w:val="24"/>
        </w:rPr>
        <w:t>”</w:t>
      </w:r>
      <w:r w:rsidR="007A2BCF" w:rsidRPr="00DE091D">
        <w:rPr>
          <w:rFonts w:ascii="Arial" w:eastAsia="Calibri" w:hAnsi="Arial" w:cs="Arial"/>
          <w:sz w:val="24"/>
          <w:szCs w:val="24"/>
        </w:rPr>
        <w:t xml:space="preserve"> or even though they’re told daily that they’re not rubbish, in their </w:t>
      </w:r>
      <w:r w:rsidR="007A2BCF" w:rsidRPr="00DE091D">
        <w:rPr>
          <w:rFonts w:ascii="Arial" w:hAnsi="Arial" w:cs="Arial"/>
          <w:sz w:val="24"/>
          <w:szCs w:val="24"/>
        </w:rPr>
        <w:t xml:space="preserve">head </w:t>
      </w:r>
      <w:r>
        <w:rPr>
          <w:rFonts w:ascii="Arial" w:hAnsi="Arial" w:cs="Arial"/>
          <w:sz w:val="24"/>
          <w:szCs w:val="24"/>
        </w:rPr>
        <w:t>“</w:t>
      </w:r>
      <w:r w:rsidR="007A2BCF" w:rsidRPr="00DE091D">
        <w:rPr>
          <w:rFonts w:ascii="Arial" w:hAnsi="Arial" w:cs="Arial"/>
          <w:sz w:val="24"/>
          <w:szCs w:val="24"/>
        </w:rPr>
        <w:t>I am.</w:t>
      </w:r>
      <w:r>
        <w:rPr>
          <w:rFonts w:ascii="Arial" w:hAnsi="Arial" w:cs="Arial"/>
          <w:sz w:val="24"/>
          <w:szCs w:val="24"/>
        </w:rPr>
        <w:t>”</w:t>
      </w:r>
      <w:r w:rsidR="007A2BCF" w:rsidRPr="00DE091D">
        <w:rPr>
          <w:rFonts w:ascii="Arial" w:hAnsi="Arial" w:cs="Arial"/>
          <w:sz w:val="24"/>
          <w:szCs w:val="24"/>
        </w:rPr>
        <w:t xml:space="preserve"> (Teacher, </w:t>
      </w:r>
      <w:r w:rsidR="00395ADC">
        <w:rPr>
          <w:rFonts w:ascii="Arial" w:hAnsi="Arial" w:cs="Arial"/>
          <w:sz w:val="24"/>
          <w:szCs w:val="24"/>
        </w:rPr>
        <w:t>Birchwood</w:t>
      </w:r>
      <w:r w:rsidR="007A2BCF" w:rsidRPr="00DE091D">
        <w:rPr>
          <w:rFonts w:ascii="Arial" w:hAnsi="Arial" w:cs="Arial"/>
          <w:sz w:val="24"/>
          <w:szCs w:val="24"/>
        </w:rPr>
        <w:t xml:space="preserve">) </w:t>
      </w:r>
    </w:p>
    <w:p w14:paraId="3A82DF45" w14:textId="77777777" w:rsidR="007A2BCF" w:rsidRPr="00DE091D" w:rsidRDefault="007A2BCF" w:rsidP="00EA2E6A">
      <w:pPr>
        <w:spacing w:after="14" w:line="240" w:lineRule="auto"/>
        <w:ind w:left="850"/>
        <w:rPr>
          <w:rFonts w:ascii="Arial" w:hAnsi="Arial" w:cs="Arial"/>
          <w:sz w:val="24"/>
          <w:szCs w:val="24"/>
        </w:rPr>
      </w:pPr>
      <w:r w:rsidRPr="00DE091D">
        <w:rPr>
          <w:rFonts w:ascii="Arial" w:hAnsi="Arial" w:cs="Arial"/>
          <w:sz w:val="24"/>
          <w:szCs w:val="24"/>
        </w:rPr>
        <w:t xml:space="preserve"> </w:t>
      </w:r>
    </w:p>
    <w:p w14:paraId="0F58BA54" w14:textId="23499B74" w:rsidR="007A2BCF" w:rsidRPr="00DE091D" w:rsidRDefault="007A2BCF" w:rsidP="00EA2E6A">
      <w:pPr>
        <w:spacing w:after="8" w:line="240" w:lineRule="auto"/>
        <w:ind w:left="10"/>
        <w:rPr>
          <w:rFonts w:ascii="Arial" w:hAnsi="Arial" w:cs="Arial"/>
          <w:sz w:val="24"/>
          <w:szCs w:val="24"/>
        </w:rPr>
      </w:pPr>
      <w:r w:rsidRPr="00DE091D">
        <w:rPr>
          <w:rFonts w:ascii="Arial" w:eastAsia="Calibri" w:hAnsi="Arial" w:cs="Arial"/>
          <w:bCs/>
          <w:sz w:val="24"/>
          <w:szCs w:val="24"/>
        </w:rPr>
        <w:t>Unrealistic aspirations</w:t>
      </w:r>
      <w:r w:rsidRPr="00DE091D">
        <w:rPr>
          <w:rFonts w:ascii="Arial" w:hAnsi="Arial" w:cs="Arial"/>
          <w:sz w:val="24"/>
          <w:szCs w:val="24"/>
        </w:rPr>
        <w:t xml:space="preserve"> were identified as a barrier by primary staff where it was considered some careers (</w:t>
      </w:r>
      <w:proofErr w:type="gramStart"/>
      <w:r w:rsidRPr="00DE091D">
        <w:rPr>
          <w:rFonts w:ascii="Arial" w:hAnsi="Arial" w:cs="Arial"/>
          <w:sz w:val="24"/>
          <w:szCs w:val="24"/>
        </w:rPr>
        <w:t>e.g.</w:t>
      </w:r>
      <w:proofErr w:type="gramEnd"/>
      <w:r w:rsidRPr="00DE091D">
        <w:rPr>
          <w:rFonts w:ascii="Arial" w:hAnsi="Arial" w:cs="Arial"/>
          <w:sz w:val="24"/>
          <w:szCs w:val="24"/>
        </w:rPr>
        <w:t xml:space="preserve"> becoming a p</w:t>
      </w:r>
      <w:r w:rsidRPr="00DE091D">
        <w:rPr>
          <w:rFonts w:ascii="Arial" w:eastAsia="Calibri" w:hAnsi="Arial" w:cs="Arial"/>
          <w:sz w:val="24"/>
          <w:szCs w:val="24"/>
        </w:rPr>
        <w:t>rofessional footballer) were “a really difficult career to get into</w:t>
      </w:r>
      <w:r w:rsidR="004101FD">
        <w:rPr>
          <w:rFonts w:ascii="Arial" w:eastAsia="Calibri" w:hAnsi="Arial" w:cs="Arial"/>
          <w:sz w:val="24"/>
          <w:szCs w:val="24"/>
        </w:rPr>
        <w:t>.</w:t>
      </w:r>
      <w:r w:rsidRPr="00DE091D">
        <w:rPr>
          <w:rFonts w:ascii="Arial" w:eastAsia="Calibri" w:hAnsi="Arial" w:cs="Arial"/>
          <w:sz w:val="24"/>
          <w:szCs w:val="24"/>
        </w:rPr>
        <w:t>”  While nor wanting to “crush their dreams”, teachers (</w:t>
      </w:r>
      <w:r w:rsidR="00395ADC">
        <w:rPr>
          <w:rFonts w:ascii="Arial" w:hAnsi="Arial" w:cs="Arial"/>
          <w:sz w:val="24"/>
          <w:szCs w:val="24"/>
        </w:rPr>
        <w:t>Riverside</w:t>
      </w:r>
      <w:r w:rsidRPr="00DE091D">
        <w:rPr>
          <w:rFonts w:ascii="Arial" w:eastAsia="Calibri" w:hAnsi="Arial" w:cs="Arial"/>
          <w:sz w:val="24"/>
          <w:szCs w:val="24"/>
        </w:rPr>
        <w:t>) spoke about encouraging pupils to have “a plan B”:</w:t>
      </w:r>
      <w:r w:rsidRPr="00DE091D">
        <w:rPr>
          <w:rFonts w:ascii="Arial" w:hAnsi="Arial" w:cs="Arial"/>
          <w:sz w:val="24"/>
          <w:szCs w:val="24"/>
        </w:rPr>
        <w:t xml:space="preserve"> </w:t>
      </w:r>
    </w:p>
    <w:p w14:paraId="59F0DF96" w14:textId="77777777" w:rsidR="007A2BCF" w:rsidRPr="00DE091D" w:rsidRDefault="007A2BCF" w:rsidP="00EA2E6A">
      <w:pPr>
        <w:spacing w:after="11" w:line="240" w:lineRule="auto"/>
        <w:rPr>
          <w:rFonts w:ascii="Arial" w:hAnsi="Arial" w:cs="Arial"/>
          <w:sz w:val="24"/>
          <w:szCs w:val="24"/>
        </w:rPr>
      </w:pPr>
      <w:r w:rsidRPr="00DE091D">
        <w:rPr>
          <w:rFonts w:ascii="Arial" w:hAnsi="Arial" w:cs="Arial"/>
          <w:sz w:val="24"/>
          <w:szCs w:val="24"/>
        </w:rPr>
        <w:t xml:space="preserve"> </w:t>
      </w:r>
    </w:p>
    <w:p w14:paraId="08BE6ABE" w14:textId="1D5B73B8" w:rsidR="007A2BCF" w:rsidRPr="00DE091D" w:rsidRDefault="007A2BCF" w:rsidP="00EA2E6A">
      <w:pPr>
        <w:spacing w:line="240" w:lineRule="auto"/>
        <w:ind w:left="860"/>
        <w:rPr>
          <w:rFonts w:ascii="Arial" w:hAnsi="Arial" w:cs="Arial"/>
          <w:sz w:val="24"/>
          <w:szCs w:val="24"/>
        </w:rPr>
      </w:pPr>
      <w:r w:rsidRPr="00DE091D">
        <w:rPr>
          <w:rFonts w:ascii="Arial" w:hAnsi="Arial" w:cs="Arial"/>
          <w:sz w:val="24"/>
          <w:szCs w:val="24"/>
        </w:rPr>
        <w:t xml:space="preserve">You know, you've got to say you've got a backup plan. But some of that is parents, not being realistic. (Teacher, </w:t>
      </w:r>
      <w:r w:rsidR="00CE0FF8">
        <w:rPr>
          <w:rFonts w:ascii="Arial" w:hAnsi="Arial" w:cs="Arial"/>
          <w:sz w:val="24"/>
          <w:szCs w:val="24"/>
        </w:rPr>
        <w:t>Riverside</w:t>
      </w:r>
      <w:r w:rsidRPr="00DE091D">
        <w:rPr>
          <w:rFonts w:ascii="Arial" w:hAnsi="Arial" w:cs="Arial"/>
          <w:sz w:val="24"/>
          <w:szCs w:val="24"/>
        </w:rPr>
        <w:t xml:space="preserve">) </w:t>
      </w:r>
    </w:p>
    <w:p w14:paraId="28FBCD3A" w14:textId="010C3347" w:rsidR="00906C7C" w:rsidRPr="00DE091D" w:rsidRDefault="00906C7C" w:rsidP="00EA2E6A">
      <w:pPr>
        <w:spacing w:after="0" w:line="240" w:lineRule="auto"/>
        <w:rPr>
          <w:rFonts w:ascii="Arial" w:hAnsi="Arial" w:cs="Arial"/>
          <w:sz w:val="24"/>
          <w:szCs w:val="24"/>
        </w:rPr>
      </w:pPr>
    </w:p>
    <w:p w14:paraId="1467C861" w14:textId="77777777" w:rsidR="007D1F85" w:rsidRDefault="007D1F85" w:rsidP="00EA2E6A">
      <w:pPr>
        <w:spacing w:after="0" w:line="240" w:lineRule="auto"/>
        <w:rPr>
          <w:rFonts w:ascii="Arial" w:hAnsi="Arial" w:cs="Arial"/>
          <w:b/>
          <w:bCs/>
          <w:sz w:val="24"/>
          <w:szCs w:val="24"/>
        </w:rPr>
      </w:pPr>
    </w:p>
    <w:p w14:paraId="665FD8BC" w14:textId="60BED7C0" w:rsidR="007A2BCF" w:rsidRPr="008A098D" w:rsidRDefault="00796CBE" w:rsidP="00EA2E6A">
      <w:pPr>
        <w:spacing w:after="0" w:line="240" w:lineRule="auto"/>
        <w:rPr>
          <w:rFonts w:ascii="Arial" w:hAnsi="Arial" w:cs="Arial"/>
          <w:b/>
          <w:bCs/>
          <w:sz w:val="24"/>
          <w:szCs w:val="24"/>
        </w:rPr>
      </w:pPr>
      <w:r w:rsidRPr="008A098D">
        <w:rPr>
          <w:rFonts w:ascii="Arial" w:hAnsi="Arial" w:cs="Arial"/>
          <w:b/>
          <w:bCs/>
          <w:sz w:val="24"/>
          <w:szCs w:val="24"/>
        </w:rPr>
        <w:t xml:space="preserve">Discussion and </w:t>
      </w:r>
      <w:r w:rsidR="008A098D">
        <w:rPr>
          <w:rFonts w:ascii="Arial" w:hAnsi="Arial" w:cs="Arial"/>
          <w:b/>
          <w:bCs/>
          <w:sz w:val="24"/>
          <w:szCs w:val="24"/>
        </w:rPr>
        <w:t>c</w:t>
      </w:r>
      <w:r w:rsidR="007A2BCF" w:rsidRPr="008A098D">
        <w:rPr>
          <w:rFonts w:ascii="Arial" w:hAnsi="Arial" w:cs="Arial"/>
          <w:b/>
          <w:bCs/>
          <w:sz w:val="24"/>
          <w:szCs w:val="24"/>
        </w:rPr>
        <w:t xml:space="preserve">onclusion  </w:t>
      </w:r>
    </w:p>
    <w:p w14:paraId="36AF8480" w14:textId="753A98E3" w:rsidR="00F34725" w:rsidRDefault="00047BBF" w:rsidP="00EA2E6A">
      <w:pPr>
        <w:spacing w:after="0" w:line="240" w:lineRule="auto"/>
        <w:rPr>
          <w:rFonts w:ascii="Arial" w:hAnsi="Arial" w:cs="Arial"/>
          <w:sz w:val="24"/>
          <w:szCs w:val="24"/>
        </w:rPr>
      </w:pPr>
      <w:r>
        <w:rPr>
          <w:rFonts w:ascii="Arial" w:hAnsi="Arial" w:cs="Arial"/>
          <w:sz w:val="24"/>
          <w:szCs w:val="24"/>
        </w:rPr>
        <w:t>T</w:t>
      </w:r>
      <w:r w:rsidR="00F970E3" w:rsidRPr="00DE091D">
        <w:rPr>
          <w:rFonts w:ascii="Arial" w:hAnsi="Arial" w:cs="Arial"/>
          <w:sz w:val="24"/>
          <w:szCs w:val="24"/>
        </w:rPr>
        <w:t xml:space="preserve">he findings </w:t>
      </w:r>
      <w:r w:rsidR="00B07706" w:rsidRPr="00DE091D">
        <w:rPr>
          <w:rFonts w:ascii="Arial" w:hAnsi="Arial" w:cs="Arial"/>
          <w:sz w:val="24"/>
          <w:szCs w:val="24"/>
        </w:rPr>
        <w:t>address the guiding research questions</w:t>
      </w:r>
      <w:r w:rsidR="002768C5">
        <w:rPr>
          <w:rFonts w:ascii="Arial" w:hAnsi="Arial" w:cs="Arial"/>
          <w:sz w:val="24"/>
          <w:szCs w:val="24"/>
        </w:rPr>
        <w:t xml:space="preserve"> </w:t>
      </w:r>
      <w:r w:rsidR="00B07706" w:rsidRPr="00DE091D">
        <w:rPr>
          <w:rFonts w:ascii="Arial" w:hAnsi="Arial" w:cs="Arial"/>
          <w:sz w:val="24"/>
          <w:szCs w:val="24"/>
        </w:rPr>
        <w:t>i</w:t>
      </w:r>
      <w:r w:rsidR="00F970E3" w:rsidRPr="00DE091D">
        <w:rPr>
          <w:rFonts w:ascii="Arial" w:hAnsi="Arial" w:cs="Arial"/>
          <w:sz w:val="24"/>
          <w:szCs w:val="24"/>
        </w:rPr>
        <w:t>llustrat</w:t>
      </w:r>
      <w:r w:rsidR="00B07706" w:rsidRPr="00DE091D">
        <w:rPr>
          <w:rFonts w:ascii="Arial" w:hAnsi="Arial" w:cs="Arial"/>
          <w:sz w:val="24"/>
          <w:szCs w:val="24"/>
        </w:rPr>
        <w:t>ing</w:t>
      </w:r>
      <w:r w:rsidR="00F970E3" w:rsidRPr="00DE091D">
        <w:rPr>
          <w:rFonts w:ascii="Arial" w:hAnsi="Arial" w:cs="Arial"/>
          <w:sz w:val="24"/>
          <w:szCs w:val="24"/>
        </w:rPr>
        <w:t xml:space="preserve"> </w:t>
      </w:r>
      <w:r w:rsidR="00B95F41" w:rsidRPr="00DE091D">
        <w:rPr>
          <w:rFonts w:ascii="Arial" w:hAnsi="Arial" w:cs="Arial"/>
          <w:sz w:val="24"/>
          <w:szCs w:val="24"/>
        </w:rPr>
        <w:t>a</w:t>
      </w:r>
      <w:r w:rsidR="00F970E3" w:rsidRPr="00DE091D">
        <w:rPr>
          <w:rFonts w:ascii="Arial" w:hAnsi="Arial" w:cs="Arial"/>
          <w:sz w:val="24"/>
          <w:szCs w:val="24"/>
        </w:rPr>
        <w:t xml:space="preserve"> variety of aspirations of Y5 and Y6 pupils</w:t>
      </w:r>
      <w:r w:rsidR="00B07706" w:rsidRPr="00DE091D">
        <w:rPr>
          <w:rFonts w:ascii="Arial" w:hAnsi="Arial" w:cs="Arial"/>
          <w:sz w:val="24"/>
          <w:szCs w:val="24"/>
        </w:rPr>
        <w:t>, how are these formed and honed</w:t>
      </w:r>
      <w:r w:rsidR="002768C5">
        <w:rPr>
          <w:rFonts w:ascii="Arial" w:hAnsi="Arial" w:cs="Arial"/>
          <w:sz w:val="24"/>
          <w:szCs w:val="24"/>
        </w:rPr>
        <w:t>,</w:t>
      </w:r>
      <w:r w:rsidR="00F970E3" w:rsidRPr="00DE091D">
        <w:rPr>
          <w:rFonts w:ascii="Arial" w:hAnsi="Arial" w:cs="Arial"/>
          <w:sz w:val="24"/>
          <w:szCs w:val="24"/>
        </w:rPr>
        <w:t xml:space="preserve"> </w:t>
      </w:r>
      <w:r w:rsidR="00B95F41" w:rsidRPr="00DE091D">
        <w:rPr>
          <w:rFonts w:ascii="Arial" w:hAnsi="Arial" w:cs="Arial"/>
          <w:sz w:val="24"/>
          <w:szCs w:val="24"/>
        </w:rPr>
        <w:t>and illuminat</w:t>
      </w:r>
      <w:r>
        <w:rPr>
          <w:rFonts w:ascii="Arial" w:hAnsi="Arial" w:cs="Arial"/>
          <w:sz w:val="24"/>
          <w:szCs w:val="24"/>
        </w:rPr>
        <w:t>ing</w:t>
      </w:r>
      <w:r w:rsidR="00B95F41" w:rsidRPr="00DE091D">
        <w:rPr>
          <w:rFonts w:ascii="Arial" w:hAnsi="Arial" w:cs="Arial"/>
          <w:sz w:val="24"/>
          <w:szCs w:val="24"/>
        </w:rPr>
        <w:t xml:space="preserve"> their complexity</w:t>
      </w:r>
      <w:r w:rsidR="00F970E3" w:rsidRPr="00DE091D">
        <w:rPr>
          <w:rFonts w:ascii="Arial" w:hAnsi="Arial" w:cs="Arial"/>
          <w:sz w:val="24"/>
          <w:szCs w:val="24"/>
        </w:rPr>
        <w:t xml:space="preserve">. </w:t>
      </w:r>
      <w:r w:rsidR="00353941" w:rsidRPr="00DE091D">
        <w:rPr>
          <w:rFonts w:ascii="Arial" w:hAnsi="Arial" w:cs="Arial"/>
          <w:sz w:val="24"/>
          <w:szCs w:val="24"/>
        </w:rPr>
        <w:t xml:space="preserve">The research </w:t>
      </w:r>
      <w:r>
        <w:rPr>
          <w:rFonts w:ascii="Arial" w:hAnsi="Arial" w:cs="Arial"/>
          <w:sz w:val="24"/>
          <w:szCs w:val="24"/>
        </w:rPr>
        <w:t>investigated</w:t>
      </w:r>
      <w:r w:rsidR="00353941" w:rsidRPr="00DE091D">
        <w:rPr>
          <w:rFonts w:ascii="Arial" w:hAnsi="Arial" w:cs="Arial"/>
          <w:sz w:val="24"/>
          <w:szCs w:val="24"/>
        </w:rPr>
        <w:t xml:space="preserve"> aspirations, </w:t>
      </w:r>
      <w:r w:rsidR="00502529">
        <w:rPr>
          <w:rFonts w:ascii="Arial" w:hAnsi="Arial" w:cs="Arial"/>
          <w:sz w:val="24"/>
          <w:szCs w:val="24"/>
        </w:rPr>
        <w:t>pupils’</w:t>
      </w:r>
      <w:r w:rsidR="00353941" w:rsidRPr="00DE091D">
        <w:rPr>
          <w:rFonts w:ascii="Arial" w:hAnsi="Arial" w:cs="Arial"/>
          <w:sz w:val="24"/>
          <w:szCs w:val="24"/>
        </w:rPr>
        <w:t xml:space="preserve"> self-efficacy, their opinions regarding the merits of investment in education, and notions of their perceived future selves. </w:t>
      </w:r>
      <w:r w:rsidR="00F970E3" w:rsidRPr="00DE091D">
        <w:rPr>
          <w:rFonts w:ascii="Arial" w:hAnsi="Arial" w:cs="Arial"/>
          <w:sz w:val="24"/>
          <w:szCs w:val="24"/>
        </w:rPr>
        <w:t xml:space="preserve"> The findings also </w:t>
      </w:r>
      <w:r w:rsidR="005F3C2C" w:rsidRPr="00DE091D">
        <w:rPr>
          <w:rFonts w:ascii="Arial" w:hAnsi="Arial" w:cs="Arial"/>
          <w:sz w:val="24"/>
          <w:szCs w:val="24"/>
        </w:rPr>
        <w:t xml:space="preserve">exemplify </w:t>
      </w:r>
      <w:r w:rsidR="00F970E3" w:rsidRPr="00DE091D">
        <w:rPr>
          <w:rFonts w:ascii="Arial" w:hAnsi="Arial" w:cs="Arial"/>
          <w:sz w:val="24"/>
          <w:szCs w:val="24"/>
        </w:rPr>
        <w:t>the expectations of parents and teachers provid</w:t>
      </w:r>
      <w:r w:rsidR="005F3C2C" w:rsidRPr="00DE091D">
        <w:rPr>
          <w:rFonts w:ascii="Arial" w:hAnsi="Arial" w:cs="Arial"/>
          <w:sz w:val="24"/>
          <w:szCs w:val="24"/>
        </w:rPr>
        <w:t>ing</w:t>
      </w:r>
      <w:r w:rsidR="00F970E3" w:rsidRPr="00DE091D">
        <w:rPr>
          <w:rFonts w:ascii="Arial" w:hAnsi="Arial" w:cs="Arial"/>
          <w:sz w:val="24"/>
          <w:szCs w:val="24"/>
        </w:rPr>
        <w:t xml:space="preserve"> insight into how they support children's aspirations</w:t>
      </w:r>
      <w:r w:rsidR="00B07706" w:rsidRPr="00DE091D">
        <w:rPr>
          <w:rFonts w:ascii="Arial" w:hAnsi="Arial" w:cs="Arial"/>
          <w:sz w:val="24"/>
          <w:szCs w:val="24"/>
        </w:rPr>
        <w:t xml:space="preserve"> and expose them to opportunities and ideas.</w:t>
      </w:r>
      <w:r>
        <w:rPr>
          <w:rFonts w:ascii="Arial" w:hAnsi="Arial" w:cs="Arial"/>
          <w:sz w:val="24"/>
          <w:szCs w:val="24"/>
        </w:rPr>
        <w:t xml:space="preserve">  I</w:t>
      </w:r>
      <w:r w:rsidRPr="00047BBF">
        <w:rPr>
          <w:rFonts w:ascii="Arial" w:hAnsi="Arial" w:cs="Arial"/>
          <w:sz w:val="24"/>
          <w:szCs w:val="24"/>
        </w:rPr>
        <w:t>t is not possible</w:t>
      </w:r>
      <w:r>
        <w:rPr>
          <w:rFonts w:ascii="Arial" w:hAnsi="Arial" w:cs="Arial"/>
          <w:sz w:val="24"/>
          <w:szCs w:val="24"/>
        </w:rPr>
        <w:t>, however,</w:t>
      </w:r>
      <w:r w:rsidRPr="00047BBF">
        <w:rPr>
          <w:rFonts w:ascii="Arial" w:hAnsi="Arial" w:cs="Arial"/>
          <w:sz w:val="24"/>
          <w:szCs w:val="24"/>
        </w:rPr>
        <w:t xml:space="preserve"> to determine with any certainty any significant differences between pupils’ aspirations, or adults’ </w:t>
      </w:r>
      <w:r w:rsidRPr="00047BBF">
        <w:rPr>
          <w:rFonts w:ascii="Arial" w:hAnsi="Arial" w:cs="Arial"/>
          <w:sz w:val="24"/>
          <w:szCs w:val="24"/>
        </w:rPr>
        <w:lastRenderedPageBreak/>
        <w:t xml:space="preserve">expectations based </w:t>
      </w:r>
      <w:r>
        <w:rPr>
          <w:rFonts w:ascii="Arial" w:hAnsi="Arial" w:cs="Arial"/>
          <w:sz w:val="24"/>
          <w:szCs w:val="24"/>
        </w:rPr>
        <w:t xml:space="preserve">on </w:t>
      </w:r>
      <w:r w:rsidRPr="00047BBF">
        <w:rPr>
          <w:rFonts w:ascii="Arial" w:hAnsi="Arial" w:cs="Arial"/>
          <w:sz w:val="24"/>
          <w:szCs w:val="24"/>
        </w:rPr>
        <w:t xml:space="preserve">school achievement.  A larger study comprising more schools might overcome this limitation. </w:t>
      </w:r>
    </w:p>
    <w:p w14:paraId="4C4EE6F8" w14:textId="79E73A2B" w:rsidR="00B07706" w:rsidRPr="00DE091D" w:rsidRDefault="00047BBF" w:rsidP="00EA2E6A">
      <w:pPr>
        <w:spacing w:after="0" w:line="240" w:lineRule="auto"/>
        <w:rPr>
          <w:rFonts w:ascii="Arial" w:hAnsi="Arial" w:cs="Arial"/>
          <w:sz w:val="24"/>
          <w:szCs w:val="24"/>
        </w:rPr>
      </w:pPr>
      <w:r w:rsidRPr="00047BBF">
        <w:rPr>
          <w:rFonts w:ascii="Arial" w:hAnsi="Arial" w:cs="Arial"/>
          <w:sz w:val="24"/>
          <w:szCs w:val="24"/>
        </w:rPr>
        <w:t xml:space="preserve"> </w:t>
      </w:r>
    </w:p>
    <w:p w14:paraId="004C0307" w14:textId="21248F0F" w:rsidR="00BC4FF6" w:rsidRPr="00DE091D" w:rsidRDefault="00B07706" w:rsidP="00EA2E6A">
      <w:pPr>
        <w:spacing w:line="240" w:lineRule="auto"/>
        <w:ind w:left="-5"/>
        <w:rPr>
          <w:rFonts w:ascii="Arial" w:hAnsi="Arial" w:cs="Arial"/>
          <w:sz w:val="24"/>
          <w:szCs w:val="24"/>
        </w:rPr>
      </w:pPr>
      <w:r w:rsidRPr="00DE091D">
        <w:rPr>
          <w:rFonts w:ascii="Arial" w:hAnsi="Arial" w:cs="Arial"/>
          <w:sz w:val="24"/>
          <w:szCs w:val="24"/>
        </w:rPr>
        <w:t>Pupils’ occupational aspirations are largely fashioned by gender-specific ideas about certain jobs and of the status hierarchies within the labour market</w:t>
      </w:r>
      <w:r w:rsidR="00414863">
        <w:rPr>
          <w:rFonts w:ascii="Arial" w:hAnsi="Arial" w:cs="Arial"/>
          <w:sz w:val="24"/>
          <w:szCs w:val="24"/>
        </w:rPr>
        <w:t xml:space="preserve"> and</w:t>
      </w:r>
      <w:r w:rsidR="008775A8">
        <w:rPr>
          <w:rFonts w:ascii="Arial" w:hAnsi="Arial" w:cs="Arial"/>
          <w:sz w:val="24"/>
          <w:szCs w:val="24"/>
        </w:rPr>
        <w:t xml:space="preserve"> resonat</w:t>
      </w:r>
      <w:r w:rsidR="00414863">
        <w:rPr>
          <w:rFonts w:ascii="Arial" w:hAnsi="Arial" w:cs="Arial"/>
          <w:sz w:val="24"/>
          <w:szCs w:val="24"/>
        </w:rPr>
        <w:t>es</w:t>
      </w:r>
      <w:r w:rsidR="008775A8">
        <w:rPr>
          <w:rFonts w:ascii="Arial" w:hAnsi="Arial" w:cs="Arial"/>
          <w:sz w:val="24"/>
          <w:szCs w:val="24"/>
        </w:rPr>
        <w:t xml:space="preserve"> with Francis’ (1998) </w:t>
      </w:r>
      <w:r w:rsidR="00414863">
        <w:rPr>
          <w:rFonts w:ascii="Arial" w:hAnsi="Arial" w:cs="Arial"/>
          <w:sz w:val="24"/>
          <w:szCs w:val="24"/>
        </w:rPr>
        <w:t>research</w:t>
      </w:r>
      <w:r w:rsidRPr="00DE091D">
        <w:rPr>
          <w:rFonts w:ascii="Arial" w:hAnsi="Arial" w:cs="Arial"/>
          <w:sz w:val="24"/>
          <w:szCs w:val="24"/>
        </w:rPr>
        <w:t xml:space="preserve">. </w:t>
      </w:r>
      <w:r w:rsidR="00BC4FF6" w:rsidRPr="00DE091D">
        <w:rPr>
          <w:rFonts w:ascii="Arial" w:hAnsi="Arial" w:cs="Arial"/>
          <w:sz w:val="24"/>
          <w:szCs w:val="24"/>
        </w:rPr>
        <w:t xml:space="preserve">Cultural exposure to the media seemingly informs </w:t>
      </w:r>
      <w:r w:rsidR="00521F05" w:rsidRPr="00DE091D">
        <w:rPr>
          <w:rFonts w:ascii="Arial" w:hAnsi="Arial" w:cs="Arial"/>
          <w:sz w:val="24"/>
          <w:szCs w:val="24"/>
        </w:rPr>
        <w:t xml:space="preserve">some </w:t>
      </w:r>
      <w:r w:rsidR="00BC4FF6" w:rsidRPr="00DE091D">
        <w:rPr>
          <w:rFonts w:ascii="Arial" w:hAnsi="Arial" w:cs="Arial"/>
          <w:sz w:val="24"/>
          <w:szCs w:val="24"/>
        </w:rPr>
        <w:t>aspiration</w:t>
      </w:r>
      <w:r w:rsidR="00521F05" w:rsidRPr="00DE091D">
        <w:rPr>
          <w:rFonts w:ascii="Arial" w:hAnsi="Arial" w:cs="Arial"/>
          <w:sz w:val="24"/>
          <w:szCs w:val="24"/>
        </w:rPr>
        <w:t>s</w:t>
      </w:r>
      <w:r w:rsidR="00BC4FF6" w:rsidRPr="00DE091D">
        <w:rPr>
          <w:rFonts w:ascii="Arial" w:hAnsi="Arial" w:cs="Arial"/>
          <w:sz w:val="24"/>
          <w:szCs w:val="24"/>
        </w:rPr>
        <w:t>, but this research emphatically shows the predominance of parents and extended family as the idea source</w:t>
      </w:r>
      <w:r w:rsidR="00521F05" w:rsidRPr="00DE091D">
        <w:rPr>
          <w:rFonts w:ascii="Arial" w:hAnsi="Arial" w:cs="Arial"/>
          <w:sz w:val="24"/>
          <w:szCs w:val="24"/>
        </w:rPr>
        <w:t xml:space="preserve"> </w:t>
      </w:r>
      <w:r w:rsidR="00BC4FF6" w:rsidRPr="00DE091D">
        <w:rPr>
          <w:rFonts w:ascii="Arial" w:hAnsi="Arial" w:cs="Arial"/>
          <w:sz w:val="24"/>
          <w:szCs w:val="24"/>
        </w:rPr>
        <w:t>for aspirations (</w:t>
      </w:r>
      <w:proofErr w:type="spellStart"/>
      <w:r w:rsidR="00BC4FF6" w:rsidRPr="00DE091D">
        <w:rPr>
          <w:rFonts w:ascii="Arial" w:hAnsi="Arial" w:cs="Arial"/>
          <w:sz w:val="24"/>
          <w:szCs w:val="24"/>
        </w:rPr>
        <w:t>Leat</w:t>
      </w:r>
      <w:proofErr w:type="spellEnd"/>
      <w:r w:rsidR="00BC4FF6" w:rsidRPr="00DE091D">
        <w:rPr>
          <w:rFonts w:ascii="Arial" w:hAnsi="Arial" w:cs="Arial"/>
          <w:sz w:val="24"/>
          <w:szCs w:val="24"/>
        </w:rPr>
        <w:t xml:space="preserve">, 2017: </w:t>
      </w:r>
      <w:proofErr w:type="spellStart"/>
      <w:r w:rsidR="00BC4FF6" w:rsidRPr="00DE091D">
        <w:rPr>
          <w:rFonts w:ascii="Arial" w:hAnsi="Arial" w:cs="Arial"/>
          <w:sz w:val="24"/>
          <w:szCs w:val="24"/>
        </w:rPr>
        <w:t>Kniveton</w:t>
      </w:r>
      <w:proofErr w:type="spellEnd"/>
      <w:r w:rsidR="00BC4FF6" w:rsidRPr="00DE091D">
        <w:rPr>
          <w:rFonts w:ascii="Arial" w:hAnsi="Arial" w:cs="Arial"/>
          <w:sz w:val="24"/>
          <w:szCs w:val="24"/>
        </w:rPr>
        <w:t>, 2004 cited in Thompson, 20</w:t>
      </w:r>
      <w:r w:rsidR="0053684F">
        <w:rPr>
          <w:rFonts w:ascii="Arial" w:hAnsi="Arial" w:cs="Arial"/>
          <w:sz w:val="24"/>
          <w:szCs w:val="24"/>
        </w:rPr>
        <w:t>20</w:t>
      </w:r>
      <w:r w:rsidR="00BC4FF6" w:rsidRPr="00DE091D">
        <w:rPr>
          <w:rFonts w:ascii="Arial" w:hAnsi="Arial" w:cs="Arial"/>
          <w:sz w:val="24"/>
          <w:szCs w:val="24"/>
        </w:rPr>
        <w:t>)</w:t>
      </w:r>
      <w:r w:rsidR="00521F05" w:rsidRPr="00DE091D">
        <w:rPr>
          <w:rFonts w:ascii="Arial" w:hAnsi="Arial" w:cs="Arial"/>
          <w:sz w:val="24"/>
          <w:szCs w:val="24"/>
        </w:rPr>
        <w:t xml:space="preserve"> and </w:t>
      </w:r>
      <w:r w:rsidR="00DE091D" w:rsidRPr="00DE091D">
        <w:rPr>
          <w:rFonts w:ascii="Arial" w:hAnsi="Arial" w:cs="Arial"/>
          <w:sz w:val="24"/>
          <w:szCs w:val="24"/>
        </w:rPr>
        <w:t xml:space="preserve">the perceived value attributed to the </w:t>
      </w:r>
      <w:r w:rsidR="00521F05" w:rsidRPr="00DE091D">
        <w:rPr>
          <w:rFonts w:ascii="Arial" w:hAnsi="Arial" w:cs="Arial"/>
          <w:sz w:val="24"/>
          <w:szCs w:val="24"/>
        </w:rPr>
        <w:t>assistance</w:t>
      </w:r>
      <w:r w:rsidR="00DE091D" w:rsidRPr="00DE091D">
        <w:rPr>
          <w:rFonts w:ascii="Arial" w:hAnsi="Arial" w:cs="Arial"/>
          <w:sz w:val="24"/>
          <w:szCs w:val="24"/>
        </w:rPr>
        <w:t xml:space="preserve"> of parents and family in their</w:t>
      </w:r>
      <w:r w:rsidR="00521F05" w:rsidRPr="00DE091D">
        <w:rPr>
          <w:rFonts w:ascii="Arial" w:hAnsi="Arial" w:cs="Arial"/>
          <w:sz w:val="24"/>
          <w:szCs w:val="24"/>
        </w:rPr>
        <w:t xml:space="preserve"> realis</w:t>
      </w:r>
      <w:r w:rsidR="00DE091D" w:rsidRPr="00DE091D">
        <w:rPr>
          <w:rFonts w:ascii="Arial" w:hAnsi="Arial" w:cs="Arial"/>
          <w:sz w:val="24"/>
          <w:szCs w:val="24"/>
        </w:rPr>
        <w:t>ation</w:t>
      </w:r>
      <w:r w:rsidR="00521F05" w:rsidRPr="00DE091D">
        <w:rPr>
          <w:rFonts w:ascii="Arial" w:hAnsi="Arial" w:cs="Arial"/>
          <w:sz w:val="24"/>
          <w:szCs w:val="24"/>
        </w:rPr>
        <w:t>.</w:t>
      </w:r>
    </w:p>
    <w:p w14:paraId="2DC08136" w14:textId="1F67F2F6" w:rsidR="00B07706" w:rsidRPr="00DE091D" w:rsidRDefault="00B07706" w:rsidP="00EA2E6A">
      <w:pPr>
        <w:spacing w:line="240" w:lineRule="auto"/>
        <w:ind w:left="-5"/>
        <w:rPr>
          <w:rFonts w:ascii="Arial" w:hAnsi="Arial" w:cs="Arial"/>
          <w:sz w:val="24"/>
          <w:szCs w:val="24"/>
        </w:rPr>
      </w:pPr>
      <w:r w:rsidRPr="00DE091D">
        <w:rPr>
          <w:rFonts w:ascii="Arial" w:hAnsi="Arial" w:cs="Arial"/>
          <w:sz w:val="24"/>
          <w:szCs w:val="24"/>
        </w:rPr>
        <w:t xml:space="preserve">Stereotypical choices are apparent whereby girls prefer occupations working with people, animals and helping other and boys prioritise working practically with their hands, </w:t>
      </w:r>
      <w:proofErr w:type="gramStart"/>
      <w:r w:rsidRPr="00DE091D">
        <w:rPr>
          <w:rFonts w:ascii="Arial" w:hAnsi="Arial" w:cs="Arial"/>
          <w:sz w:val="24"/>
          <w:szCs w:val="24"/>
        </w:rPr>
        <w:t>machines</w:t>
      </w:r>
      <w:proofErr w:type="gramEnd"/>
      <w:r w:rsidRPr="00DE091D">
        <w:rPr>
          <w:rFonts w:ascii="Arial" w:hAnsi="Arial" w:cs="Arial"/>
          <w:sz w:val="24"/>
          <w:szCs w:val="24"/>
        </w:rPr>
        <w:t xml:space="preserve"> and tools. </w:t>
      </w:r>
      <w:r w:rsidR="00A54C2A" w:rsidRPr="00DE091D">
        <w:rPr>
          <w:rFonts w:ascii="Arial" w:hAnsi="Arial" w:cs="Arial"/>
          <w:sz w:val="24"/>
          <w:szCs w:val="24"/>
        </w:rPr>
        <w:t xml:space="preserve">This trend in aspirations mirrors the stereotypical choices evident in the literature </w:t>
      </w:r>
      <w:r w:rsidR="000E1464">
        <w:rPr>
          <w:rFonts w:ascii="Arial" w:hAnsi="Arial" w:cs="Arial"/>
          <w:sz w:val="24"/>
          <w:szCs w:val="24"/>
        </w:rPr>
        <w:t>(</w:t>
      </w:r>
      <w:r w:rsidR="00EB79F4">
        <w:rPr>
          <w:rFonts w:ascii="Arial" w:hAnsi="Arial" w:cs="Arial"/>
          <w:sz w:val="24"/>
          <w:szCs w:val="24"/>
        </w:rPr>
        <w:t xml:space="preserve">for example, </w:t>
      </w:r>
      <w:r w:rsidR="000E1464">
        <w:rPr>
          <w:rFonts w:ascii="Arial" w:hAnsi="Arial" w:cs="Arial"/>
          <w:sz w:val="24"/>
          <w:szCs w:val="24"/>
        </w:rPr>
        <w:t xml:space="preserve">Francis, 1998) </w:t>
      </w:r>
      <w:proofErr w:type="gramStart"/>
      <w:r w:rsidR="00A54C2A" w:rsidRPr="00DE091D">
        <w:rPr>
          <w:rFonts w:ascii="Arial" w:hAnsi="Arial" w:cs="Arial"/>
          <w:sz w:val="24"/>
          <w:szCs w:val="24"/>
        </w:rPr>
        <w:t>and also</w:t>
      </w:r>
      <w:proofErr w:type="gramEnd"/>
      <w:r w:rsidR="00A54C2A" w:rsidRPr="00DE091D">
        <w:rPr>
          <w:rFonts w:ascii="Arial" w:hAnsi="Arial" w:cs="Arial"/>
          <w:sz w:val="24"/>
          <w:szCs w:val="24"/>
        </w:rPr>
        <w:t xml:space="preserve"> apparent in all cultures (Chambers et al., 2018). </w:t>
      </w:r>
      <w:r w:rsidRPr="00DE091D">
        <w:rPr>
          <w:rFonts w:ascii="Arial" w:hAnsi="Arial" w:cs="Arial"/>
          <w:sz w:val="24"/>
          <w:szCs w:val="24"/>
        </w:rPr>
        <w:t>The evidence shows that children</w:t>
      </w:r>
      <w:r w:rsidRPr="00DE091D">
        <w:rPr>
          <w:rFonts w:ascii="Arial" w:eastAsia="Calibri" w:hAnsi="Arial" w:cs="Arial"/>
          <w:sz w:val="24"/>
          <w:szCs w:val="24"/>
        </w:rPr>
        <w:t>’s</w:t>
      </w:r>
      <w:r w:rsidRPr="00DE091D">
        <w:rPr>
          <w:rFonts w:ascii="Arial" w:hAnsi="Arial" w:cs="Arial"/>
          <w:sz w:val="24"/>
          <w:szCs w:val="24"/>
        </w:rPr>
        <w:t xml:space="preserve"> aspirations and employment are influenced by their social capital and the direct influences upon their lives. Whilst there is not a significant difference in the levels of aspiration, in terms of higher paid job roles, children from richer social capital backgrounds have more exposure and knowledge of broader job roles. </w:t>
      </w:r>
      <w:r w:rsidR="008775A8" w:rsidRPr="008775A8">
        <w:rPr>
          <w:rFonts w:ascii="Arial" w:hAnsi="Arial" w:cs="Arial"/>
          <w:sz w:val="24"/>
          <w:szCs w:val="24"/>
        </w:rPr>
        <w:t xml:space="preserve">Nevertheless, </w:t>
      </w:r>
      <w:r w:rsidR="008775A8">
        <w:rPr>
          <w:rFonts w:ascii="Arial" w:hAnsi="Arial" w:cs="Arial"/>
          <w:sz w:val="24"/>
          <w:szCs w:val="24"/>
        </w:rPr>
        <w:t xml:space="preserve">families of low socio-economic status </w:t>
      </w:r>
      <w:r w:rsidR="008775A8" w:rsidRPr="008775A8">
        <w:rPr>
          <w:rFonts w:ascii="Arial" w:hAnsi="Arial" w:cs="Arial"/>
          <w:sz w:val="24"/>
          <w:szCs w:val="24"/>
        </w:rPr>
        <w:t xml:space="preserve">will utilse </w:t>
      </w:r>
      <w:r w:rsidR="008775A8">
        <w:rPr>
          <w:rFonts w:ascii="Arial" w:hAnsi="Arial" w:cs="Arial"/>
          <w:sz w:val="24"/>
          <w:szCs w:val="24"/>
        </w:rPr>
        <w:t xml:space="preserve">any existing </w:t>
      </w:r>
      <w:r w:rsidR="008775A8" w:rsidRPr="008775A8">
        <w:rPr>
          <w:rFonts w:ascii="Arial" w:hAnsi="Arial" w:cs="Arial"/>
          <w:sz w:val="24"/>
          <w:szCs w:val="24"/>
        </w:rPr>
        <w:t>networks and connections</w:t>
      </w:r>
      <w:r w:rsidR="008775A8">
        <w:rPr>
          <w:rFonts w:ascii="Arial" w:hAnsi="Arial" w:cs="Arial"/>
          <w:sz w:val="24"/>
          <w:szCs w:val="24"/>
        </w:rPr>
        <w:t xml:space="preserve"> </w:t>
      </w:r>
      <w:r w:rsidR="008775A8" w:rsidRPr="008775A8">
        <w:rPr>
          <w:rFonts w:ascii="Arial" w:hAnsi="Arial" w:cs="Arial"/>
          <w:sz w:val="24"/>
          <w:szCs w:val="24"/>
        </w:rPr>
        <w:t xml:space="preserve">to their </w:t>
      </w:r>
      <w:r w:rsidR="008775A8">
        <w:rPr>
          <w:rFonts w:ascii="Arial" w:hAnsi="Arial" w:cs="Arial"/>
          <w:sz w:val="24"/>
          <w:szCs w:val="24"/>
        </w:rPr>
        <w:t>greatest</w:t>
      </w:r>
      <w:r w:rsidR="008775A8" w:rsidRPr="008775A8">
        <w:rPr>
          <w:rFonts w:ascii="Arial" w:hAnsi="Arial" w:cs="Arial"/>
          <w:sz w:val="24"/>
          <w:szCs w:val="24"/>
        </w:rPr>
        <w:t xml:space="preserve"> advantage.</w:t>
      </w:r>
      <w:r w:rsidR="008775A8">
        <w:rPr>
          <w:rFonts w:ascii="Arial" w:hAnsi="Arial" w:cs="Arial"/>
          <w:sz w:val="24"/>
          <w:szCs w:val="24"/>
        </w:rPr>
        <w:t xml:space="preserve"> </w:t>
      </w:r>
      <w:r w:rsidR="00BC4FF6" w:rsidRPr="00DE091D">
        <w:rPr>
          <w:rFonts w:ascii="Arial" w:hAnsi="Arial" w:cs="Arial"/>
          <w:sz w:val="24"/>
          <w:szCs w:val="24"/>
        </w:rPr>
        <w:t xml:space="preserve">As Chambers et al. (2018) also found, there is discrepancy between pupils’ aspirations and the needs of the local economy.   </w:t>
      </w:r>
    </w:p>
    <w:p w14:paraId="69539165" w14:textId="0A3B42AD" w:rsidR="004B4051" w:rsidRPr="00DE091D" w:rsidRDefault="00B07706" w:rsidP="005A0DAB">
      <w:pPr>
        <w:spacing w:line="240" w:lineRule="auto"/>
        <w:ind w:left="-5"/>
        <w:rPr>
          <w:rFonts w:ascii="Arial" w:hAnsi="Arial" w:cs="Arial"/>
          <w:sz w:val="24"/>
          <w:szCs w:val="24"/>
        </w:rPr>
      </w:pPr>
      <w:r w:rsidRPr="00DE091D">
        <w:rPr>
          <w:rFonts w:ascii="Arial" w:hAnsi="Arial" w:cs="Arial"/>
          <w:sz w:val="24"/>
          <w:szCs w:val="24"/>
        </w:rPr>
        <w:t xml:space="preserve">Children </w:t>
      </w:r>
      <w:r w:rsidR="00521F05" w:rsidRPr="00DE091D">
        <w:rPr>
          <w:rFonts w:ascii="Arial" w:hAnsi="Arial" w:cs="Arial"/>
          <w:sz w:val="24"/>
          <w:szCs w:val="24"/>
        </w:rPr>
        <w:t xml:space="preserve">were </w:t>
      </w:r>
      <w:r w:rsidR="00DE091D" w:rsidRPr="00DE091D">
        <w:rPr>
          <w:rFonts w:ascii="Arial" w:hAnsi="Arial" w:cs="Arial"/>
          <w:sz w:val="24"/>
          <w:szCs w:val="24"/>
        </w:rPr>
        <w:t>self-</w:t>
      </w:r>
      <w:r w:rsidR="00521F05" w:rsidRPr="00DE091D">
        <w:rPr>
          <w:rFonts w:ascii="Arial" w:hAnsi="Arial" w:cs="Arial"/>
          <w:sz w:val="24"/>
          <w:szCs w:val="24"/>
        </w:rPr>
        <w:t>assured in believing t</w:t>
      </w:r>
      <w:r w:rsidR="00DE091D" w:rsidRPr="00DE091D">
        <w:rPr>
          <w:rFonts w:ascii="Arial" w:hAnsi="Arial" w:cs="Arial"/>
          <w:sz w:val="24"/>
          <w:szCs w:val="24"/>
        </w:rPr>
        <w:t>h</w:t>
      </w:r>
      <w:r w:rsidR="00521F05" w:rsidRPr="00DE091D">
        <w:rPr>
          <w:rFonts w:ascii="Arial" w:hAnsi="Arial" w:cs="Arial"/>
          <w:sz w:val="24"/>
          <w:szCs w:val="24"/>
        </w:rPr>
        <w:t xml:space="preserve">eir </w:t>
      </w:r>
      <w:r w:rsidR="00DE091D" w:rsidRPr="00DE091D">
        <w:rPr>
          <w:rFonts w:ascii="Arial" w:hAnsi="Arial" w:cs="Arial"/>
          <w:sz w:val="24"/>
          <w:szCs w:val="24"/>
        </w:rPr>
        <w:t>aspirations</w:t>
      </w:r>
      <w:r w:rsidR="00521F05" w:rsidRPr="00DE091D">
        <w:rPr>
          <w:rFonts w:ascii="Arial" w:hAnsi="Arial" w:cs="Arial"/>
          <w:sz w:val="24"/>
          <w:szCs w:val="24"/>
        </w:rPr>
        <w:t xml:space="preserve"> could be </w:t>
      </w:r>
      <w:r w:rsidR="00DE091D" w:rsidRPr="00DE091D">
        <w:rPr>
          <w:rFonts w:ascii="Arial" w:hAnsi="Arial" w:cs="Arial"/>
          <w:sz w:val="24"/>
          <w:szCs w:val="24"/>
        </w:rPr>
        <w:t>realised</w:t>
      </w:r>
      <w:r w:rsidR="00521F05" w:rsidRPr="00DE091D">
        <w:rPr>
          <w:rFonts w:ascii="Arial" w:hAnsi="Arial" w:cs="Arial"/>
          <w:sz w:val="24"/>
          <w:szCs w:val="24"/>
        </w:rPr>
        <w:t xml:space="preserve"> </w:t>
      </w:r>
      <w:r w:rsidR="00DE091D" w:rsidRPr="00DE091D">
        <w:rPr>
          <w:rFonts w:ascii="Arial" w:hAnsi="Arial" w:cs="Arial"/>
          <w:sz w:val="24"/>
          <w:szCs w:val="24"/>
        </w:rPr>
        <w:t xml:space="preserve">but </w:t>
      </w:r>
      <w:r w:rsidRPr="00DE091D">
        <w:rPr>
          <w:rFonts w:ascii="Arial" w:hAnsi="Arial" w:cs="Arial"/>
          <w:sz w:val="24"/>
          <w:szCs w:val="24"/>
        </w:rPr>
        <w:t xml:space="preserve">were clearly anxious about the </w:t>
      </w:r>
      <w:r w:rsidR="00A54C2A" w:rsidRPr="00DE091D">
        <w:rPr>
          <w:rFonts w:ascii="Arial" w:hAnsi="Arial" w:cs="Arial"/>
          <w:sz w:val="24"/>
          <w:szCs w:val="24"/>
        </w:rPr>
        <w:t xml:space="preserve">future, </w:t>
      </w:r>
      <w:r w:rsidR="00DE091D" w:rsidRPr="00DE091D">
        <w:rPr>
          <w:rFonts w:ascii="Arial" w:hAnsi="Arial" w:cs="Arial"/>
          <w:sz w:val="24"/>
          <w:szCs w:val="24"/>
        </w:rPr>
        <w:t xml:space="preserve">notably </w:t>
      </w:r>
      <w:r w:rsidRPr="00DE091D">
        <w:rPr>
          <w:rFonts w:ascii="Arial" w:hAnsi="Arial" w:cs="Arial"/>
          <w:sz w:val="24"/>
          <w:szCs w:val="24"/>
        </w:rPr>
        <w:t>the environment and sustainabilit</w:t>
      </w:r>
      <w:r w:rsidR="00DE091D" w:rsidRPr="00DE091D">
        <w:rPr>
          <w:rFonts w:ascii="Arial" w:hAnsi="Arial" w:cs="Arial"/>
          <w:sz w:val="24"/>
          <w:szCs w:val="24"/>
        </w:rPr>
        <w:t>y.</w:t>
      </w:r>
      <w:r w:rsidR="00A54C2A" w:rsidRPr="00DE091D">
        <w:rPr>
          <w:rFonts w:ascii="Arial" w:hAnsi="Arial" w:cs="Arial"/>
          <w:sz w:val="24"/>
          <w:szCs w:val="24"/>
        </w:rPr>
        <w:t xml:space="preserve">  However, since </w:t>
      </w:r>
      <w:r w:rsidR="003C5183">
        <w:rPr>
          <w:rFonts w:ascii="Arial" w:hAnsi="Arial" w:cs="Arial"/>
          <w:sz w:val="24"/>
          <w:szCs w:val="24"/>
        </w:rPr>
        <w:t xml:space="preserve">data collection was </w:t>
      </w:r>
      <w:r w:rsidR="00A54C2A" w:rsidRPr="00DE091D">
        <w:rPr>
          <w:rFonts w:ascii="Arial" w:hAnsi="Arial" w:cs="Arial"/>
          <w:sz w:val="24"/>
          <w:szCs w:val="24"/>
        </w:rPr>
        <w:t xml:space="preserve">completed </w:t>
      </w:r>
      <w:r w:rsidR="003C5183">
        <w:rPr>
          <w:rFonts w:ascii="Arial" w:hAnsi="Arial" w:cs="Arial"/>
          <w:sz w:val="24"/>
          <w:szCs w:val="24"/>
        </w:rPr>
        <w:t xml:space="preserve">in late 2019 </w:t>
      </w:r>
      <w:r w:rsidR="00A54C2A" w:rsidRPr="00DE091D">
        <w:rPr>
          <w:rFonts w:ascii="Arial" w:hAnsi="Arial" w:cs="Arial"/>
          <w:sz w:val="24"/>
          <w:szCs w:val="24"/>
        </w:rPr>
        <w:t xml:space="preserve">there has been a global pandemic and it is </w:t>
      </w:r>
      <w:r w:rsidR="003C5183">
        <w:rPr>
          <w:rFonts w:ascii="Arial" w:hAnsi="Arial" w:cs="Arial"/>
          <w:sz w:val="24"/>
          <w:szCs w:val="24"/>
        </w:rPr>
        <w:t xml:space="preserve">considered </w:t>
      </w:r>
      <w:r w:rsidR="00A54C2A" w:rsidRPr="00DE091D">
        <w:rPr>
          <w:rFonts w:ascii="Arial" w:hAnsi="Arial" w:cs="Arial"/>
          <w:sz w:val="24"/>
          <w:szCs w:val="24"/>
        </w:rPr>
        <w:t>that this too would have featured in the data</w:t>
      </w:r>
      <w:r w:rsidRPr="00DE091D">
        <w:rPr>
          <w:rFonts w:ascii="Arial" w:hAnsi="Arial" w:cs="Arial"/>
          <w:sz w:val="24"/>
          <w:szCs w:val="24"/>
        </w:rPr>
        <w:t xml:space="preserve"> </w:t>
      </w:r>
      <w:r w:rsidR="003C5183">
        <w:rPr>
          <w:rFonts w:ascii="Arial" w:hAnsi="Arial" w:cs="Arial"/>
          <w:sz w:val="24"/>
          <w:szCs w:val="24"/>
        </w:rPr>
        <w:t xml:space="preserve">had the research been conducted later </w:t>
      </w:r>
      <w:r w:rsidR="00A54C2A" w:rsidRPr="00DE091D">
        <w:rPr>
          <w:rFonts w:ascii="Arial" w:hAnsi="Arial" w:cs="Arial"/>
          <w:sz w:val="24"/>
          <w:szCs w:val="24"/>
        </w:rPr>
        <w:t>and influenced children’s ideas surrounding the future</w:t>
      </w:r>
      <w:r w:rsidR="00DE091D" w:rsidRPr="00DE091D">
        <w:rPr>
          <w:rFonts w:ascii="Arial" w:hAnsi="Arial" w:cs="Arial"/>
          <w:sz w:val="24"/>
          <w:szCs w:val="24"/>
        </w:rPr>
        <w:t>.</w:t>
      </w:r>
      <w:r w:rsidR="00147998">
        <w:rPr>
          <w:rFonts w:ascii="Arial" w:hAnsi="Arial" w:cs="Arial"/>
          <w:sz w:val="24"/>
          <w:szCs w:val="24"/>
        </w:rPr>
        <w:t xml:space="preserve">  There has also been a new policy direction </w:t>
      </w:r>
      <w:r w:rsidR="00544539">
        <w:rPr>
          <w:rFonts w:ascii="Arial" w:hAnsi="Arial" w:cs="Arial"/>
          <w:sz w:val="24"/>
          <w:szCs w:val="24"/>
        </w:rPr>
        <w:t xml:space="preserve">in the UK </w:t>
      </w:r>
      <w:r w:rsidR="00147998">
        <w:rPr>
          <w:rFonts w:ascii="Arial" w:hAnsi="Arial" w:cs="Arial"/>
          <w:sz w:val="24"/>
          <w:szCs w:val="24"/>
        </w:rPr>
        <w:t xml:space="preserve">known as  ‘Levelling Up’ </w:t>
      </w:r>
      <w:r w:rsidR="001C5973">
        <w:rPr>
          <w:rFonts w:ascii="Arial" w:hAnsi="Arial" w:cs="Arial"/>
          <w:sz w:val="24"/>
          <w:szCs w:val="24"/>
        </w:rPr>
        <w:t xml:space="preserve">with the main aim of </w:t>
      </w:r>
      <w:r w:rsidR="001C5973" w:rsidRPr="001C5973">
        <w:rPr>
          <w:rFonts w:ascii="Arial" w:hAnsi="Arial" w:cs="Arial"/>
          <w:sz w:val="24"/>
          <w:szCs w:val="24"/>
        </w:rPr>
        <w:t>end</w:t>
      </w:r>
      <w:r w:rsidR="001C5973">
        <w:rPr>
          <w:rFonts w:ascii="Arial" w:hAnsi="Arial" w:cs="Arial"/>
          <w:sz w:val="24"/>
          <w:szCs w:val="24"/>
        </w:rPr>
        <w:t xml:space="preserve">ing </w:t>
      </w:r>
      <w:r w:rsidR="001C5973" w:rsidRPr="001C5973">
        <w:rPr>
          <w:rFonts w:ascii="Arial" w:hAnsi="Arial" w:cs="Arial"/>
          <w:sz w:val="24"/>
          <w:szCs w:val="24"/>
        </w:rPr>
        <w:t>geographical inequality</w:t>
      </w:r>
      <w:r w:rsidR="001C5973">
        <w:rPr>
          <w:rFonts w:ascii="Arial" w:hAnsi="Arial" w:cs="Arial"/>
          <w:sz w:val="24"/>
          <w:szCs w:val="24"/>
        </w:rPr>
        <w:t xml:space="preserve"> and “</w:t>
      </w:r>
      <w:r w:rsidR="001C5973" w:rsidRPr="001C5973">
        <w:rPr>
          <w:rFonts w:ascii="Arial" w:hAnsi="Arial" w:cs="Arial"/>
          <w:sz w:val="24"/>
          <w:szCs w:val="24"/>
        </w:rPr>
        <w:t>improving economic dynamism and</w:t>
      </w:r>
      <w:r w:rsidR="001C5973">
        <w:rPr>
          <w:rFonts w:ascii="Arial" w:hAnsi="Arial" w:cs="Arial"/>
          <w:sz w:val="24"/>
          <w:szCs w:val="24"/>
        </w:rPr>
        <w:t xml:space="preserve"> </w:t>
      </w:r>
      <w:r w:rsidR="001C5973" w:rsidRPr="001C5973">
        <w:rPr>
          <w:rFonts w:ascii="Arial" w:hAnsi="Arial" w:cs="Arial"/>
          <w:sz w:val="24"/>
          <w:szCs w:val="24"/>
        </w:rPr>
        <w:t>innovation to drive growth across the whole country</w:t>
      </w:r>
      <w:r w:rsidR="001C5973">
        <w:rPr>
          <w:rFonts w:ascii="Arial" w:hAnsi="Arial" w:cs="Arial"/>
          <w:sz w:val="24"/>
          <w:szCs w:val="24"/>
        </w:rPr>
        <w:t>” (HM Government, 2022: xii). Given the newness of t</w:t>
      </w:r>
      <w:r w:rsidR="00391FA4">
        <w:rPr>
          <w:rFonts w:ascii="Arial" w:hAnsi="Arial" w:cs="Arial"/>
          <w:sz w:val="24"/>
          <w:szCs w:val="24"/>
        </w:rPr>
        <w:t>h</w:t>
      </w:r>
      <w:r w:rsidR="001C5973">
        <w:rPr>
          <w:rFonts w:ascii="Arial" w:hAnsi="Arial" w:cs="Arial"/>
          <w:sz w:val="24"/>
          <w:szCs w:val="24"/>
        </w:rPr>
        <w:t xml:space="preserve">is </w:t>
      </w:r>
      <w:r w:rsidR="00391FA4" w:rsidRPr="00391FA4">
        <w:rPr>
          <w:rFonts w:ascii="Arial" w:hAnsi="Arial" w:cs="Arial"/>
          <w:sz w:val="24"/>
          <w:szCs w:val="24"/>
        </w:rPr>
        <w:t>public investment</w:t>
      </w:r>
      <w:r w:rsidR="001C5973">
        <w:rPr>
          <w:rFonts w:ascii="Arial" w:hAnsi="Arial" w:cs="Arial"/>
          <w:sz w:val="24"/>
          <w:szCs w:val="24"/>
        </w:rPr>
        <w:t xml:space="preserve"> it is not </w:t>
      </w:r>
      <w:r w:rsidR="00391FA4">
        <w:rPr>
          <w:rFonts w:ascii="Arial" w:hAnsi="Arial" w:cs="Arial"/>
          <w:sz w:val="24"/>
          <w:szCs w:val="24"/>
        </w:rPr>
        <w:t xml:space="preserve">yet </w:t>
      </w:r>
      <w:r w:rsidR="001C5973">
        <w:rPr>
          <w:rFonts w:ascii="Arial" w:hAnsi="Arial" w:cs="Arial"/>
          <w:sz w:val="24"/>
          <w:szCs w:val="24"/>
        </w:rPr>
        <w:t>possible</w:t>
      </w:r>
      <w:r w:rsidR="00AB6DE4">
        <w:rPr>
          <w:rFonts w:ascii="Arial" w:hAnsi="Arial" w:cs="Arial"/>
          <w:sz w:val="24"/>
          <w:szCs w:val="24"/>
        </w:rPr>
        <w:t xml:space="preserve"> </w:t>
      </w:r>
      <w:r w:rsidR="00391FA4">
        <w:rPr>
          <w:rFonts w:ascii="Arial" w:hAnsi="Arial" w:cs="Arial"/>
          <w:sz w:val="24"/>
          <w:szCs w:val="24"/>
        </w:rPr>
        <w:t xml:space="preserve">to </w:t>
      </w:r>
      <w:r w:rsidR="00391FA4" w:rsidRPr="00391FA4">
        <w:rPr>
          <w:rFonts w:ascii="Arial" w:hAnsi="Arial" w:cs="Arial"/>
          <w:sz w:val="24"/>
          <w:szCs w:val="24"/>
        </w:rPr>
        <w:t>judge</w:t>
      </w:r>
      <w:r w:rsidR="00391FA4" w:rsidRPr="000E1464">
        <w:rPr>
          <w:rFonts w:ascii="Arial" w:hAnsi="Arial" w:cs="Arial"/>
          <w:sz w:val="24"/>
          <w:szCs w:val="24"/>
        </w:rPr>
        <w:t xml:space="preserve"> its </w:t>
      </w:r>
      <w:r w:rsidR="00AB6DE4">
        <w:rPr>
          <w:rFonts w:ascii="Arial" w:hAnsi="Arial" w:cs="Arial"/>
          <w:sz w:val="24"/>
          <w:szCs w:val="24"/>
        </w:rPr>
        <w:t xml:space="preserve">impact.  However, a consideration of the effect of this initiative </w:t>
      </w:r>
      <w:r w:rsidR="00AB6DE4" w:rsidRPr="00AB6DE4">
        <w:rPr>
          <w:rFonts w:ascii="Arial" w:hAnsi="Arial" w:cs="Arial"/>
          <w:sz w:val="24"/>
          <w:szCs w:val="24"/>
        </w:rPr>
        <w:t xml:space="preserve">will be important for any future analysis of </w:t>
      </w:r>
      <w:r w:rsidR="00AB6DE4">
        <w:rPr>
          <w:rFonts w:ascii="Arial" w:hAnsi="Arial" w:cs="Arial"/>
          <w:sz w:val="24"/>
          <w:szCs w:val="24"/>
        </w:rPr>
        <w:t xml:space="preserve">children’s </w:t>
      </w:r>
      <w:r w:rsidR="00AB6DE4" w:rsidRPr="00AB6DE4">
        <w:rPr>
          <w:rFonts w:ascii="Arial" w:hAnsi="Arial" w:cs="Arial"/>
          <w:sz w:val="24"/>
          <w:szCs w:val="24"/>
        </w:rPr>
        <w:t>aspirations</w:t>
      </w:r>
      <w:r w:rsidR="00AB6DE4">
        <w:rPr>
          <w:rFonts w:ascii="Arial" w:hAnsi="Arial" w:cs="Arial"/>
          <w:sz w:val="24"/>
          <w:szCs w:val="24"/>
        </w:rPr>
        <w:t>.</w:t>
      </w:r>
      <w:r w:rsidR="00A92569">
        <w:rPr>
          <w:rFonts w:ascii="Arial" w:hAnsi="Arial" w:cs="Arial"/>
          <w:sz w:val="24"/>
          <w:szCs w:val="24"/>
        </w:rPr>
        <w:t xml:space="preserve"> </w:t>
      </w:r>
      <w:r w:rsidR="004B4051" w:rsidRPr="00DE091D">
        <w:rPr>
          <w:rFonts w:ascii="Arial" w:hAnsi="Arial" w:cs="Arial"/>
          <w:sz w:val="24"/>
          <w:szCs w:val="24"/>
        </w:rPr>
        <w:t xml:space="preserve">The </w:t>
      </w:r>
      <w:r w:rsidR="002632F1" w:rsidRPr="00DE091D">
        <w:rPr>
          <w:rFonts w:ascii="Arial" w:hAnsi="Arial" w:cs="Arial"/>
          <w:sz w:val="24"/>
          <w:szCs w:val="24"/>
        </w:rPr>
        <w:t xml:space="preserve">notion </w:t>
      </w:r>
      <w:r w:rsidR="004B4051" w:rsidRPr="00DE091D">
        <w:rPr>
          <w:rFonts w:ascii="Arial" w:hAnsi="Arial" w:cs="Arial"/>
          <w:sz w:val="24"/>
          <w:szCs w:val="24"/>
        </w:rPr>
        <w:t xml:space="preserve">of future selves </w:t>
      </w:r>
      <w:r w:rsidR="002632F1" w:rsidRPr="00DE091D">
        <w:rPr>
          <w:rFonts w:ascii="Arial" w:hAnsi="Arial" w:cs="Arial"/>
          <w:sz w:val="24"/>
          <w:szCs w:val="24"/>
        </w:rPr>
        <w:t xml:space="preserve">was </w:t>
      </w:r>
      <w:r w:rsidR="004B4051" w:rsidRPr="00DE091D">
        <w:rPr>
          <w:rFonts w:ascii="Arial" w:hAnsi="Arial" w:cs="Arial"/>
          <w:sz w:val="24"/>
          <w:szCs w:val="24"/>
        </w:rPr>
        <w:t xml:space="preserve">embraced in the sense of an imagined future. </w:t>
      </w:r>
      <w:r w:rsidR="00E70FD9" w:rsidRPr="00DE091D">
        <w:rPr>
          <w:rFonts w:ascii="Arial" w:hAnsi="Arial" w:cs="Arial"/>
          <w:sz w:val="24"/>
          <w:szCs w:val="24"/>
        </w:rPr>
        <w:t xml:space="preserve">By asking children to draw themselves now and their adult selves in the future they were able to talk quite ably about </w:t>
      </w:r>
      <w:r w:rsidR="004B4051" w:rsidRPr="00DE091D">
        <w:rPr>
          <w:rFonts w:ascii="Arial" w:hAnsi="Arial" w:cs="Arial"/>
          <w:sz w:val="24"/>
          <w:szCs w:val="24"/>
        </w:rPr>
        <w:t>their future selves with their current selves</w:t>
      </w:r>
      <w:r w:rsidR="00E70FD9" w:rsidRPr="00DE091D">
        <w:rPr>
          <w:rFonts w:ascii="Arial" w:hAnsi="Arial" w:cs="Arial"/>
          <w:sz w:val="24"/>
          <w:szCs w:val="24"/>
        </w:rPr>
        <w:t xml:space="preserve">.  </w:t>
      </w:r>
      <w:proofErr w:type="spellStart"/>
      <w:r w:rsidR="004B4051" w:rsidRPr="00DE091D">
        <w:rPr>
          <w:rFonts w:ascii="Arial" w:hAnsi="Arial" w:cs="Arial"/>
          <w:sz w:val="24"/>
          <w:szCs w:val="24"/>
        </w:rPr>
        <w:t>Nurra</w:t>
      </w:r>
      <w:proofErr w:type="spellEnd"/>
      <w:r w:rsidR="004B4051" w:rsidRPr="00DE091D">
        <w:rPr>
          <w:rFonts w:ascii="Arial" w:hAnsi="Arial" w:cs="Arial"/>
          <w:sz w:val="24"/>
          <w:szCs w:val="24"/>
        </w:rPr>
        <w:t xml:space="preserve"> and </w:t>
      </w:r>
      <w:proofErr w:type="spellStart"/>
      <w:r w:rsidR="004B4051" w:rsidRPr="00DE091D">
        <w:rPr>
          <w:rFonts w:ascii="Arial" w:hAnsi="Arial" w:cs="Arial"/>
          <w:sz w:val="24"/>
          <w:szCs w:val="24"/>
        </w:rPr>
        <w:t>Oyserman</w:t>
      </w:r>
      <w:proofErr w:type="spellEnd"/>
      <w:r w:rsidR="004B4051" w:rsidRPr="00DE091D">
        <w:rPr>
          <w:rFonts w:ascii="Arial" w:hAnsi="Arial" w:cs="Arial"/>
          <w:sz w:val="24"/>
          <w:szCs w:val="24"/>
        </w:rPr>
        <w:t xml:space="preserve"> (2018)</w:t>
      </w:r>
      <w:r w:rsidR="00E70FD9" w:rsidRPr="00DE091D">
        <w:rPr>
          <w:rFonts w:ascii="Arial" w:hAnsi="Arial" w:cs="Arial"/>
          <w:sz w:val="24"/>
          <w:szCs w:val="24"/>
        </w:rPr>
        <w:t xml:space="preserve"> argue </w:t>
      </w:r>
      <w:r w:rsidR="004B4051" w:rsidRPr="00DE091D">
        <w:rPr>
          <w:rFonts w:ascii="Arial" w:hAnsi="Arial" w:cs="Arial"/>
          <w:sz w:val="24"/>
          <w:szCs w:val="24"/>
        </w:rPr>
        <w:t xml:space="preserve">it is difficult for children to conceive their future lives as adults as, in their conception of life, this is far off. </w:t>
      </w:r>
      <w:r w:rsidR="005E7A09">
        <w:rPr>
          <w:rFonts w:ascii="Arial" w:hAnsi="Arial" w:cs="Arial"/>
          <w:sz w:val="24"/>
          <w:szCs w:val="24"/>
        </w:rPr>
        <w:t xml:space="preserve"> Indeed, Ball et al. (2000) found this was only just becoming clear to some of their post-16 participants. </w:t>
      </w:r>
      <w:r w:rsidR="004B4051" w:rsidRPr="00DE091D">
        <w:rPr>
          <w:rFonts w:ascii="Arial" w:hAnsi="Arial" w:cs="Arial"/>
          <w:sz w:val="24"/>
          <w:szCs w:val="24"/>
        </w:rPr>
        <w:t xml:space="preserve"> </w:t>
      </w:r>
      <w:proofErr w:type="spellStart"/>
      <w:r w:rsidR="004B4051" w:rsidRPr="00DE091D">
        <w:rPr>
          <w:rFonts w:ascii="Arial" w:hAnsi="Arial" w:cs="Arial"/>
          <w:sz w:val="24"/>
          <w:szCs w:val="24"/>
        </w:rPr>
        <w:t>Nurra</w:t>
      </w:r>
      <w:proofErr w:type="spellEnd"/>
      <w:r w:rsidR="004B4051" w:rsidRPr="00DE091D">
        <w:rPr>
          <w:rFonts w:ascii="Arial" w:hAnsi="Arial" w:cs="Arial"/>
          <w:sz w:val="24"/>
          <w:szCs w:val="24"/>
        </w:rPr>
        <w:t xml:space="preserve"> and </w:t>
      </w:r>
      <w:proofErr w:type="spellStart"/>
      <w:r w:rsidR="004B4051" w:rsidRPr="00DE091D">
        <w:rPr>
          <w:rFonts w:ascii="Arial" w:hAnsi="Arial" w:cs="Arial"/>
          <w:sz w:val="24"/>
          <w:szCs w:val="24"/>
        </w:rPr>
        <w:t>Oyserman</w:t>
      </w:r>
      <w:proofErr w:type="spellEnd"/>
      <w:r w:rsidR="004B4051" w:rsidRPr="00DE091D">
        <w:rPr>
          <w:rFonts w:ascii="Arial" w:hAnsi="Arial" w:cs="Arial"/>
          <w:sz w:val="24"/>
          <w:szCs w:val="24"/>
        </w:rPr>
        <w:t xml:space="preserve"> (2018) suggest it is less important for pupils to choose a particular career but rather to experience school as the route to their adult future selves. </w:t>
      </w:r>
      <w:r w:rsidR="00E70FD9" w:rsidRPr="00DE091D">
        <w:rPr>
          <w:rFonts w:ascii="Arial" w:hAnsi="Arial" w:cs="Arial"/>
          <w:sz w:val="24"/>
          <w:szCs w:val="24"/>
        </w:rPr>
        <w:t xml:space="preserve"> </w:t>
      </w:r>
      <w:r w:rsidR="00EC13C8" w:rsidRPr="00DE091D">
        <w:rPr>
          <w:rFonts w:ascii="Arial" w:hAnsi="Arial" w:cs="Arial"/>
          <w:sz w:val="24"/>
          <w:szCs w:val="24"/>
        </w:rPr>
        <w:t>Indeed,</w:t>
      </w:r>
      <w:r w:rsidR="00E70FD9" w:rsidRPr="00DE091D">
        <w:rPr>
          <w:rFonts w:ascii="Arial" w:hAnsi="Arial" w:cs="Arial"/>
          <w:sz w:val="24"/>
          <w:szCs w:val="24"/>
        </w:rPr>
        <w:t xml:space="preserve"> the findings from our study suggest that </w:t>
      </w:r>
      <w:r w:rsidR="00A54C2A" w:rsidRPr="00DE091D">
        <w:rPr>
          <w:rFonts w:ascii="Arial" w:hAnsi="Arial" w:cs="Arial"/>
          <w:sz w:val="24"/>
          <w:szCs w:val="24"/>
        </w:rPr>
        <w:t xml:space="preserve">Y5 and Y6 </w:t>
      </w:r>
      <w:r w:rsidR="00E70FD9" w:rsidRPr="00DE091D">
        <w:rPr>
          <w:rFonts w:ascii="Arial" w:hAnsi="Arial" w:cs="Arial"/>
          <w:sz w:val="24"/>
          <w:szCs w:val="24"/>
        </w:rPr>
        <w:t xml:space="preserve">pupils </w:t>
      </w:r>
      <w:r w:rsidR="003B66A2">
        <w:rPr>
          <w:rFonts w:ascii="Arial" w:hAnsi="Arial" w:cs="Arial"/>
          <w:sz w:val="24"/>
          <w:szCs w:val="24"/>
        </w:rPr>
        <w:t xml:space="preserve">are </w:t>
      </w:r>
      <w:r w:rsidR="00A54C2A" w:rsidRPr="00DE091D">
        <w:rPr>
          <w:rFonts w:ascii="Arial" w:hAnsi="Arial" w:cs="Arial"/>
          <w:sz w:val="24"/>
          <w:szCs w:val="24"/>
        </w:rPr>
        <w:t xml:space="preserve">already </w:t>
      </w:r>
      <w:r w:rsidR="003B66A2">
        <w:rPr>
          <w:rFonts w:ascii="Arial" w:hAnsi="Arial" w:cs="Arial"/>
          <w:sz w:val="24"/>
          <w:szCs w:val="24"/>
        </w:rPr>
        <w:t>thinking about</w:t>
      </w:r>
      <w:r w:rsidR="003B66A2" w:rsidRPr="00DE091D">
        <w:rPr>
          <w:rFonts w:ascii="Arial" w:hAnsi="Arial" w:cs="Arial"/>
          <w:sz w:val="24"/>
          <w:szCs w:val="24"/>
        </w:rPr>
        <w:t xml:space="preserve"> </w:t>
      </w:r>
      <w:r w:rsidR="00E70FD9" w:rsidRPr="00DE091D">
        <w:rPr>
          <w:rFonts w:ascii="Arial" w:hAnsi="Arial" w:cs="Arial"/>
          <w:sz w:val="24"/>
          <w:szCs w:val="24"/>
        </w:rPr>
        <w:t xml:space="preserve">the merits of education </w:t>
      </w:r>
      <w:r w:rsidR="00EC13C8" w:rsidRPr="00DE091D">
        <w:rPr>
          <w:rFonts w:ascii="Arial" w:hAnsi="Arial" w:cs="Arial"/>
          <w:sz w:val="24"/>
          <w:szCs w:val="24"/>
        </w:rPr>
        <w:t xml:space="preserve">and the need to do well at school if </w:t>
      </w:r>
      <w:r w:rsidR="00A54C2A" w:rsidRPr="00DE091D">
        <w:rPr>
          <w:rFonts w:ascii="Arial" w:hAnsi="Arial" w:cs="Arial"/>
          <w:sz w:val="24"/>
          <w:szCs w:val="24"/>
        </w:rPr>
        <w:t>aspirations</w:t>
      </w:r>
      <w:r w:rsidR="00EC13C8" w:rsidRPr="00DE091D">
        <w:rPr>
          <w:rFonts w:ascii="Arial" w:hAnsi="Arial" w:cs="Arial"/>
          <w:sz w:val="24"/>
          <w:szCs w:val="24"/>
        </w:rPr>
        <w:t xml:space="preserve"> are to be realised.  </w:t>
      </w:r>
      <w:r w:rsidR="00A54C2A" w:rsidRPr="00DE091D">
        <w:rPr>
          <w:rFonts w:ascii="Arial" w:hAnsi="Arial" w:cs="Arial"/>
          <w:sz w:val="24"/>
          <w:szCs w:val="24"/>
        </w:rPr>
        <w:t xml:space="preserve">We concur with </w:t>
      </w:r>
      <w:proofErr w:type="spellStart"/>
      <w:r w:rsidR="00E70FD9" w:rsidRPr="00DE091D">
        <w:rPr>
          <w:rFonts w:ascii="Arial" w:hAnsi="Arial" w:cs="Arial"/>
          <w:sz w:val="24"/>
          <w:szCs w:val="24"/>
        </w:rPr>
        <w:t>Nurra</w:t>
      </w:r>
      <w:proofErr w:type="spellEnd"/>
      <w:r w:rsidR="00E70FD9" w:rsidRPr="00DE091D">
        <w:rPr>
          <w:rFonts w:ascii="Arial" w:hAnsi="Arial" w:cs="Arial"/>
          <w:sz w:val="24"/>
          <w:szCs w:val="24"/>
        </w:rPr>
        <w:t xml:space="preserve"> and </w:t>
      </w:r>
      <w:proofErr w:type="spellStart"/>
      <w:r w:rsidR="00E70FD9" w:rsidRPr="00DE091D">
        <w:rPr>
          <w:rFonts w:ascii="Arial" w:hAnsi="Arial" w:cs="Arial"/>
          <w:sz w:val="24"/>
          <w:szCs w:val="24"/>
        </w:rPr>
        <w:t>Oyserman’s</w:t>
      </w:r>
      <w:proofErr w:type="spellEnd"/>
      <w:r w:rsidR="00E70FD9" w:rsidRPr="00DE091D">
        <w:rPr>
          <w:rFonts w:ascii="Arial" w:hAnsi="Arial" w:cs="Arial"/>
          <w:sz w:val="24"/>
          <w:szCs w:val="24"/>
        </w:rPr>
        <w:t xml:space="preserve"> (2018)</w:t>
      </w:r>
      <w:r w:rsidR="00A54C2A" w:rsidRPr="00DE091D">
        <w:rPr>
          <w:rFonts w:ascii="Arial" w:hAnsi="Arial" w:cs="Arial"/>
          <w:sz w:val="24"/>
          <w:szCs w:val="24"/>
        </w:rPr>
        <w:t xml:space="preserve"> proposal that children </w:t>
      </w:r>
      <w:r w:rsidR="004B4051" w:rsidRPr="00DE091D">
        <w:rPr>
          <w:rFonts w:ascii="Arial" w:hAnsi="Arial" w:cs="Arial"/>
          <w:sz w:val="24"/>
          <w:szCs w:val="24"/>
        </w:rPr>
        <w:t>conceive their future adult selves as near rather than being far off</w:t>
      </w:r>
      <w:r w:rsidR="00A54C2A" w:rsidRPr="00DE091D">
        <w:rPr>
          <w:rFonts w:ascii="Arial" w:hAnsi="Arial" w:cs="Arial"/>
          <w:sz w:val="24"/>
          <w:szCs w:val="24"/>
        </w:rPr>
        <w:t xml:space="preserve">.  Also, that </w:t>
      </w:r>
      <w:r w:rsidR="00047BBF">
        <w:rPr>
          <w:rFonts w:ascii="Arial" w:hAnsi="Arial" w:cs="Arial"/>
          <w:sz w:val="24"/>
          <w:szCs w:val="24"/>
        </w:rPr>
        <w:t xml:space="preserve">if </w:t>
      </w:r>
      <w:r w:rsidR="00A54C2A" w:rsidRPr="00DE091D">
        <w:rPr>
          <w:rFonts w:ascii="Arial" w:hAnsi="Arial" w:cs="Arial"/>
          <w:sz w:val="24"/>
          <w:szCs w:val="24"/>
        </w:rPr>
        <w:t xml:space="preserve">they are </w:t>
      </w:r>
      <w:r w:rsidR="004B4051" w:rsidRPr="00DE091D">
        <w:rPr>
          <w:rFonts w:ascii="Arial" w:hAnsi="Arial" w:cs="Arial"/>
          <w:sz w:val="24"/>
          <w:szCs w:val="24"/>
        </w:rPr>
        <w:t>steered towards experiencing their adult selves as near and connected to their current selves</w:t>
      </w:r>
      <w:r w:rsidR="00A54C2A" w:rsidRPr="00DE091D">
        <w:rPr>
          <w:rFonts w:ascii="Arial" w:hAnsi="Arial" w:cs="Arial"/>
          <w:sz w:val="24"/>
          <w:szCs w:val="24"/>
        </w:rPr>
        <w:t xml:space="preserve"> </w:t>
      </w:r>
      <w:r w:rsidR="00047BBF">
        <w:rPr>
          <w:rFonts w:ascii="Arial" w:hAnsi="Arial" w:cs="Arial"/>
          <w:sz w:val="24"/>
          <w:szCs w:val="24"/>
        </w:rPr>
        <w:t xml:space="preserve">this </w:t>
      </w:r>
      <w:r w:rsidR="00A54C2A" w:rsidRPr="00DE091D">
        <w:rPr>
          <w:rFonts w:ascii="Arial" w:hAnsi="Arial" w:cs="Arial"/>
          <w:sz w:val="24"/>
          <w:szCs w:val="24"/>
        </w:rPr>
        <w:t>may facilitate improvements in school performance.</w:t>
      </w:r>
    </w:p>
    <w:p w14:paraId="355D1BA2" w14:textId="1D342898" w:rsidR="00E70FD9" w:rsidRPr="00DE091D" w:rsidRDefault="00047BBF" w:rsidP="00EA2E6A">
      <w:pPr>
        <w:spacing w:line="240" w:lineRule="auto"/>
        <w:ind w:left="-5"/>
        <w:rPr>
          <w:rFonts w:ascii="Arial" w:hAnsi="Arial" w:cs="Arial"/>
          <w:sz w:val="24"/>
          <w:szCs w:val="24"/>
        </w:rPr>
      </w:pPr>
      <w:r>
        <w:rPr>
          <w:rFonts w:ascii="Arial" w:hAnsi="Arial" w:cs="Arial"/>
          <w:sz w:val="24"/>
          <w:szCs w:val="24"/>
        </w:rPr>
        <w:lastRenderedPageBreak/>
        <w:t>A</w:t>
      </w:r>
      <w:r w:rsidR="007A2BCF" w:rsidRPr="00DE091D">
        <w:rPr>
          <w:rFonts w:ascii="Arial" w:hAnsi="Arial" w:cs="Arial"/>
          <w:sz w:val="24"/>
          <w:szCs w:val="24"/>
        </w:rPr>
        <w:t xml:space="preserve"> distinct gap </w:t>
      </w:r>
      <w:r w:rsidR="00A54C2A" w:rsidRPr="00DE091D">
        <w:rPr>
          <w:rFonts w:ascii="Arial" w:hAnsi="Arial" w:cs="Arial"/>
          <w:sz w:val="24"/>
          <w:szCs w:val="24"/>
        </w:rPr>
        <w:t xml:space="preserve">exists </w:t>
      </w:r>
      <w:r w:rsidR="007A2BCF" w:rsidRPr="00DE091D">
        <w:rPr>
          <w:rFonts w:ascii="Arial" w:hAnsi="Arial" w:cs="Arial"/>
          <w:sz w:val="24"/>
          <w:szCs w:val="24"/>
        </w:rPr>
        <w:t xml:space="preserve">between </w:t>
      </w:r>
      <w:r w:rsidR="007A2BCF" w:rsidRPr="00DE091D">
        <w:rPr>
          <w:rFonts w:ascii="Arial" w:eastAsia="Calibri" w:hAnsi="Arial" w:cs="Arial"/>
          <w:sz w:val="24"/>
          <w:szCs w:val="24"/>
        </w:rPr>
        <w:t xml:space="preserve">children’s conception of their current </w:t>
      </w:r>
      <w:r w:rsidR="007A2BCF" w:rsidRPr="00DE091D">
        <w:rPr>
          <w:rFonts w:ascii="Arial" w:hAnsi="Arial" w:cs="Arial"/>
          <w:sz w:val="24"/>
          <w:szCs w:val="24"/>
        </w:rPr>
        <w:t>selves and their future selves</w:t>
      </w:r>
      <w:r w:rsidR="00E70FD9" w:rsidRPr="00DE091D">
        <w:rPr>
          <w:rFonts w:ascii="Arial" w:hAnsi="Arial" w:cs="Arial"/>
          <w:sz w:val="24"/>
          <w:szCs w:val="24"/>
        </w:rPr>
        <w:t xml:space="preserve"> </w:t>
      </w:r>
      <w:r w:rsidR="00A54C2A" w:rsidRPr="00DE091D">
        <w:rPr>
          <w:rFonts w:ascii="Arial" w:hAnsi="Arial" w:cs="Arial"/>
          <w:sz w:val="24"/>
          <w:szCs w:val="24"/>
        </w:rPr>
        <w:t>in relation to the</w:t>
      </w:r>
      <w:r w:rsidR="00C24134" w:rsidRPr="00DE091D">
        <w:rPr>
          <w:rFonts w:ascii="Arial" w:hAnsi="Arial" w:cs="Arial"/>
          <w:sz w:val="24"/>
          <w:szCs w:val="24"/>
        </w:rPr>
        <w:t xml:space="preserve"> </w:t>
      </w:r>
      <w:r w:rsidR="007A2BCF" w:rsidRPr="00DE091D">
        <w:rPr>
          <w:rFonts w:ascii="Arial" w:hAnsi="Arial" w:cs="Arial"/>
          <w:sz w:val="24"/>
          <w:szCs w:val="24"/>
        </w:rPr>
        <w:t xml:space="preserve">uncertainty and insecurity </w:t>
      </w:r>
      <w:r w:rsidR="00A54C2A" w:rsidRPr="00DE091D">
        <w:rPr>
          <w:rFonts w:ascii="Arial" w:hAnsi="Arial" w:cs="Arial"/>
          <w:sz w:val="24"/>
          <w:szCs w:val="24"/>
        </w:rPr>
        <w:t>rega</w:t>
      </w:r>
      <w:r w:rsidR="00521F05" w:rsidRPr="00DE091D">
        <w:rPr>
          <w:rFonts w:ascii="Arial" w:hAnsi="Arial" w:cs="Arial"/>
          <w:sz w:val="24"/>
          <w:szCs w:val="24"/>
        </w:rPr>
        <w:t>r</w:t>
      </w:r>
      <w:r w:rsidR="00A54C2A" w:rsidRPr="00DE091D">
        <w:rPr>
          <w:rFonts w:ascii="Arial" w:hAnsi="Arial" w:cs="Arial"/>
          <w:sz w:val="24"/>
          <w:szCs w:val="24"/>
        </w:rPr>
        <w:t>ding</w:t>
      </w:r>
      <w:r w:rsidR="00E70FD9" w:rsidRPr="00DE091D">
        <w:rPr>
          <w:rFonts w:ascii="Arial" w:hAnsi="Arial" w:cs="Arial"/>
          <w:sz w:val="24"/>
          <w:szCs w:val="24"/>
        </w:rPr>
        <w:t xml:space="preserve"> t</w:t>
      </w:r>
      <w:r w:rsidR="007A2BCF" w:rsidRPr="00DE091D">
        <w:rPr>
          <w:rFonts w:ascii="Arial" w:hAnsi="Arial" w:cs="Arial"/>
          <w:sz w:val="24"/>
          <w:szCs w:val="24"/>
        </w:rPr>
        <w:t>he appropriate steps needed to realise aspirations.</w:t>
      </w:r>
      <w:r w:rsidR="00521F05" w:rsidRPr="00DE091D">
        <w:rPr>
          <w:rFonts w:ascii="Arial" w:hAnsi="Arial" w:cs="Arial"/>
          <w:sz w:val="24"/>
          <w:szCs w:val="24"/>
        </w:rPr>
        <w:t xml:space="preserve"> This is mainly because many pupils appeared uncertain about what it is they need to know </w:t>
      </w:r>
      <w:r w:rsidR="00476494" w:rsidRPr="00DE091D">
        <w:rPr>
          <w:rFonts w:ascii="Arial" w:hAnsi="Arial" w:cs="Arial"/>
          <w:sz w:val="24"/>
          <w:szCs w:val="24"/>
        </w:rPr>
        <w:t>to</w:t>
      </w:r>
      <w:r w:rsidR="00521F05" w:rsidRPr="00DE091D">
        <w:rPr>
          <w:rFonts w:ascii="Arial" w:hAnsi="Arial" w:cs="Arial"/>
          <w:sz w:val="24"/>
          <w:szCs w:val="24"/>
        </w:rPr>
        <w:t xml:space="preserve"> make informed choices.</w:t>
      </w:r>
      <w:r w:rsidR="005E7A09">
        <w:rPr>
          <w:rFonts w:ascii="Arial" w:hAnsi="Arial" w:cs="Arial"/>
          <w:sz w:val="24"/>
          <w:szCs w:val="24"/>
        </w:rPr>
        <w:t xml:space="preserve">  This resonates with </w:t>
      </w:r>
      <w:r w:rsidR="005E7A09" w:rsidRPr="005E7A09">
        <w:rPr>
          <w:rFonts w:ascii="Arial" w:hAnsi="Arial" w:cs="Arial"/>
          <w:sz w:val="24"/>
          <w:szCs w:val="24"/>
        </w:rPr>
        <w:t xml:space="preserve">Ball et </w:t>
      </w:r>
      <w:proofErr w:type="spellStart"/>
      <w:r w:rsidR="005E7A09" w:rsidRPr="005E7A09">
        <w:rPr>
          <w:rFonts w:ascii="Arial" w:hAnsi="Arial" w:cs="Arial"/>
          <w:sz w:val="24"/>
          <w:szCs w:val="24"/>
        </w:rPr>
        <w:t>al</w:t>
      </w:r>
      <w:r w:rsidR="00B3164B">
        <w:rPr>
          <w:rFonts w:ascii="Arial" w:hAnsi="Arial" w:cs="Arial"/>
          <w:sz w:val="24"/>
          <w:szCs w:val="24"/>
        </w:rPr>
        <w:t>’</w:t>
      </w:r>
      <w:r w:rsidR="005E7A09">
        <w:rPr>
          <w:rFonts w:ascii="Arial" w:hAnsi="Arial" w:cs="Arial"/>
          <w:sz w:val="24"/>
          <w:szCs w:val="24"/>
        </w:rPr>
        <w:t>s</w:t>
      </w:r>
      <w:proofErr w:type="spellEnd"/>
      <w:r w:rsidR="005E7A09" w:rsidRPr="005E7A09">
        <w:rPr>
          <w:rFonts w:ascii="Arial" w:hAnsi="Arial" w:cs="Arial"/>
          <w:sz w:val="24"/>
          <w:szCs w:val="24"/>
        </w:rPr>
        <w:t xml:space="preserve"> (2000)</w:t>
      </w:r>
      <w:r w:rsidR="005E7A09">
        <w:rPr>
          <w:rFonts w:ascii="Arial" w:hAnsi="Arial" w:cs="Arial"/>
          <w:sz w:val="24"/>
          <w:szCs w:val="24"/>
        </w:rPr>
        <w:t xml:space="preserve"> findings </w:t>
      </w:r>
      <w:r w:rsidR="003608CC">
        <w:rPr>
          <w:rFonts w:ascii="Arial" w:hAnsi="Arial" w:cs="Arial"/>
          <w:sz w:val="24"/>
          <w:szCs w:val="24"/>
        </w:rPr>
        <w:t xml:space="preserve">where </w:t>
      </w:r>
      <w:r w:rsidR="00544539">
        <w:rPr>
          <w:rFonts w:ascii="Arial" w:hAnsi="Arial" w:cs="Arial"/>
          <w:sz w:val="24"/>
          <w:szCs w:val="24"/>
        </w:rPr>
        <w:t xml:space="preserve">some of </w:t>
      </w:r>
      <w:r w:rsidR="005E7A09" w:rsidRPr="005E7A09">
        <w:rPr>
          <w:rFonts w:ascii="Arial" w:hAnsi="Arial" w:cs="Arial"/>
          <w:sz w:val="24"/>
          <w:szCs w:val="24"/>
        </w:rPr>
        <w:t xml:space="preserve">their post-16 participants </w:t>
      </w:r>
      <w:r w:rsidR="00544539">
        <w:rPr>
          <w:rFonts w:ascii="Arial" w:hAnsi="Arial" w:cs="Arial"/>
          <w:sz w:val="24"/>
          <w:szCs w:val="24"/>
        </w:rPr>
        <w:t xml:space="preserve">still </w:t>
      </w:r>
      <w:r w:rsidR="003608CC">
        <w:rPr>
          <w:rFonts w:ascii="Arial" w:hAnsi="Arial" w:cs="Arial"/>
          <w:sz w:val="24"/>
          <w:szCs w:val="24"/>
        </w:rPr>
        <w:t xml:space="preserve">lacked such knowledge and information. </w:t>
      </w:r>
      <w:r w:rsidR="00DE091D" w:rsidRPr="00DE091D">
        <w:rPr>
          <w:rFonts w:ascii="Arial" w:hAnsi="Arial" w:cs="Arial"/>
          <w:sz w:val="24"/>
          <w:szCs w:val="24"/>
        </w:rPr>
        <w:t xml:space="preserve">Teachers clearly want their pupils to have options, albeit having </w:t>
      </w:r>
      <w:r w:rsidR="00EB79F4">
        <w:rPr>
          <w:rFonts w:ascii="Arial" w:hAnsi="Arial" w:cs="Arial"/>
          <w:sz w:val="24"/>
          <w:szCs w:val="24"/>
        </w:rPr>
        <w:t xml:space="preserve">realistic </w:t>
      </w:r>
      <w:r w:rsidR="00DE091D" w:rsidRPr="00DE091D">
        <w:rPr>
          <w:rFonts w:ascii="Arial" w:hAnsi="Arial" w:cs="Arial"/>
          <w:sz w:val="24"/>
          <w:szCs w:val="24"/>
        </w:rPr>
        <w:t xml:space="preserve">aspirations.  Where practical and emotional support and information is absent in the home environment, teachers can compensate.  However, at this age, children struggled to comprehend how their teachers and schools could facilitate enabling them </w:t>
      </w:r>
      <w:r w:rsidR="00C86581" w:rsidRPr="00DE091D">
        <w:rPr>
          <w:rFonts w:ascii="Arial" w:hAnsi="Arial" w:cs="Arial"/>
          <w:sz w:val="24"/>
          <w:szCs w:val="24"/>
        </w:rPr>
        <w:t>to get</w:t>
      </w:r>
      <w:r w:rsidR="00DE091D" w:rsidRPr="00DE091D">
        <w:rPr>
          <w:rFonts w:ascii="Arial" w:hAnsi="Arial" w:cs="Arial"/>
          <w:sz w:val="24"/>
          <w:szCs w:val="24"/>
        </w:rPr>
        <w:t xml:space="preserve"> to where they would like to be in the future</w:t>
      </w:r>
      <w:r w:rsidR="008F03F6">
        <w:rPr>
          <w:rFonts w:ascii="Arial" w:hAnsi="Arial" w:cs="Arial"/>
          <w:sz w:val="24"/>
          <w:szCs w:val="24"/>
        </w:rPr>
        <w:t xml:space="preserve">.  While </w:t>
      </w:r>
      <w:r w:rsidR="008961C7">
        <w:rPr>
          <w:rFonts w:ascii="Arial" w:hAnsi="Arial" w:cs="Arial"/>
          <w:sz w:val="24"/>
          <w:szCs w:val="24"/>
        </w:rPr>
        <w:t xml:space="preserve">articulating the importance of </w:t>
      </w:r>
      <w:r w:rsidR="00DE091D" w:rsidRPr="00DE091D">
        <w:rPr>
          <w:rFonts w:ascii="Arial" w:hAnsi="Arial" w:cs="Arial"/>
          <w:sz w:val="24"/>
          <w:szCs w:val="24"/>
        </w:rPr>
        <w:t>work</w:t>
      </w:r>
      <w:r w:rsidR="008961C7">
        <w:rPr>
          <w:rFonts w:ascii="Arial" w:hAnsi="Arial" w:cs="Arial"/>
          <w:sz w:val="24"/>
          <w:szCs w:val="24"/>
        </w:rPr>
        <w:t>ing</w:t>
      </w:r>
      <w:r w:rsidR="00DE091D" w:rsidRPr="00DE091D">
        <w:rPr>
          <w:rFonts w:ascii="Arial" w:hAnsi="Arial" w:cs="Arial"/>
          <w:sz w:val="24"/>
          <w:szCs w:val="24"/>
        </w:rPr>
        <w:t xml:space="preserve"> hard and perform</w:t>
      </w:r>
      <w:r w:rsidR="008961C7">
        <w:rPr>
          <w:rFonts w:ascii="Arial" w:hAnsi="Arial" w:cs="Arial"/>
          <w:sz w:val="24"/>
          <w:szCs w:val="24"/>
        </w:rPr>
        <w:t>ing</w:t>
      </w:r>
      <w:r w:rsidR="00DE091D" w:rsidRPr="00DE091D">
        <w:rPr>
          <w:rFonts w:ascii="Arial" w:hAnsi="Arial" w:cs="Arial"/>
          <w:sz w:val="24"/>
          <w:szCs w:val="24"/>
        </w:rPr>
        <w:t xml:space="preserve"> well at school</w:t>
      </w:r>
      <w:r w:rsidR="008F03F6">
        <w:rPr>
          <w:rFonts w:ascii="Arial" w:hAnsi="Arial" w:cs="Arial"/>
          <w:sz w:val="24"/>
          <w:szCs w:val="24"/>
        </w:rPr>
        <w:t>, t</w:t>
      </w:r>
      <w:r w:rsidR="00171974">
        <w:rPr>
          <w:rFonts w:ascii="Arial" w:hAnsi="Arial" w:cs="Arial"/>
          <w:sz w:val="24"/>
          <w:szCs w:val="24"/>
        </w:rPr>
        <w:t>hese a</w:t>
      </w:r>
      <w:r w:rsidR="00171974" w:rsidRPr="00171974">
        <w:rPr>
          <w:rFonts w:ascii="Arial" w:hAnsi="Arial" w:cs="Arial"/>
          <w:sz w:val="24"/>
          <w:szCs w:val="24"/>
        </w:rPr>
        <w:t>ttitude</w:t>
      </w:r>
      <w:r w:rsidR="00171974">
        <w:rPr>
          <w:rFonts w:ascii="Arial" w:hAnsi="Arial" w:cs="Arial"/>
          <w:sz w:val="24"/>
          <w:szCs w:val="24"/>
        </w:rPr>
        <w:t xml:space="preserve">s convey pupils’ </w:t>
      </w:r>
      <w:r w:rsidR="00171974" w:rsidRPr="00171974">
        <w:rPr>
          <w:rFonts w:ascii="Arial" w:hAnsi="Arial" w:cs="Arial"/>
          <w:sz w:val="24"/>
          <w:szCs w:val="24"/>
        </w:rPr>
        <w:t xml:space="preserve">implicit acceptance </w:t>
      </w:r>
      <w:r w:rsidR="00171974">
        <w:rPr>
          <w:rFonts w:ascii="Arial" w:hAnsi="Arial" w:cs="Arial"/>
          <w:sz w:val="24"/>
          <w:szCs w:val="24"/>
        </w:rPr>
        <w:t>as</w:t>
      </w:r>
      <w:r w:rsidR="00171974" w:rsidRPr="00171974">
        <w:rPr>
          <w:rFonts w:ascii="Arial" w:hAnsi="Arial" w:cs="Arial"/>
          <w:sz w:val="24"/>
          <w:szCs w:val="24"/>
        </w:rPr>
        <w:t xml:space="preserve"> </w:t>
      </w:r>
      <w:r w:rsidR="00171974">
        <w:rPr>
          <w:rFonts w:ascii="Arial" w:hAnsi="Arial" w:cs="Arial"/>
          <w:sz w:val="24"/>
          <w:szCs w:val="24"/>
        </w:rPr>
        <w:t xml:space="preserve">individuals in a </w:t>
      </w:r>
      <w:r w:rsidR="00171974" w:rsidRPr="00171974">
        <w:rPr>
          <w:rFonts w:ascii="Arial" w:hAnsi="Arial" w:cs="Arial"/>
          <w:sz w:val="24"/>
          <w:szCs w:val="24"/>
        </w:rPr>
        <w:t>meritocratic</w:t>
      </w:r>
      <w:r w:rsidR="00171974">
        <w:rPr>
          <w:rFonts w:ascii="Arial" w:hAnsi="Arial" w:cs="Arial"/>
          <w:sz w:val="24"/>
          <w:szCs w:val="24"/>
        </w:rPr>
        <w:t xml:space="preserve"> setting </w:t>
      </w:r>
      <w:r w:rsidR="008F03F6">
        <w:rPr>
          <w:rFonts w:ascii="Arial" w:hAnsi="Arial" w:cs="Arial"/>
          <w:sz w:val="24"/>
          <w:szCs w:val="24"/>
        </w:rPr>
        <w:t xml:space="preserve">which is inextricably linked with the </w:t>
      </w:r>
      <w:r w:rsidR="00171974">
        <w:rPr>
          <w:rFonts w:ascii="Arial" w:hAnsi="Arial" w:cs="Arial"/>
          <w:sz w:val="24"/>
          <w:szCs w:val="24"/>
        </w:rPr>
        <w:t xml:space="preserve">‘mirage’ </w:t>
      </w:r>
      <w:r w:rsidR="008F03F6">
        <w:rPr>
          <w:rFonts w:ascii="Arial" w:hAnsi="Arial" w:cs="Arial"/>
          <w:sz w:val="24"/>
          <w:szCs w:val="24"/>
        </w:rPr>
        <w:t>(</w:t>
      </w:r>
      <w:r w:rsidR="008F03F6" w:rsidRPr="008F03F6">
        <w:rPr>
          <w:rFonts w:ascii="Arial" w:hAnsi="Arial" w:cs="Arial"/>
          <w:sz w:val="24"/>
          <w:szCs w:val="24"/>
        </w:rPr>
        <w:t>Roberts</w:t>
      </w:r>
      <w:r w:rsidR="008F03F6">
        <w:rPr>
          <w:rFonts w:ascii="Arial" w:hAnsi="Arial" w:cs="Arial"/>
          <w:sz w:val="24"/>
          <w:szCs w:val="24"/>
        </w:rPr>
        <w:t xml:space="preserve">, </w:t>
      </w:r>
      <w:r w:rsidR="008F03F6" w:rsidRPr="008F03F6">
        <w:rPr>
          <w:rFonts w:ascii="Arial" w:hAnsi="Arial" w:cs="Arial"/>
          <w:sz w:val="24"/>
          <w:szCs w:val="24"/>
        </w:rPr>
        <w:t>1993</w:t>
      </w:r>
      <w:r w:rsidR="008F03F6">
        <w:rPr>
          <w:rFonts w:ascii="Arial" w:hAnsi="Arial" w:cs="Arial"/>
          <w:sz w:val="24"/>
          <w:szCs w:val="24"/>
        </w:rPr>
        <w:t>: 161</w:t>
      </w:r>
      <w:r w:rsidR="008F03F6" w:rsidRPr="008F03F6">
        <w:rPr>
          <w:rFonts w:ascii="Arial" w:hAnsi="Arial" w:cs="Arial"/>
          <w:sz w:val="24"/>
          <w:szCs w:val="24"/>
        </w:rPr>
        <w:t xml:space="preserve">) </w:t>
      </w:r>
      <w:r w:rsidR="00171974">
        <w:rPr>
          <w:rFonts w:ascii="Arial" w:hAnsi="Arial" w:cs="Arial"/>
          <w:sz w:val="24"/>
          <w:szCs w:val="24"/>
        </w:rPr>
        <w:t>of increased social mobility.</w:t>
      </w:r>
      <w:r w:rsidR="00171974" w:rsidRPr="00171974">
        <w:rPr>
          <w:rFonts w:ascii="Arial" w:hAnsi="Arial" w:cs="Arial"/>
          <w:sz w:val="24"/>
          <w:szCs w:val="24"/>
        </w:rPr>
        <w:t xml:space="preserve"> </w:t>
      </w:r>
    </w:p>
    <w:p w14:paraId="2983BBF0" w14:textId="5F74FF08" w:rsidR="00047BBF" w:rsidRDefault="007A2BCF" w:rsidP="00EA2E6A">
      <w:pPr>
        <w:spacing w:after="0" w:line="240" w:lineRule="auto"/>
        <w:rPr>
          <w:rFonts w:ascii="Arial" w:hAnsi="Arial" w:cs="Arial"/>
          <w:sz w:val="24"/>
          <w:szCs w:val="24"/>
        </w:rPr>
      </w:pPr>
      <w:r w:rsidRPr="00DE091D">
        <w:rPr>
          <w:rFonts w:ascii="Arial" w:eastAsia="Calibri" w:hAnsi="Arial" w:cs="Arial"/>
          <w:sz w:val="24"/>
          <w:szCs w:val="24"/>
        </w:rPr>
        <w:t xml:space="preserve">Given that children’s aspirations </w:t>
      </w:r>
      <w:r w:rsidR="00C86581">
        <w:rPr>
          <w:rFonts w:ascii="Arial" w:eastAsia="Calibri" w:hAnsi="Arial" w:cs="Arial"/>
          <w:sz w:val="24"/>
          <w:szCs w:val="24"/>
        </w:rPr>
        <w:t>a</w:t>
      </w:r>
      <w:r w:rsidRPr="00DE091D">
        <w:rPr>
          <w:rFonts w:ascii="Arial" w:eastAsia="Calibri" w:hAnsi="Arial" w:cs="Arial"/>
          <w:sz w:val="24"/>
          <w:szCs w:val="24"/>
        </w:rPr>
        <w:t xml:space="preserve">re influenced by those around them, it is recommended that </w:t>
      </w:r>
      <w:r w:rsidRPr="00DE091D">
        <w:rPr>
          <w:rFonts w:ascii="Arial" w:hAnsi="Arial" w:cs="Arial"/>
          <w:sz w:val="24"/>
          <w:szCs w:val="24"/>
        </w:rPr>
        <w:t xml:space="preserve">career and aspiration exposure within </w:t>
      </w:r>
      <w:r w:rsidR="00DE091D" w:rsidRPr="00DE091D">
        <w:rPr>
          <w:rFonts w:ascii="Arial" w:hAnsi="Arial" w:cs="Arial"/>
          <w:sz w:val="24"/>
          <w:szCs w:val="24"/>
        </w:rPr>
        <w:t xml:space="preserve">primary </w:t>
      </w:r>
      <w:r w:rsidRPr="00DE091D">
        <w:rPr>
          <w:rFonts w:ascii="Arial" w:hAnsi="Arial" w:cs="Arial"/>
          <w:sz w:val="24"/>
          <w:szCs w:val="24"/>
        </w:rPr>
        <w:t>schools is considered across a breadth of employment options.</w:t>
      </w:r>
      <w:r w:rsidR="00C24134" w:rsidRPr="00DE091D">
        <w:rPr>
          <w:rFonts w:ascii="Arial" w:hAnsi="Arial" w:cs="Arial"/>
          <w:sz w:val="24"/>
          <w:szCs w:val="24"/>
        </w:rPr>
        <w:t xml:space="preserve"> </w:t>
      </w:r>
      <w:r w:rsidR="00DE091D" w:rsidRPr="00DE091D">
        <w:rPr>
          <w:rFonts w:ascii="Arial" w:hAnsi="Arial" w:cs="Arial"/>
          <w:sz w:val="24"/>
          <w:szCs w:val="24"/>
        </w:rPr>
        <w:t xml:space="preserve">The provision of dedicated space to explore a fuller range of options for study and employment could be made available to parents and pupils. There is potential for parents to facilitate some of this provision </w:t>
      </w:r>
      <w:r w:rsidR="003175C2" w:rsidRPr="00DE091D">
        <w:rPr>
          <w:rFonts w:ascii="Arial" w:hAnsi="Arial" w:cs="Arial"/>
          <w:sz w:val="24"/>
          <w:szCs w:val="24"/>
        </w:rPr>
        <w:t>to</w:t>
      </w:r>
      <w:r w:rsidR="00DE091D" w:rsidRPr="00DE091D">
        <w:rPr>
          <w:rFonts w:ascii="Arial" w:hAnsi="Arial" w:cs="Arial"/>
          <w:sz w:val="24"/>
          <w:szCs w:val="24"/>
        </w:rPr>
        <w:t xml:space="preserve"> gain further experience themselves </w:t>
      </w:r>
      <w:r w:rsidR="00414863">
        <w:rPr>
          <w:rFonts w:ascii="Arial" w:hAnsi="Arial" w:cs="Arial"/>
          <w:sz w:val="24"/>
          <w:szCs w:val="24"/>
        </w:rPr>
        <w:t xml:space="preserve">especially </w:t>
      </w:r>
      <w:r w:rsidR="00DE091D" w:rsidRPr="00DE091D">
        <w:rPr>
          <w:rFonts w:ascii="Arial" w:hAnsi="Arial" w:cs="Arial"/>
          <w:sz w:val="24"/>
          <w:szCs w:val="24"/>
        </w:rPr>
        <w:t>where long</w:t>
      </w:r>
      <w:r w:rsidR="00047BBF">
        <w:rPr>
          <w:rFonts w:ascii="Arial" w:hAnsi="Arial" w:cs="Arial"/>
          <w:sz w:val="24"/>
          <w:szCs w:val="24"/>
        </w:rPr>
        <w:t>-</w:t>
      </w:r>
      <w:r w:rsidR="00DE091D" w:rsidRPr="00DE091D">
        <w:rPr>
          <w:rFonts w:ascii="Arial" w:hAnsi="Arial" w:cs="Arial"/>
          <w:sz w:val="24"/>
          <w:szCs w:val="24"/>
        </w:rPr>
        <w:t xml:space="preserve">term unemployment has been a challenge.  This may contribute to a next steps approach to </w:t>
      </w:r>
      <w:r w:rsidR="00047BBF">
        <w:rPr>
          <w:rFonts w:ascii="Arial" w:hAnsi="Arial" w:cs="Arial"/>
          <w:sz w:val="24"/>
          <w:szCs w:val="24"/>
        </w:rPr>
        <w:t>aiding children’s</w:t>
      </w:r>
      <w:r w:rsidR="004B40D4">
        <w:rPr>
          <w:rFonts w:ascii="Arial" w:hAnsi="Arial" w:cs="Arial"/>
          <w:sz w:val="24"/>
          <w:szCs w:val="24"/>
        </w:rPr>
        <w:t>,</w:t>
      </w:r>
      <w:r w:rsidR="00047BBF">
        <w:rPr>
          <w:rFonts w:ascii="Arial" w:hAnsi="Arial" w:cs="Arial"/>
          <w:sz w:val="24"/>
          <w:szCs w:val="24"/>
        </w:rPr>
        <w:t xml:space="preserve"> parents</w:t>
      </w:r>
      <w:r w:rsidR="00382FD2">
        <w:rPr>
          <w:rFonts w:ascii="Arial" w:hAnsi="Arial" w:cs="Arial"/>
          <w:sz w:val="24"/>
          <w:szCs w:val="24"/>
        </w:rPr>
        <w:t>’</w:t>
      </w:r>
      <w:r w:rsidR="00047BBF">
        <w:rPr>
          <w:rFonts w:ascii="Arial" w:hAnsi="Arial" w:cs="Arial"/>
          <w:sz w:val="24"/>
          <w:szCs w:val="24"/>
        </w:rPr>
        <w:t xml:space="preserve"> </w:t>
      </w:r>
      <w:r w:rsidR="004B40D4">
        <w:rPr>
          <w:rFonts w:ascii="Arial" w:hAnsi="Arial" w:cs="Arial"/>
          <w:sz w:val="24"/>
          <w:szCs w:val="24"/>
        </w:rPr>
        <w:t xml:space="preserve">and </w:t>
      </w:r>
      <w:r w:rsidR="00A34437">
        <w:rPr>
          <w:rFonts w:ascii="Arial" w:hAnsi="Arial" w:cs="Arial"/>
          <w:sz w:val="24"/>
          <w:szCs w:val="24"/>
        </w:rPr>
        <w:t>carer</w:t>
      </w:r>
      <w:r w:rsidR="004B40D4">
        <w:rPr>
          <w:rFonts w:ascii="Arial" w:hAnsi="Arial" w:cs="Arial"/>
          <w:sz w:val="24"/>
          <w:szCs w:val="24"/>
        </w:rPr>
        <w:t xml:space="preserve">s’ </w:t>
      </w:r>
      <w:r w:rsidR="00DE091D" w:rsidRPr="00DE091D">
        <w:rPr>
          <w:rFonts w:ascii="Arial" w:hAnsi="Arial" w:cs="Arial"/>
          <w:sz w:val="24"/>
          <w:szCs w:val="24"/>
        </w:rPr>
        <w:t xml:space="preserve">understanding of potential routes to further/higher education and training. </w:t>
      </w:r>
      <w:r w:rsidR="000D03C6">
        <w:rPr>
          <w:rFonts w:ascii="Arial" w:hAnsi="Arial" w:cs="Arial"/>
          <w:sz w:val="24"/>
          <w:szCs w:val="24"/>
        </w:rPr>
        <w:t>Also, t</w:t>
      </w:r>
      <w:r w:rsidR="000D03C6" w:rsidRPr="000D03C6">
        <w:rPr>
          <w:rFonts w:ascii="Arial" w:hAnsi="Arial" w:cs="Arial"/>
          <w:sz w:val="24"/>
          <w:szCs w:val="24"/>
        </w:rPr>
        <w:t xml:space="preserve">o explore ways to raise awareness about the financial implications of different routes to the aspirations expressed by </w:t>
      </w:r>
      <w:r w:rsidR="000D03C6">
        <w:rPr>
          <w:rFonts w:ascii="Arial" w:hAnsi="Arial" w:cs="Arial"/>
          <w:sz w:val="24"/>
          <w:szCs w:val="24"/>
        </w:rPr>
        <w:t>pupils</w:t>
      </w:r>
      <w:r w:rsidR="000D03C6" w:rsidRPr="000D03C6">
        <w:rPr>
          <w:rFonts w:ascii="Arial" w:hAnsi="Arial" w:cs="Arial"/>
          <w:sz w:val="24"/>
          <w:szCs w:val="24"/>
        </w:rPr>
        <w:t xml:space="preserve">. </w:t>
      </w:r>
      <w:r w:rsidR="000D03C6">
        <w:rPr>
          <w:rFonts w:ascii="Arial" w:hAnsi="Arial" w:cs="Arial"/>
          <w:sz w:val="24"/>
          <w:szCs w:val="24"/>
        </w:rPr>
        <w:t xml:space="preserve">Children </w:t>
      </w:r>
      <w:r w:rsidR="000D03C6" w:rsidRPr="000D03C6">
        <w:rPr>
          <w:rFonts w:ascii="Arial" w:hAnsi="Arial" w:cs="Arial"/>
          <w:sz w:val="24"/>
          <w:szCs w:val="24"/>
        </w:rPr>
        <w:t>evidence</w:t>
      </w:r>
      <w:r w:rsidR="000D03C6">
        <w:rPr>
          <w:rFonts w:ascii="Arial" w:hAnsi="Arial" w:cs="Arial"/>
          <w:sz w:val="24"/>
          <w:szCs w:val="24"/>
        </w:rPr>
        <w:t>d</w:t>
      </w:r>
      <w:r w:rsidR="000D03C6" w:rsidRPr="000D03C6">
        <w:rPr>
          <w:rFonts w:ascii="Arial" w:hAnsi="Arial" w:cs="Arial"/>
          <w:sz w:val="24"/>
          <w:szCs w:val="24"/>
        </w:rPr>
        <w:t xml:space="preserve"> the considerable influence of </w:t>
      </w:r>
      <w:r w:rsidR="000D03C6">
        <w:rPr>
          <w:rFonts w:ascii="Arial" w:hAnsi="Arial" w:cs="Arial"/>
          <w:sz w:val="24"/>
          <w:szCs w:val="24"/>
        </w:rPr>
        <w:t xml:space="preserve">their </w:t>
      </w:r>
      <w:r w:rsidR="000D03C6" w:rsidRPr="000D03C6">
        <w:rPr>
          <w:rFonts w:ascii="Arial" w:hAnsi="Arial" w:cs="Arial"/>
          <w:sz w:val="24"/>
          <w:szCs w:val="24"/>
        </w:rPr>
        <w:t>parents and social capital more widely in both determining aspirations</w:t>
      </w:r>
      <w:r w:rsidR="000D03C6">
        <w:rPr>
          <w:rFonts w:ascii="Arial" w:hAnsi="Arial" w:cs="Arial"/>
          <w:sz w:val="24"/>
          <w:szCs w:val="24"/>
        </w:rPr>
        <w:t xml:space="preserve"> and understanding how these might be realised</w:t>
      </w:r>
      <w:r w:rsidR="000D03C6" w:rsidRPr="000D03C6">
        <w:rPr>
          <w:rFonts w:ascii="Arial" w:hAnsi="Arial" w:cs="Arial"/>
          <w:sz w:val="24"/>
          <w:szCs w:val="24"/>
        </w:rPr>
        <w:t>. Further collaboration between schools and parents through supporting them to share their own experience and</w:t>
      </w:r>
      <w:r w:rsidR="000D03C6">
        <w:rPr>
          <w:rFonts w:ascii="Arial" w:hAnsi="Arial" w:cs="Arial"/>
          <w:sz w:val="24"/>
          <w:szCs w:val="24"/>
        </w:rPr>
        <w:t>,</w:t>
      </w:r>
      <w:r w:rsidR="000D03C6" w:rsidRPr="000D03C6">
        <w:rPr>
          <w:rFonts w:ascii="Arial" w:hAnsi="Arial" w:cs="Arial"/>
          <w:sz w:val="24"/>
          <w:szCs w:val="24"/>
        </w:rPr>
        <w:t xml:space="preserve"> where appropriate</w:t>
      </w:r>
      <w:r w:rsidR="000D03C6">
        <w:rPr>
          <w:rFonts w:ascii="Arial" w:hAnsi="Arial" w:cs="Arial"/>
          <w:sz w:val="24"/>
          <w:szCs w:val="24"/>
        </w:rPr>
        <w:t>,</w:t>
      </w:r>
      <w:r w:rsidR="000D03C6" w:rsidRPr="000D03C6">
        <w:rPr>
          <w:rFonts w:ascii="Arial" w:hAnsi="Arial" w:cs="Arial"/>
          <w:sz w:val="24"/>
          <w:szCs w:val="24"/>
        </w:rPr>
        <w:t xml:space="preserve"> raise their own aspirations will </w:t>
      </w:r>
      <w:r w:rsidR="000D03C6">
        <w:rPr>
          <w:rFonts w:ascii="Arial" w:hAnsi="Arial" w:cs="Arial"/>
          <w:sz w:val="24"/>
          <w:szCs w:val="24"/>
        </w:rPr>
        <w:t xml:space="preserve">potentially </w:t>
      </w:r>
      <w:r w:rsidR="000D03C6" w:rsidRPr="000D03C6">
        <w:rPr>
          <w:rFonts w:ascii="Arial" w:hAnsi="Arial" w:cs="Arial"/>
          <w:sz w:val="24"/>
          <w:szCs w:val="24"/>
        </w:rPr>
        <w:t>influence their children's aspirations and understanding.</w:t>
      </w:r>
    </w:p>
    <w:p w14:paraId="189A663C" w14:textId="77777777" w:rsidR="00047BBF" w:rsidRDefault="00047BBF" w:rsidP="00EA2E6A">
      <w:pPr>
        <w:spacing w:after="0" w:line="240" w:lineRule="auto"/>
        <w:rPr>
          <w:rFonts w:ascii="Arial" w:hAnsi="Arial" w:cs="Arial"/>
          <w:sz w:val="24"/>
          <w:szCs w:val="24"/>
        </w:rPr>
      </w:pPr>
    </w:p>
    <w:p w14:paraId="07240A9C" w14:textId="7A3B582A" w:rsidR="007A2BCF" w:rsidRPr="00DE091D" w:rsidRDefault="007A2BCF" w:rsidP="00EA2E6A">
      <w:pPr>
        <w:spacing w:line="240" w:lineRule="auto"/>
        <w:rPr>
          <w:rFonts w:ascii="Arial" w:hAnsi="Arial" w:cs="Arial"/>
          <w:sz w:val="24"/>
          <w:szCs w:val="24"/>
        </w:rPr>
      </w:pPr>
      <w:r w:rsidRPr="00DE091D">
        <w:rPr>
          <w:rFonts w:ascii="Arial" w:hAnsi="Arial" w:cs="Arial"/>
          <w:sz w:val="24"/>
          <w:szCs w:val="24"/>
        </w:rPr>
        <w:t xml:space="preserve">Future research in </w:t>
      </w:r>
      <w:r w:rsidR="00C24134" w:rsidRPr="00DE091D">
        <w:rPr>
          <w:rFonts w:ascii="Arial" w:hAnsi="Arial" w:cs="Arial"/>
          <w:sz w:val="24"/>
          <w:szCs w:val="24"/>
        </w:rPr>
        <w:t xml:space="preserve">primary </w:t>
      </w:r>
      <w:r w:rsidRPr="00DE091D">
        <w:rPr>
          <w:rFonts w:ascii="Arial" w:hAnsi="Arial" w:cs="Arial"/>
          <w:sz w:val="24"/>
          <w:szCs w:val="24"/>
        </w:rPr>
        <w:t xml:space="preserve">schools </w:t>
      </w:r>
      <w:r w:rsidR="000D03C6">
        <w:rPr>
          <w:rFonts w:ascii="Arial" w:hAnsi="Arial" w:cs="Arial"/>
          <w:sz w:val="24"/>
          <w:szCs w:val="24"/>
        </w:rPr>
        <w:t>sh</w:t>
      </w:r>
      <w:r w:rsidRPr="00DE091D">
        <w:rPr>
          <w:rFonts w:ascii="Arial" w:hAnsi="Arial" w:cs="Arial"/>
          <w:sz w:val="24"/>
          <w:szCs w:val="24"/>
        </w:rPr>
        <w:t xml:space="preserve">ould explore in greater depth, and longitudinally, </w:t>
      </w:r>
      <w:r w:rsidRPr="00DE091D">
        <w:rPr>
          <w:rFonts w:ascii="Arial" w:eastAsia="Calibri" w:hAnsi="Arial" w:cs="Arial"/>
          <w:sz w:val="24"/>
          <w:szCs w:val="24"/>
        </w:rPr>
        <w:t xml:space="preserve">children’s </w:t>
      </w:r>
      <w:r w:rsidRPr="00DE091D">
        <w:rPr>
          <w:rFonts w:ascii="Arial" w:hAnsi="Arial" w:cs="Arial"/>
          <w:sz w:val="24"/>
          <w:szCs w:val="24"/>
        </w:rPr>
        <w:t xml:space="preserve">exposure to careers and the development of their aspirations. </w:t>
      </w:r>
      <w:r w:rsidR="004101FD" w:rsidRPr="004101FD">
        <w:rPr>
          <w:rFonts w:ascii="Arial" w:hAnsi="Arial" w:cs="Arial"/>
          <w:sz w:val="24"/>
          <w:szCs w:val="24"/>
        </w:rPr>
        <w:t>Equally, future research where more parents of the children participating were involved could serve to better triangulate, contextualise and illuminate the data generated via children’s drawings, writing and discussion, and provide a more holistic understanding of children’s aspirations.</w:t>
      </w:r>
      <w:r w:rsidR="004101FD">
        <w:rPr>
          <w:rFonts w:ascii="Arial" w:hAnsi="Arial" w:cs="Arial"/>
          <w:sz w:val="24"/>
          <w:szCs w:val="24"/>
        </w:rPr>
        <w:t xml:space="preserve"> </w:t>
      </w:r>
      <w:r w:rsidRPr="00DE091D">
        <w:rPr>
          <w:rFonts w:ascii="Arial" w:hAnsi="Arial" w:cs="Arial"/>
          <w:sz w:val="24"/>
          <w:szCs w:val="24"/>
        </w:rPr>
        <w:t xml:space="preserve">The moral meaning that children attach to their aspirations and the values which underpin them warrants further exploration.  This emerged from </w:t>
      </w:r>
      <w:r w:rsidRPr="00DE091D">
        <w:rPr>
          <w:rFonts w:ascii="Arial" w:eastAsia="Calibri" w:hAnsi="Arial" w:cs="Arial"/>
          <w:sz w:val="24"/>
          <w:szCs w:val="24"/>
        </w:rPr>
        <w:t xml:space="preserve">pupils’ </w:t>
      </w:r>
      <w:r w:rsidRPr="00DE091D">
        <w:rPr>
          <w:rFonts w:ascii="Arial" w:hAnsi="Arial" w:cs="Arial"/>
          <w:sz w:val="24"/>
          <w:szCs w:val="24"/>
        </w:rPr>
        <w:t>desire to secure happiness in the future and help others</w:t>
      </w:r>
      <w:r w:rsidR="00BC4FF6" w:rsidRPr="00DE091D">
        <w:rPr>
          <w:rFonts w:ascii="Arial" w:hAnsi="Arial" w:cs="Arial"/>
          <w:sz w:val="24"/>
          <w:szCs w:val="24"/>
        </w:rPr>
        <w:t xml:space="preserve">, which seemed more attractive </w:t>
      </w:r>
      <w:r w:rsidR="000D03C6">
        <w:rPr>
          <w:rFonts w:ascii="Arial" w:hAnsi="Arial" w:cs="Arial"/>
          <w:sz w:val="24"/>
          <w:szCs w:val="24"/>
        </w:rPr>
        <w:t xml:space="preserve">to them </w:t>
      </w:r>
      <w:r w:rsidR="00BC4FF6" w:rsidRPr="00DE091D">
        <w:rPr>
          <w:rFonts w:ascii="Arial" w:hAnsi="Arial" w:cs="Arial"/>
          <w:sz w:val="24"/>
          <w:szCs w:val="24"/>
        </w:rPr>
        <w:t xml:space="preserve">than high salary levels.  </w:t>
      </w:r>
      <w:r w:rsidRPr="00DE091D">
        <w:rPr>
          <w:rFonts w:ascii="Arial" w:hAnsi="Arial" w:cs="Arial"/>
          <w:sz w:val="24"/>
          <w:szCs w:val="24"/>
        </w:rPr>
        <w:t xml:space="preserve">A worthy study could investigate </w:t>
      </w:r>
      <w:r w:rsidRPr="00DE091D">
        <w:rPr>
          <w:rFonts w:ascii="Arial" w:eastAsia="Calibri" w:hAnsi="Arial" w:cs="Arial"/>
          <w:sz w:val="24"/>
          <w:szCs w:val="24"/>
        </w:rPr>
        <w:t>‘h</w:t>
      </w:r>
      <w:r w:rsidRPr="00DE091D">
        <w:rPr>
          <w:rFonts w:ascii="Arial" w:hAnsi="Arial" w:cs="Arial"/>
          <w:sz w:val="24"/>
          <w:szCs w:val="24"/>
        </w:rPr>
        <w:t>appiness</w:t>
      </w:r>
      <w:r w:rsidRPr="00DE091D">
        <w:rPr>
          <w:rFonts w:ascii="Arial" w:eastAsia="Calibri" w:hAnsi="Arial" w:cs="Arial"/>
          <w:sz w:val="24"/>
          <w:szCs w:val="24"/>
        </w:rPr>
        <w:t>’</w:t>
      </w:r>
      <w:r w:rsidRPr="00DE091D">
        <w:rPr>
          <w:rFonts w:ascii="Arial" w:hAnsi="Arial" w:cs="Arial"/>
          <w:sz w:val="24"/>
          <w:szCs w:val="24"/>
        </w:rPr>
        <w:t xml:space="preserve"> as a desired state of being and what this means to pupils and parents in terms of fulfilling aspirations. </w:t>
      </w:r>
      <w:r w:rsidR="00C24134" w:rsidRPr="00DE091D">
        <w:rPr>
          <w:rFonts w:ascii="Arial" w:hAnsi="Arial" w:cs="Arial"/>
          <w:sz w:val="24"/>
          <w:szCs w:val="24"/>
        </w:rPr>
        <w:t xml:space="preserve"> </w:t>
      </w:r>
      <w:r w:rsidRPr="00DE091D">
        <w:rPr>
          <w:rFonts w:ascii="Arial" w:eastAsia="Calibri" w:hAnsi="Arial" w:cs="Arial"/>
          <w:sz w:val="24"/>
          <w:szCs w:val="24"/>
        </w:rPr>
        <w:t xml:space="preserve">Future research could </w:t>
      </w:r>
      <w:r w:rsidR="000D03C6">
        <w:rPr>
          <w:rFonts w:ascii="Arial" w:eastAsia="Calibri" w:hAnsi="Arial" w:cs="Arial"/>
          <w:sz w:val="24"/>
          <w:szCs w:val="24"/>
        </w:rPr>
        <w:t xml:space="preserve">also </w:t>
      </w:r>
      <w:r w:rsidRPr="00DE091D">
        <w:rPr>
          <w:rFonts w:ascii="Arial" w:eastAsia="Calibri" w:hAnsi="Arial" w:cs="Arial"/>
          <w:sz w:val="24"/>
          <w:szCs w:val="24"/>
        </w:rPr>
        <w:t xml:space="preserve">examine pupils’ </w:t>
      </w:r>
      <w:r w:rsidRPr="00DE091D">
        <w:rPr>
          <w:rFonts w:ascii="Arial" w:hAnsi="Arial" w:cs="Arial"/>
          <w:sz w:val="24"/>
          <w:szCs w:val="24"/>
        </w:rPr>
        <w:t xml:space="preserve">pessimistic view of the future and their resulting investment in themselves. </w:t>
      </w:r>
      <w:r w:rsidR="00F80610" w:rsidRPr="00DE091D">
        <w:rPr>
          <w:rFonts w:ascii="Arial" w:hAnsi="Arial" w:cs="Arial"/>
          <w:sz w:val="24"/>
          <w:szCs w:val="24"/>
        </w:rPr>
        <w:t>This would identify interventions in primary</w:t>
      </w:r>
      <w:r w:rsidR="00476494">
        <w:rPr>
          <w:rFonts w:ascii="Arial" w:hAnsi="Arial" w:cs="Arial"/>
          <w:sz w:val="24"/>
          <w:szCs w:val="24"/>
        </w:rPr>
        <w:t>-</w:t>
      </w:r>
      <w:r w:rsidR="00F80610" w:rsidRPr="00DE091D">
        <w:rPr>
          <w:rFonts w:ascii="Arial" w:hAnsi="Arial" w:cs="Arial"/>
          <w:sz w:val="24"/>
          <w:szCs w:val="24"/>
        </w:rPr>
        <w:t xml:space="preserve">aged children </w:t>
      </w:r>
      <w:r w:rsidR="003F0A98" w:rsidRPr="00DE091D">
        <w:rPr>
          <w:rFonts w:ascii="Arial" w:hAnsi="Arial" w:cs="Arial"/>
          <w:sz w:val="24"/>
          <w:szCs w:val="24"/>
        </w:rPr>
        <w:t xml:space="preserve">to help pupils develop </w:t>
      </w:r>
      <w:r w:rsidR="00F45A6E" w:rsidRPr="00DE091D">
        <w:rPr>
          <w:rFonts w:ascii="Arial" w:hAnsi="Arial" w:cs="Arial"/>
          <w:sz w:val="24"/>
          <w:szCs w:val="24"/>
        </w:rPr>
        <w:t xml:space="preserve">their </w:t>
      </w:r>
      <w:r w:rsidR="000B477C" w:rsidRPr="00DE091D">
        <w:rPr>
          <w:rFonts w:ascii="Arial" w:hAnsi="Arial" w:cs="Arial"/>
          <w:sz w:val="24"/>
          <w:szCs w:val="24"/>
        </w:rPr>
        <w:t xml:space="preserve">future </w:t>
      </w:r>
      <w:r w:rsidR="00F45A6E" w:rsidRPr="00DE091D">
        <w:rPr>
          <w:rFonts w:ascii="Arial" w:hAnsi="Arial" w:cs="Arial"/>
          <w:sz w:val="24"/>
          <w:szCs w:val="24"/>
        </w:rPr>
        <w:t>aspirations</w:t>
      </w:r>
      <w:r w:rsidR="000B477C" w:rsidRPr="00DE091D">
        <w:rPr>
          <w:rFonts w:ascii="Arial" w:hAnsi="Arial" w:cs="Arial"/>
          <w:sz w:val="24"/>
          <w:szCs w:val="24"/>
        </w:rPr>
        <w:t xml:space="preserve"> and how to achieve these.  </w:t>
      </w:r>
      <w:r w:rsidR="0096278E" w:rsidRPr="00DE091D">
        <w:rPr>
          <w:rFonts w:ascii="Arial" w:hAnsi="Arial" w:cs="Arial"/>
          <w:sz w:val="24"/>
          <w:szCs w:val="24"/>
        </w:rPr>
        <w:t xml:space="preserve">This would </w:t>
      </w:r>
      <w:r w:rsidR="003F0A98" w:rsidRPr="00DE091D">
        <w:rPr>
          <w:rFonts w:ascii="Arial" w:hAnsi="Arial" w:cs="Arial"/>
          <w:sz w:val="24"/>
          <w:szCs w:val="24"/>
        </w:rPr>
        <w:t xml:space="preserve">prepare for future employment </w:t>
      </w:r>
      <w:r w:rsidR="0096278E" w:rsidRPr="00DE091D">
        <w:rPr>
          <w:rFonts w:ascii="Arial" w:hAnsi="Arial" w:cs="Arial"/>
          <w:sz w:val="24"/>
          <w:szCs w:val="24"/>
        </w:rPr>
        <w:t xml:space="preserve">success </w:t>
      </w:r>
      <w:r w:rsidR="003F0A98" w:rsidRPr="00DE091D">
        <w:rPr>
          <w:rFonts w:ascii="Arial" w:hAnsi="Arial" w:cs="Arial"/>
          <w:sz w:val="24"/>
          <w:szCs w:val="24"/>
        </w:rPr>
        <w:t xml:space="preserve">especially </w:t>
      </w:r>
      <w:r w:rsidR="00E557CD" w:rsidRPr="00DE091D">
        <w:rPr>
          <w:rFonts w:ascii="Arial" w:hAnsi="Arial" w:cs="Arial"/>
          <w:sz w:val="24"/>
          <w:szCs w:val="24"/>
        </w:rPr>
        <w:t xml:space="preserve">where </w:t>
      </w:r>
      <w:r w:rsidR="003F0A98" w:rsidRPr="00DE091D">
        <w:rPr>
          <w:rFonts w:ascii="Arial" w:hAnsi="Arial" w:cs="Arial"/>
          <w:sz w:val="24"/>
          <w:szCs w:val="24"/>
        </w:rPr>
        <w:t xml:space="preserve">some forms of future work </w:t>
      </w:r>
      <w:r w:rsidR="00220445" w:rsidRPr="00DE091D">
        <w:rPr>
          <w:rFonts w:ascii="Arial" w:hAnsi="Arial" w:cs="Arial"/>
          <w:sz w:val="24"/>
          <w:szCs w:val="24"/>
        </w:rPr>
        <w:t>are</w:t>
      </w:r>
      <w:r w:rsidR="000D03C6">
        <w:rPr>
          <w:rFonts w:ascii="Arial" w:hAnsi="Arial" w:cs="Arial"/>
          <w:sz w:val="24"/>
          <w:szCs w:val="24"/>
        </w:rPr>
        <w:t xml:space="preserve"> </w:t>
      </w:r>
      <w:r w:rsidR="00284561">
        <w:rPr>
          <w:rFonts w:ascii="Arial" w:hAnsi="Arial" w:cs="Arial"/>
          <w:sz w:val="24"/>
          <w:szCs w:val="24"/>
        </w:rPr>
        <w:t>yet</w:t>
      </w:r>
      <w:r w:rsidR="003F0A98" w:rsidRPr="00DE091D">
        <w:rPr>
          <w:rFonts w:ascii="Arial" w:hAnsi="Arial" w:cs="Arial"/>
          <w:sz w:val="24"/>
          <w:szCs w:val="24"/>
        </w:rPr>
        <w:t xml:space="preserve"> unknown.</w:t>
      </w:r>
    </w:p>
    <w:p w14:paraId="0CB7B64D" w14:textId="77C9BF0E" w:rsidR="007A2BCF" w:rsidRDefault="007A2BCF" w:rsidP="00EA2E6A">
      <w:pPr>
        <w:spacing w:after="11" w:line="240" w:lineRule="auto"/>
        <w:rPr>
          <w:rFonts w:ascii="Arial" w:hAnsi="Arial" w:cs="Arial"/>
          <w:sz w:val="24"/>
          <w:szCs w:val="24"/>
        </w:rPr>
      </w:pPr>
    </w:p>
    <w:p w14:paraId="32E21F87" w14:textId="77777777" w:rsidR="000D03C6" w:rsidRPr="00DE091D" w:rsidRDefault="000D03C6" w:rsidP="00EA2E6A">
      <w:pPr>
        <w:spacing w:after="11" w:line="240" w:lineRule="auto"/>
        <w:rPr>
          <w:rFonts w:ascii="Arial" w:hAnsi="Arial" w:cs="Arial"/>
          <w:sz w:val="24"/>
          <w:szCs w:val="24"/>
        </w:rPr>
      </w:pPr>
    </w:p>
    <w:p w14:paraId="79FF6D04" w14:textId="77777777" w:rsidR="00267FB4" w:rsidRPr="0061247E" w:rsidRDefault="00267FB4" w:rsidP="00EA2E6A">
      <w:pPr>
        <w:pStyle w:val="Heading2"/>
        <w:spacing w:line="240" w:lineRule="auto"/>
        <w:ind w:left="-5"/>
        <w:jc w:val="both"/>
        <w:rPr>
          <w:rFonts w:ascii="Arial" w:hAnsi="Arial" w:cs="Arial"/>
          <w:sz w:val="24"/>
          <w:szCs w:val="24"/>
        </w:rPr>
      </w:pPr>
      <w:bookmarkStart w:id="7" w:name="_Hlk74570571"/>
      <w:r w:rsidRPr="0061247E">
        <w:rPr>
          <w:rFonts w:ascii="Arial" w:hAnsi="Arial" w:cs="Arial"/>
          <w:sz w:val="24"/>
          <w:szCs w:val="24"/>
        </w:rPr>
        <w:lastRenderedPageBreak/>
        <w:t xml:space="preserve">References </w:t>
      </w:r>
    </w:p>
    <w:p w14:paraId="57063EA5" w14:textId="77777777" w:rsidR="00267FB4" w:rsidRPr="0061247E" w:rsidRDefault="00267FB4" w:rsidP="00EA2E6A">
      <w:pPr>
        <w:spacing w:after="14" w:line="240" w:lineRule="auto"/>
        <w:rPr>
          <w:rFonts w:ascii="Arial" w:hAnsi="Arial" w:cs="Arial"/>
          <w:sz w:val="24"/>
          <w:szCs w:val="24"/>
        </w:rPr>
      </w:pPr>
    </w:p>
    <w:p w14:paraId="429B8039" w14:textId="77777777" w:rsidR="00F609FD" w:rsidRDefault="00267FB4" w:rsidP="00F609FD">
      <w:pPr>
        <w:spacing w:after="0" w:line="240" w:lineRule="auto"/>
        <w:ind w:left="-6"/>
        <w:rPr>
          <w:rFonts w:ascii="Arial" w:hAnsi="Arial" w:cs="Arial"/>
          <w:sz w:val="24"/>
          <w:szCs w:val="24"/>
        </w:rPr>
      </w:pPr>
      <w:r w:rsidRPr="0061247E">
        <w:rPr>
          <w:rFonts w:ascii="Arial" w:hAnsi="Arial" w:cs="Arial"/>
          <w:sz w:val="24"/>
          <w:szCs w:val="24"/>
        </w:rPr>
        <w:t xml:space="preserve">Baker, W. (2017) Aspirations: the moral of the story, </w:t>
      </w:r>
      <w:r w:rsidRPr="0061247E">
        <w:rPr>
          <w:rFonts w:ascii="Arial" w:eastAsia="Calibri" w:hAnsi="Arial" w:cs="Arial"/>
          <w:i/>
          <w:sz w:val="24"/>
          <w:szCs w:val="24"/>
        </w:rPr>
        <w:t>British Journal of Sociology of Education</w:t>
      </w:r>
      <w:r w:rsidRPr="0061247E">
        <w:rPr>
          <w:rFonts w:ascii="Arial" w:hAnsi="Arial" w:cs="Arial"/>
          <w:sz w:val="24"/>
          <w:szCs w:val="24"/>
        </w:rPr>
        <w:t xml:space="preserve"> 38(8), 1203-1216.</w:t>
      </w:r>
    </w:p>
    <w:p w14:paraId="259E1416" w14:textId="6CDF03A3" w:rsidR="00267FB4" w:rsidRDefault="00267FB4" w:rsidP="00F609FD">
      <w:pPr>
        <w:spacing w:after="0" w:line="240" w:lineRule="auto"/>
        <w:ind w:left="-6"/>
        <w:rPr>
          <w:rFonts w:ascii="Arial" w:hAnsi="Arial" w:cs="Arial"/>
          <w:sz w:val="24"/>
          <w:szCs w:val="24"/>
        </w:rPr>
      </w:pPr>
      <w:r w:rsidRPr="0061247E">
        <w:rPr>
          <w:rFonts w:ascii="Arial" w:hAnsi="Arial" w:cs="Arial"/>
          <w:sz w:val="24"/>
          <w:szCs w:val="24"/>
        </w:rPr>
        <w:t xml:space="preserve"> </w:t>
      </w:r>
    </w:p>
    <w:p w14:paraId="34BD3FD7" w14:textId="6292D5DC" w:rsidR="00EB0160" w:rsidRDefault="00EB0160" w:rsidP="00F609FD">
      <w:pPr>
        <w:spacing w:after="0" w:line="240" w:lineRule="auto"/>
        <w:ind w:left="-6"/>
        <w:rPr>
          <w:rFonts w:ascii="Arial" w:hAnsi="Arial" w:cs="Arial"/>
          <w:sz w:val="24"/>
          <w:szCs w:val="24"/>
        </w:rPr>
      </w:pPr>
      <w:r>
        <w:rPr>
          <w:rFonts w:ascii="Arial" w:hAnsi="Arial" w:cs="Arial"/>
          <w:sz w:val="24"/>
          <w:szCs w:val="24"/>
        </w:rPr>
        <w:t xml:space="preserve">Ball, S.J., Maguire, M. and Macrae, S. (2000) </w:t>
      </w:r>
      <w:r w:rsidRPr="00F609FD">
        <w:rPr>
          <w:rFonts w:ascii="Arial" w:hAnsi="Arial" w:cs="Arial"/>
          <w:i/>
          <w:iCs/>
          <w:sz w:val="24"/>
          <w:szCs w:val="24"/>
        </w:rPr>
        <w:t xml:space="preserve">Choice, </w:t>
      </w:r>
      <w:proofErr w:type="gramStart"/>
      <w:r w:rsidR="00F609FD" w:rsidRPr="00F609FD">
        <w:rPr>
          <w:rFonts w:ascii="Arial" w:hAnsi="Arial" w:cs="Arial"/>
          <w:i/>
          <w:iCs/>
          <w:sz w:val="24"/>
          <w:szCs w:val="24"/>
        </w:rPr>
        <w:t>pathways</w:t>
      </w:r>
      <w:proofErr w:type="gramEnd"/>
      <w:r w:rsidR="00F609FD" w:rsidRPr="00F609FD">
        <w:rPr>
          <w:rFonts w:ascii="Arial" w:hAnsi="Arial" w:cs="Arial"/>
          <w:i/>
          <w:iCs/>
          <w:sz w:val="24"/>
          <w:szCs w:val="24"/>
        </w:rPr>
        <w:t xml:space="preserve"> and transitions post-16. New youth, new economics in the global city</w:t>
      </w:r>
      <w:r w:rsidR="00F609FD">
        <w:rPr>
          <w:rFonts w:ascii="Arial" w:hAnsi="Arial" w:cs="Arial"/>
          <w:sz w:val="24"/>
          <w:szCs w:val="24"/>
        </w:rPr>
        <w:t>.  Abingdon, Oxon: Routledge.</w:t>
      </w:r>
    </w:p>
    <w:p w14:paraId="362339E1" w14:textId="77777777" w:rsidR="00F609FD" w:rsidRDefault="00F609FD" w:rsidP="00F609FD">
      <w:pPr>
        <w:spacing w:after="0" w:line="240" w:lineRule="auto"/>
        <w:ind w:left="-6"/>
        <w:rPr>
          <w:rFonts w:ascii="Arial" w:hAnsi="Arial" w:cs="Arial"/>
          <w:sz w:val="24"/>
          <w:szCs w:val="24"/>
        </w:rPr>
      </w:pPr>
    </w:p>
    <w:p w14:paraId="6E8FAA97" w14:textId="77777777" w:rsidR="00F609FD" w:rsidRDefault="00F609FD" w:rsidP="00F609FD">
      <w:pPr>
        <w:spacing w:after="0" w:line="240" w:lineRule="auto"/>
        <w:ind w:left="-5"/>
        <w:rPr>
          <w:rFonts w:ascii="Arial" w:hAnsi="Arial" w:cs="Arial"/>
          <w:sz w:val="24"/>
          <w:szCs w:val="24"/>
        </w:rPr>
      </w:pPr>
      <w:r w:rsidRPr="00F609FD">
        <w:rPr>
          <w:rFonts w:ascii="Arial" w:hAnsi="Arial" w:cs="Arial"/>
          <w:sz w:val="24"/>
          <w:szCs w:val="24"/>
        </w:rPr>
        <w:t>Ball, S.J., Macrae, S.</w:t>
      </w:r>
      <w:r>
        <w:rPr>
          <w:rFonts w:ascii="Arial" w:hAnsi="Arial" w:cs="Arial"/>
          <w:sz w:val="24"/>
          <w:szCs w:val="24"/>
        </w:rPr>
        <w:t xml:space="preserve"> and</w:t>
      </w:r>
      <w:r w:rsidRPr="00F609FD">
        <w:rPr>
          <w:rFonts w:ascii="Arial" w:hAnsi="Arial" w:cs="Arial"/>
          <w:sz w:val="24"/>
          <w:szCs w:val="24"/>
        </w:rPr>
        <w:t xml:space="preserve"> Maguire, M. (1999) Young lives,</w:t>
      </w:r>
      <w:r>
        <w:rPr>
          <w:rFonts w:ascii="Arial" w:hAnsi="Arial" w:cs="Arial"/>
          <w:sz w:val="24"/>
          <w:szCs w:val="24"/>
        </w:rPr>
        <w:t xml:space="preserve"> </w:t>
      </w:r>
      <w:r w:rsidRPr="00F609FD">
        <w:rPr>
          <w:rFonts w:ascii="Arial" w:hAnsi="Arial" w:cs="Arial"/>
          <w:sz w:val="24"/>
          <w:szCs w:val="24"/>
        </w:rPr>
        <w:t xml:space="preserve">diverse choices and imagined futures in an education and training market, </w:t>
      </w:r>
      <w:r w:rsidRPr="00F609FD">
        <w:rPr>
          <w:rFonts w:ascii="Arial" w:hAnsi="Arial" w:cs="Arial"/>
          <w:i/>
          <w:iCs/>
          <w:sz w:val="24"/>
          <w:szCs w:val="24"/>
        </w:rPr>
        <w:t>International Journal of</w:t>
      </w:r>
      <w:r>
        <w:rPr>
          <w:rFonts w:ascii="Arial" w:hAnsi="Arial" w:cs="Arial"/>
          <w:i/>
          <w:iCs/>
          <w:sz w:val="24"/>
          <w:szCs w:val="24"/>
        </w:rPr>
        <w:t xml:space="preserve"> </w:t>
      </w:r>
      <w:r w:rsidRPr="00F609FD">
        <w:rPr>
          <w:rFonts w:ascii="Arial" w:hAnsi="Arial" w:cs="Arial"/>
          <w:i/>
          <w:iCs/>
          <w:sz w:val="24"/>
          <w:szCs w:val="24"/>
        </w:rPr>
        <w:t>Inclusive Education</w:t>
      </w:r>
      <w:r w:rsidRPr="00F609FD">
        <w:rPr>
          <w:rFonts w:ascii="Arial" w:hAnsi="Arial" w:cs="Arial"/>
          <w:sz w:val="24"/>
          <w:szCs w:val="24"/>
        </w:rPr>
        <w:t xml:space="preserve"> 3</w:t>
      </w:r>
      <w:r>
        <w:rPr>
          <w:rFonts w:ascii="Arial" w:hAnsi="Arial" w:cs="Arial"/>
          <w:sz w:val="24"/>
          <w:szCs w:val="24"/>
        </w:rPr>
        <w:t>(</w:t>
      </w:r>
      <w:r w:rsidRPr="00F609FD">
        <w:rPr>
          <w:rFonts w:ascii="Arial" w:hAnsi="Arial" w:cs="Arial"/>
          <w:sz w:val="24"/>
          <w:szCs w:val="24"/>
        </w:rPr>
        <w:t>3</w:t>
      </w:r>
      <w:r>
        <w:rPr>
          <w:rFonts w:ascii="Arial" w:hAnsi="Arial" w:cs="Arial"/>
          <w:sz w:val="24"/>
          <w:szCs w:val="24"/>
        </w:rPr>
        <w:t>):</w:t>
      </w:r>
      <w:r w:rsidRPr="00F609FD">
        <w:rPr>
          <w:rFonts w:ascii="Arial" w:hAnsi="Arial" w:cs="Arial"/>
          <w:sz w:val="24"/>
          <w:szCs w:val="24"/>
        </w:rPr>
        <w:t xml:space="preserve"> 195-224</w:t>
      </w:r>
      <w:r>
        <w:rPr>
          <w:rFonts w:ascii="Arial" w:hAnsi="Arial" w:cs="Arial"/>
          <w:sz w:val="24"/>
          <w:szCs w:val="24"/>
        </w:rPr>
        <w:t>.</w:t>
      </w:r>
    </w:p>
    <w:p w14:paraId="7F500336" w14:textId="0070483B" w:rsidR="00267FB4" w:rsidRPr="0061247E" w:rsidRDefault="00F609FD" w:rsidP="00F609FD">
      <w:pPr>
        <w:spacing w:after="0" w:line="240" w:lineRule="auto"/>
        <w:ind w:left="-5"/>
        <w:rPr>
          <w:rFonts w:ascii="Arial" w:hAnsi="Arial" w:cs="Arial"/>
          <w:sz w:val="24"/>
          <w:szCs w:val="24"/>
        </w:rPr>
      </w:pPr>
      <w:r>
        <w:rPr>
          <w:rFonts w:ascii="Arial" w:hAnsi="Arial" w:cs="Arial"/>
          <w:sz w:val="24"/>
          <w:szCs w:val="24"/>
        </w:rPr>
        <w:t xml:space="preserve"> </w:t>
      </w:r>
      <w:r w:rsidRPr="00F609FD">
        <w:rPr>
          <w:rFonts w:ascii="Arial" w:hAnsi="Arial" w:cs="Arial"/>
          <w:sz w:val="24"/>
          <w:szCs w:val="24"/>
        </w:rPr>
        <w:cr/>
      </w:r>
      <w:r w:rsidR="00267FB4" w:rsidRPr="0061247E">
        <w:rPr>
          <w:rFonts w:ascii="Arial" w:hAnsi="Arial" w:cs="Arial"/>
          <w:sz w:val="24"/>
          <w:szCs w:val="24"/>
        </w:rPr>
        <w:t xml:space="preserve">Bandura, A. (1977) </w:t>
      </w:r>
      <w:r w:rsidR="00267FB4" w:rsidRPr="0061247E">
        <w:rPr>
          <w:rFonts w:ascii="Arial" w:eastAsia="Calibri" w:hAnsi="Arial" w:cs="Arial"/>
          <w:i/>
          <w:sz w:val="24"/>
          <w:szCs w:val="24"/>
        </w:rPr>
        <w:t>Social learning theory</w:t>
      </w:r>
      <w:r w:rsidR="00267FB4" w:rsidRPr="0061247E">
        <w:rPr>
          <w:rFonts w:ascii="Arial" w:hAnsi="Arial" w:cs="Arial"/>
          <w:sz w:val="24"/>
          <w:szCs w:val="24"/>
        </w:rPr>
        <w:t xml:space="preserve">.  Englewood Cliffs, N.J.: Prentice Hall. </w:t>
      </w:r>
    </w:p>
    <w:p w14:paraId="1B3CD646" w14:textId="189054AD" w:rsidR="00267FB4"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Bandura, A. (1997) </w:t>
      </w:r>
      <w:r w:rsidRPr="0061247E">
        <w:rPr>
          <w:rFonts w:ascii="Arial" w:eastAsia="Calibri" w:hAnsi="Arial" w:cs="Arial"/>
          <w:i/>
          <w:sz w:val="24"/>
          <w:szCs w:val="24"/>
        </w:rPr>
        <w:t>Self-efficacy. The exercise of control</w:t>
      </w:r>
      <w:r w:rsidRPr="0061247E">
        <w:rPr>
          <w:rFonts w:ascii="Arial" w:hAnsi="Arial" w:cs="Arial"/>
          <w:sz w:val="24"/>
          <w:szCs w:val="24"/>
        </w:rPr>
        <w:t>.  New York: W.H. Freeman &amp; Co.</w:t>
      </w:r>
    </w:p>
    <w:p w14:paraId="740D2C90" w14:textId="77777777" w:rsidR="00F609FD" w:rsidRPr="0061247E" w:rsidRDefault="00F609FD" w:rsidP="00F609FD">
      <w:pPr>
        <w:spacing w:after="0" w:line="240" w:lineRule="auto"/>
        <w:ind w:left="-5"/>
        <w:rPr>
          <w:rFonts w:ascii="Arial" w:hAnsi="Arial" w:cs="Arial"/>
          <w:sz w:val="24"/>
          <w:szCs w:val="24"/>
        </w:rPr>
      </w:pPr>
    </w:p>
    <w:p w14:paraId="4325D904" w14:textId="77777777" w:rsidR="00F609FD"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Blaike</w:t>
      </w:r>
      <w:proofErr w:type="spellEnd"/>
      <w:r w:rsidRPr="0061247E">
        <w:rPr>
          <w:rFonts w:ascii="Arial" w:hAnsi="Arial" w:cs="Arial"/>
          <w:sz w:val="24"/>
          <w:szCs w:val="24"/>
        </w:rPr>
        <w:t xml:space="preserve">, N.  (2010) </w:t>
      </w:r>
      <w:r w:rsidRPr="0061247E">
        <w:rPr>
          <w:rFonts w:ascii="Arial" w:eastAsia="Calibri" w:hAnsi="Arial" w:cs="Arial"/>
          <w:i/>
          <w:sz w:val="24"/>
          <w:szCs w:val="24"/>
        </w:rPr>
        <w:t>Designing social research</w:t>
      </w:r>
      <w:r w:rsidRPr="0061247E">
        <w:rPr>
          <w:rFonts w:ascii="Arial" w:hAnsi="Arial" w:cs="Arial"/>
          <w:sz w:val="24"/>
          <w:szCs w:val="24"/>
        </w:rPr>
        <w:t>. (2</w:t>
      </w:r>
      <w:r w:rsidRPr="0061247E">
        <w:rPr>
          <w:rFonts w:ascii="Arial" w:hAnsi="Arial" w:cs="Arial"/>
          <w:sz w:val="24"/>
          <w:szCs w:val="24"/>
          <w:vertAlign w:val="superscript"/>
        </w:rPr>
        <w:t>nd</w:t>
      </w:r>
      <w:r w:rsidRPr="0061247E">
        <w:rPr>
          <w:rFonts w:ascii="Arial" w:hAnsi="Arial" w:cs="Arial"/>
          <w:sz w:val="24"/>
          <w:szCs w:val="24"/>
        </w:rPr>
        <w:t xml:space="preserve"> </w:t>
      </w:r>
      <w:proofErr w:type="spellStart"/>
      <w:r w:rsidRPr="0061247E">
        <w:rPr>
          <w:rFonts w:ascii="Arial" w:hAnsi="Arial" w:cs="Arial"/>
          <w:sz w:val="24"/>
          <w:szCs w:val="24"/>
        </w:rPr>
        <w:t>edn</w:t>
      </w:r>
      <w:proofErr w:type="spellEnd"/>
      <w:r w:rsidRPr="0061247E">
        <w:rPr>
          <w:rFonts w:ascii="Arial" w:hAnsi="Arial" w:cs="Arial"/>
          <w:sz w:val="24"/>
          <w:szCs w:val="24"/>
        </w:rPr>
        <w:t>.) Cambridge: Polity Press.</w:t>
      </w:r>
    </w:p>
    <w:p w14:paraId="07F5010B" w14:textId="38738799"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579DA89C" w14:textId="325D1692" w:rsidR="001D793E" w:rsidRDefault="001D793E" w:rsidP="00F609FD">
      <w:pPr>
        <w:spacing w:after="0" w:line="240" w:lineRule="auto"/>
        <w:rPr>
          <w:rFonts w:ascii="Arial" w:hAnsi="Arial" w:cs="Arial"/>
          <w:sz w:val="24"/>
          <w:szCs w:val="24"/>
        </w:rPr>
      </w:pPr>
      <w:r w:rsidRPr="001D793E">
        <w:rPr>
          <w:rFonts w:ascii="Arial" w:hAnsi="Arial" w:cs="Arial"/>
          <w:sz w:val="24"/>
          <w:szCs w:val="24"/>
        </w:rPr>
        <w:t xml:space="preserve">Bourdieu, P. (1997) The </w:t>
      </w:r>
      <w:r>
        <w:rPr>
          <w:rFonts w:ascii="Arial" w:hAnsi="Arial" w:cs="Arial"/>
          <w:sz w:val="24"/>
          <w:szCs w:val="24"/>
        </w:rPr>
        <w:t>f</w:t>
      </w:r>
      <w:r w:rsidRPr="001D793E">
        <w:rPr>
          <w:rFonts w:ascii="Arial" w:hAnsi="Arial" w:cs="Arial"/>
          <w:sz w:val="24"/>
          <w:szCs w:val="24"/>
        </w:rPr>
        <w:t xml:space="preserve">orms of </w:t>
      </w:r>
      <w:r>
        <w:rPr>
          <w:rFonts w:ascii="Arial" w:hAnsi="Arial" w:cs="Arial"/>
          <w:sz w:val="24"/>
          <w:szCs w:val="24"/>
        </w:rPr>
        <w:t>c</w:t>
      </w:r>
      <w:r w:rsidRPr="001D793E">
        <w:rPr>
          <w:rFonts w:ascii="Arial" w:hAnsi="Arial" w:cs="Arial"/>
          <w:sz w:val="24"/>
          <w:szCs w:val="24"/>
        </w:rPr>
        <w:t>apital</w:t>
      </w:r>
      <w:r>
        <w:rPr>
          <w:rFonts w:ascii="Arial" w:hAnsi="Arial" w:cs="Arial"/>
          <w:sz w:val="24"/>
          <w:szCs w:val="24"/>
        </w:rPr>
        <w:t>.</w:t>
      </w:r>
      <w:r w:rsidRPr="001D793E">
        <w:rPr>
          <w:rFonts w:ascii="Arial" w:hAnsi="Arial" w:cs="Arial"/>
          <w:sz w:val="24"/>
          <w:szCs w:val="24"/>
        </w:rPr>
        <w:t xml:space="preserve"> In Halsey, A.H., Lauder, H., Brown, P. and Stuart Wells, A. (</w:t>
      </w:r>
      <w:r>
        <w:rPr>
          <w:rFonts w:ascii="Arial" w:hAnsi="Arial" w:cs="Arial"/>
          <w:sz w:val="24"/>
          <w:szCs w:val="24"/>
        </w:rPr>
        <w:t>e</w:t>
      </w:r>
      <w:r w:rsidRPr="001D793E">
        <w:rPr>
          <w:rFonts w:ascii="Arial" w:hAnsi="Arial" w:cs="Arial"/>
          <w:sz w:val="24"/>
          <w:szCs w:val="24"/>
        </w:rPr>
        <w:t xml:space="preserve">ds.) </w:t>
      </w:r>
      <w:r w:rsidRPr="001D793E">
        <w:rPr>
          <w:rFonts w:ascii="Arial" w:hAnsi="Arial" w:cs="Arial"/>
          <w:i/>
          <w:iCs/>
          <w:sz w:val="24"/>
          <w:szCs w:val="24"/>
        </w:rPr>
        <w:t xml:space="preserve">Education. Culture, </w:t>
      </w:r>
      <w:proofErr w:type="gramStart"/>
      <w:r w:rsidRPr="001D793E">
        <w:rPr>
          <w:rFonts w:ascii="Arial" w:hAnsi="Arial" w:cs="Arial"/>
          <w:i/>
          <w:iCs/>
          <w:sz w:val="24"/>
          <w:szCs w:val="24"/>
        </w:rPr>
        <w:t>economy</w:t>
      </w:r>
      <w:proofErr w:type="gramEnd"/>
      <w:r w:rsidRPr="001D793E">
        <w:rPr>
          <w:rFonts w:ascii="Arial" w:hAnsi="Arial" w:cs="Arial"/>
          <w:i/>
          <w:iCs/>
          <w:sz w:val="24"/>
          <w:szCs w:val="24"/>
        </w:rPr>
        <w:t xml:space="preserve"> and society</w:t>
      </w:r>
      <w:r w:rsidRPr="001D793E">
        <w:rPr>
          <w:rFonts w:ascii="Arial" w:hAnsi="Arial" w:cs="Arial"/>
          <w:sz w:val="24"/>
          <w:szCs w:val="24"/>
        </w:rPr>
        <w:t>. Oxford: Oxford University Press</w:t>
      </w:r>
      <w:r>
        <w:rPr>
          <w:rFonts w:ascii="Arial" w:hAnsi="Arial" w:cs="Arial"/>
          <w:sz w:val="24"/>
          <w:szCs w:val="24"/>
        </w:rPr>
        <w:t>, p</w:t>
      </w:r>
      <w:r w:rsidRPr="001D793E">
        <w:rPr>
          <w:rFonts w:ascii="Arial" w:hAnsi="Arial" w:cs="Arial"/>
          <w:sz w:val="24"/>
          <w:szCs w:val="24"/>
        </w:rPr>
        <w:t>p. 46-58.</w:t>
      </w:r>
    </w:p>
    <w:p w14:paraId="2B029197" w14:textId="77777777" w:rsidR="001D793E" w:rsidRPr="001D793E" w:rsidRDefault="001D793E" w:rsidP="00F609FD">
      <w:pPr>
        <w:spacing w:after="0" w:line="240" w:lineRule="auto"/>
        <w:rPr>
          <w:rFonts w:ascii="Arial" w:hAnsi="Arial" w:cs="Arial"/>
          <w:sz w:val="24"/>
          <w:szCs w:val="24"/>
        </w:rPr>
      </w:pPr>
    </w:p>
    <w:p w14:paraId="22A7D7CB" w14:textId="2BD54200" w:rsidR="001D793E" w:rsidRDefault="001D793E" w:rsidP="00F609FD">
      <w:pPr>
        <w:spacing w:after="0" w:line="240" w:lineRule="auto"/>
        <w:rPr>
          <w:rFonts w:ascii="Arial" w:hAnsi="Arial" w:cs="Arial"/>
          <w:sz w:val="24"/>
          <w:szCs w:val="24"/>
        </w:rPr>
      </w:pPr>
      <w:r w:rsidRPr="001D793E">
        <w:rPr>
          <w:rFonts w:ascii="Arial" w:hAnsi="Arial" w:cs="Arial"/>
          <w:sz w:val="24"/>
          <w:szCs w:val="24"/>
        </w:rPr>
        <w:t xml:space="preserve">Brewer, M. (2019) </w:t>
      </w:r>
      <w:r w:rsidRPr="001D793E">
        <w:rPr>
          <w:rFonts w:ascii="Arial" w:hAnsi="Arial" w:cs="Arial"/>
          <w:i/>
          <w:iCs/>
          <w:sz w:val="24"/>
          <w:szCs w:val="24"/>
        </w:rPr>
        <w:t>What do we know and what should we do about inequality?</w:t>
      </w:r>
      <w:r w:rsidRPr="001D793E">
        <w:rPr>
          <w:rFonts w:ascii="Arial" w:hAnsi="Arial" w:cs="Arial"/>
          <w:sz w:val="24"/>
          <w:szCs w:val="24"/>
        </w:rPr>
        <w:t xml:space="preserve"> London: Sage.</w:t>
      </w:r>
    </w:p>
    <w:p w14:paraId="5D35ACA8" w14:textId="53D811AC" w:rsidR="00267FB4" w:rsidRPr="0061247E" w:rsidRDefault="00267FB4" w:rsidP="00F609FD">
      <w:pPr>
        <w:spacing w:after="0" w:line="240" w:lineRule="auto"/>
        <w:rPr>
          <w:rFonts w:ascii="Arial" w:hAnsi="Arial" w:cs="Arial"/>
          <w:sz w:val="24"/>
          <w:szCs w:val="24"/>
        </w:rPr>
      </w:pPr>
    </w:p>
    <w:p w14:paraId="7DA8E60C" w14:textId="77777777" w:rsidR="00F609FD"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British Educational Research Association (2018) </w:t>
      </w:r>
      <w:r w:rsidRPr="0061247E">
        <w:rPr>
          <w:rFonts w:ascii="Arial" w:eastAsia="Calibri" w:hAnsi="Arial" w:cs="Arial"/>
          <w:i/>
          <w:sz w:val="24"/>
          <w:szCs w:val="24"/>
        </w:rPr>
        <w:t>Ethical guidelines for educational research</w:t>
      </w:r>
      <w:r w:rsidRPr="0061247E">
        <w:rPr>
          <w:rFonts w:ascii="Arial" w:hAnsi="Arial" w:cs="Arial"/>
          <w:sz w:val="24"/>
          <w:szCs w:val="24"/>
        </w:rPr>
        <w:t xml:space="preserve"> [Online] (4</w:t>
      </w:r>
      <w:r w:rsidRPr="0061247E">
        <w:rPr>
          <w:rFonts w:ascii="Arial" w:hAnsi="Arial" w:cs="Arial"/>
          <w:sz w:val="24"/>
          <w:szCs w:val="24"/>
          <w:vertAlign w:val="superscript"/>
        </w:rPr>
        <w:t>th</w:t>
      </w:r>
      <w:r w:rsidRPr="0061247E">
        <w:rPr>
          <w:rFonts w:ascii="Arial" w:hAnsi="Arial" w:cs="Arial"/>
          <w:sz w:val="24"/>
          <w:szCs w:val="24"/>
        </w:rPr>
        <w:t xml:space="preserve"> </w:t>
      </w:r>
      <w:proofErr w:type="spellStart"/>
      <w:r w:rsidRPr="0061247E">
        <w:rPr>
          <w:rFonts w:ascii="Arial" w:hAnsi="Arial" w:cs="Arial"/>
          <w:sz w:val="24"/>
          <w:szCs w:val="24"/>
        </w:rPr>
        <w:t>edn</w:t>
      </w:r>
      <w:proofErr w:type="spellEnd"/>
      <w:r w:rsidRPr="0061247E">
        <w:rPr>
          <w:rFonts w:ascii="Arial" w:hAnsi="Arial" w:cs="Arial"/>
          <w:sz w:val="24"/>
          <w:szCs w:val="24"/>
        </w:rPr>
        <w:t xml:space="preserve">.) Available from </w:t>
      </w:r>
      <w:r w:rsidR="00D630CA" w:rsidRPr="00D630CA">
        <w:rPr>
          <w:rFonts w:ascii="Arial" w:hAnsi="Arial" w:cs="Arial"/>
          <w:sz w:val="24"/>
          <w:szCs w:val="24"/>
        </w:rPr>
        <w:t>https://www.bera.ac.uk/publication/ethical-guidelines-for-educational-research-2018</w:t>
      </w:r>
      <w:r w:rsidR="00D630CA" w:rsidRPr="00D630CA" w:rsidDel="00D630CA">
        <w:rPr>
          <w:rFonts w:ascii="Arial" w:hAnsi="Arial" w:cs="Arial"/>
          <w:sz w:val="24"/>
          <w:szCs w:val="24"/>
        </w:rPr>
        <w:t xml:space="preserve"> </w:t>
      </w:r>
      <w:r>
        <w:rPr>
          <w:rFonts w:ascii="Arial" w:hAnsi="Arial" w:cs="Arial"/>
          <w:sz w:val="24"/>
          <w:szCs w:val="24"/>
        </w:rPr>
        <w:t>(</w:t>
      </w:r>
      <w:r w:rsidRPr="0061247E">
        <w:rPr>
          <w:rFonts w:ascii="Arial" w:hAnsi="Arial" w:cs="Arial"/>
          <w:sz w:val="24"/>
          <w:szCs w:val="24"/>
        </w:rPr>
        <w:t>Accessed 0</w:t>
      </w:r>
      <w:r w:rsidR="00D630CA">
        <w:rPr>
          <w:rFonts w:ascii="Arial" w:hAnsi="Arial" w:cs="Arial"/>
          <w:sz w:val="24"/>
          <w:szCs w:val="24"/>
        </w:rPr>
        <w:t>5</w:t>
      </w:r>
      <w:r w:rsidRPr="0061247E">
        <w:rPr>
          <w:rFonts w:ascii="Arial" w:hAnsi="Arial" w:cs="Arial"/>
          <w:sz w:val="24"/>
          <w:szCs w:val="24"/>
        </w:rPr>
        <w:t>/08/20</w:t>
      </w:r>
      <w:r w:rsidR="00D630CA">
        <w:rPr>
          <w:rFonts w:ascii="Arial" w:hAnsi="Arial" w:cs="Arial"/>
          <w:sz w:val="24"/>
          <w:szCs w:val="24"/>
        </w:rPr>
        <w:t>22</w:t>
      </w:r>
      <w:r>
        <w:rPr>
          <w:rFonts w:ascii="Arial" w:hAnsi="Arial" w:cs="Arial"/>
          <w:sz w:val="24"/>
          <w:szCs w:val="24"/>
        </w:rPr>
        <w:t>)</w:t>
      </w:r>
      <w:r w:rsidRPr="0061247E">
        <w:rPr>
          <w:rFonts w:ascii="Arial" w:hAnsi="Arial" w:cs="Arial"/>
          <w:sz w:val="24"/>
          <w:szCs w:val="24"/>
        </w:rPr>
        <w:t>.</w:t>
      </w:r>
    </w:p>
    <w:p w14:paraId="3FF6F734" w14:textId="1E033F8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54F080E3"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Chambers, N., </w:t>
      </w:r>
      <w:proofErr w:type="spellStart"/>
      <w:r w:rsidRPr="0061247E">
        <w:rPr>
          <w:rFonts w:ascii="Arial" w:hAnsi="Arial" w:cs="Arial"/>
          <w:sz w:val="24"/>
          <w:szCs w:val="24"/>
        </w:rPr>
        <w:t>Kashefpakdel</w:t>
      </w:r>
      <w:proofErr w:type="spellEnd"/>
      <w:r w:rsidRPr="0061247E">
        <w:rPr>
          <w:rFonts w:ascii="Arial" w:hAnsi="Arial" w:cs="Arial"/>
          <w:sz w:val="24"/>
          <w:szCs w:val="24"/>
        </w:rPr>
        <w:t xml:space="preserve">, E.T., </w:t>
      </w:r>
      <w:proofErr w:type="spellStart"/>
      <w:r w:rsidRPr="0061247E">
        <w:rPr>
          <w:rFonts w:ascii="Arial" w:hAnsi="Arial" w:cs="Arial"/>
          <w:sz w:val="24"/>
          <w:szCs w:val="24"/>
        </w:rPr>
        <w:t>Rehill</w:t>
      </w:r>
      <w:proofErr w:type="spellEnd"/>
      <w:r w:rsidRPr="0061247E">
        <w:rPr>
          <w:rFonts w:ascii="Arial" w:hAnsi="Arial" w:cs="Arial"/>
          <w:sz w:val="24"/>
          <w:szCs w:val="24"/>
        </w:rPr>
        <w:t xml:space="preserve">, J. and Percy, C.  (2018) </w:t>
      </w:r>
      <w:r w:rsidRPr="0061247E">
        <w:rPr>
          <w:rFonts w:ascii="Arial" w:eastAsia="Calibri" w:hAnsi="Arial" w:cs="Arial"/>
          <w:i/>
          <w:sz w:val="24"/>
          <w:szCs w:val="24"/>
        </w:rPr>
        <w:t xml:space="preserve">Drawing the future. Exploring the career aspirations of primary school children from around the world.  </w:t>
      </w:r>
      <w:r w:rsidRPr="0061247E">
        <w:rPr>
          <w:rFonts w:ascii="Arial" w:hAnsi="Arial" w:cs="Arial"/>
          <w:sz w:val="24"/>
          <w:szCs w:val="24"/>
        </w:rPr>
        <w:t xml:space="preserve">London: Education Employers. </w:t>
      </w:r>
    </w:p>
    <w:p w14:paraId="298D5611"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2E2B81B3"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Creswell, J. W.  and Creswell, J. D.  (2018) </w:t>
      </w:r>
      <w:r w:rsidRPr="0061247E">
        <w:rPr>
          <w:rFonts w:ascii="Arial" w:eastAsia="Calibri" w:hAnsi="Arial" w:cs="Arial"/>
          <w:i/>
          <w:sz w:val="24"/>
          <w:szCs w:val="24"/>
        </w:rPr>
        <w:t xml:space="preserve">Research design: qualitative, quantitative and mixed methods </w:t>
      </w:r>
      <w:proofErr w:type="gramStart"/>
      <w:r w:rsidRPr="0061247E">
        <w:rPr>
          <w:rFonts w:ascii="Arial" w:eastAsia="Calibri" w:hAnsi="Arial" w:cs="Arial"/>
          <w:i/>
          <w:sz w:val="24"/>
          <w:szCs w:val="24"/>
        </w:rPr>
        <w:t>approaches</w:t>
      </w:r>
      <w:proofErr w:type="gramEnd"/>
      <w:r w:rsidRPr="0061247E">
        <w:rPr>
          <w:rFonts w:ascii="Arial" w:eastAsia="Calibri" w:hAnsi="Arial" w:cs="Arial"/>
          <w:i/>
          <w:sz w:val="24"/>
          <w:szCs w:val="24"/>
        </w:rPr>
        <w:t>.</w:t>
      </w:r>
      <w:r w:rsidRPr="0061247E">
        <w:rPr>
          <w:rFonts w:ascii="Arial" w:hAnsi="Arial" w:cs="Arial"/>
          <w:sz w:val="24"/>
          <w:szCs w:val="24"/>
        </w:rPr>
        <w:t xml:space="preserve"> (5</w:t>
      </w:r>
      <w:r w:rsidRPr="0061247E">
        <w:rPr>
          <w:rFonts w:ascii="Arial" w:hAnsi="Arial" w:cs="Arial"/>
          <w:sz w:val="24"/>
          <w:szCs w:val="24"/>
          <w:vertAlign w:val="superscript"/>
        </w:rPr>
        <w:t>th</w:t>
      </w:r>
      <w:r w:rsidRPr="0061247E">
        <w:rPr>
          <w:rFonts w:ascii="Arial" w:hAnsi="Arial" w:cs="Arial"/>
          <w:sz w:val="24"/>
          <w:szCs w:val="24"/>
        </w:rPr>
        <w:t xml:space="preserve"> </w:t>
      </w:r>
      <w:proofErr w:type="spellStart"/>
      <w:r w:rsidRPr="0061247E">
        <w:rPr>
          <w:rFonts w:ascii="Arial" w:hAnsi="Arial" w:cs="Arial"/>
          <w:sz w:val="24"/>
          <w:szCs w:val="24"/>
        </w:rPr>
        <w:t>edn</w:t>
      </w:r>
      <w:proofErr w:type="spellEnd"/>
      <w:r w:rsidRPr="0061247E">
        <w:rPr>
          <w:rFonts w:ascii="Arial" w:hAnsi="Arial" w:cs="Arial"/>
          <w:sz w:val="24"/>
          <w:szCs w:val="24"/>
        </w:rPr>
        <w:t xml:space="preserve">.) London: Sage. </w:t>
      </w:r>
    </w:p>
    <w:p w14:paraId="561B7A5B"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7731D616" w14:textId="77777777"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Desforges</w:t>
      </w:r>
      <w:proofErr w:type="spellEnd"/>
      <w:r w:rsidRPr="0061247E">
        <w:rPr>
          <w:rFonts w:ascii="Arial" w:hAnsi="Arial" w:cs="Arial"/>
          <w:sz w:val="24"/>
          <w:szCs w:val="24"/>
        </w:rPr>
        <w:t xml:space="preserve">, C. with </w:t>
      </w:r>
      <w:proofErr w:type="spellStart"/>
      <w:r w:rsidRPr="0061247E">
        <w:rPr>
          <w:rFonts w:ascii="Arial" w:hAnsi="Arial" w:cs="Arial"/>
          <w:sz w:val="24"/>
          <w:szCs w:val="24"/>
        </w:rPr>
        <w:t>Abouchaar</w:t>
      </w:r>
      <w:proofErr w:type="spellEnd"/>
      <w:r w:rsidRPr="0061247E">
        <w:rPr>
          <w:rFonts w:ascii="Arial" w:hAnsi="Arial" w:cs="Arial"/>
          <w:sz w:val="24"/>
          <w:szCs w:val="24"/>
        </w:rPr>
        <w:t xml:space="preserve">, A.  (2003) </w:t>
      </w:r>
      <w:r w:rsidRPr="0061247E">
        <w:rPr>
          <w:rFonts w:ascii="Arial" w:eastAsia="Calibri" w:hAnsi="Arial" w:cs="Arial"/>
          <w:i/>
          <w:sz w:val="24"/>
          <w:szCs w:val="24"/>
        </w:rPr>
        <w:t>The impact of parental involvement, parental support and family education on pupil achievements and adjustment: a literature review.</w:t>
      </w:r>
      <w:r w:rsidRPr="0061247E">
        <w:rPr>
          <w:rFonts w:ascii="Arial" w:hAnsi="Arial" w:cs="Arial"/>
          <w:sz w:val="24"/>
          <w:szCs w:val="24"/>
        </w:rPr>
        <w:t xml:space="preserve"> Department for Education and Skills, Report RR433. Nottingham: DFES Publications. </w:t>
      </w:r>
    </w:p>
    <w:p w14:paraId="4DEF12D0"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67B1831C" w14:textId="21AA4849" w:rsidR="00267FB4"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DfE (2017) </w:t>
      </w:r>
      <w:r w:rsidRPr="0061247E">
        <w:rPr>
          <w:rFonts w:ascii="Arial" w:eastAsia="Calibri" w:hAnsi="Arial" w:cs="Arial"/>
          <w:i/>
          <w:sz w:val="24"/>
          <w:szCs w:val="24"/>
        </w:rPr>
        <w:t>Careers strategy; making the most of everyone’s skills and talents.</w:t>
      </w:r>
      <w:r w:rsidRPr="0061247E">
        <w:rPr>
          <w:rFonts w:ascii="Arial" w:hAnsi="Arial" w:cs="Arial"/>
          <w:sz w:val="24"/>
          <w:szCs w:val="24"/>
        </w:rPr>
        <w:t xml:space="preserve"> London: Department for Education.  </w:t>
      </w:r>
    </w:p>
    <w:p w14:paraId="1CA3CAB9" w14:textId="52A4E982" w:rsidR="00F43CE4" w:rsidRDefault="00F43CE4" w:rsidP="00F609FD">
      <w:pPr>
        <w:spacing w:after="0" w:line="240" w:lineRule="auto"/>
        <w:ind w:left="-5"/>
        <w:rPr>
          <w:rFonts w:ascii="Arial" w:hAnsi="Arial" w:cs="Arial"/>
          <w:sz w:val="24"/>
          <w:szCs w:val="24"/>
        </w:rPr>
      </w:pPr>
    </w:p>
    <w:p w14:paraId="3BDB1C22" w14:textId="52AF6FC1" w:rsidR="00F43CE4" w:rsidRPr="0061247E" w:rsidRDefault="00F43CE4" w:rsidP="00F609FD">
      <w:pPr>
        <w:spacing w:after="0" w:line="240" w:lineRule="auto"/>
        <w:ind w:left="-5"/>
        <w:rPr>
          <w:rFonts w:ascii="Arial" w:hAnsi="Arial" w:cs="Arial"/>
          <w:sz w:val="24"/>
          <w:szCs w:val="24"/>
        </w:rPr>
      </w:pPr>
      <w:r w:rsidRPr="0061247E">
        <w:rPr>
          <w:rFonts w:ascii="Arial" w:hAnsi="Arial" w:cs="Arial"/>
          <w:sz w:val="24"/>
          <w:szCs w:val="24"/>
        </w:rPr>
        <w:t>DfE (201</w:t>
      </w:r>
      <w:r>
        <w:rPr>
          <w:rFonts w:ascii="Arial" w:hAnsi="Arial" w:cs="Arial"/>
          <w:sz w:val="24"/>
          <w:szCs w:val="24"/>
        </w:rPr>
        <w:t>9</w:t>
      </w:r>
      <w:r w:rsidRPr="0061247E">
        <w:rPr>
          <w:rFonts w:ascii="Arial" w:hAnsi="Arial" w:cs="Arial"/>
          <w:sz w:val="24"/>
          <w:szCs w:val="24"/>
        </w:rPr>
        <w:t xml:space="preserve">) </w:t>
      </w:r>
      <w:r w:rsidR="0030302B" w:rsidRPr="006415E8">
        <w:rPr>
          <w:rFonts w:ascii="Arial" w:hAnsi="Arial" w:cs="Arial"/>
          <w:i/>
          <w:iCs/>
          <w:sz w:val="24"/>
          <w:szCs w:val="24"/>
        </w:rPr>
        <w:t xml:space="preserve">Key </w:t>
      </w:r>
      <w:r w:rsidR="006415E8" w:rsidRPr="006415E8">
        <w:rPr>
          <w:rFonts w:ascii="Arial" w:hAnsi="Arial" w:cs="Arial"/>
          <w:i/>
          <w:iCs/>
          <w:sz w:val="24"/>
          <w:szCs w:val="24"/>
        </w:rPr>
        <w:t>s</w:t>
      </w:r>
      <w:r w:rsidR="0030302B" w:rsidRPr="006415E8">
        <w:rPr>
          <w:rFonts w:ascii="Arial" w:hAnsi="Arial" w:cs="Arial"/>
          <w:i/>
          <w:iCs/>
          <w:sz w:val="24"/>
          <w:szCs w:val="24"/>
        </w:rPr>
        <w:t xml:space="preserve">tage 4 </w:t>
      </w:r>
      <w:r w:rsidR="006415E8" w:rsidRPr="006415E8">
        <w:rPr>
          <w:rFonts w:ascii="Arial" w:hAnsi="Arial" w:cs="Arial"/>
          <w:i/>
          <w:iCs/>
          <w:sz w:val="24"/>
          <w:szCs w:val="24"/>
        </w:rPr>
        <w:t>d</w:t>
      </w:r>
      <w:r w:rsidR="0030302B" w:rsidRPr="006415E8">
        <w:rPr>
          <w:rFonts w:ascii="Arial" w:hAnsi="Arial" w:cs="Arial"/>
          <w:i/>
          <w:iCs/>
          <w:sz w:val="24"/>
          <w:szCs w:val="24"/>
        </w:rPr>
        <w:t xml:space="preserve">estination </w:t>
      </w:r>
      <w:r w:rsidR="006415E8" w:rsidRPr="006415E8">
        <w:rPr>
          <w:rFonts w:ascii="Arial" w:hAnsi="Arial" w:cs="Arial"/>
          <w:i/>
          <w:iCs/>
          <w:sz w:val="24"/>
          <w:szCs w:val="24"/>
        </w:rPr>
        <w:t>m</w:t>
      </w:r>
      <w:r w:rsidR="0030302B" w:rsidRPr="006415E8">
        <w:rPr>
          <w:rFonts w:ascii="Arial" w:hAnsi="Arial" w:cs="Arial"/>
          <w:i/>
          <w:iCs/>
          <w:sz w:val="24"/>
          <w:szCs w:val="24"/>
        </w:rPr>
        <w:t>easures 2016-2017 (revised)</w:t>
      </w:r>
      <w:r w:rsidR="006415E8">
        <w:rPr>
          <w:rFonts w:ascii="Arial" w:hAnsi="Arial" w:cs="Arial"/>
          <w:i/>
          <w:iCs/>
          <w:sz w:val="24"/>
          <w:szCs w:val="24"/>
        </w:rPr>
        <w:t>.</w:t>
      </w:r>
      <w:r w:rsidR="0030302B">
        <w:rPr>
          <w:rFonts w:ascii="Arial" w:hAnsi="Arial" w:cs="Arial"/>
          <w:sz w:val="24"/>
          <w:szCs w:val="24"/>
        </w:rPr>
        <w:t xml:space="preserve"> </w:t>
      </w:r>
      <w:r w:rsidR="006415E8" w:rsidRPr="006415E8">
        <w:rPr>
          <w:rFonts w:ascii="Arial" w:hAnsi="Arial" w:cs="Arial"/>
          <w:i/>
          <w:iCs/>
          <w:sz w:val="24"/>
          <w:szCs w:val="24"/>
        </w:rPr>
        <w:t>Tables IN1 – IN16 (institutional level)</w:t>
      </w:r>
      <w:r w:rsidR="006415E8">
        <w:rPr>
          <w:rFonts w:ascii="Arial" w:hAnsi="Arial" w:cs="Arial"/>
          <w:i/>
          <w:iCs/>
          <w:sz w:val="24"/>
          <w:szCs w:val="24"/>
        </w:rPr>
        <w:t>.</w:t>
      </w:r>
      <w:r w:rsidR="006415E8" w:rsidRPr="006415E8">
        <w:rPr>
          <w:rFonts w:ascii="Arial" w:hAnsi="Arial" w:cs="Arial"/>
          <w:i/>
          <w:iCs/>
          <w:sz w:val="24"/>
          <w:szCs w:val="24"/>
        </w:rPr>
        <w:t xml:space="preserve"> </w:t>
      </w:r>
      <w:r w:rsidR="0030302B">
        <w:rPr>
          <w:rFonts w:ascii="Arial" w:hAnsi="Arial" w:cs="Arial"/>
          <w:sz w:val="24"/>
          <w:szCs w:val="24"/>
        </w:rPr>
        <w:t xml:space="preserve">Published 24 </w:t>
      </w:r>
      <w:r w:rsidR="006415E8">
        <w:rPr>
          <w:rFonts w:ascii="Arial" w:hAnsi="Arial" w:cs="Arial"/>
          <w:sz w:val="24"/>
          <w:szCs w:val="24"/>
        </w:rPr>
        <w:t>January.</w:t>
      </w:r>
      <w:r w:rsidR="0030302B">
        <w:rPr>
          <w:rFonts w:ascii="Arial" w:hAnsi="Arial" w:cs="Arial"/>
          <w:sz w:val="24"/>
          <w:szCs w:val="24"/>
        </w:rPr>
        <w:t xml:space="preserve"> </w:t>
      </w:r>
      <w:r w:rsidRPr="0061247E">
        <w:rPr>
          <w:rFonts w:ascii="Arial" w:hAnsi="Arial" w:cs="Arial"/>
          <w:sz w:val="24"/>
          <w:szCs w:val="24"/>
        </w:rPr>
        <w:t xml:space="preserve">London: Department for Education. </w:t>
      </w:r>
      <w:r w:rsidR="006415E8" w:rsidRPr="006415E8">
        <w:rPr>
          <w:rFonts w:ascii="Arial" w:hAnsi="Arial" w:cs="Arial"/>
          <w:sz w:val="24"/>
          <w:szCs w:val="24"/>
        </w:rPr>
        <w:t>Available from https://www.gov.uk/government/statistics/destinations-of-ks4-and-ks5-pupils-2017</w:t>
      </w:r>
      <w:r w:rsidRPr="0061247E">
        <w:rPr>
          <w:rFonts w:ascii="Arial" w:hAnsi="Arial" w:cs="Arial"/>
          <w:sz w:val="24"/>
          <w:szCs w:val="24"/>
        </w:rPr>
        <w:t xml:space="preserve"> </w:t>
      </w:r>
      <w:r w:rsidR="006415E8">
        <w:rPr>
          <w:rFonts w:ascii="Arial" w:hAnsi="Arial" w:cs="Arial"/>
          <w:sz w:val="24"/>
          <w:szCs w:val="24"/>
        </w:rPr>
        <w:t>(</w:t>
      </w:r>
      <w:r w:rsidR="006415E8" w:rsidRPr="006415E8">
        <w:rPr>
          <w:rFonts w:ascii="Arial" w:hAnsi="Arial" w:cs="Arial"/>
          <w:sz w:val="24"/>
          <w:szCs w:val="24"/>
        </w:rPr>
        <w:t xml:space="preserve">Accessed </w:t>
      </w:r>
      <w:r w:rsidR="00311608">
        <w:rPr>
          <w:rFonts w:ascii="Arial" w:hAnsi="Arial" w:cs="Arial"/>
          <w:sz w:val="24"/>
          <w:szCs w:val="24"/>
        </w:rPr>
        <w:t>05</w:t>
      </w:r>
      <w:r w:rsidR="006415E8" w:rsidRPr="006415E8">
        <w:rPr>
          <w:rFonts w:ascii="Arial" w:hAnsi="Arial" w:cs="Arial"/>
          <w:sz w:val="24"/>
          <w:szCs w:val="24"/>
        </w:rPr>
        <w:t>/08/20</w:t>
      </w:r>
      <w:r w:rsidR="00311608">
        <w:rPr>
          <w:rFonts w:ascii="Arial" w:hAnsi="Arial" w:cs="Arial"/>
          <w:sz w:val="24"/>
          <w:szCs w:val="24"/>
        </w:rPr>
        <w:t>22</w:t>
      </w:r>
      <w:r w:rsidR="006415E8" w:rsidRPr="006415E8">
        <w:rPr>
          <w:rFonts w:ascii="Arial" w:hAnsi="Arial" w:cs="Arial"/>
          <w:sz w:val="24"/>
          <w:szCs w:val="24"/>
        </w:rPr>
        <w:t xml:space="preserve">).   </w:t>
      </w:r>
    </w:p>
    <w:p w14:paraId="1B9EF2F3" w14:textId="77777777" w:rsidR="00F43CE4" w:rsidRPr="0061247E" w:rsidRDefault="00F43CE4" w:rsidP="00F609FD">
      <w:pPr>
        <w:spacing w:after="0" w:line="240" w:lineRule="auto"/>
        <w:ind w:left="-5"/>
        <w:rPr>
          <w:rFonts w:ascii="Arial" w:hAnsi="Arial" w:cs="Arial"/>
          <w:sz w:val="24"/>
          <w:szCs w:val="24"/>
        </w:rPr>
      </w:pPr>
    </w:p>
    <w:p w14:paraId="3696309F" w14:textId="53543442" w:rsidR="001D793E" w:rsidRDefault="00267FB4" w:rsidP="00F609FD">
      <w:pPr>
        <w:spacing w:after="0" w:line="240" w:lineRule="auto"/>
        <w:rPr>
          <w:rFonts w:ascii="Arial" w:hAnsi="Arial" w:cs="Arial"/>
          <w:sz w:val="24"/>
          <w:szCs w:val="24"/>
        </w:rPr>
      </w:pPr>
      <w:r w:rsidRPr="0061247E">
        <w:rPr>
          <w:rFonts w:ascii="Arial" w:hAnsi="Arial" w:cs="Arial"/>
          <w:sz w:val="24"/>
          <w:szCs w:val="24"/>
        </w:rPr>
        <w:lastRenderedPageBreak/>
        <w:t xml:space="preserve">Dunne, M. and </w:t>
      </w:r>
      <w:proofErr w:type="spellStart"/>
      <w:r w:rsidRPr="0061247E">
        <w:rPr>
          <w:rFonts w:ascii="Arial" w:hAnsi="Arial" w:cs="Arial"/>
          <w:sz w:val="24"/>
          <w:szCs w:val="24"/>
        </w:rPr>
        <w:t>Gazeley</w:t>
      </w:r>
      <w:proofErr w:type="spellEnd"/>
      <w:r w:rsidRPr="0061247E">
        <w:rPr>
          <w:rFonts w:ascii="Arial" w:hAnsi="Arial" w:cs="Arial"/>
          <w:sz w:val="24"/>
          <w:szCs w:val="24"/>
        </w:rPr>
        <w:t xml:space="preserve">, L.  (2008) Teachers, social </w:t>
      </w:r>
      <w:proofErr w:type="gramStart"/>
      <w:r w:rsidRPr="0061247E">
        <w:rPr>
          <w:rFonts w:ascii="Arial" w:hAnsi="Arial" w:cs="Arial"/>
          <w:sz w:val="24"/>
          <w:szCs w:val="24"/>
        </w:rPr>
        <w:t>class</w:t>
      </w:r>
      <w:proofErr w:type="gramEnd"/>
      <w:r w:rsidRPr="0061247E">
        <w:rPr>
          <w:rFonts w:ascii="Arial" w:hAnsi="Arial" w:cs="Arial"/>
          <w:sz w:val="24"/>
          <w:szCs w:val="24"/>
        </w:rPr>
        <w:t xml:space="preserve"> and underachievement. </w:t>
      </w:r>
      <w:r w:rsidRPr="0061247E">
        <w:rPr>
          <w:rFonts w:ascii="Arial" w:eastAsia="Calibri" w:hAnsi="Arial" w:cs="Arial"/>
          <w:i/>
          <w:sz w:val="24"/>
          <w:szCs w:val="24"/>
        </w:rPr>
        <w:t xml:space="preserve">British Journal of Sociology of Education </w:t>
      </w:r>
      <w:bookmarkStart w:id="8" w:name="_Hlk115975592"/>
      <w:r w:rsidRPr="0061247E">
        <w:rPr>
          <w:rFonts w:ascii="Arial" w:hAnsi="Arial" w:cs="Arial"/>
          <w:sz w:val="24"/>
          <w:szCs w:val="24"/>
        </w:rPr>
        <w:t>29(5)</w:t>
      </w:r>
      <w:r w:rsidR="0009309A">
        <w:rPr>
          <w:rFonts w:ascii="Arial" w:hAnsi="Arial" w:cs="Arial"/>
          <w:sz w:val="24"/>
          <w:szCs w:val="24"/>
        </w:rPr>
        <w:t>:</w:t>
      </w:r>
      <w:r w:rsidRPr="0061247E">
        <w:rPr>
          <w:rFonts w:ascii="Arial" w:hAnsi="Arial" w:cs="Arial"/>
          <w:sz w:val="24"/>
          <w:szCs w:val="24"/>
        </w:rPr>
        <w:t xml:space="preserve"> 451-463.</w:t>
      </w:r>
    </w:p>
    <w:bookmarkEnd w:id="8"/>
    <w:p w14:paraId="7658306D" w14:textId="77777777" w:rsidR="001D793E" w:rsidRDefault="001D793E" w:rsidP="00F609FD">
      <w:pPr>
        <w:spacing w:after="0" w:line="240" w:lineRule="auto"/>
        <w:rPr>
          <w:rFonts w:ascii="Arial" w:hAnsi="Arial" w:cs="Arial"/>
          <w:sz w:val="24"/>
          <w:szCs w:val="24"/>
        </w:rPr>
      </w:pPr>
    </w:p>
    <w:p w14:paraId="32DA59AD" w14:textId="015F2B58" w:rsidR="00267FB4" w:rsidRPr="0061247E" w:rsidRDefault="001D793E" w:rsidP="00F609FD">
      <w:pPr>
        <w:spacing w:after="0" w:line="240" w:lineRule="auto"/>
        <w:rPr>
          <w:rFonts w:ascii="Arial" w:hAnsi="Arial" w:cs="Arial"/>
          <w:sz w:val="24"/>
          <w:szCs w:val="24"/>
        </w:rPr>
      </w:pPr>
      <w:r w:rsidRPr="001D793E">
        <w:rPr>
          <w:rFonts w:ascii="Arial" w:hAnsi="Arial" w:cs="Arial"/>
          <w:sz w:val="24"/>
          <w:szCs w:val="24"/>
        </w:rPr>
        <w:t xml:space="preserve">Etherington, D., Jones, M., Harris, S. and Hubbard, S. (2021) </w:t>
      </w:r>
      <w:r w:rsidRPr="009B11CB">
        <w:rPr>
          <w:rFonts w:ascii="Arial" w:hAnsi="Arial" w:cs="Arial"/>
          <w:i/>
          <w:iCs/>
          <w:sz w:val="24"/>
          <w:szCs w:val="24"/>
        </w:rPr>
        <w:t>Powering up or reducing inequalities? Accessing the impact of benefit cuts and withdrawal of employment support (Furlough) o</w:t>
      </w:r>
      <w:r w:rsidR="00CE51EA">
        <w:rPr>
          <w:rFonts w:ascii="Arial" w:hAnsi="Arial" w:cs="Arial"/>
          <w:i/>
          <w:iCs/>
          <w:sz w:val="24"/>
          <w:szCs w:val="24"/>
        </w:rPr>
        <w:t>n</w:t>
      </w:r>
      <w:r w:rsidRPr="009B11CB">
        <w:rPr>
          <w:rFonts w:ascii="Arial" w:hAnsi="Arial" w:cs="Arial"/>
          <w:i/>
          <w:iCs/>
          <w:sz w:val="24"/>
          <w:szCs w:val="24"/>
        </w:rPr>
        <w:t xml:space="preserve"> Stoke</w:t>
      </w:r>
      <w:r w:rsidR="00C2327C">
        <w:rPr>
          <w:rFonts w:ascii="Arial" w:hAnsi="Arial" w:cs="Arial"/>
          <w:i/>
          <w:iCs/>
          <w:sz w:val="24"/>
          <w:szCs w:val="24"/>
        </w:rPr>
        <w:t>-</w:t>
      </w:r>
      <w:r w:rsidRPr="009B11CB">
        <w:rPr>
          <w:rFonts w:ascii="Arial" w:hAnsi="Arial" w:cs="Arial"/>
          <w:i/>
          <w:iCs/>
          <w:sz w:val="24"/>
          <w:szCs w:val="24"/>
        </w:rPr>
        <w:t>on</w:t>
      </w:r>
      <w:r w:rsidR="00C2327C">
        <w:rPr>
          <w:rFonts w:ascii="Arial" w:hAnsi="Arial" w:cs="Arial"/>
          <w:i/>
          <w:iCs/>
          <w:sz w:val="24"/>
          <w:szCs w:val="24"/>
        </w:rPr>
        <w:t>-</w:t>
      </w:r>
      <w:r w:rsidRPr="009B11CB">
        <w:rPr>
          <w:rFonts w:ascii="Arial" w:hAnsi="Arial" w:cs="Arial"/>
          <w:i/>
          <w:iCs/>
          <w:sz w:val="24"/>
          <w:szCs w:val="24"/>
        </w:rPr>
        <w:t>Trent</w:t>
      </w:r>
      <w:r w:rsidRPr="001D793E">
        <w:rPr>
          <w:rFonts w:ascii="Arial" w:hAnsi="Arial" w:cs="Arial"/>
          <w:sz w:val="24"/>
          <w:szCs w:val="24"/>
        </w:rPr>
        <w:t>. Staffordshire University and Citizens Advice Staffordshire North &amp; Stoke on Trent. Available at: http://eprints.staffs.ac.uk/7031/1/Powering%20Up%20or%20Reducing%20Inequalities%20-%20Impact%20of%20Benefit%20Cuts%20%26%20Withdrawal%20of%20Employment%20Support%20on%20Stoke-on-Trent%20-%20Final.pdf (</w:t>
      </w:r>
      <w:r>
        <w:rPr>
          <w:rFonts w:ascii="Arial" w:hAnsi="Arial" w:cs="Arial"/>
          <w:sz w:val="24"/>
          <w:szCs w:val="24"/>
        </w:rPr>
        <w:t>A</w:t>
      </w:r>
      <w:r w:rsidRPr="001D793E">
        <w:rPr>
          <w:rFonts w:ascii="Arial" w:hAnsi="Arial" w:cs="Arial"/>
          <w:sz w:val="24"/>
          <w:szCs w:val="24"/>
        </w:rPr>
        <w:t xml:space="preserve">ccessed </w:t>
      </w:r>
      <w:r>
        <w:rPr>
          <w:rFonts w:ascii="Arial" w:hAnsi="Arial" w:cs="Arial"/>
          <w:sz w:val="24"/>
          <w:szCs w:val="24"/>
        </w:rPr>
        <w:t>0</w:t>
      </w:r>
      <w:r w:rsidRPr="001D793E">
        <w:rPr>
          <w:rFonts w:ascii="Arial" w:hAnsi="Arial" w:cs="Arial"/>
          <w:sz w:val="24"/>
          <w:szCs w:val="24"/>
        </w:rPr>
        <w:t>7</w:t>
      </w:r>
      <w:r>
        <w:rPr>
          <w:rFonts w:ascii="Arial" w:hAnsi="Arial" w:cs="Arial"/>
          <w:sz w:val="24"/>
          <w:szCs w:val="24"/>
        </w:rPr>
        <w:t>/03/</w:t>
      </w:r>
      <w:r w:rsidRPr="001D793E">
        <w:rPr>
          <w:rFonts w:ascii="Arial" w:hAnsi="Arial" w:cs="Arial"/>
          <w:sz w:val="24"/>
          <w:szCs w:val="24"/>
        </w:rPr>
        <w:t xml:space="preserve"> 2022).</w:t>
      </w:r>
    </w:p>
    <w:p w14:paraId="7DAF1F5B"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14A89558" w14:textId="77777777" w:rsidR="00F609FD"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Flouri</w:t>
      </w:r>
      <w:proofErr w:type="spellEnd"/>
      <w:r w:rsidRPr="0061247E">
        <w:rPr>
          <w:rFonts w:ascii="Arial" w:hAnsi="Arial" w:cs="Arial"/>
          <w:sz w:val="24"/>
          <w:szCs w:val="24"/>
        </w:rPr>
        <w:t xml:space="preserve">, E., </w:t>
      </w:r>
      <w:proofErr w:type="spellStart"/>
      <w:r w:rsidRPr="0061247E">
        <w:rPr>
          <w:rFonts w:ascii="Arial" w:hAnsi="Arial" w:cs="Arial"/>
          <w:sz w:val="24"/>
          <w:szCs w:val="24"/>
        </w:rPr>
        <w:t>Tsivrikos</w:t>
      </w:r>
      <w:proofErr w:type="spellEnd"/>
      <w:r w:rsidRPr="0061247E">
        <w:rPr>
          <w:rFonts w:ascii="Arial" w:hAnsi="Arial" w:cs="Arial"/>
          <w:sz w:val="24"/>
          <w:szCs w:val="24"/>
        </w:rPr>
        <w:t xml:space="preserve">, D., Akhtar, R. and </w:t>
      </w:r>
      <w:proofErr w:type="spellStart"/>
      <w:r w:rsidRPr="0061247E">
        <w:rPr>
          <w:rFonts w:ascii="Arial" w:hAnsi="Arial" w:cs="Arial"/>
          <w:sz w:val="24"/>
          <w:szCs w:val="24"/>
        </w:rPr>
        <w:t>Midouhas</w:t>
      </w:r>
      <w:proofErr w:type="spellEnd"/>
      <w:r w:rsidRPr="0061247E">
        <w:rPr>
          <w:rFonts w:ascii="Arial" w:hAnsi="Arial" w:cs="Arial"/>
          <w:sz w:val="24"/>
          <w:szCs w:val="24"/>
        </w:rPr>
        <w:t xml:space="preserve">, E.  (2015) Neighbourhood, </w:t>
      </w:r>
      <w:proofErr w:type="gramStart"/>
      <w:r w:rsidRPr="0061247E">
        <w:rPr>
          <w:rFonts w:ascii="Arial" w:hAnsi="Arial" w:cs="Arial"/>
          <w:sz w:val="24"/>
          <w:szCs w:val="24"/>
        </w:rPr>
        <w:t>school</w:t>
      </w:r>
      <w:proofErr w:type="gramEnd"/>
      <w:r w:rsidRPr="0061247E">
        <w:rPr>
          <w:rFonts w:ascii="Arial" w:hAnsi="Arial" w:cs="Arial"/>
          <w:sz w:val="24"/>
          <w:szCs w:val="24"/>
        </w:rPr>
        <w:t xml:space="preserve"> and family </w:t>
      </w:r>
      <w:r w:rsidRPr="0061247E">
        <w:rPr>
          <w:rFonts w:ascii="Arial" w:eastAsia="Calibri" w:hAnsi="Arial" w:cs="Arial"/>
          <w:sz w:val="24"/>
          <w:szCs w:val="24"/>
        </w:rPr>
        <w:t>determinants of children’s</w:t>
      </w:r>
      <w:r w:rsidR="00787DB3">
        <w:rPr>
          <w:rFonts w:ascii="Arial" w:eastAsia="Calibri" w:hAnsi="Arial" w:cs="Arial"/>
          <w:sz w:val="24"/>
          <w:szCs w:val="24"/>
        </w:rPr>
        <w:t xml:space="preserve"> aspirations</w:t>
      </w:r>
      <w:r w:rsidRPr="0061247E">
        <w:rPr>
          <w:rFonts w:ascii="Arial" w:eastAsia="Calibri" w:hAnsi="Arial" w:cs="Arial"/>
          <w:sz w:val="24"/>
          <w:szCs w:val="24"/>
        </w:rPr>
        <w:t xml:space="preserve"> in primary school</w:t>
      </w:r>
      <w:r w:rsidRPr="0061247E">
        <w:rPr>
          <w:rFonts w:ascii="Arial" w:eastAsia="Calibri" w:hAnsi="Arial" w:cs="Arial"/>
          <w:i/>
          <w:sz w:val="24"/>
          <w:szCs w:val="24"/>
        </w:rPr>
        <w:t xml:space="preserve">. Journal of Vocational </w:t>
      </w:r>
      <w:proofErr w:type="spellStart"/>
      <w:r w:rsidRPr="0061247E">
        <w:rPr>
          <w:rFonts w:ascii="Arial" w:eastAsia="Calibri" w:hAnsi="Arial" w:cs="Arial"/>
          <w:i/>
          <w:sz w:val="24"/>
          <w:szCs w:val="24"/>
        </w:rPr>
        <w:t>Behavior</w:t>
      </w:r>
      <w:proofErr w:type="spellEnd"/>
      <w:r w:rsidR="0009309A">
        <w:rPr>
          <w:rFonts w:ascii="Arial" w:eastAsia="Calibri" w:hAnsi="Arial" w:cs="Arial"/>
          <w:i/>
          <w:sz w:val="24"/>
          <w:szCs w:val="24"/>
        </w:rPr>
        <w:t xml:space="preserve"> </w:t>
      </w:r>
      <w:r w:rsidRPr="0061247E">
        <w:rPr>
          <w:rFonts w:ascii="Arial" w:hAnsi="Arial" w:cs="Arial"/>
          <w:sz w:val="24"/>
          <w:szCs w:val="24"/>
        </w:rPr>
        <w:t>87</w:t>
      </w:r>
      <w:r w:rsidR="0009309A">
        <w:rPr>
          <w:rFonts w:ascii="Arial" w:hAnsi="Arial" w:cs="Arial"/>
          <w:sz w:val="24"/>
          <w:szCs w:val="24"/>
        </w:rPr>
        <w:t>:</w:t>
      </w:r>
      <w:r w:rsidRPr="0061247E">
        <w:rPr>
          <w:rFonts w:ascii="Arial" w:hAnsi="Arial" w:cs="Arial"/>
          <w:sz w:val="24"/>
          <w:szCs w:val="24"/>
        </w:rPr>
        <w:t xml:space="preserve"> 71-79.</w:t>
      </w:r>
    </w:p>
    <w:p w14:paraId="4252DA46" w14:textId="538E498D"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4B558850" w14:textId="3A933DAC" w:rsidR="009B11CB" w:rsidRDefault="009B11CB" w:rsidP="00F609FD">
      <w:pPr>
        <w:spacing w:after="0" w:line="240" w:lineRule="auto"/>
        <w:rPr>
          <w:rFonts w:ascii="Arial" w:hAnsi="Arial" w:cs="Arial"/>
          <w:sz w:val="24"/>
          <w:szCs w:val="24"/>
        </w:rPr>
      </w:pPr>
      <w:r w:rsidRPr="009B11CB">
        <w:rPr>
          <w:rFonts w:ascii="Arial" w:hAnsi="Arial" w:cs="Arial"/>
          <w:sz w:val="24"/>
          <w:szCs w:val="24"/>
        </w:rPr>
        <w:t xml:space="preserve">Francis, B. (1998) </w:t>
      </w:r>
      <w:r w:rsidRPr="009B11CB">
        <w:rPr>
          <w:rFonts w:ascii="Arial" w:hAnsi="Arial" w:cs="Arial"/>
          <w:i/>
          <w:iCs/>
          <w:sz w:val="24"/>
          <w:szCs w:val="24"/>
        </w:rPr>
        <w:t xml:space="preserve">Power plays: Primary school children’s constructions of gender, </w:t>
      </w:r>
      <w:proofErr w:type="gramStart"/>
      <w:r w:rsidRPr="009B11CB">
        <w:rPr>
          <w:rFonts w:ascii="Arial" w:hAnsi="Arial" w:cs="Arial"/>
          <w:i/>
          <w:iCs/>
          <w:sz w:val="24"/>
          <w:szCs w:val="24"/>
        </w:rPr>
        <w:t>power</w:t>
      </w:r>
      <w:proofErr w:type="gramEnd"/>
      <w:r w:rsidRPr="009B11CB">
        <w:rPr>
          <w:rFonts w:ascii="Arial" w:hAnsi="Arial" w:cs="Arial"/>
          <w:i/>
          <w:iCs/>
          <w:sz w:val="24"/>
          <w:szCs w:val="24"/>
        </w:rPr>
        <w:t xml:space="preserve"> and adult work</w:t>
      </w:r>
      <w:r w:rsidRPr="009B11CB">
        <w:rPr>
          <w:rFonts w:ascii="Arial" w:hAnsi="Arial" w:cs="Arial"/>
          <w:sz w:val="24"/>
          <w:szCs w:val="24"/>
        </w:rPr>
        <w:t>. Stoke-on-Trent: Trentham Books.</w:t>
      </w:r>
    </w:p>
    <w:p w14:paraId="7F8C7EC6" w14:textId="65CED886"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26BA6263" w14:textId="77777777" w:rsidR="00F609FD"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Gibson, F. (2007) Conducting focus groups with children and young people; strategies for success. </w:t>
      </w:r>
      <w:r w:rsidRPr="0061247E">
        <w:rPr>
          <w:rFonts w:ascii="Arial" w:eastAsia="Calibri" w:hAnsi="Arial" w:cs="Arial"/>
          <w:i/>
          <w:sz w:val="24"/>
          <w:szCs w:val="24"/>
        </w:rPr>
        <w:t>Journal of Research in Nursing</w:t>
      </w:r>
      <w:r w:rsidRPr="0061247E">
        <w:rPr>
          <w:rFonts w:ascii="Arial" w:hAnsi="Arial" w:cs="Arial"/>
          <w:sz w:val="24"/>
          <w:szCs w:val="24"/>
        </w:rPr>
        <w:t xml:space="preserve"> 12(5): 473-483.</w:t>
      </w:r>
    </w:p>
    <w:p w14:paraId="4BE87FD8" w14:textId="227612C2"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3152B54E" w14:textId="0927CD27" w:rsidR="00267FB4" w:rsidRPr="0061247E" w:rsidRDefault="00267FB4" w:rsidP="00F609FD">
      <w:pPr>
        <w:spacing w:after="0" w:line="240" w:lineRule="auto"/>
        <w:ind w:left="10"/>
        <w:rPr>
          <w:rFonts w:ascii="Arial" w:hAnsi="Arial" w:cs="Arial"/>
          <w:sz w:val="24"/>
          <w:szCs w:val="24"/>
        </w:rPr>
      </w:pPr>
      <w:r w:rsidRPr="0061247E">
        <w:rPr>
          <w:rFonts w:ascii="Arial" w:eastAsia="Calibri" w:hAnsi="Arial" w:cs="Arial"/>
          <w:sz w:val="24"/>
          <w:szCs w:val="24"/>
        </w:rPr>
        <w:t xml:space="preserve">Goodall, J.  (2013) Parental engagement to support children’s learning: a </w:t>
      </w:r>
      <w:proofErr w:type="gramStart"/>
      <w:r w:rsidRPr="0061247E">
        <w:rPr>
          <w:rFonts w:ascii="Arial" w:eastAsia="Calibri" w:hAnsi="Arial" w:cs="Arial"/>
          <w:sz w:val="24"/>
          <w:szCs w:val="24"/>
        </w:rPr>
        <w:t>six point</w:t>
      </w:r>
      <w:proofErr w:type="gramEnd"/>
      <w:r w:rsidRPr="0061247E">
        <w:rPr>
          <w:rFonts w:ascii="Arial" w:eastAsia="Calibri" w:hAnsi="Arial" w:cs="Arial"/>
          <w:sz w:val="24"/>
          <w:szCs w:val="24"/>
        </w:rPr>
        <w:t xml:space="preserve"> model.  </w:t>
      </w:r>
      <w:r w:rsidRPr="0061247E">
        <w:rPr>
          <w:rFonts w:ascii="Arial" w:eastAsia="Calibri" w:hAnsi="Arial" w:cs="Arial"/>
          <w:i/>
          <w:sz w:val="24"/>
          <w:szCs w:val="24"/>
        </w:rPr>
        <w:t>School Leadership &amp; Management</w:t>
      </w:r>
      <w:r w:rsidRPr="0061247E">
        <w:rPr>
          <w:rFonts w:ascii="Arial" w:hAnsi="Arial" w:cs="Arial"/>
          <w:sz w:val="24"/>
          <w:szCs w:val="24"/>
        </w:rPr>
        <w:t xml:space="preserve"> 33(2)</w:t>
      </w:r>
      <w:r w:rsidR="0009309A">
        <w:rPr>
          <w:rFonts w:ascii="Arial" w:hAnsi="Arial" w:cs="Arial"/>
          <w:sz w:val="24"/>
          <w:szCs w:val="24"/>
        </w:rPr>
        <w:t>:</w:t>
      </w:r>
      <w:r w:rsidRPr="0061247E">
        <w:rPr>
          <w:rFonts w:ascii="Arial" w:hAnsi="Arial" w:cs="Arial"/>
          <w:sz w:val="24"/>
          <w:szCs w:val="24"/>
        </w:rPr>
        <w:t xml:space="preserve"> 133-150. </w:t>
      </w:r>
    </w:p>
    <w:p w14:paraId="4D022F27" w14:textId="6DB5A336" w:rsidR="00267FB4" w:rsidRPr="0061247E" w:rsidRDefault="00267FB4" w:rsidP="00F609FD">
      <w:pPr>
        <w:spacing w:after="0" w:line="240" w:lineRule="auto"/>
        <w:rPr>
          <w:rFonts w:ascii="Arial" w:hAnsi="Arial" w:cs="Arial"/>
          <w:sz w:val="24"/>
          <w:szCs w:val="24"/>
        </w:rPr>
      </w:pPr>
    </w:p>
    <w:p w14:paraId="67D7BF63" w14:textId="625954CF"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Gorard</w:t>
      </w:r>
      <w:proofErr w:type="spellEnd"/>
      <w:r w:rsidRPr="0061247E">
        <w:rPr>
          <w:rFonts w:ascii="Arial" w:hAnsi="Arial" w:cs="Arial"/>
          <w:sz w:val="24"/>
          <w:szCs w:val="24"/>
        </w:rPr>
        <w:t xml:space="preserve">, S., See, B.H. and Davies, P. (2012) </w:t>
      </w:r>
      <w:r w:rsidRPr="0061247E">
        <w:rPr>
          <w:rFonts w:ascii="Arial" w:eastAsia="Calibri" w:hAnsi="Arial" w:cs="Arial"/>
          <w:i/>
          <w:sz w:val="24"/>
          <w:szCs w:val="24"/>
        </w:rPr>
        <w:t>The Impact of Attitudes and Aspirations on Educational</w:t>
      </w:r>
      <w:r>
        <w:rPr>
          <w:rFonts w:ascii="Arial" w:eastAsia="Calibri" w:hAnsi="Arial" w:cs="Arial"/>
          <w:i/>
          <w:sz w:val="24"/>
          <w:szCs w:val="24"/>
        </w:rPr>
        <w:t xml:space="preserve"> </w:t>
      </w:r>
      <w:r w:rsidRPr="0061247E">
        <w:rPr>
          <w:rFonts w:ascii="Arial" w:eastAsia="Calibri" w:hAnsi="Arial" w:cs="Arial"/>
          <w:i/>
          <w:sz w:val="24"/>
          <w:szCs w:val="24"/>
        </w:rPr>
        <w:t>Attainment and Participation</w:t>
      </w:r>
      <w:r w:rsidRPr="0061247E">
        <w:rPr>
          <w:rFonts w:ascii="Arial" w:hAnsi="Arial" w:cs="Arial"/>
          <w:sz w:val="24"/>
          <w:szCs w:val="24"/>
        </w:rPr>
        <w:t>. York: Joseph Rowntree Foundation.  Available at</w:t>
      </w:r>
      <w:r w:rsidR="00311608">
        <w:rPr>
          <w:rFonts w:ascii="Arial" w:hAnsi="Arial" w:cs="Arial"/>
          <w:sz w:val="24"/>
          <w:szCs w:val="24"/>
        </w:rPr>
        <w:t>:</w:t>
      </w:r>
      <w:r w:rsidRPr="0061247E">
        <w:rPr>
          <w:rFonts w:ascii="Arial" w:hAnsi="Arial" w:cs="Arial"/>
          <w:sz w:val="24"/>
          <w:szCs w:val="24"/>
        </w:rPr>
        <w:t xml:space="preserve"> </w:t>
      </w:r>
      <w:r w:rsidR="00C63E10" w:rsidRPr="00C63E10">
        <w:rPr>
          <w:rFonts w:ascii="Arial" w:hAnsi="Arial" w:cs="Arial"/>
          <w:sz w:val="24"/>
          <w:szCs w:val="24"/>
        </w:rPr>
        <w:t>https://www.jrf.org.uk/report/impact-attitudes-and-aspirations-educational-attainment-and-participation</w:t>
      </w:r>
      <w:r w:rsidR="00C63E10" w:rsidRPr="00C63E10" w:rsidDel="00C63E10">
        <w:rPr>
          <w:rFonts w:ascii="Arial" w:hAnsi="Arial" w:cs="Arial"/>
          <w:sz w:val="24"/>
          <w:szCs w:val="24"/>
        </w:rPr>
        <w:t xml:space="preserve"> </w:t>
      </w:r>
      <w:r w:rsidRPr="0061247E">
        <w:rPr>
          <w:rFonts w:ascii="Arial" w:hAnsi="Arial" w:cs="Arial"/>
          <w:sz w:val="24"/>
          <w:szCs w:val="24"/>
        </w:rPr>
        <w:t>(</w:t>
      </w:r>
      <w:bookmarkStart w:id="9" w:name="_Hlk74655334"/>
      <w:r w:rsidRPr="0061247E">
        <w:rPr>
          <w:rFonts w:ascii="Arial" w:hAnsi="Arial" w:cs="Arial"/>
          <w:sz w:val="24"/>
          <w:szCs w:val="24"/>
        </w:rPr>
        <w:t xml:space="preserve">Accessed </w:t>
      </w:r>
      <w:r w:rsidR="00C63E10">
        <w:rPr>
          <w:rFonts w:ascii="Arial" w:hAnsi="Arial" w:cs="Arial"/>
          <w:sz w:val="24"/>
          <w:szCs w:val="24"/>
        </w:rPr>
        <w:t>0</w:t>
      </w:r>
      <w:r w:rsidRPr="0061247E">
        <w:rPr>
          <w:rFonts w:ascii="Arial" w:hAnsi="Arial" w:cs="Arial"/>
          <w:sz w:val="24"/>
          <w:szCs w:val="24"/>
        </w:rPr>
        <w:t>5</w:t>
      </w:r>
      <w:r>
        <w:rPr>
          <w:rFonts w:ascii="Arial" w:hAnsi="Arial" w:cs="Arial"/>
          <w:sz w:val="24"/>
          <w:szCs w:val="24"/>
        </w:rPr>
        <w:t>/0</w:t>
      </w:r>
      <w:r w:rsidR="00C63E10">
        <w:rPr>
          <w:rFonts w:ascii="Arial" w:hAnsi="Arial" w:cs="Arial"/>
          <w:sz w:val="24"/>
          <w:szCs w:val="24"/>
        </w:rPr>
        <w:t>8</w:t>
      </w:r>
      <w:r>
        <w:rPr>
          <w:rFonts w:ascii="Arial" w:hAnsi="Arial" w:cs="Arial"/>
          <w:sz w:val="24"/>
          <w:szCs w:val="24"/>
        </w:rPr>
        <w:t>/</w:t>
      </w:r>
      <w:r w:rsidRPr="0061247E">
        <w:rPr>
          <w:rFonts w:ascii="Arial" w:hAnsi="Arial" w:cs="Arial"/>
          <w:sz w:val="24"/>
          <w:szCs w:val="24"/>
        </w:rPr>
        <w:t>20</w:t>
      </w:r>
      <w:bookmarkEnd w:id="9"/>
      <w:r w:rsidR="00C63E10">
        <w:rPr>
          <w:rFonts w:ascii="Arial" w:hAnsi="Arial" w:cs="Arial"/>
          <w:sz w:val="24"/>
          <w:szCs w:val="24"/>
        </w:rPr>
        <w:t>22</w:t>
      </w:r>
      <w:r w:rsidRPr="0061247E">
        <w:rPr>
          <w:rFonts w:ascii="Arial" w:hAnsi="Arial" w:cs="Arial"/>
          <w:sz w:val="24"/>
          <w:szCs w:val="24"/>
        </w:rPr>
        <w:t xml:space="preserve">) </w:t>
      </w:r>
    </w:p>
    <w:p w14:paraId="5AD61919"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2DDA388E" w14:textId="77777777" w:rsidR="00F609FD"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Greenaway, R. and </w:t>
      </w:r>
      <w:proofErr w:type="spellStart"/>
      <w:r w:rsidRPr="0061247E">
        <w:rPr>
          <w:rFonts w:ascii="Arial" w:hAnsi="Arial" w:cs="Arial"/>
          <w:sz w:val="24"/>
          <w:szCs w:val="24"/>
        </w:rPr>
        <w:t>Terton</w:t>
      </w:r>
      <w:proofErr w:type="spellEnd"/>
      <w:r w:rsidRPr="0061247E">
        <w:rPr>
          <w:rFonts w:ascii="Arial" w:hAnsi="Arial" w:cs="Arial"/>
          <w:sz w:val="24"/>
          <w:szCs w:val="24"/>
        </w:rPr>
        <w:t>, U.  (2017) Awakening aspirations of primary school students: where will your dreams take you</w:t>
      </w:r>
      <w:r w:rsidRPr="0061247E">
        <w:rPr>
          <w:rFonts w:ascii="Arial" w:eastAsia="Calibri" w:hAnsi="Arial" w:cs="Arial"/>
          <w:i/>
          <w:sz w:val="24"/>
          <w:szCs w:val="24"/>
        </w:rPr>
        <w:t>? International Journal of Higher Education</w:t>
      </w:r>
      <w:r w:rsidRPr="0061247E">
        <w:rPr>
          <w:rFonts w:ascii="Arial" w:hAnsi="Arial" w:cs="Arial"/>
          <w:sz w:val="24"/>
          <w:szCs w:val="24"/>
        </w:rPr>
        <w:t xml:space="preserve"> 6(3)</w:t>
      </w:r>
      <w:r w:rsidR="0009309A">
        <w:rPr>
          <w:rFonts w:ascii="Arial" w:hAnsi="Arial" w:cs="Arial"/>
          <w:sz w:val="24"/>
          <w:szCs w:val="24"/>
        </w:rPr>
        <w:t>:</w:t>
      </w:r>
      <w:r w:rsidRPr="0061247E">
        <w:rPr>
          <w:rFonts w:ascii="Arial" w:hAnsi="Arial" w:cs="Arial"/>
          <w:sz w:val="24"/>
          <w:szCs w:val="24"/>
        </w:rPr>
        <w:t xml:space="preserve"> 116-128.</w:t>
      </w:r>
    </w:p>
    <w:p w14:paraId="628DAFA5" w14:textId="575D357F"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7098256E" w14:textId="1ECB5C3D" w:rsidR="00267FB4" w:rsidRDefault="009B11CB" w:rsidP="00F609FD">
      <w:pPr>
        <w:spacing w:after="0" w:line="240" w:lineRule="auto"/>
        <w:rPr>
          <w:rFonts w:ascii="Arial" w:hAnsi="Arial" w:cs="Arial"/>
          <w:sz w:val="24"/>
          <w:szCs w:val="24"/>
        </w:rPr>
      </w:pPr>
      <w:r w:rsidRPr="009B11CB">
        <w:rPr>
          <w:rFonts w:ascii="Arial" w:hAnsi="Arial" w:cs="Arial"/>
          <w:sz w:val="24"/>
          <w:szCs w:val="24"/>
        </w:rPr>
        <w:t xml:space="preserve">HM Government (2022) </w:t>
      </w:r>
      <w:r w:rsidRPr="009B11CB">
        <w:rPr>
          <w:rFonts w:ascii="Arial" w:hAnsi="Arial" w:cs="Arial"/>
          <w:i/>
          <w:iCs/>
          <w:sz w:val="24"/>
          <w:szCs w:val="24"/>
        </w:rPr>
        <w:t>Levelling up the United Kingdom</w:t>
      </w:r>
      <w:r w:rsidRPr="009B11CB">
        <w:rPr>
          <w:rFonts w:ascii="Arial" w:hAnsi="Arial" w:cs="Arial"/>
          <w:sz w:val="24"/>
          <w:szCs w:val="24"/>
        </w:rPr>
        <w:t>. CP 604. Crown Copyright.</w:t>
      </w:r>
    </w:p>
    <w:p w14:paraId="7A9E5CCF" w14:textId="77777777" w:rsidR="00EB79F4" w:rsidRPr="0061247E" w:rsidRDefault="00EB79F4" w:rsidP="00F609FD">
      <w:pPr>
        <w:spacing w:after="0" w:line="240" w:lineRule="auto"/>
        <w:rPr>
          <w:rFonts w:ascii="Arial" w:hAnsi="Arial" w:cs="Arial"/>
          <w:sz w:val="24"/>
          <w:szCs w:val="24"/>
        </w:rPr>
      </w:pPr>
    </w:p>
    <w:p w14:paraId="17E0DAA9"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Kara, H.  (2015) </w:t>
      </w:r>
      <w:r w:rsidRPr="0061247E">
        <w:rPr>
          <w:rFonts w:ascii="Arial" w:eastAsia="Calibri" w:hAnsi="Arial" w:cs="Arial"/>
          <w:i/>
          <w:sz w:val="24"/>
          <w:szCs w:val="24"/>
        </w:rPr>
        <w:t xml:space="preserve">Creative research methods in the social sciences. A practical guide. </w:t>
      </w:r>
      <w:r w:rsidRPr="0061247E">
        <w:rPr>
          <w:rFonts w:ascii="Arial" w:hAnsi="Arial" w:cs="Arial"/>
          <w:sz w:val="24"/>
          <w:szCs w:val="24"/>
        </w:rPr>
        <w:t xml:space="preserve">Bristol: Policy Press. </w:t>
      </w:r>
    </w:p>
    <w:p w14:paraId="283135E0"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02EC99DC" w14:textId="77777777"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Kashefpadkel</w:t>
      </w:r>
      <w:proofErr w:type="spellEnd"/>
      <w:r w:rsidRPr="0061247E">
        <w:rPr>
          <w:rFonts w:ascii="Arial" w:hAnsi="Arial" w:cs="Arial"/>
          <w:sz w:val="24"/>
          <w:szCs w:val="24"/>
        </w:rPr>
        <w:t xml:space="preserve">, E., </w:t>
      </w:r>
      <w:proofErr w:type="spellStart"/>
      <w:r w:rsidRPr="0061247E">
        <w:rPr>
          <w:rFonts w:ascii="Arial" w:hAnsi="Arial" w:cs="Arial"/>
          <w:sz w:val="24"/>
          <w:szCs w:val="24"/>
        </w:rPr>
        <w:t>Rehill</w:t>
      </w:r>
      <w:proofErr w:type="spellEnd"/>
      <w:r w:rsidRPr="0061247E">
        <w:rPr>
          <w:rFonts w:ascii="Arial" w:hAnsi="Arial" w:cs="Arial"/>
          <w:sz w:val="24"/>
          <w:szCs w:val="24"/>
        </w:rPr>
        <w:t xml:space="preserve">, J. and Hughes, D. (2018) </w:t>
      </w:r>
      <w:r w:rsidRPr="0061247E">
        <w:rPr>
          <w:rFonts w:ascii="Arial" w:eastAsia="Calibri" w:hAnsi="Arial" w:cs="Arial"/>
          <w:i/>
          <w:sz w:val="24"/>
          <w:szCs w:val="24"/>
        </w:rPr>
        <w:t>What works? Career-related learning in primary.</w:t>
      </w:r>
      <w:r w:rsidRPr="0061247E">
        <w:rPr>
          <w:rFonts w:ascii="Arial" w:hAnsi="Arial" w:cs="Arial"/>
          <w:sz w:val="24"/>
          <w:szCs w:val="24"/>
        </w:rPr>
        <w:t xml:space="preserve"> London: Careers and Enterprise Company. </w:t>
      </w:r>
    </w:p>
    <w:p w14:paraId="49D74B56" w14:textId="285B6A6F" w:rsidR="00267FB4" w:rsidRPr="0061247E" w:rsidRDefault="00267FB4" w:rsidP="00F609FD">
      <w:pPr>
        <w:spacing w:after="0" w:line="240" w:lineRule="auto"/>
        <w:rPr>
          <w:rFonts w:ascii="Arial" w:hAnsi="Arial" w:cs="Arial"/>
          <w:sz w:val="24"/>
          <w:szCs w:val="24"/>
        </w:rPr>
      </w:pPr>
    </w:p>
    <w:p w14:paraId="637207D8" w14:textId="77777777"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Kashefpadkel</w:t>
      </w:r>
      <w:proofErr w:type="spellEnd"/>
      <w:r w:rsidRPr="0061247E">
        <w:rPr>
          <w:rFonts w:ascii="Arial" w:hAnsi="Arial" w:cs="Arial"/>
          <w:sz w:val="24"/>
          <w:szCs w:val="24"/>
        </w:rPr>
        <w:t xml:space="preserve">, E., </w:t>
      </w:r>
      <w:proofErr w:type="spellStart"/>
      <w:r w:rsidRPr="0061247E">
        <w:rPr>
          <w:rFonts w:ascii="Arial" w:hAnsi="Arial" w:cs="Arial"/>
          <w:sz w:val="24"/>
          <w:szCs w:val="24"/>
        </w:rPr>
        <w:t>Rehill</w:t>
      </w:r>
      <w:proofErr w:type="spellEnd"/>
      <w:r w:rsidRPr="0061247E">
        <w:rPr>
          <w:rFonts w:ascii="Arial" w:hAnsi="Arial" w:cs="Arial"/>
          <w:sz w:val="24"/>
          <w:szCs w:val="24"/>
        </w:rPr>
        <w:t xml:space="preserve">, J. and Hughes, D. (2019) </w:t>
      </w:r>
      <w:r w:rsidRPr="0061247E">
        <w:rPr>
          <w:rFonts w:ascii="Arial" w:eastAsia="Calibri" w:hAnsi="Arial" w:cs="Arial"/>
          <w:i/>
          <w:sz w:val="24"/>
          <w:szCs w:val="24"/>
        </w:rPr>
        <w:t>Career-related learning in primary. The role of primary teachers and schools in preparing children for the future</w:t>
      </w:r>
      <w:r w:rsidRPr="0061247E">
        <w:rPr>
          <w:rFonts w:ascii="Arial" w:hAnsi="Arial" w:cs="Arial"/>
          <w:sz w:val="24"/>
          <w:szCs w:val="24"/>
        </w:rPr>
        <w:t xml:space="preserve">. London: </w:t>
      </w:r>
      <w:proofErr w:type="spellStart"/>
      <w:r w:rsidRPr="0061247E">
        <w:rPr>
          <w:rFonts w:ascii="Arial" w:hAnsi="Arial" w:cs="Arial"/>
          <w:sz w:val="24"/>
          <w:szCs w:val="24"/>
        </w:rPr>
        <w:t>TeachFirst</w:t>
      </w:r>
      <w:proofErr w:type="spellEnd"/>
      <w:r w:rsidRPr="0061247E">
        <w:rPr>
          <w:rFonts w:ascii="Arial" w:hAnsi="Arial" w:cs="Arial"/>
          <w:sz w:val="24"/>
          <w:szCs w:val="24"/>
        </w:rPr>
        <w:t xml:space="preserve">/Education and Employers. </w:t>
      </w:r>
    </w:p>
    <w:p w14:paraId="28A3E600"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32BB637F" w14:textId="5E2E02FD" w:rsidR="00267FB4" w:rsidRPr="0061247E" w:rsidRDefault="00267FB4" w:rsidP="00F609FD">
      <w:pPr>
        <w:spacing w:after="0" w:line="240" w:lineRule="auto"/>
        <w:ind w:left="10"/>
        <w:rPr>
          <w:rFonts w:ascii="Arial" w:hAnsi="Arial" w:cs="Arial"/>
          <w:sz w:val="24"/>
          <w:szCs w:val="24"/>
        </w:rPr>
      </w:pPr>
      <w:r w:rsidRPr="0061247E">
        <w:rPr>
          <w:rFonts w:ascii="Arial" w:eastAsia="Calibri" w:hAnsi="Arial" w:cs="Arial"/>
          <w:sz w:val="24"/>
          <w:szCs w:val="24"/>
        </w:rPr>
        <w:t xml:space="preserve">Khattab, N.  (2015) Students’ aspirations, </w:t>
      </w:r>
      <w:proofErr w:type="gramStart"/>
      <w:r w:rsidRPr="0061247E">
        <w:rPr>
          <w:rFonts w:ascii="Arial" w:eastAsia="Calibri" w:hAnsi="Arial" w:cs="Arial"/>
          <w:sz w:val="24"/>
          <w:szCs w:val="24"/>
        </w:rPr>
        <w:t>expectations</w:t>
      </w:r>
      <w:proofErr w:type="gramEnd"/>
      <w:r w:rsidRPr="0061247E">
        <w:rPr>
          <w:rFonts w:ascii="Arial" w:eastAsia="Calibri" w:hAnsi="Arial" w:cs="Arial"/>
          <w:sz w:val="24"/>
          <w:szCs w:val="24"/>
        </w:rPr>
        <w:t xml:space="preserve"> and school achievement: what really </w:t>
      </w:r>
      <w:r w:rsidRPr="0061247E">
        <w:rPr>
          <w:rFonts w:ascii="Arial" w:hAnsi="Arial" w:cs="Arial"/>
          <w:sz w:val="24"/>
          <w:szCs w:val="24"/>
        </w:rPr>
        <w:t xml:space="preserve">matters? </w:t>
      </w:r>
      <w:r w:rsidRPr="0061247E">
        <w:rPr>
          <w:rFonts w:ascii="Arial" w:eastAsia="Calibri" w:hAnsi="Arial" w:cs="Arial"/>
          <w:i/>
          <w:sz w:val="24"/>
          <w:szCs w:val="24"/>
        </w:rPr>
        <w:t>British Educational Research Journal</w:t>
      </w:r>
      <w:r w:rsidRPr="0061247E">
        <w:rPr>
          <w:rFonts w:ascii="Arial" w:hAnsi="Arial" w:cs="Arial"/>
          <w:sz w:val="24"/>
          <w:szCs w:val="24"/>
        </w:rPr>
        <w:t xml:space="preserve"> 41(5)</w:t>
      </w:r>
      <w:r w:rsidR="0009309A">
        <w:rPr>
          <w:rFonts w:ascii="Arial" w:hAnsi="Arial" w:cs="Arial"/>
          <w:sz w:val="24"/>
          <w:szCs w:val="24"/>
        </w:rPr>
        <w:t>:</w:t>
      </w:r>
      <w:r w:rsidRPr="0061247E">
        <w:rPr>
          <w:rFonts w:ascii="Arial" w:hAnsi="Arial" w:cs="Arial"/>
          <w:sz w:val="24"/>
          <w:szCs w:val="24"/>
        </w:rPr>
        <w:t xml:space="preserve"> 731-748. </w:t>
      </w:r>
    </w:p>
    <w:p w14:paraId="59E4BC47"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3717D206" w14:textId="7C184E71" w:rsidR="00267FB4" w:rsidRPr="0061247E" w:rsidRDefault="00267FB4" w:rsidP="00F609FD">
      <w:pPr>
        <w:spacing w:after="0" w:line="240" w:lineRule="auto"/>
        <w:ind w:left="10"/>
        <w:rPr>
          <w:rFonts w:ascii="Arial" w:hAnsi="Arial" w:cs="Arial"/>
          <w:sz w:val="24"/>
          <w:szCs w:val="24"/>
        </w:rPr>
      </w:pPr>
      <w:r w:rsidRPr="0061247E">
        <w:rPr>
          <w:rFonts w:ascii="Arial" w:eastAsia="Calibri" w:hAnsi="Arial" w:cs="Arial"/>
          <w:sz w:val="24"/>
          <w:szCs w:val="24"/>
        </w:rPr>
        <w:lastRenderedPageBreak/>
        <w:t xml:space="preserve">Kumar, R. and </w:t>
      </w:r>
      <w:proofErr w:type="spellStart"/>
      <w:r w:rsidRPr="0061247E">
        <w:rPr>
          <w:rFonts w:ascii="Arial" w:eastAsia="Calibri" w:hAnsi="Arial" w:cs="Arial"/>
          <w:sz w:val="24"/>
          <w:szCs w:val="24"/>
        </w:rPr>
        <w:t>Hruda</w:t>
      </w:r>
      <w:proofErr w:type="spellEnd"/>
      <w:r w:rsidRPr="0061247E">
        <w:rPr>
          <w:rFonts w:ascii="Arial" w:eastAsia="Calibri" w:hAnsi="Arial" w:cs="Arial"/>
          <w:sz w:val="24"/>
          <w:szCs w:val="24"/>
        </w:rPr>
        <w:t xml:space="preserve">, L.Z. (2001) ‘What do I want to be when I grow up?’: Role of parent and teacher </w:t>
      </w:r>
      <w:r w:rsidRPr="0061247E">
        <w:rPr>
          <w:rFonts w:ascii="Arial" w:hAnsi="Arial" w:cs="Arial"/>
          <w:sz w:val="24"/>
          <w:szCs w:val="24"/>
        </w:rPr>
        <w:t>supp</w:t>
      </w:r>
      <w:r w:rsidRPr="0061247E">
        <w:rPr>
          <w:rFonts w:ascii="Arial" w:eastAsia="Calibri" w:hAnsi="Arial" w:cs="Arial"/>
          <w:sz w:val="24"/>
          <w:szCs w:val="24"/>
        </w:rPr>
        <w:t xml:space="preserve">ort in enhancing students’ academic confidence and educational expectations. Paper presented </w:t>
      </w:r>
      <w:r w:rsidRPr="0061247E">
        <w:rPr>
          <w:rFonts w:ascii="Arial" w:hAnsi="Arial" w:cs="Arial"/>
          <w:sz w:val="24"/>
          <w:szCs w:val="24"/>
        </w:rPr>
        <w:t xml:space="preserve">to the annual meeting of the American Educational Research Association (AREA) Seattle, Washington. April.    Available at: </w:t>
      </w:r>
      <w:r w:rsidR="00997257" w:rsidRPr="00997257">
        <w:rPr>
          <w:rFonts w:ascii="Arial" w:hAnsi="Arial" w:cs="Arial"/>
          <w:sz w:val="24"/>
          <w:szCs w:val="24"/>
        </w:rPr>
        <w:t>http://www.umich.edu/~pals/Kumar_Hruda2001.pdf</w:t>
      </w:r>
      <w:r w:rsidRPr="0061247E">
        <w:rPr>
          <w:rFonts w:ascii="Arial" w:hAnsi="Arial" w:cs="Arial"/>
          <w:sz w:val="24"/>
          <w:szCs w:val="24"/>
        </w:rPr>
        <w:t xml:space="preserve"> (Accessed </w:t>
      </w:r>
      <w:r w:rsidR="00742392">
        <w:rPr>
          <w:rFonts w:ascii="Arial" w:hAnsi="Arial" w:cs="Arial"/>
          <w:sz w:val="24"/>
          <w:szCs w:val="24"/>
        </w:rPr>
        <w:t>0</w:t>
      </w:r>
      <w:r w:rsidRPr="0061247E">
        <w:rPr>
          <w:rFonts w:ascii="Arial" w:hAnsi="Arial" w:cs="Arial"/>
          <w:sz w:val="24"/>
          <w:szCs w:val="24"/>
        </w:rPr>
        <w:t>5</w:t>
      </w:r>
      <w:r>
        <w:rPr>
          <w:rFonts w:ascii="Arial" w:hAnsi="Arial" w:cs="Arial"/>
          <w:sz w:val="24"/>
          <w:szCs w:val="24"/>
        </w:rPr>
        <w:t>/0</w:t>
      </w:r>
      <w:r w:rsidR="00742392">
        <w:rPr>
          <w:rFonts w:ascii="Arial" w:hAnsi="Arial" w:cs="Arial"/>
          <w:sz w:val="24"/>
          <w:szCs w:val="24"/>
        </w:rPr>
        <w:t>8</w:t>
      </w:r>
      <w:r>
        <w:rPr>
          <w:rFonts w:ascii="Arial" w:hAnsi="Arial" w:cs="Arial"/>
          <w:sz w:val="24"/>
          <w:szCs w:val="24"/>
        </w:rPr>
        <w:t>/</w:t>
      </w:r>
      <w:r w:rsidRPr="0061247E">
        <w:rPr>
          <w:rFonts w:ascii="Arial" w:hAnsi="Arial" w:cs="Arial"/>
          <w:sz w:val="24"/>
          <w:szCs w:val="24"/>
        </w:rPr>
        <w:t>20</w:t>
      </w:r>
      <w:r w:rsidR="00742392">
        <w:rPr>
          <w:rFonts w:ascii="Arial" w:hAnsi="Arial" w:cs="Arial"/>
          <w:sz w:val="24"/>
          <w:szCs w:val="24"/>
        </w:rPr>
        <w:t>22</w:t>
      </w:r>
      <w:r w:rsidRPr="0061247E">
        <w:rPr>
          <w:rFonts w:ascii="Arial" w:hAnsi="Arial" w:cs="Arial"/>
          <w:sz w:val="24"/>
          <w:szCs w:val="24"/>
        </w:rPr>
        <w:t>)</w:t>
      </w:r>
    </w:p>
    <w:p w14:paraId="27E10F0A"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000ACAD4" w14:textId="1FB59B70"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Leat</w:t>
      </w:r>
      <w:proofErr w:type="spellEnd"/>
      <w:r w:rsidRPr="0061247E">
        <w:rPr>
          <w:rFonts w:ascii="Arial" w:hAnsi="Arial" w:cs="Arial"/>
          <w:sz w:val="24"/>
          <w:szCs w:val="24"/>
        </w:rPr>
        <w:t xml:space="preserve">, D.  (2017) Why we need enquiry and </w:t>
      </w:r>
      <w:proofErr w:type="gramStart"/>
      <w:r w:rsidRPr="0061247E">
        <w:rPr>
          <w:rFonts w:ascii="Arial" w:hAnsi="Arial" w:cs="Arial"/>
          <w:sz w:val="24"/>
          <w:szCs w:val="24"/>
        </w:rPr>
        <w:t>project based</w:t>
      </w:r>
      <w:proofErr w:type="gramEnd"/>
      <w:r w:rsidRPr="0061247E">
        <w:rPr>
          <w:rFonts w:ascii="Arial" w:hAnsi="Arial" w:cs="Arial"/>
          <w:sz w:val="24"/>
          <w:szCs w:val="24"/>
        </w:rPr>
        <w:t xml:space="preserve"> learning.  In </w:t>
      </w:r>
      <w:proofErr w:type="spellStart"/>
      <w:r w:rsidRPr="0061247E">
        <w:rPr>
          <w:rFonts w:ascii="Arial" w:hAnsi="Arial" w:cs="Arial"/>
          <w:sz w:val="24"/>
          <w:szCs w:val="24"/>
        </w:rPr>
        <w:t>Leat</w:t>
      </w:r>
      <w:proofErr w:type="spellEnd"/>
      <w:r w:rsidRPr="0061247E">
        <w:rPr>
          <w:rFonts w:ascii="Arial" w:hAnsi="Arial" w:cs="Arial"/>
          <w:sz w:val="24"/>
          <w:szCs w:val="24"/>
        </w:rPr>
        <w:t xml:space="preserve">, D.  (ed.) </w:t>
      </w:r>
      <w:r w:rsidRPr="0061247E">
        <w:rPr>
          <w:rFonts w:ascii="Arial" w:eastAsia="Calibri" w:hAnsi="Arial" w:cs="Arial"/>
          <w:i/>
          <w:sz w:val="24"/>
          <w:szCs w:val="24"/>
        </w:rPr>
        <w:t xml:space="preserve">Enquiry and Project Based Learning. </w:t>
      </w:r>
      <w:r w:rsidRPr="0061247E">
        <w:rPr>
          <w:rFonts w:ascii="Arial" w:hAnsi="Arial" w:cs="Arial"/>
          <w:sz w:val="24"/>
          <w:szCs w:val="24"/>
        </w:rPr>
        <w:t xml:space="preserve"> Abingdon, Oxon: Routledge</w:t>
      </w:r>
      <w:r w:rsidR="004854D7">
        <w:rPr>
          <w:rFonts w:ascii="Arial" w:hAnsi="Arial" w:cs="Arial"/>
          <w:sz w:val="24"/>
          <w:szCs w:val="24"/>
        </w:rPr>
        <w:t>.</w:t>
      </w:r>
      <w:r w:rsidRPr="0061247E">
        <w:rPr>
          <w:rFonts w:ascii="Arial" w:hAnsi="Arial" w:cs="Arial"/>
          <w:sz w:val="24"/>
          <w:szCs w:val="24"/>
        </w:rPr>
        <w:t xml:space="preserve"> </w:t>
      </w:r>
    </w:p>
    <w:p w14:paraId="0962C9CA" w14:textId="3A82034E" w:rsidR="005E3C9D" w:rsidRDefault="005E3C9D" w:rsidP="00F609FD">
      <w:pPr>
        <w:spacing w:after="0" w:line="240" w:lineRule="auto"/>
        <w:rPr>
          <w:rFonts w:ascii="Arial" w:hAnsi="Arial" w:cs="Arial"/>
          <w:sz w:val="24"/>
          <w:szCs w:val="24"/>
        </w:rPr>
      </w:pPr>
      <w:r w:rsidRPr="005E3C9D">
        <w:rPr>
          <w:rFonts w:ascii="Arial" w:hAnsi="Arial" w:cs="Arial"/>
          <w:sz w:val="24"/>
          <w:szCs w:val="24"/>
        </w:rPr>
        <w:t xml:space="preserve">Make-it (2022) </w:t>
      </w:r>
      <w:r w:rsidRPr="005E3C9D">
        <w:rPr>
          <w:rFonts w:ascii="Arial" w:hAnsi="Arial" w:cs="Arial"/>
          <w:i/>
          <w:iCs/>
          <w:sz w:val="24"/>
          <w:szCs w:val="24"/>
        </w:rPr>
        <w:t>Why Stoke on Trent and Staffordshire</w:t>
      </w:r>
      <w:r w:rsidRPr="005E3C9D">
        <w:rPr>
          <w:rFonts w:ascii="Arial" w:hAnsi="Arial" w:cs="Arial"/>
          <w:sz w:val="24"/>
          <w:szCs w:val="24"/>
        </w:rPr>
        <w:t xml:space="preserve">. Available at: https://www.makeitstokestaffs.co.uk/industry-sectors (accessed </w:t>
      </w:r>
      <w:r>
        <w:rPr>
          <w:rFonts w:ascii="Arial" w:hAnsi="Arial" w:cs="Arial"/>
          <w:sz w:val="24"/>
          <w:szCs w:val="24"/>
        </w:rPr>
        <w:t>0</w:t>
      </w:r>
      <w:r w:rsidRPr="005E3C9D">
        <w:rPr>
          <w:rFonts w:ascii="Arial" w:hAnsi="Arial" w:cs="Arial"/>
          <w:sz w:val="24"/>
          <w:szCs w:val="24"/>
        </w:rPr>
        <w:t>7</w:t>
      </w:r>
      <w:r>
        <w:rPr>
          <w:rFonts w:ascii="Arial" w:hAnsi="Arial" w:cs="Arial"/>
          <w:sz w:val="24"/>
          <w:szCs w:val="24"/>
        </w:rPr>
        <w:t>/03/</w:t>
      </w:r>
      <w:r w:rsidRPr="005E3C9D">
        <w:rPr>
          <w:rFonts w:ascii="Arial" w:hAnsi="Arial" w:cs="Arial"/>
          <w:sz w:val="24"/>
          <w:szCs w:val="24"/>
        </w:rPr>
        <w:t>2022).</w:t>
      </w:r>
    </w:p>
    <w:p w14:paraId="3913D27A" w14:textId="7D60E5F4"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487E5349" w14:textId="539D1B20"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Mann, A., Massey, D., Glover, P., </w:t>
      </w:r>
      <w:proofErr w:type="spellStart"/>
      <w:r w:rsidRPr="0061247E">
        <w:rPr>
          <w:rFonts w:ascii="Arial" w:hAnsi="Arial" w:cs="Arial"/>
          <w:sz w:val="24"/>
          <w:szCs w:val="24"/>
        </w:rPr>
        <w:t>Kashefpadkel</w:t>
      </w:r>
      <w:proofErr w:type="spellEnd"/>
      <w:r w:rsidRPr="0061247E">
        <w:rPr>
          <w:rFonts w:ascii="Arial" w:hAnsi="Arial" w:cs="Arial"/>
          <w:sz w:val="24"/>
          <w:szCs w:val="24"/>
        </w:rPr>
        <w:t xml:space="preserve">, E.T. and Dawkins, J.  (2013) </w:t>
      </w:r>
      <w:r w:rsidRPr="0061247E">
        <w:rPr>
          <w:rFonts w:ascii="Arial" w:eastAsia="Calibri" w:hAnsi="Arial" w:cs="Arial"/>
          <w:i/>
          <w:sz w:val="24"/>
          <w:szCs w:val="24"/>
        </w:rPr>
        <w:t xml:space="preserve">Nothing in </w:t>
      </w:r>
      <w:r w:rsidR="00787DB3">
        <w:rPr>
          <w:rFonts w:ascii="Arial" w:eastAsia="Calibri" w:hAnsi="Arial" w:cs="Arial"/>
          <w:i/>
          <w:sz w:val="24"/>
          <w:szCs w:val="24"/>
        </w:rPr>
        <w:t>c</w:t>
      </w:r>
      <w:r w:rsidRPr="0061247E">
        <w:rPr>
          <w:rFonts w:ascii="Arial" w:eastAsia="Calibri" w:hAnsi="Arial" w:cs="Arial"/>
          <w:i/>
          <w:sz w:val="24"/>
          <w:szCs w:val="24"/>
        </w:rPr>
        <w:t>ommon: the career aspirations of young Britons mapped against projected labour market (2010-2020)</w:t>
      </w:r>
      <w:r w:rsidRPr="0061247E">
        <w:rPr>
          <w:rFonts w:ascii="Arial" w:hAnsi="Arial" w:cs="Arial"/>
          <w:sz w:val="24"/>
          <w:szCs w:val="24"/>
        </w:rPr>
        <w:t xml:space="preserve">. </w:t>
      </w:r>
      <w:r w:rsidRPr="0061247E">
        <w:rPr>
          <w:rFonts w:ascii="Arial" w:eastAsia="Calibri" w:hAnsi="Arial" w:cs="Arial"/>
          <w:i/>
          <w:sz w:val="24"/>
          <w:szCs w:val="24"/>
        </w:rPr>
        <w:t>Occasional Taskforce Research Paper: No. 2.</w:t>
      </w:r>
      <w:r w:rsidRPr="0061247E">
        <w:rPr>
          <w:rFonts w:ascii="Arial" w:hAnsi="Arial" w:cs="Arial"/>
          <w:sz w:val="24"/>
          <w:szCs w:val="24"/>
        </w:rPr>
        <w:t xml:space="preserve"> London: b-live/UK Commission for Employment and Skills/Education and Employment Taskforce. </w:t>
      </w:r>
    </w:p>
    <w:p w14:paraId="314DEB24"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154292D5"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Mann, A., </w:t>
      </w:r>
      <w:proofErr w:type="spellStart"/>
      <w:r w:rsidRPr="0061247E">
        <w:rPr>
          <w:rFonts w:ascii="Arial" w:hAnsi="Arial" w:cs="Arial"/>
          <w:sz w:val="24"/>
          <w:szCs w:val="24"/>
        </w:rPr>
        <w:t>Kashefpadkel</w:t>
      </w:r>
      <w:proofErr w:type="spellEnd"/>
      <w:r w:rsidRPr="0061247E">
        <w:rPr>
          <w:rFonts w:ascii="Arial" w:hAnsi="Arial" w:cs="Arial"/>
          <w:sz w:val="24"/>
          <w:szCs w:val="24"/>
        </w:rPr>
        <w:t xml:space="preserve">, E.T. and </w:t>
      </w:r>
      <w:proofErr w:type="spellStart"/>
      <w:r w:rsidRPr="0061247E">
        <w:rPr>
          <w:rFonts w:ascii="Arial" w:hAnsi="Arial" w:cs="Arial"/>
          <w:sz w:val="24"/>
          <w:szCs w:val="24"/>
        </w:rPr>
        <w:t>Iredale</w:t>
      </w:r>
      <w:proofErr w:type="spellEnd"/>
      <w:r w:rsidRPr="0061247E">
        <w:rPr>
          <w:rFonts w:ascii="Arial" w:hAnsi="Arial" w:cs="Arial"/>
          <w:sz w:val="24"/>
          <w:szCs w:val="24"/>
        </w:rPr>
        <w:t xml:space="preserve">, S. (2017) </w:t>
      </w:r>
      <w:r w:rsidRPr="0061247E">
        <w:rPr>
          <w:rFonts w:ascii="Arial" w:eastAsia="Calibri" w:hAnsi="Arial" w:cs="Arial"/>
          <w:i/>
          <w:sz w:val="24"/>
          <w:szCs w:val="24"/>
        </w:rPr>
        <w:t>Primary futures: connecting life and learning in UK primary education.</w:t>
      </w:r>
      <w:r w:rsidRPr="0061247E">
        <w:rPr>
          <w:rFonts w:ascii="Arial" w:hAnsi="Arial" w:cs="Arial"/>
          <w:sz w:val="24"/>
          <w:szCs w:val="24"/>
        </w:rPr>
        <w:t xml:space="preserve"> London: Education and Employers. </w:t>
      </w:r>
    </w:p>
    <w:p w14:paraId="3607A52F" w14:textId="17A3E9A8" w:rsidR="00267FB4" w:rsidRPr="0061247E" w:rsidRDefault="00267FB4" w:rsidP="00F609FD">
      <w:pPr>
        <w:spacing w:after="0" w:line="240" w:lineRule="auto"/>
        <w:rPr>
          <w:rFonts w:ascii="Arial" w:hAnsi="Arial" w:cs="Arial"/>
          <w:sz w:val="24"/>
          <w:szCs w:val="24"/>
        </w:rPr>
      </w:pPr>
    </w:p>
    <w:p w14:paraId="5E58D191"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Menzies, L.  (2013) </w:t>
      </w:r>
      <w:r w:rsidRPr="0061247E">
        <w:rPr>
          <w:rFonts w:ascii="Arial" w:eastAsia="Calibri" w:hAnsi="Arial" w:cs="Arial"/>
          <w:i/>
          <w:sz w:val="24"/>
          <w:szCs w:val="24"/>
        </w:rPr>
        <w:t>Educational aspirations: how English schools can work with parents to keep them on track.</w:t>
      </w:r>
      <w:r w:rsidRPr="0061247E">
        <w:rPr>
          <w:rFonts w:ascii="Arial" w:hAnsi="Arial" w:cs="Arial"/>
          <w:sz w:val="24"/>
          <w:szCs w:val="24"/>
        </w:rPr>
        <w:t xml:space="preserve"> York: Joseph Rowntree Foundation. </w:t>
      </w:r>
    </w:p>
    <w:p w14:paraId="106C8B2F"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6BA9B5AC" w14:textId="77777777" w:rsidR="00F609FD"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Millard, W., Bowen-Viner, K., </w:t>
      </w:r>
      <w:proofErr w:type="spellStart"/>
      <w:r w:rsidRPr="0061247E">
        <w:rPr>
          <w:rFonts w:ascii="Arial" w:hAnsi="Arial" w:cs="Arial"/>
          <w:sz w:val="24"/>
          <w:szCs w:val="24"/>
        </w:rPr>
        <w:t>Baars</w:t>
      </w:r>
      <w:proofErr w:type="spellEnd"/>
      <w:r w:rsidRPr="0061247E">
        <w:rPr>
          <w:rFonts w:ascii="Arial" w:hAnsi="Arial" w:cs="Arial"/>
          <w:sz w:val="24"/>
          <w:szCs w:val="24"/>
        </w:rPr>
        <w:t xml:space="preserve">, S. and Menzies, L. (2019) </w:t>
      </w:r>
      <w:r w:rsidRPr="0061247E">
        <w:rPr>
          <w:rFonts w:ascii="Arial" w:eastAsia="Calibri" w:hAnsi="Arial" w:cs="Arial"/>
          <w:i/>
          <w:sz w:val="24"/>
          <w:szCs w:val="24"/>
        </w:rPr>
        <w:t xml:space="preserve">More than a job’s worth. Making careers education </w:t>
      </w:r>
      <w:proofErr w:type="gramStart"/>
      <w:r w:rsidRPr="0061247E">
        <w:rPr>
          <w:rFonts w:ascii="Arial" w:eastAsia="Calibri" w:hAnsi="Arial" w:cs="Arial"/>
          <w:i/>
          <w:sz w:val="24"/>
          <w:szCs w:val="24"/>
        </w:rPr>
        <w:t>age-appropriate</w:t>
      </w:r>
      <w:proofErr w:type="gramEnd"/>
      <w:r w:rsidRPr="0061247E">
        <w:rPr>
          <w:rFonts w:ascii="Arial" w:eastAsia="Calibri" w:hAnsi="Arial" w:cs="Arial"/>
          <w:i/>
          <w:sz w:val="24"/>
          <w:szCs w:val="24"/>
        </w:rPr>
        <w:t>.</w:t>
      </w:r>
      <w:r w:rsidRPr="0061247E">
        <w:rPr>
          <w:rFonts w:ascii="Arial" w:hAnsi="Arial" w:cs="Arial"/>
          <w:sz w:val="24"/>
          <w:szCs w:val="24"/>
        </w:rPr>
        <w:t xml:space="preserve"> London: Founder4Schools/</w:t>
      </w:r>
      <w:proofErr w:type="spellStart"/>
      <w:r w:rsidRPr="0061247E">
        <w:rPr>
          <w:rFonts w:ascii="Arial" w:hAnsi="Arial" w:cs="Arial"/>
          <w:sz w:val="24"/>
          <w:szCs w:val="24"/>
        </w:rPr>
        <w:t>LKMco</w:t>
      </w:r>
      <w:proofErr w:type="spellEnd"/>
      <w:r w:rsidRPr="0061247E">
        <w:rPr>
          <w:rFonts w:ascii="Arial" w:hAnsi="Arial" w:cs="Arial"/>
          <w:sz w:val="24"/>
          <w:szCs w:val="24"/>
        </w:rPr>
        <w:t>.</w:t>
      </w:r>
    </w:p>
    <w:p w14:paraId="2F2445F1" w14:textId="27B87D40"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20393B23" w14:textId="72C31527" w:rsidR="00E77A4C" w:rsidRDefault="00E77A4C" w:rsidP="00F609FD">
      <w:pPr>
        <w:spacing w:after="0" w:line="240" w:lineRule="auto"/>
        <w:rPr>
          <w:rFonts w:ascii="Arial" w:hAnsi="Arial" w:cs="Arial"/>
          <w:sz w:val="24"/>
          <w:szCs w:val="24"/>
        </w:rPr>
      </w:pPr>
      <w:r w:rsidRPr="00E77A4C">
        <w:rPr>
          <w:rFonts w:ascii="Arial" w:hAnsi="Arial" w:cs="Arial"/>
          <w:sz w:val="24"/>
          <w:szCs w:val="24"/>
        </w:rPr>
        <w:t xml:space="preserve">Mitchell, C., Theron, L., Stuart, J., Smith, A. and Campbell, Z.  (2011) Drawings as </w:t>
      </w:r>
      <w:r>
        <w:rPr>
          <w:rFonts w:ascii="Arial" w:hAnsi="Arial" w:cs="Arial"/>
          <w:sz w:val="24"/>
          <w:szCs w:val="24"/>
        </w:rPr>
        <w:t>r</w:t>
      </w:r>
      <w:r w:rsidRPr="00E77A4C">
        <w:rPr>
          <w:rFonts w:ascii="Arial" w:hAnsi="Arial" w:cs="Arial"/>
          <w:sz w:val="24"/>
          <w:szCs w:val="24"/>
        </w:rPr>
        <w:t xml:space="preserve">esearch </w:t>
      </w:r>
      <w:r>
        <w:rPr>
          <w:rFonts w:ascii="Arial" w:hAnsi="Arial" w:cs="Arial"/>
          <w:sz w:val="24"/>
          <w:szCs w:val="24"/>
        </w:rPr>
        <w:t>m</w:t>
      </w:r>
      <w:r w:rsidRPr="00E77A4C">
        <w:rPr>
          <w:rFonts w:ascii="Arial" w:hAnsi="Arial" w:cs="Arial"/>
          <w:sz w:val="24"/>
          <w:szCs w:val="24"/>
        </w:rPr>
        <w:t xml:space="preserve">ethod. In Theron, L., Mitchell, C., Smith, A. and  Stuart, J. (Eds.) </w:t>
      </w:r>
      <w:r w:rsidRPr="00E77A4C">
        <w:rPr>
          <w:rFonts w:ascii="Arial" w:hAnsi="Arial" w:cs="Arial"/>
          <w:i/>
          <w:iCs/>
          <w:sz w:val="24"/>
          <w:szCs w:val="24"/>
        </w:rPr>
        <w:t>Picturing research. Drawing as visual methodology</w:t>
      </w:r>
      <w:r w:rsidRPr="00E77A4C">
        <w:rPr>
          <w:rFonts w:ascii="Arial" w:hAnsi="Arial" w:cs="Arial"/>
          <w:sz w:val="24"/>
          <w:szCs w:val="24"/>
        </w:rPr>
        <w:t>. Rotterdam: Sense Publishers, pp.19-36.</w:t>
      </w:r>
    </w:p>
    <w:p w14:paraId="1D9C0D6A" w14:textId="54D8E796"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06BB4D57" w14:textId="77777777"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Montangero</w:t>
      </w:r>
      <w:proofErr w:type="spellEnd"/>
      <w:r w:rsidRPr="0061247E">
        <w:rPr>
          <w:rFonts w:ascii="Arial" w:hAnsi="Arial" w:cs="Arial"/>
          <w:sz w:val="24"/>
          <w:szCs w:val="24"/>
        </w:rPr>
        <w:t xml:space="preserve">, J.  (1996) </w:t>
      </w:r>
      <w:r w:rsidRPr="0061247E">
        <w:rPr>
          <w:rFonts w:ascii="Arial" w:eastAsia="Calibri" w:hAnsi="Arial" w:cs="Arial"/>
          <w:i/>
          <w:sz w:val="24"/>
          <w:szCs w:val="24"/>
        </w:rPr>
        <w:t xml:space="preserve">Understanding changes in time.  The development of diachronic thinking in </w:t>
      </w:r>
      <w:proofErr w:type="gramStart"/>
      <w:r w:rsidRPr="0061247E">
        <w:rPr>
          <w:rFonts w:ascii="Arial" w:eastAsia="Calibri" w:hAnsi="Arial" w:cs="Arial"/>
          <w:i/>
          <w:sz w:val="24"/>
          <w:szCs w:val="24"/>
        </w:rPr>
        <w:t>7 to 12 year old</w:t>
      </w:r>
      <w:proofErr w:type="gramEnd"/>
      <w:r w:rsidRPr="0061247E">
        <w:rPr>
          <w:rFonts w:ascii="Arial" w:eastAsia="Calibri" w:hAnsi="Arial" w:cs="Arial"/>
          <w:i/>
          <w:sz w:val="24"/>
          <w:szCs w:val="24"/>
        </w:rPr>
        <w:t xml:space="preserve"> children.</w:t>
      </w:r>
      <w:r w:rsidRPr="0061247E">
        <w:rPr>
          <w:rFonts w:ascii="Arial" w:hAnsi="Arial" w:cs="Arial"/>
          <w:sz w:val="24"/>
          <w:szCs w:val="24"/>
        </w:rPr>
        <w:t xml:space="preserve">  London: Taylor &amp; Francis Ltd. </w:t>
      </w:r>
    </w:p>
    <w:p w14:paraId="5A92AE10"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482C8323" w14:textId="1E6FA0C3"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Moulton, V., </w:t>
      </w:r>
      <w:proofErr w:type="spellStart"/>
      <w:r w:rsidRPr="0061247E">
        <w:rPr>
          <w:rFonts w:ascii="Arial" w:hAnsi="Arial" w:cs="Arial"/>
          <w:sz w:val="24"/>
          <w:szCs w:val="24"/>
        </w:rPr>
        <w:t>Flouri</w:t>
      </w:r>
      <w:proofErr w:type="spellEnd"/>
      <w:r w:rsidRPr="0061247E">
        <w:rPr>
          <w:rFonts w:ascii="Arial" w:hAnsi="Arial" w:cs="Arial"/>
          <w:sz w:val="24"/>
          <w:szCs w:val="24"/>
        </w:rPr>
        <w:t xml:space="preserve">, E., Joshi, H. and Sullivan, A.  (2015) </w:t>
      </w:r>
      <w:r w:rsidRPr="0061247E">
        <w:rPr>
          <w:rFonts w:ascii="Arial" w:eastAsia="Calibri" w:hAnsi="Arial" w:cs="Arial"/>
          <w:sz w:val="24"/>
          <w:szCs w:val="24"/>
        </w:rPr>
        <w:t xml:space="preserve">The role of aspirations in young children’s </w:t>
      </w:r>
      <w:r w:rsidRPr="0061247E">
        <w:rPr>
          <w:rFonts w:ascii="Arial" w:hAnsi="Arial" w:cs="Arial"/>
          <w:sz w:val="24"/>
          <w:szCs w:val="24"/>
        </w:rPr>
        <w:t xml:space="preserve">emotional and behavioural problems. </w:t>
      </w:r>
      <w:r w:rsidRPr="0061247E">
        <w:rPr>
          <w:rFonts w:ascii="Arial" w:eastAsia="Calibri" w:hAnsi="Arial" w:cs="Arial"/>
          <w:i/>
          <w:sz w:val="24"/>
          <w:szCs w:val="24"/>
        </w:rPr>
        <w:t>British Educational Research Journal</w:t>
      </w:r>
      <w:r w:rsidRPr="0061247E">
        <w:rPr>
          <w:rFonts w:ascii="Arial" w:hAnsi="Arial" w:cs="Arial"/>
          <w:sz w:val="24"/>
          <w:szCs w:val="24"/>
        </w:rPr>
        <w:t xml:space="preserve"> 41(6)</w:t>
      </w:r>
      <w:r w:rsidR="00954C38">
        <w:rPr>
          <w:rFonts w:ascii="Arial" w:hAnsi="Arial" w:cs="Arial"/>
          <w:sz w:val="24"/>
          <w:szCs w:val="24"/>
        </w:rPr>
        <w:t>:</w:t>
      </w:r>
      <w:r w:rsidRPr="0061247E">
        <w:rPr>
          <w:rFonts w:ascii="Arial" w:hAnsi="Arial" w:cs="Arial"/>
          <w:sz w:val="24"/>
          <w:szCs w:val="24"/>
        </w:rPr>
        <w:t xml:space="preserve"> 925-946. </w:t>
      </w:r>
    </w:p>
    <w:p w14:paraId="6EAFC20F" w14:textId="4C4046B1" w:rsidR="00267FB4" w:rsidRPr="0061247E" w:rsidRDefault="00267FB4" w:rsidP="00F609FD">
      <w:pPr>
        <w:spacing w:after="0" w:line="240" w:lineRule="auto"/>
        <w:rPr>
          <w:rFonts w:ascii="Arial" w:hAnsi="Arial" w:cs="Arial"/>
          <w:sz w:val="24"/>
          <w:szCs w:val="24"/>
        </w:rPr>
      </w:pPr>
    </w:p>
    <w:p w14:paraId="67B4AC50" w14:textId="395679CB" w:rsidR="00267FB4" w:rsidRPr="0061247E"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Nurra</w:t>
      </w:r>
      <w:proofErr w:type="spellEnd"/>
      <w:r w:rsidRPr="0061247E">
        <w:rPr>
          <w:rFonts w:ascii="Arial" w:hAnsi="Arial" w:cs="Arial"/>
          <w:sz w:val="24"/>
          <w:szCs w:val="24"/>
        </w:rPr>
        <w:t xml:space="preserve">, C. and </w:t>
      </w:r>
      <w:proofErr w:type="spellStart"/>
      <w:r w:rsidRPr="0061247E">
        <w:rPr>
          <w:rFonts w:ascii="Arial" w:hAnsi="Arial" w:cs="Arial"/>
          <w:sz w:val="24"/>
          <w:szCs w:val="24"/>
        </w:rPr>
        <w:t>Oyserman</w:t>
      </w:r>
      <w:proofErr w:type="spellEnd"/>
      <w:r w:rsidRPr="0061247E">
        <w:rPr>
          <w:rFonts w:ascii="Arial" w:hAnsi="Arial" w:cs="Arial"/>
          <w:sz w:val="24"/>
          <w:szCs w:val="24"/>
        </w:rPr>
        <w:t xml:space="preserve">, D.  (2018) From future self to current action: An identity-based motivation perspective. </w:t>
      </w:r>
      <w:r w:rsidRPr="0061247E">
        <w:rPr>
          <w:rFonts w:ascii="Arial" w:eastAsia="Calibri" w:hAnsi="Arial" w:cs="Arial"/>
          <w:i/>
          <w:sz w:val="24"/>
          <w:szCs w:val="24"/>
        </w:rPr>
        <w:t>Self and Identity</w:t>
      </w:r>
      <w:r w:rsidRPr="0061247E">
        <w:rPr>
          <w:rFonts w:ascii="Arial" w:hAnsi="Arial" w:cs="Arial"/>
          <w:sz w:val="24"/>
          <w:szCs w:val="24"/>
        </w:rPr>
        <w:t xml:space="preserve"> 17(3)</w:t>
      </w:r>
      <w:r w:rsidR="00954C38">
        <w:rPr>
          <w:rFonts w:ascii="Arial" w:hAnsi="Arial" w:cs="Arial"/>
          <w:sz w:val="24"/>
          <w:szCs w:val="24"/>
        </w:rPr>
        <w:t>:</w:t>
      </w:r>
      <w:r w:rsidRPr="0061247E">
        <w:rPr>
          <w:rFonts w:ascii="Arial" w:hAnsi="Arial" w:cs="Arial"/>
          <w:sz w:val="24"/>
          <w:szCs w:val="24"/>
        </w:rPr>
        <w:t xml:space="preserve"> 343-364. </w:t>
      </w:r>
    </w:p>
    <w:p w14:paraId="1384B81D" w14:textId="6EA6EECB" w:rsidR="00F220B2" w:rsidRPr="00953AF4" w:rsidRDefault="00F220B2" w:rsidP="00F609FD">
      <w:pPr>
        <w:spacing w:after="0" w:line="240" w:lineRule="auto"/>
        <w:rPr>
          <w:rStyle w:val="A22"/>
          <w:rFonts w:ascii="Arial" w:hAnsi="Arial" w:cs="Arial"/>
          <w:sz w:val="24"/>
          <w:szCs w:val="24"/>
        </w:rPr>
      </w:pPr>
      <w:r w:rsidRPr="00953AF4">
        <w:rPr>
          <w:rStyle w:val="A22"/>
          <w:rFonts w:ascii="Arial" w:hAnsi="Arial" w:cs="Arial"/>
          <w:sz w:val="24"/>
          <w:szCs w:val="24"/>
        </w:rPr>
        <w:t xml:space="preserve">Public Health England (2019) </w:t>
      </w:r>
      <w:r w:rsidRPr="00953AF4">
        <w:rPr>
          <w:rStyle w:val="A22"/>
          <w:rFonts w:ascii="Arial" w:hAnsi="Arial" w:cs="Arial"/>
          <w:i/>
          <w:iCs/>
          <w:sz w:val="24"/>
          <w:szCs w:val="24"/>
        </w:rPr>
        <w:t xml:space="preserve">Staffordshire Local Authority, </w:t>
      </w:r>
      <w:r>
        <w:rPr>
          <w:rStyle w:val="A22"/>
          <w:rFonts w:ascii="Arial" w:hAnsi="Arial" w:cs="Arial"/>
          <w:i/>
          <w:iCs/>
          <w:sz w:val="24"/>
          <w:szCs w:val="24"/>
        </w:rPr>
        <w:t>h</w:t>
      </w:r>
      <w:r w:rsidRPr="00953AF4">
        <w:rPr>
          <w:rStyle w:val="A22"/>
          <w:rFonts w:ascii="Arial" w:hAnsi="Arial" w:cs="Arial"/>
          <w:i/>
          <w:iCs/>
          <w:sz w:val="24"/>
          <w:szCs w:val="24"/>
        </w:rPr>
        <w:t xml:space="preserve">ealth </w:t>
      </w:r>
      <w:r>
        <w:rPr>
          <w:rStyle w:val="A22"/>
          <w:rFonts w:ascii="Arial" w:hAnsi="Arial" w:cs="Arial"/>
          <w:i/>
          <w:iCs/>
          <w:sz w:val="24"/>
          <w:szCs w:val="24"/>
        </w:rPr>
        <w:t>p</w:t>
      </w:r>
      <w:r w:rsidRPr="00953AF4">
        <w:rPr>
          <w:rStyle w:val="A22"/>
          <w:rFonts w:ascii="Arial" w:hAnsi="Arial" w:cs="Arial"/>
          <w:i/>
          <w:iCs/>
          <w:sz w:val="24"/>
          <w:szCs w:val="24"/>
        </w:rPr>
        <w:t>rofile 2019</w:t>
      </w:r>
      <w:r w:rsidRPr="00953AF4">
        <w:rPr>
          <w:rStyle w:val="A22"/>
          <w:rFonts w:ascii="Arial" w:hAnsi="Arial" w:cs="Arial"/>
          <w:sz w:val="24"/>
          <w:szCs w:val="24"/>
        </w:rPr>
        <w:t xml:space="preserve">. Available at: </w:t>
      </w:r>
      <w:r w:rsidR="00997257" w:rsidRPr="00997257">
        <w:rPr>
          <w:rFonts w:ascii="Arial" w:hAnsi="Arial" w:cs="Arial"/>
          <w:sz w:val="24"/>
          <w:szCs w:val="24"/>
        </w:rPr>
        <w:t>https://fingertips.phe.org.uk/static-reports/health-profiles/2019/E10000028.html?area-name=Staffordshire</w:t>
      </w:r>
      <w:r w:rsidRPr="00953AF4">
        <w:rPr>
          <w:rStyle w:val="A22"/>
          <w:rFonts w:ascii="Arial" w:hAnsi="Arial" w:cs="Arial"/>
          <w:sz w:val="24"/>
          <w:szCs w:val="24"/>
        </w:rPr>
        <w:t xml:space="preserve"> (</w:t>
      </w:r>
      <w:r>
        <w:rPr>
          <w:rStyle w:val="A22"/>
          <w:rFonts w:ascii="Arial" w:hAnsi="Arial" w:cs="Arial"/>
          <w:sz w:val="24"/>
          <w:szCs w:val="24"/>
        </w:rPr>
        <w:t>A</w:t>
      </w:r>
      <w:r w:rsidRPr="00953AF4">
        <w:rPr>
          <w:rStyle w:val="A22"/>
          <w:rFonts w:ascii="Arial" w:hAnsi="Arial" w:cs="Arial"/>
          <w:sz w:val="24"/>
          <w:szCs w:val="24"/>
        </w:rPr>
        <w:t xml:space="preserve">ccessed </w:t>
      </w:r>
      <w:r>
        <w:rPr>
          <w:rStyle w:val="A22"/>
          <w:rFonts w:ascii="Arial" w:hAnsi="Arial" w:cs="Arial"/>
          <w:sz w:val="24"/>
          <w:szCs w:val="24"/>
        </w:rPr>
        <w:t>0</w:t>
      </w:r>
      <w:r w:rsidRPr="00953AF4">
        <w:rPr>
          <w:rStyle w:val="A22"/>
          <w:rFonts w:ascii="Arial" w:hAnsi="Arial" w:cs="Arial"/>
          <w:sz w:val="24"/>
          <w:szCs w:val="24"/>
        </w:rPr>
        <w:t>7</w:t>
      </w:r>
      <w:r>
        <w:rPr>
          <w:rStyle w:val="A22"/>
          <w:rFonts w:ascii="Arial" w:hAnsi="Arial" w:cs="Arial"/>
          <w:sz w:val="24"/>
          <w:szCs w:val="24"/>
        </w:rPr>
        <w:t>/03/</w:t>
      </w:r>
      <w:r w:rsidRPr="00953AF4">
        <w:rPr>
          <w:rStyle w:val="A22"/>
          <w:rFonts w:ascii="Arial" w:hAnsi="Arial" w:cs="Arial"/>
          <w:sz w:val="24"/>
          <w:szCs w:val="24"/>
        </w:rPr>
        <w:t>2022).</w:t>
      </w:r>
    </w:p>
    <w:p w14:paraId="19436470" w14:textId="232AD0D9" w:rsidR="00267FB4" w:rsidRPr="0061247E" w:rsidRDefault="00267FB4" w:rsidP="00F609FD">
      <w:pPr>
        <w:spacing w:after="0" w:line="240" w:lineRule="auto"/>
        <w:rPr>
          <w:rFonts w:ascii="Arial" w:hAnsi="Arial" w:cs="Arial"/>
          <w:sz w:val="24"/>
          <w:szCs w:val="24"/>
        </w:rPr>
      </w:pPr>
    </w:p>
    <w:p w14:paraId="10A695C7" w14:textId="68AB74E1" w:rsidR="00064EF5" w:rsidRDefault="00064EF5" w:rsidP="00F609FD">
      <w:pPr>
        <w:spacing w:after="0" w:line="240" w:lineRule="auto"/>
        <w:ind w:left="-5"/>
        <w:rPr>
          <w:rFonts w:ascii="Arial" w:hAnsi="Arial" w:cs="Arial"/>
          <w:sz w:val="24"/>
          <w:szCs w:val="24"/>
        </w:rPr>
      </w:pPr>
      <w:r w:rsidRPr="00064EF5">
        <w:rPr>
          <w:rFonts w:ascii="Arial" w:hAnsi="Arial" w:cs="Arial"/>
          <w:sz w:val="24"/>
          <w:szCs w:val="24"/>
        </w:rPr>
        <w:t xml:space="preserve">Reay, D. (1998) </w:t>
      </w:r>
      <w:r w:rsidR="00644B7F">
        <w:rPr>
          <w:rFonts w:ascii="Arial" w:hAnsi="Arial" w:cs="Arial"/>
          <w:sz w:val="24"/>
          <w:szCs w:val="24"/>
        </w:rPr>
        <w:t>‘</w:t>
      </w:r>
      <w:r w:rsidRPr="00064EF5">
        <w:rPr>
          <w:rFonts w:ascii="Arial" w:hAnsi="Arial" w:cs="Arial"/>
          <w:sz w:val="24"/>
          <w:szCs w:val="24"/>
        </w:rPr>
        <w:t xml:space="preserve">Always knowing’ and ‘never being sure’: familial and institutional </w:t>
      </w:r>
      <w:proofErr w:type="spellStart"/>
      <w:r w:rsidRPr="00064EF5">
        <w:rPr>
          <w:rFonts w:ascii="Arial" w:hAnsi="Arial" w:cs="Arial"/>
          <w:sz w:val="24"/>
          <w:szCs w:val="24"/>
        </w:rPr>
        <w:t>habituses</w:t>
      </w:r>
      <w:proofErr w:type="spellEnd"/>
      <w:r w:rsidRPr="00064EF5">
        <w:rPr>
          <w:rFonts w:ascii="Arial" w:hAnsi="Arial" w:cs="Arial"/>
          <w:sz w:val="24"/>
          <w:szCs w:val="24"/>
        </w:rPr>
        <w:t xml:space="preserve"> and higher education choice, </w:t>
      </w:r>
      <w:r w:rsidRPr="00064EF5">
        <w:rPr>
          <w:rFonts w:ascii="Arial" w:hAnsi="Arial" w:cs="Arial"/>
          <w:i/>
          <w:iCs/>
          <w:sz w:val="24"/>
          <w:szCs w:val="24"/>
        </w:rPr>
        <w:t>Journal of Education Policy</w:t>
      </w:r>
      <w:r w:rsidRPr="00064EF5">
        <w:rPr>
          <w:rFonts w:ascii="Arial" w:hAnsi="Arial" w:cs="Arial"/>
          <w:sz w:val="24"/>
          <w:szCs w:val="24"/>
        </w:rPr>
        <w:t xml:space="preserve"> 13 (4)</w:t>
      </w:r>
      <w:r w:rsidR="00954C38">
        <w:rPr>
          <w:rFonts w:ascii="Arial" w:hAnsi="Arial" w:cs="Arial"/>
          <w:sz w:val="24"/>
          <w:szCs w:val="24"/>
        </w:rPr>
        <w:t>:</w:t>
      </w:r>
      <w:r w:rsidRPr="00064EF5">
        <w:rPr>
          <w:rFonts w:ascii="Arial" w:hAnsi="Arial" w:cs="Arial"/>
          <w:sz w:val="24"/>
          <w:szCs w:val="24"/>
        </w:rPr>
        <w:t xml:space="preserve"> 519-529. DOI: 10.1080/0268093980130405</w:t>
      </w:r>
    </w:p>
    <w:p w14:paraId="14AFBD13" w14:textId="77777777" w:rsidR="00F609FD" w:rsidRPr="00064EF5" w:rsidRDefault="00F609FD" w:rsidP="00F609FD">
      <w:pPr>
        <w:spacing w:after="0" w:line="240" w:lineRule="auto"/>
        <w:ind w:left="-5"/>
        <w:rPr>
          <w:rFonts w:ascii="Arial" w:hAnsi="Arial" w:cs="Arial"/>
          <w:sz w:val="24"/>
          <w:szCs w:val="24"/>
        </w:rPr>
      </w:pPr>
    </w:p>
    <w:p w14:paraId="1191D052" w14:textId="34F53382" w:rsidR="00064EF5" w:rsidRDefault="00064EF5" w:rsidP="00F609FD">
      <w:pPr>
        <w:spacing w:after="0" w:line="240" w:lineRule="auto"/>
        <w:ind w:left="-5"/>
        <w:rPr>
          <w:rFonts w:ascii="Arial" w:hAnsi="Arial" w:cs="Arial"/>
          <w:sz w:val="24"/>
          <w:szCs w:val="24"/>
        </w:rPr>
      </w:pPr>
      <w:r w:rsidRPr="00064EF5">
        <w:rPr>
          <w:rFonts w:ascii="Arial" w:hAnsi="Arial" w:cs="Arial"/>
          <w:sz w:val="24"/>
          <w:szCs w:val="24"/>
        </w:rPr>
        <w:t xml:space="preserve">Reay, D., David, </w:t>
      </w:r>
      <w:proofErr w:type="gramStart"/>
      <w:r w:rsidRPr="00064EF5">
        <w:rPr>
          <w:rFonts w:ascii="Arial" w:hAnsi="Arial" w:cs="Arial"/>
          <w:sz w:val="24"/>
          <w:szCs w:val="24"/>
        </w:rPr>
        <w:t>M.E.</w:t>
      </w:r>
      <w:proofErr w:type="gramEnd"/>
      <w:r w:rsidRPr="00064EF5">
        <w:rPr>
          <w:rFonts w:ascii="Arial" w:hAnsi="Arial" w:cs="Arial"/>
          <w:sz w:val="24"/>
          <w:szCs w:val="24"/>
        </w:rPr>
        <w:t xml:space="preserve"> and Ball, S.J. (2005) </w:t>
      </w:r>
      <w:r w:rsidRPr="00064EF5">
        <w:rPr>
          <w:rFonts w:ascii="Arial" w:hAnsi="Arial" w:cs="Arial"/>
          <w:i/>
          <w:iCs/>
          <w:sz w:val="24"/>
          <w:szCs w:val="24"/>
        </w:rPr>
        <w:t xml:space="preserve">Degrees of choice. Class, race, </w:t>
      </w:r>
      <w:proofErr w:type="gramStart"/>
      <w:r w:rsidRPr="00064EF5">
        <w:rPr>
          <w:rFonts w:ascii="Arial" w:hAnsi="Arial" w:cs="Arial"/>
          <w:i/>
          <w:iCs/>
          <w:sz w:val="24"/>
          <w:szCs w:val="24"/>
        </w:rPr>
        <w:t>gender</w:t>
      </w:r>
      <w:proofErr w:type="gramEnd"/>
      <w:r w:rsidRPr="00064EF5">
        <w:rPr>
          <w:rFonts w:ascii="Arial" w:hAnsi="Arial" w:cs="Arial"/>
          <w:i/>
          <w:iCs/>
          <w:sz w:val="24"/>
          <w:szCs w:val="24"/>
        </w:rPr>
        <w:t xml:space="preserve"> and higher education</w:t>
      </w:r>
      <w:r w:rsidRPr="00064EF5">
        <w:rPr>
          <w:rFonts w:ascii="Arial" w:hAnsi="Arial" w:cs="Arial"/>
          <w:sz w:val="24"/>
          <w:szCs w:val="24"/>
        </w:rPr>
        <w:t>. Stoke-on-Trent: Trentham Books Ltd.</w:t>
      </w:r>
    </w:p>
    <w:p w14:paraId="3DC5BF25" w14:textId="77777777" w:rsidR="00F609FD" w:rsidRDefault="00F609FD" w:rsidP="00F609FD">
      <w:pPr>
        <w:spacing w:after="0" w:line="240" w:lineRule="auto"/>
        <w:ind w:left="-5"/>
        <w:rPr>
          <w:rFonts w:ascii="Arial" w:hAnsi="Arial" w:cs="Arial"/>
          <w:sz w:val="24"/>
          <w:szCs w:val="24"/>
        </w:rPr>
      </w:pPr>
    </w:p>
    <w:p w14:paraId="3D0F8BFE" w14:textId="6642BBC4" w:rsidR="00476494" w:rsidRDefault="00476494" w:rsidP="00F609FD">
      <w:pPr>
        <w:spacing w:after="0" w:line="240" w:lineRule="auto"/>
        <w:ind w:left="-5"/>
        <w:rPr>
          <w:rFonts w:ascii="Arial" w:hAnsi="Arial" w:cs="Arial"/>
          <w:sz w:val="24"/>
          <w:szCs w:val="24"/>
        </w:rPr>
      </w:pPr>
      <w:r>
        <w:rPr>
          <w:rFonts w:ascii="Arial" w:hAnsi="Arial" w:cs="Arial"/>
          <w:sz w:val="24"/>
          <w:szCs w:val="24"/>
        </w:rPr>
        <w:t>Roberts, K. (1993)</w:t>
      </w:r>
      <w:r w:rsidR="00644B7F">
        <w:rPr>
          <w:rFonts w:ascii="Arial" w:hAnsi="Arial" w:cs="Arial"/>
          <w:sz w:val="24"/>
          <w:szCs w:val="24"/>
        </w:rPr>
        <w:t xml:space="preserve"> ‘Career trajectories and the mirage of increased social mobility’. In Bates, I. and </w:t>
      </w:r>
      <w:proofErr w:type="spellStart"/>
      <w:r w:rsidR="00644B7F">
        <w:rPr>
          <w:rFonts w:ascii="Arial" w:hAnsi="Arial" w:cs="Arial"/>
          <w:sz w:val="24"/>
          <w:szCs w:val="24"/>
        </w:rPr>
        <w:t>Riseborough</w:t>
      </w:r>
      <w:proofErr w:type="spellEnd"/>
      <w:r w:rsidR="00644B7F">
        <w:rPr>
          <w:rFonts w:ascii="Arial" w:hAnsi="Arial" w:cs="Arial"/>
          <w:sz w:val="24"/>
          <w:szCs w:val="24"/>
        </w:rPr>
        <w:t xml:space="preserve">, G. (eds.) </w:t>
      </w:r>
      <w:r w:rsidR="00644B7F" w:rsidRPr="00997257">
        <w:rPr>
          <w:rFonts w:ascii="Arial" w:hAnsi="Arial" w:cs="Arial"/>
          <w:i/>
          <w:iCs/>
          <w:sz w:val="24"/>
          <w:szCs w:val="24"/>
        </w:rPr>
        <w:t>Youth and Inequality</w:t>
      </w:r>
      <w:r w:rsidR="00644B7F">
        <w:rPr>
          <w:rFonts w:ascii="Arial" w:hAnsi="Arial" w:cs="Arial"/>
          <w:sz w:val="24"/>
          <w:szCs w:val="24"/>
        </w:rPr>
        <w:t>. Buckingham: Open University Press.</w:t>
      </w:r>
    </w:p>
    <w:p w14:paraId="292A396D" w14:textId="77777777" w:rsidR="00F609FD" w:rsidRDefault="00F609FD" w:rsidP="00F609FD">
      <w:pPr>
        <w:spacing w:after="0" w:line="240" w:lineRule="auto"/>
        <w:ind w:left="-5"/>
        <w:rPr>
          <w:rFonts w:ascii="Arial" w:hAnsi="Arial" w:cs="Arial"/>
          <w:sz w:val="24"/>
          <w:szCs w:val="24"/>
        </w:rPr>
      </w:pPr>
    </w:p>
    <w:p w14:paraId="4E831325" w14:textId="77777777" w:rsidR="00F609FD"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Rosenthal, R. and Jacobson, L. (1968) Pygmalion in the classroom. </w:t>
      </w:r>
      <w:r w:rsidRPr="0061247E">
        <w:rPr>
          <w:rFonts w:ascii="Arial" w:eastAsia="Calibri" w:hAnsi="Arial" w:cs="Arial"/>
          <w:i/>
          <w:sz w:val="24"/>
          <w:szCs w:val="24"/>
        </w:rPr>
        <w:t>The Urban Review.</w:t>
      </w:r>
      <w:r w:rsidRPr="0061247E">
        <w:rPr>
          <w:rFonts w:ascii="Arial" w:hAnsi="Arial" w:cs="Arial"/>
          <w:sz w:val="24"/>
          <w:szCs w:val="24"/>
        </w:rPr>
        <w:t xml:space="preserve"> 3(1), 16-20.</w:t>
      </w:r>
    </w:p>
    <w:p w14:paraId="6006C535" w14:textId="53E9E1AA" w:rsidR="00954C38"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 </w:t>
      </w:r>
    </w:p>
    <w:p w14:paraId="099AF9AA"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Ross, A.  (2000) </w:t>
      </w:r>
      <w:r w:rsidRPr="0061247E">
        <w:rPr>
          <w:rFonts w:ascii="Arial" w:hAnsi="Arial" w:cs="Arial"/>
          <w:i/>
          <w:iCs/>
          <w:sz w:val="24"/>
          <w:szCs w:val="24"/>
        </w:rPr>
        <w:t>Curriculum: construction and critique</w:t>
      </w:r>
      <w:r w:rsidRPr="0061247E">
        <w:rPr>
          <w:rFonts w:ascii="Arial" w:hAnsi="Arial" w:cs="Arial"/>
          <w:sz w:val="24"/>
          <w:szCs w:val="24"/>
        </w:rPr>
        <w:t>. Abingdon, Oxon: Routledge.</w:t>
      </w:r>
    </w:p>
    <w:p w14:paraId="1968A190" w14:textId="77777777" w:rsidR="00267FB4" w:rsidRPr="0061247E" w:rsidRDefault="00267FB4" w:rsidP="00F609FD">
      <w:pPr>
        <w:spacing w:after="0" w:line="240" w:lineRule="auto"/>
        <w:rPr>
          <w:rFonts w:ascii="Arial" w:hAnsi="Arial" w:cs="Arial"/>
          <w:sz w:val="24"/>
          <w:szCs w:val="24"/>
        </w:rPr>
      </w:pPr>
    </w:p>
    <w:p w14:paraId="26210495" w14:textId="5F518DD4" w:rsidR="00BF7BA8" w:rsidRDefault="00267FB4" w:rsidP="00F609FD">
      <w:pPr>
        <w:spacing w:after="0" w:line="240" w:lineRule="auto"/>
        <w:ind w:left="10"/>
        <w:rPr>
          <w:rFonts w:ascii="Arial" w:hAnsi="Arial" w:cs="Arial"/>
          <w:sz w:val="24"/>
          <w:szCs w:val="24"/>
        </w:rPr>
      </w:pPr>
      <w:r w:rsidRPr="0061247E">
        <w:rPr>
          <w:rFonts w:ascii="Arial" w:eastAsia="Calibri" w:hAnsi="Arial" w:cs="Arial"/>
          <w:sz w:val="24"/>
          <w:szCs w:val="24"/>
        </w:rPr>
        <w:t xml:space="preserve">Sime, D. and Sheridan, M. (2014) ‘You want the best for your kids’: improving educational outcomes </w:t>
      </w:r>
      <w:r w:rsidRPr="0061247E">
        <w:rPr>
          <w:rFonts w:ascii="Arial" w:hAnsi="Arial" w:cs="Arial"/>
          <w:sz w:val="24"/>
          <w:szCs w:val="24"/>
        </w:rPr>
        <w:t xml:space="preserve">for children living in poverty through parental engagement, </w:t>
      </w:r>
      <w:r w:rsidRPr="0061247E">
        <w:rPr>
          <w:rFonts w:ascii="Arial" w:eastAsia="Calibri" w:hAnsi="Arial" w:cs="Arial"/>
          <w:i/>
          <w:sz w:val="24"/>
          <w:szCs w:val="24"/>
        </w:rPr>
        <w:t>Educational Research</w:t>
      </w:r>
      <w:r w:rsidRPr="0061247E">
        <w:rPr>
          <w:rFonts w:ascii="Arial" w:hAnsi="Arial" w:cs="Arial"/>
          <w:sz w:val="24"/>
          <w:szCs w:val="24"/>
        </w:rPr>
        <w:t xml:space="preserve"> 56(3)</w:t>
      </w:r>
      <w:r w:rsidR="0009309A">
        <w:rPr>
          <w:rFonts w:ascii="Arial" w:hAnsi="Arial" w:cs="Arial"/>
          <w:sz w:val="24"/>
          <w:szCs w:val="24"/>
        </w:rPr>
        <w:t>:</w:t>
      </w:r>
      <w:r w:rsidRPr="0061247E">
        <w:rPr>
          <w:rFonts w:ascii="Arial" w:hAnsi="Arial" w:cs="Arial"/>
          <w:sz w:val="24"/>
          <w:szCs w:val="24"/>
        </w:rPr>
        <w:t xml:space="preserve"> 327-342.</w:t>
      </w:r>
    </w:p>
    <w:p w14:paraId="7720AB75" w14:textId="77777777" w:rsidR="00BF7BA8" w:rsidRDefault="00BF7BA8" w:rsidP="00F609FD">
      <w:pPr>
        <w:spacing w:after="0" w:line="240" w:lineRule="auto"/>
        <w:ind w:left="10"/>
        <w:rPr>
          <w:rFonts w:ascii="Arial" w:hAnsi="Arial" w:cs="Arial"/>
          <w:sz w:val="24"/>
          <w:szCs w:val="24"/>
        </w:rPr>
      </w:pPr>
    </w:p>
    <w:p w14:paraId="5E0ACAA2" w14:textId="03682F48" w:rsidR="00267FB4" w:rsidRPr="0061247E" w:rsidRDefault="00BF7BA8" w:rsidP="00F609FD">
      <w:pPr>
        <w:spacing w:after="0" w:line="240" w:lineRule="auto"/>
        <w:ind w:left="10"/>
        <w:rPr>
          <w:rFonts w:ascii="Arial" w:hAnsi="Arial" w:cs="Arial"/>
          <w:sz w:val="24"/>
          <w:szCs w:val="24"/>
        </w:rPr>
      </w:pPr>
      <w:r w:rsidRPr="00BF7BA8">
        <w:rPr>
          <w:rFonts w:ascii="Arial" w:hAnsi="Arial" w:cs="Arial"/>
          <w:sz w:val="24"/>
          <w:szCs w:val="24"/>
        </w:rPr>
        <w:t xml:space="preserve">Staffordshire County Council (2022) </w:t>
      </w:r>
      <w:r w:rsidRPr="00BF7BA8">
        <w:rPr>
          <w:rFonts w:ascii="Arial" w:hAnsi="Arial" w:cs="Arial"/>
          <w:i/>
          <w:iCs/>
          <w:sz w:val="24"/>
          <w:szCs w:val="24"/>
        </w:rPr>
        <w:t>The Staffordshire story</w:t>
      </w:r>
      <w:r w:rsidRPr="00BF7BA8">
        <w:rPr>
          <w:rFonts w:ascii="Arial" w:hAnsi="Arial" w:cs="Arial"/>
          <w:sz w:val="24"/>
          <w:szCs w:val="24"/>
        </w:rPr>
        <w:t>. Available at: https://www.staffordshire.gov.uk/Newsroom/The-Staffordshire-Story.aspx (</w:t>
      </w:r>
      <w:r>
        <w:rPr>
          <w:rFonts w:ascii="Arial" w:hAnsi="Arial" w:cs="Arial"/>
          <w:sz w:val="24"/>
          <w:szCs w:val="24"/>
        </w:rPr>
        <w:t>A</w:t>
      </w:r>
      <w:r w:rsidRPr="00BF7BA8">
        <w:rPr>
          <w:rFonts w:ascii="Arial" w:hAnsi="Arial" w:cs="Arial"/>
          <w:sz w:val="24"/>
          <w:szCs w:val="24"/>
        </w:rPr>
        <w:t>ccessed 07/03/2022).</w:t>
      </w:r>
    </w:p>
    <w:p w14:paraId="5F0C80F7"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7DBC74F2" w14:textId="77777777"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 xml:space="preserve">Stahl, G., Wallace, D., Burke, C. and Threadgold, S.  (2019) Introduction: using Bourdieu to theorize aspirations.  In Stahl, G., Wallace, D., Burke, C. and Threadgold, S.  (eds.) </w:t>
      </w:r>
      <w:r w:rsidRPr="0061247E">
        <w:rPr>
          <w:rFonts w:ascii="Arial" w:eastAsia="Calibri" w:hAnsi="Arial" w:cs="Arial"/>
          <w:i/>
          <w:sz w:val="24"/>
          <w:szCs w:val="24"/>
        </w:rPr>
        <w:t>International Perspectives on Theorizing Aspirations: Applying Bourdieu’s Tools.</w:t>
      </w:r>
      <w:r w:rsidRPr="0061247E">
        <w:rPr>
          <w:rFonts w:ascii="Arial" w:hAnsi="Arial" w:cs="Arial"/>
          <w:sz w:val="24"/>
          <w:szCs w:val="24"/>
        </w:rPr>
        <w:t xml:space="preserve"> London: </w:t>
      </w:r>
      <w:r w:rsidRPr="0061247E">
        <w:rPr>
          <w:rFonts w:ascii="Arial" w:hAnsi="Arial" w:cs="Arial"/>
          <w:color w:val="333333"/>
          <w:sz w:val="24"/>
          <w:szCs w:val="24"/>
        </w:rPr>
        <w:t xml:space="preserve">Bloomsbury Academic. </w:t>
      </w:r>
    </w:p>
    <w:p w14:paraId="41DF535D" w14:textId="0426B7E1" w:rsidR="00267FB4" w:rsidRPr="0061247E" w:rsidRDefault="00267FB4" w:rsidP="00F609FD">
      <w:pPr>
        <w:spacing w:after="0" w:line="240" w:lineRule="auto"/>
        <w:rPr>
          <w:rFonts w:ascii="Arial" w:hAnsi="Arial" w:cs="Arial"/>
          <w:sz w:val="24"/>
          <w:szCs w:val="24"/>
        </w:rPr>
      </w:pPr>
    </w:p>
    <w:p w14:paraId="2F8DDC8B" w14:textId="1136854F" w:rsidR="00267FB4" w:rsidRPr="0061247E" w:rsidRDefault="00267FB4" w:rsidP="00F609FD">
      <w:pPr>
        <w:spacing w:after="0" w:line="240" w:lineRule="auto"/>
        <w:ind w:left="10"/>
        <w:rPr>
          <w:rFonts w:ascii="Arial" w:hAnsi="Arial" w:cs="Arial"/>
          <w:sz w:val="24"/>
          <w:szCs w:val="24"/>
        </w:rPr>
      </w:pPr>
      <w:r w:rsidRPr="0061247E">
        <w:rPr>
          <w:rFonts w:ascii="Arial" w:eastAsia="Calibri" w:hAnsi="Arial" w:cs="Arial"/>
          <w:sz w:val="24"/>
          <w:szCs w:val="24"/>
        </w:rPr>
        <w:t xml:space="preserve">Stam, T.  (2017) Reasons and resources: understanding pupils’ aspirations in lower vocational Dutch </w:t>
      </w:r>
      <w:r w:rsidRPr="0061247E">
        <w:rPr>
          <w:rFonts w:ascii="Arial" w:hAnsi="Arial" w:cs="Arial"/>
          <w:sz w:val="24"/>
          <w:szCs w:val="24"/>
        </w:rPr>
        <w:t xml:space="preserve">education.  </w:t>
      </w:r>
      <w:r w:rsidRPr="0061247E">
        <w:rPr>
          <w:rFonts w:ascii="Arial" w:eastAsia="Calibri" w:hAnsi="Arial" w:cs="Arial"/>
          <w:i/>
          <w:sz w:val="24"/>
          <w:szCs w:val="24"/>
        </w:rPr>
        <w:t>Ethnography and Education</w:t>
      </w:r>
      <w:r w:rsidRPr="0061247E">
        <w:rPr>
          <w:rFonts w:ascii="Arial" w:hAnsi="Arial" w:cs="Arial"/>
          <w:sz w:val="24"/>
          <w:szCs w:val="24"/>
        </w:rPr>
        <w:t xml:space="preserve"> 12(3)</w:t>
      </w:r>
      <w:r w:rsidR="00954C38">
        <w:rPr>
          <w:rFonts w:ascii="Arial" w:hAnsi="Arial" w:cs="Arial"/>
          <w:sz w:val="24"/>
          <w:szCs w:val="24"/>
        </w:rPr>
        <w:t>:</w:t>
      </w:r>
      <w:r w:rsidRPr="0061247E">
        <w:rPr>
          <w:rFonts w:ascii="Arial" w:hAnsi="Arial" w:cs="Arial"/>
          <w:sz w:val="24"/>
          <w:szCs w:val="24"/>
        </w:rPr>
        <w:t xml:space="preserve"> 259-270.   </w:t>
      </w:r>
    </w:p>
    <w:p w14:paraId="001D4095" w14:textId="77777777" w:rsidR="00BF7BA8" w:rsidRDefault="00BF7BA8" w:rsidP="00F609FD">
      <w:pPr>
        <w:spacing w:after="0" w:line="240" w:lineRule="auto"/>
        <w:rPr>
          <w:rFonts w:ascii="Arial" w:hAnsi="Arial" w:cs="Arial"/>
          <w:sz w:val="24"/>
          <w:szCs w:val="24"/>
        </w:rPr>
      </w:pPr>
    </w:p>
    <w:p w14:paraId="1A66883E" w14:textId="69E38E2F" w:rsidR="00BF7BA8" w:rsidRDefault="00BF7BA8" w:rsidP="00F609FD">
      <w:pPr>
        <w:spacing w:after="0" w:line="240" w:lineRule="auto"/>
        <w:rPr>
          <w:rFonts w:ascii="Arial" w:hAnsi="Arial" w:cs="Arial"/>
          <w:sz w:val="24"/>
          <w:szCs w:val="24"/>
        </w:rPr>
      </w:pPr>
      <w:proofErr w:type="spellStart"/>
      <w:r w:rsidRPr="00BF7BA8">
        <w:rPr>
          <w:rFonts w:ascii="Arial" w:hAnsi="Arial" w:cs="Arial"/>
          <w:sz w:val="24"/>
          <w:szCs w:val="24"/>
        </w:rPr>
        <w:t>Sunley</w:t>
      </w:r>
      <w:proofErr w:type="spellEnd"/>
      <w:r w:rsidRPr="00BF7BA8">
        <w:rPr>
          <w:rFonts w:ascii="Arial" w:hAnsi="Arial" w:cs="Arial"/>
          <w:sz w:val="24"/>
          <w:szCs w:val="24"/>
        </w:rPr>
        <w:t xml:space="preserve">, P., </w:t>
      </w:r>
      <w:proofErr w:type="spellStart"/>
      <w:r w:rsidRPr="00BF7BA8">
        <w:rPr>
          <w:rFonts w:ascii="Arial" w:hAnsi="Arial" w:cs="Arial"/>
          <w:sz w:val="24"/>
          <w:szCs w:val="24"/>
        </w:rPr>
        <w:t>Evenhuis</w:t>
      </w:r>
      <w:proofErr w:type="spellEnd"/>
      <w:r w:rsidRPr="00BF7BA8">
        <w:rPr>
          <w:rFonts w:ascii="Arial" w:hAnsi="Arial" w:cs="Arial"/>
          <w:sz w:val="24"/>
          <w:szCs w:val="24"/>
        </w:rPr>
        <w:t xml:space="preserve">, E., Harris, J., Harris, R., Martin, R. and Pike, A. (2021) Renewing industrial regions? Advanced manufacturing and industrial policy in Britain, </w:t>
      </w:r>
      <w:r w:rsidRPr="00BF7BA8">
        <w:rPr>
          <w:rFonts w:ascii="Arial" w:hAnsi="Arial" w:cs="Arial"/>
          <w:i/>
          <w:iCs/>
          <w:sz w:val="24"/>
          <w:szCs w:val="24"/>
        </w:rPr>
        <w:t>Regional Studies</w:t>
      </w:r>
      <w:r w:rsidRPr="00BF7BA8">
        <w:rPr>
          <w:rFonts w:ascii="Arial" w:hAnsi="Arial" w:cs="Arial"/>
          <w:sz w:val="24"/>
          <w:szCs w:val="24"/>
        </w:rPr>
        <w:t>. DOI: 10.1080/00343404.2021.1983163</w:t>
      </w:r>
    </w:p>
    <w:p w14:paraId="70529E74" w14:textId="3C9AD4BF" w:rsidR="00267FB4" w:rsidRPr="0061247E" w:rsidRDefault="00267FB4" w:rsidP="00F609FD">
      <w:pPr>
        <w:spacing w:after="0" w:line="240" w:lineRule="auto"/>
        <w:rPr>
          <w:rFonts w:ascii="Arial" w:hAnsi="Arial" w:cs="Arial"/>
          <w:sz w:val="24"/>
          <w:szCs w:val="24"/>
        </w:rPr>
      </w:pPr>
    </w:p>
    <w:p w14:paraId="2C95BFCD" w14:textId="1F481DCE" w:rsidR="00267FB4" w:rsidRPr="0061247E" w:rsidRDefault="00267FB4" w:rsidP="00F609FD">
      <w:pPr>
        <w:spacing w:after="0" w:line="240" w:lineRule="auto"/>
        <w:ind w:left="-5"/>
        <w:rPr>
          <w:rFonts w:ascii="Arial" w:hAnsi="Arial" w:cs="Arial"/>
          <w:sz w:val="24"/>
          <w:szCs w:val="24"/>
        </w:rPr>
      </w:pPr>
      <w:r w:rsidRPr="0061247E">
        <w:rPr>
          <w:rFonts w:ascii="Arial" w:hAnsi="Arial" w:cs="Arial"/>
          <w:sz w:val="24"/>
          <w:szCs w:val="24"/>
        </w:rPr>
        <w:t>Thompson, D.W.  (20</w:t>
      </w:r>
      <w:r w:rsidR="0053684F">
        <w:rPr>
          <w:rFonts w:ascii="Arial" w:hAnsi="Arial" w:cs="Arial"/>
          <w:sz w:val="24"/>
          <w:szCs w:val="24"/>
        </w:rPr>
        <w:t>20</w:t>
      </w:r>
      <w:r w:rsidRPr="0061247E">
        <w:rPr>
          <w:rFonts w:ascii="Arial" w:hAnsi="Arial" w:cs="Arial"/>
          <w:sz w:val="24"/>
          <w:szCs w:val="24"/>
        </w:rPr>
        <w:t xml:space="preserve">) Aspirations and ambiguities </w:t>
      </w:r>
      <w:r w:rsidRPr="0061247E">
        <w:rPr>
          <w:rFonts w:ascii="Arial" w:eastAsia="Calibri" w:hAnsi="Arial" w:cs="Arial"/>
          <w:sz w:val="24"/>
          <w:szCs w:val="24"/>
        </w:rPr>
        <w:t>–</w:t>
      </w:r>
      <w:r w:rsidRPr="0061247E">
        <w:rPr>
          <w:rFonts w:ascii="Arial" w:hAnsi="Arial" w:cs="Arial"/>
          <w:sz w:val="24"/>
          <w:szCs w:val="24"/>
        </w:rPr>
        <w:t xml:space="preserve"> the need for focused IAG for school pupils considering progression to higher education (HE), </w:t>
      </w:r>
      <w:r w:rsidRPr="0061247E">
        <w:rPr>
          <w:rFonts w:ascii="Arial" w:eastAsia="Calibri" w:hAnsi="Arial" w:cs="Arial"/>
          <w:i/>
          <w:sz w:val="24"/>
          <w:szCs w:val="24"/>
        </w:rPr>
        <w:t>Journal of Further and Higher Education</w:t>
      </w:r>
      <w:r w:rsidRPr="0061247E">
        <w:rPr>
          <w:rFonts w:ascii="Arial" w:hAnsi="Arial" w:cs="Arial"/>
          <w:sz w:val="24"/>
          <w:szCs w:val="24"/>
        </w:rPr>
        <w:t xml:space="preserve"> </w:t>
      </w:r>
      <w:r w:rsidR="0053684F" w:rsidRPr="0053684F">
        <w:rPr>
          <w:rFonts w:ascii="Arial" w:hAnsi="Arial" w:cs="Arial"/>
          <w:sz w:val="24"/>
          <w:szCs w:val="24"/>
        </w:rPr>
        <w:t>44</w:t>
      </w:r>
      <w:r w:rsidR="0053684F">
        <w:rPr>
          <w:rFonts w:ascii="Arial" w:hAnsi="Arial" w:cs="Arial"/>
          <w:sz w:val="24"/>
          <w:szCs w:val="24"/>
        </w:rPr>
        <w:t xml:space="preserve"> (</w:t>
      </w:r>
      <w:r w:rsidR="0053684F" w:rsidRPr="0053684F">
        <w:rPr>
          <w:rFonts w:ascii="Arial" w:hAnsi="Arial" w:cs="Arial"/>
          <w:sz w:val="24"/>
          <w:szCs w:val="24"/>
        </w:rPr>
        <w:t>7</w:t>
      </w:r>
      <w:r w:rsidR="0053684F">
        <w:rPr>
          <w:rFonts w:ascii="Arial" w:hAnsi="Arial" w:cs="Arial"/>
          <w:sz w:val="24"/>
          <w:szCs w:val="24"/>
        </w:rPr>
        <w:t>)</w:t>
      </w:r>
      <w:r w:rsidR="00954C38">
        <w:rPr>
          <w:rFonts w:ascii="Arial" w:hAnsi="Arial" w:cs="Arial"/>
          <w:sz w:val="24"/>
          <w:szCs w:val="24"/>
        </w:rPr>
        <w:t>:</w:t>
      </w:r>
      <w:r w:rsidR="0053684F" w:rsidRPr="0053684F">
        <w:rPr>
          <w:rFonts w:ascii="Arial" w:hAnsi="Arial" w:cs="Arial"/>
          <w:sz w:val="24"/>
          <w:szCs w:val="24"/>
        </w:rPr>
        <w:t xml:space="preserve"> 911-924</w:t>
      </w:r>
      <w:r w:rsidR="0053684F">
        <w:rPr>
          <w:rFonts w:ascii="Arial" w:hAnsi="Arial" w:cs="Arial"/>
          <w:sz w:val="24"/>
          <w:szCs w:val="24"/>
        </w:rPr>
        <w:t>.</w:t>
      </w:r>
      <w:r w:rsidRPr="0061247E">
        <w:rPr>
          <w:rFonts w:ascii="Arial" w:hAnsi="Arial" w:cs="Arial"/>
          <w:sz w:val="24"/>
          <w:szCs w:val="24"/>
        </w:rPr>
        <w:t xml:space="preserve"> DOI: 10.1080/0309877X.2019.1616081 </w:t>
      </w:r>
    </w:p>
    <w:p w14:paraId="07EBF876" w14:textId="77777777" w:rsidR="00267FB4" w:rsidRPr="0061247E" w:rsidRDefault="00267FB4" w:rsidP="00F609FD">
      <w:pPr>
        <w:spacing w:after="0" w:line="240" w:lineRule="auto"/>
        <w:rPr>
          <w:rFonts w:ascii="Arial" w:hAnsi="Arial" w:cs="Arial"/>
          <w:sz w:val="24"/>
          <w:szCs w:val="24"/>
        </w:rPr>
      </w:pPr>
      <w:r w:rsidRPr="0061247E">
        <w:rPr>
          <w:rFonts w:ascii="Arial" w:hAnsi="Arial" w:cs="Arial"/>
          <w:sz w:val="24"/>
          <w:szCs w:val="24"/>
        </w:rPr>
        <w:t xml:space="preserve"> </w:t>
      </w:r>
    </w:p>
    <w:p w14:paraId="34B07ED1" w14:textId="4C4F5878" w:rsidR="007A2BCF" w:rsidRPr="00DE091D" w:rsidRDefault="00267FB4" w:rsidP="00F609FD">
      <w:pPr>
        <w:spacing w:after="0" w:line="240" w:lineRule="auto"/>
        <w:ind w:left="-5"/>
        <w:rPr>
          <w:rFonts w:ascii="Arial" w:hAnsi="Arial" w:cs="Arial"/>
          <w:sz w:val="24"/>
          <w:szCs w:val="24"/>
        </w:rPr>
      </w:pPr>
      <w:proofErr w:type="spellStart"/>
      <w:r w:rsidRPr="0061247E">
        <w:rPr>
          <w:rFonts w:ascii="Arial" w:hAnsi="Arial" w:cs="Arial"/>
          <w:sz w:val="24"/>
          <w:szCs w:val="24"/>
        </w:rPr>
        <w:t>Tzampazi</w:t>
      </w:r>
      <w:proofErr w:type="spellEnd"/>
      <w:r w:rsidRPr="0061247E">
        <w:rPr>
          <w:rFonts w:ascii="Arial" w:hAnsi="Arial" w:cs="Arial"/>
          <w:sz w:val="24"/>
          <w:szCs w:val="24"/>
        </w:rPr>
        <w:t xml:space="preserve">, F., </w:t>
      </w:r>
      <w:proofErr w:type="spellStart"/>
      <w:r w:rsidRPr="0061247E">
        <w:rPr>
          <w:rFonts w:ascii="Arial" w:hAnsi="Arial" w:cs="Arial"/>
          <w:sz w:val="24"/>
          <w:szCs w:val="24"/>
        </w:rPr>
        <w:t>Kyridis</w:t>
      </w:r>
      <w:proofErr w:type="spellEnd"/>
      <w:r w:rsidRPr="0061247E">
        <w:rPr>
          <w:rFonts w:ascii="Arial" w:hAnsi="Arial" w:cs="Arial"/>
          <w:sz w:val="24"/>
          <w:szCs w:val="24"/>
        </w:rPr>
        <w:t xml:space="preserve">, A. and Christodoulou, A. </w:t>
      </w:r>
      <w:r w:rsidRPr="0061247E">
        <w:rPr>
          <w:rFonts w:ascii="Arial" w:eastAsia="Calibri" w:hAnsi="Arial" w:cs="Arial"/>
          <w:sz w:val="24"/>
          <w:szCs w:val="24"/>
        </w:rPr>
        <w:t xml:space="preserve">(2013) ‘What will I be when I grow up?’ </w:t>
      </w:r>
      <w:proofErr w:type="gramStart"/>
      <w:r w:rsidRPr="0061247E">
        <w:rPr>
          <w:rFonts w:ascii="Arial" w:eastAsia="Calibri" w:hAnsi="Arial" w:cs="Arial"/>
          <w:sz w:val="24"/>
          <w:szCs w:val="24"/>
        </w:rPr>
        <w:t>Children’s</w:t>
      </w:r>
      <w:proofErr w:type="gramEnd"/>
      <w:r w:rsidRPr="0061247E">
        <w:rPr>
          <w:rFonts w:ascii="Arial" w:eastAsia="Calibri" w:hAnsi="Arial" w:cs="Arial"/>
          <w:sz w:val="24"/>
          <w:szCs w:val="24"/>
        </w:rPr>
        <w:t xml:space="preserve"> </w:t>
      </w:r>
      <w:r w:rsidRPr="0061247E">
        <w:rPr>
          <w:rFonts w:ascii="Arial" w:hAnsi="Arial" w:cs="Arial"/>
          <w:sz w:val="24"/>
          <w:szCs w:val="24"/>
        </w:rPr>
        <w:t xml:space="preserve">preferred future occupations and their stereotypical views. </w:t>
      </w:r>
      <w:r w:rsidRPr="0061247E">
        <w:rPr>
          <w:rFonts w:ascii="Arial" w:eastAsia="Calibri" w:hAnsi="Arial" w:cs="Arial"/>
          <w:i/>
          <w:sz w:val="24"/>
          <w:szCs w:val="24"/>
        </w:rPr>
        <w:t>International Journal of Social Science Research</w:t>
      </w:r>
      <w:r w:rsidRPr="0061247E">
        <w:rPr>
          <w:rFonts w:ascii="Arial" w:hAnsi="Arial" w:cs="Arial"/>
          <w:sz w:val="24"/>
          <w:szCs w:val="24"/>
        </w:rPr>
        <w:t xml:space="preserve"> 1(1)</w:t>
      </w:r>
      <w:r w:rsidR="00954C38">
        <w:rPr>
          <w:rFonts w:ascii="Arial" w:hAnsi="Arial" w:cs="Arial"/>
          <w:sz w:val="24"/>
          <w:szCs w:val="24"/>
        </w:rPr>
        <w:t>:</w:t>
      </w:r>
      <w:r w:rsidRPr="0061247E">
        <w:rPr>
          <w:rFonts w:ascii="Arial" w:hAnsi="Arial" w:cs="Arial"/>
          <w:sz w:val="24"/>
          <w:szCs w:val="24"/>
        </w:rPr>
        <w:t xml:space="preserve"> 19-38.</w:t>
      </w:r>
      <w:bookmarkEnd w:id="7"/>
    </w:p>
    <w:sectPr w:rsidR="007A2BCF" w:rsidRPr="00DE091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EAC81" w14:textId="77777777" w:rsidR="00F250F2" w:rsidRDefault="00F250F2" w:rsidP="00F2659F">
      <w:pPr>
        <w:spacing w:after="0" w:line="240" w:lineRule="auto"/>
      </w:pPr>
      <w:r>
        <w:separator/>
      </w:r>
    </w:p>
  </w:endnote>
  <w:endnote w:type="continuationSeparator" w:id="0">
    <w:p w14:paraId="23C14ABD" w14:textId="77777777" w:rsidR="00F250F2" w:rsidRDefault="00F250F2" w:rsidP="00F2659F">
      <w:pPr>
        <w:spacing w:after="0" w:line="240" w:lineRule="auto"/>
      </w:pPr>
      <w:r>
        <w:continuationSeparator/>
      </w:r>
    </w:p>
  </w:endnote>
  <w:endnote w:type="continuationNotice" w:id="1">
    <w:p w14:paraId="0C92D4C5" w14:textId="77777777" w:rsidR="00F250F2" w:rsidRDefault="00F25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459983"/>
      <w:docPartObj>
        <w:docPartGallery w:val="Page Numbers (Bottom of Page)"/>
        <w:docPartUnique/>
      </w:docPartObj>
    </w:sdtPr>
    <w:sdtEndPr>
      <w:rPr>
        <w:noProof/>
      </w:rPr>
    </w:sdtEndPr>
    <w:sdtContent>
      <w:p w14:paraId="23288F53" w14:textId="70535D13" w:rsidR="00E851EB" w:rsidRDefault="00E851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9BC26" w14:textId="1F91459E" w:rsidR="00E851EB" w:rsidRDefault="00E85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642B2" w14:textId="77777777" w:rsidR="00F250F2" w:rsidRDefault="00F250F2" w:rsidP="00F2659F">
      <w:pPr>
        <w:spacing w:after="0" w:line="240" w:lineRule="auto"/>
      </w:pPr>
      <w:r>
        <w:separator/>
      </w:r>
    </w:p>
  </w:footnote>
  <w:footnote w:type="continuationSeparator" w:id="0">
    <w:p w14:paraId="1C43D833" w14:textId="77777777" w:rsidR="00F250F2" w:rsidRDefault="00F250F2" w:rsidP="00F2659F">
      <w:pPr>
        <w:spacing w:after="0" w:line="240" w:lineRule="auto"/>
      </w:pPr>
      <w:r>
        <w:continuationSeparator/>
      </w:r>
    </w:p>
  </w:footnote>
  <w:footnote w:type="continuationNotice" w:id="1">
    <w:p w14:paraId="67A1F7FF" w14:textId="77777777" w:rsidR="00F250F2" w:rsidRDefault="00F250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F8B"/>
    <w:multiLevelType w:val="hybridMultilevel"/>
    <w:tmpl w:val="EFE85F90"/>
    <w:lvl w:ilvl="0" w:tplc="ACEE9F00">
      <w:start w:val="5"/>
      <w:numFmt w:val="decimal"/>
      <w:lvlText w:val="%1."/>
      <w:lvlJc w:val="left"/>
      <w:pPr>
        <w:ind w:left="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D74B5C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0B2657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9DE760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F09C4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FDE980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80A5E1E">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F05C4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2F832A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34855EE"/>
    <w:multiLevelType w:val="hybridMultilevel"/>
    <w:tmpl w:val="9A3A51C2"/>
    <w:lvl w:ilvl="0" w:tplc="0B143A4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A628E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694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EA5BE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CE149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44637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E4C0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4651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DCD9F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B570F6F"/>
    <w:multiLevelType w:val="hybridMultilevel"/>
    <w:tmpl w:val="AA76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8C4864"/>
    <w:multiLevelType w:val="hybridMultilevel"/>
    <w:tmpl w:val="B1E05CB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4" w15:restartNumberingAfterBreak="0">
    <w:nsid w:val="500F1678"/>
    <w:multiLevelType w:val="hybridMultilevel"/>
    <w:tmpl w:val="4106F4C6"/>
    <w:lvl w:ilvl="0" w:tplc="12186C96">
      <w:start w:val="1"/>
      <w:numFmt w:val="decimal"/>
      <w:lvlText w:val="%1."/>
      <w:lvlJc w:val="left"/>
      <w:pPr>
        <w:ind w:left="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EE9C8E">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9EE09B2">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0C2D2F2">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EE852A">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1D8B47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2EE21E0">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040516">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6E2EE0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F0D1629"/>
    <w:multiLevelType w:val="hybridMultilevel"/>
    <w:tmpl w:val="AE848DE2"/>
    <w:lvl w:ilvl="0" w:tplc="A4D863C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7280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9EF2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828C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4FE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E861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BA2B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9610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8452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79859748">
    <w:abstractNumId w:val="4"/>
  </w:num>
  <w:num w:numId="2" w16cid:durableId="1684281433">
    <w:abstractNumId w:val="0"/>
  </w:num>
  <w:num w:numId="3" w16cid:durableId="606044026">
    <w:abstractNumId w:val="5"/>
  </w:num>
  <w:num w:numId="4" w16cid:durableId="1040008873">
    <w:abstractNumId w:val="1"/>
  </w:num>
  <w:num w:numId="5" w16cid:durableId="297995774">
    <w:abstractNumId w:val="3"/>
  </w:num>
  <w:num w:numId="6" w16cid:durableId="58545659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
    <w15:presenceInfo w15:providerId="None" w15:userId="G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BCF"/>
    <w:rsid w:val="0000595C"/>
    <w:rsid w:val="00006C49"/>
    <w:rsid w:val="000123B7"/>
    <w:rsid w:val="0002012A"/>
    <w:rsid w:val="000255B8"/>
    <w:rsid w:val="0002607C"/>
    <w:rsid w:val="00026DD5"/>
    <w:rsid w:val="00034E32"/>
    <w:rsid w:val="00034FCC"/>
    <w:rsid w:val="0004226D"/>
    <w:rsid w:val="000443E6"/>
    <w:rsid w:val="00045B20"/>
    <w:rsid w:val="00047BBF"/>
    <w:rsid w:val="000518ED"/>
    <w:rsid w:val="00051D68"/>
    <w:rsid w:val="00063153"/>
    <w:rsid w:val="00064EF5"/>
    <w:rsid w:val="00072F91"/>
    <w:rsid w:val="000812D4"/>
    <w:rsid w:val="000848D6"/>
    <w:rsid w:val="0009113A"/>
    <w:rsid w:val="00091B70"/>
    <w:rsid w:val="0009309A"/>
    <w:rsid w:val="00095778"/>
    <w:rsid w:val="00097376"/>
    <w:rsid w:val="000A28F7"/>
    <w:rsid w:val="000B0135"/>
    <w:rsid w:val="000B0818"/>
    <w:rsid w:val="000B477C"/>
    <w:rsid w:val="000C325E"/>
    <w:rsid w:val="000C5F64"/>
    <w:rsid w:val="000C6E62"/>
    <w:rsid w:val="000D03C6"/>
    <w:rsid w:val="000D2510"/>
    <w:rsid w:val="000E0EEE"/>
    <w:rsid w:val="000E1464"/>
    <w:rsid w:val="000E4AF7"/>
    <w:rsid w:val="000F0059"/>
    <w:rsid w:val="000F655D"/>
    <w:rsid w:val="001019CE"/>
    <w:rsid w:val="001023F2"/>
    <w:rsid w:val="00103D51"/>
    <w:rsid w:val="001219E6"/>
    <w:rsid w:val="00127C0D"/>
    <w:rsid w:val="00130CD7"/>
    <w:rsid w:val="0014096D"/>
    <w:rsid w:val="00143CEF"/>
    <w:rsid w:val="00146A4E"/>
    <w:rsid w:val="00146EFB"/>
    <w:rsid w:val="00147998"/>
    <w:rsid w:val="00156912"/>
    <w:rsid w:val="00166374"/>
    <w:rsid w:val="001710A3"/>
    <w:rsid w:val="00171974"/>
    <w:rsid w:val="0017220D"/>
    <w:rsid w:val="0017791A"/>
    <w:rsid w:val="00182D50"/>
    <w:rsid w:val="001902AF"/>
    <w:rsid w:val="00193C4F"/>
    <w:rsid w:val="001956CA"/>
    <w:rsid w:val="001A2F11"/>
    <w:rsid w:val="001A5890"/>
    <w:rsid w:val="001B077A"/>
    <w:rsid w:val="001C5973"/>
    <w:rsid w:val="001D0B3E"/>
    <w:rsid w:val="001D2A00"/>
    <w:rsid w:val="001D793E"/>
    <w:rsid w:val="001E7237"/>
    <w:rsid w:val="001E7292"/>
    <w:rsid w:val="001F303E"/>
    <w:rsid w:val="001F3CA5"/>
    <w:rsid w:val="001F47D8"/>
    <w:rsid w:val="001F4E2A"/>
    <w:rsid w:val="001F591F"/>
    <w:rsid w:val="00210220"/>
    <w:rsid w:val="0021708F"/>
    <w:rsid w:val="00220445"/>
    <w:rsid w:val="00225D0C"/>
    <w:rsid w:val="0023348F"/>
    <w:rsid w:val="00237784"/>
    <w:rsid w:val="00246608"/>
    <w:rsid w:val="00247C19"/>
    <w:rsid w:val="0025020C"/>
    <w:rsid w:val="002511F7"/>
    <w:rsid w:val="00255A57"/>
    <w:rsid w:val="0026022E"/>
    <w:rsid w:val="00262171"/>
    <w:rsid w:val="002632F1"/>
    <w:rsid w:val="00267FB4"/>
    <w:rsid w:val="00274579"/>
    <w:rsid w:val="002768C5"/>
    <w:rsid w:val="00281AE8"/>
    <w:rsid w:val="00282FF2"/>
    <w:rsid w:val="00283B83"/>
    <w:rsid w:val="00284561"/>
    <w:rsid w:val="00292DFC"/>
    <w:rsid w:val="00296D05"/>
    <w:rsid w:val="002A00BE"/>
    <w:rsid w:val="002B7955"/>
    <w:rsid w:val="002C4CF7"/>
    <w:rsid w:val="002C5DAB"/>
    <w:rsid w:val="002D122C"/>
    <w:rsid w:val="002D2610"/>
    <w:rsid w:val="002E33D0"/>
    <w:rsid w:val="002E513D"/>
    <w:rsid w:val="002E6494"/>
    <w:rsid w:val="0030302B"/>
    <w:rsid w:val="003036BB"/>
    <w:rsid w:val="003065D2"/>
    <w:rsid w:val="00310577"/>
    <w:rsid w:val="00311608"/>
    <w:rsid w:val="003175C2"/>
    <w:rsid w:val="00331027"/>
    <w:rsid w:val="00332096"/>
    <w:rsid w:val="00334403"/>
    <w:rsid w:val="00336A36"/>
    <w:rsid w:val="00337BF9"/>
    <w:rsid w:val="0034123F"/>
    <w:rsid w:val="00342996"/>
    <w:rsid w:val="0034320A"/>
    <w:rsid w:val="00343E68"/>
    <w:rsid w:val="003458A3"/>
    <w:rsid w:val="003466A5"/>
    <w:rsid w:val="00347DE7"/>
    <w:rsid w:val="0035074D"/>
    <w:rsid w:val="0035242F"/>
    <w:rsid w:val="00353941"/>
    <w:rsid w:val="00356061"/>
    <w:rsid w:val="003608CC"/>
    <w:rsid w:val="00360EA9"/>
    <w:rsid w:val="00361D36"/>
    <w:rsid w:val="00365277"/>
    <w:rsid w:val="00365AD3"/>
    <w:rsid w:val="0038015B"/>
    <w:rsid w:val="0038279C"/>
    <w:rsid w:val="00382FD2"/>
    <w:rsid w:val="00384364"/>
    <w:rsid w:val="00387384"/>
    <w:rsid w:val="00391FA4"/>
    <w:rsid w:val="00395ADC"/>
    <w:rsid w:val="00396D2F"/>
    <w:rsid w:val="003A0269"/>
    <w:rsid w:val="003A16EF"/>
    <w:rsid w:val="003A4A09"/>
    <w:rsid w:val="003B26A8"/>
    <w:rsid w:val="003B60B8"/>
    <w:rsid w:val="003B66A2"/>
    <w:rsid w:val="003C5183"/>
    <w:rsid w:val="003C5489"/>
    <w:rsid w:val="003C5C38"/>
    <w:rsid w:val="003D158E"/>
    <w:rsid w:val="003D1F74"/>
    <w:rsid w:val="003D6761"/>
    <w:rsid w:val="003E2DAB"/>
    <w:rsid w:val="003F0669"/>
    <w:rsid w:val="003F0A98"/>
    <w:rsid w:val="003F1501"/>
    <w:rsid w:val="003F5FB2"/>
    <w:rsid w:val="00401AA0"/>
    <w:rsid w:val="00402516"/>
    <w:rsid w:val="00407286"/>
    <w:rsid w:val="004101FD"/>
    <w:rsid w:val="00414863"/>
    <w:rsid w:val="0042196B"/>
    <w:rsid w:val="0043276D"/>
    <w:rsid w:val="004438BB"/>
    <w:rsid w:val="00443CA1"/>
    <w:rsid w:val="0045263B"/>
    <w:rsid w:val="00457A27"/>
    <w:rsid w:val="0046018C"/>
    <w:rsid w:val="00460EAB"/>
    <w:rsid w:val="00464FF3"/>
    <w:rsid w:val="004714CA"/>
    <w:rsid w:val="00476494"/>
    <w:rsid w:val="00481514"/>
    <w:rsid w:val="00482DD2"/>
    <w:rsid w:val="004854D7"/>
    <w:rsid w:val="00486ACA"/>
    <w:rsid w:val="004930C6"/>
    <w:rsid w:val="0049417F"/>
    <w:rsid w:val="00496A11"/>
    <w:rsid w:val="00497FAF"/>
    <w:rsid w:val="004A1AAD"/>
    <w:rsid w:val="004A48BE"/>
    <w:rsid w:val="004B4051"/>
    <w:rsid w:val="004B40D4"/>
    <w:rsid w:val="004B42F6"/>
    <w:rsid w:val="004C5244"/>
    <w:rsid w:val="004D39D3"/>
    <w:rsid w:val="004D41CB"/>
    <w:rsid w:val="004E14E2"/>
    <w:rsid w:val="004E24AD"/>
    <w:rsid w:val="004E3EDF"/>
    <w:rsid w:val="004E4120"/>
    <w:rsid w:val="004E59CC"/>
    <w:rsid w:val="004E7921"/>
    <w:rsid w:val="00500984"/>
    <w:rsid w:val="00502529"/>
    <w:rsid w:val="005110A8"/>
    <w:rsid w:val="00521F05"/>
    <w:rsid w:val="00524D04"/>
    <w:rsid w:val="0053122F"/>
    <w:rsid w:val="0053684F"/>
    <w:rsid w:val="005440B8"/>
    <w:rsid w:val="00544539"/>
    <w:rsid w:val="00544D15"/>
    <w:rsid w:val="0055278B"/>
    <w:rsid w:val="005535F1"/>
    <w:rsid w:val="005549A7"/>
    <w:rsid w:val="00560094"/>
    <w:rsid w:val="005623D2"/>
    <w:rsid w:val="005631BC"/>
    <w:rsid w:val="005763CD"/>
    <w:rsid w:val="00594A06"/>
    <w:rsid w:val="00594C78"/>
    <w:rsid w:val="005A0DAB"/>
    <w:rsid w:val="005A280E"/>
    <w:rsid w:val="005B0048"/>
    <w:rsid w:val="005B08D9"/>
    <w:rsid w:val="005B17FA"/>
    <w:rsid w:val="005B1E59"/>
    <w:rsid w:val="005B41E5"/>
    <w:rsid w:val="005B65E4"/>
    <w:rsid w:val="005B7066"/>
    <w:rsid w:val="005B7958"/>
    <w:rsid w:val="005C26CE"/>
    <w:rsid w:val="005C2C3E"/>
    <w:rsid w:val="005C44D2"/>
    <w:rsid w:val="005C54F4"/>
    <w:rsid w:val="005D0EEA"/>
    <w:rsid w:val="005D2112"/>
    <w:rsid w:val="005D6DE0"/>
    <w:rsid w:val="005E3C9D"/>
    <w:rsid w:val="005E7A09"/>
    <w:rsid w:val="005F383C"/>
    <w:rsid w:val="005F3C2C"/>
    <w:rsid w:val="005F46FE"/>
    <w:rsid w:val="005F4DFA"/>
    <w:rsid w:val="005F5020"/>
    <w:rsid w:val="005F6242"/>
    <w:rsid w:val="00601620"/>
    <w:rsid w:val="006051D8"/>
    <w:rsid w:val="006078D9"/>
    <w:rsid w:val="0061097B"/>
    <w:rsid w:val="0061232D"/>
    <w:rsid w:val="006126DB"/>
    <w:rsid w:val="0061415A"/>
    <w:rsid w:val="00615E1A"/>
    <w:rsid w:val="00616600"/>
    <w:rsid w:val="00616985"/>
    <w:rsid w:val="00623365"/>
    <w:rsid w:val="0062585A"/>
    <w:rsid w:val="00627691"/>
    <w:rsid w:val="006415E8"/>
    <w:rsid w:val="00644B7F"/>
    <w:rsid w:val="00644E7C"/>
    <w:rsid w:val="00652706"/>
    <w:rsid w:val="00652F3F"/>
    <w:rsid w:val="00657FDA"/>
    <w:rsid w:val="00667914"/>
    <w:rsid w:val="00670E32"/>
    <w:rsid w:val="00672605"/>
    <w:rsid w:val="00673D87"/>
    <w:rsid w:val="006759E0"/>
    <w:rsid w:val="0068021A"/>
    <w:rsid w:val="00684F5F"/>
    <w:rsid w:val="006949A8"/>
    <w:rsid w:val="006A5D16"/>
    <w:rsid w:val="006A7051"/>
    <w:rsid w:val="006C0B95"/>
    <w:rsid w:val="006C3B0A"/>
    <w:rsid w:val="006D2B1F"/>
    <w:rsid w:val="006D4A15"/>
    <w:rsid w:val="006D6DF8"/>
    <w:rsid w:val="006D78AC"/>
    <w:rsid w:val="006E56E1"/>
    <w:rsid w:val="006F4E52"/>
    <w:rsid w:val="006F4EF1"/>
    <w:rsid w:val="00702C98"/>
    <w:rsid w:val="0070395F"/>
    <w:rsid w:val="00703C98"/>
    <w:rsid w:val="00706A89"/>
    <w:rsid w:val="00721F87"/>
    <w:rsid w:val="007221E2"/>
    <w:rsid w:val="007300D5"/>
    <w:rsid w:val="00731B93"/>
    <w:rsid w:val="007343CC"/>
    <w:rsid w:val="00740963"/>
    <w:rsid w:val="00742392"/>
    <w:rsid w:val="00745488"/>
    <w:rsid w:val="0075026F"/>
    <w:rsid w:val="007652A5"/>
    <w:rsid w:val="0076558B"/>
    <w:rsid w:val="007710DA"/>
    <w:rsid w:val="00771879"/>
    <w:rsid w:val="007864B9"/>
    <w:rsid w:val="00787DB3"/>
    <w:rsid w:val="00793EEE"/>
    <w:rsid w:val="00795FB6"/>
    <w:rsid w:val="00796CBE"/>
    <w:rsid w:val="007A2BCF"/>
    <w:rsid w:val="007A5752"/>
    <w:rsid w:val="007B35BD"/>
    <w:rsid w:val="007C1CD2"/>
    <w:rsid w:val="007C4228"/>
    <w:rsid w:val="007C5A1D"/>
    <w:rsid w:val="007D0B00"/>
    <w:rsid w:val="007D1F85"/>
    <w:rsid w:val="007E1AA9"/>
    <w:rsid w:val="007E261A"/>
    <w:rsid w:val="007E796F"/>
    <w:rsid w:val="007F0B31"/>
    <w:rsid w:val="007F34A0"/>
    <w:rsid w:val="007F407D"/>
    <w:rsid w:val="00800509"/>
    <w:rsid w:val="00801D49"/>
    <w:rsid w:val="00804B86"/>
    <w:rsid w:val="00811C7A"/>
    <w:rsid w:val="008138A6"/>
    <w:rsid w:val="008202B8"/>
    <w:rsid w:val="00821707"/>
    <w:rsid w:val="0082720A"/>
    <w:rsid w:val="00831D72"/>
    <w:rsid w:val="00840FC6"/>
    <w:rsid w:val="0084626D"/>
    <w:rsid w:val="00870936"/>
    <w:rsid w:val="00874E85"/>
    <w:rsid w:val="008775A8"/>
    <w:rsid w:val="008826EB"/>
    <w:rsid w:val="00887596"/>
    <w:rsid w:val="008905AE"/>
    <w:rsid w:val="008920FB"/>
    <w:rsid w:val="008961C7"/>
    <w:rsid w:val="008A098D"/>
    <w:rsid w:val="008A2381"/>
    <w:rsid w:val="008A32FA"/>
    <w:rsid w:val="008A39A7"/>
    <w:rsid w:val="008B20AC"/>
    <w:rsid w:val="008B54ED"/>
    <w:rsid w:val="008B6A4A"/>
    <w:rsid w:val="008C0D81"/>
    <w:rsid w:val="008C403C"/>
    <w:rsid w:val="008D03E1"/>
    <w:rsid w:val="008E2AF5"/>
    <w:rsid w:val="008E2C86"/>
    <w:rsid w:val="008E497F"/>
    <w:rsid w:val="008E7967"/>
    <w:rsid w:val="008F03F6"/>
    <w:rsid w:val="00901224"/>
    <w:rsid w:val="00906C7C"/>
    <w:rsid w:val="00907C65"/>
    <w:rsid w:val="00913B91"/>
    <w:rsid w:val="00916157"/>
    <w:rsid w:val="00916B4A"/>
    <w:rsid w:val="00923039"/>
    <w:rsid w:val="00926C62"/>
    <w:rsid w:val="0092750E"/>
    <w:rsid w:val="00932A41"/>
    <w:rsid w:val="009338CE"/>
    <w:rsid w:val="009373E8"/>
    <w:rsid w:val="00941D53"/>
    <w:rsid w:val="00944C0D"/>
    <w:rsid w:val="00954C38"/>
    <w:rsid w:val="00955369"/>
    <w:rsid w:val="0096067E"/>
    <w:rsid w:val="009614F5"/>
    <w:rsid w:val="0096278E"/>
    <w:rsid w:val="009660A9"/>
    <w:rsid w:val="00967106"/>
    <w:rsid w:val="009674E2"/>
    <w:rsid w:val="009675A6"/>
    <w:rsid w:val="009772F1"/>
    <w:rsid w:val="009848D2"/>
    <w:rsid w:val="0098515A"/>
    <w:rsid w:val="0099288A"/>
    <w:rsid w:val="00992B4D"/>
    <w:rsid w:val="00994B5B"/>
    <w:rsid w:val="00994EBB"/>
    <w:rsid w:val="00997257"/>
    <w:rsid w:val="009A18D9"/>
    <w:rsid w:val="009A4DA5"/>
    <w:rsid w:val="009A5619"/>
    <w:rsid w:val="009B0F55"/>
    <w:rsid w:val="009B11CB"/>
    <w:rsid w:val="009B173F"/>
    <w:rsid w:val="009C083C"/>
    <w:rsid w:val="009C4DB1"/>
    <w:rsid w:val="009D1808"/>
    <w:rsid w:val="009D2E04"/>
    <w:rsid w:val="009D5F8D"/>
    <w:rsid w:val="009F13EF"/>
    <w:rsid w:val="009F4301"/>
    <w:rsid w:val="00A02F22"/>
    <w:rsid w:val="00A045BD"/>
    <w:rsid w:val="00A0528C"/>
    <w:rsid w:val="00A06D18"/>
    <w:rsid w:val="00A0704D"/>
    <w:rsid w:val="00A1092E"/>
    <w:rsid w:val="00A153D1"/>
    <w:rsid w:val="00A179EE"/>
    <w:rsid w:val="00A243EB"/>
    <w:rsid w:val="00A34437"/>
    <w:rsid w:val="00A41BB4"/>
    <w:rsid w:val="00A45785"/>
    <w:rsid w:val="00A54C2A"/>
    <w:rsid w:val="00A5567D"/>
    <w:rsid w:val="00A65163"/>
    <w:rsid w:val="00A6590B"/>
    <w:rsid w:val="00A65D3C"/>
    <w:rsid w:val="00A73962"/>
    <w:rsid w:val="00A75497"/>
    <w:rsid w:val="00A814D3"/>
    <w:rsid w:val="00A87A49"/>
    <w:rsid w:val="00A92569"/>
    <w:rsid w:val="00A92701"/>
    <w:rsid w:val="00A97D80"/>
    <w:rsid w:val="00AB1F0A"/>
    <w:rsid w:val="00AB4A92"/>
    <w:rsid w:val="00AB5A56"/>
    <w:rsid w:val="00AB6DE4"/>
    <w:rsid w:val="00AC29F8"/>
    <w:rsid w:val="00AC4E7C"/>
    <w:rsid w:val="00AD3B2D"/>
    <w:rsid w:val="00AD6F8E"/>
    <w:rsid w:val="00AE0F00"/>
    <w:rsid w:val="00AF03B5"/>
    <w:rsid w:val="00AF32A3"/>
    <w:rsid w:val="00B0022D"/>
    <w:rsid w:val="00B03B9B"/>
    <w:rsid w:val="00B0403E"/>
    <w:rsid w:val="00B04823"/>
    <w:rsid w:val="00B05BA5"/>
    <w:rsid w:val="00B06AF2"/>
    <w:rsid w:val="00B07706"/>
    <w:rsid w:val="00B14680"/>
    <w:rsid w:val="00B3164B"/>
    <w:rsid w:val="00B31D0E"/>
    <w:rsid w:val="00B32055"/>
    <w:rsid w:val="00B3206B"/>
    <w:rsid w:val="00B34515"/>
    <w:rsid w:val="00B3463B"/>
    <w:rsid w:val="00B35551"/>
    <w:rsid w:val="00B4087F"/>
    <w:rsid w:val="00B463AC"/>
    <w:rsid w:val="00B559CD"/>
    <w:rsid w:val="00B55F69"/>
    <w:rsid w:val="00B66B02"/>
    <w:rsid w:val="00B724EB"/>
    <w:rsid w:val="00B76CE2"/>
    <w:rsid w:val="00B7773D"/>
    <w:rsid w:val="00B80EB1"/>
    <w:rsid w:val="00B9400E"/>
    <w:rsid w:val="00B95F41"/>
    <w:rsid w:val="00B965FF"/>
    <w:rsid w:val="00B96D5B"/>
    <w:rsid w:val="00B96E5B"/>
    <w:rsid w:val="00BA041C"/>
    <w:rsid w:val="00BA3040"/>
    <w:rsid w:val="00BA573E"/>
    <w:rsid w:val="00BB31D4"/>
    <w:rsid w:val="00BB3C59"/>
    <w:rsid w:val="00BB4105"/>
    <w:rsid w:val="00BB480E"/>
    <w:rsid w:val="00BB49C5"/>
    <w:rsid w:val="00BC4FF6"/>
    <w:rsid w:val="00BC59FA"/>
    <w:rsid w:val="00BD473A"/>
    <w:rsid w:val="00BE3962"/>
    <w:rsid w:val="00BF35A5"/>
    <w:rsid w:val="00BF7BA8"/>
    <w:rsid w:val="00C0128A"/>
    <w:rsid w:val="00C049D4"/>
    <w:rsid w:val="00C2294E"/>
    <w:rsid w:val="00C2327C"/>
    <w:rsid w:val="00C2361E"/>
    <w:rsid w:val="00C24134"/>
    <w:rsid w:val="00C261DA"/>
    <w:rsid w:val="00C40959"/>
    <w:rsid w:val="00C44687"/>
    <w:rsid w:val="00C46D96"/>
    <w:rsid w:val="00C47C0F"/>
    <w:rsid w:val="00C51361"/>
    <w:rsid w:val="00C51926"/>
    <w:rsid w:val="00C560E3"/>
    <w:rsid w:val="00C63E10"/>
    <w:rsid w:val="00C72141"/>
    <w:rsid w:val="00C768D9"/>
    <w:rsid w:val="00C76EE9"/>
    <w:rsid w:val="00C8018B"/>
    <w:rsid w:val="00C82C33"/>
    <w:rsid w:val="00C83094"/>
    <w:rsid w:val="00C86581"/>
    <w:rsid w:val="00C9254F"/>
    <w:rsid w:val="00C927A3"/>
    <w:rsid w:val="00CA0547"/>
    <w:rsid w:val="00CA1BE2"/>
    <w:rsid w:val="00CA6DEC"/>
    <w:rsid w:val="00CB09A0"/>
    <w:rsid w:val="00CB1731"/>
    <w:rsid w:val="00CC6296"/>
    <w:rsid w:val="00CC66AF"/>
    <w:rsid w:val="00CC6F6A"/>
    <w:rsid w:val="00CD3DE6"/>
    <w:rsid w:val="00CD681F"/>
    <w:rsid w:val="00CD6A78"/>
    <w:rsid w:val="00CE0C45"/>
    <w:rsid w:val="00CE0FF8"/>
    <w:rsid w:val="00CE1818"/>
    <w:rsid w:val="00CE1FA0"/>
    <w:rsid w:val="00CE2F55"/>
    <w:rsid w:val="00CE51EA"/>
    <w:rsid w:val="00CF339A"/>
    <w:rsid w:val="00CF3567"/>
    <w:rsid w:val="00D01DAB"/>
    <w:rsid w:val="00D06562"/>
    <w:rsid w:val="00D2287F"/>
    <w:rsid w:val="00D26E8E"/>
    <w:rsid w:val="00D27645"/>
    <w:rsid w:val="00D33E70"/>
    <w:rsid w:val="00D41258"/>
    <w:rsid w:val="00D471C2"/>
    <w:rsid w:val="00D568C3"/>
    <w:rsid w:val="00D630CA"/>
    <w:rsid w:val="00D64C12"/>
    <w:rsid w:val="00D93F8D"/>
    <w:rsid w:val="00D97E5B"/>
    <w:rsid w:val="00DB04BA"/>
    <w:rsid w:val="00DB1AA9"/>
    <w:rsid w:val="00DB3172"/>
    <w:rsid w:val="00DB42D9"/>
    <w:rsid w:val="00DB543B"/>
    <w:rsid w:val="00DB73FE"/>
    <w:rsid w:val="00DC23B5"/>
    <w:rsid w:val="00DC2EF3"/>
    <w:rsid w:val="00DC3034"/>
    <w:rsid w:val="00DC4EF1"/>
    <w:rsid w:val="00DE091D"/>
    <w:rsid w:val="00DE13D4"/>
    <w:rsid w:val="00DE1DF4"/>
    <w:rsid w:val="00DE6513"/>
    <w:rsid w:val="00DE784D"/>
    <w:rsid w:val="00DF2E80"/>
    <w:rsid w:val="00DF5419"/>
    <w:rsid w:val="00DF6DA9"/>
    <w:rsid w:val="00E071E5"/>
    <w:rsid w:val="00E31CDE"/>
    <w:rsid w:val="00E332ED"/>
    <w:rsid w:val="00E40E86"/>
    <w:rsid w:val="00E45FA4"/>
    <w:rsid w:val="00E50D37"/>
    <w:rsid w:val="00E514E8"/>
    <w:rsid w:val="00E530D1"/>
    <w:rsid w:val="00E549F0"/>
    <w:rsid w:val="00E550F6"/>
    <w:rsid w:val="00E557CD"/>
    <w:rsid w:val="00E57742"/>
    <w:rsid w:val="00E6224A"/>
    <w:rsid w:val="00E70FD9"/>
    <w:rsid w:val="00E72C0C"/>
    <w:rsid w:val="00E7549A"/>
    <w:rsid w:val="00E7655F"/>
    <w:rsid w:val="00E77A4C"/>
    <w:rsid w:val="00E77E84"/>
    <w:rsid w:val="00E851EB"/>
    <w:rsid w:val="00E859A5"/>
    <w:rsid w:val="00EA2E6A"/>
    <w:rsid w:val="00EA3C7E"/>
    <w:rsid w:val="00EA6AFE"/>
    <w:rsid w:val="00EB0160"/>
    <w:rsid w:val="00EB136E"/>
    <w:rsid w:val="00EB5631"/>
    <w:rsid w:val="00EB5A40"/>
    <w:rsid w:val="00EB79F4"/>
    <w:rsid w:val="00EC13C8"/>
    <w:rsid w:val="00EC169C"/>
    <w:rsid w:val="00EE23E8"/>
    <w:rsid w:val="00EE5A3D"/>
    <w:rsid w:val="00EF7AD3"/>
    <w:rsid w:val="00F00DFF"/>
    <w:rsid w:val="00F13172"/>
    <w:rsid w:val="00F14CAC"/>
    <w:rsid w:val="00F16DB8"/>
    <w:rsid w:val="00F220B2"/>
    <w:rsid w:val="00F250F2"/>
    <w:rsid w:val="00F26505"/>
    <w:rsid w:val="00F2659F"/>
    <w:rsid w:val="00F26966"/>
    <w:rsid w:val="00F30678"/>
    <w:rsid w:val="00F338EB"/>
    <w:rsid w:val="00F34725"/>
    <w:rsid w:val="00F43CE4"/>
    <w:rsid w:val="00F45A6E"/>
    <w:rsid w:val="00F54890"/>
    <w:rsid w:val="00F609FD"/>
    <w:rsid w:val="00F73457"/>
    <w:rsid w:val="00F80610"/>
    <w:rsid w:val="00F8097E"/>
    <w:rsid w:val="00F81699"/>
    <w:rsid w:val="00F84390"/>
    <w:rsid w:val="00F86C57"/>
    <w:rsid w:val="00F90734"/>
    <w:rsid w:val="00F91769"/>
    <w:rsid w:val="00F9245E"/>
    <w:rsid w:val="00F94F07"/>
    <w:rsid w:val="00F953E9"/>
    <w:rsid w:val="00F95EC1"/>
    <w:rsid w:val="00F970E3"/>
    <w:rsid w:val="00F97D71"/>
    <w:rsid w:val="00FB2AEE"/>
    <w:rsid w:val="00FB3619"/>
    <w:rsid w:val="00FC0429"/>
    <w:rsid w:val="00FC1D5C"/>
    <w:rsid w:val="00FC2155"/>
    <w:rsid w:val="00FC586F"/>
    <w:rsid w:val="00FD131D"/>
    <w:rsid w:val="00FD2F79"/>
    <w:rsid w:val="00FE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2DF63"/>
  <w15:chartTrackingRefBased/>
  <w15:docId w15:val="{F2C47C91-31AC-4787-9828-EBDD1728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A2BCF"/>
    <w:pPr>
      <w:keepNext/>
      <w:keepLines/>
      <w:spacing w:after="0"/>
      <w:ind w:left="10" w:hanging="10"/>
      <w:outlineLvl w:val="0"/>
    </w:pPr>
    <w:rPr>
      <w:rFonts w:ascii="Calibri" w:eastAsia="Calibri" w:hAnsi="Calibri" w:cs="Calibri"/>
      <w:b/>
      <w:color w:val="4472C4"/>
      <w:sz w:val="24"/>
      <w:lang w:eastAsia="en-GB"/>
    </w:rPr>
  </w:style>
  <w:style w:type="paragraph" w:styleId="Heading2">
    <w:name w:val="heading 2"/>
    <w:next w:val="Normal"/>
    <w:link w:val="Heading2Char"/>
    <w:uiPriority w:val="9"/>
    <w:unhideWhenUsed/>
    <w:qFormat/>
    <w:rsid w:val="007A2BCF"/>
    <w:pPr>
      <w:keepNext/>
      <w:keepLines/>
      <w:spacing w:after="4" w:line="265" w:lineRule="auto"/>
      <w:ind w:left="1066" w:hanging="10"/>
      <w:outlineLvl w:val="1"/>
    </w:pPr>
    <w:rPr>
      <w:rFonts w:ascii="Calibri" w:eastAsia="Calibri" w:hAnsi="Calibri" w:cs="Calibri"/>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styleId="Hyperlink">
    <w:name w:val="Hyperlink"/>
    <w:basedOn w:val="DefaultParagraphFont"/>
    <w:uiPriority w:val="99"/>
    <w:unhideWhenUsed/>
    <w:rsid w:val="007A2BCF"/>
    <w:rPr>
      <w:color w:val="0563C1" w:themeColor="hyperlink"/>
      <w:u w:val="single"/>
    </w:rPr>
  </w:style>
  <w:style w:type="character" w:styleId="UnresolvedMention">
    <w:name w:val="Unresolved Mention"/>
    <w:basedOn w:val="DefaultParagraphFont"/>
    <w:uiPriority w:val="99"/>
    <w:semiHidden/>
    <w:unhideWhenUsed/>
    <w:rsid w:val="007A2BCF"/>
    <w:rPr>
      <w:color w:val="605E5C"/>
      <w:shd w:val="clear" w:color="auto" w:fill="E1DFDD"/>
    </w:rPr>
  </w:style>
  <w:style w:type="character" w:customStyle="1" w:styleId="Heading1Char">
    <w:name w:val="Heading 1 Char"/>
    <w:basedOn w:val="DefaultParagraphFont"/>
    <w:link w:val="Heading1"/>
    <w:uiPriority w:val="9"/>
    <w:rsid w:val="007A2BCF"/>
    <w:rPr>
      <w:rFonts w:ascii="Calibri" w:eastAsia="Calibri" w:hAnsi="Calibri" w:cs="Calibri"/>
      <w:b/>
      <w:color w:val="4472C4"/>
      <w:sz w:val="24"/>
      <w:lang w:eastAsia="en-GB"/>
    </w:rPr>
  </w:style>
  <w:style w:type="character" w:customStyle="1" w:styleId="Heading2Char">
    <w:name w:val="Heading 2 Char"/>
    <w:basedOn w:val="DefaultParagraphFont"/>
    <w:link w:val="Heading2"/>
    <w:uiPriority w:val="9"/>
    <w:rsid w:val="007A2BCF"/>
    <w:rPr>
      <w:rFonts w:ascii="Calibri" w:eastAsia="Calibri" w:hAnsi="Calibri" w:cs="Calibri"/>
      <w:b/>
      <w:color w:val="000000"/>
      <w:lang w:eastAsia="en-GB"/>
    </w:rPr>
  </w:style>
  <w:style w:type="table" w:customStyle="1" w:styleId="TableGrid">
    <w:name w:val="TableGrid"/>
    <w:rsid w:val="007A2BCF"/>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2294E"/>
    <w:rPr>
      <w:sz w:val="16"/>
      <w:szCs w:val="16"/>
    </w:rPr>
  </w:style>
  <w:style w:type="paragraph" w:styleId="CommentText">
    <w:name w:val="annotation text"/>
    <w:basedOn w:val="Normal"/>
    <w:link w:val="CommentTextChar"/>
    <w:uiPriority w:val="99"/>
    <w:semiHidden/>
    <w:unhideWhenUsed/>
    <w:rsid w:val="00C2294E"/>
    <w:pPr>
      <w:spacing w:line="240" w:lineRule="auto"/>
    </w:pPr>
    <w:rPr>
      <w:sz w:val="20"/>
      <w:szCs w:val="20"/>
    </w:rPr>
  </w:style>
  <w:style w:type="character" w:customStyle="1" w:styleId="CommentTextChar">
    <w:name w:val="Comment Text Char"/>
    <w:basedOn w:val="DefaultParagraphFont"/>
    <w:link w:val="CommentText"/>
    <w:uiPriority w:val="99"/>
    <w:semiHidden/>
    <w:rsid w:val="00C2294E"/>
    <w:rPr>
      <w:sz w:val="20"/>
      <w:szCs w:val="20"/>
    </w:rPr>
  </w:style>
  <w:style w:type="paragraph" w:styleId="CommentSubject">
    <w:name w:val="annotation subject"/>
    <w:basedOn w:val="CommentText"/>
    <w:next w:val="CommentText"/>
    <w:link w:val="CommentSubjectChar"/>
    <w:uiPriority w:val="99"/>
    <w:semiHidden/>
    <w:unhideWhenUsed/>
    <w:rsid w:val="00C2294E"/>
    <w:rPr>
      <w:b/>
      <w:bCs/>
    </w:rPr>
  </w:style>
  <w:style w:type="character" w:customStyle="1" w:styleId="CommentSubjectChar">
    <w:name w:val="Comment Subject Char"/>
    <w:basedOn w:val="CommentTextChar"/>
    <w:link w:val="CommentSubject"/>
    <w:uiPriority w:val="99"/>
    <w:semiHidden/>
    <w:rsid w:val="00C2294E"/>
    <w:rPr>
      <w:b/>
      <w:bCs/>
      <w:sz w:val="20"/>
      <w:szCs w:val="20"/>
    </w:rPr>
  </w:style>
  <w:style w:type="paragraph" w:styleId="BalloonText">
    <w:name w:val="Balloon Text"/>
    <w:basedOn w:val="Normal"/>
    <w:link w:val="BalloonTextChar"/>
    <w:uiPriority w:val="99"/>
    <w:semiHidden/>
    <w:unhideWhenUsed/>
    <w:rsid w:val="00C229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94E"/>
    <w:rPr>
      <w:rFonts w:ascii="Segoe UI" w:hAnsi="Segoe UI" w:cs="Segoe UI"/>
      <w:sz w:val="18"/>
      <w:szCs w:val="18"/>
    </w:rPr>
  </w:style>
  <w:style w:type="character" w:customStyle="1" w:styleId="normaltextrun">
    <w:name w:val="normaltextrun"/>
    <w:basedOn w:val="DefaultParagraphFont"/>
    <w:rsid w:val="00B80EB1"/>
  </w:style>
  <w:style w:type="character" w:customStyle="1" w:styleId="eop">
    <w:name w:val="eop"/>
    <w:basedOn w:val="DefaultParagraphFont"/>
    <w:rsid w:val="00B80EB1"/>
  </w:style>
  <w:style w:type="paragraph" w:customStyle="1" w:styleId="paragraph">
    <w:name w:val="paragraph"/>
    <w:basedOn w:val="Normal"/>
    <w:rsid w:val="003E2D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D1F74"/>
    <w:pPr>
      <w:spacing w:after="0" w:line="240" w:lineRule="auto"/>
    </w:pPr>
  </w:style>
  <w:style w:type="table" w:styleId="TableGrid0">
    <w:name w:val="Table Grid"/>
    <w:basedOn w:val="TableNormal"/>
    <w:uiPriority w:val="39"/>
    <w:rsid w:val="00AC4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AFE"/>
    <w:pPr>
      <w:ind w:left="720"/>
      <w:contextualSpacing/>
    </w:pPr>
  </w:style>
  <w:style w:type="character" w:customStyle="1" w:styleId="A22">
    <w:name w:val="A22"/>
    <w:uiPriority w:val="99"/>
    <w:rsid w:val="00F220B2"/>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14625">
      <w:bodyDiv w:val="1"/>
      <w:marLeft w:val="0"/>
      <w:marRight w:val="0"/>
      <w:marTop w:val="0"/>
      <w:marBottom w:val="0"/>
      <w:divBdr>
        <w:top w:val="none" w:sz="0" w:space="0" w:color="auto"/>
        <w:left w:val="none" w:sz="0" w:space="0" w:color="auto"/>
        <w:bottom w:val="none" w:sz="0" w:space="0" w:color="auto"/>
        <w:right w:val="none" w:sz="0" w:space="0" w:color="auto"/>
      </w:divBdr>
    </w:div>
    <w:div w:id="1979148583">
      <w:bodyDiv w:val="1"/>
      <w:marLeft w:val="0"/>
      <w:marRight w:val="0"/>
      <w:marTop w:val="0"/>
      <w:marBottom w:val="0"/>
      <w:divBdr>
        <w:top w:val="none" w:sz="0" w:space="0" w:color="auto"/>
        <w:left w:val="none" w:sz="0" w:space="0" w:color="auto"/>
        <w:bottom w:val="none" w:sz="0" w:space="0" w:color="auto"/>
        <w:right w:val="none" w:sz="0" w:space="0" w:color="auto"/>
      </w:divBdr>
      <w:divsChild>
        <w:div w:id="305668503">
          <w:marLeft w:val="0"/>
          <w:marRight w:val="0"/>
          <w:marTop w:val="0"/>
          <w:marBottom w:val="0"/>
          <w:divBdr>
            <w:top w:val="none" w:sz="0" w:space="0" w:color="auto"/>
            <w:left w:val="none" w:sz="0" w:space="0" w:color="auto"/>
            <w:bottom w:val="none" w:sz="0" w:space="0" w:color="auto"/>
            <w:right w:val="none" w:sz="0" w:space="0" w:color="auto"/>
          </w:divBdr>
          <w:divsChild>
            <w:div w:id="1608347703">
              <w:marLeft w:val="0"/>
              <w:marRight w:val="0"/>
              <w:marTop w:val="0"/>
              <w:marBottom w:val="0"/>
              <w:divBdr>
                <w:top w:val="none" w:sz="0" w:space="0" w:color="auto"/>
                <w:left w:val="none" w:sz="0" w:space="0" w:color="auto"/>
                <w:bottom w:val="none" w:sz="0" w:space="0" w:color="auto"/>
                <w:right w:val="none" w:sz="0" w:space="0" w:color="auto"/>
              </w:divBdr>
            </w:div>
          </w:divsChild>
        </w:div>
        <w:div w:id="421026912">
          <w:marLeft w:val="0"/>
          <w:marRight w:val="0"/>
          <w:marTop w:val="0"/>
          <w:marBottom w:val="0"/>
          <w:divBdr>
            <w:top w:val="none" w:sz="0" w:space="0" w:color="auto"/>
            <w:left w:val="none" w:sz="0" w:space="0" w:color="auto"/>
            <w:bottom w:val="none" w:sz="0" w:space="0" w:color="auto"/>
            <w:right w:val="none" w:sz="0" w:space="0" w:color="auto"/>
          </w:divBdr>
          <w:divsChild>
            <w:div w:id="1632053635">
              <w:marLeft w:val="0"/>
              <w:marRight w:val="0"/>
              <w:marTop w:val="0"/>
              <w:marBottom w:val="0"/>
              <w:divBdr>
                <w:top w:val="none" w:sz="0" w:space="0" w:color="auto"/>
                <w:left w:val="none" w:sz="0" w:space="0" w:color="auto"/>
                <w:bottom w:val="none" w:sz="0" w:space="0" w:color="auto"/>
                <w:right w:val="none" w:sz="0" w:space="0" w:color="auto"/>
              </w:divBdr>
            </w:div>
          </w:divsChild>
        </w:div>
        <w:div w:id="592710646">
          <w:marLeft w:val="0"/>
          <w:marRight w:val="0"/>
          <w:marTop w:val="0"/>
          <w:marBottom w:val="0"/>
          <w:divBdr>
            <w:top w:val="none" w:sz="0" w:space="0" w:color="auto"/>
            <w:left w:val="none" w:sz="0" w:space="0" w:color="auto"/>
            <w:bottom w:val="none" w:sz="0" w:space="0" w:color="auto"/>
            <w:right w:val="none" w:sz="0" w:space="0" w:color="auto"/>
          </w:divBdr>
          <w:divsChild>
            <w:div w:id="935943556">
              <w:marLeft w:val="0"/>
              <w:marRight w:val="0"/>
              <w:marTop w:val="0"/>
              <w:marBottom w:val="0"/>
              <w:divBdr>
                <w:top w:val="none" w:sz="0" w:space="0" w:color="auto"/>
                <w:left w:val="none" w:sz="0" w:space="0" w:color="auto"/>
                <w:bottom w:val="none" w:sz="0" w:space="0" w:color="auto"/>
                <w:right w:val="none" w:sz="0" w:space="0" w:color="auto"/>
              </w:divBdr>
            </w:div>
            <w:div w:id="1432434204">
              <w:marLeft w:val="0"/>
              <w:marRight w:val="0"/>
              <w:marTop w:val="0"/>
              <w:marBottom w:val="0"/>
              <w:divBdr>
                <w:top w:val="none" w:sz="0" w:space="0" w:color="auto"/>
                <w:left w:val="none" w:sz="0" w:space="0" w:color="auto"/>
                <w:bottom w:val="none" w:sz="0" w:space="0" w:color="auto"/>
                <w:right w:val="none" w:sz="0" w:space="0" w:color="auto"/>
              </w:divBdr>
            </w:div>
            <w:div w:id="1587104718">
              <w:marLeft w:val="0"/>
              <w:marRight w:val="0"/>
              <w:marTop w:val="0"/>
              <w:marBottom w:val="0"/>
              <w:divBdr>
                <w:top w:val="none" w:sz="0" w:space="0" w:color="auto"/>
                <w:left w:val="none" w:sz="0" w:space="0" w:color="auto"/>
                <w:bottom w:val="none" w:sz="0" w:space="0" w:color="auto"/>
                <w:right w:val="none" w:sz="0" w:space="0" w:color="auto"/>
              </w:divBdr>
            </w:div>
            <w:div w:id="2066827612">
              <w:marLeft w:val="0"/>
              <w:marRight w:val="0"/>
              <w:marTop w:val="0"/>
              <w:marBottom w:val="0"/>
              <w:divBdr>
                <w:top w:val="none" w:sz="0" w:space="0" w:color="auto"/>
                <w:left w:val="none" w:sz="0" w:space="0" w:color="auto"/>
                <w:bottom w:val="none" w:sz="0" w:space="0" w:color="auto"/>
                <w:right w:val="none" w:sz="0" w:space="0" w:color="auto"/>
              </w:divBdr>
            </w:div>
          </w:divsChild>
        </w:div>
        <w:div w:id="783112464">
          <w:marLeft w:val="0"/>
          <w:marRight w:val="0"/>
          <w:marTop w:val="0"/>
          <w:marBottom w:val="0"/>
          <w:divBdr>
            <w:top w:val="none" w:sz="0" w:space="0" w:color="auto"/>
            <w:left w:val="none" w:sz="0" w:space="0" w:color="auto"/>
            <w:bottom w:val="none" w:sz="0" w:space="0" w:color="auto"/>
            <w:right w:val="none" w:sz="0" w:space="0" w:color="auto"/>
          </w:divBdr>
          <w:divsChild>
            <w:div w:id="1726679432">
              <w:marLeft w:val="0"/>
              <w:marRight w:val="0"/>
              <w:marTop w:val="0"/>
              <w:marBottom w:val="0"/>
              <w:divBdr>
                <w:top w:val="none" w:sz="0" w:space="0" w:color="auto"/>
                <w:left w:val="none" w:sz="0" w:space="0" w:color="auto"/>
                <w:bottom w:val="none" w:sz="0" w:space="0" w:color="auto"/>
                <w:right w:val="none" w:sz="0" w:space="0" w:color="auto"/>
              </w:divBdr>
            </w:div>
          </w:divsChild>
        </w:div>
        <w:div w:id="927078416">
          <w:marLeft w:val="0"/>
          <w:marRight w:val="0"/>
          <w:marTop w:val="0"/>
          <w:marBottom w:val="0"/>
          <w:divBdr>
            <w:top w:val="none" w:sz="0" w:space="0" w:color="auto"/>
            <w:left w:val="none" w:sz="0" w:space="0" w:color="auto"/>
            <w:bottom w:val="none" w:sz="0" w:space="0" w:color="auto"/>
            <w:right w:val="none" w:sz="0" w:space="0" w:color="auto"/>
          </w:divBdr>
          <w:divsChild>
            <w:div w:id="17856892">
              <w:marLeft w:val="0"/>
              <w:marRight w:val="0"/>
              <w:marTop w:val="0"/>
              <w:marBottom w:val="0"/>
              <w:divBdr>
                <w:top w:val="none" w:sz="0" w:space="0" w:color="auto"/>
                <w:left w:val="none" w:sz="0" w:space="0" w:color="auto"/>
                <w:bottom w:val="none" w:sz="0" w:space="0" w:color="auto"/>
                <w:right w:val="none" w:sz="0" w:space="0" w:color="auto"/>
              </w:divBdr>
            </w:div>
            <w:div w:id="508839018">
              <w:marLeft w:val="0"/>
              <w:marRight w:val="0"/>
              <w:marTop w:val="0"/>
              <w:marBottom w:val="0"/>
              <w:divBdr>
                <w:top w:val="none" w:sz="0" w:space="0" w:color="auto"/>
                <w:left w:val="none" w:sz="0" w:space="0" w:color="auto"/>
                <w:bottom w:val="none" w:sz="0" w:space="0" w:color="auto"/>
                <w:right w:val="none" w:sz="0" w:space="0" w:color="auto"/>
              </w:divBdr>
            </w:div>
            <w:div w:id="1065761855">
              <w:marLeft w:val="0"/>
              <w:marRight w:val="0"/>
              <w:marTop w:val="0"/>
              <w:marBottom w:val="0"/>
              <w:divBdr>
                <w:top w:val="none" w:sz="0" w:space="0" w:color="auto"/>
                <w:left w:val="none" w:sz="0" w:space="0" w:color="auto"/>
                <w:bottom w:val="none" w:sz="0" w:space="0" w:color="auto"/>
                <w:right w:val="none" w:sz="0" w:space="0" w:color="auto"/>
              </w:divBdr>
            </w:div>
            <w:div w:id="1595478864">
              <w:marLeft w:val="0"/>
              <w:marRight w:val="0"/>
              <w:marTop w:val="0"/>
              <w:marBottom w:val="0"/>
              <w:divBdr>
                <w:top w:val="none" w:sz="0" w:space="0" w:color="auto"/>
                <w:left w:val="none" w:sz="0" w:space="0" w:color="auto"/>
                <w:bottom w:val="none" w:sz="0" w:space="0" w:color="auto"/>
                <w:right w:val="none" w:sz="0" w:space="0" w:color="auto"/>
              </w:divBdr>
            </w:div>
            <w:div w:id="1640257032">
              <w:marLeft w:val="0"/>
              <w:marRight w:val="0"/>
              <w:marTop w:val="0"/>
              <w:marBottom w:val="0"/>
              <w:divBdr>
                <w:top w:val="none" w:sz="0" w:space="0" w:color="auto"/>
                <w:left w:val="none" w:sz="0" w:space="0" w:color="auto"/>
                <w:bottom w:val="none" w:sz="0" w:space="0" w:color="auto"/>
                <w:right w:val="none" w:sz="0" w:space="0" w:color="auto"/>
              </w:divBdr>
            </w:div>
          </w:divsChild>
        </w:div>
        <w:div w:id="929629701">
          <w:marLeft w:val="0"/>
          <w:marRight w:val="0"/>
          <w:marTop w:val="0"/>
          <w:marBottom w:val="0"/>
          <w:divBdr>
            <w:top w:val="none" w:sz="0" w:space="0" w:color="auto"/>
            <w:left w:val="none" w:sz="0" w:space="0" w:color="auto"/>
            <w:bottom w:val="none" w:sz="0" w:space="0" w:color="auto"/>
            <w:right w:val="none" w:sz="0" w:space="0" w:color="auto"/>
          </w:divBdr>
          <w:divsChild>
            <w:div w:id="403651305">
              <w:marLeft w:val="0"/>
              <w:marRight w:val="0"/>
              <w:marTop w:val="0"/>
              <w:marBottom w:val="0"/>
              <w:divBdr>
                <w:top w:val="none" w:sz="0" w:space="0" w:color="auto"/>
                <w:left w:val="none" w:sz="0" w:space="0" w:color="auto"/>
                <w:bottom w:val="none" w:sz="0" w:space="0" w:color="auto"/>
                <w:right w:val="none" w:sz="0" w:space="0" w:color="auto"/>
              </w:divBdr>
            </w:div>
            <w:div w:id="690454467">
              <w:marLeft w:val="0"/>
              <w:marRight w:val="0"/>
              <w:marTop w:val="0"/>
              <w:marBottom w:val="0"/>
              <w:divBdr>
                <w:top w:val="none" w:sz="0" w:space="0" w:color="auto"/>
                <w:left w:val="none" w:sz="0" w:space="0" w:color="auto"/>
                <w:bottom w:val="none" w:sz="0" w:space="0" w:color="auto"/>
                <w:right w:val="none" w:sz="0" w:space="0" w:color="auto"/>
              </w:divBdr>
            </w:div>
            <w:div w:id="721640024">
              <w:marLeft w:val="0"/>
              <w:marRight w:val="0"/>
              <w:marTop w:val="0"/>
              <w:marBottom w:val="0"/>
              <w:divBdr>
                <w:top w:val="none" w:sz="0" w:space="0" w:color="auto"/>
                <w:left w:val="none" w:sz="0" w:space="0" w:color="auto"/>
                <w:bottom w:val="none" w:sz="0" w:space="0" w:color="auto"/>
                <w:right w:val="none" w:sz="0" w:space="0" w:color="auto"/>
              </w:divBdr>
            </w:div>
            <w:div w:id="1264338323">
              <w:marLeft w:val="0"/>
              <w:marRight w:val="0"/>
              <w:marTop w:val="0"/>
              <w:marBottom w:val="0"/>
              <w:divBdr>
                <w:top w:val="none" w:sz="0" w:space="0" w:color="auto"/>
                <w:left w:val="none" w:sz="0" w:space="0" w:color="auto"/>
                <w:bottom w:val="none" w:sz="0" w:space="0" w:color="auto"/>
                <w:right w:val="none" w:sz="0" w:space="0" w:color="auto"/>
              </w:divBdr>
            </w:div>
            <w:div w:id="2065833400">
              <w:marLeft w:val="0"/>
              <w:marRight w:val="0"/>
              <w:marTop w:val="0"/>
              <w:marBottom w:val="0"/>
              <w:divBdr>
                <w:top w:val="none" w:sz="0" w:space="0" w:color="auto"/>
                <w:left w:val="none" w:sz="0" w:space="0" w:color="auto"/>
                <w:bottom w:val="none" w:sz="0" w:space="0" w:color="auto"/>
                <w:right w:val="none" w:sz="0" w:space="0" w:color="auto"/>
              </w:divBdr>
            </w:div>
          </w:divsChild>
        </w:div>
        <w:div w:id="1329751323">
          <w:marLeft w:val="0"/>
          <w:marRight w:val="0"/>
          <w:marTop w:val="0"/>
          <w:marBottom w:val="0"/>
          <w:divBdr>
            <w:top w:val="none" w:sz="0" w:space="0" w:color="auto"/>
            <w:left w:val="none" w:sz="0" w:space="0" w:color="auto"/>
            <w:bottom w:val="none" w:sz="0" w:space="0" w:color="auto"/>
            <w:right w:val="none" w:sz="0" w:space="0" w:color="auto"/>
          </w:divBdr>
          <w:divsChild>
            <w:div w:id="129252011">
              <w:marLeft w:val="0"/>
              <w:marRight w:val="0"/>
              <w:marTop w:val="0"/>
              <w:marBottom w:val="0"/>
              <w:divBdr>
                <w:top w:val="none" w:sz="0" w:space="0" w:color="auto"/>
                <w:left w:val="none" w:sz="0" w:space="0" w:color="auto"/>
                <w:bottom w:val="none" w:sz="0" w:space="0" w:color="auto"/>
                <w:right w:val="none" w:sz="0" w:space="0" w:color="auto"/>
              </w:divBdr>
            </w:div>
          </w:divsChild>
        </w:div>
        <w:div w:id="1540162032">
          <w:marLeft w:val="0"/>
          <w:marRight w:val="0"/>
          <w:marTop w:val="0"/>
          <w:marBottom w:val="0"/>
          <w:divBdr>
            <w:top w:val="none" w:sz="0" w:space="0" w:color="auto"/>
            <w:left w:val="none" w:sz="0" w:space="0" w:color="auto"/>
            <w:bottom w:val="none" w:sz="0" w:space="0" w:color="auto"/>
            <w:right w:val="none" w:sz="0" w:space="0" w:color="auto"/>
          </w:divBdr>
          <w:divsChild>
            <w:div w:id="211354616">
              <w:marLeft w:val="0"/>
              <w:marRight w:val="0"/>
              <w:marTop w:val="0"/>
              <w:marBottom w:val="0"/>
              <w:divBdr>
                <w:top w:val="none" w:sz="0" w:space="0" w:color="auto"/>
                <w:left w:val="none" w:sz="0" w:space="0" w:color="auto"/>
                <w:bottom w:val="none" w:sz="0" w:space="0" w:color="auto"/>
                <w:right w:val="none" w:sz="0" w:space="0" w:color="auto"/>
              </w:divBdr>
            </w:div>
          </w:divsChild>
        </w:div>
        <w:div w:id="1636526823">
          <w:marLeft w:val="0"/>
          <w:marRight w:val="0"/>
          <w:marTop w:val="0"/>
          <w:marBottom w:val="0"/>
          <w:divBdr>
            <w:top w:val="none" w:sz="0" w:space="0" w:color="auto"/>
            <w:left w:val="none" w:sz="0" w:space="0" w:color="auto"/>
            <w:bottom w:val="none" w:sz="0" w:space="0" w:color="auto"/>
            <w:right w:val="none" w:sz="0" w:space="0" w:color="auto"/>
          </w:divBdr>
          <w:divsChild>
            <w:div w:id="2144536552">
              <w:marLeft w:val="0"/>
              <w:marRight w:val="0"/>
              <w:marTop w:val="0"/>
              <w:marBottom w:val="0"/>
              <w:divBdr>
                <w:top w:val="none" w:sz="0" w:space="0" w:color="auto"/>
                <w:left w:val="none" w:sz="0" w:space="0" w:color="auto"/>
                <w:bottom w:val="none" w:sz="0" w:space="0" w:color="auto"/>
                <w:right w:val="none" w:sz="0" w:space="0" w:color="auto"/>
              </w:divBdr>
            </w:div>
          </w:divsChild>
        </w:div>
        <w:div w:id="1726290271">
          <w:marLeft w:val="0"/>
          <w:marRight w:val="0"/>
          <w:marTop w:val="0"/>
          <w:marBottom w:val="0"/>
          <w:divBdr>
            <w:top w:val="none" w:sz="0" w:space="0" w:color="auto"/>
            <w:left w:val="none" w:sz="0" w:space="0" w:color="auto"/>
            <w:bottom w:val="none" w:sz="0" w:space="0" w:color="auto"/>
            <w:right w:val="none" w:sz="0" w:space="0" w:color="auto"/>
          </w:divBdr>
          <w:divsChild>
            <w:div w:id="1815487003">
              <w:marLeft w:val="0"/>
              <w:marRight w:val="0"/>
              <w:marTop w:val="0"/>
              <w:marBottom w:val="0"/>
              <w:divBdr>
                <w:top w:val="none" w:sz="0" w:space="0" w:color="auto"/>
                <w:left w:val="none" w:sz="0" w:space="0" w:color="auto"/>
                <w:bottom w:val="none" w:sz="0" w:space="0" w:color="auto"/>
                <w:right w:val="none" w:sz="0" w:space="0" w:color="auto"/>
              </w:divBdr>
            </w:div>
            <w:div w:id="1861235688">
              <w:marLeft w:val="0"/>
              <w:marRight w:val="0"/>
              <w:marTop w:val="0"/>
              <w:marBottom w:val="0"/>
              <w:divBdr>
                <w:top w:val="none" w:sz="0" w:space="0" w:color="auto"/>
                <w:left w:val="none" w:sz="0" w:space="0" w:color="auto"/>
                <w:bottom w:val="none" w:sz="0" w:space="0" w:color="auto"/>
                <w:right w:val="none" w:sz="0" w:space="0" w:color="auto"/>
              </w:divBdr>
            </w:div>
            <w:div w:id="1873953336">
              <w:marLeft w:val="0"/>
              <w:marRight w:val="0"/>
              <w:marTop w:val="0"/>
              <w:marBottom w:val="0"/>
              <w:divBdr>
                <w:top w:val="none" w:sz="0" w:space="0" w:color="auto"/>
                <w:left w:val="none" w:sz="0" w:space="0" w:color="auto"/>
                <w:bottom w:val="none" w:sz="0" w:space="0" w:color="auto"/>
                <w:right w:val="none" w:sz="0" w:space="0" w:color="auto"/>
              </w:divBdr>
            </w:div>
            <w:div w:id="2072121131">
              <w:marLeft w:val="0"/>
              <w:marRight w:val="0"/>
              <w:marTop w:val="0"/>
              <w:marBottom w:val="0"/>
              <w:divBdr>
                <w:top w:val="none" w:sz="0" w:space="0" w:color="auto"/>
                <w:left w:val="none" w:sz="0" w:space="0" w:color="auto"/>
                <w:bottom w:val="none" w:sz="0" w:space="0" w:color="auto"/>
                <w:right w:val="none" w:sz="0" w:space="0" w:color="auto"/>
              </w:divBdr>
            </w:div>
          </w:divsChild>
        </w:div>
        <w:div w:id="1909993522">
          <w:marLeft w:val="0"/>
          <w:marRight w:val="0"/>
          <w:marTop w:val="0"/>
          <w:marBottom w:val="0"/>
          <w:divBdr>
            <w:top w:val="none" w:sz="0" w:space="0" w:color="auto"/>
            <w:left w:val="none" w:sz="0" w:space="0" w:color="auto"/>
            <w:bottom w:val="none" w:sz="0" w:space="0" w:color="auto"/>
            <w:right w:val="none" w:sz="0" w:space="0" w:color="auto"/>
          </w:divBdr>
          <w:divsChild>
            <w:div w:id="1180386692">
              <w:marLeft w:val="0"/>
              <w:marRight w:val="0"/>
              <w:marTop w:val="0"/>
              <w:marBottom w:val="0"/>
              <w:divBdr>
                <w:top w:val="none" w:sz="0" w:space="0" w:color="auto"/>
                <w:left w:val="none" w:sz="0" w:space="0" w:color="auto"/>
                <w:bottom w:val="none" w:sz="0" w:space="0" w:color="auto"/>
                <w:right w:val="none" w:sz="0" w:space="0" w:color="auto"/>
              </w:divBdr>
            </w:div>
          </w:divsChild>
        </w:div>
        <w:div w:id="1984115968">
          <w:marLeft w:val="0"/>
          <w:marRight w:val="0"/>
          <w:marTop w:val="0"/>
          <w:marBottom w:val="0"/>
          <w:divBdr>
            <w:top w:val="none" w:sz="0" w:space="0" w:color="auto"/>
            <w:left w:val="none" w:sz="0" w:space="0" w:color="auto"/>
            <w:bottom w:val="none" w:sz="0" w:space="0" w:color="auto"/>
            <w:right w:val="none" w:sz="0" w:space="0" w:color="auto"/>
          </w:divBdr>
          <w:divsChild>
            <w:div w:id="622421392">
              <w:marLeft w:val="0"/>
              <w:marRight w:val="0"/>
              <w:marTop w:val="0"/>
              <w:marBottom w:val="0"/>
              <w:divBdr>
                <w:top w:val="none" w:sz="0" w:space="0" w:color="auto"/>
                <w:left w:val="none" w:sz="0" w:space="0" w:color="auto"/>
                <w:bottom w:val="none" w:sz="0" w:space="0" w:color="auto"/>
                <w:right w:val="none" w:sz="0" w:space="0" w:color="auto"/>
              </w:divBdr>
            </w:div>
          </w:divsChild>
        </w:div>
        <w:div w:id="1989819829">
          <w:marLeft w:val="0"/>
          <w:marRight w:val="0"/>
          <w:marTop w:val="0"/>
          <w:marBottom w:val="0"/>
          <w:divBdr>
            <w:top w:val="none" w:sz="0" w:space="0" w:color="auto"/>
            <w:left w:val="none" w:sz="0" w:space="0" w:color="auto"/>
            <w:bottom w:val="none" w:sz="0" w:space="0" w:color="auto"/>
            <w:right w:val="none" w:sz="0" w:space="0" w:color="auto"/>
          </w:divBdr>
          <w:divsChild>
            <w:div w:id="116461228">
              <w:marLeft w:val="0"/>
              <w:marRight w:val="0"/>
              <w:marTop w:val="0"/>
              <w:marBottom w:val="0"/>
              <w:divBdr>
                <w:top w:val="none" w:sz="0" w:space="0" w:color="auto"/>
                <w:left w:val="none" w:sz="0" w:space="0" w:color="auto"/>
                <w:bottom w:val="none" w:sz="0" w:space="0" w:color="auto"/>
                <w:right w:val="none" w:sz="0" w:space="0" w:color="auto"/>
              </w:divBdr>
            </w:div>
          </w:divsChild>
        </w:div>
        <w:div w:id="2029984122">
          <w:marLeft w:val="0"/>
          <w:marRight w:val="0"/>
          <w:marTop w:val="0"/>
          <w:marBottom w:val="0"/>
          <w:divBdr>
            <w:top w:val="none" w:sz="0" w:space="0" w:color="auto"/>
            <w:left w:val="none" w:sz="0" w:space="0" w:color="auto"/>
            <w:bottom w:val="none" w:sz="0" w:space="0" w:color="auto"/>
            <w:right w:val="none" w:sz="0" w:space="0" w:color="auto"/>
          </w:divBdr>
          <w:divsChild>
            <w:div w:id="1439641196">
              <w:marLeft w:val="0"/>
              <w:marRight w:val="0"/>
              <w:marTop w:val="0"/>
              <w:marBottom w:val="0"/>
              <w:divBdr>
                <w:top w:val="none" w:sz="0" w:space="0" w:color="auto"/>
                <w:left w:val="none" w:sz="0" w:space="0" w:color="auto"/>
                <w:bottom w:val="none" w:sz="0" w:space="0" w:color="auto"/>
                <w:right w:val="none" w:sz="0" w:space="0" w:color="auto"/>
              </w:divBdr>
            </w:div>
          </w:divsChild>
        </w:div>
        <w:div w:id="2046327243">
          <w:marLeft w:val="0"/>
          <w:marRight w:val="0"/>
          <w:marTop w:val="0"/>
          <w:marBottom w:val="0"/>
          <w:divBdr>
            <w:top w:val="none" w:sz="0" w:space="0" w:color="auto"/>
            <w:left w:val="none" w:sz="0" w:space="0" w:color="auto"/>
            <w:bottom w:val="none" w:sz="0" w:space="0" w:color="auto"/>
            <w:right w:val="none" w:sz="0" w:space="0" w:color="auto"/>
          </w:divBdr>
          <w:divsChild>
            <w:div w:id="16534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DA11B-1E99-41BF-BDDE-BFF36C2D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10056</Words>
  <Characters>57321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67243</CharactersWithSpaces>
  <SharedDoc>false</SharedDoc>
  <HLinks>
    <vt:vector size="6" baseType="variant">
      <vt:variant>
        <vt:i4>2424891</vt:i4>
      </vt:variant>
      <vt:variant>
        <vt:i4>0</vt:i4>
      </vt:variant>
      <vt:variant>
        <vt:i4>0</vt:i4>
      </vt:variant>
      <vt:variant>
        <vt:i4>5</vt:i4>
      </vt:variant>
      <vt:variant>
        <vt:lpwstr>https://bera-journals.onlinelibrary.wiley.com/hub/journal/14693518/forauthors.html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Ruth</dc:creator>
  <cp:keywords/>
  <dc:description/>
  <cp:lastModifiedBy>FORRESTER Gillian</cp:lastModifiedBy>
  <cp:revision>4</cp:revision>
  <dcterms:created xsi:type="dcterms:W3CDTF">2022-10-06T14:30:00Z</dcterms:created>
  <dcterms:modified xsi:type="dcterms:W3CDTF">2022-10-06T18:21:00Z</dcterms:modified>
</cp:coreProperties>
</file>