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425D4" w14:textId="01FF08D2" w:rsidR="005C3056" w:rsidRDefault="00C045B1">
      <w:r>
        <w:rPr>
          <w:noProof/>
          <w:lang w:eastAsia="en-GB"/>
        </w:rPr>
        <mc:AlternateContent>
          <mc:Choice Requires="wpi">
            <w:drawing>
              <wp:anchor distT="0" distB="0" distL="114300" distR="114300" simplePos="0" relativeHeight="251659264" behindDoc="0" locked="0" layoutInCell="1" allowOverlap="1" wp14:anchorId="30020382" wp14:editId="0294BB14">
                <wp:simplePos x="0" y="0"/>
                <wp:positionH relativeFrom="column">
                  <wp:posOffset>4422893</wp:posOffset>
                </wp:positionH>
                <wp:positionV relativeFrom="paragraph">
                  <wp:posOffset>-3205833</wp:posOffset>
                </wp:positionV>
                <wp:extent cx="360" cy="360"/>
                <wp:effectExtent l="50800" t="50800" r="50800" b="50800"/>
                <wp:wrapNone/>
                <wp:docPr id="13" name="Ink 13"/>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539D11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346.85pt;margin-top:-253.85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">
                <v:imagedata r:id="rId12" o:title=""/>
              </v:shape>
            </w:pict>
          </mc:Fallback>
        </mc:AlternateContent>
      </w:r>
    </w:p>
    <w:p w14:paraId="2C9594BC" w14:textId="0177AD25" w:rsidR="006427D3" w:rsidRDefault="006427D3"/>
    <w:p w14:paraId="673A046F" w14:textId="37C905AB" w:rsidR="006427D3" w:rsidRDefault="006427D3"/>
    <w:p w14:paraId="35EB5347" w14:textId="1FE6A2B0" w:rsidR="006427D3" w:rsidRDefault="006427D3"/>
    <w:p w14:paraId="6DFBEFE2" w14:textId="752EA8E9" w:rsidR="006427D3" w:rsidRDefault="006427D3"/>
    <w:p w14:paraId="1A12DD92" w14:textId="6232A951" w:rsidR="006427D3" w:rsidRPr="00C045B1" w:rsidRDefault="00C045B1" w:rsidP="00C045B1">
      <w:pPr>
        <w:jc w:val="center"/>
        <w:rPr>
          <w:b/>
          <w:bCs/>
          <w:sz w:val="28"/>
          <w:szCs w:val="24"/>
        </w:rPr>
      </w:pPr>
      <w:r w:rsidRPr="00C045B1">
        <w:rPr>
          <w:b/>
          <w:bCs/>
          <w:sz w:val="28"/>
          <w:szCs w:val="24"/>
        </w:rPr>
        <w:t>Exploring the impact of the Covid-19 pandemic on UK Military Veterans experiencing PTSD. Gaining the perspectives of service users and healthcare professionals.</w:t>
      </w:r>
    </w:p>
    <w:p w14:paraId="62CBD52C" w14:textId="40BDF225" w:rsidR="006427D3" w:rsidRDefault="006427D3"/>
    <w:p w14:paraId="51FF4444" w14:textId="48EAC1D7" w:rsidR="006427D3" w:rsidRDefault="006427D3"/>
    <w:p w14:paraId="711B267A" w14:textId="399FFA33" w:rsidR="006427D3" w:rsidRDefault="006427D3"/>
    <w:p w14:paraId="494E5550" w14:textId="6F49ECF7" w:rsidR="006427D3" w:rsidRDefault="00C045B1" w:rsidP="00C045B1">
      <w:pPr>
        <w:jc w:val="center"/>
      </w:pPr>
      <w:r>
        <w:t xml:space="preserve">Natasha Roberts </w:t>
      </w:r>
    </w:p>
    <w:p w14:paraId="0214BB71" w14:textId="70678D54" w:rsidR="00C045B1" w:rsidRDefault="00C045B1" w:rsidP="00C045B1">
      <w:pPr>
        <w:jc w:val="center"/>
      </w:pPr>
    </w:p>
    <w:p w14:paraId="4FA5C0F5" w14:textId="24E86813" w:rsidR="00C045B1" w:rsidRDefault="00C045B1" w:rsidP="00C045B1">
      <w:pPr>
        <w:jc w:val="center"/>
      </w:pPr>
    </w:p>
    <w:p w14:paraId="22DFB5C6" w14:textId="77777777" w:rsidR="00C045B1" w:rsidRPr="004569F3" w:rsidRDefault="00C045B1" w:rsidP="00C045B1">
      <w:pPr>
        <w:jc w:val="center"/>
        <w:rPr>
          <w:rFonts w:cs="Arial"/>
          <w:szCs w:val="24"/>
        </w:rPr>
      </w:pPr>
      <w:r w:rsidRPr="004569F3">
        <w:rPr>
          <w:rFonts w:cs="Arial"/>
          <w:szCs w:val="24"/>
        </w:rPr>
        <w:t xml:space="preserve">Thesis submitted in partial fulfilment of the requirements of Staffordshire </w:t>
      </w:r>
      <w:r>
        <w:rPr>
          <w:rFonts w:cs="Arial"/>
          <w:szCs w:val="24"/>
        </w:rPr>
        <w:t>University</w:t>
      </w:r>
      <w:r w:rsidRPr="004569F3">
        <w:rPr>
          <w:rFonts w:cs="Arial"/>
          <w:szCs w:val="24"/>
        </w:rPr>
        <w:t xml:space="preserve"> for the degree of Doctorate in Clinical Psychology</w:t>
      </w:r>
    </w:p>
    <w:p w14:paraId="6FF05976" w14:textId="06BD17A4" w:rsidR="006427D3" w:rsidRDefault="006427D3"/>
    <w:p w14:paraId="3BD143F2" w14:textId="492D2120" w:rsidR="006427D3" w:rsidRDefault="006427D3">
      <w:r>
        <w:t xml:space="preserve"> </w:t>
      </w:r>
    </w:p>
    <w:p w14:paraId="36847F46" w14:textId="37E8FDFC" w:rsidR="006427D3" w:rsidRDefault="00C045B1" w:rsidP="00C045B1">
      <w:pPr>
        <w:jc w:val="center"/>
      </w:pPr>
      <w:r>
        <w:t>April 2022</w:t>
      </w:r>
    </w:p>
    <w:p w14:paraId="00647FF2" w14:textId="2A8D20C3" w:rsidR="00C045B1" w:rsidRDefault="00C045B1" w:rsidP="00C045B1">
      <w:pPr>
        <w:jc w:val="center"/>
      </w:pPr>
    </w:p>
    <w:p w14:paraId="032E9503" w14:textId="2D17507C" w:rsidR="00C045B1" w:rsidRDefault="00C045B1" w:rsidP="00C045B1">
      <w:pPr>
        <w:jc w:val="center"/>
      </w:pPr>
    </w:p>
    <w:p w14:paraId="727767F5" w14:textId="76C833DD" w:rsidR="00C045B1" w:rsidRDefault="00C045B1" w:rsidP="00C045B1">
      <w:pPr>
        <w:jc w:val="center"/>
      </w:pPr>
      <w:r>
        <w:t xml:space="preserve">Total Word Count: </w:t>
      </w:r>
      <w:r w:rsidR="00B674E8">
        <w:t>19,109</w:t>
      </w:r>
    </w:p>
    <w:p w14:paraId="4749DD24" w14:textId="350D29E6" w:rsidR="006427D3" w:rsidRDefault="006427D3"/>
    <w:p w14:paraId="07A83104" w14:textId="71A69AB6" w:rsidR="006427D3" w:rsidRDefault="006427D3"/>
    <w:p w14:paraId="26D90D83" w14:textId="2231FC76" w:rsidR="006427D3" w:rsidRDefault="006427D3"/>
    <w:p w14:paraId="3A1372ED" w14:textId="635CA6CF" w:rsidR="006427D3" w:rsidRDefault="006427D3"/>
    <w:p w14:paraId="2C5B0FB9" w14:textId="3C76F4D0" w:rsidR="006427D3" w:rsidRDefault="006427D3"/>
    <w:p w14:paraId="3A9AA9C7" w14:textId="5A700571" w:rsidR="006427D3" w:rsidRDefault="006427D3"/>
    <w:p w14:paraId="5565FD80" w14:textId="0628AD98" w:rsidR="00C045B1" w:rsidRDefault="00C045B1"/>
    <w:p w14:paraId="61984575" w14:textId="77777777" w:rsidR="002015EA" w:rsidDel="0048787C" w:rsidRDefault="002015EA">
      <w:pPr>
        <w:rPr>
          <w:del w:id="0" w:author="LITTLE Andrew J" w:date="2023-03-13T12:23:00Z"/>
        </w:rPr>
      </w:pPr>
    </w:p>
    <w:p w14:paraId="535EE18D" w14:textId="79FFC77E" w:rsidR="00C045B1" w:rsidRDefault="00C045B1"/>
    <w:p w14:paraId="1EFC54E4" w14:textId="77777777" w:rsidR="00C045B1" w:rsidRDefault="00C045B1" w:rsidP="00C045B1">
      <w:pPr>
        <w:spacing w:line="360" w:lineRule="auto"/>
        <w:jc w:val="center"/>
        <w:rPr>
          <w:rFonts w:cs="Arial"/>
          <w:b/>
          <w:bCs/>
          <w:color w:val="000000" w:themeColor="text1"/>
        </w:rPr>
      </w:pPr>
      <w:r>
        <w:rPr>
          <w:rFonts w:cs="Arial"/>
          <w:b/>
          <w:bCs/>
          <w:color w:val="000000" w:themeColor="text1"/>
        </w:rPr>
        <w:lastRenderedPageBreak/>
        <w:t>Acknowledgements</w:t>
      </w:r>
    </w:p>
    <w:p w14:paraId="51517C3A" w14:textId="77777777" w:rsidR="00C045B1" w:rsidRDefault="00C045B1" w:rsidP="00C045B1">
      <w:pPr>
        <w:spacing w:line="360" w:lineRule="auto"/>
        <w:jc w:val="center"/>
        <w:rPr>
          <w:rFonts w:cs="Arial"/>
          <w:b/>
          <w:bCs/>
          <w:color w:val="000000" w:themeColor="text1"/>
        </w:rPr>
      </w:pPr>
    </w:p>
    <w:p w14:paraId="3E17AF43" w14:textId="77777777" w:rsidR="00C045B1" w:rsidRDefault="00C045B1" w:rsidP="00C045B1">
      <w:pPr>
        <w:spacing w:line="360" w:lineRule="auto"/>
        <w:rPr>
          <w:rFonts w:cs="Arial"/>
          <w:color w:val="000000" w:themeColor="text1"/>
        </w:rPr>
      </w:pPr>
      <w:r>
        <w:rPr>
          <w:rFonts w:cs="Arial"/>
          <w:color w:val="000000" w:themeColor="text1"/>
        </w:rPr>
        <w:t xml:space="preserve">I would firstly like to thank all the veterans and healthcare professionals who agreed to take part in this study. Thank you for giving your time, attention and for sharing your valuable experiences and making this research possible. </w:t>
      </w:r>
    </w:p>
    <w:p w14:paraId="2DAB7049" w14:textId="77777777" w:rsidR="00C045B1" w:rsidRDefault="00C045B1" w:rsidP="00C045B1">
      <w:pPr>
        <w:spacing w:line="360" w:lineRule="auto"/>
        <w:rPr>
          <w:rFonts w:cs="Arial"/>
          <w:color w:val="000000" w:themeColor="text1"/>
        </w:rPr>
      </w:pPr>
    </w:p>
    <w:p w14:paraId="24FF7D48" w14:textId="77777777" w:rsidR="00C045B1" w:rsidRDefault="00C045B1" w:rsidP="00C045B1">
      <w:pPr>
        <w:spacing w:line="360" w:lineRule="auto"/>
        <w:rPr>
          <w:rFonts w:cs="Arial"/>
          <w:color w:val="000000" w:themeColor="text1"/>
        </w:rPr>
      </w:pPr>
      <w:r>
        <w:rPr>
          <w:rFonts w:cs="Arial"/>
          <w:color w:val="000000" w:themeColor="text1"/>
        </w:rPr>
        <w:t xml:space="preserve">I would like to say a massive thank you to my academic tutor, Dr Kim Gordon for her compassion, expertise, support, and humour throughout the challenges I’ve faced in completing this thesis. I would also like to thank my clinical supervisor, Dr Vicky Aldridge for her support in getting this research off the ground and with recruitment. A big thank you to Dr Helen Scott for teaching me and reminding me to not look at the top of the mountain, but the </w:t>
      </w:r>
      <w:proofErr w:type="gramStart"/>
      <w:r>
        <w:rPr>
          <w:rFonts w:cs="Arial"/>
          <w:color w:val="000000" w:themeColor="text1"/>
        </w:rPr>
        <w:t>step in</w:t>
      </w:r>
      <w:proofErr w:type="gramEnd"/>
      <w:r>
        <w:rPr>
          <w:rFonts w:cs="Arial"/>
          <w:color w:val="000000" w:themeColor="text1"/>
        </w:rPr>
        <w:t xml:space="preserve"> front of me. This advice has helped me produce not only this thesis but complete the </w:t>
      </w:r>
      <w:proofErr w:type="spellStart"/>
      <w:r>
        <w:rPr>
          <w:rFonts w:cs="Arial"/>
          <w:color w:val="000000" w:themeColor="text1"/>
        </w:rPr>
        <w:t>DClin</w:t>
      </w:r>
      <w:proofErr w:type="spellEnd"/>
      <w:r>
        <w:rPr>
          <w:rFonts w:cs="Arial"/>
          <w:color w:val="000000" w:themeColor="text1"/>
        </w:rPr>
        <w:t xml:space="preserve"> course. </w:t>
      </w:r>
    </w:p>
    <w:p w14:paraId="7876080C" w14:textId="77777777" w:rsidR="00C045B1" w:rsidRDefault="00C045B1" w:rsidP="00C045B1">
      <w:pPr>
        <w:spacing w:line="360" w:lineRule="auto"/>
        <w:rPr>
          <w:rFonts w:cs="Arial"/>
          <w:color w:val="000000" w:themeColor="text1"/>
        </w:rPr>
      </w:pPr>
    </w:p>
    <w:p w14:paraId="631FACD8" w14:textId="77777777" w:rsidR="00C045B1" w:rsidRDefault="00C045B1" w:rsidP="00C045B1">
      <w:pPr>
        <w:spacing w:line="360" w:lineRule="auto"/>
        <w:rPr>
          <w:rFonts w:cs="Arial"/>
          <w:color w:val="000000" w:themeColor="text1"/>
        </w:rPr>
      </w:pPr>
      <w:r>
        <w:rPr>
          <w:rFonts w:cs="Arial"/>
          <w:color w:val="000000" w:themeColor="text1"/>
        </w:rPr>
        <w:t xml:space="preserve">To the </w:t>
      </w:r>
      <w:proofErr w:type="spellStart"/>
      <w:r>
        <w:rPr>
          <w:rFonts w:cs="Arial"/>
          <w:color w:val="000000" w:themeColor="text1"/>
        </w:rPr>
        <w:t>DClin</w:t>
      </w:r>
      <w:proofErr w:type="spellEnd"/>
      <w:r>
        <w:rPr>
          <w:rFonts w:cs="Arial"/>
          <w:color w:val="000000" w:themeColor="text1"/>
        </w:rPr>
        <w:t xml:space="preserve"> </w:t>
      </w:r>
      <w:proofErr w:type="spellStart"/>
      <w:r>
        <w:rPr>
          <w:rFonts w:cs="Arial"/>
          <w:color w:val="000000" w:themeColor="text1"/>
        </w:rPr>
        <w:t>Psy</w:t>
      </w:r>
      <w:proofErr w:type="spellEnd"/>
      <w:r>
        <w:rPr>
          <w:rFonts w:cs="Arial"/>
          <w:color w:val="000000" w:themeColor="text1"/>
        </w:rPr>
        <w:t xml:space="preserve"> 2019 cohort, thank you so much for the laughs, mockery and shared solidary over the past three years. It has </w:t>
      </w:r>
      <w:proofErr w:type="gramStart"/>
      <w:r>
        <w:rPr>
          <w:rFonts w:cs="Arial"/>
          <w:color w:val="000000" w:themeColor="text1"/>
        </w:rPr>
        <w:t>definitely been</w:t>
      </w:r>
      <w:proofErr w:type="gramEnd"/>
      <w:r>
        <w:rPr>
          <w:rFonts w:cs="Arial"/>
          <w:color w:val="000000" w:themeColor="text1"/>
        </w:rPr>
        <w:t xml:space="preserve"> a journey and I’m grateful to have had such a lovely cohort to share this with. I would like to make a special reference to Amelia Durcan and Chanae </w:t>
      </w:r>
      <w:proofErr w:type="spellStart"/>
      <w:r>
        <w:rPr>
          <w:rFonts w:cs="Arial"/>
          <w:color w:val="000000" w:themeColor="text1"/>
        </w:rPr>
        <w:t>Mayers</w:t>
      </w:r>
      <w:proofErr w:type="spellEnd"/>
      <w:r>
        <w:rPr>
          <w:rFonts w:cs="Arial"/>
          <w:color w:val="000000" w:themeColor="text1"/>
        </w:rPr>
        <w:t xml:space="preserve"> for their friendship and laughter which kept me going throughout the journey, your support and friendship has been invaluable to me. </w:t>
      </w:r>
    </w:p>
    <w:p w14:paraId="5136B74E" w14:textId="77777777" w:rsidR="00C045B1" w:rsidRDefault="00C045B1" w:rsidP="00C045B1">
      <w:pPr>
        <w:spacing w:line="360" w:lineRule="auto"/>
        <w:rPr>
          <w:rFonts w:cs="Arial"/>
          <w:color w:val="000000" w:themeColor="text1"/>
        </w:rPr>
      </w:pPr>
    </w:p>
    <w:p w14:paraId="3B230733" w14:textId="1F26B163" w:rsidR="00C045B1" w:rsidRDefault="00C045B1" w:rsidP="00C045B1">
      <w:pPr>
        <w:spacing w:line="360" w:lineRule="auto"/>
        <w:rPr>
          <w:rFonts w:cs="Arial"/>
          <w:color w:val="000000" w:themeColor="text1"/>
        </w:rPr>
      </w:pPr>
      <w:r>
        <w:rPr>
          <w:rFonts w:cs="Arial"/>
          <w:color w:val="000000" w:themeColor="text1"/>
        </w:rPr>
        <w:t xml:space="preserve">To my friends and family, thank you for your patience and understanding throughout this journey, and for your belief in me, it has made this process so much easier. To my mum and brothers for always keeping me </w:t>
      </w:r>
      <w:r w:rsidR="00445CAA">
        <w:rPr>
          <w:rFonts w:cs="Arial"/>
          <w:color w:val="000000" w:themeColor="text1"/>
        </w:rPr>
        <w:t>going</w:t>
      </w:r>
      <w:r>
        <w:rPr>
          <w:rFonts w:cs="Arial"/>
          <w:color w:val="000000" w:themeColor="text1"/>
        </w:rPr>
        <w:t xml:space="preserve"> to my aunties and uncles and all my cousins for always believing in me, and to my nan, for always being proud of me. </w:t>
      </w:r>
    </w:p>
    <w:p w14:paraId="67FC7F51" w14:textId="77777777" w:rsidR="005635F7" w:rsidRDefault="00C045B1" w:rsidP="000C423B">
      <w:pPr>
        <w:spacing w:line="360" w:lineRule="auto"/>
      </w:pPr>
      <w:r>
        <w:rPr>
          <w:rFonts w:cs="Arial"/>
          <w:color w:val="000000" w:themeColor="text1"/>
        </w:rPr>
        <w:t xml:space="preserve">A special mention to Bethan, thank you for listening to my continued rants, for your persistent belief in me, for the endless cups of tea and homework clubs, and for your support and encouragement and for making sure my work/life balance is as it should be. Your support has been an incredible anchor throughout these past three years. </w:t>
      </w:r>
      <w:r w:rsidR="0040565F">
        <w:br w:type="page"/>
      </w:r>
    </w:p>
    <w:p w14:paraId="370CDD04" w14:textId="19BE7D44" w:rsidR="005033FC" w:rsidRPr="00BE12B5" w:rsidRDefault="005033FC" w:rsidP="00BE12B5">
      <w:pPr>
        <w:rPr>
          <w:b/>
          <w:bCs/>
        </w:rPr>
      </w:pPr>
      <w:r w:rsidRPr="00BE12B5">
        <w:rPr>
          <w:b/>
          <w:bCs/>
        </w:rPr>
        <w:lastRenderedPageBreak/>
        <w:t xml:space="preserve">Contents </w:t>
      </w:r>
    </w:p>
    <w:p w14:paraId="078EEF19" w14:textId="77777777" w:rsidR="005033FC" w:rsidRPr="005033FC" w:rsidRDefault="005033FC" w:rsidP="005033FC">
      <w:pPr>
        <w:pStyle w:val="TOC1"/>
        <w:rPr>
          <w:rFonts w:ascii="Arial" w:hAnsi="Arial" w:cs="Arial"/>
          <w:sz w:val="24"/>
          <w:szCs w:val="24"/>
        </w:rPr>
      </w:pPr>
    </w:p>
    <w:p w14:paraId="006FA679" w14:textId="348B1140" w:rsidR="002C2349" w:rsidRPr="002C2349" w:rsidRDefault="005635F7">
      <w:pPr>
        <w:pStyle w:val="TOC1"/>
        <w:rPr>
          <w:rFonts w:ascii="Arial" w:eastAsiaTheme="minorEastAsia" w:hAnsi="Arial" w:cs="Arial"/>
          <w:b w:val="0"/>
          <w:bCs w:val="0"/>
          <w:caps w:val="0"/>
          <w:noProof/>
          <w:sz w:val="22"/>
          <w:szCs w:val="22"/>
          <w:lang w:eastAsia="en-GB"/>
        </w:rPr>
      </w:pPr>
      <w:r w:rsidRPr="002C2349">
        <w:rPr>
          <w:rFonts w:ascii="Arial" w:hAnsi="Arial" w:cs="Arial"/>
          <w:sz w:val="22"/>
          <w:szCs w:val="22"/>
        </w:rPr>
        <w:fldChar w:fldCharType="begin"/>
      </w:r>
      <w:r w:rsidRPr="002C2349">
        <w:rPr>
          <w:rFonts w:ascii="Arial" w:hAnsi="Arial" w:cs="Arial"/>
          <w:sz w:val="22"/>
          <w:szCs w:val="22"/>
        </w:rPr>
        <w:instrText xml:space="preserve"> TOC \o "1-3" \f \h \z \u </w:instrText>
      </w:r>
      <w:r w:rsidRPr="002C2349">
        <w:rPr>
          <w:rFonts w:ascii="Arial" w:hAnsi="Arial" w:cs="Arial"/>
          <w:sz w:val="22"/>
          <w:szCs w:val="22"/>
        </w:rPr>
        <w:fldChar w:fldCharType="separate"/>
      </w:r>
      <w:hyperlink w:anchor="_Toc101984035" w:history="1">
        <w:r w:rsidR="002C2349" w:rsidRPr="002C2349">
          <w:rPr>
            <w:rStyle w:val="Hyperlink"/>
            <w:rFonts w:ascii="Arial" w:hAnsi="Arial" w:cs="Arial"/>
            <w:noProof/>
            <w:sz w:val="22"/>
            <w:szCs w:val="22"/>
          </w:rPr>
          <w:t>Thesis Abstract</w:t>
        </w:r>
        <w:r w:rsidR="002C2349" w:rsidRPr="002C2349">
          <w:rPr>
            <w:rFonts w:ascii="Arial" w:hAnsi="Arial" w:cs="Arial"/>
            <w:noProof/>
            <w:webHidden/>
            <w:sz w:val="22"/>
            <w:szCs w:val="22"/>
          </w:rPr>
          <w:tab/>
        </w:r>
        <w:r w:rsidR="002C2349" w:rsidRPr="002C2349">
          <w:rPr>
            <w:rFonts w:ascii="Arial" w:hAnsi="Arial" w:cs="Arial"/>
            <w:noProof/>
            <w:webHidden/>
            <w:sz w:val="22"/>
            <w:szCs w:val="22"/>
          </w:rPr>
          <w:fldChar w:fldCharType="begin"/>
        </w:r>
        <w:r w:rsidR="002C2349" w:rsidRPr="002C2349">
          <w:rPr>
            <w:rFonts w:ascii="Arial" w:hAnsi="Arial" w:cs="Arial"/>
            <w:noProof/>
            <w:webHidden/>
            <w:sz w:val="22"/>
            <w:szCs w:val="22"/>
          </w:rPr>
          <w:instrText xml:space="preserve"> PAGEREF _Toc101984035 \h </w:instrText>
        </w:r>
        <w:r w:rsidR="002C2349" w:rsidRPr="002C2349">
          <w:rPr>
            <w:rFonts w:ascii="Arial" w:hAnsi="Arial" w:cs="Arial"/>
            <w:noProof/>
            <w:webHidden/>
            <w:sz w:val="22"/>
            <w:szCs w:val="22"/>
          </w:rPr>
        </w:r>
        <w:r w:rsidR="002C2349" w:rsidRPr="002C2349">
          <w:rPr>
            <w:rFonts w:ascii="Arial" w:hAnsi="Arial" w:cs="Arial"/>
            <w:noProof/>
            <w:webHidden/>
            <w:sz w:val="22"/>
            <w:szCs w:val="22"/>
          </w:rPr>
          <w:fldChar w:fldCharType="separate"/>
        </w:r>
        <w:r w:rsidR="002C2349" w:rsidRPr="002C2349">
          <w:rPr>
            <w:rFonts w:ascii="Arial" w:hAnsi="Arial" w:cs="Arial"/>
            <w:noProof/>
            <w:webHidden/>
            <w:sz w:val="22"/>
            <w:szCs w:val="22"/>
          </w:rPr>
          <w:t>7</w:t>
        </w:r>
        <w:r w:rsidR="002C2349" w:rsidRPr="002C2349">
          <w:rPr>
            <w:rFonts w:ascii="Arial" w:hAnsi="Arial" w:cs="Arial"/>
            <w:noProof/>
            <w:webHidden/>
            <w:sz w:val="22"/>
            <w:szCs w:val="22"/>
          </w:rPr>
          <w:fldChar w:fldCharType="end"/>
        </w:r>
      </w:hyperlink>
    </w:p>
    <w:p w14:paraId="56523317" w14:textId="0A2694C2" w:rsidR="002C2349" w:rsidRPr="002C2349" w:rsidRDefault="00816CBA">
      <w:pPr>
        <w:pStyle w:val="TOC1"/>
        <w:rPr>
          <w:rFonts w:ascii="Arial" w:eastAsiaTheme="minorEastAsia" w:hAnsi="Arial" w:cs="Arial"/>
          <w:b w:val="0"/>
          <w:bCs w:val="0"/>
          <w:caps w:val="0"/>
          <w:noProof/>
          <w:sz w:val="22"/>
          <w:szCs w:val="22"/>
          <w:lang w:eastAsia="en-GB"/>
        </w:rPr>
      </w:pPr>
      <w:hyperlink w:anchor="_Toc101984036" w:history="1">
        <w:r w:rsidR="002C2349" w:rsidRPr="002C2349">
          <w:rPr>
            <w:rStyle w:val="Hyperlink"/>
            <w:rFonts w:ascii="Arial" w:hAnsi="Arial" w:cs="Arial"/>
            <w:noProof/>
            <w:sz w:val="22"/>
            <w:szCs w:val="22"/>
          </w:rPr>
          <w:t>Paper One: Literature Review</w:t>
        </w:r>
        <w:r w:rsidR="002C2349" w:rsidRPr="002C2349">
          <w:rPr>
            <w:rFonts w:ascii="Arial" w:hAnsi="Arial" w:cs="Arial"/>
            <w:noProof/>
            <w:webHidden/>
            <w:sz w:val="22"/>
            <w:szCs w:val="22"/>
          </w:rPr>
          <w:tab/>
        </w:r>
        <w:r w:rsidR="002C2349" w:rsidRPr="002C2349">
          <w:rPr>
            <w:rFonts w:ascii="Arial" w:hAnsi="Arial" w:cs="Arial"/>
            <w:noProof/>
            <w:webHidden/>
            <w:sz w:val="22"/>
            <w:szCs w:val="22"/>
          </w:rPr>
          <w:fldChar w:fldCharType="begin"/>
        </w:r>
        <w:r w:rsidR="002C2349" w:rsidRPr="002C2349">
          <w:rPr>
            <w:rFonts w:ascii="Arial" w:hAnsi="Arial" w:cs="Arial"/>
            <w:noProof/>
            <w:webHidden/>
            <w:sz w:val="22"/>
            <w:szCs w:val="22"/>
          </w:rPr>
          <w:instrText xml:space="preserve"> PAGEREF _Toc101984036 \h </w:instrText>
        </w:r>
        <w:r w:rsidR="002C2349" w:rsidRPr="002C2349">
          <w:rPr>
            <w:rFonts w:ascii="Arial" w:hAnsi="Arial" w:cs="Arial"/>
            <w:noProof/>
            <w:webHidden/>
            <w:sz w:val="22"/>
            <w:szCs w:val="22"/>
          </w:rPr>
        </w:r>
        <w:r w:rsidR="002C2349" w:rsidRPr="002C2349">
          <w:rPr>
            <w:rFonts w:ascii="Arial" w:hAnsi="Arial" w:cs="Arial"/>
            <w:noProof/>
            <w:webHidden/>
            <w:sz w:val="22"/>
            <w:szCs w:val="22"/>
          </w:rPr>
          <w:fldChar w:fldCharType="separate"/>
        </w:r>
        <w:r w:rsidR="002C2349" w:rsidRPr="002C2349">
          <w:rPr>
            <w:rFonts w:ascii="Arial" w:hAnsi="Arial" w:cs="Arial"/>
            <w:noProof/>
            <w:webHidden/>
            <w:sz w:val="22"/>
            <w:szCs w:val="22"/>
          </w:rPr>
          <w:t>9</w:t>
        </w:r>
        <w:r w:rsidR="002C2349" w:rsidRPr="002C2349">
          <w:rPr>
            <w:rFonts w:ascii="Arial" w:hAnsi="Arial" w:cs="Arial"/>
            <w:noProof/>
            <w:webHidden/>
            <w:sz w:val="22"/>
            <w:szCs w:val="22"/>
          </w:rPr>
          <w:fldChar w:fldCharType="end"/>
        </w:r>
      </w:hyperlink>
    </w:p>
    <w:p w14:paraId="62C8D0A3" w14:textId="05B4C230" w:rsidR="002C2349" w:rsidRPr="002C2349" w:rsidRDefault="00816CBA" w:rsidP="00265472">
      <w:pPr>
        <w:pStyle w:val="TOC3"/>
        <w:rPr>
          <w:rFonts w:eastAsiaTheme="minorEastAsia"/>
          <w:lang w:eastAsia="en-GB"/>
        </w:rPr>
      </w:pPr>
      <w:hyperlink w:anchor="_Toc101984038" w:history="1">
        <w:r w:rsidR="002C2349" w:rsidRPr="002C2349">
          <w:rPr>
            <w:rStyle w:val="Hyperlink"/>
            <w:i w:val="0"/>
            <w:iCs w:val="0"/>
          </w:rPr>
          <w:t>Abstract</w:t>
        </w:r>
        <w:r w:rsidR="002C2349" w:rsidRPr="002C2349">
          <w:rPr>
            <w:webHidden/>
          </w:rPr>
          <w:tab/>
        </w:r>
        <w:r w:rsidR="002C2349" w:rsidRPr="002C2349">
          <w:rPr>
            <w:webHidden/>
          </w:rPr>
          <w:fldChar w:fldCharType="begin"/>
        </w:r>
        <w:r w:rsidR="002C2349" w:rsidRPr="002C2349">
          <w:rPr>
            <w:webHidden/>
          </w:rPr>
          <w:instrText xml:space="preserve"> PAGEREF _Toc101984038 \h </w:instrText>
        </w:r>
        <w:r w:rsidR="002C2349" w:rsidRPr="002C2349">
          <w:rPr>
            <w:webHidden/>
          </w:rPr>
        </w:r>
        <w:r w:rsidR="002C2349" w:rsidRPr="002C2349">
          <w:rPr>
            <w:webHidden/>
          </w:rPr>
          <w:fldChar w:fldCharType="separate"/>
        </w:r>
        <w:r w:rsidR="002C2349" w:rsidRPr="002C2349">
          <w:rPr>
            <w:webHidden/>
          </w:rPr>
          <w:t>10</w:t>
        </w:r>
        <w:r w:rsidR="002C2349" w:rsidRPr="002C2349">
          <w:rPr>
            <w:webHidden/>
          </w:rPr>
          <w:fldChar w:fldCharType="end"/>
        </w:r>
      </w:hyperlink>
    </w:p>
    <w:p w14:paraId="4CF8EB5C" w14:textId="3F40FC1C" w:rsidR="002C2349" w:rsidRPr="002C2349" w:rsidRDefault="00816CBA" w:rsidP="00265472">
      <w:pPr>
        <w:pStyle w:val="TOC3"/>
        <w:rPr>
          <w:rFonts w:eastAsiaTheme="minorEastAsia"/>
          <w:lang w:eastAsia="en-GB"/>
        </w:rPr>
      </w:pPr>
      <w:hyperlink w:anchor="_Toc101984039" w:history="1">
        <w:r w:rsidR="002C2349" w:rsidRPr="002C2349">
          <w:rPr>
            <w:rStyle w:val="Hyperlink"/>
            <w:i w:val="0"/>
            <w:iCs w:val="0"/>
          </w:rPr>
          <w:t>Introduction</w:t>
        </w:r>
        <w:r w:rsidR="002C2349" w:rsidRPr="002C2349">
          <w:rPr>
            <w:webHidden/>
          </w:rPr>
          <w:tab/>
        </w:r>
        <w:r w:rsidR="002C2349" w:rsidRPr="002C2349">
          <w:rPr>
            <w:webHidden/>
          </w:rPr>
          <w:fldChar w:fldCharType="begin"/>
        </w:r>
        <w:r w:rsidR="002C2349" w:rsidRPr="002C2349">
          <w:rPr>
            <w:webHidden/>
          </w:rPr>
          <w:instrText xml:space="preserve"> PAGEREF _Toc101984039 \h </w:instrText>
        </w:r>
        <w:r w:rsidR="002C2349" w:rsidRPr="002C2349">
          <w:rPr>
            <w:webHidden/>
          </w:rPr>
        </w:r>
        <w:r w:rsidR="002C2349" w:rsidRPr="002C2349">
          <w:rPr>
            <w:webHidden/>
          </w:rPr>
          <w:fldChar w:fldCharType="separate"/>
        </w:r>
        <w:r w:rsidR="002C2349" w:rsidRPr="002C2349">
          <w:rPr>
            <w:webHidden/>
          </w:rPr>
          <w:t>11</w:t>
        </w:r>
        <w:r w:rsidR="002C2349" w:rsidRPr="002C2349">
          <w:rPr>
            <w:webHidden/>
          </w:rPr>
          <w:fldChar w:fldCharType="end"/>
        </w:r>
      </w:hyperlink>
    </w:p>
    <w:p w14:paraId="046A02B7" w14:textId="7B1CEAAD" w:rsidR="002C2349" w:rsidRPr="002C2349" w:rsidRDefault="00816CBA" w:rsidP="00265472">
      <w:pPr>
        <w:pStyle w:val="TOC3"/>
        <w:rPr>
          <w:rFonts w:eastAsiaTheme="minorEastAsia"/>
          <w:lang w:eastAsia="en-GB"/>
        </w:rPr>
      </w:pPr>
      <w:hyperlink w:anchor="_Toc101984040" w:history="1">
        <w:r w:rsidR="002C2349" w:rsidRPr="002C2349">
          <w:rPr>
            <w:rStyle w:val="Hyperlink"/>
            <w:b w:val="0"/>
            <w:bCs w:val="0"/>
          </w:rPr>
          <w:t>Emergency Service Personnel and First Responders</w:t>
        </w:r>
        <w:r w:rsidR="002C2349" w:rsidRPr="002C2349">
          <w:rPr>
            <w:webHidden/>
          </w:rPr>
          <w:tab/>
        </w:r>
        <w:r w:rsidR="002C2349" w:rsidRPr="002C2349">
          <w:rPr>
            <w:webHidden/>
          </w:rPr>
          <w:fldChar w:fldCharType="begin"/>
        </w:r>
        <w:r w:rsidR="002C2349" w:rsidRPr="002C2349">
          <w:rPr>
            <w:webHidden/>
          </w:rPr>
          <w:instrText xml:space="preserve"> PAGEREF _Toc101984040 \h </w:instrText>
        </w:r>
        <w:r w:rsidR="002C2349" w:rsidRPr="002C2349">
          <w:rPr>
            <w:webHidden/>
          </w:rPr>
        </w:r>
        <w:r w:rsidR="002C2349" w:rsidRPr="002C2349">
          <w:rPr>
            <w:webHidden/>
          </w:rPr>
          <w:fldChar w:fldCharType="separate"/>
        </w:r>
        <w:r w:rsidR="002C2349" w:rsidRPr="002C2349">
          <w:rPr>
            <w:webHidden/>
          </w:rPr>
          <w:t>11</w:t>
        </w:r>
        <w:r w:rsidR="002C2349" w:rsidRPr="002C2349">
          <w:rPr>
            <w:webHidden/>
          </w:rPr>
          <w:fldChar w:fldCharType="end"/>
        </w:r>
      </w:hyperlink>
    </w:p>
    <w:p w14:paraId="71F6D53C" w14:textId="65BA94C6" w:rsidR="002C2349" w:rsidRPr="002C2349" w:rsidRDefault="00816CBA" w:rsidP="00265472">
      <w:pPr>
        <w:pStyle w:val="TOC3"/>
        <w:rPr>
          <w:rFonts w:eastAsiaTheme="minorEastAsia"/>
          <w:lang w:eastAsia="en-GB"/>
        </w:rPr>
      </w:pPr>
      <w:hyperlink w:anchor="_Toc101984041" w:history="1">
        <w:r w:rsidR="002C2349" w:rsidRPr="002C2349">
          <w:rPr>
            <w:rStyle w:val="Hyperlink"/>
            <w:b w:val="0"/>
            <w:bCs w:val="0"/>
          </w:rPr>
          <w:t>Defining PTSD</w:t>
        </w:r>
        <w:r w:rsidR="002C2349" w:rsidRPr="002C2349">
          <w:rPr>
            <w:webHidden/>
          </w:rPr>
          <w:tab/>
        </w:r>
        <w:r w:rsidR="002C2349" w:rsidRPr="002C2349">
          <w:rPr>
            <w:webHidden/>
          </w:rPr>
          <w:fldChar w:fldCharType="begin"/>
        </w:r>
        <w:r w:rsidR="002C2349" w:rsidRPr="002C2349">
          <w:rPr>
            <w:webHidden/>
          </w:rPr>
          <w:instrText xml:space="preserve"> PAGEREF _Toc101984041 \h </w:instrText>
        </w:r>
        <w:r w:rsidR="002C2349" w:rsidRPr="002C2349">
          <w:rPr>
            <w:webHidden/>
          </w:rPr>
        </w:r>
        <w:r w:rsidR="002C2349" w:rsidRPr="002C2349">
          <w:rPr>
            <w:webHidden/>
          </w:rPr>
          <w:fldChar w:fldCharType="separate"/>
        </w:r>
        <w:r w:rsidR="002C2349" w:rsidRPr="002C2349">
          <w:rPr>
            <w:webHidden/>
          </w:rPr>
          <w:t>12</w:t>
        </w:r>
        <w:r w:rsidR="002C2349" w:rsidRPr="002C2349">
          <w:rPr>
            <w:webHidden/>
          </w:rPr>
          <w:fldChar w:fldCharType="end"/>
        </w:r>
      </w:hyperlink>
    </w:p>
    <w:p w14:paraId="255F45D3" w14:textId="07545ADA" w:rsidR="002C2349" w:rsidRPr="002C2349" w:rsidRDefault="00816CBA" w:rsidP="00265472">
      <w:pPr>
        <w:pStyle w:val="TOC3"/>
        <w:rPr>
          <w:rFonts w:eastAsiaTheme="minorEastAsia"/>
          <w:lang w:eastAsia="en-GB"/>
        </w:rPr>
      </w:pPr>
      <w:hyperlink w:anchor="_Toc101984042" w:history="1">
        <w:r w:rsidR="002C2349" w:rsidRPr="002C2349">
          <w:rPr>
            <w:rStyle w:val="Hyperlink"/>
            <w:b w:val="0"/>
            <w:bCs w:val="0"/>
          </w:rPr>
          <w:t>Prevalence of PTSD in Emergency Service Personnel and First Responders</w:t>
        </w:r>
        <w:r w:rsidR="002C2349" w:rsidRPr="002C2349">
          <w:rPr>
            <w:webHidden/>
          </w:rPr>
          <w:tab/>
        </w:r>
        <w:r w:rsidR="002C2349" w:rsidRPr="002C2349">
          <w:rPr>
            <w:webHidden/>
          </w:rPr>
          <w:fldChar w:fldCharType="begin"/>
        </w:r>
        <w:r w:rsidR="002C2349" w:rsidRPr="002C2349">
          <w:rPr>
            <w:webHidden/>
          </w:rPr>
          <w:instrText xml:space="preserve"> PAGEREF _Toc101984042 \h </w:instrText>
        </w:r>
        <w:r w:rsidR="002C2349" w:rsidRPr="002C2349">
          <w:rPr>
            <w:webHidden/>
          </w:rPr>
        </w:r>
        <w:r w:rsidR="002C2349" w:rsidRPr="002C2349">
          <w:rPr>
            <w:webHidden/>
          </w:rPr>
          <w:fldChar w:fldCharType="separate"/>
        </w:r>
        <w:r w:rsidR="002C2349" w:rsidRPr="002C2349">
          <w:rPr>
            <w:webHidden/>
          </w:rPr>
          <w:t>13</w:t>
        </w:r>
        <w:r w:rsidR="002C2349" w:rsidRPr="002C2349">
          <w:rPr>
            <w:webHidden/>
          </w:rPr>
          <w:fldChar w:fldCharType="end"/>
        </w:r>
      </w:hyperlink>
    </w:p>
    <w:p w14:paraId="53068033" w14:textId="0DEFF6FC" w:rsidR="002C2349" w:rsidRPr="002C2349" w:rsidRDefault="00816CBA" w:rsidP="00265472">
      <w:pPr>
        <w:pStyle w:val="TOC3"/>
        <w:rPr>
          <w:rFonts w:eastAsiaTheme="minorEastAsia"/>
          <w:lang w:eastAsia="en-GB"/>
        </w:rPr>
      </w:pPr>
      <w:hyperlink w:anchor="_Toc101984043" w:history="1">
        <w:r w:rsidR="002C2349" w:rsidRPr="002C2349">
          <w:rPr>
            <w:rStyle w:val="Hyperlink"/>
            <w:b w:val="0"/>
            <w:bCs w:val="0"/>
          </w:rPr>
          <w:t>Rationale for the Review</w:t>
        </w:r>
        <w:r w:rsidR="002C2349" w:rsidRPr="002C2349">
          <w:rPr>
            <w:webHidden/>
          </w:rPr>
          <w:tab/>
        </w:r>
        <w:r w:rsidR="002C2349" w:rsidRPr="002C2349">
          <w:rPr>
            <w:webHidden/>
          </w:rPr>
          <w:fldChar w:fldCharType="begin"/>
        </w:r>
        <w:r w:rsidR="002C2349" w:rsidRPr="002C2349">
          <w:rPr>
            <w:webHidden/>
          </w:rPr>
          <w:instrText xml:space="preserve"> PAGEREF _Toc101984043 \h </w:instrText>
        </w:r>
        <w:r w:rsidR="002C2349" w:rsidRPr="002C2349">
          <w:rPr>
            <w:webHidden/>
          </w:rPr>
        </w:r>
        <w:r w:rsidR="002C2349" w:rsidRPr="002C2349">
          <w:rPr>
            <w:webHidden/>
          </w:rPr>
          <w:fldChar w:fldCharType="separate"/>
        </w:r>
        <w:r w:rsidR="002C2349" w:rsidRPr="002C2349">
          <w:rPr>
            <w:webHidden/>
          </w:rPr>
          <w:t>14</w:t>
        </w:r>
        <w:r w:rsidR="002C2349" w:rsidRPr="002C2349">
          <w:rPr>
            <w:webHidden/>
          </w:rPr>
          <w:fldChar w:fldCharType="end"/>
        </w:r>
      </w:hyperlink>
    </w:p>
    <w:p w14:paraId="7A5F3C5C" w14:textId="3B4FC7FD" w:rsidR="002C2349" w:rsidRPr="002C2349" w:rsidRDefault="00816CBA" w:rsidP="00265472">
      <w:pPr>
        <w:pStyle w:val="TOC3"/>
        <w:rPr>
          <w:rFonts w:eastAsiaTheme="minorEastAsia"/>
          <w:lang w:eastAsia="en-GB"/>
        </w:rPr>
      </w:pPr>
      <w:hyperlink w:anchor="_Toc101984045" w:history="1">
        <w:r w:rsidR="002C2349" w:rsidRPr="002C2349">
          <w:rPr>
            <w:rStyle w:val="Hyperlink"/>
          </w:rPr>
          <w:t>Method</w:t>
        </w:r>
        <w:r w:rsidR="002C2349" w:rsidRPr="002C2349">
          <w:rPr>
            <w:webHidden/>
          </w:rPr>
          <w:tab/>
        </w:r>
        <w:r w:rsidR="002C2349" w:rsidRPr="002C2349">
          <w:rPr>
            <w:webHidden/>
          </w:rPr>
          <w:fldChar w:fldCharType="begin"/>
        </w:r>
        <w:r w:rsidR="002C2349" w:rsidRPr="002C2349">
          <w:rPr>
            <w:webHidden/>
          </w:rPr>
          <w:instrText xml:space="preserve"> PAGEREF _Toc101984045 \h </w:instrText>
        </w:r>
        <w:r w:rsidR="002C2349" w:rsidRPr="002C2349">
          <w:rPr>
            <w:webHidden/>
          </w:rPr>
        </w:r>
        <w:r w:rsidR="002C2349" w:rsidRPr="002C2349">
          <w:rPr>
            <w:webHidden/>
          </w:rPr>
          <w:fldChar w:fldCharType="separate"/>
        </w:r>
        <w:r w:rsidR="002C2349" w:rsidRPr="002C2349">
          <w:rPr>
            <w:webHidden/>
          </w:rPr>
          <w:t>14</w:t>
        </w:r>
        <w:r w:rsidR="002C2349" w:rsidRPr="002C2349">
          <w:rPr>
            <w:webHidden/>
          </w:rPr>
          <w:fldChar w:fldCharType="end"/>
        </w:r>
      </w:hyperlink>
    </w:p>
    <w:p w14:paraId="329B81EB" w14:textId="2C716C1F" w:rsidR="002C2349" w:rsidRPr="002C2349" w:rsidRDefault="00816CBA" w:rsidP="00265472">
      <w:pPr>
        <w:pStyle w:val="TOC3"/>
        <w:rPr>
          <w:rFonts w:eastAsiaTheme="minorEastAsia"/>
          <w:lang w:eastAsia="en-GB"/>
        </w:rPr>
      </w:pPr>
      <w:hyperlink w:anchor="_Toc101984046" w:history="1">
        <w:r w:rsidR="002C2349" w:rsidRPr="002C2349">
          <w:rPr>
            <w:rStyle w:val="Hyperlink"/>
            <w:b w:val="0"/>
            <w:bCs w:val="0"/>
          </w:rPr>
          <w:t>Search Strategy</w:t>
        </w:r>
        <w:r w:rsidR="002C2349" w:rsidRPr="002C2349">
          <w:rPr>
            <w:webHidden/>
          </w:rPr>
          <w:tab/>
        </w:r>
        <w:r w:rsidR="002C2349" w:rsidRPr="002C2349">
          <w:rPr>
            <w:webHidden/>
          </w:rPr>
          <w:fldChar w:fldCharType="begin"/>
        </w:r>
        <w:r w:rsidR="002C2349" w:rsidRPr="002C2349">
          <w:rPr>
            <w:webHidden/>
          </w:rPr>
          <w:instrText xml:space="preserve"> PAGEREF _Toc101984046 \h </w:instrText>
        </w:r>
        <w:r w:rsidR="002C2349" w:rsidRPr="002C2349">
          <w:rPr>
            <w:webHidden/>
          </w:rPr>
        </w:r>
        <w:r w:rsidR="002C2349" w:rsidRPr="002C2349">
          <w:rPr>
            <w:webHidden/>
          </w:rPr>
          <w:fldChar w:fldCharType="separate"/>
        </w:r>
        <w:r w:rsidR="002C2349" w:rsidRPr="002C2349">
          <w:rPr>
            <w:webHidden/>
          </w:rPr>
          <w:t>14</w:t>
        </w:r>
        <w:r w:rsidR="002C2349" w:rsidRPr="002C2349">
          <w:rPr>
            <w:webHidden/>
          </w:rPr>
          <w:fldChar w:fldCharType="end"/>
        </w:r>
      </w:hyperlink>
    </w:p>
    <w:p w14:paraId="12D3EED0" w14:textId="2DD1E4AA" w:rsidR="002C2349" w:rsidRPr="002C2349" w:rsidRDefault="00816CBA" w:rsidP="00265472">
      <w:pPr>
        <w:pStyle w:val="TOC3"/>
        <w:rPr>
          <w:rFonts w:eastAsiaTheme="minorEastAsia"/>
          <w:lang w:eastAsia="en-GB"/>
        </w:rPr>
      </w:pPr>
      <w:hyperlink w:anchor="_Toc101984047" w:history="1">
        <w:r w:rsidR="002C2349" w:rsidRPr="002C2349">
          <w:rPr>
            <w:rStyle w:val="Hyperlink"/>
            <w:b w:val="0"/>
            <w:bCs w:val="0"/>
          </w:rPr>
          <w:t>Inclusion and Exclusion Criteria</w:t>
        </w:r>
        <w:r w:rsidR="002C2349" w:rsidRPr="002C2349">
          <w:rPr>
            <w:webHidden/>
          </w:rPr>
          <w:tab/>
        </w:r>
        <w:r w:rsidR="002C2349" w:rsidRPr="002C2349">
          <w:rPr>
            <w:webHidden/>
          </w:rPr>
          <w:fldChar w:fldCharType="begin"/>
        </w:r>
        <w:r w:rsidR="002C2349" w:rsidRPr="002C2349">
          <w:rPr>
            <w:webHidden/>
          </w:rPr>
          <w:instrText xml:space="preserve"> PAGEREF _Toc101984047 \h </w:instrText>
        </w:r>
        <w:r w:rsidR="002C2349" w:rsidRPr="002C2349">
          <w:rPr>
            <w:webHidden/>
          </w:rPr>
        </w:r>
        <w:r w:rsidR="002C2349" w:rsidRPr="002C2349">
          <w:rPr>
            <w:webHidden/>
          </w:rPr>
          <w:fldChar w:fldCharType="separate"/>
        </w:r>
        <w:r w:rsidR="002C2349" w:rsidRPr="002C2349">
          <w:rPr>
            <w:webHidden/>
          </w:rPr>
          <w:t>15</w:t>
        </w:r>
        <w:r w:rsidR="002C2349" w:rsidRPr="002C2349">
          <w:rPr>
            <w:webHidden/>
          </w:rPr>
          <w:fldChar w:fldCharType="end"/>
        </w:r>
      </w:hyperlink>
    </w:p>
    <w:p w14:paraId="677D5E41" w14:textId="0143E797" w:rsidR="002C2349" w:rsidRPr="002C2349" w:rsidRDefault="00816CBA" w:rsidP="00265472">
      <w:pPr>
        <w:pStyle w:val="TOC3"/>
        <w:rPr>
          <w:rFonts w:eastAsiaTheme="minorEastAsia"/>
          <w:lang w:eastAsia="en-GB"/>
        </w:rPr>
      </w:pPr>
      <w:hyperlink w:anchor="_Toc101984048" w:history="1">
        <w:r w:rsidR="002C2349" w:rsidRPr="002C2349">
          <w:rPr>
            <w:rStyle w:val="Hyperlink"/>
          </w:rPr>
          <w:t>Results</w:t>
        </w:r>
        <w:r w:rsidR="002C2349" w:rsidRPr="002C2349">
          <w:rPr>
            <w:webHidden/>
          </w:rPr>
          <w:tab/>
        </w:r>
        <w:r w:rsidR="002C2349" w:rsidRPr="002C2349">
          <w:rPr>
            <w:webHidden/>
          </w:rPr>
          <w:fldChar w:fldCharType="begin"/>
        </w:r>
        <w:r w:rsidR="002C2349" w:rsidRPr="002C2349">
          <w:rPr>
            <w:webHidden/>
          </w:rPr>
          <w:instrText xml:space="preserve"> PAGEREF _Toc101984048 \h </w:instrText>
        </w:r>
        <w:r w:rsidR="002C2349" w:rsidRPr="002C2349">
          <w:rPr>
            <w:webHidden/>
          </w:rPr>
        </w:r>
        <w:r w:rsidR="002C2349" w:rsidRPr="002C2349">
          <w:rPr>
            <w:webHidden/>
          </w:rPr>
          <w:fldChar w:fldCharType="separate"/>
        </w:r>
        <w:r w:rsidR="002C2349" w:rsidRPr="002C2349">
          <w:rPr>
            <w:webHidden/>
          </w:rPr>
          <w:t>19</w:t>
        </w:r>
        <w:r w:rsidR="002C2349" w:rsidRPr="002C2349">
          <w:rPr>
            <w:webHidden/>
          </w:rPr>
          <w:fldChar w:fldCharType="end"/>
        </w:r>
      </w:hyperlink>
    </w:p>
    <w:p w14:paraId="4F95C266" w14:textId="0E574999" w:rsidR="002C2349" w:rsidRPr="002C2349" w:rsidRDefault="00816CBA" w:rsidP="00265472">
      <w:pPr>
        <w:pStyle w:val="TOC3"/>
        <w:rPr>
          <w:rFonts w:eastAsiaTheme="minorEastAsia"/>
          <w:lang w:eastAsia="en-GB"/>
        </w:rPr>
      </w:pPr>
      <w:hyperlink w:anchor="_Toc101984049" w:history="1">
        <w:r w:rsidR="002C2349" w:rsidRPr="002C2349">
          <w:rPr>
            <w:rStyle w:val="Hyperlink"/>
            <w:b w:val="0"/>
            <w:bCs w:val="0"/>
          </w:rPr>
          <w:t>Study Characteristics</w:t>
        </w:r>
        <w:r w:rsidR="002C2349" w:rsidRPr="002C2349">
          <w:rPr>
            <w:webHidden/>
          </w:rPr>
          <w:tab/>
        </w:r>
        <w:r w:rsidR="002C2349" w:rsidRPr="002C2349">
          <w:rPr>
            <w:webHidden/>
          </w:rPr>
          <w:fldChar w:fldCharType="begin"/>
        </w:r>
        <w:r w:rsidR="002C2349" w:rsidRPr="002C2349">
          <w:rPr>
            <w:webHidden/>
          </w:rPr>
          <w:instrText xml:space="preserve"> PAGEREF _Toc101984049 \h </w:instrText>
        </w:r>
        <w:r w:rsidR="002C2349" w:rsidRPr="002C2349">
          <w:rPr>
            <w:webHidden/>
          </w:rPr>
        </w:r>
        <w:r w:rsidR="002C2349" w:rsidRPr="002C2349">
          <w:rPr>
            <w:webHidden/>
          </w:rPr>
          <w:fldChar w:fldCharType="separate"/>
        </w:r>
        <w:r w:rsidR="002C2349" w:rsidRPr="002C2349">
          <w:rPr>
            <w:webHidden/>
          </w:rPr>
          <w:t>19</w:t>
        </w:r>
        <w:r w:rsidR="002C2349" w:rsidRPr="002C2349">
          <w:rPr>
            <w:webHidden/>
          </w:rPr>
          <w:fldChar w:fldCharType="end"/>
        </w:r>
      </w:hyperlink>
    </w:p>
    <w:p w14:paraId="3F4F9447" w14:textId="40B962D0" w:rsidR="002C2349" w:rsidRPr="002C2349" w:rsidRDefault="00816CBA" w:rsidP="00265472">
      <w:pPr>
        <w:pStyle w:val="TOC3"/>
        <w:rPr>
          <w:rFonts w:eastAsiaTheme="minorEastAsia"/>
          <w:lang w:eastAsia="en-GB"/>
        </w:rPr>
      </w:pPr>
      <w:hyperlink w:anchor="_Toc101984050" w:history="1">
        <w:r w:rsidR="002C2349" w:rsidRPr="002C2349">
          <w:rPr>
            <w:rStyle w:val="Hyperlink"/>
            <w:b w:val="0"/>
            <w:bCs w:val="0"/>
          </w:rPr>
          <w:t>Study Results</w:t>
        </w:r>
        <w:r w:rsidR="002C2349" w:rsidRPr="002C2349">
          <w:rPr>
            <w:webHidden/>
          </w:rPr>
          <w:tab/>
        </w:r>
        <w:r w:rsidR="002C2349" w:rsidRPr="002C2349">
          <w:rPr>
            <w:webHidden/>
          </w:rPr>
          <w:fldChar w:fldCharType="begin"/>
        </w:r>
        <w:r w:rsidR="002C2349" w:rsidRPr="002C2349">
          <w:rPr>
            <w:webHidden/>
          </w:rPr>
          <w:instrText xml:space="preserve"> PAGEREF _Toc101984050 \h </w:instrText>
        </w:r>
        <w:r w:rsidR="002C2349" w:rsidRPr="002C2349">
          <w:rPr>
            <w:webHidden/>
          </w:rPr>
        </w:r>
        <w:r w:rsidR="002C2349" w:rsidRPr="002C2349">
          <w:rPr>
            <w:webHidden/>
          </w:rPr>
          <w:fldChar w:fldCharType="separate"/>
        </w:r>
        <w:r w:rsidR="002C2349" w:rsidRPr="002C2349">
          <w:rPr>
            <w:webHidden/>
          </w:rPr>
          <w:t>29</w:t>
        </w:r>
        <w:r w:rsidR="002C2349" w:rsidRPr="002C2349">
          <w:rPr>
            <w:webHidden/>
          </w:rPr>
          <w:fldChar w:fldCharType="end"/>
        </w:r>
      </w:hyperlink>
    </w:p>
    <w:p w14:paraId="6AF83DBC" w14:textId="50190EAB" w:rsidR="002C2349" w:rsidRPr="002C2349" w:rsidRDefault="00816CBA" w:rsidP="00265472">
      <w:pPr>
        <w:pStyle w:val="TOC3"/>
        <w:rPr>
          <w:rFonts w:eastAsiaTheme="minorEastAsia"/>
          <w:lang w:eastAsia="en-GB"/>
        </w:rPr>
      </w:pPr>
      <w:hyperlink w:anchor="_Toc101984051" w:history="1">
        <w:r w:rsidR="002C2349" w:rsidRPr="002C2349">
          <w:rPr>
            <w:rStyle w:val="Hyperlink"/>
          </w:rPr>
          <w:t>Critical Appraisal</w:t>
        </w:r>
        <w:r w:rsidR="002C2349" w:rsidRPr="002C2349">
          <w:rPr>
            <w:webHidden/>
          </w:rPr>
          <w:tab/>
        </w:r>
        <w:r w:rsidR="002C2349" w:rsidRPr="002C2349">
          <w:rPr>
            <w:webHidden/>
          </w:rPr>
          <w:fldChar w:fldCharType="begin"/>
        </w:r>
        <w:r w:rsidR="002C2349" w:rsidRPr="002C2349">
          <w:rPr>
            <w:webHidden/>
          </w:rPr>
          <w:instrText xml:space="preserve"> PAGEREF _Toc101984051 \h </w:instrText>
        </w:r>
        <w:r w:rsidR="002C2349" w:rsidRPr="002C2349">
          <w:rPr>
            <w:webHidden/>
          </w:rPr>
        </w:r>
        <w:r w:rsidR="002C2349" w:rsidRPr="002C2349">
          <w:rPr>
            <w:webHidden/>
          </w:rPr>
          <w:fldChar w:fldCharType="separate"/>
        </w:r>
        <w:r w:rsidR="002C2349" w:rsidRPr="002C2349">
          <w:rPr>
            <w:webHidden/>
          </w:rPr>
          <w:t>30</w:t>
        </w:r>
        <w:r w:rsidR="002C2349" w:rsidRPr="002C2349">
          <w:rPr>
            <w:webHidden/>
          </w:rPr>
          <w:fldChar w:fldCharType="end"/>
        </w:r>
      </w:hyperlink>
    </w:p>
    <w:p w14:paraId="50653C3F" w14:textId="3B1C799D" w:rsidR="002C2349" w:rsidRPr="002C2349" w:rsidRDefault="00816CBA" w:rsidP="00265472">
      <w:pPr>
        <w:pStyle w:val="TOC3"/>
        <w:rPr>
          <w:rFonts w:eastAsiaTheme="minorEastAsia"/>
          <w:lang w:eastAsia="en-GB"/>
        </w:rPr>
      </w:pPr>
      <w:hyperlink w:anchor="_Toc101984052" w:history="1">
        <w:r w:rsidR="002C2349" w:rsidRPr="002C2349">
          <w:rPr>
            <w:rStyle w:val="Hyperlink"/>
            <w:b w:val="0"/>
            <w:bCs w:val="0"/>
          </w:rPr>
          <w:t>Participants</w:t>
        </w:r>
        <w:r w:rsidR="002C2349" w:rsidRPr="002C2349">
          <w:rPr>
            <w:webHidden/>
          </w:rPr>
          <w:tab/>
        </w:r>
        <w:r w:rsidR="002C2349" w:rsidRPr="002C2349">
          <w:rPr>
            <w:webHidden/>
          </w:rPr>
          <w:fldChar w:fldCharType="begin"/>
        </w:r>
        <w:r w:rsidR="002C2349" w:rsidRPr="002C2349">
          <w:rPr>
            <w:webHidden/>
          </w:rPr>
          <w:instrText xml:space="preserve"> PAGEREF _Toc101984052 \h </w:instrText>
        </w:r>
        <w:r w:rsidR="002C2349" w:rsidRPr="002C2349">
          <w:rPr>
            <w:webHidden/>
          </w:rPr>
        </w:r>
        <w:r w:rsidR="002C2349" w:rsidRPr="002C2349">
          <w:rPr>
            <w:webHidden/>
          </w:rPr>
          <w:fldChar w:fldCharType="separate"/>
        </w:r>
        <w:r w:rsidR="002C2349" w:rsidRPr="002C2349">
          <w:rPr>
            <w:webHidden/>
          </w:rPr>
          <w:t>30</w:t>
        </w:r>
        <w:r w:rsidR="002C2349" w:rsidRPr="002C2349">
          <w:rPr>
            <w:webHidden/>
          </w:rPr>
          <w:fldChar w:fldCharType="end"/>
        </w:r>
      </w:hyperlink>
    </w:p>
    <w:p w14:paraId="56C52CE7" w14:textId="6DBDF8A5" w:rsidR="002C2349" w:rsidRPr="002C2349" w:rsidRDefault="00816CBA" w:rsidP="00265472">
      <w:pPr>
        <w:pStyle w:val="TOC3"/>
        <w:rPr>
          <w:rFonts w:eastAsiaTheme="minorEastAsia"/>
          <w:lang w:eastAsia="en-GB"/>
        </w:rPr>
      </w:pPr>
      <w:hyperlink w:anchor="_Toc101984053" w:history="1">
        <w:r w:rsidR="002C2349" w:rsidRPr="002C2349">
          <w:rPr>
            <w:rStyle w:val="Hyperlink"/>
            <w:b w:val="0"/>
            <w:bCs w:val="0"/>
          </w:rPr>
          <w:t>Design</w:t>
        </w:r>
        <w:r w:rsidR="002C2349" w:rsidRPr="002C2349">
          <w:rPr>
            <w:webHidden/>
          </w:rPr>
          <w:tab/>
        </w:r>
        <w:r w:rsidR="002C2349" w:rsidRPr="002C2349">
          <w:rPr>
            <w:webHidden/>
          </w:rPr>
          <w:fldChar w:fldCharType="begin"/>
        </w:r>
        <w:r w:rsidR="002C2349" w:rsidRPr="002C2349">
          <w:rPr>
            <w:webHidden/>
          </w:rPr>
          <w:instrText xml:space="preserve"> PAGEREF _Toc101984053 \h </w:instrText>
        </w:r>
        <w:r w:rsidR="002C2349" w:rsidRPr="002C2349">
          <w:rPr>
            <w:webHidden/>
          </w:rPr>
        </w:r>
        <w:r w:rsidR="002C2349" w:rsidRPr="002C2349">
          <w:rPr>
            <w:webHidden/>
          </w:rPr>
          <w:fldChar w:fldCharType="separate"/>
        </w:r>
        <w:r w:rsidR="002C2349" w:rsidRPr="002C2349">
          <w:rPr>
            <w:webHidden/>
          </w:rPr>
          <w:t>32</w:t>
        </w:r>
        <w:r w:rsidR="002C2349" w:rsidRPr="002C2349">
          <w:rPr>
            <w:webHidden/>
          </w:rPr>
          <w:fldChar w:fldCharType="end"/>
        </w:r>
      </w:hyperlink>
    </w:p>
    <w:p w14:paraId="655888F6" w14:textId="7D406DA9" w:rsidR="002C2349" w:rsidRPr="002C2349" w:rsidRDefault="00816CBA" w:rsidP="00265472">
      <w:pPr>
        <w:pStyle w:val="TOC3"/>
        <w:rPr>
          <w:rFonts w:eastAsiaTheme="minorEastAsia"/>
          <w:lang w:eastAsia="en-GB"/>
        </w:rPr>
      </w:pPr>
      <w:hyperlink w:anchor="_Toc101984054" w:history="1">
        <w:r w:rsidR="002C2349" w:rsidRPr="002C2349">
          <w:rPr>
            <w:rStyle w:val="Hyperlink"/>
            <w:b w:val="0"/>
            <w:bCs w:val="0"/>
          </w:rPr>
          <w:t>PTSD Measures</w:t>
        </w:r>
        <w:r w:rsidR="002C2349" w:rsidRPr="002C2349">
          <w:rPr>
            <w:webHidden/>
          </w:rPr>
          <w:tab/>
        </w:r>
        <w:r w:rsidR="002C2349" w:rsidRPr="002C2349">
          <w:rPr>
            <w:webHidden/>
          </w:rPr>
          <w:fldChar w:fldCharType="begin"/>
        </w:r>
        <w:r w:rsidR="002C2349" w:rsidRPr="002C2349">
          <w:rPr>
            <w:webHidden/>
          </w:rPr>
          <w:instrText xml:space="preserve"> PAGEREF _Toc101984054 \h </w:instrText>
        </w:r>
        <w:r w:rsidR="002C2349" w:rsidRPr="002C2349">
          <w:rPr>
            <w:webHidden/>
          </w:rPr>
        </w:r>
        <w:r w:rsidR="002C2349" w:rsidRPr="002C2349">
          <w:rPr>
            <w:webHidden/>
          </w:rPr>
          <w:fldChar w:fldCharType="separate"/>
        </w:r>
        <w:r w:rsidR="002C2349" w:rsidRPr="002C2349">
          <w:rPr>
            <w:webHidden/>
          </w:rPr>
          <w:t>33</w:t>
        </w:r>
        <w:r w:rsidR="002C2349" w:rsidRPr="002C2349">
          <w:rPr>
            <w:webHidden/>
          </w:rPr>
          <w:fldChar w:fldCharType="end"/>
        </w:r>
      </w:hyperlink>
    </w:p>
    <w:p w14:paraId="108B268D" w14:textId="69AC031C" w:rsidR="002C2349" w:rsidRPr="002C2349" w:rsidRDefault="00816CBA" w:rsidP="00265472">
      <w:pPr>
        <w:pStyle w:val="TOC3"/>
        <w:rPr>
          <w:rFonts w:eastAsiaTheme="minorEastAsia"/>
          <w:lang w:eastAsia="en-GB"/>
        </w:rPr>
      </w:pPr>
      <w:hyperlink w:anchor="_Toc101984055" w:history="1">
        <w:r w:rsidR="002C2349" w:rsidRPr="002C2349">
          <w:rPr>
            <w:rStyle w:val="Hyperlink"/>
            <w:b w:val="0"/>
            <w:bCs w:val="0"/>
          </w:rPr>
          <w:t>Factors Impacting the Prevalence of PTSD</w:t>
        </w:r>
        <w:r w:rsidR="002C2349" w:rsidRPr="002C2349">
          <w:rPr>
            <w:webHidden/>
          </w:rPr>
          <w:tab/>
        </w:r>
        <w:r w:rsidR="002C2349" w:rsidRPr="002C2349">
          <w:rPr>
            <w:webHidden/>
          </w:rPr>
          <w:fldChar w:fldCharType="begin"/>
        </w:r>
        <w:r w:rsidR="002C2349" w:rsidRPr="002C2349">
          <w:rPr>
            <w:webHidden/>
          </w:rPr>
          <w:instrText xml:space="preserve"> PAGEREF _Toc101984055 \h </w:instrText>
        </w:r>
        <w:r w:rsidR="002C2349" w:rsidRPr="002C2349">
          <w:rPr>
            <w:webHidden/>
          </w:rPr>
        </w:r>
        <w:r w:rsidR="002C2349" w:rsidRPr="002C2349">
          <w:rPr>
            <w:webHidden/>
          </w:rPr>
          <w:fldChar w:fldCharType="separate"/>
        </w:r>
        <w:r w:rsidR="002C2349" w:rsidRPr="002C2349">
          <w:rPr>
            <w:webHidden/>
          </w:rPr>
          <w:t>34</w:t>
        </w:r>
        <w:r w:rsidR="002C2349" w:rsidRPr="002C2349">
          <w:rPr>
            <w:webHidden/>
          </w:rPr>
          <w:fldChar w:fldCharType="end"/>
        </w:r>
      </w:hyperlink>
    </w:p>
    <w:p w14:paraId="4552B940" w14:textId="1B2D8452" w:rsidR="002C2349" w:rsidRPr="002C2349" w:rsidRDefault="00816CBA" w:rsidP="00265472">
      <w:pPr>
        <w:pStyle w:val="TOC3"/>
        <w:rPr>
          <w:rFonts w:eastAsiaTheme="minorEastAsia"/>
          <w:lang w:eastAsia="en-GB"/>
        </w:rPr>
      </w:pPr>
      <w:hyperlink w:anchor="_Toc101984056" w:history="1">
        <w:r w:rsidR="002C2349" w:rsidRPr="002C2349">
          <w:rPr>
            <w:rStyle w:val="Hyperlink"/>
          </w:rPr>
          <w:t>Discussion</w:t>
        </w:r>
        <w:r w:rsidR="002C2349" w:rsidRPr="002C2349">
          <w:rPr>
            <w:webHidden/>
          </w:rPr>
          <w:tab/>
        </w:r>
        <w:r w:rsidR="002C2349" w:rsidRPr="002C2349">
          <w:rPr>
            <w:webHidden/>
          </w:rPr>
          <w:fldChar w:fldCharType="begin"/>
        </w:r>
        <w:r w:rsidR="002C2349" w:rsidRPr="002C2349">
          <w:rPr>
            <w:webHidden/>
          </w:rPr>
          <w:instrText xml:space="preserve"> PAGEREF _Toc101984056 \h </w:instrText>
        </w:r>
        <w:r w:rsidR="002C2349" w:rsidRPr="002C2349">
          <w:rPr>
            <w:webHidden/>
          </w:rPr>
        </w:r>
        <w:r w:rsidR="002C2349" w:rsidRPr="002C2349">
          <w:rPr>
            <w:webHidden/>
          </w:rPr>
          <w:fldChar w:fldCharType="separate"/>
        </w:r>
        <w:r w:rsidR="002C2349" w:rsidRPr="002C2349">
          <w:rPr>
            <w:webHidden/>
          </w:rPr>
          <w:t>37</w:t>
        </w:r>
        <w:r w:rsidR="002C2349" w:rsidRPr="002C2349">
          <w:rPr>
            <w:webHidden/>
          </w:rPr>
          <w:fldChar w:fldCharType="end"/>
        </w:r>
      </w:hyperlink>
    </w:p>
    <w:p w14:paraId="1199B7C6" w14:textId="757C1D99" w:rsidR="002C2349" w:rsidRPr="002C2349" w:rsidRDefault="00816CBA" w:rsidP="00265472">
      <w:pPr>
        <w:pStyle w:val="TOC3"/>
        <w:rPr>
          <w:rFonts w:eastAsiaTheme="minorEastAsia"/>
          <w:lang w:eastAsia="en-GB"/>
        </w:rPr>
      </w:pPr>
      <w:hyperlink w:anchor="_Toc101984057" w:history="1">
        <w:r w:rsidR="002C2349" w:rsidRPr="002C2349">
          <w:rPr>
            <w:rStyle w:val="Hyperlink"/>
            <w:b w:val="0"/>
            <w:bCs w:val="0"/>
            <w:shd w:val="clear" w:color="auto" w:fill="FFFFFF"/>
          </w:rPr>
          <w:t>Clinical Implications and Future Research</w:t>
        </w:r>
        <w:r w:rsidR="002C2349" w:rsidRPr="002C2349">
          <w:rPr>
            <w:webHidden/>
          </w:rPr>
          <w:tab/>
        </w:r>
        <w:r w:rsidR="002C2349" w:rsidRPr="002C2349">
          <w:rPr>
            <w:webHidden/>
          </w:rPr>
          <w:fldChar w:fldCharType="begin"/>
        </w:r>
        <w:r w:rsidR="002C2349" w:rsidRPr="002C2349">
          <w:rPr>
            <w:webHidden/>
          </w:rPr>
          <w:instrText xml:space="preserve"> PAGEREF _Toc101984057 \h </w:instrText>
        </w:r>
        <w:r w:rsidR="002C2349" w:rsidRPr="002C2349">
          <w:rPr>
            <w:webHidden/>
          </w:rPr>
        </w:r>
        <w:r w:rsidR="002C2349" w:rsidRPr="002C2349">
          <w:rPr>
            <w:webHidden/>
          </w:rPr>
          <w:fldChar w:fldCharType="separate"/>
        </w:r>
        <w:r w:rsidR="002C2349" w:rsidRPr="002C2349">
          <w:rPr>
            <w:webHidden/>
          </w:rPr>
          <w:t>38</w:t>
        </w:r>
        <w:r w:rsidR="002C2349" w:rsidRPr="002C2349">
          <w:rPr>
            <w:webHidden/>
          </w:rPr>
          <w:fldChar w:fldCharType="end"/>
        </w:r>
      </w:hyperlink>
    </w:p>
    <w:p w14:paraId="512BF381" w14:textId="307D118F" w:rsidR="002C2349" w:rsidRPr="002C2349" w:rsidRDefault="00816CBA" w:rsidP="00265472">
      <w:pPr>
        <w:pStyle w:val="TOC3"/>
        <w:rPr>
          <w:rFonts w:eastAsiaTheme="minorEastAsia"/>
          <w:lang w:eastAsia="en-GB"/>
        </w:rPr>
      </w:pPr>
      <w:hyperlink w:anchor="_Toc101984058" w:history="1">
        <w:r w:rsidR="002C2349" w:rsidRPr="002C2349">
          <w:rPr>
            <w:rStyle w:val="Hyperlink"/>
            <w:b w:val="0"/>
            <w:bCs w:val="0"/>
          </w:rPr>
          <w:t>Limitations of this review</w:t>
        </w:r>
        <w:r w:rsidR="002C2349" w:rsidRPr="002C2349">
          <w:rPr>
            <w:webHidden/>
          </w:rPr>
          <w:tab/>
        </w:r>
        <w:r w:rsidR="002C2349" w:rsidRPr="002C2349">
          <w:rPr>
            <w:webHidden/>
          </w:rPr>
          <w:fldChar w:fldCharType="begin"/>
        </w:r>
        <w:r w:rsidR="002C2349" w:rsidRPr="002C2349">
          <w:rPr>
            <w:webHidden/>
          </w:rPr>
          <w:instrText xml:space="preserve"> PAGEREF _Toc101984058 \h </w:instrText>
        </w:r>
        <w:r w:rsidR="002C2349" w:rsidRPr="002C2349">
          <w:rPr>
            <w:webHidden/>
          </w:rPr>
        </w:r>
        <w:r w:rsidR="002C2349" w:rsidRPr="002C2349">
          <w:rPr>
            <w:webHidden/>
          </w:rPr>
          <w:fldChar w:fldCharType="separate"/>
        </w:r>
        <w:r w:rsidR="002C2349" w:rsidRPr="002C2349">
          <w:rPr>
            <w:webHidden/>
          </w:rPr>
          <w:t>39</w:t>
        </w:r>
        <w:r w:rsidR="002C2349" w:rsidRPr="002C2349">
          <w:rPr>
            <w:webHidden/>
          </w:rPr>
          <w:fldChar w:fldCharType="end"/>
        </w:r>
      </w:hyperlink>
    </w:p>
    <w:p w14:paraId="1E298E22" w14:textId="671D21B7" w:rsidR="002C2349" w:rsidRPr="002C2349" w:rsidRDefault="00816CBA" w:rsidP="00265472">
      <w:pPr>
        <w:pStyle w:val="TOC3"/>
        <w:rPr>
          <w:rFonts w:eastAsiaTheme="minorEastAsia"/>
          <w:lang w:eastAsia="en-GB"/>
        </w:rPr>
      </w:pPr>
      <w:hyperlink w:anchor="_Toc101984059" w:history="1">
        <w:r w:rsidR="002C2349" w:rsidRPr="002C2349">
          <w:rPr>
            <w:rStyle w:val="Hyperlink"/>
            <w:b w:val="0"/>
            <w:bCs w:val="0"/>
          </w:rPr>
          <w:t>References</w:t>
        </w:r>
        <w:r w:rsidR="002C2349" w:rsidRPr="002C2349">
          <w:rPr>
            <w:webHidden/>
          </w:rPr>
          <w:tab/>
        </w:r>
        <w:r w:rsidR="002C2349" w:rsidRPr="002C2349">
          <w:rPr>
            <w:webHidden/>
          </w:rPr>
          <w:fldChar w:fldCharType="begin"/>
        </w:r>
        <w:r w:rsidR="002C2349" w:rsidRPr="002C2349">
          <w:rPr>
            <w:webHidden/>
          </w:rPr>
          <w:instrText xml:space="preserve"> PAGEREF _Toc101984059 \h </w:instrText>
        </w:r>
        <w:r w:rsidR="002C2349" w:rsidRPr="002C2349">
          <w:rPr>
            <w:webHidden/>
          </w:rPr>
        </w:r>
        <w:r w:rsidR="002C2349" w:rsidRPr="002C2349">
          <w:rPr>
            <w:webHidden/>
          </w:rPr>
          <w:fldChar w:fldCharType="separate"/>
        </w:r>
        <w:r w:rsidR="002C2349" w:rsidRPr="002C2349">
          <w:rPr>
            <w:webHidden/>
          </w:rPr>
          <w:t>42</w:t>
        </w:r>
        <w:r w:rsidR="002C2349" w:rsidRPr="002C2349">
          <w:rPr>
            <w:webHidden/>
          </w:rPr>
          <w:fldChar w:fldCharType="end"/>
        </w:r>
      </w:hyperlink>
    </w:p>
    <w:p w14:paraId="3B3E61E7" w14:textId="22BE2B34" w:rsidR="002C2349" w:rsidRPr="002C2349" w:rsidRDefault="00816CBA" w:rsidP="00265472">
      <w:pPr>
        <w:pStyle w:val="TOC3"/>
        <w:rPr>
          <w:rFonts w:eastAsiaTheme="minorEastAsia"/>
          <w:lang w:eastAsia="en-GB"/>
        </w:rPr>
      </w:pPr>
      <w:hyperlink w:anchor="_Toc101984060" w:history="1">
        <w:r w:rsidR="002C2349" w:rsidRPr="002C2349">
          <w:rPr>
            <w:rStyle w:val="Hyperlink"/>
          </w:rPr>
          <w:t>Appendix A:</w:t>
        </w:r>
        <w:r w:rsidR="002C2349" w:rsidRPr="00512C08">
          <w:rPr>
            <w:rStyle w:val="Hyperlink"/>
            <w:b w:val="0"/>
            <w:bCs w:val="0"/>
          </w:rPr>
          <w:t xml:space="preserve"> Author guidelines in the British Journal of Psychology</w:t>
        </w:r>
        <w:r w:rsidR="002C2349" w:rsidRPr="002C2349">
          <w:rPr>
            <w:webHidden/>
          </w:rPr>
          <w:tab/>
        </w:r>
        <w:r w:rsidR="002C2349" w:rsidRPr="002C2349">
          <w:rPr>
            <w:webHidden/>
          </w:rPr>
          <w:fldChar w:fldCharType="begin"/>
        </w:r>
        <w:r w:rsidR="002C2349" w:rsidRPr="002C2349">
          <w:rPr>
            <w:webHidden/>
          </w:rPr>
          <w:instrText xml:space="preserve"> PAGEREF _Toc101984060 \h </w:instrText>
        </w:r>
        <w:r w:rsidR="002C2349" w:rsidRPr="002C2349">
          <w:rPr>
            <w:webHidden/>
          </w:rPr>
        </w:r>
        <w:r w:rsidR="002C2349" w:rsidRPr="002C2349">
          <w:rPr>
            <w:webHidden/>
          </w:rPr>
          <w:fldChar w:fldCharType="separate"/>
        </w:r>
        <w:r w:rsidR="002C2349" w:rsidRPr="002C2349">
          <w:rPr>
            <w:webHidden/>
          </w:rPr>
          <w:t>51</w:t>
        </w:r>
        <w:r w:rsidR="002C2349" w:rsidRPr="002C2349">
          <w:rPr>
            <w:webHidden/>
          </w:rPr>
          <w:fldChar w:fldCharType="end"/>
        </w:r>
      </w:hyperlink>
    </w:p>
    <w:p w14:paraId="4FDB14F1" w14:textId="7CB524EB" w:rsidR="002C2349" w:rsidRPr="002C2349" w:rsidRDefault="00816CBA" w:rsidP="00265472">
      <w:pPr>
        <w:pStyle w:val="TOC3"/>
        <w:rPr>
          <w:rFonts w:eastAsiaTheme="minorEastAsia"/>
          <w:lang w:eastAsia="en-GB"/>
        </w:rPr>
      </w:pPr>
      <w:hyperlink w:anchor="_Toc101984063" w:history="1">
        <w:r w:rsidR="002C2349" w:rsidRPr="002C2349">
          <w:rPr>
            <w:rStyle w:val="Hyperlink"/>
          </w:rPr>
          <w:t xml:space="preserve">Appendix B: </w:t>
        </w:r>
        <w:r w:rsidR="002C2349" w:rsidRPr="00512C08">
          <w:rPr>
            <w:rStyle w:val="Hyperlink"/>
            <w:b w:val="0"/>
            <w:bCs w:val="0"/>
          </w:rPr>
          <w:t>Critical Appraisal Too</w:t>
        </w:r>
        <w:r w:rsidR="00512C08">
          <w:rPr>
            <w:rStyle w:val="Hyperlink"/>
            <w:b w:val="0"/>
            <w:bCs w:val="0"/>
          </w:rPr>
          <w:t>l</w:t>
        </w:r>
        <w:r w:rsidR="002C2349" w:rsidRPr="002C2349">
          <w:rPr>
            <w:webHidden/>
          </w:rPr>
          <w:tab/>
        </w:r>
        <w:r w:rsidR="002C2349" w:rsidRPr="002C2349">
          <w:rPr>
            <w:webHidden/>
          </w:rPr>
          <w:fldChar w:fldCharType="begin"/>
        </w:r>
        <w:r w:rsidR="002C2349" w:rsidRPr="002C2349">
          <w:rPr>
            <w:webHidden/>
          </w:rPr>
          <w:instrText xml:space="preserve"> PAGEREF _Toc101984063 \h </w:instrText>
        </w:r>
        <w:r w:rsidR="002C2349" w:rsidRPr="002C2349">
          <w:rPr>
            <w:webHidden/>
          </w:rPr>
        </w:r>
        <w:r w:rsidR="002C2349" w:rsidRPr="002C2349">
          <w:rPr>
            <w:webHidden/>
          </w:rPr>
          <w:fldChar w:fldCharType="separate"/>
        </w:r>
        <w:r w:rsidR="002C2349" w:rsidRPr="002C2349">
          <w:rPr>
            <w:webHidden/>
          </w:rPr>
          <w:t>52</w:t>
        </w:r>
        <w:r w:rsidR="002C2349" w:rsidRPr="002C2349">
          <w:rPr>
            <w:webHidden/>
          </w:rPr>
          <w:fldChar w:fldCharType="end"/>
        </w:r>
      </w:hyperlink>
    </w:p>
    <w:p w14:paraId="22BF5039" w14:textId="20CBCEB9" w:rsidR="002C2349" w:rsidRPr="002C2349" w:rsidRDefault="00816CBA" w:rsidP="00265472">
      <w:pPr>
        <w:pStyle w:val="TOC3"/>
        <w:rPr>
          <w:rFonts w:eastAsiaTheme="minorEastAsia"/>
          <w:lang w:eastAsia="en-GB"/>
        </w:rPr>
      </w:pPr>
      <w:hyperlink w:anchor="_Toc101984064" w:history="1">
        <w:r w:rsidR="002C2349" w:rsidRPr="002C2349">
          <w:rPr>
            <w:rStyle w:val="Hyperlink"/>
          </w:rPr>
          <w:t xml:space="preserve">Appendix C: </w:t>
        </w:r>
        <w:r w:rsidR="002C2349" w:rsidRPr="00512C08">
          <w:rPr>
            <w:rStyle w:val="Hyperlink"/>
            <w:b w:val="0"/>
            <w:bCs w:val="0"/>
          </w:rPr>
          <w:t>Data Extraction Table based on Critical Appraisal Tool</w:t>
        </w:r>
        <w:r w:rsidR="002C2349" w:rsidRPr="002C2349">
          <w:rPr>
            <w:rStyle w:val="Hyperlink"/>
          </w:rPr>
          <w:t>.</w:t>
        </w:r>
        <w:r w:rsidR="002C2349" w:rsidRPr="002C2349">
          <w:rPr>
            <w:webHidden/>
          </w:rPr>
          <w:tab/>
        </w:r>
        <w:r w:rsidR="002C2349" w:rsidRPr="002C2349">
          <w:rPr>
            <w:webHidden/>
          </w:rPr>
          <w:fldChar w:fldCharType="begin"/>
        </w:r>
        <w:r w:rsidR="002C2349" w:rsidRPr="002C2349">
          <w:rPr>
            <w:webHidden/>
          </w:rPr>
          <w:instrText xml:space="preserve"> PAGEREF _Toc101984064 \h </w:instrText>
        </w:r>
        <w:r w:rsidR="002C2349" w:rsidRPr="002C2349">
          <w:rPr>
            <w:webHidden/>
          </w:rPr>
        </w:r>
        <w:r w:rsidR="002C2349" w:rsidRPr="002C2349">
          <w:rPr>
            <w:webHidden/>
          </w:rPr>
          <w:fldChar w:fldCharType="separate"/>
        </w:r>
        <w:r w:rsidR="002C2349" w:rsidRPr="002C2349">
          <w:rPr>
            <w:webHidden/>
          </w:rPr>
          <w:t>53</w:t>
        </w:r>
        <w:r w:rsidR="002C2349" w:rsidRPr="002C2349">
          <w:rPr>
            <w:webHidden/>
          </w:rPr>
          <w:fldChar w:fldCharType="end"/>
        </w:r>
      </w:hyperlink>
    </w:p>
    <w:p w14:paraId="2075590D" w14:textId="130B4FAA" w:rsidR="002C2349" w:rsidRPr="002C2349" w:rsidRDefault="00816CBA" w:rsidP="00265472">
      <w:pPr>
        <w:pStyle w:val="TOC3"/>
        <w:rPr>
          <w:rFonts w:eastAsiaTheme="minorEastAsia"/>
          <w:lang w:eastAsia="en-GB"/>
        </w:rPr>
      </w:pPr>
      <w:hyperlink w:anchor="_Toc101984065" w:history="1">
        <w:r w:rsidR="002C2349" w:rsidRPr="002C2349">
          <w:rPr>
            <w:rStyle w:val="Hyperlink"/>
          </w:rPr>
          <w:t xml:space="preserve">Appendix D: </w:t>
        </w:r>
        <w:r w:rsidR="002C2349" w:rsidRPr="00512C08">
          <w:rPr>
            <w:rStyle w:val="Hyperlink"/>
            <w:b w:val="0"/>
            <w:bCs w:val="0"/>
          </w:rPr>
          <w:t>Data Extraction Table Key</w:t>
        </w:r>
        <w:r w:rsidR="002C2349" w:rsidRPr="002C2349">
          <w:rPr>
            <w:webHidden/>
          </w:rPr>
          <w:tab/>
        </w:r>
        <w:r w:rsidR="002C2349" w:rsidRPr="002C2349">
          <w:rPr>
            <w:webHidden/>
          </w:rPr>
          <w:fldChar w:fldCharType="begin"/>
        </w:r>
        <w:r w:rsidR="002C2349" w:rsidRPr="002C2349">
          <w:rPr>
            <w:webHidden/>
          </w:rPr>
          <w:instrText xml:space="preserve"> PAGEREF _Toc101984065 \h </w:instrText>
        </w:r>
        <w:r w:rsidR="002C2349" w:rsidRPr="002C2349">
          <w:rPr>
            <w:webHidden/>
          </w:rPr>
        </w:r>
        <w:r w:rsidR="002C2349" w:rsidRPr="002C2349">
          <w:rPr>
            <w:webHidden/>
          </w:rPr>
          <w:fldChar w:fldCharType="separate"/>
        </w:r>
        <w:r w:rsidR="002C2349" w:rsidRPr="002C2349">
          <w:rPr>
            <w:webHidden/>
          </w:rPr>
          <w:t>54</w:t>
        </w:r>
        <w:r w:rsidR="002C2349" w:rsidRPr="002C2349">
          <w:rPr>
            <w:webHidden/>
          </w:rPr>
          <w:fldChar w:fldCharType="end"/>
        </w:r>
      </w:hyperlink>
    </w:p>
    <w:p w14:paraId="50E5FFFE" w14:textId="77089024" w:rsidR="002C2349" w:rsidRPr="002C2349" w:rsidRDefault="00816CBA">
      <w:pPr>
        <w:pStyle w:val="TOC1"/>
        <w:rPr>
          <w:rFonts w:ascii="Arial" w:eastAsiaTheme="minorEastAsia" w:hAnsi="Arial" w:cs="Arial"/>
          <w:b w:val="0"/>
          <w:bCs w:val="0"/>
          <w:caps w:val="0"/>
          <w:noProof/>
          <w:sz w:val="22"/>
          <w:szCs w:val="22"/>
          <w:lang w:eastAsia="en-GB"/>
        </w:rPr>
      </w:pPr>
      <w:hyperlink w:anchor="_Toc101984066" w:history="1">
        <w:r w:rsidR="002C2349" w:rsidRPr="002C2349">
          <w:rPr>
            <w:rStyle w:val="Hyperlink"/>
            <w:rFonts w:ascii="Arial" w:hAnsi="Arial" w:cs="Arial"/>
            <w:noProof/>
            <w:sz w:val="22"/>
            <w:szCs w:val="22"/>
          </w:rPr>
          <w:t>Paper 2: Empirical Research Paper</w:t>
        </w:r>
        <w:r w:rsidR="002C2349" w:rsidRPr="002C2349">
          <w:rPr>
            <w:rFonts w:ascii="Arial" w:hAnsi="Arial" w:cs="Arial"/>
            <w:noProof/>
            <w:webHidden/>
            <w:sz w:val="22"/>
            <w:szCs w:val="22"/>
          </w:rPr>
          <w:tab/>
        </w:r>
        <w:r w:rsidR="002C2349" w:rsidRPr="002C2349">
          <w:rPr>
            <w:rFonts w:ascii="Arial" w:hAnsi="Arial" w:cs="Arial"/>
            <w:noProof/>
            <w:webHidden/>
            <w:sz w:val="22"/>
            <w:szCs w:val="22"/>
          </w:rPr>
          <w:fldChar w:fldCharType="begin"/>
        </w:r>
        <w:r w:rsidR="002C2349" w:rsidRPr="002C2349">
          <w:rPr>
            <w:rFonts w:ascii="Arial" w:hAnsi="Arial" w:cs="Arial"/>
            <w:noProof/>
            <w:webHidden/>
            <w:sz w:val="22"/>
            <w:szCs w:val="22"/>
          </w:rPr>
          <w:instrText xml:space="preserve"> PAGEREF _Toc101984066 \h </w:instrText>
        </w:r>
        <w:r w:rsidR="002C2349" w:rsidRPr="002C2349">
          <w:rPr>
            <w:rFonts w:ascii="Arial" w:hAnsi="Arial" w:cs="Arial"/>
            <w:noProof/>
            <w:webHidden/>
            <w:sz w:val="22"/>
            <w:szCs w:val="22"/>
          </w:rPr>
        </w:r>
        <w:r w:rsidR="002C2349" w:rsidRPr="002C2349">
          <w:rPr>
            <w:rFonts w:ascii="Arial" w:hAnsi="Arial" w:cs="Arial"/>
            <w:noProof/>
            <w:webHidden/>
            <w:sz w:val="22"/>
            <w:szCs w:val="22"/>
          </w:rPr>
          <w:fldChar w:fldCharType="separate"/>
        </w:r>
        <w:r w:rsidR="002C2349" w:rsidRPr="002C2349">
          <w:rPr>
            <w:rFonts w:ascii="Arial" w:hAnsi="Arial" w:cs="Arial"/>
            <w:noProof/>
            <w:webHidden/>
            <w:sz w:val="22"/>
            <w:szCs w:val="22"/>
          </w:rPr>
          <w:t>55</w:t>
        </w:r>
        <w:r w:rsidR="002C2349" w:rsidRPr="002C2349">
          <w:rPr>
            <w:rFonts w:ascii="Arial" w:hAnsi="Arial" w:cs="Arial"/>
            <w:noProof/>
            <w:webHidden/>
            <w:sz w:val="22"/>
            <w:szCs w:val="22"/>
          </w:rPr>
          <w:fldChar w:fldCharType="end"/>
        </w:r>
      </w:hyperlink>
    </w:p>
    <w:p w14:paraId="2082E7EC" w14:textId="77BC4824" w:rsidR="002C2349" w:rsidRPr="002C2349" w:rsidRDefault="00816CBA" w:rsidP="00265472">
      <w:pPr>
        <w:pStyle w:val="TOC3"/>
        <w:rPr>
          <w:rFonts w:eastAsiaTheme="minorEastAsia"/>
          <w:lang w:eastAsia="en-GB"/>
        </w:rPr>
      </w:pPr>
      <w:hyperlink w:anchor="_Toc101984068" w:history="1">
        <w:r w:rsidR="002C2349" w:rsidRPr="002C2349">
          <w:rPr>
            <w:rStyle w:val="Hyperlink"/>
          </w:rPr>
          <w:t>Abstract</w:t>
        </w:r>
        <w:r w:rsidR="002C2349" w:rsidRPr="002C2349">
          <w:rPr>
            <w:webHidden/>
          </w:rPr>
          <w:tab/>
        </w:r>
        <w:r w:rsidR="002C2349" w:rsidRPr="002C2349">
          <w:rPr>
            <w:webHidden/>
          </w:rPr>
          <w:fldChar w:fldCharType="begin"/>
        </w:r>
        <w:r w:rsidR="002C2349" w:rsidRPr="002C2349">
          <w:rPr>
            <w:webHidden/>
          </w:rPr>
          <w:instrText xml:space="preserve"> PAGEREF _Toc101984068 \h </w:instrText>
        </w:r>
        <w:r w:rsidR="002C2349" w:rsidRPr="002C2349">
          <w:rPr>
            <w:webHidden/>
          </w:rPr>
        </w:r>
        <w:r w:rsidR="002C2349" w:rsidRPr="002C2349">
          <w:rPr>
            <w:webHidden/>
          </w:rPr>
          <w:fldChar w:fldCharType="separate"/>
        </w:r>
        <w:r w:rsidR="002C2349" w:rsidRPr="002C2349">
          <w:rPr>
            <w:webHidden/>
          </w:rPr>
          <w:t>56</w:t>
        </w:r>
        <w:r w:rsidR="002C2349" w:rsidRPr="002C2349">
          <w:rPr>
            <w:webHidden/>
          </w:rPr>
          <w:fldChar w:fldCharType="end"/>
        </w:r>
      </w:hyperlink>
    </w:p>
    <w:p w14:paraId="59080892" w14:textId="62575C1D" w:rsidR="002C2349" w:rsidRPr="002C2349" w:rsidRDefault="00816CBA" w:rsidP="00265472">
      <w:pPr>
        <w:pStyle w:val="TOC3"/>
        <w:rPr>
          <w:rFonts w:eastAsiaTheme="minorEastAsia"/>
          <w:lang w:eastAsia="en-GB"/>
        </w:rPr>
      </w:pPr>
      <w:hyperlink w:anchor="_Toc101984069" w:history="1">
        <w:r w:rsidR="002C2349" w:rsidRPr="002C2349">
          <w:rPr>
            <w:rStyle w:val="Hyperlink"/>
          </w:rPr>
          <w:t>Introduction</w:t>
        </w:r>
        <w:r w:rsidR="002C2349" w:rsidRPr="002C2349">
          <w:rPr>
            <w:webHidden/>
          </w:rPr>
          <w:tab/>
        </w:r>
        <w:r w:rsidR="002C2349" w:rsidRPr="002C2349">
          <w:rPr>
            <w:webHidden/>
          </w:rPr>
          <w:fldChar w:fldCharType="begin"/>
        </w:r>
        <w:r w:rsidR="002C2349" w:rsidRPr="002C2349">
          <w:rPr>
            <w:webHidden/>
          </w:rPr>
          <w:instrText xml:space="preserve"> PAGEREF _Toc101984069 \h </w:instrText>
        </w:r>
        <w:r w:rsidR="002C2349" w:rsidRPr="002C2349">
          <w:rPr>
            <w:webHidden/>
          </w:rPr>
        </w:r>
        <w:r w:rsidR="002C2349" w:rsidRPr="002C2349">
          <w:rPr>
            <w:webHidden/>
          </w:rPr>
          <w:fldChar w:fldCharType="separate"/>
        </w:r>
        <w:r w:rsidR="002C2349" w:rsidRPr="002C2349">
          <w:rPr>
            <w:webHidden/>
          </w:rPr>
          <w:t>57</w:t>
        </w:r>
        <w:r w:rsidR="002C2349" w:rsidRPr="002C2349">
          <w:rPr>
            <w:webHidden/>
          </w:rPr>
          <w:fldChar w:fldCharType="end"/>
        </w:r>
      </w:hyperlink>
    </w:p>
    <w:p w14:paraId="243DBFF4" w14:textId="41717467" w:rsidR="002C2349" w:rsidRPr="00512C08" w:rsidRDefault="00816CBA" w:rsidP="00265472">
      <w:pPr>
        <w:pStyle w:val="TOC3"/>
        <w:rPr>
          <w:rFonts w:eastAsiaTheme="minorEastAsia"/>
          <w:lang w:eastAsia="en-GB"/>
        </w:rPr>
      </w:pPr>
      <w:hyperlink w:anchor="_Toc101984070" w:history="1">
        <w:r w:rsidR="002C2349" w:rsidRPr="00512C08">
          <w:rPr>
            <w:rStyle w:val="Hyperlink"/>
            <w:b w:val="0"/>
            <w:bCs w:val="0"/>
          </w:rPr>
          <w:t>Defining Military Veterans</w:t>
        </w:r>
        <w:r w:rsidR="002C2349" w:rsidRPr="00512C08">
          <w:rPr>
            <w:webHidden/>
          </w:rPr>
          <w:tab/>
        </w:r>
        <w:r w:rsidR="002C2349" w:rsidRPr="00512C08">
          <w:rPr>
            <w:webHidden/>
          </w:rPr>
          <w:fldChar w:fldCharType="begin"/>
        </w:r>
        <w:r w:rsidR="002C2349" w:rsidRPr="00512C08">
          <w:rPr>
            <w:webHidden/>
          </w:rPr>
          <w:instrText xml:space="preserve"> PAGEREF _Toc101984070 \h </w:instrText>
        </w:r>
        <w:r w:rsidR="002C2349" w:rsidRPr="00512C08">
          <w:rPr>
            <w:webHidden/>
          </w:rPr>
        </w:r>
        <w:r w:rsidR="002C2349" w:rsidRPr="00512C08">
          <w:rPr>
            <w:webHidden/>
          </w:rPr>
          <w:fldChar w:fldCharType="separate"/>
        </w:r>
        <w:r w:rsidR="002C2349" w:rsidRPr="00512C08">
          <w:rPr>
            <w:webHidden/>
          </w:rPr>
          <w:t>57</w:t>
        </w:r>
        <w:r w:rsidR="002C2349" w:rsidRPr="00512C08">
          <w:rPr>
            <w:webHidden/>
          </w:rPr>
          <w:fldChar w:fldCharType="end"/>
        </w:r>
      </w:hyperlink>
    </w:p>
    <w:p w14:paraId="6FF9B13B" w14:textId="7FDF1ECB" w:rsidR="002C2349" w:rsidRPr="00512C08" w:rsidRDefault="00816CBA" w:rsidP="00265472">
      <w:pPr>
        <w:pStyle w:val="TOC3"/>
        <w:rPr>
          <w:rFonts w:eastAsiaTheme="minorEastAsia"/>
          <w:lang w:eastAsia="en-GB"/>
        </w:rPr>
      </w:pPr>
      <w:hyperlink w:anchor="_Toc101984071" w:history="1">
        <w:r w:rsidR="002C2349" w:rsidRPr="00512C08">
          <w:rPr>
            <w:rStyle w:val="Hyperlink"/>
            <w:b w:val="0"/>
            <w:bCs w:val="0"/>
          </w:rPr>
          <w:t>PTSD and Military Veterans</w:t>
        </w:r>
        <w:r w:rsidR="002C2349" w:rsidRPr="00512C08">
          <w:rPr>
            <w:webHidden/>
          </w:rPr>
          <w:tab/>
        </w:r>
        <w:r w:rsidR="002C2349" w:rsidRPr="00512C08">
          <w:rPr>
            <w:webHidden/>
          </w:rPr>
          <w:fldChar w:fldCharType="begin"/>
        </w:r>
        <w:r w:rsidR="002C2349" w:rsidRPr="00512C08">
          <w:rPr>
            <w:webHidden/>
          </w:rPr>
          <w:instrText xml:space="preserve"> PAGEREF _Toc101984071 \h </w:instrText>
        </w:r>
        <w:r w:rsidR="002C2349" w:rsidRPr="00512C08">
          <w:rPr>
            <w:webHidden/>
          </w:rPr>
        </w:r>
        <w:r w:rsidR="002C2349" w:rsidRPr="00512C08">
          <w:rPr>
            <w:webHidden/>
          </w:rPr>
          <w:fldChar w:fldCharType="separate"/>
        </w:r>
        <w:r w:rsidR="002C2349" w:rsidRPr="00512C08">
          <w:rPr>
            <w:webHidden/>
          </w:rPr>
          <w:t>57</w:t>
        </w:r>
        <w:r w:rsidR="002C2349" w:rsidRPr="00512C08">
          <w:rPr>
            <w:webHidden/>
          </w:rPr>
          <w:fldChar w:fldCharType="end"/>
        </w:r>
      </w:hyperlink>
    </w:p>
    <w:p w14:paraId="59110A1C" w14:textId="4D2D841F" w:rsidR="002C2349" w:rsidRPr="00512C08" w:rsidRDefault="00816CBA" w:rsidP="00265472">
      <w:pPr>
        <w:pStyle w:val="TOC3"/>
        <w:rPr>
          <w:rFonts w:eastAsiaTheme="minorEastAsia"/>
          <w:lang w:eastAsia="en-GB"/>
        </w:rPr>
      </w:pPr>
      <w:hyperlink w:anchor="_Toc101984072" w:history="1">
        <w:r w:rsidR="002C2349" w:rsidRPr="00512C08">
          <w:rPr>
            <w:rStyle w:val="Hyperlink"/>
            <w:b w:val="0"/>
            <w:bCs w:val="0"/>
          </w:rPr>
          <w:t>Severe Acute Respiratory Syndrome Coronavirus 2 (SARS-CoV-2) Health Pandemic</w:t>
        </w:r>
        <w:r w:rsidR="002C2349" w:rsidRPr="00512C08">
          <w:rPr>
            <w:webHidden/>
          </w:rPr>
          <w:tab/>
        </w:r>
        <w:r w:rsidR="002C2349" w:rsidRPr="00512C08">
          <w:rPr>
            <w:webHidden/>
          </w:rPr>
          <w:fldChar w:fldCharType="begin"/>
        </w:r>
        <w:r w:rsidR="002C2349" w:rsidRPr="00512C08">
          <w:rPr>
            <w:webHidden/>
          </w:rPr>
          <w:instrText xml:space="preserve"> PAGEREF _Toc101984072 \h </w:instrText>
        </w:r>
        <w:r w:rsidR="002C2349" w:rsidRPr="00512C08">
          <w:rPr>
            <w:webHidden/>
          </w:rPr>
        </w:r>
        <w:r w:rsidR="002C2349" w:rsidRPr="00512C08">
          <w:rPr>
            <w:webHidden/>
          </w:rPr>
          <w:fldChar w:fldCharType="separate"/>
        </w:r>
        <w:r w:rsidR="002C2349" w:rsidRPr="00512C08">
          <w:rPr>
            <w:webHidden/>
          </w:rPr>
          <w:t>60</w:t>
        </w:r>
        <w:r w:rsidR="002C2349" w:rsidRPr="00512C08">
          <w:rPr>
            <w:webHidden/>
          </w:rPr>
          <w:fldChar w:fldCharType="end"/>
        </w:r>
      </w:hyperlink>
    </w:p>
    <w:p w14:paraId="7DBDC0BD" w14:textId="1D705779" w:rsidR="002C2349" w:rsidRPr="00512C08" w:rsidRDefault="00816CBA" w:rsidP="00265472">
      <w:pPr>
        <w:pStyle w:val="TOC3"/>
        <w:rPr>
          <w:rFonts w:eastAsiaTheme="minorEastAsia"/>
          <w:lang w:eastAsia="en-GB"/>
        </w:rPr>
      </w:pPr>
      <w:hyperlink w:anchor="_Toc101984073" w:history="1">
        <w:r w:rsidR="002C2349" w:rsidRPr="00512C08">
          <w:rPr>
            <w:rStyle w:val="Hyperlink"/>
            <w:b w:val="0"/>
            <w:bCs w:val="0"/>
          </w:rPr>
          <w:t>Impact of Covid-19 on Service Provision</w:t>
        </w:r>
        <w:r w:rsidR="002C2349" w:rsidRPr="00512C08">
          <w:rPr>
            <w:webHidden/>
          </w:rPr>
          <w:tab/>
        </w:r>
        <w:r w:rsidR="002C2349" w:rsidRPr="00512C08">
          <w:rPr>
            <w:webHidden/>
          </w:rPr>
          <w:fldChar w:fldCharType="begin"/>
        </w:r>
        <w:r w:rsidR="002C2349" w:rsidRPr="00512C08">
          <w:rPr>
            <w:webHidden/>
          </w:rPr>
          <w:instrText xml:space="preserve"> PAGEREF _Toc101984073 \h </w:instrText>
        </w:r>
        <w:r w:rsidR="002C2349" w:rsidRPr="00512C08">
          <w:rPr>
            <w:webHidden/>
          </w:rPr>
        </w:r>
        <w:r w:rsidR="002C2349" w:rsidRPr="00512C08">
          <w:rPr>
            <w:webHidden/>
          </w:rPr>
          <w:fldChar w:fldCharType="separate"/>
        </w:r>
        <w:r w:rsidR="002C2349" w:rsidRPr="00512C08">
          <w:rPr>
            <w:webHidden/>
          </w:rPr>
          <w:t>61</w:t>
        </w:r>
        <w:r w:rsidR="002C2349" w:rsidRPr="00512C08">
          <w:rPr>
            <w:webHidden/>
          </w:rPr>
          <w:fldChar w:fldCharType="end"/>
        </w:r>
      </w:hyperlink>
    </w:p>
    <w:p w14:paraId="73981A6D" w14:textId="4A2D95F7" w:rsidR="002C2349" w:rsidRPr="00512C08" w:rsidRDefault="00816CBA" w:rsidP="00265472">
      <w:pPr>
        <w:pStyle w:val="TOC3"/>
        <w:rPr>
          <w:rFonts w:eastAsiaTheme="minorEastAsia"/>
          <w:lang w:eastAsia="en-GB"/>
        </w:rPr>
      </w:pPr>
      <w:hyperlink w:anchor="_Toc101984074" w:history="1">
        <w:r w:rsidR="002C2349" w:rsidRPr="00512C08">
          <w:rPr>
            <w:rStyle w:val="Hyperlink"/>
            <w:b w:val="0"/>
            <w:bCs w:val="0"/>
          </w:rPr>
          <w:t>Aims and Objectives</w:t>
        </w:r>
        <w:r w:rsidR="002C2349" w:rsidRPr="00512C08">
          <w:rPr>
            <w:webHidden/>
          </w:rPr>
          <w:tab/>
        </w:r>
        <w:r w:rsidR="002C2349" w:rsidRPr="00512C08">
          <w:rPr>
            <w:webHidden/>
          </w:rPr>
          <w:fldChar w:fldCharType="begin"/>
        </w:r>
        <w:r w:rsidR="002C2349" w:rsidRPr="00512C08">
          <w:rPr>
            <w:webHidden/>
          </w:rPr>
          <w:instrText xml:space="preserve"> PAGEREF _Toc101984074 \h </w:instrText>
        </w:r>
        <w:r w:rsidR="002C2349" w:rsidRPr="00512C08">
          <w:rPr>
            <w:webHidden/>
          </w:rPr>
        </w:r>
        <w:r w:rsidR="002C2349" w:rsidRPr="00512C08">
          <w:rPr>
            <w:webHidden/>
          </w:rPr>
          <w:fldChar w:fldCharType="separate"/>
        </w:r>
        <w:r w:rsidR="002C2349" w:rsidRPr="00512C08">
          <w:rPr>
            <w:webHidden/>
          </w:rPr>
          <w:t>62</w:t>
        </w:r>
        <w:r w:rsidR="002C2349" w:rsidRPr="00512C08">
          <w:rPr>
            <w:webHidden/>
          </w:rPr>
          <w:fldChar w:fldCharType="end"/>
        </w:r>
      </w:hyperlink>
    </w:p>
    <w:p w14:paraId="2D3ACCE6" w14:textId="6FDD3737" w:rsidR="002C2349" w:rsidRPr="002C2349" w:rsidRDefault="00816CBA" w:rsidP="00265472">
      <w:pPr>
        <w:pStyle w:val="TOC3"/>
        <w:rPr>
          <w:rFonts w:eastAsiaTheme="minorEastAsia"/>
          <w:lang w:eastAsia="en-GB"/>
        </w:rPr>
      </w:pPr>
      <w:hyperlink w:anchor="_Toc101984075" w:history="1">
        <w:r w:rsidR="002C2349" w:rsidRPr="002C2349">
          <w:rPr>
            <w:rStyle w:val="Hyperlink"/>
          </w:rPr>
          <w:t>Method</w:t>
        </w:r>
        <w:r w:rsidR="002C2349" w:rsidRPr="002C2349">
          <w:rPr>
            <w:webHidden/>
          </w:rPr>
          <w:tab/>
        </w:r>
        <w:r w:rsidR="002C2349" w:rsidRPr="002C2349">
          <w:rPr>
            <w:webHidden/>
          </w:rPr>
          <w:fldChar w:fldCharType="begin"/>
        </w:r>
        <w:r w:rsidR="002C2349" w:rsidRPr="002C2349">
          <w:rPr>
            <w:webHidden/>
          </w:rPr>
          <w:instrText xml:space="preserve"> PAGEREF _Toc101984075 \h </w:instrText>
        </w:r>
        <w:r w:rsidR="002C2349" w:rsidRPr="002C2349">
          <w:rPr>
            <w:webHidden/>
          </w:rPr>
        </w:r>
        <w:r w:rsidR="002C2349" w:rsidRPr="002C2349">
          <w:rPr>
            <w:webHidden/>
          </w:rPr>
          <w:fldChar w:fldCharType="separate"/>
        </w:r>
        <w:r w:rsidR="002C2349" w:rsidRPr="002C2349">
          <w:rPr>
            <w:webHidden/>
          </w:rPr>
          <w:t>62</w:t>
        </w:r>
        <w:r w:rsidR="002C2349" w:rsidRPr="002C2349">
          <w:rPr>
            <w:webHidden/>
          </w:rPr>
          <w:fldChar w:fldCharType="end"/>
        </w:r>
      </w:hyperlink>
    </w:p>
    <w:p w14:paraId="43D34C6D" w14:textId="4CE46F4B" w:rsidR="002C2349" w:rsidRPr="00512C08" w:rsidRDefault="00816CBA" w:rsidP="00265472">
      <w:pPr>
        <w:pStyle w:val="TOC3"/>
        <w:rPr>
          <w:rFonts w:eastAsiaTheme="minorEastAsia"/>
          <w:lang w:eastAsia="en-GB"/>
        </w:rPr>
      </w:pPr>
      <w:hyperlink w:anchor="_Toc101984076" w:history="1">
        <w:r w:rsidR="002C2349" w:rsidRPr="00512C08">
          <w:rPr>
            <w:rStyle w:val="Hyperlink"/>
            <w:b w:val="0"/>
            <w:bCs w:val="0"/>
          </w:rPr>
          <w:t>Ethical Considerations</w:t>
        </w:r>
        <w:r w:rsidR="002C2349" w:rsidRPr="00512C08">
          <w:rPr>
            <w:webHidden/>
          </w:rPr>
          <w:tab/>
        </w:r>
        <w:r w:rsidR="002C2349" w:rsidRPr="00512C08">
          <w:rPr>
            <w:webHidden/>
          </w:rPr>
          <w:fldChar w:fldCharType="begin"/>
        </w:r>
        <w:r w:rsidR="002C2349" w:rsidRPr="00512C08">
          <w:rPr>
            <w:webHidden/>
          </w:rPr>
          <w:instrText xml:space="preserve"> PAGEREF _Toc101984076 \h </w:instrText>
        </w:r>
        <w:r w:rsidR="002C2349" w:rsidRPr="00512C08">
          <w:rPr>
            <w:webHidden/>
          </w:rPr>
        </w:r>
        <w:r w:rsidR="002C2349" w:rsidRPr="00512C08">
          <w:rPr>
            <w:webHidden/>
          </w:rPr>
          <w:fldChar w:fldCharType="separate"/>
        </w:r>
        <w:r w:rsidR="002C2349" w:rsidRPr="00512C08">
          <w:rPr>
            <w:webHidden/>
          </w:rPr>
          <w:t>62</w:t>
        </w:r>
        <w:r w:rsidR="002C2349" w:rsidRPr="00512C08">
          <w:rPr>
            <w:webHidden/>
          </w:rPr>
          <w:fldChar w:fldCharType="end"/>
        </w:r>
      </w:hyperlink>
    </w:p>
    <w:p w14:paraId="1C27C645" w14:textId="01AF8441" w:rsidR="002C2349" w:rsidRPr="00512C08" w:rsidRDefault="00816CBA" w:rsidP="00265472">
      <w:pPr>
        <w:pStyle w:val="TOC3"/>
        <w:rPr>
          <w:rFonts w:eastAsiaTheme="minorEastAsia"/>
          <w:lang w:eastAsia="en-GB"/>
        </w:rPr>
      </w:pPr>
      <w:hyperlink w:anchor="_Toc101984077" w:history="1">
        <w:r w:rsidR="002C2349" w:rsidRPr="00512C08">
          <w:rPr>
            <w:rStyle w:val="Hyperlink"/>
            <w:b w:val="0"/>
            <w:bCs w:val="0"/>
          </w:rPr>
          <w:t>Design</w:t>
        </w:r>
        <w:r w:rsidR="002C2349" w:rsidRPr="00512C08">
          <w:rPr>
            <w:webHidden/>
          </w:rPr>
          <w:tab/>
        </w:r>
        <w:r w:rsidR="002C2349" w:rsidRPr="00512C08">
          <w:rPr>
            <w:webHidden/>
          </w:rPr>
          <w:fldChar w:fldCharType="begin"/>
        </w:r>
        <w:r w:rsidR="002C2349" w:rsidRPr="00512C08">
          <w:rPr>
            <w:webHidden/>
          </w:rPr>
          <w:instrText xml:space="preserve"> PAGEREF _Toc101984077 \h </w:instrText>
        </w:r>
        <w:r w:rsidR="002C2349" w:rsidRPr="00512C08">
          <w:rPr>
            <w:webHidden/>
          </w:rPr>
        </w:r>
        <w:r w:rsidR="002C2349" w:rsidRPr="00512C08">
          <w:rPr>
            <w:webHidden/>
          </w:rPr>
          <w:fldChar w:fldCharType="separate"/>
        </w:r>
        <w:r w:rsidR="002C2349" w:rsidRPr="00512C08">
          <w:rPr>
            <w:webHidden/>
          </w:rPr>
          <w:t>63</w:t>
        </w:r>
        <w:r w:rsidR="002C2349" w:rsidRPr="00512C08">
          <w:rPr>
            <w:webHidden/>
          </w:rPr>
          <w:fldChar w:fldCharType="end"/>
        </w:r>
      </w:hyperlink>
    </w:p>
    <w:p w14:paraId="3CEE0249" w14:textId="022116EA" w:rsidR="002C2349" w:rsidRPr="00512C08" w:rsidRDefault="00816CBA" w:rsidP="00265472">
      <w:pPr>
        <w:pStyle w:val="TOC3"/>
        <w:rPr>
          <w:rFonts w:eastAsiaTheme="minorEastAsia"/>
          <w:lang w:eastAsia="en-GB"/>
        </w:rPr>
      </w:pPr>
      <w:hyperlink w:anchor="_Toc101984078" w:history="1">
        <w:r w:rsidR="002C2349" w:rsidRPr="00512C08">
          <w:rPr>
            <w:rStyle w:val="Hyperlink"/>
            <w:b w:val="0"/>
            <w:bCs w:val="0"/>
          </w:rPr>
          <w:t>Epistemological Position</w:t>
        </w:r>
        <w:r w:rsidR="002C2349" w:rsidRPr="00512C08">
          <w:rPr>
            <w:webHidden/>
          </w:rPr>
          <w:tab/>
        </w:r>
        <w:r w:rsidR="002C2349" w:rsidRPr="00512C08">
          <w:rPr>
            <w:webHidden/>
          </w:rPr>
          <w:fldChar w:fldCharType="begin"/>
        </w:r>
        <w:r w:rsidR="002C2349" w:rsidRPr="00512C08">
          <w:rPr>
            <w:webHidden/>
          </w:rPr>
          <w:instrText xml:space="preserve"> PAGEREF _Toc101984078 \h </w:instrText>
        </w:r>
        <w:r w:rsidR="002C2349" w:rsidRPr="00512C08">
          <w:rPr>
            <w:webHidden/>
          </w:rPr>
        </w:r>
        <w:r w:rsidR="002C2349" w:rsidRPr="00512C08">
          <w:rPr>
            <w:webHidden/>
          </w:rPr>
          <w:fldChar w:fldCharType="separate"/>
        </w:r>
        <w:r w:rsidR="002C2349" w:rsidRPr="00512C08">
          <w:rPr>
            <w:webHidden/>
          </w:rPr>
          <w:t>63</w:t>
        </w:r>
        <w:r w:rsidR="002C2349" w:rsidRPr="00512C08">
          <w:rPr>
            <w:webHidden/>
          </w:rPr>
          <w:fldChar w:fldCharType="end"/>
        </w:r>
      </w:hyperlink>
    </w:p>
    <w:p w14:paraId="11DA6D5C" w14:textId="7F4F3FE5" w:rsidR="002C2349" w:rsidRPr="00512C08" w:rsidRDefault="00816CBA" w:rsidP="00265472">
      <w:pPr>
        <w:pStyle w:val="TOC3"/>
        <w:rPr>
          <w:rFonts w:eastAsiaTheme="minorEastAsia"/>
          <w:lang w:eastAsia="en-GB"/>
        </w:rPr>
      </w:pPr>
      <w:hyperlink w:anchor="_Toc101984079" w:history="1">
        <w:r w:rsidR="002C2349" w:rsidRPr="00512C08">
          <w:rPr>
            <w:rStyle w:val="Hyperlink"/>
            <w:b w:val="0"/>
            <w:bCs w:val="0"/>
          </w:rPr>
          <w:t>Participants</w:t>
        </w:r>
        <w:r w:rsidR="002C2349" w:rsidRPr="00512C08">
          <w:rPr>
            <w:webHidden/>
          </w:rPr>
          <w:tab/>
        </w:r>
        <w:r w:rsidR="002C2349" w:rsidRPr="00512C08">
          <w:rPr>
            <w:webHidden/>
          </w:rPr>
          <w:fldChar w:fldCharType="begin"/>
        </w:r>
        <w:r w:rsidR="002C2349" w:rsidRPr="00512C08">
          <w:rPr>
            <w:webHidden/>
          </w:rPr>
          <w:instrText xml:space="preserve"> PAGEREF _Toc101984079 \h </w:instrText>
        </w:r>
        <w:r w:rsidR="002C2349" w:rsidRPr="00512C08">
          <w:rPr>
            <w:webHidden/>
          </w:rPr>
        </w:r>
        <w:r w:rsidR="002C2349" w:rsidRPr="00512C08">
          <w:rPr>
            <w:webHidden/>
          </w:rPr>
          <w:fldChar w:fldCharType="separate"/>
        </w:r>
        <w:r w:rsidR="002C2349" w:rsidRPr="00512C08">
          <w:rPr>
            <w:webHidden/>
          </w:rPr>
          <w:t>64</w:t>
        </w:r>
        <w:r w:rsidR="002C2349" w:rsidRPr="00512C08">
          <w:rPr>
            <w:webHidden/>
          </w:rPr>
          <w:fldChar w:fldCharType="end"/>
        </w:r>
      </w:hyperlink>
    </w:p>
    <w:p w14:paraId="03A216CD" w14:textId="74B51D6B" w:rsidR="002C2349" w:rsidRPr="00512C08" w:rsidRDefault="00816CBA" w:rsidP="00265472">
      <w:pPr>
        <w:pStyle w:val="TOC3"/>
        <w:rPr>
          <w:rFonts w:eastAsiaTheme="minorEastAsia"/>
          <w:lang w:eastAsia="en-GB"/>
        </w:rPr>
      </w:pPr>
      <w:hyperlink w:anchor="_Toc101984080" w:history="1">
        <w:r w:rsidR="002C2349" w:rsidRPr="00512C08">
          <w:rPr>
            <w:rStyle w:val="Hyperlink"/>
            <w:b w:val="0"/>
            <w:bCs w:val="0"/>
          </w:rPr>
          <w:t>Procedure</w:t>
        </w:r>
        <w:r w:rsidR="002C2349" w:rsidRPr="00512C08">
          <w:rPr>
            <w:webHidden/>
          </w:rPr>
          <w:tab/>
        </w:r>
        <w:r w:rsidR="002C2349" w:rsidRPr="00512C08">
          <w:rPr>
            <w:webHidden/>
          </w:rPr>
          <w:fldChar w:fldCharType="begin"/>
        </w:r>
        <w:r w:rsidR="002C2349" w:rsidRPr="00512C08">
          <w:rPr>
            <w:webHidden/>
          </w:rPr>
          <w:instrText xml:space="preserve"> PAGEREF _Toc101984080 \h </w:instrText>
        </w:r>
        <w:r w:rsidR="002C2349" w:rsidRPr="00512C08">
          <w:rPr>
            <w:webHidden/>
          </w:rPr>
        </w:r>
        <w:r w:rsidR="002C2349" w:rsidRPr="00512C08">
          <w:rPr>
            <w:webHidden/>
          </w:rPr>
          <w:fldChar w:fldCharType="separate"/>
        </w:r>
        <w:r w:rsidR="002C2349" w:rsidRPr="00512C08">
          <w:rPr>
            <w:webHidden/>
          </w:rPr>
          <w:t>64</w:t>
        </w:r>
        <w:r w:rsidR="002C2349" w:rsidRPr="00512C08">
          <w:rPr>
            <w:webHidden/>
          </w:rPr>
          <w:fldChar w:fldCharType="end"/>
        </w:r>
      </w:hyperlink>
    </w:p>
    <w:p w14:paraId="7C5168AC" w14:textId="614B0BC4" w:rsidR="002C2349" w:rsidRPr="00512C08" w:rsidRDefault="00816CBA" w:rsidP="00265472">
      <w:pPr>
        <w:pStyle w:val="TOC3"/>
        <w:rPr>
          <w:rFonts w:eastAsiaTheme="minorEastAsia"/>
          <w:lang w:eastAsia="en-GB"/>
        </w:rPr>
      </w:pPr>
      <w:hyperlink w:anchor="_Toc101984081" w:history="1">
        <w:r w:rsidR="002C2349" w:rsidRPr="00512C08">
          <w:rPr>
            <w:rStyle w:val="Hyperlink"/>
            <w:b w:val="0"/>
            <w:bCs w:val="0"/>
          </w:rPr>
          <w:t>Data Analysis</w:t>
        </w:r>
        <w:r w:rsidR="002C2349" w:rsidRPr="00512C08">
          <w:rPr>
            <w:webHidden/>
          </w:rPr>
          <w:tab/>
        </w:r>
        <w:r w:rsidR="002C2349" w:rsidRPr="00512C08">
          <w:rPr>
            <w:webHidden/>
          </w:rPr>
          <w:fldChar w:fldCharType="begin"/>
        </w:r>
        <w:r w:rsidR="002C2349" w:rsidRPr="00512C08">
          <w:rPr>
            <w:webHidden/>
          </w:rPr>
          <w:instrText xml:space="preserve"> PAGEREF _Toc101984081 \h </w:instrText>
        </w:r>
        <w:r w:rsidR="002C2349" w:rsidRPr="00512C08">
          <w:rPr>
            <w:webHidden/>
          </w:rPr>
        </w:r>
        <w:r w:rsidR="002C2349" w:rsidRPr="00512C08">
          <w:rPr>
            <w:webHidden/>
          </w:rPr>
          <w:fldChar w:fldCharType="separate"/>
        </w:r>
        <w:r w:rsidR="002C2349" w:rsidRPr="00512C08">
          <w:rPr>
            <w:webHidden/>
          </w:rPr>
          <w:t>65</w:t>
        </w:r>
        <w:r w:rsidR="002C2349" w:rsidRPr="00512C08">
          <w:rPr>
            <w:webHidden/>
          </w:rPr>
          <w:fldChar w:fldCharType="end"/>
        </w:r>
      </w:hyperlink>
    </w:p>
    <w:p w14:paraId="5A298325" w14:textId="7AD93BDD" w:rsidR="002C2349" w:rsidRPr="00512C08" w:rsidRDefault="00816CBA" w:rsidP="00265472">
      <w:pPr>
        <w:pStyle w:val="TOC3"/>
        <w:rPr>
          <w:rFonts w:eastAsiaTheme="minorEastAsia"/>
          <w:lang w:eastAsia="en-GB"/>
        </w:rPr>
      </w:pPr>
      <w:hyperlink w:anchor="_Toc101984082" w:history="1">
        <w:r w:rsidR="002C2349" w:rsidRPr="00512C08">
          <w:rPr>
            <w:rStyle w:val="Hyperlink"/>
            <w:b w:val="0"/>
            <w:bCs w:val="0"/>
          </w:rPr>
          <w:t>Reflexivity</w:t>
        </w:r>
        <w:r w:rsidR="002C2349" w:rsidRPr="00512C08">
          <w:rPr>
            <w:webHidden/>
          </w:rPr>
          <w:tab/>
        </w:r>
        <w:r w:rsidR="002C2349" w:rsidRPr="00512C08">
          <w:rPr>
            <w:webHidden/>
          </w:rPr>
          <w:fldChar w:fldCharType="begin"/>
        </w:r>
        <w:r w:rsidR="002C2349" w:rsidRPr="00512C08">
          <w:rPr>
            <w:webHidden/>
          </w:rPr>
          <w:instrText xml:space="preserve"> PAGEREF _Toc101984082 \h </w:instrText>
        </w:r>
        <w:r w:rsidR="002C2349" w:rsidRPr="00512C08">
          <w:rPr>
            <w:webHidden/>
          </w:rPr>
        </w:r>
        <w:r w:rsidR="002C2349" w:rsidRPr="00512C08">
          <w:rPr>
            <w:webHidden/>
          </w:rPr>
          <w:fldChar w:fldCharType="separate"/>
        </w:r>
        <w:r w:rsidR="002C2349" w:rsidRPr="00512C08">
          <w:rPr>
            <w:webHidden/>
          </w:rPr>
          <w:t>66</w:t>
        </w:r>
        <w:r w:rsidR="002C2349" w:rsidRPr="00512C08">
          <w:rPr>
            <w:webHidden/>
          </w:rPr>
          <w:fldChar w:fldCharType="end"/>
        </w:r>
      </w:hyperlink>
    </w:p>
    <w:p w14:paraId="05991B9B" w14:textId="1B10CD38" w:rsidR="002C2349" w:rsidRPr="006C171D" w:rsidRDefault="00816CBA" w:rsidP="00265472">
      <w:pPr>
        <w:pStyle w:val="TOC3"/>
        <w:rPr>
          <w:rStyle w:val="Hyperlink"/>
        </w:rPr>
      </w:pPr>
      <w:hyperlink w:anchor="_Toc101984083" w:history="1">
        <w:r w:rsidR="002C2349" w:rsidRPr="00512C08">
          <w:rPr>
            <w:rStyle w:val="Hyperlink"/>
          </w:rPr>
          <w:t>Results</w:t>
        </w:r>
        <w:r w:rsidR="002C2349" w:rsidRPr="006C171D">
          <w:rPr>
            <w:rStyle w:val="Hyperlink"/>
            <w:webHidden/>
          </w:rPr>
          <w:tab/>
        </w:r>
        <w:r w:rsidR="002C2349" w:rsidRPr="006C171D">
          <w:rPr>
            <w:rStyle w:val="Hyperlink"/>
            <w:webHidden/>
          </w:rPr>
          <w:fldChar w:fldCharType="begin"/>
        </w:r>
        <w:r w:rsidR="002C2349" w:rsidRPr="006C171D">
          <w:rPr>
            <w:rStyle w:val="Hyperlink"/>
            <w:webHidden/>
          </w:rPr>
          <w:instrText xml:space="preserve"> PAGEREF _Toc101984083 \h </w:instrText>
        </w:r>
        <w:r w:rsidR="002C2349" w:rsidRPr="006C171D">
          <w:rPr>
            <w:rStyle w:val="Hyperlink"/>
            <w:webHidden/>
          </w:rPr>
        </w:r>
        <w:r w:rsidR="002C2349" w:rsidRPr="006C171D">
          <w:rPr>
            <w:rStyle w:val="Hyperlink"/>
            <w:webHidden/>
          </w:rPr>
          <w:fldChar w:fldCharType="separate"/>
        </w:r>
        <w:r w:rsidR="002C2349" w:rsidRPr="006C171D">
          <w:rPr>
            <w:rStyle w:val="Hyperlink"/>
            <w:webHidden/>
          </w:rPr>
          <w:t>66</w:t>
        </w:r>
        <w:r w:rsidR="002C2349" w:rsidRPr="006C171D">
          <w:rPr>
            <w:rStyle w:val="Hyperlink"/>
            <w:webHidden/>
          </w:rPr>
          <w:fldChar w:fldCharType="end"/>
        </w:r>
      </w:hyperlink>
    </w:p>
    <w:p w14:paraId="5DC4B1C5" w14:textId="11E5081A" w:rsidR="002C2349" w:rsidRPr="00512C08" w:rsidRDefault="00816CBA" w:rsidP="00265472">
      <w:pPr>
        <w:pStyle w:val="TOC3"/>
        <w:rPr>
          <w:rFonts w:eastAsiaTheme="minorEastAsia"/>
          <w:lang w:eastAsia="en-GB"/>
        </w:rPr>
      </w:pPr>
      <w:hyperlink w:anchor="_Toc101984084" w:history="1">
        <w:r w:rsidR="002C2349" w:rsidRPr="00512C08">
          <w:rPr>
            <w:rStyle w:val="Hyperlink"/>
            <w:b w:val="0"/>
            <w:bCs w:val="0"/>
          </w:rPr>
          <w:t>Theme One: Service Provision</w:t>
        </w:r>
        <w:r w:rsidR="002C2349" w:rsidRPr="00512C08">
          <w:rPr>
            <w:webHidden/>
          </w:rPr>
          <w:tab/>
        </w:r>
        <w:r w:rsidR="002C2349" w:rsidRPr="00512C08">
          <w:rPr>
            <w:webHidden/>
          </w:rPr>
          <w:fldChar w:fldCharType="begin"/>
        </w:r>
        <w:r w:rsidR="002C2349" w:rsidRPr="00512C08">
          <w:rPr>
            <w:webHidden/>
          </w:rPr>
          <w:instrText xml:space="preserve"> PAGEREF _Toc101984084 \h </w:instrText>
        </w:r>
        <w:r w:rsidR="002C2349" w:rsidRPr="00512C08">
          <w:rPr>
            <w:webHidden/>
          </w:rPr>
        </w:r>
        <w:r w:rsidR="002C2349" w:rsidRPr="00512C08">
          <w:rPr>
            <w:webHidden/>
          </w:rPr>
          <w:fldChar w:fldCharType="separate"/>
        </w:r>
        <w:r w:rsidR="002C2349" w:rsidRPr="00512C08">
          <w:rPr>
            <w:webHidden/>
          </w:rPr>
          <w:t>67</w:t>
        </w:r>
        <w:r w:rsidR="002C2349" w:rsidRPr="00512C08">
          <w:rPr>
            <w:webHidden/>
          </w:rPr>
          <w:fldChar w:fldCharType="end"/>
        </w:r>
      </w:hyperlink>
    </w:p>
    <w:p w14:paraId="5DE4AFB3" w14:textId="68F3306F" w:rsidR="002C2349" w:rsidRPr="00512C08" w:rsidRDefault="00816CBA" w:rsidP="00265472">
      <w:pPr>
        <w:pStyle w:val="TOC3"/>
        <w:rPr>
          <w:rFonts w:eastAsiaTheme="minorEastAsia"/>
          <w:lang w:eastAsia="en-GB"/>
        </w:rPr>
      </w:pPr>
      <w:hyperlink w:anchor="_Toc101984085" w:history="1">
        <w:r w:rsidR="002C2349" w:rsidRPr="00512C08">
          <w:rPr>
            <w:rStyle w:val="Hyperlink"/>
            <w:b w:val="0"/>
            <w:bCs w:val="0"/>
          </w:rPr>
          <w:t>Theme Two: Barriers to Accessing Services</w:t>
        </w:r>
        <w:r w:rsidR="002C2349" w:rsidRPr="00512C08">
          <w:rPr>
            <w:webHidden/>
          </w:rPr>
          <w:tab/>
        </w:r>
        <w:r w:rsidR="002C2349" w:rsidRPr="00512C08">
          <w:rPr>
            <w:webHidden/>
          </w:rPr>
          <w:fldChar w:fldCharType="begin"/>
        </w:r>
        <w:r w:rsidR="002C2349" w:rsidRPr="00512C08">
          <w:rPr>
            <w:webHidden/>
          </w:rPr>
          <w:instrText xml:space="preserve"> PAGEREF _Toc101984085 \h </w:instrText>
        </w:r>
        <w:r w:rsidR="002C2349" w:rsidRPr="00512C08">
          <w:rPr>
            <w:webHidden/>
          </w:rPr>
        </w:r>
        <w:r w:rsidR="002C2349" w:rsidRPr="00512C08">
          <w:rPr>
            <w:webHidden/>
          </w:rPr>
          <w:fldChar w:fldCharType="separate"/>
        </w:r>
        <w:r w:rsidR="002C2349" w:rsidRPr="00512C08">
          <w:rPr>
            <w:webHidden/>
          </w:rPr>
          <w:t>70</w:t>
        </w:r>
        <w:r w:rsidR="002C2349" w:rsidRPr="00512C08">
          <w:rPr>
            <w:webHidden/>
          </w:rPr>
          <w:fldChar w:fldCharType="end"/>
        </w:r>
      </w:hyperlink>
    </w:p>
    <w:p w14:paraId="29355DC4" w14:textId="25A6557C" w:rsidR="002C2349" w:rsidRPr="00512C08" w:rsidRDefault="00816CBA" w:rsidP="00265472">
      <w:pPr>
        <w:pStyle w:val="TOC3"/>
        <w:rPr>
          <w:rFonts w:eastAsiaTheme="minorEastAsia"/>
          <w:lang w:eastAsia="en-GB"/>
        </w:rPr>
      </w:pPr>
      <w:hyperlink w:anchor="_Toc101984086" w:history="1">
        <w:r w:rsidR="002C2349" w:rsidRPr="00512C08">
          <w:rPr>
            <w:rStyle w:val="Hyperlink"/>
            <w:b w:val="0"/>
            <w:bCs w:val="0"/>
          </w:rPr>
          <w:t>Theme Three: Changes in Clinical Presentation</w:t>
        </w:r>
        <w:r w:rsidR="002C2349" w:rsidRPr="00512C08">
          <w:rPr>
            <w:webHidden/>
          </w:rPr>
          <w:tab/>
        </w:r>
        <w:r w:rsidR="002C2349" w:rsidRPr="00512C08">
          <w:rPr>
            <w:webHidden/>
          </w:rPr>
          <w:fldChar w:fldCharType="begin"/>
        </w:r>
        <w:r w:rsidR="002C2349" w:rsidRPr="00512C08">
          <w:rPr>
            <w:webHidden/>
          </w:rPr>
          <w:instrText xml:space="preserve"> PAGEREF _Toc101984086 \h </w:instrText>
        </w:r>
        <w:r w:rsidR="002C2349" w:rsidRPr="00512C08">
          <w:rPr>
            <w:webHidden/>
          </w:rPr>
        </w:r>
        <w:r w:rsidR="002C2349" w:rsidRPr="00512C08">
          <w:rPr>
            <w:webHidden/>
          </w:rPr>
          <w:fldChar w:fldCharType="separate"/>
        </w:r>
        <w:r w:rsidR="002C2349" w:rsidRPr="00512C08">
          <w:rPr>
            <w:webHidden/>
          </w:rPr>
          <w:t>71</w:t>
        </w:r>
        <w:r w:rsidR="002C2349" w:rsidRPr="00512C08">
          <w:rPr>
            <w:webHidden/>
          </w:rPr>
          <w:fldChar w:fldCharType="end"/>
        </w:r>
      </w:hyperlink>
    </w:p>
    <w:p w14:paraId="7F5AE5B7" w14:textId="532369C4" w:rsidR="002C2349" w:rsidRPr="00512C08" w:rsidRDefault="00816CBA" w:rsidP="00265472">
      <w:pPr>
        <w:pStyle w:val="TOC3"/>
        <w:rPr>
          <w:rFonts w:eastAsiaTheme="minorEastAsia"/>
          <w:lang w:eastAsia="en-GB"/>
        </w:rPr>
      </w:pPr>
      <w:hyperlink w:anchor="_Toc101984087" w:history="1">
        <w:r w:rsidR="002C2349" w:rsidRPr="00512C08">
          <w:rPr>
            <w:rStyle w:val="Hyperlink"/>
            <w:b w:val="0"/>
            <w:bCs w:val="0"/>
          </w:rPr>
          <w:t>Theme Four: Traumatic Triggers</w:t>
        </w:r>
        <w:r w:rsidR="002C2349" w:rsidRPr="00512C08">
          <w:rPr>
            <w:webHidden/>
          </w:rPr>
          <w:tab/>
        </w:r>
        <w:r w:rsidR="002C2349" w:rsidRPr="00512C08">
          <w:rPr>
            <w:webHidden/>
          </w:rPr>
          <w:fldChar w:fldCharType="begin"/>
        </w:r>
        <w:r w:rsidR="002C2349" w:rsidRPr="00512C08">
          <w:rPr>
            <w:webHidden/>
          </w:rPr>
          <w:instrText xml:space="preserve"> PAGEREF _Toc101984087 \h </w:instrText>
        </w:r>
        <w:r w:rsidR="002C2349" w:rsidRPr="00512C08">
          <w:rPr>
            <w:webHidden/>
          </w:rPr>
        </w:r>
        <w:r w:rsidR="002C2349" w:rsidRPr="00512C08">
          <w:rPr>
            <w:webHidden/>
          </w:rPr>
          <w:fldChar w:fldCharType="separate"/>
        </w:r>
        <w:r w:rsidR="002C2349" w:rsidRPr="00512C08">
          <w:rPr>
            <w:webHidden/>
          </w:rPr>
          <w:t>74</w:t>
        </w:r>
        <w:r w:rsidR="002C2349" w:rsidRPr="00512C08">
          <w:rPr>
            <w:webHidden/>
          </w:rPr>
          <w:fldChar w:fldCharType="end"/>
        </w:r>
      </w:hyperlink>
    </w:p>
    <w:p w14:paraId="5D2BA28D" w14:textId="43D7945D" w:rsidR="002C2349" w:rsidRPr="002C2349" w:rsidRDefault="00816CBA" w:rsidP="00265472">
      <w:pPr>
        <w:pStyle w:val="TOC3"/>
        <w:rPr>
          <w:rFonts w:eastAsiaTheme="minorEastAsia"/>
          <w:lang w:eastAsia="en-GB"/>
        </w:rPr>
      </w:pPr>
      <w:hyperlink w:anchor="_Toc101984088" w:history="1">
        <w:r w:rsidR="002C2349" w:rsidRPr="002C2349">
          <w:rPr>
            <w:rStyle w:val="Hyperlink"/>
          </w:rPr>
          <w:t>Discussion</w:t>
        </w:r>
        <w:r w:rsidR="002C2349" w:rsidRPr="002C2349">
          <w:rPr>
            <w:webHidden/>
          </w:rPr>
          <w:tab/>
        </w:r>
        <w:r w:rsidR="002C2349" w:rsidRPr="002C2349">
          <w:rPr>
            <w:webHidden/>
          </w:rPr>
          <w:fldChar w:fldCharType="begin"/>
        </w:r>
        <w:r w:rsidR="002C2349" w:rsidRPr="002C2349">
          <w:rPr>
            <w:webHidden/>
          </w:rPr>
          <w:instrText xml:space="preserve"> PAGEREF _Toc101984088 \h </w:instrText>
        </w:r>
        <w:r w:rsidR="002C2349" w:rsidRPr="002C2349">
          <w:rPr>
            <w:webHidden/>
          </w:rPr>
        </w:r>
        <w:r w:rsidR="002C2349" w:rsidRPr="002C2349">
          <w:rPr>
            <w:webHidden/>
          </w:rPr>
          <w:fldChar w:fldCharType="separate"/>
        </w:r>
        <w:r w:rsidR="002C2349" w:rsidRPr="002C2349">
          <w:rPr>
            <w:webHidden/>
          </w:rPr>
          <w:t>75</w:t>
        </w:r>
        <w:r w:rsidR="002C2349" w:rsidRPr="002C2349">
          <w:rPr>
            <w:webHidden/>
          </w:rPr>
          <w:fldChar w:fldCharType="end"/>
        </w:r>
      </w:hyperlink>
    </w:p>
    <w:p w14:paraId="6E07EBD6" w14:textId="60E75192" w:rsidR="002C2349" w:rsidRPr="00512C08" w:rsidRDefault="00816CBA" w:rsidP="00265472">
      <w:pPr>
        <w:pStyle w:val="TOC3"/>
        <w:rPr>
          <w:rFonts w:eastAsiaTheme="minorEastAsia"/>
          <w:lang w:eastAsia="en-GB"/>
        </w:rPr>
      </w:pPr>
      <w:hyperlink w:anchor="_Toc101984089" w:history="1">
        <w:r w:rsidR="002C2349" w:rsidRPr="00512C08">
          <w:rPr>
            <w:rStyle w:val="Hyperlink"/>
            <w:b w:val="0"/>
            <w:bCs w:val="0"/>
          </w:rPr>
          <w:t>Clinical Implications</w:t>
        </w:r>
        <w:r w:rsidR="002C2349" w:rsidRPr="00512C08">
          <w:rPr>
            <w:webHidden/>
          </w:rPr>
          <w:tab/>
        </w:r>
        <w:r w:rsidR="002C2349" w:rsidRPr="00512C08">
          <w:rPr>
            <w:webHidden/>
          </w:rPr>
          <w:fldChar w:fldCharType="begin"/>
        </w:r>
        <w:r w:rsidR="002C2349" w:rsidRPr="00512C08">
          <w:rPr>
            <w:webHidden/>
          </w:rPr>
          <w:instrText xml:space="preserve"> PAGEREF _Toc101984089 \h </w:instrText>
        </w:r>
        <w:r w:rsidR="002C2349" w:rsidRPr="00512C08">
          <w:rPr>
            <w:webHidden/>
          </w:rPr>
        </w:r>
        <w:r w:rsidR="002C2349" w:rsidRPr="00512C08">
          <w:rPr>
            <w:webHidden/>
          </w:rPr>
          <w:fldChar w:fldCharType="separate"/>
        </w:r>
        <w:r w:rsidR="002C2349" w:rsidRPr="00512C08">
          <w:rPr>
            <w:webHidden/>
          </w:rPr>
          <w:t>77</w:t>
        </w:r>
        <w:r w:rsidR="002C2349" w:rsidRPr="00512C08">
          <w:rPr>
            <w:webHidden/>
          </w:rPr>
          <w:fldChar w:fldCharType="end"/>
        </w:r>
      </w:hyperlink>
    </w:p>
    <w:p w14:paraId="40EF712B" w14:textId="0CBF1029" w:rsidR="002C2349" w:rsidRPr="00512C08" w:rsidRDefault="00816CBA" w:rsidP="00265472">
      <w:pPr>
        <w:pStyle w:val="TOC3"/>
        <w:rPr>
          <w:rFonts w:eastAsiaTheme="minorEastAsia"/>
          <w:lang w:eastAsia="en-GB"/>
        </w:rPr>
      </w:pPr>
      <w:hyperlink w:anchor="_Toc101984090" w:history="1">
        <w:r w:rsidR="002C2349" w:rsidRPr="00512C08">
          <w:rPr>
            <w:rStyle w:val="Hyperlink"/>
            <w:b w:val="0"/>
            <w:bCs w:val="0"/>
          </w:rPr>
          <w:t>Limitations</w:t>
        </w:r>
        <w:r w:rsidR="002C2349" w:rsidRPr="00512C08">
          <w:rPr>
            <w:webHidden/>
          </w:rPr>
          <w:tab/>
        </w:r>
        <w:r w:rsidR="002C2349" w:rsidRPr="00512C08">
          <w:rPr>
            <w:webHidden/>
          </w:rPr>
          <w:fldChar w:fldCharType="begin"/>
        </w:r>
        <w:r w:rsidR="002C2349" w:rsidRPr="00512C08">
          <w:rPr>
            <w:webHidden/>
          </w:rPr>
          <w:instrText xml:space="preserve"> PAGEREF _Toc101984090 \h </w:instrText>
        </w:r>
        <w:r w:rsidR="002C2349" w:rsidRPr="00512C08">
          <w:rPr>
            <w:webHidden/>
          </w:rPr>
        </w:r>
        <w:r w:rsidR="002C2349" w:rsidRPr="00512C08">
          <w:rPr>
            <w:webHidden/>
          </w:rPr>
          <w:fldChar w:fldCharType="separate"/>
        </w:r>
        <w:r w:rsidR="002C2349" w:rsidRPr="00512C08">
          <w:rPr>
            <w:webHidden/>
          </w:rPr>
          <w:t>78</w:t>
        </w:r>
        <w:r w:rsidR="002C2349" w:rsidRPr="00512C08">
          <w:rPr>
            <w:webHidden/>
          </w:rPr>
          <w:fldChar w:fldCharType="end"/>
        </w:r>
      </w:hyperlink>
    </w:p>
    <w:p w14:paraId="3CD56559" w14:textId="00471D2C" w:rsidR="002C2349" w:rsidRPr="00512C08" w:rsidRDefault="00816CBA" w:rsidP="00265472">
      <w:pPr>
        <w:pStyle w:val="TOC3"/>
        <w:rPr>
          <w:rFonts w:eastAsiaTheme="minorEastAsia"/>
          <w:lang w:eastAsia="en-GB"/>
        </w:rPr>
      </w:pPr>
      <w:hyperlink w:anchor="_Toc101984091" w:history="1">
        <w:r w:rsidR="002C2349" w:rsidRPr="00512C08">
          <w:rPr>
            <w:rStyle w:val="Hyperlink"/>
            <w:b w:val="0"/>
            <w:bCs w:val="0"/>
          </w:rPr>
          <w:t>Future Research</w:t>
        </w:r>
        <w:r w:rsidR="002C2349" w:rsidRPr="00512C08">
          <w:rPr>
            <w:webHidden/>
          </w:rPr>
          <w:tab/>
        </w:r>
        <w:r w:rsidR="002C2349" w:rsidRPr="00512C08">
          <w:rPr>
            <w:webHidden/>
          </w:rPr>
          <w:fldChar w:fldCharType="begin"/>
        </w:r>
        <w:r w:rsidR="002C2349" w:rsidRPr="00512C08">
          <w:rPr>
            <w:webHidden/>
          </w:rPr>
          <w:instrText xml:space="preserve"> PAGEREF _Toc101984091 \h </w:instrText>
        </w:r>
        <w:r w:rsidR="002C2349" w:rsidRPr="00512C08">
          <w:rPr>
            <w:webHidden/>
          </w:rPr>
        </w:r>
        <w:r w:rsidR="002C2349" w:rsidRPr="00512C08">
          <w:rPr>
            <w:webHidden/>
          </w:rPr>
          <w:fldChar w:fldCharType="separate"/>
        </w:r>
        <w:r w:rsidR="002C2349" w:rsidRPr="00512C08">
          <w:rPr>
            <w:webHidden/>
          </w:rPr>
          <w:t>79</w:t>
        </w:r>
        <w:r w:rsidR="002C2349" w:rsidRPr="00512C08">
          <w:rPr>
            <w:webHidden/>
          </w:rPr>
          <w:fldChar w:fldCharType="end"/>
        </w:r>
      </w:hyperlink>
    </w:p>
    <w:p w14:paraId="619DE24B" w14:textId="51FAF5CF" w:rsidR="002C2349" w:rsidRPr="00512C08" w:rsidRDefault="00816CBA" w:rsidP="00265472">
      <w:pPr>
        <w:pStyle w:val="TOC3"/>
        <w:rPr>
          <w:rFonts w:eastAsiaTheme="minorEastAsia"/>
          <w:lang w:eastAsia="en-GB"/>
        </w:rPr>
      </w:pPr>
      <w:hyperlink w:anchor="_Toc101984092" w:history="1">
        <w:r w:rsidR="002C2349" w:rsidRPr="00512C08">
          <w:rPr>
            <w:rStyle w:val="Hyperlink"/>
            <w:b w:val="0"/>
            <w:bCs w:val="0"/>
          </w:rPr>
          <w:t>Conclusion</w:t>
        </w:r>
        <w:r w:rsidR="002C2349" w:rsidRPr="00512C08">
          <w:rPr>
            <w:webHidden/>
          </w:rPr>
          <w:tab/>
        </w:r>
        <w:r w:rsidR="002C2349" w:rsidRPr="00512C08">
          <w:rPr>
            <w:webHidden/>
          </w:rPr>
          <w:fldChar w:fldCharType="begin"/>
        </w:r>
        <w:r w:rsidR="002C2349" w:rsidRPr="00512C08">
          <w:rPr>
            <w:webHidden/>
          </w:rPr>
          <w:instrText xml:space="preserve"> PAGEREF _Toc101984092 \h </w:instrText>
        </w:r>
        <w:r w:rsidR="002C2349" w:rsidRPr="00512C08">
          <w:rPr>
            <w:webHidden/>
          </w:rPr>
        </w:r>
        <w:r w:rsidR="002C2349" w:rsidRPr="00512C08">
          <w:rPr>
            <w:webHidden/>
          </w:rPr>
          <w:fldChar w:fldCharType="separate"/>
        </w:r>
        <w:r w:rsidR="002C2349" w:rsidRPr="00512C08">
          <w:rPr>
            <w:webHidden/>
          </w:rPr>
          <w:t>79</w:t>
        </w:r>
        <w:r w:rsidR="002C2349" w:rsidRPr="00512C08">
          <w:rPr>
            <w:webHidden/>
          </w:rPr>
          <w:fldChar w:fldCharType="end"/>
        </w:r>
      </w:hyperlink>
    </w:p>
    <w:p w14:paraId="00FF44B8" w14:textId="1AAB0909" w:rsidR="002C2349" w:rsidRPr="002C2349" w:rsidRDefault="00816CBA" w:rsidP="00265472">
      <w:pPr>
        <w:pStyle w:val="TOC3"/>
        <w:rPr>
          <w:rFonts w:eastAsiaTheme="minorEastAsia"/>
          <w:lang w:eastAsia="en-GB"/>
        </w:rPr>
      </w:pPr>
      <w:hyperlink w:anchor="_Toc101984093" w:history="1">
        <w:r w:rsidR="002C2349" w:rsidRPr="002C2349">
          <w:rPr>
            <w:rStyle w:val="Hyperlink"/>
          </w:rPr>
          <w:t>References</w:t>
        </w:r>
        <w:r w:rsidR="002C2349" w:rsidRPr="002C2349">
          <w:rPr>
            <w:webHidden/>
          </w:rPr>
          <w:tab/>
        </w:r>
        <w:r w:rsidR="002C2349" w:rsidRPr="002C2349">
          <w:rPr>
            <w:webHidden/>
          </w:rPr>
          <w:fldChar w:fldCharType="begin"/>
        </w:r>
        <w:r w:rsidR="002C2349" w:rsidRPr="002C2349">
          <w:rPr>
            <w:webHidden/>
          </w:rPr>
          <w:instrText xml:space="preserve"> PAGEREF _Toc101984093 \h </w:instrText>
        </w:r>
        <w:r w:rsidR="002C2349" w:rsidRPr="002C2349">
          <w:rPr>
            <w:webHidden/>
          </w:rPr>
        </w:r>
        <w:r w:rsidR="002C2349" w:rsidRPr="002C2349">
          <w:rPr>
            <w:webHidden/>
          </w:rPr>
          <w:fldChar w:fldCharType="separate"/>
        </w:r>
        <w:r w:rsidR="002C2349" w:rsidRPr="002C2349">
          <w:rPr>
            <w:webHidden/>
          </w:rPr>
          <w:t>80</w:t>
        </w:r>
        <w:r w:rsidR="002C2349" w:rsidRPr="002C2349">
          <w:rPr>
            <w:webHidden/>
          </w:rPr>
          <w:fldChar w:fldCharType="end"/>
        </w:r>
      </w:hyperlink>
    </w:p>
    <w:p w14:paraId="5BFC08C7" w14:textId="3B6703C2" w:rsidR="002C2349" w:rsidRPr="002C2349" w:rsidRDefault="00816CBA" w:rsidP="00265472">
      <w:pPr>
        <w:pStyle w:val="TOC3"/>
        <w:rPr>
          <w:rFonts w:eastAsiaTheme="minorEastAsia"/>
          <w:lang w:eastAsia="en-GB"/>
        </w:rPr>
      </w:pPr>
      <w:hyperlink w:anchor="_Toc101984094" w:history="1">
        <w:r w:rsidR="002C2349" w:rsidRPr="002C2349">
          <w:rPr>
            <w:rStyle w:val="Hyperlink"/>
          </w:rPr>
          <w:t xml:space="preserve">Appendix A </w:t>
        </w:r>
        <w:r w:rsidR="002C2349" w:rsidRPr="006C171D">
          <w:rPr>
            <w:rStyle w:val="Hyperlink"/>
            <w:b w:val="0"/>
            <w:bCs w:val="0"/>
          </w:rPr>
          <w:t>Author Guidelines for Military Psychology Journal</w:t>
        </w:r>
        <w:r w:rsidR="002C2349" w:rsidRPr="002C2349">
          <w:rPr>
            <w:webHidden/>
          </w:rPr>
          <w:tab/>
        </w:r>
        <w:r w:rsidR="002C2349" w:rsidRPr="002C2349">
          <w:rPr>
            <w:webHidden/>
          </w:rPr>
          <w:fldChar w:fldCharType="begin"/>
        </w:r>
        <w:r w:rsidR="002C2349" w:rsidRPr="002C2349">
          <w:rPr>
            <w:webHidden/>
          </w:rPr>
          <w:instrText xml:space="preserve"> PAGEREF _Toc101984094 \h </w:instrText>
        </w:r>
        <w:r w:rsidR="002C2349" w:rsidRPr="002C2349">
          <w:rPr>
            <w:webHidden/>
          </w:rPr>
        </w:r>
        <w:r w:rsidR="002C2349" w:rsidRPr="002C2349">
          <w:rPr>
            <w:webHidden/>
          </w:rPr>
          <w:fldChar w:fldCharType="separate"/>
        </w:r>
        <w:r w:rsidR="002C2349" w:rsidRPr="002C2349">
          <w:rPr>
            <w:webHidden/>
          </w:rPr>
          <w:t>87</w:t>
        </w:r>
        <w:r w:rsidR="002C2349" w:rsidRPr="002C2349">
          <w:rPr>
            <w:webHidden/>
          </w:rPr>
          <w:fldChar w:fldCharType="end"/>
        </w:r>
      </w:hyperlink>
    </w:p>
    <w:p w14:paraId="257F72A0" w14:textId="58E46853" w:rsidR="002C2349" w:rsidRPr="002C2349" w:rsidRDefault="00816CBA" w:rsidP="00265472">
      <w:pPr>
        <w:pStyle w:val="TOC3"/>
        <w:rPr>
          <w:rFonts w:eastAsiaTheme="minorEastAsia"/>
          <w:lang w:eastAsia="en-GB"/>
        </w:rPr>
      </w:pPr>
      <w:hyperlink w:anchor="_Toc101984097" w:history="1">
        <w:r w:rsidR="002C2349" w:rsidRPr="002C2349">
          <w:rPr>
            <w:rStyle w:val="Hyperlink"/>
          </w:rPr>
          <w:t xml:space="preserve">Appendix B - </w:t>
        </w:r>
        <w:r w:rsidR="002C2349" w:rsidRPr="006C171D">
          <w:rPr>
            <w:rStyle w:val="Hyperlink"/>
            <w:b w:val="0"/>
            <w:bCs w:val="0"/>
          </w:rPr>
          <w:t>Ethical Approval</w:t>
        </w:r>
        <w:r w:rsidR="002C2349" w:rsidRPr="002C2349">
          <w:rPr>
            <w:webHidden/>
          </w:rPr>
          <w:tab/>
        </w:r>
        <w:r w:rsidR="002C2349" w:rsidRPr="002C2349">
          <w:rPr>
            <w:webHidden/>
          </w:rPr>
          <w:fldChar w:fldCharType="begin"/>
        </w:r>
        <w:r w:rsidR="002C2349" w:rsidRPr="002C2349">
          <w:rPr>
            <w:webHidden/>
          </w:rPr>
          <w:instrText xml:space="preserve"> PAGEREF _Toc101984097 \h </w:instrText>
        </w:r>
        <w:r w:rsidR="002C2349" w:rsidRPr="002C2349">
          <w:rPr>
            <w:webHidden/>
          </w:rPr>
        </w:r>
        <w:r w:rsidR="002C2349" w:rsidRPr="002C2349">
          <w:rPr>
            <w:webHidden/>
          </w:rPr>
          <w:fldChar w:fldCharType="separate"/>
        </w:r>
        <w:r w:rsidR="002C2349" w:rsidRPr="002C2349">
          <w:rPr>
            <w:webHidden/>
          </w:rPr>
          <w:t>88</w:t>
        </w:r>
        <w:r w:rsidR="002C2349" w:rsidRPr="002C2349">
          <w:rPr>
            <w:webHidden/>
          </w:rPr>
          <w:fldChar w:fldCharType="end"/>
        </w:r>
      </w:hyperlink>
    </w:p>
    <w:p w14:paraId="255D3101" w14:textId="4D831896" w:rsidR="002C2349" w:rsidRPr="002C2349" w:rsidRDefault="00816CBA" w:rsidP="00265472">
      <w:pPr>
        <w:pStyle w:val="TOC3"/>
        <w:rPr>
          <w:rFonts w:eastAsiaTheme="minorEastAsia"/>
          <w:lang w:eastAsia="en-GB"/>
        </w:rPr>
      </w:pPr>
      <w:hyperlink w:anchor="_Toc101984098" w:history="1">
        <w:r w:rsidR="002C2349" w:rsidRPr="002C2349">
          <w:rPr>
            <w:rStyle w:val="Hyperlink"/>
          </w:rPr>
          <w:t xml:space="preserve">Appendix C- </w:t>
        </w:r>
        <w:r w:rsidR="002C2349" w:rsidRPr="006C171D">
          <w:rPr>
            <w:rStyle w:val="Hyperlink"/>
            <w:b w:val="0"/>
            <w:bCs w:val="0"/>
          </w:rPr>
          <w:t>Participant Information Sheets</w:t>
        </w:r>
        <w:r w:rsidR="002C2349" w:rsidRPr="002C2349">
          <w:rPr>
            <w:webHidden/>
          </w:rPr>
          <w:tab/>
        </w:r>
        <w:r w:rsidR="002C2349" w:rsidRPr="002C2349">
          <w:rPr>
            <w:webHidden/>
          </w:rPr>
          <w:fldChar w:fldCharType="begin"/>
        </w:r>
        <w:r w:rsidR="002C2349" w:rsidRPr="002C2349">
          <w:rPr>
            <w:webHidden/>
          </w:rPr>
          <w:instrText xml:space="preserve"> PAGEREF _Toc101984098 \h </w:instrText>
        </w:r>
        <w:r w:rsidR="002C2349" w:rsidRPr="002C2349">
          <w:rPr>
            <w:webHidden/>
          </w:rPr>
        </w:r>
        <w:r w:rsidR="002C2349" w:rsidRPr="002C2349">
          <w:rPr>
            <w:webHidden/>
          </w:rPr>
          <w:fldChar w:fldCharType="separate"/>
        </w:r>
        <w:r w:rsidR="002C2349" w:rsidRPr="002C2349">
          <w:rPr>
            <w:webHidden/>
          </w:rPr>
          <w:t>90</w:t>
        </w:r>
        <w:r w:rsidR="002C2349" w:rsidRPr="002C2349">
          <w:rPr>
            <w:webHidden/>
          </w:rPr>
          <w:fldChar w:fldCharType="end"/>
        </w:r>
      </w:hyperlink>
    </w:p>
    <w:p w14:paraId="032DB4C8" w14:textId="39530391" w:rsidR="002C2349" w:rsidRPr="002C2349" w:rsidRDefault="00816CBA" w:rsidP="00265472">
      <w:pPr>
        <w:pStyle w:val="TOC3"/>
        <w:rPr>
          <w:rFonts w:eastAsiaTheme="minorEastAsia"/>
          <w:lang w:eastAsia="en-GB"/>
        </w:rPr>
      </w:pPr>
      <w:hyperlink w:anchor="_Toc101984099" w:history="1">
        <w:r w:rsidR="002C2349" w:rsidRPr="002C2349">
          <w:rPr>
            <w:rStyle w:val="Hyperlink"/>
          </w:rPr>
          <w:t xml:space="preserve">Appendix D - </w:t>
        </w:r>
        <w:r w:rsidR="002C2349" w:rsidRPr="006C171D">
          <w:rPr>
            <w:rStyle w:val="Hyperlink"/>
            <w:b w:val="0"/>
            <w:bCs w:val="0"/>
          </w:rPr>
          <w:t>Participant Debrief Sheets</w:t>
        </w:r>
        <w:r w:rsidR="002C2349" w:rsidRPr="002C2349">
          <w:rPr>
            <w:webHidden/>
          </w:rPr>
          <w:tab/>
        </w:r>
        <w:r w:rsidR="002C2349" w:rsidRPr="002C2349">
          <w:rPr>
            <w:webHidden/>
          </w:rPr>
          <w:fldChar w:fldCharType="begin"/>
        </w:r>
        <w:r w:rsidR="002C2349" w:rsidRPr="002C2349">
          <w:rPr>
            <w:webHidden/>
          </w:rPr>
          <w:instrText xml:space="preserve"> PAGEREF _Toc101984099 \h </w:instrText>
        </w:r>
        <w:r w:rsidR="002C2349" w:rsidRPr="002C2349">
          <w:rPr>
            <w:webHidden/>
          </w:rPr>
        </w:r>
        <w:r w:rsidR="002C2349" w:rsidRPr="002C2349">
          <w:rPr>
            <w:webHidden/>
          </w:rPr>
          <w:fldChar w:fldCharType="separate"/>
        </w:r>
        <w:r w:rsidR="002C2349" w:rsidRPr="002C2349">
          <w:rPr>
            <w:webHidden/>
          </w:rPr>
          <w:t>100</w:t>
        </w:r>
        <w:r w:rsidR="002C2349" w:rsidRPr="002C2349">
          <w:rPr>
            <w:webHidden/>
          </w:rPr>
          <w:fldChar w:fldCharType="end"/>
        </w:r>
      </w:hyperlink>
    </w:p>
    <w:p w14:paraId="0B7CFFBA" w14:textId="40BC99AF" w:rsidR="002C2349" w:rsidRPr="002C2349" w:rsidRDefault="00816CBA" w:rsidP="00265472">
      <w:pPr>
        <w:pStyle w:val="TOC3"/>
        <w:rPr>
          <w:rFonts w:eastAsiaTheme="minorEastAsia"/>
          <w:lang w:eastAsia="en-GB"/>
        </w:rPr>
      </w:pPr>
      <w:hyperlink w:anchor="_Toc101984100" w:history="1">
        <w:r w:rsidR="002C2349" w:rsidRPr="002C2349">
          <w:rPr>
            <w:rStyle w:val="Hyperlink"/>
          </w:rPr>
          <w:t>Appendix E -</w:t>
        </w:r>
        <w:r w:rsidR="002C2349" w:rsidRPr="006C171D">
          <w:rPr>
            <w:rStyle w:val="Hyperlink"/>
            <w:b w:val="0"/>
            <w:bCs w:val="0"/>
          </w:rPr>
          <w:t xml:space="preserve"> Adverse Event Protocol</w:t>
        </w:r>
        <w:r w:rsidR="002C2349" w:rsidRPr="002C2349">
          <w:rPr>
            <w:webHidden/>
          </w:rPr>
          <w:tab/>
        </w:r>
        <w:r w:rsidR="002C2349" w:rsidRPr="002C2349">
          <w:rPr>
            <w:webHidden/>
          </w:rPr>
          <w:fldChar w:fldCharType="begin"/>
        </w:r>
        <w:r w:rsidR="002C2349" w:rsidRPr="002C2349">
          <w:rPr>
            <w:webHidden/>
          </w:rPr>
          <w:instrText xml:space="preserve"> PAGEREF _Toc101984100 \h </w:instrText>
        </w:r>
        <w:r w:rsidR="002C2349" w:rsidRPr="002C2349">
          <w:rPr>
            <w:webHidden/>
          </w:rPr>
        </w:r>
        <w:r w:rsidR="002C2349" w:rsidRPr="002C2349">
          <w:rPr>
            <w:webHidden/>
          </w:rPr>
          <w:fldChar w:fldCharType="separate"/>
        </w:r>
        <w:r w:rsidR="002C2349" w:rsidRPr="002C2349">
          <w:rPr>
            <w:webHidden/>
          </w:rPr>
          <w:t>104</w:t>
        </w:r>
        <w:r w:rsidR="002C2349" w:rsidRPr="002C2349">
          <w:rPr>
            <w:webHidden/>
          </w:rPr>
          <w:fldChar w:fldCharType="end"/>
        </w:r>
      </w:hyperlink>
    </w:p>
    <w:p w14:paraId="556B3659" w14:textId="1E609768" w:rsidR="002C2349" w:rsidRPr="002C2349" w:rsidRDefault="00816CBA" w:rsidP="00265472">
      <w:pPr>
        <w:pStyle w:val="TOC3"/>
        <w:rPr>
          <w:rFonts w:eastAsiaTheme="minorEastAsia"/>
          <w:lang w:eastAsia="en-GB"/>
        </w:rPr>
      </w:pPr>
      <w:hyperlink w:anchor="_Toc101984101" w:history="1">
        <w:r w:rsidR="002C2349" w:rsidRPr="002C2349">
          <w:rPr>
            <w:rStyle w:val="Hyperlink"/>
          </w:rPr>
          <w:t>Appendix F -</w:t>
        </w:r>
        <w:r w:rsidR="002C2349" w:rsidRPr="006C171D">
          <w:rPr>
            <w:rStyle w:val="Hyperlink"/>
            <w:b w:val="0"/>
            <w:bCs w:val="0"/>
          </w:rPr>
          <w:t xml:space="preserve"> Participant Consent Forms</w:t>
        </w:r>
        <w:r w:rsidR="002C2349" w:rsidRPr="002C2349">
          <w:rPr>
            <w:webHidden/>
          </w:rPr>
          <w:tab/>
        </w:r>
        <w:r w:rsidR="002C2349" w:rsidRPr="002C2349">
          <w:rPr>
            <w:webHidden/>
          </w:rPr>
          <w:fldChar w:fldCharType="begin"/>
        </w:r>
        <w:r w:rsidR="002C2349" w:rsidRPr="002C2349">
          <w:rPr>
            <w:webHidden/>
          </w:rPr>
          <w:instrText xml:space="preserve"> PAGEREF _Toc101984101 \h </w:instrText>
        </w:r>
        <w:r w:rsidR="002C2349" w:rsidRPr="002C2349">
          <w:rPr>
            <w:webHidden/>
          </w:rPr>
        </w:r>
        <w:r w:rsidR="002C2349" w:rsidRPr="002C2349">
          <w:rPr>
            <w:webHidden/>
          </w:rPr>
          <w:fldChar w:fldCharType="separate"/>
        </w:r>
        <w:r w:rsidR="002C2349" w:rsidRPr="002C2349">
          <w:rPr>
            <w:webHidden/>
          </w:rPr>
          <w:t>105</w:t>
        </w:r>
        <w:r w:rsidR="002C2349" w:rsidRPr="002C2349">
          <w:rPr>
            <w:webHidden/>
          </w:rPr>
          <w:fldChar w:fldCharType="end"/>
        </w:r>
      </w:hyperlink>
    </w:p>
    <w:p w14:paraId="0D10D283" w14:textId="49D93F83" w:rsidR="002C2349" w:rsidRPr="002C2349" w:rsidRDefault="00816CBA" w:rsidP="00265472">
      <w:pPr>
        <w:pStyle w:val="TOC3"/>
        <w:rPr>
          <w:rFonts w:eastAsiaTheme="minorEastAsia"/>
          <w:lang w:eastAsia="en-GB"/>
        </w:rPr>
      </w:pPr>
      <w:hyperlink w:anchor="_Toc101984102" w:history="1">
        <w:r w:rsidR="002C2349" w:rsidRPr="002C2349">
          <w:rPr>
            <w:rStyle w:val="Hyperlink"/>
          </w:rPr>
          <w:t xml:space="preserve">Appendix G - </w:t>
        </w:r>
        <w:r w:rsidR="002C2349" w:rsidRPr="006C171D">
          <w:rPr>
            <w:rStyle w:val="Hyperlink"/>
            <w:b w:val="0"/>
            <w:bCs w:val="0"/>
          </w:rPr>
          <w:t>Study Advertisements for Social Media Platforms</w:t>
        </w:r>
        <w:r w:rsidR="002C2349" w:rsidRPr="002C2349">
          <w:rPr>
            <w:webHidden/>
          </w:rPr>
          <w:tab/>
        </w:r>
        <w:r w:rsidR="002C2349" w:rsidRPr="002C2349">
          <w:rPr>
            <w:webHidden/>
          </w:rPr>
          <w:fldChar w:fldCharType="begin"/>
        </w:r>
        <w:r w:rsidR="002C2349" w:rsidRPr="002C2349">
          <w:rPr>
            <w:webHidden/>
          </w:rPr>
          <w:instrText xml:space="preserve"> PAGEREF _Toc101984102 \h </w:instrText>
        </w:r>
        <w:r w:rsidR="002C2349" w:rsidRPr="002C2349">
          <w:rPr>
            <w:webHidden/>
          </w:rPr>
        </w:r>
        <w:r w:rsidR="002C2349" w:rsidRPr="002C2349">
          <w:rPr>
            <w:webHidden/>
          </w:rPr>
          <w:fldChar w:fldCharType="separate"/>
        </w:r>
        <w:r w:rsidR="002C2349" w:rsidRPr="002C2349">
          <w:rPr>
            <w:webHidden/>
          </w:rPr>
          <w:t>109</w:t>
        </w:r>
        <w:r w:rsidR="002C2349" w:rsidRPr="002C2349">
          <w:rPr>
            <w:webHidden/>
          </w:rPr>
          <w:fldChar w:fldCharType="end"/>
        </w:r>
      </w:hyperlink>
    </w:p>
    <w:p w14:paraId="59689C24" w14:textId="7A9D3989" w:rsidR="002C2349" w:rsidRPr="002C2349" w:rsidRDefault="00816CBA" w:rsidP="00265472">
      <w:pPr>
        <w:pStyle w:val="TOC3"/>
        <w:rPr>
          <w:rFonts w:eastAsiaTheme="minorEastAsia"/>
          <w:lang w:eastAsia="en-GB"/>
        </w:rPr>
      </w:pPr>
      <w:hyperlink w:anchor="_Toc101984103" w:history="1">
        <w:r w:rsidR="002C2349" w:rsidRPr="002C2349">
          <w:rPr>
            <w:rStyle w:val="Hyperlink"/>
          </w:rPr>
          <w:t xml:space="preserve">Appendix H- </w:t>
        </w:r>
        <w:r w:rsidR="002C2349" w:rsidRPr="006C171D">
          <w:rPr>
            <w:rStyle w:val="Hyperlink"/>
            <w:b w:val="0"/>
            <w:bCs w:val="0"/>
          </w:rPr>
          <w:t>Focus Group Schedules</w:t>
        </w:r>
        <w:r w:rsidR="002C2349" w:rsidRPr="002C2349">
          <w:rPr>
            <w:webHidden/>
          </w:rPr>
          <w:tab/>
        </w:r>
        <w:r w:rsidR="002C2349" w:rsidRPr="002C2349">
          <w:rPr>
            <w:webHidden/>
          </w:rPr>
          <w:fldChar w:fldCharType="begin"/>
        </w:r>
        <w:r w:rsidR="002C2349" w:rsidRPr="002C2349">
          <w:rPr>
            <w:webHidden/>
          </w:rPr>
          <w:instrText xml:space="preserve"> PAGEREF _Toc101984103 \h </w:instrText>
        </w:r>
        <w:r w:rsidR="002C2349" w:rsidRPr="002C2349">
          <w:rPr>
            <w:webHidden/>
          </w:rPr>
        </w:r>
        <w:r w:rsidR="002C2349" w:rsidRPr="002C2349">
          <w:rPr>
            <w:webHidden/>
          </w:rPr>
          <w:fldChar w:fldCharType="separate"/>
        </w:r>
        <w:r w:rsidR="002C2349" w:rsidRPr="002C2349">
          <w:rPr>
            <w:webHidden/>
          </w:rPr>
          <w:t>111</w:t>
        </w:r>
        <w:r w:rsidR="002C2349" w:rsidRPr="002C2349">
          <w:rPr>
            <w:webHidden/>
          </w:rPr>
          <w:fldChar w:fldCharType="end"/>
        </w:r>
      </w:hyperlink>
    </w:p>
    <w:p w14:paraId="1D3B05E5" w14:textId="30240E63" w:rsidR="002C2349" w:rsidRPr="002C2349" w:rsidRDefault="00816CBA" w:rsidP="00265472">
      <w:pPr>
        <w:pStyle w:val="TOC3"/>
        <w:rPr>
          <w:rFonts w:eastAsiaTheme="minorEastAsia"/>
          <w:lang w:eastAsia="en-GB"/>
        </w:rPr>
      </w:pPr>
      <w:hyperlink w:anchor="_Toc101984104" w:history="1">
        <w:r w:rsidR="002C2349" w:rsidRPr="002C2349">
          <w:rPr>
            <w:rStyle w:val="Hyperlink"/>
          </w:rPr>
          <w:t xml:space="preserve">Appendix I - </w:t>
        </w:r>
        <w:r w:rsidR="002C2349" w:rsidRPr="006C171D">
          <w:rPr>
            <w:rStyle w:val="Hyperlink"/>
            <w:b w:val="0"/>
            <w:bCs w:val="0"/>
          </w:rPr>
          <w:t>Braun &amp; Clarke’s (2006) Guidelines for Thematic Analysis</w:t>
        </w:r>
        <w:r w:rsidR="002C2349" w:rsidRPr="002C2349">
          <w:rPr>
            <w:webHidden/>
          </w:rPr>
          <w:tab/>
        </w:r>
        <w:r w:rsidR="002C2349" w:rsidRPr="002C2349">
          <w:rPr>
            <w:webHidden/>
          </w:rPr>
          <w:fldChar w:fldCharType="begin"/>
        </w:r>
        <w:r w:rsidR="002C2349" w:rsidRPr="002C2349">
          <w:rPr>
            <w:webHidden/>
          </w:rPr>
          <w:instrText xml:space="preserve"> PAGEREF _Toc101984104 \h </w:instrText>
        </w:r>
        <w:r w:rsidR="002C2349" w:rsidRPr="002C2349">
          <w:rPr>
            <w:webHidden/>
          </w:rPr>
        </w:r>
        <w:r w:rsidR="002C2349" w:rsidRPr="002C2349">
          <w:rPr>
            <w:webHidden/>
          </w:rPr>
          <w:fldChar w:fldCharType="separate"/>
        </w:r>
        <w:r w:rsidR="002C2349" w:rsidRPr="002C2349">
          <w:rPr>
            <w:webHidden/>
          </w:rPr>
          <w:t>112</w:t>
        </w:r>
        <w:r w:rsidR="002C2349" w:rsidRPr="002C2349">
          <w:rPr>
            <w:webHidden/>
          </w:rPr>
          <w:fldChar w:fldCharType="end"/>
        </w:r>
      </w:hyperlink>
    </w:p>
    <w:p w14:paraId="7C5DDC7B" w14:textId="7320EC2C" w:rsidR="002C2349" w:rsidRPr="002C2349" w:rsidRDefault="00816CBA" w:rsidP="00265472">
      <w:pPr>
        <w:pStyle w:val="TOC3"/>
        <w:rPr>
          <w:rFonts w:eastAsiaTheme="minorEastAsia"/>
          <w:lang w:eastAsia="en-GB"/>
        </w:rPr>
      </w:pPr>
      <w:hyperlink w:anchor="_Toc101984105" w:history="1">
        <w:r w:rsidR="002C2349" w:rsidRPr="002C2349">
          <w:rPr>
            <w:rStyle w:val="Hyperlink"/>
          </w:rPr>
          <w:t>Appendix J -</w:t>
        </w:r>
        <w:r w:rsidR="002C2349" w:rsidRPr="006C171D">
          <w:rPr>
            <w:rStyle w:val="Hyperlink"/>
            <w:b w:val="0"/>
            <w:bCs w:val="0"/>
          </w:rPr>
          <w:t xml:space="preserve"> Initial Coding Ideas from Phase One of Thematic Analysis</w:t>
        </w:r>
        <w:r w:rsidR="002C2349" w:rsidRPr="002C2349">
          <w:rPr>
            <w:webHidden/>
          </w:rPr>
          <w:tab/>
        </w:r>
        <w:r w:rsidR="002C2349" w:rsidRPr="002C2349">
          <w:rPr>
            <w:webHidden/>
          </w:rPr>
          <w:fldChar w:fldCharType="begin"/>
        </w:r>
        <w:r w:rsidR="002C2349" w:rsidRPr="002C2349">
          <w:rPr>
            <w:webHidden/>
          </w:rPr>
          <w:instrText xml:space="preserve"> PAGEREF _Toc101984105 \h </w:instrText>
        </w:r>
        <w:r w:rsidR="002C2349" w:rsidRPr="002C2349">
          <w:rPr>
            <w:webHidden/>
          </w:rPr>
        </w:r>
        <w:r w:rsidR="002C2349" w:rsidRPr="002C2349">
          <w:rPr>
            <w:webHidden/>
          </w:rPr>
          <w:fldChar w:fldCharType="separate"/>
        </w:r>
        <w:r w:rsidR="002C2349" w:rsidRPr="002C2349">
          <w:rPr>
            <w:webHidden/>
          </w:rPr>
          <w:t>113</w:t>
        </w:r>
        <w:r w:rsidR="002C2349" w:rsidRPr="002C2349">
          <w:rPr>
            <w:webHidden/>
          </w:rPr>
          <w:fldChar w:fldCharType="end"/>
        </w:r>
      </w:hyperlink>
    </w:p>
    <w:p w14:paraId="37E06706" w14:textId="05A44B36" w:rsidR="002C2349" w:rsidRPr="002C2349" w:rsidRDefault="00816CBA" w:rsidP="00265472">
      <w:pPr>
        <w:pStyle w:val="TOC3"/>
        <w:rPr>
          <w:rFonts w:eastAsiaTheme="minorEastAsia"/>
          <w:lang w:eastAsia="en-GB"/>
        </w:rPr>
      </w:pPr>
      <w:hyperlink w:anchor="_Toc101984106" w:history="1">
        <w:r w:rsidR="002C2349" w:rsidRPr="002C2349">
          <w:rPr>
            <w:rStyle w:val="Hyperlink"/>
          </w:rPr>
          <w:t>Appendix K -</w:t>
        </w:r>
        <w:r w:rsidR="002C2349" w:rsidRPr="006C171D">
          <w:rPr>
            <w:rStyle w:val="Hyperlink"/>
            <w:b w:val="0"/>
            <w:bCs w:val="0"/>
          </w:rPr>
          <w:t xml:space="preserve"> Example of Data Extracts with Multiple Codes</w:t>
        </w:r>
        <w:r w:rsidR="002C2349" w:rsidRPr="002C2349">
          <w:rPr>
            <w:webHidden/>
          </w:rPr>
          <w:tab/>
        </w:r>
        <w:r w:rsidR="002C2349" w:rsidRPr="002C2349">
          <w:rPr>
            <w:webHidden/>
          </w:rPr>
          <w:fldChar w:fldCharType="begin"/>
        </w:r>
        <w:r w:rsidR="002C2349" w:rsidRPr="002C2349">
          <w:rPr>
            <w:webHidden/>
          </w:rPr>
          <w:instrText xml:space="preserve"> PAGEREF _Toc101984106 \h </w:instrText>
        </w:r>
        <w:r w:rsidR="002C2349" w:rsidRPr="002C2349">
          <w:rPr>
            <w:webHidden/>
          </w:rPr>
        </w:r>
        <w:r w:rsidR="002C2349" w:rsidRPr="002C2349">
          <w:rPr>
            <w:webHidden/>
          </w:rPr>
          <w:fldChar w:fldCharType="separate"/>
        </w:r>
        <w:r w:rsidR="002C2349" w:rsidRPr="002C2349">
          <w:rPr>
            <w:webHidden/>
          </w:rPr>
          <w:t>114</w:t>
        </w:r>
        <w:r w:rsidR="002C2349" w:rsidRPr="002C2349">
          <w:rPr>
            <w:webHidden/>
          </w:rPr>
          <w:fldChar w:fldCharType="end"/>
        </w:r>
      </w:hyperlink>
    </w:p>
    <w:p w14:paraId="36DD3343" w14:textId="5E68FB36" w:rsidR="002C2349" w:rsidRPr="002C2349" w:rsidRDefault="00816CBA" w:rsidP="00265472">
      <w:pPr>
        <w:pStyle w:val="TOC3"/>
        <w:rPr>
          <w:rFonts w:eastAsiaTheme="minorEastAsia"/>
          <w:lang w:eastAsia="en-GB"/>
        </w:rPr>
      </w:pPr>
      <w:hyperlink w:anchor="_Toc101984107" w:history="1">
        <w:r w:rsidR="002C2349" w:rsidRPr="002C2349">
          <w:rPr>
            <w:rStyle w:val="Hyperlink"/>
          </w:rPr>
          <w:t>Appendix L -</w:t>
        </w:r>
        <w:r w:rsidR="002C2349" w:rsidRPr="006C171D">
          <w:rPr>
            <w:rStyle w:val="Hyperlink"/>
            <w:b w:val="0"/>
            <w:bCs w:val="0"/>
          </w:rPr>
          <w:t xml:space="preserve"> Picture showing process of searching for themes with examples of codes and themes</w:t>
        </w:r>
        <w:r w:rsidR="002C2349" w:rsidRPr="002C2349">
          <w:rPr>
            <w:webHidden/>
          </w:rPr>
          <w:tab/>
        </w:r>
        <w:r w:rsidR="002C2349" w:rsidRPr="002C2349">
          <w:rPr>
            <w:webHidden/>
          </w:rPr>
          <w:fldChar w:fldCharType="begin"/>
        </w:r>
        <w:r w:rsidR="002C2349" w:rsidRPr="002C2349">
          <w:rPr>
            <w:webHidden/>
          </w:rPr>
          <w:instrText xml:space="preserve"> PAGEREF _Toc101984107 \h </w:instrText>
        </w:r>
        <w:r w:rsidR="002C2349" w:rsidRPr="002C2349">
          <w:rPr>
            <w:webHidden/>
          </w:rPr>
        </w:r>
        <w:r w:rsidR="002C2349" w:rsidRPr="002C2349">
          <w:rPr>
            <w:webHidden/>
          </w:rPr>
          <w:fldChar w:fldCharType="separate"/>
        </w:r>
        <w:r w:rsidR="002C2349" w:rsidRPr="002C2349">
          <w:rPr>
            <w:webHidden/>
          </w:rPr>
          <w:t>116</w:t>
        </w:r>
        <w:r w:rsidR="002C2349" w:rsidRPr="002C2349">
          <w:rPr>
            <w:webHidden/>
          </w:rPr>
          <w:fldChar w:fldCharType="end"/>
        </w:r>
      </w:hyperlink>
    </w:p>
    <w:p w14:paraId="5F046243" w14:textId="12683EF9" w:rsidR="002C2349" w:rsidRPr="002C2349" w:rsidRDefault="00816CBA" w:rsidP="00265472">
      <w:pPr>
        <w:pStyle w:val="TOC3"/>
        <w:rPr>
          <w:rFonts w:eastAsiaTheme="minorEastAsia"/>
          <w:lang w:eastAsia="en-GB"/>
        </w:rPr>
      </w:pPr>
      <w:hyperlink w:anchor="_Toc101984108" w:history="1">
        <w:r w:rsidR="002C2349" w:rsidRPr="002C2349">
          <w:rPr>
            <w:rStyle w:val="Hyperlink"/>
          </w:rPr>
          <w:t>Appendix M -</w:t>
        </w:r>
        <w:r w:rsidR="002C2349" w:rsidRPr="006C171D">
          <w:rPr>
            <w:rStyle w:val="Hyperlink"/>
            <w:b w:val="0"/>
            <w:bCs w:val="0"/>
          </w:rPr>
          <w:t xml:space="preserve"> Initial Thematic Map before Review</w:t>
        </w:r>
        <w:r w:rsidR="002C2349" w:rsidRPr="002C2349">
          <w:rPr>
            <w:webHidden/>
          </w:rPr>
          <w:tab/>
        </w:r>
        <w:r w:rsidR="002C2349" w:rsidRPr="002C2349">
          <w:rPr>
            <w:webHidden/>
          </w:rPr>
          <w:fldChar w:fldCharType="begin"/>
        </w:r>
        <w:r w:rsidR="002C2349" w:rsidRPr="002C2349">
          <w:rPr>
            <w:webHidden/>
          </w:rPr>
          <w:instrText xml:space="preserve"> PAGEREF _Toc101984108 \h </w:instrText>
        </w:r>
        <w:r w:rsidR="002C2349" w:rsidRPr="002C2349">
          <w:rPr>
            <w:webHidden/>
          </w:rPr>
        </w:r>
        <w:r w:rsidR="002C2349" w:rsidRPr="002C2349">
          <w:rPr>
            <w:webHidden/>
          </w:rPr>
          <w:fldChar w:fldCharType="separate"/>
        </w:r>
        <w:r w:rsidR="002C2349" w:rsidRPr="002C2349">
          <w:rPr>
            <w:webHidden/>
          </w:rPr>
          <w:t>117</w:t>
        </w:r>
        <w:r w:rsidR="002C2349" w:rsidRPr="002C2349">
          <w:rPr>
            <w:webHidden/>
          </w:rPr>
          <w:fldChar w:fldCharType="end"/>
        </w:r>
      </w:hyperlink>
    </w:p>
    <w:p w14:paraId="463A84C6" w14:textId="28FDD380" w:rsidR="002C2349" w:rsidRPr="002C2349" w:rsidRDefault="00816CBA" w:rsidP="00265472">
      <w:pPr>
        <w:pStyle w:val="TOC3"/>
        <w:rPr>
          <w:rFonts w:eastAsiaTheme="minorEastAsia"/>
          <w:lang w:eastAsia="en-GB"/>
        </w:rPr>
      </w:pPr>
      <w:hyperlink w:anchor="_Toc101984109" w:history="1">
        <w:r w:rsidR="002C2349" w:rsidRPr="002C2349">
          <w:rPr>
            <w:rStyle w:val="Hyperlink"/>
          </w:rPr>
          <w:t xml:space="preserve">Appendix N - </w:t>
        </w:r>
        <w:r w:rsidR="002C2349" w:rsidRPr="006C171D">
          <w:rPr>
            <w:rStyle w:val="Hyperlink"/>
            <w:b w:val="0"/>
            <w:bCs w:val="0"/>
          </w:rPr>
          <w:t>Extract from Reflexive Journal</w:t>
        </w:r>
        <w:r w:rsidR="002C2349" w:rsidRPr="002C2349">
          <w:rPr>
            <w:webHidden/>
          </w:rPr>
          <w:tab/>
        </w:r>
        <w:r w:rsidR="002C2349" w:rsidRPr="002C2349">
          <w:rPr>
            <w:webHidden/>
          </w:rPr>
          <w:fldChar w:fldCharType="begin"/>
        </w:r>
        <w:r w:rsidR="002C2349" w:rsidRPr="002C2349">
          <w:rPr>
            <w:webHidden/>
          </w:rPr>
          <w:instrText xml:space="preserve"> PAGEREF _Toc101984109 \h </w:instrText>
        </w:r>
        <w:r w:rsidR="002C2349" w:rsidRPr="002C2349">
          <w:rPr>
            <w:webHidden/>
          </w:rPr>
        </w:r>
        <w:r w:rsidR="002C2349" w:rsidRPr="002C2349">
          <w:rPr>
            <w:webHidden/>
          </w:rPr>
          <w:fldChar w:fldCharType="separate"/>
        </w:r>
        <w:r w:rsidR="002C2349" w:rsidRPr="002C2349">
          <w:rPr>
            <w:webHidden/>
          </w:rPr>
          <w:t>118</w:t>
        </w:r>
        <w:r w:rsidR="002C2349" w:rsidRPr="002C2349">
          <w:rPr>
            <w:webHidden/>
          </w:rPr>
          <w:fldChar w:fldCharType="end"/>
        </w:r>
      </w:hyperlink>
    </w:p>
    <w:p w14:paraId="4E047100" w14:textId="58718E61" w:rsidR="002C2349" w:rsidRPr="006C171D" w:rsidRDefault="00816CBA" w:rsidP="006C171D">
      <w:pPr>
        <w:pStyle w:val="TOC1"/>
        <w:rPr>
          <w:rStyle w:val="Hyperlink"/>
          <w:rFonts w:ascii="Arial" w:hAnsi="Arial" w:cs="Arial"/>
          <w:sz w:val="22"/>
          <w:szCs w:val="22"/>
        </w:rPr>
      </w:pPr>
      <w:hyperlink w:anchor="_Toc101984110" w:history="1">
        <w:r w:rsidR="00512C08" w:rsidRPr="006C171D">
          <w:rPr>
            <w:rStyle w:val="Hyperlink"/>
            <w:rFonts w:ascii="Arial" w:hAnsi="Arial" w:cs="Arial"/>
            <w:noProof/>
            <w:sz w:val="22"/>
            <w:szCs w:val="22"/>
          </w:rPr>
          <w:t>PAPER 3: EXECUTIVE SUMMARY</w:t>
        </w:r>
        <w:r w:rsidR="00512C08" w:rsidRPr="006C171D">
          <w:rPr>
            <w:rStyle w:val="Hyperlink"/>
            <w:rFonts w:ascii="Arial" w:hAnsi="Arial" w:cs="Arial"/>
            <w:noProof/>
            <w:webHidden/>
            <w:sz w:val="22"/>
            <w:szCs w:val="22"/>
          </w:rPr>
          <w:tab/>
        </w:r>
        <w:r w:rsidR="002C2349" w:rsidRPr="006C171D">
          <w:rPr>
            <w:rStyle w:val="Hyperlink"/>
            <w:rFonts w:ascii="Arial" w:hAnsi="Arial" w:cs="Arial"/>
            <w:webHidden/>
            <w:sz w:val="22"/>
            <w:szCs w:val="22"/>
          </w:rPr>
          <w:fldChar w:fldCharType="begin"/>
        </w:r>
        <w:r w:rsidR="002C2349" w:rsidRPr="006C171D">
          <w:rPr>
            <w:rStyle w:val="Hyperlink"/>
            <w:rFonts w:ascii="Arial" w:hAnsi="Arial" w:cs="Arial"/>
            <w:webHidden/>
            <w:sz w:val="22"/>
            <w:szCs w:val="22"/>
          </w:rPr>
          <w:instrText xml:space="preserve"> PAGEREF _Toc101984110 \h </w:instrText>
        </w:r>
        <w:r w:rsidR="002C2349" w:rsidRPr="006C171D">
          <w:rPr>
            <w:rStyle w:val="Hyperlink"/>
            <w:rFonts w:ascii="Arial" w:hAnsi="Arial" w:cs="Arial"/>
            <w:webHidden/>
            <w:sz w:val="22"/>
            <w:szCs w:val="22"/>
          </w:rPr>
        </w:r>
        <w:r w:rsidR="002C2349" w:rsidRPr="006C171D">
          <w:rPr>
            <w:rStyle w:val="Hyperlink"/>
            <w:rFonts w:ascii="Arial" w:hAnsi="Arial" w:cs="Arial"/>
            <w:noProof/>
            <w:webHidden/>
            <w:sz w:val="22"/>
            <w:szCs w:val="22"/>
          </w:rPr>
          <w:fldChar w:fldCharType="separate"/>
        </w:r>
        <w:r w:rsidR="00512C08" w:rsidRPr="006C171D">
          <w:rPr>
            <w:rStyle w:val="Hyperlink"/>
            <w:rFonts w:ascii="Arial" w:hAnsi="Arial" w:cs="Arial"/>
            <w:noProof/>
            <w:webHidden/>
            <w:sz w:val="22"/>
            <w:szCs w:val="22"/>
          </w:rPr>
          <w:t>120</w:t>
        </w:r>
        <w:r w:rsidR="002C2349" w:rsidRPr="006C171D">
          <w:rPr>
            <w:rStyle w:val="Hyperlink"/>
            <w:rFonts w:ascii="Arial" w:hAnsi="Arial" w:cs="Arial"/>
            <w:webHidden/>
            <w:sz w:val="22"/>
            <w:szCs w:val="22"/>
          </w:rPr>
          <w:fldChar w:fldCharType="end"/>
        </w:r>
      </w:hyperlink>
    </w:p>
    <w:p w14:paraId="1B6FFB5F" w14:textId="333D0205" w:rsidR="002C2349" w:rsidRPr="006C171D" w:rsidRDefault="00816CBA" w:rsidP="00265472">
      <w:pPr>
        <w:pStyle w:val="TOC3"/>
        <w:rPr>
          <w:rFonts w:eastAsiaTheme="minorEastAsia"/>
          <w:lang w:eastAsia="en-GB"/>
        </w:rPr>
      </w:pPr>
      <w:hyperlink w:anchor="_Toc101984111" w:history="1">
        <w:r w:rsidR="002C2349" w:rsidRPr="006C171D">
          <w:rPr>
            <w:rStyle w:val="Hyperlink"/>
            <w:i w:val="0"/>
            <w:iCs w:val="0"/>
          </w:rPr>
          <w:t>Acknowledgement</w:t>
        </w:r>
        <w:r w:rsidR="002C2349" w:rsidRPr="006C171D">
          <w:rPr>
            <w:rStyle w:val="Hyperlink"/>
            <w:i w:val="0"/>
            <w:iCs w:val="0"/>
            <w:color w:val="034990" w:themeColor="hyperlink" w:themeShade="BF"/>
          </w:rPr>
          <w:t>s</w:t>
        </w:r>
        <w:r w:rsidR="002C2349" w:rsidRPr="006C171D">
          <w:rPr>
            <w:webHidden/>
          </w:rPr>
          <w:tab/>
        </w:r>
        <w:r w:rsidR="002C2349" w:rsidRPr="006C171D">
          <w:rPr>
            <w:webHidden/>
          </w:rPr>
          <w:fldChar w:fldCharType="begin"/>
        </w:r>
        <w:r w:rsidR="002C2349" w:rsidRPr="006C171D">
          <w:rPr>
            <w:webHidden/>
          </w:rPr>
          <w:instrText xml:space="preserve"> PAGEREF _Toc101984111 \h </w:instrText>
        </w:r>
        <w:r w:rsidR="002C2349" w:rsidRPr="006C171D">
          <w:rPr>
            <w:webHidden/>
          </w:rPr>
        </w:r>
        <w:r w:rsidR="002C2349" w:rsidRPr="006C171D">
          <w:rPr>
            <w:webHidden/>
          </w:rPr>
          <w:fldChar w:fldCharType="separate"/>
        </w:r>
        <w:r w:rsidR="002C2349" w:rsidRPr="006C171D">
          <w:rPr>
            <w:webHidden/>
          </w:rPr>
          <w:t>122</w:t>
        </w:r>
        <w:r w:rsidR="002C2349" w:rsidRPr="006C171D">
          <w:rPr>
            <w:webHidden/>
          </w:rPr>
          <w:fldChar w:fldCharType="end"/>
        </w:r>
      </w:hyperlink>
    </w:p>
    <w:p w14:paraId="320B3458" w14:textId="325867B4" w:rsidR="002C2349" w:rsidRPr="006C171D" w:rsidRDefault="00816CBA" w:rsidP="00265472">
      <w:pPr>
        <w:pStyle w:val="TOC3"/>
        <w:rPr>
          <w:rFonts w:eastAsiaTheme="minorEastAsia"/>
          <w:lang w:eastAsia="en-GB"/>
        </w:rPr>
      </w:pPr>
      <w:hyperlink w:anchor="_Toc101984112" w:history="1">
        <w:r w:rsidR="002C2349" w:rsidRPr="006C171D">
          <w:rPr>
            <w:rStyle w:val="Hyperlink"/>
            <w:i w:val="0"/>
            <w:iCs w:val="0"/>
          </w:rPr>
          <w:t>Research Summary</w:t>
        </w:r>
        <w:r w:rsidR="002C2349" w:rsidRPr="006C171D">
          <w:rPr>
            <w:webHidden/>
          </w:rPr>
          <w:tab/>
        </w:r>
        <w:r w:rsidR="002C2349" w:rsidRPr="006C171D">
          <w:rPr>
            <w:webHidden/>
          </w:rPr>
          <w:fldChar w:fldCharType="begin"/>
        </w:r>
        <w:r w:rsidR="002C2349" w:rsidRPr="006C171D">
          <w:rPr>
            <w:webHidden/>
          </w:rPr>
          <w:instrText xml:space="preserve"> PAGEREF _Toc101984112 \h </w:instrText>
        </w:r>
        <w:r w:rsidR="002C2349" w:rsidRPr="006C171D">
          <w:rPr>
            <w:webHidden/>
          </w:rPr>
        </w:r>
        <w:r w:rsidR="002C2349" w:rsidRPr="006C171D">
          <w:rPr>
            <w:webHidden/>
          </w:rPr>
          <w:fldChar w:fldCharType="separate"/>
        </w:r>
        <w:r w:rsidR="002C2349" w:rsidRPr="006C171D">
          <w:rPr>
            <w:webHidden/>
          </w:rPr>
          <w:t>122</w:t>
        </w:r>
        <w:r w:rsidR="002C2349" w:rsidRPr="006C171D">
          <w:rPr>
            <w:webHidden/>
          </w:rPr>
          <w:fldChar w:fldCharType="end"/>
        </w:r>
      </w:hyperlink>
    </w:p>
    <w:p w14:paraId="72E3DCB9" w14:textId="00DE2658" w:rsidR="002C2349" w:rsidRPr="00265472" w:rsidRDefault="00816CBA" w:rsidP="00265472">
      <w:pPr>
        <w:pStyle w:val="TOC3"/>
        <w:rPr>
          <w:rFonts w:eastAsiaTheme="minorEastAsia"/>
          <w:color w:val="000000" w:themeColor="text1"/>
          <w:lang w:eastAsia="en-GB"/>
        </w:rPr>
      </w:pPr>
      <w:hyperlink w:anchor="_Toc101984113" w:history="1">
        <w:r w:rsidR="002C2349" w:rsidRPr="00265472">
          <w:rPr>
            <w:rStyle w:val="Hyperlink"/>
            <w:b w:val="0"/>
            <w:bCs w:val="0"/>
            <w:color w:val="000000" w:themeColor="text1"/>
          </w:rPr>
          <w:t>What is Post-Traumatic Stress Disorder?</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_Toc101984113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123</w:t>
        </w:r>
        <w:r w:rsidR="002C2349" w:rsidRPr="00265472">
          <w:rPr>
            <w:webHidden/>
            <w:color w:val="000000" w:themeColor="text1"/>
          </w:rPr>
          <w:fldChar w:fldCharType="end"/>
        </w:r>
      </w:hyperlink>
    </w:p>
    <w:p w14:paraId="2A978D5C" w14:textId="4433A58C" w:rsidR="002C2349" w:rsidRPr="00265472" w:rsidRDefault="00816CBA" w:rsidP="00265472">
      <w:pPr>
        <w:pStyle w:val="TOC3"/>
        <w:rPr>
          <w:rFonts w:eastAsiaTheme="minorEastAsia"/>
          <w:color w:val="000000" w:themeColor="text1"/>
          <w:lang w:eastAsia="en-GB"/>
        </w:rPr>
      </w:pPr>
      <w:hyperlink w:anchor="_Toc101984114" w:history="1">
        <w:r w:rsidR="002C2349" w:rsidRPr="00265472">
          <w:rPr>
            <w:rStyle w:val="Hyperlink"/>
            <w:b w:val="0"/>
            <w:bCs w:val="0"/>
            <w:color w:val="000000" w:themeColor="text1"/>
          </w:rPr>
          <w:t>Why is PTSD relevant to Military Veterans?</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_Toc101984114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124</w:t>
        </w:r>
        <w:r w:rsidR="002C2349" w:rsidRPr="00265472">
          <w:rPr>
            <w:webHidden/>
            <w:color w:val="000000" w:themeColor="text1"/>
          </w:rPr>
          <w:fldChar w:fldCharType="end"/>
        </w:r>
      </w:hyperlink>
    </w:p>
    <w:p w14:paraId="1316C87C" w14:textId="3721BB93" w:rsidR="002C2349" w:rsidRPr="00265472" w:rsidRDefault="00816CBA" w:rsidP="00265472">
      <w:pPr>
        <w:pStyle w:val="TOC3"/>
        <w:rPr>
          <w:rFonts w:eastAsiaTheme="minorEastAsia"/>
          <w:color w:val="000000" w:themeColor="text1"/>
          <w:lang w:eastAsia="en-GB"/>
        </w:rPr>
      </w:pPr>
      <w:hyperlink w:anchor="_Toc101984115" w:history="1">
        <w:r w:rsidR="002C2349" w:rsidRPr="00265472">
          <w:rPr>
            <w:rStyle w:val="Hyperlink"/>
            <w:b w:val="0"/>
            <w:bCs w:val="0"/>
            <w:color w:val="000000" w:themeColor="text1"/>
          </w:rPr>
          <w:t>How does this relate to the Covid-19 Pandemic?</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_Toc101984115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124</w:t>
        </w:r>
        <w:r w:rsidR="002C2349" w:rsidRPr="00265472">
          <w:rPr>
            <w:webHidden/>
            <w:color w:val="000000" w:themeColor="text1"/>
          </w:rPr>
          <w:fldChar w:fldCharType="end"/>
        </w:r>
      </w:hyperlink>
    </w:p>
    <w:p w14:paraId="6C15EA27" w14:textId="78F21AED" w:rsidR="002C2349" w:rsidRPr="00265472" w:rsidRDefault="00816CBA" w:rsidP="00265472">
      <w:pPr>
        <w:pStyle w:val="TOC3"/>
        <w:rPr>
          <w:rFonts w:eastAsiaTheme="minorEastAsia"/>
          <w:color w:val="000000" w:themeColor="text1"/>
          <w:lang w:eastAsia="en-GB"/>
        </w:rPr>
      </w:pPr>
      <w:hyperlink w:anchor="_Toc101984116" w:history="1">
        <w:r w:rsidR="002C2349" w:rsidRPr="00265472">
          <w:rPr>
            <w:rStyle w:val="Hyperlink"/>
            <w:b w:val="0"/>
            <w:bCs w:val="0"/>
            <w:color w:val="000000" w:themeColor="text1"/>
          </w:rPr>
          <w:t>How did the pandemic impact services who provide support to veterans?</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_Toc101984116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124</w:t>
        </w:r>
        <w:r w:rsidR="002C2349" w:rsidRPr="00265472">
          <w:rPr>
            <w:webHidden/>
            <w:color w:val="000000" w:themeColor="text1"/>
          </w:rPr>
          <w:fldChar w:fldCharType="end"/>
        </w:r>
      </w:hyperlink>
    </w:p>
    <w:p w14:paraId="1FC4C159" w14:textId="268A82D7" w:rsidR="002C2349" w:rsidRPr="00265472" w:rsidRDefault="00816CBA" w:rsidP="00265472">
      <w:pPr>
        <w:pStyle w:val="TOC3"/>
        <w:rPr>
          <w:rFonts w:eastAsiaTheme="minorEastAsia"/>
          <w:color w:val="000000" w:themeColor="text1"/>
          <w:lang w:eastAsia="en-GB"/>
        </w:rPr>
      </w:pPr>
      <w:hyperlink w:anchor="_Toc101984117" w:history="1">
        <w:r w:rsidR="002C2349" w:rsidRPr="00265472">
          <w:rPr>
            <w:rStyle w:val="Hyperlink"/>
            <w:b w:val="0"/>
            <w:bCs w:val="0"/>
            <w:color w:val="000000" w:themeColor="text1"/>
          </w:rPr>
          <w:t>Aims of the Research Study</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_Toc101984117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125</w:t>
        </w:r>
        <w:r w:rsidR="002C2349" w:rsidRPr="00265472">
          <w:rPr>
            <w:webHidden/>
            <w:color w:val="000000" w:themeColor="text1"/>
          </w:rPr>
          <w:fldChar w:fldCharType="end"/>
        </w:r>
      </w:hyperlink>
    </w:p>
    <w:p w14:paraId="5A3A2B74" w14:textId="101BB1E7" w:rsidR="002C2349" w:rsidRPr="00265472" w:rsidRDefault="00816CBA" w:rsidP="00265472">
      <w:pPr>
        <w:pStyle w:val="TOC3"/>
        <w:rPr>
          <w:rFonts w:eastAsiaTheme="minorEastAsia"/>
          <w:color w:val="000000" w:themeColor="text1"/>
          <w:lang w:eastAsia="en-GB"/>
        </w:rPr>
      </w:pPr>
      <w:hyperlink w:anchor="_Toc101984118" w:history="1">
        <w:r w:rsidR="002C2349" w:rsidRPr="00265472">
          <w:rPr>
            <w:rStyle w:val="Hyperlink"/>
            <w:i w:val="0"/>
            <w:iCs w:val="0"/>
            <w:color w:val="000000" w:themeColor="text1"/>
          </w:rPr>
          <w:t>How we conducted the study</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_Toc101984118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125</w:t>
        </w:r>
        <w:r w:rsidR="002C2349" w:rsidRPr="00265472">
          <w:rPr>
            <w:webHidden/>
            <w:color w:val="000000" w:themeColor="text1"/>
          </w:rPr>
          <w:fldChar w:fldCharType="end"/>
        </w:r>
      </w:hyperlink>
    </w:p>
    <w:p w14:paraId="04A1DCDB" w14:textId="59C93272" w:rsidR="002C2349" w:rsidRPr="00265472" w:rsidRDefault="00816CBA" w:rsidP="00265472">
      <w:pPr>
        <w:pStyle w:val="TOC3"/>
        <w:rPr>
          <w:rFonts w:eastAsiaTheme="minorEastAsia"/>
          <w:color w:val="000000" w:themeColor="text1"/>
          <w:lang w:eastAsia="en-GB"/>
        </w:rPr>
      </w:pPr>
      <w:hyperlink w:anchor="_Toc101984119" w:history="1">
        <w:r w:rsidR="002C2349" w:rsidRPr="00265472">
          <w:rPr>
            <w:rStyle w:val="Hyperlink"/>
            <w:color w:val="000000" w:themeColor="text1"/>
          </w:rPr>
          <w:t>What the research found</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_Toc101984119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126</w:t>
        </w:r>
        <w:r w:rsidR="002C2349" w:rsidRPr="00265472">
          <w:rPr>
            <w:webHidden/>
            <w:color w:val="000000" w:themeColor="text1"/>
          </w:rPr>
          <w:fldChar w:fldCharType="end"/>
        </w:r>
      </w:hyperlink>
    </w:p>
    <w:p w14:paraId="50A27D9F" w14:textId="4A9AB18C" w:rsidR="002C2349" w:rsidRPr="00265472" w:rsidRDefault="00816CBA" w:rsidP="00265472">
      <w:pPr>
        <w:pStyle w:val="TOC3"/>
        <w:rPr>
          <w:rFonts w:eastAsiaTheme="minorEastAsia"/>
          <w:color w:val="000000" w:themeColor="text1"/>
          <w:lang w:eastAsia="en-GB"/>
        </w:rPr>
      </w:pPr>
      <w:hyperlink w:anchor="_Toc101984120" w:history="1">
        <w:r w:rsidR="002C2349" w:rsidRPr="00265472">
          <w:rPr>
            <w:rStyle w:val="Hyperlink"/>
            <w:b w:val="0"/>
            <w:bCs w:val="0"/>
            <w:color w:val="000000" w:themeColor="text1"/>
          </w:rPr>
          <w:t xml:space="preserve">Theme </w:t>
        </w:r>
        <w:r w:rsidR="006C171D" w:rsidRPr="00265472">
          <w:rPr>
            <w:rStyle w:val="Hyperlink"/>
            <w:b w:val="0"/>
            <w:bCs w:val="0"/>
            <w:color w:val="000000" w:themeColor="text1"/>
          </w:rPr>
          <w:t>One</w:t>
        </w:r>
        <w:r w:rsidR="002C2349" w:rsidRPr="00265472">
          <w:rPr>
            <w:rStyle w:val="Hyperlink"/>
            <w:b w:val="0"/>
            <w:bCs w:val="0"/>
            <w:color w:val="000000" w:themeColor="text1"/>
          </w:rPr>
          <w:t>: Impact on Service Provision</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_Toc101984120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127</w:t>
        </w:r>
        <w:r w:rsidR="002C2349" w:rsidRPr="00265472">
          <w:rPr>
            <w:webHidden/>
            <w:color w:val="000000" w:themeColor="text1"/>
          </w:rPr>
          <w:fldChar w:fldCharType="end"/>
        </w:r>
      </w:hyperlink>
    </w:p>
    <w:p w14:paraId="04BA2238" w14:textId="6901AE8C" w:rsidR="002C2349" w:rsidRPr="00265472" w:rsidRDefault="00816CBA" w:rsidP="00265472">
      <w:pPr>
        <w:pStyle w:val="TOC3"/>
        <w:rPr>
          <w:rFonts w:eastAsiaTheme="minorEastAsia"/>
          <w:color w:val="000000" w:themeColor="text1"/>
          <w:lang w:eastAsia="en-GB"/>
        </w:rPr>
      </w:pPr>
      <w:hyperlink w:anchor="_Toc101984121" w:history="1">
        <w:r w:rsidR="002C2349" w:rsidRPr="00265472">
          <w:rPr>
            <w:rStyle w:val="Hyperlink"/>
            <w:b w:val="0"/>
            <w:bCs w:val="0"/>
            <w:color w:val="000000" w:themeColor="text1"/>
          </w:rPr>
          <w:t>Theme Two: Barriers to Accessing Services</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_Toc101984121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129</w:t>
        </w:r>
        <w:r w:rsidR="002C2349" w:rsidRPr="00265472">
          <w:rPr>
            <w:webHidden/>
            <w:color w:val="000000" w:themeColor="text1"/>
          </w:rPr>
          <w:fldChar w:fldCharType="end"/>
        </w:r>
      </w:hyperlink>
    </w:p>
    <w:p w14:paraId="73BF6F92" w14:textId="1734F5EF" w:rsidR="002C2349" w:rsidRPr="00265472" w:rsidRDefault="00816CBA" w:rsidP="00265472">
      <w:pPr>
        <w:pStyle w:val="TOC3"/>
        <w:rPr>
          <w:rFonts w:eastAsiaTheme="minorEastAsia"/>
          <w:color w:val="000000" w:themeColor="text1"/>
          <w:lang w:eastAsia="en-GB"/>
        </w:rPr>
      </w:pPr>
      <w:hyperlink w:anchor="_Toc101984122" w:history="1">
        <w:r w:rsidR="002C2349" w:rsidRPr="00265472">
          <w:rPr>
            <w:rStyle w:val="Hyperlink"/>
            <w:b w:val="0"/>
            <w:bCs w:val="0"/>
            <w:color w:val="000000" w:themeColor="text1"/>
          </w:rPr>
          <w:t>Theme Three - Changes in Clinical Presentation</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_Toc101984122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131</w:t>
        </w:r>
        <w:r w:rsidR="002C2349" w:rsidRPr="00265472">
          <w:rPr>
            <w:webHidden/>
            <w:color w:val="000000" w:themeColor="text1"/>
          </w:rPr>
          <w:fldChar w:fldCharType="end"/>
        </w:r>
      </w:hyperlink>
    </w:p>
    <w:p w14:paraId="12281AD8" w14:textId="20E9056A" w:rsidR="002C2349" w:rsidRPr="00265472" w:rsidRDefault="00816CBA" w:rsidP="00265472">
      <w:pPr>
        <w:pStyle w:val="TOC3"/>
        <w:rPr>
          <w:rFonts w:eastAsiaTheme="minorEastAsia"/>
          <w:color w:val="000000" w:themeColor="text1"/>
          <w:lang w:eastAsia="en-GB"/>
        </w:rPr>
      </w:pPr>
      <w:hyperlink w:anchor="_Toc101984123" w:history="1">
        <w:r w:rsidR="002C2349" w:rsidRPr="00265472">
          <w:rPr>
            <w:rStyle w:val="Hyperlink"/>
            <w:b w:val="0"/>
            <w:bCs w:val="0"/>
            <w:color w:val="000000" w:themeColor="text1"/>
          </w:rPr>
          <w:t>Theme Four - Traumatic Triggers</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_Toc101984123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133</w:t>
        </w:r>
        <w:r w:rsidR="002C2349" w:rsidRPr="00265472">
          <w:rPr>
            <w:webHidden/>
            <w:color w:val="000000" w:themeColor="text1"/>
          </w:rPr>
          <w:fldChar w:fldCharType="end"/>
        </w:r>
      </w:hyperlink>
    </w:p>
    <w:p w14:paraId="279A8C0A" w14:textId="7694859E" w:rsidR="002C2349" w:rsidRPr="00265472" w:rsidRDefault="00816CBA" w:rsidP="00265472">
      <w:pPr>
        <w:pStyle w:val="TOC3"/>
        <w:rPr>
          <w:rFonts w:eastAsiaTheme="minorEastAsia"/>
          <w:color w:val="000000" w:themeColor="text1"/>
          <w:lang w:eastAsia="en-GB"/>
        </w:rPr>
      </w:pPr>
      <w:hyperlink w:anchor="_Toc101984124" w:history="1">
        <w:r w:rsidR="002C2349" w:rsidRPr="00265472">
          <w:rPr>
            <w:rStyle w:val="Hyperlink"/>
            <w:color w:val="000000" w:themeColor="text1"/>
          </w:rPr>
          <w:t>What do these findings mean?</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_Toc101984124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134</w:t>
        </w:r>
        <w:r w:rsidR="002C2349" w:rsidRPr="00265472">
          <w:rPr>
            <w:webHidden/>
            <w:color w:val="000000" w:themeColor="text1"/>
          </w:rPr>
          <w:fldChar w:fldCharType="end"/>
        </w:r>
      </w:hyperlink>
    </w:p>
    <w:p w14:paraId="6EFB1E9E" w14:textId="658566D9" w:rsidR="002C2349" w:rsidRPr="00265472" w:rsidRDefault="00816CBA" w:rsidP="00265472">
      <w:pPr>
        <w:pStyle w:val="TOC3"/>
        <w:rPr>
          <w:rFonts w:eastAsiaTheme="minorEastAsia"/>
          <w:color w:val="000000" w:themeColor="text1"/>
          <w:lang w:eastAsia="en-GB"/>
        </w:rPr>
      </w:pPr>
      <w:hyperlink w:anchor="_Toc101984125" w:history="1">
        <w:r w:rsidR="002C2349" w:rsidRPr="00265472">
          <w:rPr>
            <w:rStyle w:val="Hyperlink"/>
            <w:b w:val="0"/>
            <w:bCs w:val="0"/>
            <w:color w:val="000000" w:themeColor="text1"/>
          </w:rPr>
          <w:t>What can professionals do to help?</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_Toc101984125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134</w:t>
        </w:r>
        <w:r w:rsidR="002C2349" w:rsidRPr="00265472">
          <w:rPr>
            <w:webHidden/>
            <w:color w:val="000000" w:themeColor="text1"/>
          </w:rPr>
          <w:fldChar w:fldCharType="end"/>
        </w:r>
      </w:hyperlink>
    </w:p>
    <w:p w14:paraId="32D27C13" w14:textId="102DDEA2" w:rsidR="002C2349" w:rsidRPr="00265472" w:rsidRDefault="00816CBA" w:rsidP="00265472">
      <w:pPr>
        <w:pStyle w:val="TOC3"/>
        <w:rPr>
          <w:rFonts w:eastAsiaTheme="minorEastAsia"/>
          <w:color w:val="000000" w:themeColor="text1"/>
          <w:lang w:eastAsia="en-GB"/>
        </w:rPr>
      </w:pPr>
      <w:hyperlink w:anchor="_Toc101984126" w:history="1">
        <w:r w:rsidR="002C2349" w:rsidRPr="00265472">
          <w:rPr>
            <w:rStyle w:val="Hyperlink"/>
            <w:b w:val="0"/>
            <w:bCs w:val="0"/>
            <w:color w:val="000000" w:themeColor="text1"/>
          </w:rPr>
          <w:t>How could this study be improved?</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_Toc101984126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135</w:t>
        </w:r>
        <w:r w:rsidR="002C2349" w:rsidRPr="00265472">
          <w:rPr>
            <w:webHidden/>
            <w:color w:val="000000" w:themeColor="text1"/>
          </w:rPr>
          <w:fldChar w:fldCharType="end"/>
        </w:r>
      </w:hyperlink>
    </w:p>
    <w:p w14:paraId="4FEEB54D" w14:textId="52569A90" w:rsidR="002C2349" w:rsidRPr="00265472" w:rsidRDefault="00816CBA" w:rsidP="00265472">
      <w:pPr>
        <w:pStyle w:val="TOC3"/>
        <w:rPr>
          <w:rFonts w:eastAsiaTheme="minorEastAsia"/>
          <w:color w:val="000000" w:themeColor="text1"/>
          <w:lang w:eastAsia="en-GB"/>
        </w:rPr>
      </w:pPr>
      <w:hyperlink w:anchor="_Toc101984127" w:history="1">
        <w:r w:rsidR="002C2349" w:rsidRPr="00265472">
          <w:rPr>
            <w:rStyle w:val="Hyperlink"/>
            <w:b w:val="0"/>
            <w:bCs w:val="0"/>
            <w:color w:val="000000" w:themeColor="text1"/>
          </w:rPr>
          <w:t>What happens next?</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_Toc101984127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135</w:t>
        </w:r>
        <w:r w:rsidR="002C2349" w:rsidRPr="00265472">
          <w:rPr>
            <w:webHidden/>
            <w:color w:val="000000" w:themeColor="text1"/>
          </w:rPr>
          <w:fldChar w:fldCharType="end"/>
        </w:r>
      </w:hyperlink>
    </w:p>
    <w:p w14:paraId="13AE20FE" w14:textId="516B9BB5" w:rsidR="002C2349" w:rsidRPr="00265472" w:rsidRDefault="00816CBA" w:rsidP="00265472">
      <w:pPr>
        <w:pStyle w:val="TOC3"/>
        <w:rPr>
          <w:rFonts w:eastAsiaTheme="minorEastAsia"/>
          <w:color w:val="000000" w:themeColor="text1"/>
          <w:lang w:eastAsia="en-GB"/>
        </w:rPr>
      </w:pPr>
      <w:hyperlink w:anchor="_Toc101984128" w:history="1">
        <w:r w:rsidR="002C2349" w:rsidRPr="00265472">
          <w:rPr>
            <w:rStyle w:val="Hyperlink"/>
            <w:color w:val="000000" w:themeColor="text1"/>
          </w:rPr>
          <w:t>Conclusion</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_Toc101984128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135</w:t>
        </w:r>
        <w:r w:rsidR="002C2349" w:rsidRPr="00265472">
          <w:rPr>
            <w:webHidden/>
            <w:color w:val="000000" w:themeColor="text1"/>
          </w:rPr>
          <w:fldChar w:fldCharType="end"/>
        </w:r>
      </w:hyperlink>
    </w:p>
    <w:p w14:paraId="1A3477D5" w14:textId="02E1462F" w:rsidR="002C2349" w:rsidRPr="00265472" w:rsidRDefault="00816CBA" w:rsidP="00265472">
      <w:pPr>
        <w:pStyle w:val="TOC3"/>
        <w:rPr>
          <w:rFonts w:eastAsiaTheme="minorEastAsia"/>
          <w:color w:val="000000" w:themeColor="text1"/>
          <w:lang w:eastAsia="en-GB"/>
        </w:rPr>
      </w:pPr>
      <w:hyperlink w:anchor="_Toc101984129" w:history="1">
        <w:r w:rsidR="002C2349" w:rsidRPr="00265472">
          <w:rPr>
            <w:rStyle w:val="Hyperlink"/>
            <w:color w:val="000000" w:themeColor="text1"/>
          </w:rPr>
          <w:t>References</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_Toc101984129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136</w:t>
        </w:r>
        <w:r w:rsidR="002C2349" w:rsidRPr="00265472">
          <w:rPr>
            <w:webHidden/>
            <w:color w:val="000000" w:themeColor="text1"/>
          </w:rPr>
          <w:fldChar w:fldCharType="end"/>
        </w:r>
      </w:hyperlink>
    </w:p>
    <w:p w14:paraId="34927953" w14:textId="175AC15E" w:rsidR="002C2349" w:rsidRPr="00265472" w:rsidRDefault="00816CBA" w:rsidP="00265472">
      <w:pPr>
        <w:pStyle w:val="TOC3"/>
        <w:rPr>
          <w:rFonts w:eastAsiaTheme="minorEastAsia"/>
          <w:color w:val="000000" w:themeColor="text1"/>
          <w:lang w:eastAsia="en-GB"/>
        </w:rPr>
      </w:pPr>
      <w:hyperlink w:anchor="_Toc101984131" w:history="1">
        <w:r w:rsidR="002C2349" w:rsidRPr="00265472">
          <w:rPr>
            <w:rStyle w:val="Hyperlink"/>
            <w:color w:val="000000" w:themeColor="text1"/>
          </w:rPr>
          <w:t>Glossary</w:t>
        </w:r>
        <w:r w:rsidR="002C2349" w:rsidRPr="00265472">
          <w:rPr>
            <w:webHidden/>
            <w:color w:val="000000" w:themeColor="text1"/>
          </w:rPr>
          <w:tab/>
        </w:r>
        <w:r w:rsidR="002C2349" w:rsidRPr="00265472">
          <w:rPr>
            <w:webHidden/>
            <w:color w:val="000000" w:themeColor="text1"/>
          </w:rPr>
          <w:fldChar w:fldCharType="begin"/>
        </w:r>
        <w:r w:rsidR="002C2349" w:rsidRPr="00265472">
          <w:rPr>
            <w:webHidden/>
            <w:color w:val="000000" w:themeColor="text1"/>
          </w:rPr>
          <w:instrText xml:space="preserve"> PAGEREF _Toc101984131 \h </w:instrText>
        </w:r>
        <w:r w:rsidR="002C2349" w:rsidRPr="00265472">
          <w:rPr>
            <w:webHidden/>
            <w:color w:val="000000" w:themeColor="text1"/>
          </w:rPr>
        </w:r>
        <w:r w:rsidR="002C2349" w:rsidRPr="00265472">
          <w:rPr>
            <w:webHidden/>
            <w:color w:val="000000" w:themeColor="text1"/>
          </w:rPr>
          <w:fldChar w:fldCharType="separate"/>
        </w:r>
        <w:r w:rsidR="002C2349" w:rsidRPr="00265472">
          <w:rPr>
            <w:webHidden/>
            <w:color w:val="000000" w:themeColor="text1"/>
          </w:rPr>
          <w:t>138</w:t>
        </w:r>
        <w:r w:rsidR="002C2349" w:rsidRPr="00265472">
          <w:rPr>
            <w:webHidden/>
            <w:color w:val="000000" w:themeColor="text1"/>
          </w:rPr>
          <w:fldChar w:fldCharType="end"/>
        </w:r>
      </w:hyperlink>
    </w:p>
    <w:p w14:paraId="7984D952" w14:textId="724524B0" w:rsidR="005635F7" w:rsidRPr="002C2349" w:rsidRDefault="005635F7" w:rsidP="00941484">
      <w:pPr>
        <w:spacing w:line="360" w:lineRule="auto"/>
        <w:rPr>
          <w:sz w:val="22"/>
        </w:rPr>
      </w:pPr>
      <w:r w:rsidRPr="002C2349">
        <w:rPr>
          <w:rFonts w:cs="Arial"/>
          <w:sz w:val="22"/>
        </w:rPr>
        <w:fldChar w:fldCharType="end"/>
      </w:r>
    </w:p>
    <w:p w14:paraId="17251304" w14:textId="77777777" w:rsidR="004D673A" w:rsidRDefault="00823CAA" w:rsidP="005033FC">
      <w:pPr>
        <w:pStyle w:val="Heading1"/>
        <w:jc w:val="center"/>
        <w:rPr>
          <w:rFonts w:ascii="Arial" w:hAnsi="Arial" w:cs="Arial"/>
          <w:b/>
          <w:bCs/>
          <w:color w:val="000000" w:themeColor="text1"/>
          <w:sz w:val="24"/>
          <w:szCs w:val="24"/>
        </w:rPr>
      </w:pPr>
      <w:r>
        <w:rPr>
          <w:rFonts w:ascii="Arial" w:hAnsi="Arial" w:cs="Arial"/>
          <w:b/>
          <w:bCs/>
          <w:color w:val="000000" w:themeColor="text1"/>
          <w:sz w:val="24"/>
          <w:szCs w:val="24"/>
        </w:rPr>
        <w:br/>
      </w:r>
      <w:r>
        <w:rPr>
          <w:rFonts w:ascii="Arial" w:hAnsi="Arial" w:cs="Arial"/>
          <w:b/>
          <w:bCs/>
          <w:color w:val="000000" w:themeColor="text1"/>
          <w:sz w:val="24"/>
          <w:szCs w:val="24"/>
        </w:rPr>
        <w:br/>
      </w:r>
    </w:p>
    <w:p w14:paraId="23DCBBB1" w14:textId="77777777" w:rsidR="009D6113" w:rsidRPr="009D6113" w:rsidRDefault="009D6113" w:rsidP="009D6113"/>
    <w:p w14:paraId="6F88BD17" w14:textId="77777777" w:rsidR="009D6113" w:rsidRDefault="009D6113" w:rsidP="009D6113">
      <w:pPr>
        <w:rPr>
          <w:rFonts w:eastAsiaTheme="majorEastAsia" w:cs="Arial"/>
          <w:b/>
          <w:bCs/>
          <w:color w:val="000000" w:themeColor="text1"/>
          <w:szCs w:val="24"/>
        </w:rPr>
      </w:pPr>
    </w:p>
    <w:p w14:paraId="714E7969" w14:textId="7B704CA0" w:rsidR="009D6113" w:rsidRPr="009D6113" w:rsidRDefault="009D6113" w:rsidP="009D6113">
      <w:pPr>
        <w:pageBreakBefore/>
        <w:tabs>
          <w:tab w:val="left" w:pos="1573"/>
        </w:tabs>
        <w:rPr>
          <w:rFonts w:eastAsiaTheme="majorEastAsia" w:cs="Arial"/>
          <w:b/>
          <w:bCs/>
          <w:color w:val="000000" w:themeColor="text1"/>
          <w:szCs w:val="24"/>
        </w:rPr>
        <w:sectPr w:rsidR="009D6113" w:rsidRPr="009D6113" w:rsidSect="00676F26">
          <w:headerReference w:type="even" r:id="rId13"/>
          <w:headerReference w:type="default" r:id="rId14"/>
          <w:pgSz w:w="11900" w:h="16840"/>
          <w:pgMar w:top="1440" w:right="1440" w:bottom="1440" w:left="1440" w:header="708" w:footer="708" w:gutter="0"/>
          <w:cols w:space="708"/>
          <w:docGrid w:linePitch="360"/>
        </w:sectPr>
      </w:pPr>
    </w:p>
    <w:p w14:paraId="4420D20A" w14:textId="77777777" w:rsidR="002C2349" w:rsidRDefault="002C2349" w:rsidP="00823CAA">
      <w:pPr>
        <w:pStyle w:val="Heading1"/>
        <w:jc w:val="center"/>
        <w:rPr>
          <w:rFonts w:ascii="Arial" w:hAnsi="Arial" w:cs="Arial"/>
          <w:b/>
          <w:bCs/>
          <w:color w:val="000000" w:themeColor="text1"/>
          <w:sz w:val="24"/>
          <w:szCs w:val="24"/>
        </w:rPr>
      </w:pPr>
      <w:bookmarkStart w:id="1" w:name="_Toc101984035"/>
    </w:p>
    <w:p w14:paraId="74B988E3" w14:textId="77777777" w:rsidR="002C2349" w:rsidRDefault="002C2349" w:rsidP="00823CAA">
      <w:pPr>
        <w:pStyle w:val="Heading1"/>
        <w:jc w:val="center"/>
        <w:rPr>
          <w:rFonts w:ascii="Arial" w:hAnsi="Arial" w:cs="Arial"/>
          <w:b/>
          <w:bCs/>
          <w:color w:val="000000" w:themeColor="text1"/>
          <w:sz w:val="24"/>
          <w:szCs w:val="24"/>
        </w:rPr>
      </w:pPr>
    </w:p>
    <w:p w14:paraId="659B5D06" w14:textId="77777777" w:rsidR="00265472" w:rsidRDefault="00265472" w:rsidP="00823CAA">
      <w:pPr>
        <w:pStyle w:val="Heading1"/>
        <w:jc w:val="center"/>
        <w:rPr>
          <w:rFonts w:ascii="Arial" w:hAnsi="Arial" w:cs="Arial"/>
          <w:b/>
          <w:bCs/>
          <w:color w:val="000000" w:themeColor="text1"/>
          <w:sz w:val="24"/>
          <w:szCs w:val="24"/>
        </w:rPr>
      </w:pPr>
    </w:p>
    <w:p w14:paraId="3984A842" w14:textId="77777777" w:rsidR="00265472" w:rsidRDefault="00265472" w:rsidP="00823CAA">
      <w:pPr>
        <w:pStyle w:val="Heading1"/>
        <w:jc w:val="center"/>
        <w:rPr>
          <w:rFonts w:ascii="Arial" w:hAnsi="Arial" w:cs="Arial"/>
          <w:b/>
          <w:bCs/>
          <w:color w:val="000000" w:themeColor="text1"/>
          <w:sz w:val="24"/>
          <w:szCs w:val="24"/>
        </w:rPr>
      </w:pPr>
    </w:p>
    <w:p w14:paraId="42957309" w14:textId="222D28D8" w:rsidR="00823CAA" w:rsidRPr="00941484" w:rsidRDefault="00823CAA" w:rsidP="00265472">
      <w:pPr>
        <w:pStyle w:val="Heading1"/>
        <w:pageBreakBefore/>
        <w:jc w:val="center"/>
        <w:rPr>
          <w:rFonts w:ascii="Arial" w:hAnsi="Arial" w:cs="Arial"/>
          <w:b/>
          <w:bCs/>
          <w:color w:val="000000" w:themeColor="text1"/>
          <w:sz w:val="24"/>
          <w:szCs w:val="24"/>
        </w:rPr>
      </w:pPr>
      <w:r w:rsidRPr="00941484">
        <w:rPr>
          <w:rFonts w:ascii="Arial" w:hAnsi="Arial" w:cs="Arial"/>
          <w:b/>
          <w:bCs/>
          <w:color w:val="000000" w:themeColor="text1"/>
          <w:sz w:val="24"/>
          <w:szCs w:val="24"/>
        </w:rPr>
        <w:lastRenderedPageBreak/>
        <w:t>Thesis Abstract</w:t>
      </w:r>
      <w:bookmarkEnd w:id="1"/>
    </w:p>
    <w:p w14:paraId="7B294D19" w14:textId="77777777" w:rsidR="00823CAA" w:rsidRDefault="00823CAA" w:rsidP="00823CAA">
      <w:pPr>
        <w:pStyle w:val="Heading1"/>
        <w:jc w:val="center"/>
        <w:rPr>
          <w:rFonts w:ascii="Arial" w:hAnsi="Arial" w:cs="Arial"/>
          <w:b/>
          <w:bCs/>
          <w:color w:val="000000" w:themeColor="text1"/>
          <w:sz w:val="24"/>
          <w:szCs w:val="24"/>
        </w:rPr>
      </w:pPr>
    </w:p>
    <w:p w14:paraId="2E32A399" w14:textId="77777777" w:rsidR="00823CAA" w:rsidRDefault="00823CAA" w:rsidP="00823CAA">
      <w:pPr>
        <w:spacing w:line="360" w:lineRule="auto"/>
        <w:rPr>
          <w:rFonts w:cs="Arial"/>
        </w:rPr>
      </w:pPr>
      <w:r>
        <w:rPr>
          <w:rFonts w:cs="Arial"/>
        </w:rPr>
        <w:t xml:space="preserve">Post-Traumatic Stress Disorder (PTSD) is the most reported mental health difficulty reported by first responders, emergency service personnel and military veterans. The overall aim of the thesis is to contribute toward the understanding of how individuals who respond to critical incidents such as first responders or emergency service personnel experience PTSD and how military veterans were impacted during the Covid-19 pandemic. </w:t>
      </w:r>
    </w:p>
    <w:p w14:paraId="67BAF0C8" w14:textId="77777777" w:rsidR="00823CAA" w:rsidRDefault="00823CAA" w:rsidP="00823CAA">
      <w:pPr>
        <w:spacing w:line="360" w:lineRule="auto"/>
        <w:rPr>
          <w:rFonts w:cs="Arial"/>
        </w:rPr>
      </w:pPr>
    </w:p>
    <w:p w14:paraId="09B41E72" w14:textId="77777777" w:rsidR="00823CAA" w:rsidRDefault="00823CAA" w:rsidP="00823CAA">
      <w:pPr>
        <w:spacing w:line="360" w:lineRule="auto"/>
        <w:rPr>
          <w:rFonts w:cs="Arial"/>
          <w:color w:val="000000" w:themeColor="text1"/>
        </w:rPr>
      </w:pPr>
      <w:r>
        <w:rPr>
          <w:rFonts w:cs="Arial"/>
        </w:rPr>
        <w:t xml:space="preserve">A review of the literature is presented in paper one. A systematic review was conducted of existing literature on PTSD in emergency service personnel and first responders following a critical incident. The literature presents evidence for factors impacting the prevalence and development </w:t>
      </w:r>
      <w:r w:rsidRPr="00BC6540">
        <w:rPr>
          <w:rFonts w:cs="Arial"/>
          <w:color w:val="000000" w:themeColor="text1"/>
        </w:rPr>
        <w:t xml:space="preserve">of psychological distress and PTSD. </w:t>
      </w:r>
      <w:r>
        <w:rPr>
          <w:rFonts w:cs="Arial"/>
          <w:color w:val="000000" w:themeColor="text1"/>
        </w:rPr>
        <w:t xml:space="preserve">Direct exposure to a critical incident was a prevalent factor in determining PTSD symptoms and the review found that females experience less symptoms of PTSD than males in this population. The review did not identify the support provisions available to first responders or where they are able to access support post-incident. </w:t>
      </w:r>
    </w:p>
    <w:p w14:paraId="5E00C392" w14:textId="77777777" w:rsidR="00823CAA" w:rsidRDefault="00823CAA" w:rsidP="00823CAA">
      <w:pPr>
        <w:spacing w:line="360" w:lineRule="auto"/>
        <w:rPr>
          <w:rFonts w:cs="Arial"/>
          <w:color w:val="000000" w:themeColor="text1"/>
        </w:rPr>
      </w:pPr>
    </w:p>
    <w:p w14:paraId="5E5B8ECE" w14:textId="77777777" w:rsidR="00823CAA" w:rsidRDefault="00823CAA" w:rsidP="00823CAA">
      <w:pPr>
        <w:spacing w:line="360" w:lineRule="auto"/>
        <w:rPr>
          <w:rFonts w:cs="Arial"/>
        </w:rPr>
      </w:pPr>
      <w:r>
        <w:rPr>
          <w:rFonts w:cs="Arial"/>
        </w:rPr>
        <w:t xml:space="preserve">Paper two presents the empirical research undertaken which explores the impact of the Covid-19 pandemic on UK military veterans experiencing PTSD. Two veterans and ten healthcare professionals took part in focus groups that were analysed using Thematic Analysis. Six themes were identified: </w:t>
      </w:r>
      <w:r w:rsidRPr="003C4B1E">
        <w:rPr>
          <w:rFonts w:cs="Arial"/>
        </w:rPr>
        <w:t>Service Provision</w:t>
      </w:r>
      <w:r>
        <w:rPr>
          <w:rFonts w:cs="Arial"/>
        </w:rPr>
        <w:t>”</w:t>
      </w:r>
      <w:r w:rsidRPr="003C4B1E">
        <w:rPr>
          <w:rFonts w:cs="Arial"/>
        </w:rPr>
        <w:t xml:space="preserve">, </w:t>
      </w:r>
      <w:r>
        <w:rPr>
          <w:rFonts w:cs="Arial"/>
        </w:rPr>
        <w:t>“</w:t>
      </w:r>
      <w:r w:rsidRPr="003C4B1E">
        <w:rPr>
          <w:rFonts w:cs="Arial"/>
        </w:rPr>
        <w:t>Barriers to Accessing Services</w:t>
      </w:r>
      <w:r>
        <w:rPr>
          <w:rFonts w:cs="Arial"/>
        </w:rPr>
        <w:t>”</w:t>
      </w:r>
      <w:r w:rsidRPr="003C4B1E">
        <w:rPr>
          <w:rFonts w:cs="Arial"/>
        </w:rPr>
        <w:t xml:space="preserve">, </w:t>
      </w:r>
      <w:r>
        <w:rPr>
          <w:rFonts w:cs="Arial"/>
        </w:rPr>
        <w:t>“</w:t>
      </w:r>
      <w:r w:rsidRPr="003C4B1E">
        <w:rPr>
          <w:rFonts w:cs="Arial"/>
        </w:rPr>
        <w:t xml:space="preserve">Changes in </w:t>
      </w:r>
      <w:r>
        <w:rPr>
          <w:rFonts w:cs="Arial"/>
        </w:rPr>
        <w:t xml:space="preserve">Clinical </w:t>
      </w:r>
      <w:r w:rsidRPr="003C4B1E">
        <w:rPr>
          <w:rFonts w:cs="Arial"/>
        </w:rPr>
        <w:t>Presentation</w:t>
      </w:r>
      <w:r>
        <w:rPr>
          <w:rFonts w:cs="Arial"/>
        </w:rPr>
        <w:t>”</w:t>
      </w:r>
      <w:r w:rsidRPr="003C4B1E">
        <w:rPr>
          <w:rFonts w:cs="Arial"/>
        </w:rPr>
        <w:t xml:space="preserve">, </w:t>
      </w:r>
      <w:r>
        <w:rPr>
          <w:rFonts w:cs="Arial"/>
        </w:rPr>
        <w:t xml:space="preserve">“Traumatic </w:t>
      </w:r>
      <w:r w:rsidRPr="003C4B1E">
        <w:rPr>
          <w:rFonts w:cs="Arial"/>
        </w:rPr>
        <w:t>Triggers</w:t>
      </w:r>
      <w:r>
        <w:rPr>
          <w:rFonts w:cs="Arial"/>
        </w:rPr>
        <w:t>”</w:t>
      </w:r>
      <w:r w:rsidRPr="003C4B1E">
        <w:rPr>
          <w:rFonts w:cs="Arial"/>
        </w:rPr>
        <w:t xml:space="preserve">, </w:t>
      </w:r>
      <w:r>
        <w:rPr>
          <w:rFonts w:cs="Arial"/>
        </w:rPr>
        <w:t>“</w:t>
      </w:r>
      <w:r w:rsidRPr="003C4B1E">
        <w:rPr>
          <w:rFonts w:cs="Arial"/>
        </w:rPr>
        <w:t>Commemorations</w:t>
      </w:r>
      <w:r>
        <w:rPr>
          <w:rFonts w:cs="Arial"/>
        </w:rPr>
        <w:t>”</w:t>
      </w:r>
      <w:r w:rsidRPr="003C4B1E">
        <w:rPr>
          <w:rFonts w:cs="Arial"/>
        </w:rPr>
        <w:t xml:space="preserve"> and </w:t>
      </w:r>
      <w:r>
        <w:rPr>
          <w:rFonts w:cs="Arial"/>
        </w:rPr>
        <w:t>“</w:t>
      </w:r>
      <w:r w:rsidRPr="003C4B1E">
        <w:rPr>
          <w:rFonts w:cs="Arial"/>
        </w:rPr>
        <w:t>The Impact of the British Armed Forces withdrawing from Afghanistan</w:t>
      </w:r>
      <w:r>
        <w:rPr>
          <w:rFonts w:cs="Arial"/>
        </w:rPr>
        <w:t>”</w:t>
      </w:r>
      <w:r w:rsidRPr="003C4B1E">
        <w:rPr>
          <w:rFonts w:cs="Arial"/>
        </w:rPr>
        <w:t>.</w:t>
      </w:r>
      <w:r>
        <w:rPr>
          <w:rFonts w:cs="Arial"/>
        </w:rPr>
        <w:t xml:space="preserve"> These themes are discussed, and recommendations are made for clinical implications and future research. </w:t>
      </w:r>
    </w:p>
    <w:p w14:paraId="79825BB6" w14:textId="5117356D" w:rsidR="00823CAA" w:rsidRDefault="00823CAA" w:rsidP="00823CAA">
      <w:pPr>
        <w:spacing w:line="360" w:lineRule="auto"/>
        <w:rPr>
          <w:rFonts w:cs="Arial"/>
        </w:rPr>
        <w:sectPr w:rsidR="00823CAA" w:rsidSect="004D673A">
          <w:type w:val="continuous"/>
          <w:pgSz w:w="11900" w:h="16840"/>
          <w:pgMar w:top="1440" w:right="1440" w:bottom="1440" w:left="1440" w:header="708" w:footer="708" w:gutter="0"/>
          <w:cols w:space="708"/>
          <w:docGrid w:linePitch="360"/>
        </w:sectPr>
      </w:pPr>
      <w:r>
        <w:rPr>
          <w:rFonts w:cs="Arial"/>
        </w:rPr>
        <w:t>In paper three, an executive summary of the empirical paper is presented. The summary is aimed at veterans and healthcare professionals working with veterans in healthcare provisions within the UK. It provides a brief background to existing literature on military veterans and PTSD and the Covid-19 pandemic. An overview of the research is presented and suggestions for servi</w:t>
      </w:r>
      <w:r w:rsidR="00735715">
        <w:rPr>
          <w:rFonts w:cs="Arial"/>
        </w:rPr>
        <w:t xml:space="preserve">ces. </w:t>
      </w:r>
    </w:p>
    <w:p w14:paraId="0C7D3C8B" w14:textId="39DBF283" w:rsidR="00592B6E" w:rsidRPr="000C423B" w:rsidRDefault="00592B6E" w:rsidP="00592B6E">
      <w:pPr>
        <w:spacing w:line="360" w:lineRule="auto"/>
        <w:rPr>
          <w:rFonts w:cs="Arial"/>
        </w:rPr>
        <w:sectPr w:rsidR="00592B6E" w:rsidRPr="000C423B" w:rsidSect="004D673A">
          <w:type w:val="continuous"/>
          <w:pgSz w:w="11900" w:h="16840"/>
          <w:pgMar w:top="1440" w:right="1440" w:bottom="1440" w:left="1440" w:header="708" w:footer="708" w:gutter="0"/>
          <w:cols w:space="708"/>
          <w:docGrid w:linePitch="360"/>
        </w:sectPr>
      </w:pPr>
    </w:p>
    <w:p w14:paraId="439A7734" w14:textId="27521FB6" w:rsidR="00592B6E" w:rsidRDefault="00592B6E" w:rsidP="008E4CA1">
      <w:pPr>
        <w:keepNext/>
        <w:keepLines/>
        <w:pageBreakBefore/>
        <w:spacing w:line="360" w:lineRule="auto"/>
        <w:rPr>
          <w:rFonts w:cs="Arial"/>
        </w:rPr>
        <w:sectPr w:rsidR="00592B6E" w:rsidSect="004D673A">
          <w:headerReference w:type="even" r:id="rId15"/>
          <w:headerReference w:type="default" r:id="rId16"/>
          <w:footerReference w:type="even" r:id="rId17"/>
          <w:footerReference w:type="default" r:id="rId18"/>
          <w:headerReference w:type="first" r:id="rId19"/>
          <w:pgSz w:w="11900" w:h="16840"/>
          <w:pgMar w:top="1440" w:right="1440" w:bottom="1440" w:left="1440" w:header="708" w:footer="708" w:gutter="0"/>
          <w:cols w:space="708"/>
          <w:docGrid w:linePitch="360"/>
        </w:sectPr>
      </w:pPr>
    </w:p>
    <w:p w14:paraId="253BAED9" w14:textId="77777777" w:rsidR="008E4CA1" w:rsidRDefault="008E4CA1" w:rsidP="004D673A">
      <w:pPr>
        <w:pStyle w:val="Heading1"/>
        <w:jc w:val="center"/>
        <w:rPr>
          <w:rFonts w:ascii="Arial" w:hAnsi="Arial" w:cs="Arial"/>
          <w:b/>
          <w:bCs/>
          <w:color w:val="000000" w:themeColor="text1"/>
          <w:sz w:val="24"/>
          <w:szCs w:val="24"/>
        </w:rPr>
      </w:pPr>
      <w:bookmarkStart w:id="2" w:name="_Toc101984036"/>
    </w:p>
    <w:p w14:paraId="4F836EB9" w14:textId="77777777" w:rsidR="008E4CA1" w:rsidRDefault="008E4CA1" w:rsidP="004D673A">
      <w:pPr>
        <w:pStyle w:val="Heading1"/>
        <w:jc w:val="center"/>
        <w:rPr>
          <w:rFonts w:ascii="Arial" w:hAnsi="Arial" w:cs="Arial"/>
          <w:b/>
          <w:bCs/>
          <w:color w:val="000000" w:themeColor="text1"/>
          <w:sz w:val="24"/>
          <w:szCs w:val="24"/>
        </w:rPr>
      </w:pPr>
    </w:p>
    <w:p w14:paraId="06F9E38D" w14:textId="77777777" w:rsidR="008E4CA1" w:rsidRDefault="008E4CA1" w:rsidP="004D673A">
      <w:pPr>
        <w:pStyle w:val="Heading1"/>
        <w:jc w:val="center"/>
        <w:rPr>
          <w:rFonts w:ascii="Arial" w:hAnsi="Arial" w:cs="Arial"/>
          <w:b/>
          <w:bCs/>
          <w:color w:val="000000" w:themeColor="text1"/>
          <w:sz w:val="24"/>
          <w:szCs w:val="24"/>
        </w:rPr>
      </w:pPr>
    </w:p>
    <w:p w14:paraId="521B1666" w14:textId="77777777" w:rsidR="008E4CA1" w:rsidRDefault="008E4CA1" w:rsidP="004D673A">
      <w:pPr>
        <w:pStyle w:val="Heading1"/>
        <w:jc w:val="center"/>
        <w:rPr>
          <w:rFonts w:ascii="Arial" w:hAnsi="Arial" w:cs="Arial"/>
          <w:b/>
          <w:bCs/>
          <w:color w:val="000000" w:themeColor="text1"/>
          <w:sz w:val="24"/>
          <w:szCs w:val="24"/>
        </w:rPr>
      </w:pPr>
    </w:p>
    <w:p w14:paraId="254D726D" w14:textId="3B9B5BBC" w:rsidR="004D673A" w:rsidRPr="00941484" w:rsidRDefault="004D673A" w:rsidP="004D673A">
      <w:pPr>
        <w:pStyle w:val="Heading1"/>
        <w:jc w:val="center"/>
        <w:rPr>
          <w:rFonts w:ascii="Arial" w:hAnsi="Arial" w:cs="Arial"/>
          <w:b/>
          <w:bCs/>
          <w:color w:val="000000" w:themeColor="text1"/>
          <w:sz w:val="24"/>
          <w:szCs w:val="24"/>
        </w:rPr>
      </w:pPr>
      <w:r w:rsidRPr="00941484">
        <w:rPr>
          <w:rFonts w:ascii="Arial" w:hAnsi="Arial" w:cs="Arial"/>
          <w:b/>
          <w:bCs/>
          <w:color w:val="000000" w:themeColor="text1"/>
          <w:sz w:val="24"/>
          <w:szCs w:val="24"/>
        </w:rPr>
        <w:t>Paper One: Literature Review</w:t>
      </w:r>
      <w:bookmarkStart w:id="3" w:name="_Toc101973556"/>
      <w:bookmarkEnd w:id="2"/>
    </w:p>
    <w:p w14:paraId="272B8104" w14:textId="5195E475" w:rsidR="004D673A" w:rsidRDefault="004D673A" w:rsidP="00C671F0">
      <w:pPr>
        <w:pStyle w:val="Heading3"/>
        <w:rPr>
          <w:rFonts w:ascii="Arial" w:hAnsi="Arial" w:cs="Arial"/>
          <w:color w:val="000000" w:themeColor="text1"/>
        </w:rPr>
      </w:pPr>
    </w:p>
    <w:p w14:paraId="7E6A40C1" w14:textId="77777777" w:rsidR="008E4CA1" w:rsidRPr="008E4CA1" w:rsidRDefault="008E4CA1" w:rsidP="008E4CA1"/>
    <w:p w14:paraId="4B013086" w14:textId="77777777" w:rsidR="004D673A" w:rsidRPr="00941484" w:rsidRDefault="004D673A" w:rsidP="004D673A">
      <w:pPr>
        <w:pStyle w:val="Heading1"/>
        <w:jc w:val="center"/>
        <w:rPr>
          <w:rFonts w:ascii="Arial" w:hAnsi="Arial" w:cs="Arial"/>
          <w:b/>
          <w:bCs/>
          <w:color w:val="000000" w:themeColor="text1"/>
          <w:sz w:val="24"/>
          <w:szCs w:val="24"/>
        </w:rPr>
      </w:pPr>
      <w:bookmarkStart w:id="4" w:name="_Toc101975205"/>
      <w:bookmarkStart w:id="5" w:name="_Toc101976241"/>
      <w:bookmarkStart w:id="6" w:name="_Toc101982673"/>
      <w:bookmarkStart w:id="7" w:name="_Toc101984037"/>
      <w:r w:rsidRPr="00941484">
        <w:rPr>
          <w:rFonts w:ascii="Arial" w:hAnsi="Arial" w:cs="Arial"/>
          <w:b/>
          <w:bCs/>
          <w:color w:val="000000" w:themeColor="text1"/>
          <w:sz w:val="24"/>
          <w:szCs w:val="24"/>
        </w:rPr>
        <w:t>Post-Traumatic Stress Disorder in Emergency Service Personnel in the United Kingdom, Europe and Australia following a Critical Incident: A review of existing literature on emergency responders.</w:t>
      </w:r>
      <w:bookmarkEnd w:id="3"/>
      <w:bookmarkEnd w:id="4"/>
      <w:bookmarkEnd w:id="5"/>
      <w:bookmarkEnd w:id="6"/>
      <w:bookmarkEnd w:id="7"/>
    </w:p>
    <w:p w14:paraId="07AF55C2" w14:textId="77777777" w:rsidR="004D673A" w:rsidRPr="00E81A9F" w:rsidRDefault="004D673A" w:rsidP="004D673A">
      <w:pPr>
        <w:spacing w:line="360" w:lineRule="auto"/>
        <w:jc w:val="center"/>
        <w:rPr>
          <w:rFonts w:cs="Arial"/>
          <w:color w:val="000000" w:themeColor="text1"/>
        </w:rPr>
      </w:pPr>
    </w:p>
    <w:p w14:paraId="6C79951E" w14:textId="77777777" w:rsidR="004D673A" w:rsidRPr="00E81A9F" w:rsidRDefault="004D673A" w:rsidP="004D673A">
      <w:pPr>
        <w:spacing w:line="360" w:lineRule="auto"/>
        <w:jc w:val="center"/>
        <w:rPr>
          <w:rFonts w:cs="Arial"/>
          <w:color w:val="000000" w:themeColor="text1"/>
        </w:rPr>
      </w:pPr>
    </w:p>
    <w:p w14:paraId="0F5A8F18" w14:textId="0AE92274" w:rsidR="004D673A" w:rsidRPr="00E81A9F" w:rsidRDefault="004D673A" w:rsidP="004D673A">
      <w:pPr>
        <w:spacing w:line="360" w:lineRule="auto"/>
        <w:jc w:val="center"/>
        <w:rPr>
          <w:rFonts w:cs="Arial"/>
          <w:color w:val="000000" w:themeColor="text1"/>
        </w:rPr>
      </w:pPr>
      <w:r w:rsidRPr="00E81A9F">
        <w:rPr>
          <w:rFonts w:cs="Arial"/>
          <w:color w:val="000000" w:themeColor="text1"/>
        </w:rPr>
        <w:t xml:space="preserve">Word Count: </w:t>
      </w:r>
      <w:r w:rsidR="005A79B5">
        <w:rPr>
          <w:rFonts w:cs="Arial"/>
          <w:color w:val="000000" w:themeColor="text1"/>
        </w:rPr>
        <w:t>7999</w:t>
      </w:r>
    </w:p>
    <w:p w14:paraId="2030547A" w14:textId="77777777" w:rsidR="004D673A" w:rsidRPr="00E81A9F" w:rsidRDefault="004D673A" w:rsidP="004D673A">
      <w:pPr>
        <w:spacing w:line="360" w:lineRule="auto"/>
        <w:jc w:val="center"/>
        <w:rPr>
          <w:rFonts w:cs="Arial"/>
          <w:color w:val="000000" w:themeColor="text1"/>
        </w:rPr>
      </w:pPr>
    </w:p>
    <w:p w14:paraId="79258E1B" w14:textId="77777777" w:rsidR="004D673A" w:rsidRPr="00E81A9F" w:rsidRDefault="004D673A" w:rsidP="004D673A">
      <w:pPr>
        <w:spacing w:line="360" w:lineRule="auto"/>
        <w:jc w:val="center"/>
        <w:rPr>
          <w:rFonts w:cs="Arial"/>
          <w:color w:val="000000" w:themeColor="text1"/>
        </w:rPr>
      </w:pPr>
    </w:p>
    <w:p w14:paraId="30C98E15" w14:textId="77777777" w:rsidR="004D673A" w:rsidRPr="00E81A9F" w:rsidRDefault="004D673A" w:rsidP="004D673A">
      <w:pPr>
        <w:spacing w:line="360" w:lineRule="auto"/>
        <w:jc w:val="center"/>
        <w:rPr>
          <w:rFonts w:cs="Arial"/>
          <w:color w:val="000000" w:themeColor="text1"/>
        </w:rPr>
      </w:pPr>
    </w:p>
    <w:p w14:paraId="3F5C813D" w14:textId="77777777" w:rsidR="004D673A" w:rsidRPr="00E81A9F" w:rsidRDefault="004D673A" w:rsidP="004D673A">
      <w:pPr>
        <w:spacing w:line="360" w:lineRule="auto"/>
        <w:jc w:val="center"/>
        <w:rPr>
          <w:rFonts w:cs="Arial"/>
          <w:color w:val="000000" w:themeColor="text1"/>
        </w:rPr>
      </w:pPr>
      <w:r w:rsidRPr="00E81A9F">
        <w:rPr>
          <w:rFonts w:cs="Arial"/>
          <w:color w:val="000000" w:themeColor="text1"/>
        </w:rPr>
        <w:t xml:space="preserve">This paper has broadly been prepared in line with the requirement of the British Journal of Psychology </w:t>
      </w:r>
    </w:p>
    <w:p w14:paraId="5AD6D12F" w14:textId="77777777" w:rsidR="004D673A" w:rsidRDefault="004D673A" w:rsidP="004D673A">
      <w:pPr>
        <w:spacing w:line="360" w:lineRule="auto"/>
        <w:jc w:val="center"/>
        <w:rPr>
          <w:rFonts w:cs="Arial"/>
          <w:color w:val="000000" w:themeColor="text1"/>
        </w:rPr>
      </w:pPr>
    </w:p>
    <w:p w14:paraId="7E23D19C" w14:textId="77777777" w:rsidR="004D673A" w:rsidRPr="00E81A9F" w:rsidRDefault="004D673A" w:rsidP="004D673A">
      <w:pPr>
        <w:spacing w:line="360" w:lineRule="auto"/>
        <w:jc w:val="center"/>
        <w:rPr>
          <w:rFonts w:cs="Arial"/>
          <w:color w:val="000000" w:themeColor="text1"/>
        </w:rPr>
      </w:pPr>
    </w:p>
    <w:p w14:paraId="3F2D5033" w14:textId="77777777" w:rsidR="004D673A" w:rsidRPr="00E81A9F" w:rsidRDefault="004D673A" w:rsidP="004D673A">
      <w:pPr>
        <w:spacing w:line="360" w:lineRule="auto"/>
        <w:jc w:val="center"/>
        <w:rPr>
          <w:rFonts w:cs="Arial"/>
          <w:color w:val="000000" w:themeColor="text1"/>
        </w:rPr>
        <w:sectPr w:rsidR="004D673A" w:rsidRPr="00E81A9F" w:rsidSect="004D673A">
          <w:footerReference w:type="even" r:id="rId20"/>
          <w:footerReference w:type="default" r:id="rId21"/>
          <w:type w:val="continuous"/>
          <w:pgSz w:w="11900" w:h="16840"/>
          <w:pgMar w:top="1440" w:right="1440" w:bottom="1440" w:left="1440" w:header="708" w:footer="708" w:gutter="0"/>
          <w:cols w:space="708"/>
          <w:titlePg/>
          <w:docGrid w:linePitch="360"/>
        </w:sectPr>
      </w:pPr>
      <w:r w:rsidRPr="00E81A9F">
        <w:rPr>
          <w:rFonts w:cs="Arial"/>
          <w:color w:val="000000" w:themeColor="text1"/>
        </w:rPr>
        <w:t>Appendix A details Author Guidelines</w:t>
      </w:r>
      <w:r>
        <w:rPr>
          <w:rFonts w:cs="Arial"/>
          <w:color w:val="000000" w:themeColor="text1"/>
        </w:rPr>
        <w:t xml:space="preserve"> for the British Journal of Psychology </w:t>
      </w:r>
    </w:p>
    <w:p w14:paraId="3A317EAA" w14:textId="77777777" w:rsidR="000C423B" w:rsidRDefault="000C423B">
      <w:pPr>
        <w:spacing w:after="0" w:line="240" w:lineRule="auto"/>
        <w:sectPr w:rsidR="000C423B" w:rsidSect="00676F26">
          <w:headerReference w:type="even" r:id="rId22"/>
          <w:headerReference w:type="default" r:id="rId23"/>
          <w:type w:val="continuous"/>
          <w:pgSz w:w="11900" w:h="16840"/>
          <w:pgMar w:top="1440" w:right="1440" w:bottom="1440" w:left="1440" w:header="708" w:footer="708" w:gutter="0"/>
          <w:cols w:space="708"/>
          <w:docGrid w:linePitch="360"/>
        </w:sectPr>
      </w:pPr>
    </w:p>
    <w:p w14:paraId="12F34C52" w14:textId="459E4E5F" w:rsidR="00D76E0A" w:rsidRPr="00E83CA3" w:rsidRDefault="00D76E0A" w:rsidP="00E83CA3">
      <w:pPr>
        <w:pStyle w:val="Heading3"/>
        <w:jc w:val="center"/>
        <w:rPr>
          <w:rFonts w:ascii="Arial" w:hAnsi="Arial" w:cs="Arial"/>
          <w:b/>
          <w:bCs/>
          <w:color w:val="000000" w:themeColor="text1"/>
        </w:rPr>
      </w:pPr>
      <w:bookmarkStart w:id="8" w:name="_Toc101984038"/>
      <w:r w:rsidRPr="00E83CA3">
        <w:rPr>
          <w:rFonts w:ascii="Arial" w:hAnsi="Arial" w:cs="Arial"/>
          <w:b/>
          <w:bCs/>
          <w:color w:val="000000" w:themeColor="text1"/>
        </w:rPr>
        <w:lastRenderedPageBreak/>
        <w:t>Abstract</w:t>
      </w:r>
      <w:bookmarkEnd w:id="8"/>
    </w:p>
    <w:p w14:paraId="65316ADA" w14:textId="77777777" w:rsidR="00E60435" w:rsidRPr="00E60435" w:rsidRDefault="00E60435" w:rsidP="00E60435"/>
    <w:p w14:paraId="5D5FD16D" w14:textId="66473551" w:rsidR="00D76E0A" w:rsidRDefault="00D76E0A" w:rsidP="00D76E0A">
      <w:pPr>
        <w:spacing w:line="360" w:lineRule="auto"/>
        <w:rPr>
          <w:rFonts w:cs="Arial"/>
          <w:color w:val="000000" w:themeColor="text1"/>
        </w:rPr>
      </w:pPr>
      <w:r w:rsidRPr="00E81A9F">
        <w:rPr>
          <w:rFonts w:cs="Arial"/>
          <w:color w:val="000000" w:themeColor="text1"/>
        </w:rPr>
        <w:t>Objective:</w:t>
      </w:r>
      <w:r w:rsidRPr="00E81A9F">
        <w:rPr>
          <w:rFonts w:cs="Arial"/>
          <w:b/>
          <w:bCs/>
          <w:color w:val="000000" w:themeColor="text1"/>
        </w:rPr>
        <w:t xml:space="preserve"> </w:t>
      </w:r>
      <w:r w:rsidR="001D6E95">
        <w:rPr>
          <w:rFonts w:cs="Arial"/>
          <w:color w:val="000000" w:themeColor="text1"/>
        </w:rPr>
        <w:t>A</w:t>
      </w:r>
      <w:r w:rsidRPr="00E81A9F">
        <w:rPr>
          <w:rFonts w:cs="Arial"/>
          <w:color w:val="000000" w:themeColor="text1"/>
        </w:rPr>
        <w:t xml:space="preserve"> systematic review of existing literature on post-traumatic stress disorder (PTSD) in emergency service personnel and first responders following a critical incident in the United Kingdom (UK), Europe</w:t>
      </w:r>
      <w:r>
        <w:rPr>
          <w:rFonts w:cs="Arial"/>
          <w:color w:val="000000" w:themeColor="text1"/>
        </w:rPr>
        <w:t xml:space="preserve"> and </w:t>
      </w:r>
      <w:r w:rsidRPr="00E81A9F">
        <w:rPr>
          <w:rFonts w:cs="Arial"/>
          <w:color w:val="000000" w:themeColor="text1"/>
        </w:rPr>
        <w:t xml:space="preserve">Australia. The review summarises what is known about the prevalence of PTSD following a critical incident and focuses on emergency service personnel and first responders only. </w:t>
      </w:r>
    </w:p>
    <w:p w14:paraId="467EC341" w14:textId="2451492E" w:rsidR="00D76E0A" w:rsidRDefault="00D76E0A" w:rsidP="00D76E0A">
      <w:pPr>
        <w:spacing w:line="360" w:lineRule="auto"/>
        <w:rPr>
          <w:rFonts w:cs="Arial"/>
          <w:color w:val="000000" w:themeColor="text1"/>
        </w:rPr>
      </w:pPr>
      <w:r w:rsidRPr="00E81A9F">
        <w:rPr>
          <w:rFonts w:cs="Arial"/>
          <w:color w:val="000000" w:themeColor="text1"/>
        </w:rPr>
        <w:t>Method:</w:t>
      </w:r>
      <w:r w:rsidRPr="00E81A9F">
        <w:rPr>
          <w:rFonts w:cs="Arial"/>
          <w:b/>
          <w:bCs/>
          <w:color w:val="000000" w:themeColor="text1"/>
        </w:rPr>
        <w:t xml:space="preserve"> </w:t>
      </w:r>
      <w:r w:rsidRPr="00E81A9F">
        <w:rPr>
          <w:rFonts w:cs="Arial"/>
          <w:color w:val="000000" w:themeColor="text1"/>
        </w:rPr>
        <w:t xml:space="preserve"> A systematic literature search was conducted using several databases. Additional studies were hand searched from references cited within the identified papers and any related articles as well as grey literature to reduce any publication bias. </w:t>
      </w:r>
    </w:p>
    <w:p w14:paraId="3B96CEA8" w14:textId="54D54382" w:rsidR="00D76E0A" w:rsidRDefault="00D76E0A" w:rsidP="00D76E0A">
      <w:pPr>
        <w:spacing w:line="360" w:lineRule="auto"/>
        <w:rPr>
          <w:rFonts w:cs="Arial"/>
          <w:color w:val="000000" w:themeColor="text1"/>
        </w:rPr>
      </w:pPr>
      <w:r w:rsidRPr="00E81A9F">
        <w:rPr>
          <w:rFonts w:cs="Arial"/>
          <w:color w:val="000000" w:themeColor="text1"/>
        </w:rPr>
        <w:t>Results:</w:t>
      </w:r>
      <w:r w:rsidRPr="00E81A9F">
        <w:rPr>
          <w:rFonts w:cs="Arial"/>
          <w:b/>
          <w:bCs/>
          <w:color w:val="000000" w:themeColor="text1"/>
        </w:rPr>
        <w:t xml:space="preserve"> </w:t>
      </w:r>
      <w:r>
        <w:rPr>
          <w:rFonts w:cs="Arial"/>
          <w:color w:val="000000" w:themeColor="text1"/>
        </w:rPr>
        <w:t>Seven</w:t>
      </w:r>
      <w:r w:rsidRPr="00E81A9F">
        <w:rPr>
          <w:rFonts w:cs="Arial"/>
          <w:color w:val="000000" w:themeColor="text1"/>
        </w:rPr>
        <w:t xml:space="preserve"> papers met the inclusion criteria to be included within this review. </w:t>
      </w:r>
      <w:r>
        <w:rPr>
          <w:rFonts w:cs="Arial"/>
          <w:color w:val="000000" w:themeColor="text1"/>
        </w:rPr>
        <w:t>Five</w:t>
      </w:r>
      <w:r w:rsidRPr="00E81A9F">
        <w:rPr>
          <w:rFonts w:cs="Arial"/>
          <w:color w:val="000000" w:themeColor="text1"/>
        </w:rPr>
        <w:t xml:space="preserve"> of the studies used a cross-section observational design and reported on PTSD within emergency service personnel and first responders. Two of the papers included completed a review of literature on emergency service personnel and first responder with a view to exploring preventative strategies. All the included studies met a reasonable level of quality assessed by using two critical appraisal tools: The Critical Appraisal Skill Programme (CASP) Checklist (2018) and a critical appraisal tool compiled by the author. </w:t>
      </w:r>
    </w:p>
    <w:p w14:paraId="6B18CE72" w14:textId="33DD0CF4" w:rsidR="00D76E0A" w:rsidRDefault="00D76E0A" w:rsidP="00D76E0A">
      <w:pPr>
        <w:tabs>
          <w:tab w:val="left" w:pos="6456"/>
        </w:tabs>
        <w:spacing w:line="360" w:lineRule="auto"/>
        <w:rPr>
          <w:rFonts w:cs="Arial"/>
          <w:color w:val="000000" w:themeColor="text1"/>
        </w:rPr>
      </w:pPr>
      <w:r w:rsidRPr="00E81A9F">
        <w:rPr>
          <w:rFonts w:cs="Arial"/>
          <w:color w:val="000000" w:themeColor="text1"/>
        </w:rPr>
        <w:t>Conclusions:</w:t>
      </w:r>
      <w:r w:rsidRPr="00E81A9F">
        <w:rPr>
          <w:rFonts w:cs="Arial"/>
          <w:b/>
          <w:bCs/>
          <w:color w:val="000000" w:themeColor="text1"/>
        </w:rPr>
        <w:t xml:space="preserve"> </w:t>
      </w:r>
      <w:r w:rsidRPr="00E81A9F">
        <w:rPr>
          <w:rFonts w:cs="Arial"/>
          <w:color w:val="000000" w:themeColor="text1"/>
        </w:rPr>
        <w:t xml:space="preserve">Overall, the literature has provided evidence for factors impacting the prevalence and development of psychological distress and PTSD in emergency service personnel and first responders. Previous research has identified direct exposure to a critical incident is a predictor of the development of PTSD. Furthermore, the current review has identified differences between gender and roles, with females </w:t>
      </w:r>
      <w:r w:rsidRPr="00E81A9F">
        <w:rPr>
          <w:rStyle w:val="CommentReference"/>
          <w:rFonts w:cs="Arial"/>
          <w:szCs w:val="24"/>
        </w:rPr>
        <w:t xml:space="preserve">across all roles </w:t>
      </w:r>
      <w:r w:rsidRPr="00E81A9F">
        <w:rPr>
          <w:rFonts w:cs="Arial"/>
          <w:color w:val="000000" w:themeColor="text1"/>
        </w:rPr>
        <w:t xml:space="preserve">experiencing lower levels of PTSD, and police officers experiencing higher levels of PTSD than other roles. The review recommends that future research explores further evidence of factors that impact the prevalence and development of PTSD in emergency service personnel and first responders so that appropriate post-incident support can be provided.  </w:t>
      </w:r>
    </w:p>
    <w:p w14:paraId="4246CBBA" w14:textId="77777777" w:rsidR="00E60435" w:rsidRPr="00E81A9F" w:rsidRDefault="00E60435" w:rsidP="00D76E0A">
      <w:pPr>
        <w:tabs>
          <w:tab w:val="left" w:pos="6456"/>
        </w:tabs>
        <w:spacing w:line="360" w:lineRule="auto"/>
        <w:rPr>
          <w:rFonts w:cs="Arial"/>
          <w:color w:val="000000" w:themeColor="text1"/>
        </w:rPr>
      </w:pPr>
    </w:p>
    <w:p w14:paraId="3197D832" w14:textId="77777777" w:rsidR="004D673A" w:rsidRPr="00C671F0" w:rsidRDefault="004D673A" w:rsidP="00C671F0">
      <w:pPr>
        <w:pStyle w:val="Heading3"/>
        <w:rPr>
          <w:rFonts w:ascii="Arial" w:hAnsi="Arial" w:cs="Arial"/>
          <w:color w:val="000000" w:themeColor="text1"/>
        </w:rPr>
      </w:pPr>
    </w:p>
    <w:p w14:paraId="28F591E2" w14:textId="782B563A" w:rsidR="00D76E0A" w:rsidRPr="00E83CA3" w:rsidRDefault="00D76E0A" w:rsidP="00E83CA3">
      <w:pPr>
        <w:pStyle w:val="Heading3"/>
        <w:jc w:val="center"/>
        <w:rPr>
          <w:rFonts w:ascii="Arial" w:hAnsi="Arial" w:cs="Arial"/>
          <w:b/>
          <w:bCs/>
          <w:color w:val="000000" w:themeColor="text1"/>
        </w:rPr>
      </w:pPr>
      <w:bookmarkStart w:id="9" w:name="_Toc101984039"/>
      <w:r w:rsidRPr="00E83CA3">
        <w:rPr>
          <w:rFonts w:ascii="Arial" w:hAnsi="Arial" w:cs="Arial"/>
          <w:b/>
          <w:bCs/>
          <w:color w:val="000000" w:themeColor="text1"/>
        </w:rPr>
        <w:t>Introduction</w:t>
      </w:r>
      <w:bookmarkEnd w:id="9"/>
    </w:p>
    <w:p w14:paraId="6D2F3D46" w14:textId="77777777" w:rsidR="00497000" w:rsidRPr="00497000" w:rsidRDefault="00497000" w:rsidP="00497000"/>
    <w:p w14:paraId="0A8BF8A1" w14:textId="048202DA" w:rsidR="00D76E0A" w:rsidRDefault="00497000" w:rsidP="00D76E0A">
      <w:pPr>
        <w:spacing w:line="360" w:lineRule="auto"/>
        <w:rPr>
          <w:rFonts w:cs="Arial"/>
          <w:color w:val="212121"/>
          <w:shd w:val="clear" w:color="auto" w:fill="FFFFFF"/>
        </w:rPr>
      </w:pPr>
      <w:r>
        <w:rPr>
          <w:rFonts w:cs="Arial"/>
          <w:color w:val="000000" w:themeColor="text1"/>
        </w:rPr>
        <w:tab/>
      </w:r>
      <w:r w:rsidR="00D76E0A" w:rsidRPr="00E81A9F">
        <w:rPr>
          <w:rFonts w:cs="Arial"/>
          <w:color w:val="000000" w:themeColor="text1"/>
        </w:rPr>
        <w:t xml:space="preserve">This literature review explores what is known about the prevalence and likelihood of developing post-traumatic stress disorder (PTSD) in emergency service personnel and first responders following a critical incident (Bryant </w:t>
      </w:r>
      <w:r w:rsidR="00C64CA7">
        <w:rPr>
          <w:rFonts w:cs="Arial"/>
          <w:color w:val="000000" w:themeColor="text1"/>
        </w:rPr>
        <w:t>et al.,</w:t>
      </w:r>
      <w:r w:rsidR="00D76E0A" w:rsidRPr="00E81A9F">
        <w:rPr>
          <w:rFonts w:cs="Arial"/>
          <w:color w:val="000000" w:themeColor="text1"/>
        </w:rPr>
        <w:t xml:space="preserve"> 2019). Emergency service personnel and first responders are occupations are at higher risk of developing PTSD due to the nature of their job roles and high and repeated exposure to traumatic events (Jones </w:t>
      </w:r>
      <w:r w:rsidR="00C64CA7">
        <w:rPr>
          <w:rFonts w:cs="Arial"/>
          <w:color w:val="000000" w:themeColor="text1"/>
        </w:rPr>
        <w:t>et al.,</w:t>
      </w:r>
      <w:r w:rsidR="00D76E0A" w:rsidRPr="00E81A9F">
        <w:rPr>
          <w:rFonts w:cs="Arial"/>
          <w:color w:val="000000" w:themeColor="text1"/>
        </w:rPr>
        <w:t xml:space="preserve"> 2018).</w:t>
      </w:r>
      <w:r w:rsidR="00D76E0A">
        <w:rPr>
          <w:rFonts w:cs="Arial"/>
          <w:color w:val="000000" w:themeColor="text1"/>
        </w:rPr>
        <w:t xml:space="preserve"> The prevalence and development of PTSD symptoms in emergency service personnel is an important consideration as in the face of unprecedented incidents such as explosions or shootings or any emergency requiring service personnel support, they are responsible for public safety which could be impacted by their psychological distress </w:t>
      </w:r>
      <w:r w:rsidR="00D76E0A" w:rsidRPr="00E81A9F">
        <w:rPr>
          <w:rFonts w:cs="Arial"/>
          <w:color w:val="212121"/>
          <w:shd w:val="clear" w:color="auto" w:fill="FFFFFF"/>
        </w:rPr>
        <w:t>(</w:t>
      </w:r>
      <w:proofErr w:type="spellStart"/>
      <w:r w:rsidR="00D76E0A" w:rsidRPr="00E81A9F">
        <w:rPr>
          <w:rFonts w:cs="Arial"/>
          <w:color w:val="212121"/>
          <w:shd w:val="clear" w:color="auto" w:fill="FFFFFF"/>
        </w:rPr>
        <w:t>Regehr</w:t>
      </w:r>
      <w:proofErr w:type="spellEnd"/>
      <w:r w:rsidR="00D76E0A" w:rsidRPr="00E81A9F">
        <w:rPr>
          <w:rFonts w:cs="Arial"/>
          <w:color w:val="212121"/>
          <w:shd w:val="clear" w:color="auto" w:fill="FFFFFF"/>
        </w:rPr>
        <w:t xml:space="preserve"> &amp; LeBlanc, 2017).</w:t>
      </w:r>
      <w:r w:rsidR="00D76E0A">
        <w:rPr>
          <w:rFonts w:cs="Arial"/>
          <w:color w:val="212121"/>
          <w:shd w:val="clear" w:color="auto" w:fill="FFFFFF"/>
        </w:rPr>
        <w:t xml:space="preserve"> The review will focus on emergency service personnel and first responders in UK, European and Australian populations.</w:t>
      </w:r>
    </w:p>
    <w:p w14:paraId="15E4E8C4" w14:textId="0AB4221E" w:rsidR="00D76E0A" w:rsidRPr="00E81A9F" w:rsidRDefault="00497000" w:rsidP="00D76E0A">
      <w:pPr>
        <w:spacing w:line="360" w:lineRule="auto"/>
        <w:rPr>
          <w:rFonts w:cs="Arial"/>
          <w:color w:val="000000" w:themeColor="text1"/>
        </w:rPr>
      </w:pPr>
      <w:r>
        <w:rPr>
          <w:rFonts w:cs="Arial"/>
          <w:color w:val="000000" w:themeColor="text1"/>
        </w:rPr>
        <w:tab/>
      </w:r>
      <w:r w:rsidR="00D76E0A" w:rsidRPr="00E81A9F">
        <w:rPr>
          <w:rFonts w:cs="Arial"/>
          <w:color w:val="000000" w:themeColor="text1"/>
        </w:rPr>
        <w:t xml:space="preserve">Each strand of the emergency services has their own definition of a critical incident that meets their organisational specifications. For the purposes of this literature review, a broader definition of critical incident has been applied referring to any incident that required a large-scale emergency response to a disaster (Hammond </w:t>
      </w:r>
      <w:r w:rsidR="00C64CA7">
        <w:rPr>
          <w:rFonts w:cs="Arial"/>
          <w:color w:val="000000" w:themeColor="text1"/>
        </w:rPr>
        <w:t>et al.,</w:t>
      </w:r>
      <w:r w:rsidR="00D76E0A" w:rsidRPr="00E81A9F">
        <w:rPr>
          <w:rFonts w:cs="Arial"/>
          <w:color w:val="000000" w:themeColor="text1"/>
        </w:rPr>
        <w:t xml:space="preserve"> 2001). This is inclusive of mass casualty incidents following a disaster, terrorist attacks and large-scale fires which involves a variety of government agencies, including in some cases military support. The author recognises that there are geographical disparities across the definition of critical incident, however, to ensure depth within the search, incidents that did not meet the defined criteria were not included in this review. </w:t>
      </w:r>
    </w:p>
    <w:p w14:paraId="3E6F0625" w14:textId="77777777" w:rsidR="00497000" w:rsidRPr="00C671F0" w:rsidRDefault="00497000" w:rsidP="00C671F0">
      <w:pPr>
        <w:pStyle w:val="Heading3"/>
        <w:rPr>
          <w:rFonts w:ascii="Arial" w:hAnsi="Arial" w:cs="Arial"/>
          <w:color w:val="000000" w:themeColor="text1"/>
        </w:rPr>
      </w:pPr>
    </w:p>
    <w:p w14:paraId="01F501AD" w14:textId="3FB39E40" w:rsidR="00D76E0A" w:rsidRPr="00E83CA3" w:rsidRDefault="00D76E0A" w:rsidP="00C671F0">
      <w:pPr>
        <w:pStyle w:val="Heading3"/>
        <w:rPr>
          <w:rFonts w:ascii="Arial" w:hAnsi="Arial" w:cs="Arial"/>
          <w:b/>
          <w:bCs/>
          <w:color w:val="000000" w:themeColor="text1"/>
        </w:rPr>
      </w:pPr>
      <w:bookmarkStart w:id="10" w:name="_Toc101984040"/>
      <w:r w:rsidRPr="00E83CA3">
        <w:rPr>
          <w:rFonts w:ascii="Arial" w:hAnsi="Arial" w:cs="Arial"/>
          <w:b/>
          <w:bCs/>
          <w:color w:val="000000" w:themeColor="text1"/>
        </w:rPr>
        <w:t>Emergency Service Personnel and First Responders</w:t>
      </w:r>
      <w:bookmarkEnd w:id="10"/>
      <w:r w:rsidRPr="00E83CA3">
        <w:rPr>
          <w:rFonts w:ascii="Arial" w:hAnsi="Arial" w:cs="Arial"/>
          <w:b/>
          <w:bCs/>
          <w:color w:val="000000" w:themeColor="text1"/>
        </w:rPr>
        <w:t xml:space="preserve"> </w:t>
      </w:r>
    </w:p>
    <w:p w14:paraId="601E5241" w14:textId="2BAA6C71" w:rsidR="00D76E0A" w:rsidRPr="00E81A9F" w:rsidRDefault="00497000" w:rsidP="00497000">
      <w:pPr>
        <w:spacing w:line="360" w:lineRule="auto"/>
        <w:rPr>
          <w:rFonts w:cs="Arial"/>
          <w:color w:val="000000" w:themeColor="text1"/>
        </w:rPr>
      </w:pPr>
      <w:r>
        <w:rPr>
          <w:rFonts w:cs="Arial"/>
          <w:b/>
          <w:bCs/>
          <w:color w:val="000000" w:themeColor="text1"/>
        </w:rPr>
        <w:tab/>
      </w:r>
      <w:r w:rsidR="00D76E0A" w:rsidRPr="00E81A9F">
        <w:rPr>
          <w:rFonts w:cs="Arial"/>
          <w:color w:val="000000" w:themeColor="text1"/>
        </w:rPr>
        <w:t xml:space="preserve">The World Health Organisation (WHO) acknowledges that there are varying classifications and terminology to describe professionals who respond to emergency or critical incidents and disasters (2008). A first responder is the first individual that is designated to provide medical assistance in an emergency (WHO, 2008). The level of training required to be a first responder can vary dependant on jurisdiction however the minimum level requires a specific level of first aid instructions covering airway, circulation, and spinal control (WHO, 2008). In the United Kingdom (UK), the </w:t>
      </w:r>
      <w:r w:rsidR="00D76E0A" w:rsidRPr="00E81A9F">
        <w:rPr>
          <w:rFonts w:cs="Arial"/>
          <w:color w:val="000000" w:themeColor="text1"/>
        </w:rPr>
        <w:lastRenderedPageBreak/>
        <w:t>emergency services are comprised of three main organisations: the police service, the emergency medical services (ambulance) and the fire service (Clark, 2020). The search and rescue services are also considered under the umbrella of emergency services. Of the three organisations, the police force is considered the largest force in the UK (Clark, 2020). In Europe, the emergency services are comprised of police, ambulance personnel and the fire brigade (</w:t>
      </w:r>
      <w:r w:rsidR="00D76E0A" w:rsidRPr="00E81A9F">
        <w:rPr>
          <w:rFonts w:cs="Arial"/>
          <w:color w:val="000000" w:themeColor="text1"/>
          <w:shd w:val="clear" w:color="auto" w:fill="FFFFFF"/>
        </w:rPr>
        <w:t xml:space="preserve">Reuter </w:t>
      </w:r>
      <w:r w:rsidR="00941484">
        <w:rPr>
          <w:rFonts w:cs="Arial"/>
          <w:color w:val="000000" w:themeColor="text1"/>
          <w:shd w:val="clear" w:color="auto" w:fill="FFFFFF"/>
        </w:rPr>
        <w:t>et al</w:t>
      </w:r>
      <w:r>
        <w:rPr>
          <w:rFonts w:cs="Arial"/>
          <w:color w:val="000000" w:themeColor="text1"/>
          <w:shd w:val="clear" w:color="auto" w:fill="FFFFFF"/>
        </w:rPr>
        <w:t xml:space="preserve">., </w:t>
      </w:r>
      <w:r w:rsidR="00D76E0A" w:rsidRPr="00E81A9F">
        <w:rPr>
          <w:rFonts w:cs="Arial"/>
          <w:color w:val="000000" w:themeColor="text1"/>
          <w:shd w:val="clear" w:color="auto" w:fill="FFFFFF"/>
        </w:rPr>
        <w:t xml:space="preserve">2020). </w:t>
      </w:r>
    </w:p>
    <w:p w14:paraId="561B050B" w14:textId="7A1C886E" w:rsidR="00D76E0A" w:rsidRPr="00E81A9F" w:rsidRDefault="00497000" w:rsidP="00D76E0A">
      <w:pPr>
        <w:spacing w:line="360" w:lineRule="auto"/>
        <w:rPr>
          <w:rFonts w:cs="Arial"/>
          <w:color w:val="212121"/>
          <w:shd w:val="clear" w:color="auto" w:fill="FFFFFF"/>
        </w:rPr>
      </w:pPr>
      <w:r>
        <w:rPr>
          <w:rFonts w:cs="Arial"/>
          <w:color w:val="000000" w:themeColor="text1"/>
        </w:rPr>
        <w:tab/>
      </w:r>
      <w:r w:rsidR="00D76E0A" w:rsidRPr="00E81A9F">
        <w:rPr>
          <w:rFonts w:cs="Arial"/>
          <w:color w:val="212121"/>
          <w:shd w:val="clear" w:color="auto" w:fill="FFFFFF"/>
        </w:rPr>
        <w:t>It is important to consider the prevalence and development of PTSD symptoms in emergency service personnel and first responders as they are responsible for the public safety, and this could be impacted by their psychological distress (</w:t>
      </w:r>
      <w:proofErr w:type="spellStart"/>
      <w:r w:rsidR="00D76E0A" w:rsidRPr="00E81A9F">
        <w:rPr>
          <w:rFonts w:cs="Arial"/>
          <w:color w:val="212121"/>
          <w:shd w:val="clear" w:color="auto" w:fill="FFFFFF"/>
        </w:rPr>
        <w:t>Regehr</w:t>
      </w:r>
      <w:proofErr w:type="spellEnd"/>
      <w:r w:rsidR="00D76E0A" w:rsidRPr="00E81A9F">
        <w:rPr>
          <w:rFonts w:cs="Arial"/>
          <w:color w:val="212121"/>
          <w:shd w:val="clear" w:color="auto" w:fill="FFFFFF"/>
        </w:rPr>
        <w:t xml:space="preserve"> &amp; LeBlanc, 2017). Previous literature has identified that individuals experiencing PTSD symptoms generally experience poorer physical and mental health (</w:t>
      </w:r>
      <w:proofErr w:type="spellStart"/>
      <w:r w:rsidR="00D76E0A" w:rsidRPr="00E81A9F">
        <w:rPr>
          <w:rFonts w:cs="Arial"/>
          <w:color w:val="212121"/>
          <w:shd w:val="clear" w:color="auto" w:fill="FFFFFF"/>
        </w:rPr>
        <w:t>Asnaani</w:t>
      </w:r>
      <w:proofErr w:type="spellEnd"/>
      <w:r w:rsidR="00D76E0A" w:rsidRPr="00E81A9F">
        <w:rPr>
          <w:rFonts w:cs="Arial"/>
          <w:color w:val="212121"/>
          <w:shd w:val="clear" w:color="auto" w:fill="FFFFFF"/>
        </w:rPr>
        <w:t xml:space="preserve"> </w:t>
      </w:r>
      <w:r w:rsidR="00C64CA7">
        <w:rPr>
          <w:rFonts w:cs="Arial"/>
          <w:color w:val="212121"/>
          <w:shd w:val="clear" w:color="auto" w:fill="FFFFFF"/>
        </w:rPr>
        <w:t>et al.,</w:t>
      </w:r>
      <w:r w:rsidR="00D76E0A" w:rsidRPr="00E81A9F">
        <w:rPr>
          <w:rFonts w:cs="Arial"/>
          <w:color w:val="212121"/>
          <w:shd w:val="clear" w:color="auto" w:fill="FFFFFF"/>
        </w:rPr>
        <w:t xml:space="preserve"> 2014) only further highlighting the wider impact this can have on public safety if the professional individuals of the emergency services are experiencing symptoms that impact their overall wellbeing and functioning. For example, literature has found that symptoms of re-experiencing are linked to reduced </w:t>
      </w:r>
      <w:r w:rsidR="00D76E0A" w:rsidRPr="00E81A9F">
        <w:rPr>
          <w:rFonts w:cs="Arial"/>
          <w:shd w:val="clear" w:color="auto" w:fill="FFFFFF"/>
        </w:rPr>
        <w:t>physical health functioning and symptoms of hyperarousal are linked to lower feelings of energy and poorer perceptions of emotional health (</w:t>
      </w:r>
      <w:proofErr w:type="spellStart"/>
      <w:r w:rsidR="00D76E0A" w:rsidRPr="00E81A9F">
        <w:rPr>
          <w:rFonts w:cs="Arial"/>
          <w:shd w:val="clear" w:color="auto" w:fill="FFFFFF"/>
        </w:rPr>
        <w:t>Asnaani</w:t>
      </w:r>
      <w:proofErr w:type="spellEnd"/>
      <w:r w:rsidR="00D76E0A" w:rsidRPr="00E81A9F">
        <w:rPr>
          <w:rFonts w:cs="Arial"/>
          <w:shd w:val="clear" w:color="auto" w:fill="FFFFFF"/>
        </w:rPr>
        <w:t xml:space="preserve"> </w:t>
      </w:r>
      <w:r w:rsidR="00C64CA7">
        <w:rPr>
          <w:rFonts w:cs="Arial"/>
          <w:shd w:val="clear" w:color="auto" w:fill="FFFFFF"/>
        </w:rPr>
        <w:t>et al.,</w:t>
      </w:r>
      <w:r w:rsidR="00D76E0A" w:rsidRPr="00E81A9F">
        <w:rPr>
          <w:rFonts w:cs="Arial"/>
          <w:shd w:val="clear" w:color="auto" w:fill="FFFFFF"/>
        </w:rPr>
        <w:t xml:space="preserve"> 2014). When considering this in the context of public safety, individuals who may be experiencing these symptoms and subsequent impact on functioning whilst responding to a critical incident, their decision making, or occupational skills may be negatively impacted which may pose concerns for public safety. This research therefore highlights the importance of exploring what is known </w:t>
      </w:r>
      <w:r w:rsidR="00D76E0A" w:rsidRPr="00E81A9F">
        <w:rPr>
          <w:rFonts w:cs="Arial"/>
          <w:color w:val="000000" w:themeColor="text1"/>
        </w:rPr>
        <w:t xml:space="preserve">about the prevalence and likelihood of developing post-traumatic stress disorder (PTSD) in emergency service personnel and first responders following a critical incident (Bryant </w:t>
      </w:r>
      <w:r w:rsidR="00941484">
        <w:rPr>
          <w:rFonts w:cs="Arial"/>
          <w:color w:val="000000" w:themeColor="text1"/>
        </w:rPr>
        <w:t>et al</w:t>
      </w:r>
      <w:r>
        <w:rPr>
          <w:rFonts w:cs="Arial"/>
          <w:color w:val="000000" w:themeColor="text1"/>
        </w:rPr>
        <w:t>.,</w:t>
      </w:r>
      <w:r w:rsidR="00D76E0A" w:rsidRPr="00E81A9F">
        <w:rPr>
          <w:rFonts w:cs="Arial"/>
          <w:color w:val="000000" w:themeColor="text1"/>
        </w:rPr>
        <w:t xml:space="preserve"> 2019).</w:t>
      </w:r>
    </w:p>
    <w:p w14:paraId="659D5900" w14:textId="77777777" w:rsidR="00D76E0A" w:rsidRPr="00E81A9F" w:rsidRDefault="00D76E0A" w:rsidP="00D76E0A">
      <w:pPr>
        <w:spacing w:line="360" w:lineRule="auto"/>
        <w:rPr>
          <w:rFonts w:cs="Arial"/>
          <w:color w:val="212121"/>
          <w:shd w:val="clear" w:color="auto" w:fill="FFFFFF"/>
        </w:rPr>
      </w:pPr>
    </w:p>
    <w:p w14:paraId="606C4551" w14:textId="77777777" w:rsidR="00D76E0A" w:rsidRPr="00E83CA3" w:rsidRDefault="00D76E0A" w:rsidP="00C671F0">
      <w:pPr>
        <w:pStyle w:val="Heading3"/>
        <w:rPr>
          <w:rFonts w:ascii="Arial" w:hAnsi="Arial" w:cs="Arial"/>
          <w:b/>
          <w:bCs/>
          <w:color w:val="000000" w:themeColor="text1"/>
        </w:rPr>
      </w:pPr>
      <w:bookmarkStart w:id="11" w:name="_Toc101984041"/>
      <w:r w:rsidRPr="00E83CA3">
        <w:rPr>
          <w:rFonts w:ascii="Arial" w:hAnsi="Arial" w:cs="Arial"/>
          <w:b/>
          <w:bCs/>
          <w:color w:val="000000" w:themeColor="text1"/>
        </w:rPr>
        <w:t>Defining PTSD</w:t>
      </w:r>
      <w:bookmarkEnd w:id="11"/>
      <w:r w:rsidRPr="00E83CA3">
        <w:rPr>
          <w:rFonts w:ascii="Arial" w:hAnsi="Arial" w:cs="Arial"/>
          <w:b/>
          <w:bCs/>
          <w:color w:val="000000" w:themeColor="text1"/>
        </w:rPr>
        <w:t xml:space="preserve"> </w:t>
      </w:r>
    </w:p>
    <w:p w14:paraId="494725E2" w14:textId="33AADEEB" w:rsidR="00D76E0A" w:rsidRPr="00E81A9F" w:rsidRDefault="00497000" w:rsidP="00497000">
      <w:pPr>
        <w:spacing w:line="360" w:lineRule="auto"/>
        <w:rPr>
          <w:rFonts w:cs="Arial"/>
          <w:color w:val="000000" w:themeColor="text1"/>
        </w:rPr>
      </w:pPr>
      <w:r w:rsidRPr="00497000">
        <w:rPr>
          <w:rFonts w:cs="Arial"/>
          <w:b/>
          <w:bCs/>
          <w:color w:val="000000" w:themeColor="text1"/>
        </w:rPr>
        <w:tab/>
      </w:r>
      <w:r w:rsidR="00D76E0A" w:rsidRPr="00E81A9F">
        <w:rPr>
          <w:rFonts w:cs="Arial"/>
          <w:color w:val="000000" w:themeColor="text1"/>
        </w:rPr>
        <w:t xml:space="preserve">The clinical diagnosis of PTSD was first included in the Diagnostic and Statistical Manual of Mental Disorders (DSM-5) in 1980 (Friedman, </w:t>
      </w:r>
      <w:proofErr w:type="spellStart"/>
      <w:r w:rsidR="00D76E0A" w:rsidRPr="00E81A9F">
        <w:rPr>
          <w:rFonts w:cs="Arial"/>
          <w:color w:val="000000" w:themeColor="text1"/>
        </w:rPr>
        <w:t>Resick</w:t>
      </w:r>
      <w:proofErr w:type="spellEnd"/>
      <w:r w:rsidR="00D76E0A" w:rsidRPr="00E81A9F">
        <w:rPr>
          <w:rFonts w:cs="Arial"/>
          <w:color w:val="000000" w:themeColor="text1"/>
        </w:rPr>
        <w:t xml:space="preserve">, Bryant &amp; Brewin, 2011) which was a paradigm shift in the conceptualisation of psychological </w:t>
      </w:r>
      <w:proofErr w:type="gramStart"/>
      <w:r w:rsidR="00D76E0A" w:rsidRPr="00E81A9F">
        <w:rPr>
          <w:rFonts w:cs="Arial"/>
          <w:color w:val="000000" w:themeColor="text1"/>
        </w:rPr>
        <w:t>distress</w:t>
      </w:r>
      <w:proofErr w:type="gramEnd"/>
      <w:r w:rsidR="00D76E0A" w:rsidRPr="00E81A9F">
        <w:rPr>
          <w:rFonts w:cs="Arial"/>
          <w:color w:val="000000" w:themeColor="text1"/>
        </w:rPr>
        <w:t xml:space="preserve"> </w:t>
      </w:r>
    </w:p>
    <w:p w14:paraId="49851AA1"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lastRenderedPageBreak/>
        <w:t xml:space="preserve">(Jones &amp; </w:t>
      </w:r>
      <w:proofErr w:type="spellStart"/>
      <w:r w:rsidRPr="00E81A9F">
        <w:rPr>
          <w:rFonts w:cs="Arial"/>
          <w:color w:val="000000" w:themeColor="text1"/>
          <w:shd w:val="clear" w:color="auto" w:fill="FFFFFF"/>
        </w:rPr>
        <w:t>Wessely</w:t>
      </w:r>
      <w:proofErr w:type="spellEnd"/>
      <w:r w:rsidRPr="00E81A9F">
        <w:rPr>
          <w:rFonts w:cs="Arial"/>
          <w:color w:val="000000" w:themeColor="text1"/>
          <w:shd w:val="clear" w:color="auto" w:fill="FFFFFF"/>
        </w:rPr>
        <w:t xml:space="preserve">, 2007). Prior to this, researchers such as Sigmund Freud had begun to explore stress responses and how this manifest in his clients (Wilson, 1994). </w:t>
      </w:r>
    </w:p>
    <w:p w14:paraId="58E19DFB" w14:textId="7A4EC0DB" w:rsidR="00D76E0A" w:rsidRPr="00E81A9F" w:rsidRDefault="00497000" w:rsidP="00D76E0A">
      <w:pPr>
        <w:spacing w:line="360" w:lineRule="auto"/>
        <w:rPr>
          <w:rFonts w:cs="Arial"/>
          <w:color w:val="000000" w:themeColor="text1"/>
        </w:rPr>
      </w:pPr>
      <w:r>
        <w:rPr>
          <w:rFonts w:cs="Arial"/>
          <w:color w:val="000000" w:themeColor="text1"/>
        </w:rPr>
        <w:tab/>
      </w:r>
      <w:r w:rsidR="00D76E0A" w:rsidRPr="00E81A9F">
        <w:rPr>
          <w:rFonts w:cs="Arial"/>
          <w:color w:val="000000" w:themeColor="text1"/>
        </w:rPr>
        <w:t xml:space="preserve">PTSD first became widely recognised when the impact of operational deployments on military veterans were explored following the Vietnam war (Creamer </w:t>
      </w:r>
      <w:r w:rsidR="00445CAA">
        <w:rPr>
          <w:rFonts w:cs="Arial"/>
          <w:color w:val="000000" w:themeColor="text1"/>
        </w:rPr>
        <w:t>et al.,</w:t>
      </w:r>
      <w:r w:rsidR="00D76E0A" w:rsidRPr="00E81A9F">
        <w:rPr>
          <w:rFonts w:cs="Arial"/>
          <w:color w:val="000000" w:themeColor="text1"/>
        </w:rPr>
        <w:t xml:space="preserve"> 2011) and it was noted that the impact of being exposed to traumatic incidents and witnessing mass casualties resulted in the development of PTSD symptoms such as nightmares, flashbacks, hypervigilance, and anxiety. Whilst it is recognised that literature on emergency responders is limited, they are exposed to higher levels of traumatic incidents than the general increasing their risk of developing PTSD (Adams </w:t>
      </w:r>
      <w:r w:rsidR="00445CAA">
        <w:rPr>
          <w:rFonts w:cs="Arial"/>
          <w:color w:val="000000" w:themeColor="text1"/>
        </w:rPr>
        <w:t>et al.,</w:t>
      </w:r>
      <w:r w:rsidR="00D76E0A" w:rsidRPr="00E81A9F">
        <w:rPr>
          <w:rFonts w:cs="Arial"/>
          <w:color w:val="000000" w:themeColor="text1"/>
        </w:rPr>
        <w:t xml:space="preserve"> 2013). Evidence has shown that in populations of emergency responders, symptoms of PTSD are more likely to be in the avoidance sub scale (avoidance of thoughts and reminders) as opposed to intrusion (nightmares, flashbacks, intrusive thoughts) (</w:t>
      </w:r>
      <w:proofErr w:type="spellStart"/>
      <w:r w:rsidR="00D76E0A" w:rsidRPr="00E81A9F">
        <w:rPr>
          <w:rFonts w:cs="Arial"/>
          <w:color w:val="000000" w:themeColor="text1"/>
        </w:rPr>
        <w:t>Regehr</w:t>
      </w:r>
      <w:proofErr w:type="spellEnd"/>
      <w:r w:rsidR="00D76E0A" w:rsidRPr="00E81A9F">
        <w:rPr>
          <w:rFonts w:cs="Arial"/>
          <w:color w:val="000000" w:themeColor="text1"/>
        </w:rPr>
        <w:t xml:space="preserve">, 2001) however intrusion symptoms are still reported within the population (Hyman, 2004). </w:t>
      </w:r>
    </w:p>
    <w:p w14:paraId="762302F8" w14:textId="31F9C824" w:rsidR="00D76E0A" w:rsidRPr="00E81A9F" w:rsidRDefault="00497000" w:rsidP="00D76E0A">
      <w:pPr>
        <w:spacing w:line="360" w:lineRule="auto"/>
        <w:rPr>
          <w:rFonts w:cs="Arial"/>
          <w:color w:val="000000" w:themeColor="text1"/>
          <w:shd w:val="clear" w:color="auto" w:fill="FFFFFF"/>
        </w:rPr>
      </w:pPr>
      <w:r>
        <w:rPr>
          <w:rFonts w:cs="Arial"/>
          <w:b/>
          <w:bCs/>
          <w:color w:val="000000" w:themeColor="text1"/>
        </w:rPr>
        <w:tab/>
      </w:r>
      <w:r w:rsidR="00D76E0A" w:rsidRPr="00E81A9F">
        <w:rPr>
          <w:rFonts w:cs="Arial"/>
          <w:color w:val="000000" w:themeColor="text1"/>
        </w:rPr>
        <w:t>The DSM-V currently defines PTSD as a debilitating psychiatric disorder caused by exposure to traumatic stressors (</w:t>
      </w:r>
      <w:r w:rsidR="00D76E0A" w:rsidRPr="00E81A9F">
        <w:rPr>
          <w:rFonts w:cs="Arial"/>
          <w:color w:val="000000" w:themeColor="text1"/>
          <w:shd w:val="clear" w:color="auto" w:fill="FFFFFF"/>
        </w:rPr>
        <w:t xml:space="preserve">American Psychiatric Association, 2013). The criterion for PTSD is categorised into clusters; intrusion (Criterion B), avoidance (Criterion C), negative alterations in cognitions and mood (Criterion D) and alterations in arousal and reactivity (Criterion E) (Yang </w:t>
      </w:r>
      <w:r w:rsidR="00445CAA">
        <w:rPr>
          <w:rFonts w:cs="Arial"/>
          <w:color w:val="000000" w:themeColor="text1"/>
          <w:shd w:val="clear" w:color="auto" w:fill="FFFFFF"/>
        </w:rPr>
        <w:t>et al.,</w:t>
      </w:r>
      <w:r w:rsidR="00D76E0A" w:rsidRPr="00E81A9F">
        <w:rPr>
          <w:rFonts w:cs="Arial"/>
          <w:color w:val="000000" w:themeColor="text1"/>
          <w:shd w:val="clear" w:color="auto" w:fill="FFFFFF"/>
        </w:rPr>
        <w:t xml:space="preserve"> 2017). </w:t>
      </w:r>
    </w:p>
    <w:p w14:paraId="3835ECFD" w14:textId="77777777" w:rsidR="00D76E0A" w:rsidRPr="00E81A9F" w:rsidRDefault="00D76E0A" w:rsidP="00D76E0A">
      <w:pPr>
        <w:spacing w:line="360" w:lineRule="auto"/>
        <w:rPr>
          <w:rFonts w:cs="Arial"/>
          <w:b/>
          <w:bCs/>
          <w:color w:val="000000" w:themeColor="text1"/>
        </w:rPr>
      </w:pPr>
    </w:p>
    <w:p w14:paraId="07D17A5C" w14:textId="4E36E76F" w:rsidR="00D76E0A" w:rsidRPr="00E83CA3" w:rsidRDefault="00D76E0A" w:rsidP="00C671F0">
      <w:pPr>
        <w:pStyle w:val="Heading3"/>
        <w:rPr>
          <w:rFonts w:ascii="Arial" w:hAnsi="Arial" w:cs="Arial"/>
          <w:b/>
          <w:bCs/>
          <w:color w:val="000000" w:themeColor="text1"/>
        </w:rPr>
      </w:pPr>
      <w:bookmarkStart w:id="12" w:name="_Toc101984042"/>
      <w:r w:rsidRPr="00E83CA3">
        <w:rPr>
          <w:rFonts w:ascii="Arial" w:hAnsi="Arial" w:cs="Arial"/>
          <w:b/>
          <w:bCs/>
          <w:color w:val="000000" w:themeColor="text1"/>
        </w:rPr>
        <w:t>Prevalence of PTSD in Emergency Service Personnel and First Responders</w:t>
      </w:r>
      <w:bookmarkEnd w:id="12"/>
      <w:r w:rsidRPr="00E83CA3">
        <w:rPr>
          <w:rFonts w:ascii="Arial" w:hAnsi="Arial" w:cs="Arial"/>
          <w:b/>
          <w:bCs/>
          <w:color w:val="000000" w:themeColor="text1"/>
        </w:rPr>
        <w:t xml:space="preserve"> </w:t>
      </w:r>
      <w:r w:rsidR="00497000" w:rsidRPr="00E83CA3">
        <w:rPr>
          <w:rFonts w:ascii="Arial" w:hAnsi="Arial" w:cs="Arial"/>
          <w:b/>
          <w:bCs/>
          <w:color w:val="000000" w:themeColor="text1"/>
        </w:rPr>
        <w:br/>
      </w:r>
    </w:p>
    <w:p w14:paraId="3114D27F" w14:textId="68CAFC1E" w:rsidR="00D76E0A" w:rsidRPr="00E81A9F" w:rsidRDefault="00497000" w:rsidP="00D76E0A">
      <w:pPr>
        <w:spacing w:line="360" w:lineRule="auto"/>
        <w:rPr>
          <w:rFonts w:cs="Arial"/>
          <w:color w:val="000000" w:themeColor="text1"/>
        </w:rPr>
      </w:pPr>
      <w:r w:rsidRPr="00497000">
        <w:rPr>
          <w:rFonts w:cs="Arial"/>
          <w:b/>
          <w:bCs/>
          <w:color w:val="000000" w:themeColor="text1"/>
        </w:rPr>
        <w:tab/>
      </w:r>
      <w:r w:rsidR="00D76E0A" w:rsidRPr="00E81A9F">
        <w:rPr>
          <w:rFonts w:cs="Arial"/>
          <w:color w:val="000000" w:themeColor="text1"/>
        </w:rPr>
        <w:t>It can be argued that emergency responders and rescue workers are the hidden victims of disasters and critical incidents due to their exposure to mutilated bodies, mass destruction, multiple casualties, and life-threatening situations (</w:t>
      </w:r>
      <w:proofErr w:type="spellStart"/>
      <w:r w:rsidR="00D76E0A" w:rsidRPr="00E81A9F">
        <w:rPr>
          <w:rFonts w:cs="Arial"/>
          <w:color w:val="000000" w:themeColor="text1"/>
        </w:rPr>
        <w:t>Regehr</w:t>
      </w:r>
      <w:proofErr w:type="spellEnd"/>
      <w:r w:rsidR="00D76E0A" w:rsidRPr="00E81A9F">
        <w:rPr>
          <w:rFonts w:cs="Arial"/>
          <w:color w:val="000000" w:themeColor="text1"/>
        </w:rPr>
        <w:t xml:space="preserve">, 2001). More recent literature has acknowledged that a gap in the evidence exists with regards to duty-related risk factors and prevalence of mental health difficulties in first responders (Jones </w:t>
      </w:r>
      <w:r w:rsidR="00C64CA7">
        <w:rPr>
          <w:rFonts w:cs="Arial"/>
          <w:color w:val="000000" w:themeColor="text1"/>
        </w:rPr>
        <w:t>et al.,</w:t>
      </w:r>
      <w:r w:rsidR="00D76E0A" w:rsidRPr="00E81A9F">
        <w:rPr>
          <w:rFonts w:cs="Arial"/>
          <w:color w:val="000000" w:themeColor="text1"/>
        </w:rPr>
        <w:t xml:space="preserve"> 2018) however people in these occupations are an increased risk for developing mental health difficulties (Jones </w:t>
      </w:r>
      <w:r w:rsidR="00C64CA7">
        <w:rPr>
          <w:rFonts w:cs="Arial"/>
          <w:color w:val="000000" w:themeColor="text1"/>
        </w:rPr>
        <w:t>et al.,</w:t>
      </w:r>
      <w:r w:rsidR="00D76E0A" w:rsidRPr="00E81A9F">
        <w:rPr>
          <w:rFonts w:cs="Arial"/>
          <w:color w:val="000000" w:themeColor="text1"/>
        </w:rPr>
        <w:t xml:space="preserve"> 2018). Evidence has demonstrated that early intervention can be useful when considering PTSD in military personnel (</w:t>
      </w:r>
      <w:proofErr w:type="spellStart"/>
      <w:r w:rsidR="00D76E0A" w:rsidRPr="00E81A9F">
        <w:rPr>
          <w:rFonts w:cs="Arial"/>
          <w:color w:val="000000" w:themeColor="text1"/>
        </w:rPr>
        <w:t>Litz</w:t>
      </w:r>
      <w:proofErr w:type="spellEnd"/>
      <w:r w:rsidR="00D76E0A" w:rsidRPr="00E81A9F">
        <w:rPr>
          <w:rFonts w:cs="Arial"/>
          <w:color w:val="000000" w:themeColor="text1"/>
        </w:rPr>
        <w:t xml:space="preserve">, 2004) and research has begun to explore this within </w:t>
      </w:r>
      <w:r w:rsidR="00D76E0A" w:rsidRPr="00E81A9F">
        <w:rPr>
          <w:rFonts w:cs="Arial"/>
          <w:color w:val="000000" w:themeColor="text1"/>
        </w:rPr>
        <w:lastRenderedPageBreak/>
        <w:t>emergency responders (</w:t>
      </w:r>
      <w:proofErr w:type="spellStart"/>
      <w:r w:rsidR="00D76E0A" w:rsidRPr="00E81A9F">
        <w:rPr>
          <w:rFonts w:cs="Arial"/>
          <w:color w:val="000000" w:themeColor="text1"/>
        </w:rPr>
        <w:t>Regehr</w:t>
      </w:r>
      <w:proofErr w:type="spellEnd"/>
      <w:r w:rsidR="00D76E0A" w:rsidRPr="00E81A9F">
        <w:rPr>
          <w:rFonts w:cs="Arial"/>
          <w:color w:val="000000" w:themeColor="text1"/>
        </w:rPr>
        <w:t xml:space="preserve">, 2001), such as post incident debriefs with superiors. </w:t>
      </w:r>
    </w:p>
    <w:p w14:paraId="478747E1" w14:textId="0354BC59" w:rsidR="00D76E0A" w:rsidRPr="00E81A9F" w:rsidRDefault="00497000" w:rsidP="00D76E0A">
      <w:pPr>
        <w:spacing w:line="360" w:lineRule="auto"/>
        <w:rPr>
          <w:rFonts w:cs="Arial"/>
          <w:color w:val="000000" w:themeColor="text1"/>
        </w:rPr>
      </w:pPr>
      <w:r>
        <w:rPr>
          <w:rFonts w:cs="Arial"/>
          <w:color w:val="000000" w:themeColor="text1"/>
        </w:rPr>
        <w:tab/>
      </w:r>
      <w:r w:rsidR="00D76E0A" w:rsidRPr="00E81A9F">
        <w:rPr>
          <w:rFonts w:cs="Arial"/>
          <w:color w:val="000000" w:themeColor="text1"/>
        </w:rPr>
        <w:t>Much of the research on the prevalence of PTSD in emergency responders is based on populations from the United States (US) and there is a lack of research on other nations (Wilson, 2015). Due to the variance of exposure experienced by first responders and emergency service personnel, more recent literature has begun to explore risk factors for the prevalence of PTSD within this population and has found peritraumatic stress to be a predictor of the development of PTSD (</w:t>
      </w:r>
      <w:proofErr w:type="spellStart"/>
      <w:r w:rsidR="00D76E0A" w:rsidRPr="00E81A9F">
        <w:rPr>
          <w:rFonts w:cs="Arial"/>
          <w:color w:val="000000" w:themeColor="text1"/>
        </w:rPr>
        <w:t>Marmar</w:t>
      </w:r>
      <w:proofErr w:type="spellEnd"/>
      <w:r w:rsidR="00D76E0A" w:rsidRPr="00E81A9F">
        <w:rPr>
          <w:rFonts w:cs="Arial"/>
          <w:color w:val="000000" w:themeColor="text1"/>
        </w:rPr>
        <w:t xml:space="preserve"> </w:t>
      </w:r>
      <w:r w:rsidR="00445CAA">
        <w:rPr>
          <w:rFonts w:cs="Arial"/>
          <w:color w:val="000000" w:themeColor="text1"/>
        </w:rPr>
        <w:t>et al.,</w:t>
      </w:r>
      <w:r w:rsidR="00D76E0A" w:rsidRPr="00E81A9F">
        <w:rPr>
          <w:rFonts w:cs="Arial"/>
          <w:color w:val="000000" w:themeColor="text1"/>
        </w:rPr>
        <w:t xml:space="preserve"> 2006). Furthermore, the evidence base has also found differences in the prevalence of PTSD across differing nations (Berger </w:t>
      </w:r>
      <w:r w:rsidR="00C64CA7">
        <w:rPr>
          <w:rFonts w:cs="Arial"/>
          <w:color w:val="000000" w:themeColor="text1"/>
        </w:rPr>
        <w:t>et al.,</w:t>
      </w:r>
      <w:r w:rsidR="00D76E0A" w:rsidRPr="00E81A9F">
        <w:rPr>
          <w:rFonts w:cs="Arial"/>
          <w:color w:val="000000" w:themeColor="text1"/>
        </w:rPr>
        <w:t xml:space="preserve"> 2012) suggesting that estimating the prevalence of PTSD in emergency service personnel is difficult due to the variability in the samples. </w:t>
      </w:r>
    </w:p>
    <w:p w14:paraId="2DAD1BD3" w14:textId="77777777" w:rsidR="00497000" w:rsidRPr="00E83CA3" w:rsidRDefault="00497000" w:rsidP="00C671F0">
      <w:pPr>
        <w:pStyle w:val="Heading3"/>
        <w:rPr>
          <w:rFonts w:ascii="Arial" w:hAnsi="Arial" w:cs="Arial"/>
          <w:b/>
          <w:bCs/>
          <w:color w:val="000000" w:themeColor="text1"/>
        </w:rPr>
      </w:pPr>
      <w:bookmarkStart w:id="13" w:name="_Toc101984043"/>
      <w:r w:rsidRPr="00E83CA3">
        <w:rPr>
          <w:rFonts w:ascii="Arial" w:hAnsi="Arial" w:cs="Arial"/>
          <w:b/>
          <w:bCs/>
          <w:color w:val="000000" w:themeColor="text1"/>
        </w:rPr>
        <w:t>Rationale for the Review</w:t>
      </w:r>
      <w:bookmarkEnd w:id="13"/>
    </w:p>
    <w:p w14:paraId="651131AF" w14:textId="77777777" w:rsidR="00497000" w:rsidRPr="00C671F0" w:rsidRDefault="00497000" w:rsidP="00E83CA3">
      <w:pPr>
        <w:pStyle w:val="Heading3"/>
        <w:spacing w:line="360" w:lineRule="auto"/>
        <w:rPr>
          <w:rFonts w:ascii="Arial" w:hAnsi="Arial" w:cs="Arial"/>
          <w:color w:val="000000" w:themeColor="text1"/>
        </w:rPr>
      </w:pPr>
      <w:r w:rsidRPr="00C671F0">
        <w:rPr>
          <w:rFonts w:ascii="Arial" w:hAnsi="Arial" w:cs="Arial"/>
          <w:color w:val="000000" w:themeColor="text1"/>
        </w:rPr>
        <w:tab/>
      </w:r>
      <w:bookmarkStart w:id="14" w:name="_Toc101974468"/>
      <w:bookmarkStart w:id="15" w:name="_Toc101975212"/>
      <w:bookmarkStart w:id="16" w:name="_Toc101976248"/>
      <w:bookmarkStart w:id="17" w:name="_Toc101982680"/>
      <w:bookmarkStart w:id="18" w:name="_Toc101984044"/>
      <w:r w:rsidRPr="00C671F0">
        <w:rPr>
          <w:rFonts w:ascii="Arial" w:hAnsi="Arial" w:cs="Arial"/>
          <w:color w:val="000000" w:themeColor="text1"/>
        </w:rPr>
        <w:t xml:space="preserve">The aim of this review is to provide a synthesis of existing literature and identify what is already known about the mental health impact of PTSD on emergency service personnel and first responders following a critical incident within the UK, </w:t>
      </w:r>
      <w:proofErr w:type="gramStart"/>
      <w:r w:rsidRPr="00C671F0">
        <w:rPr>
          <w:rFonts w:ascii="Arial" w:hAnsi="Arial" w:cs="Arial"/>
          <w:color w:val="000000" w:themeColor="text1"/>
        </w:rPr>
        <w:t>Europe</w:t>
      </w:r>
      <w:proofErr w:type="gramEnd"/>
      <w:r w:rsidRPr="00C671F0">
        <w:rPr>
          <w:rFonts w:ascii="Arial" w:hAnsi="Arial" w:cs="Arial"/>
          <w:color w:val="000000" w:themeColor="text1"/>
        </w:rPr>
        <w:t xml:space="preserve"> and Australia. Much of the existing literature (</w:t>
      </w:r>
      <w:r w:rsidRPr="00C671F0">
        <w:rPr>
          <w:rFonts w:ascii="Arial" w:hAnsi="Arial" w:cs="Arial"/>
          <w:color w:val="000000" w:themeColor="text1"/>
          <w:shd w:val="clear" w:color="auto" w:fill="FFFFFF"/>
        </w:rPr>
        <w:t xml:space="preserve">Allsopp et al., 2019; </w:t>
      </w:r>
      <w:proofErr w:type="spellStart"/>
      <w:r w:rsidRPr="00C671F0">
        <w:rPr>
          <w:rFonts w:ascii="Arial" w:hAnsi="Arial" w:cs="Arial"/>
          <w:color w:val="000000" w:themeColor="text1"/>
          <w:shd w:val="clear" w:color="auto" w:fill="FFFFFF"/>
        </w:rPr>
        <w:t>Overmeire</w:t>
      </w:r>
      <w:proofErr w:type="spellEnd"/>
      <w:r w:rsidRPr="00C671F0">
        <w:rPr>
          <w:rFonts w:ascii="Arial" w:hAnsi="Arial" w:cs="Arial"/>
          <w:color w:val="000000" w:themeColor="text1"/>
          <w:shd w:val="clear" w:color="auto" w:fill="FFFFFF"/>
        </w:rPr>
        <w:t xml:space="preserve"> et al., 2021; </w:t>
      </w:r>
      <w:proofErr w:type="spellStart"/>
      <w:r w:rsidRPr="00C671F0">
        <w:rPr>
          <w:rFonts w:ascii="Arial" w:hAnsi="Arial" w:cs="Arial"/>
          <w:color w:val="000000" w:themeColor="text1"/>
          <w:shd w:val="clear" w:color="auto" w:fill="FFFFFF"/>
        </w:rPr>
        <w:t>Vandentorren</w:t>
      </w:r>
      <w:proofErr w:type="spellEnd"/>
      <w:r w:rsidRPr="00C671F0">
        <w:rPr>
          <w:rFonts w:ascii="Arial" w:hAnsi="Arial" w:cs="Arial"/>
          <w:color w:val="000000" w:themeColor="text1"/>
          <w:shd w:val="clear" w:color="auto" w:fill="FFFFFF"/>
        </w:rPr>
        <w:t xml:space="preserve"> et al., 2018)</w:t>
      </w:r>
      <w:r w:rsidRPr="00C671F0">
        <w:rPr>
          <w:rFonts w:ascii="Arial" w:hAnsi="Arial" w:cs="Arial"/>
          <w:color w:val="000000" w:themeColor="text1"/>
        </w:rPr>
        <w:t xml:space="preserve"> focuses on the mental health impact on the wider population</w:t>
      </w:r>
      <w:r w:rsidRPr="00C671F0">
        <w:rPr>
          <w:rFonts w:ascii="Arial" w:eastAsiaTheme="minorHAnsi" w:hAnsi="Arial" w:cs="Arial"/>
          <w:color w:val="000000" w:themeColor="text1"/>
        </w:rPr>
        <w:t xml:space="preserve"> but excludes emergency service personnel from this knowledge base</w:t>
      </w:r>
      <w:r w:rsidRPr="00C671F0">
        <w:rPr>
          <w:rFonts w:ascii="Arial" w:hAnsi="Arial" w:cs="Arial"/>
          <w:color w:val="000000" w:themeColor="text1"/>
        </w:rPr>
        <w:t>. The author therefore considered that health professionals and clinicians working with individuals who identify within the emergency service population may benefit from a synthesis of literature that could support the considerations of therapeutic interventions. The focus of the literature review is specifically on examining PTSD emergency service personnel and first responders following a critical incident.</w:t>
      </w:r>
      <w:bookmarkEnd w:id="14"/>
      <w:bookmarkEnd w:id="15"/>
      <w:bookmarkEnd w:id="16"/>
      <w:bookmarkEnd w:id="17"/>
      <w:bookmarkEnd w:id="18"/>
    </w:p>
    <w:p w14:paraId="2BDD687E" w14:textId="77777777" w:rsidR="00D76E0A" w:rsidRPr="00E81A9F" w:rsidRDefault="00D76E0A" w:rsidP="00D76E0A">
      <w:pPr>
        <w:spacing w:line="360" w:lineRule="auto"/>
        <w:rPr>
          <w:rFonts w:cs="Arial"/>
          <w:b/>
          <w:bCs/>
          <w:color w:val="000000" w:themeColor="text1"/>
          <w:u w:val="single"/>
        </w:rPr>
      </w:pPr>
    </w:p>
    <w:p w14:paraId="5AB23332" w14:textId="6525569E" w:rsidR="00D76E0A" w:rsidRPr="00E83CA3" w:rsidRDefault="00D76E0A" w:rsidP="00E83CA3">
      <w:pPr>
        <w:pStyle w:val="Heading3"/>
        <w:jc w:val="center"/>
        <w:rPr>
          <w:rFonts w:ascii="Arial" w:hAnsi="Arial" w:cs="Arial"/>
          <w:b/>
          <w:bCs/>
          <w:color w:val="000000" w:themeColor="text1"/>
        </w:rPr>
      </w:pPr>
      <w:bookmarkStart w:id="19" w:name="_Toc101984045"/>
      <w:r w:rsidRPr="00E83CA3">
        <w:rPr>
          <w:rFonts w:ascii="Arial" w:hAnsi="Arial" w:cs="Arial"/>
          <w:b/>
          <w:bCs/>
          <w:color w:val="000000" w:themeColor="text1"/>
        </w:rPr>
        <w:t>Method</w:t>
      </w:r>
      <w:bookmarkEnd w:id="19"/>
    </w:p>
    <w:p w14:paraId="0162E84C" w14:textId="77777777" w:rsidR="00D76E0A" w:rsidRPr="00E81A9F" w:rsidRDefault="00D76E0A" w:rsidP="00D76E0A">
      <w:pPr>
        <w:spacing w:line="360" w:lineRule="auto"/>
        <w:jc w:val="center"/>
        <w:rPr>
          <w:rFonts w:cs="Arial"/>
          <w:b/>
          <w:bCs/>
          <w:color w:val="000000" w:themeColor="text1"/>
          <w:u w:val="single"/>
        </w:rPr>
      </w:pPr>
    </w:p>
    <w:p w14:paraId="4A766B00" w14:textId="77777777" w:rsidR="00D76E0A" w:rsidRPr="00E83CA3" w:rsidRDefault="00D76E0A" w:rsidP="00C671F0">
      <w:pPr>
        <w:pStyle w:val="Heading3"/>
        <w:rPr>
          <w:rFonts w:ascii="Arial" w:hAnsi="Arial" w:cs="Arial"/>
          <w:b/>
          <w:bCs/>
          <w:color w:val="000000" w:themeColor="text1"/>
        </w:rPr>
      </w:pPr>
      <w:bookmarkStart w:id="20" w:name="_Toc101984046"/>
      <w:r w:rsidRPr="00E83CA3">
        <w:rPr>
          <w:rFonts w:ascii="Arial" w:hAnsi="Arial" w:cs="Arial"/>
          <w:b/>
          <w:bCs/>
          <w:color w:val="000000" w:themeColor="text1"/>
        </w:rPr>
        <w:t>Search Strategy</w:t>
      </w:r>
      <w:bookmarkEnd w:id="20"/>
      <w:r w:rsidRPr="00E83CA3">
        <w:rPr>
          <w:rFonts w:ascii="Arial" w:hAnsi="Arial" w:cs="Arial"/>
          <w:b/>
          <w:bCs/>
          <w:color w:val="000000" w:themeColor="text1"/>
        </w:rPr>
        <w:t xml:space="preserve"> </w:t>
      </w:r>
    </w:p>
    <w:p w14:paraId="3BF3AC1A" w14:textId="77777777" w:rsidR="00D76E0A" w:rsidRPr="00E81A9F" w:rsidRDefault="00D76E0A" w:rsidP="00D76E0A">
      <w:pPr>
        <w:spacing w:line="360" w:lineRule="auto"/>
        <w:rPr>
          <w:rFonts w:cs="Arial"/>
          <w:b/>
          <w:bCs/>
          <w:color w:val="000000" w:themeColor="text1"/>
        </w:rPr>
      </w:pPr>
    </w:p>
    <w:p w14:paraId="0E1E433B" w14:textId="693D524D" w:rsidR="00D76E0A" w:rsidRPr="00E81A9F" w:rsidRDefault="00497000" w:rsidP="00D76E0A">
      <w:pPr>
        <w:spacing w:line="360" w:lineRule="auto"/>
        <w:rPr>
          <w:rFonts w:cs="Arial"/>
          <w:color w:val="000000" w:themeColor="text1"/>
        </w:rPr>
      </w:pPr>
      <w:r>
        <w:rPr>
          <w:rFonts w:cs="Arial"/>
          <w:color w:val="000000" w:themeColor="text1"/>
        </w:rPr>
        <w:tab/>
      </w:r>
      <w:r w:rsidR="00D76E0A" w:rsidRPr="00E81A9F">
        <w:rPr>
          <w:rFonts w:cs="Arial"/>
          <w:color w:val="000000" w:themeColor="text1"/>
        </w:rPr>
        <w:t xml:space="preserve">A systematic search of existing literature was conducted. Several databases were identified and selected through the following host websites: EBSCOhost and </w:t>
      </w:r>
      <w:r w:rsidR="00D76E0A" w:rsidRPr="00E81A9F">
        <w:rPr>
          <w:rFonts w:cs="Arial"/>
          <w:color w:val="000000" w:themeColor="text1"/>
        </w:rPr>
        <w:lastRenderedPageBreak/>
        <w:t xml:space="preserve">Cochrane. The databases within the host websites included MEDLINE, </w:t>
      </w:r>
      <w:proofErr w:type="spellStart"/>
      <w:r w:rsidR="00D76E0A" w:rsidRPr="00E81A9F">
        <w:rPr>
          <w:rFonts w:cs="Arial"/>
          <w:color w:val="000000" w:themeColor="text1"/>
        </w:rPr>
        <w:t>PsychBOOKS</w:t>
      </w:r>
      <w:proofErr w:type="spellEnd"/>
      <w:r w:rsidR="00D76E0A" w:rsidRPr="00E81A9F">
        <w:rPr>
          <w:rFonts w:cs="Arial"/>
          <w:color w:val="000000" w:themeColor="text1"/>
        </w:rPr>
        <w:t xml:space="preserve">, eBook Collection, </w:t>
      </w:r>
      <w:proofErr w:type="spellStart"/>
      <w:r w:rsidR="00D76E0A" w:rsidRPr="00E81A9F">
        <w:rPr>
          <w:rFonts w:cs="Arial"/>
          <w:color w:val="000000" w:themeColor="text1"/>
        </w:rPr>
        <w:t>PsychARTICLES</w:t>
      </w:r>
      <w:proofErr w:type="spellEnd"/>
      <w:r w:rsidR="00D76E0A" w:rsidRPr="00E81A9F">
        <w:rPr>
          <w:rFonts w:cs="Arial"/>
          <w:color w:val="000000" w:themeColor="text1"/>
        </w:rPr>
        <w:t xml:space="preserve">, </w:t>
      </w:r>
      <w:proofErr w:type="spellStart"/>
      <w:r w:rsidR="00D76E0A" w:rsidRPr="00E81A9F">
        <w:rPr>
          <w:rFonts w:cs="Arial"/>
          <w:color w:val="000000" w:themeColor="text1"/>
        </w:rPr>
        <w:t>PsychINFO</w:t>
      </w:r>
      <w:proofErr w:type="spellEnd"/>
      <w:r w:rsidR="00D76E0A" w:rsidRPr="00E81A9F">
        <w:rPr>
          <w:rFonts w:cs="Arial"/>
          <w:color w:val="000000" w:themeColor="text1"/>
        </w:rPr>
        <w:t xml:space="preserve">, AMED, CINAHL Plus and </w:t>
      </w:r>
      <w:proofErr w:type="spellStart"/>
      <w:r w:rsidR="00D76E0A" w:rsidRPr="00E81A9F">
        <w:rPr>
          <w:rFonts w:cs="Arial"/>
          <w:color w:val="000000" w:themeColor="text1"/>
        </w:rPr>
        <w:t>SPORTDiscus</w:t>
      </w:r>
      <w:proofErr w:type="spellEnd"/>
      <w:r w:rsidR="00D76E0A" w:rsidRPr="00E81A9F">
        <w:rPr>
          <w:rFonts w:cs="Arial"/>
          <w:color w:val="000000" w:themeColor="text1"/>
        </w:rPr>
        <w:t xml:space="preserve">. Other database searches included Oxford Academic, Wiley Online and Science Direct. A grey literature search was also conducted via Ethos; an online host website for unpublished dissertations to ensure bias was minimised within the search strategy. A hand search was completed from the reference list of key texts to ensure all research literature meeting the inclusion and exclusion criteria were included. </w:t>
      </w:r>
    </w:p>
    <w:p w14:paraId="0EF4D69B" w14:textId="6478E60E" w:rsidR="00D76E0A" w:rsidRPr="00E81A9F" w:rsidRDefault="00497000" w:rsidP="00D76E0A">
      <w:pPr>
        <w:spacing w:line="360" w:lineRule="auto"/>
        <w:rPr>
          <w:rFonts w:cs="Arial"/>
          <w:color w:val="000000" w:themeColor="text1"/>
        </w:rPr>
      </w:pPr>
      <w:r>
        <w:rPr>
          <w:rFonts w:cs="Arial"/>
          <w:color w:val="000000" w:themeColor="text1"/>
        </w:rPr>
        <w:tab/>
      </w:r>
      <w:r w:rsidR="00D76E0A" w:rsidRPr="00E81A9F">
        <w:rPr>
          <w:rFonts w:cs="Arial"/>
          <w:color w:val="000000" w:themeColor="text1"/>
        </w:rPr>
        <w:t xml:space="preserve">The literature search was conducted between June and July 2021. Each search was limited to a publication start date of 1980, when PTSD was first included within the Diagnostic and Statistical Manual (DSM). The searches were completed using the following search terms: (mental health impact OR mental health experiences) AND (emergency service staff OR emergency service personnel OR first responders) AND (post-traumatic stress disorder OR PTSD OR post-traumatic stress disorder) AND (critical incident OR national crisis OR national emergency). </w:t>
      </w:r>
    </w:p>
    <w:p w14:paraId="61D9A184" w14:textId="77777777" w:rsidR="00D76E0A" w:rsidRPr="00E81A9F" w:rsidRDefault="00D76E0A" w:rsidP="00D76E0A">
      <w:pPr>
        <w:spacing w:line="360" w:lineRule="auto"/>
        <w:rPr>
          <w:rFonts w:cs="Arial"/>
          <w:color w:val="000000" w:themeColor="text1"/>
        </w:rPr>
      </w:pPr>
    </w:p>
    <w:p w14:paraId="75164168" w14:textId="77777777" w:rsidR="00D76E0A" w:rsidRPr="00C671F0" w:rsidRDefault="00D76E0A" w:rsidP="00C671F0">
      <w:pPr>
        <w:pStyle w:val="Heading3"/>
        <w:rPr>
          <w:rFonts w:ascii="Arial" w:hAnsi="Arial" w:cs="Arial"/>
          <w:color w:val="000000" w:themeColor="text1"/>
        </w:rPr>
      </w:pPr>
      <w:bookmarkStart w:id="21" w:name="_Toc101984047"/>
      <w:r w:rsidRPr="00C671F0">
        <w:rPr>
          <w:rFonts w:ascii="Arial" w:hAnsi="Arial" w:cs="Arial"/>
          <w:color w:val="000000" w:themeColor="text1"/>
        </w:rPr>
        <w:t>Inclusion and Exclusion Criteria</w:t>
      </w:r>
      <w:bookmarkEnd w:id="21"/>
      <w:r w:rsidRPr="00C671F0">
        <w:rPr>
          <w:rFonts w:ascii="Arial" w:hAnsi="Arial" w:cs="Arial"/>
          <w:color w:val="000000" w:themeColor="text1"/>
        </w:rPr>
        <w:t xml:space="preserve"> </w:t>
      </w:r>
    </w:p>
    <w:p w14:paraId="0C76B2C0" w14:textId="0D1E8E31" w:rsidR="00D76E0A" w:rsidRPr="00E81A9F" w:rsidRDefault="00497000" w:rsidP="00D76E0A">
      <w:pPr>
        <w:spacing w:line="360" w:lineRule="auto"/>
        <w:rPr>
          <w:rFonts w:cs="Arial"/>
          <w:color w:val="000000" w:themeColor="text1"/>
        </w:rPr>
      </w:pPr>
      <w:r>
        <w:rPr>
          <w:rFonts w:cs="Arial"/>
          <w:b/>
          <w:bCs/>
          <w:color w:val="000000" w:themeColor="text1"/>
        </w:rPr>
        <w:br/>
      </w:r>
      <w:r w:rsidR="00D76E0A" w:rsidRPr="00E81A9F">
        <w:rPr>
          <w:rFonts w:cs="Arial"/>
          <w:color w:val="000000" w:themeColor="text1"/>
        </w:rPr>
        <w:t xml:space="preserve">Studies were included within this review if the following criteria had been met: </w:t>
      </w:r>
    </w:p>
    <w:p w14:paraId="40B42B51" w14:textId="77777777" w:rsidR="00D76E0A" w:rsidRPr="00E81A9F" w:rsidRDefault="00D76E0A" w:rsidP="00D76E0A">
      <w:pPr>
        <w:pStyle w:val="ListParagraph"/>
        <w:numPr>
          <w:ilvl w:val="0"/>
          <w:numId w:val="1"/>
        </w:numPr>
        <w:spacing w:line="360" w:lineRule="auto"/>
        <w:rPr>
          <w:rFonts w:ascii="Arial" w:hAnsi="Arial" w:cs="Arial"/>
          <w:color w:val="000000" w:themeColor="text1"/>
        </w:rPr>
      </w:pPr>
      <w:r w:rsidRPr="00E81A9F">
        <w:rPr>
          <w:rFonts w:ascii="Arial" w:hAnsi="Arial" w:cs="Arial"/>
          <w:color w:val="000000" w:themeColor="text1"/>
        </w:rPr>
        <w:t xml:space="preserve">Participants were emergency service personnel and/or first responders (police, firefighters, and paramedics) </w:t>
      </w:r>
    </w:p>
    <w:p w14:paraId="5AEEABC6" w14:textId="77777777" w:rsidR="00D76E0A" w:rsidRPr="00E81A9F" w:rsidRDefault="00D76E0A" w:rsidP="00D76E0A">
      <w:pPr>
        <w:pStyle w:val="ListParagraph"/>
        <w:numPr>
          <w:ilvl w:val="0"/>
          <w:numId w:val="1"/>
        </w:numPr>
        <w:spacing w:line="360" w:lineRule="auto"/>
        <w:rPr>
          <w:rFonts w:ascii="Arial" w:hAnsi="Arial" w:cs="Arial"/>
          <w:color w:val="000000" w:themeColor="text1"/>
        </w:rPr>
      </w:pPr>
      <w:r w:rsidRPr="00E81A9F">
        <w:rPr>
          <w:rFonts w:ascii="Arial" w:hAnsi="Arial" w:cs="Arial"/>
          <w:color w:val="000000" w:themeColor="text1"/>
        </w:rPr>
        <w:t xml:space="preserve">Military personnel that had responded alongside civilian emergency service personnel. </w:t>
      </w:r>
    </w:p>
    <w:p w14:paraId="1140B39C" w14:textId="77777777" w:rsidR="00D76E0A" w:rsidRPr="00E81A9F" w:rsidRDefault="00D76E0A" w:rsidP="00D76E0A">
      <w:pPr>
        <w:pStyle w:val="ListParagraph"/>
        <w:numPr>
          <w:ilvl w:val="0"/>
          <w:numId w:val="1"/>
        </w:numPr>
        <w:spacing w:line="360" w:lineRule="auto"/>
        <w:rPr>
          <w:rFonts w:ascii="Arial" w:hAnsi="Arial" w:cs="Arial"/>
          <w:color w:val="000000" w:themeColor="text1"/>
        </w:rPr>
      </w:pPr>
      <w:r w:rsidRPr="00E81A9F">
        <w:rPr>
          <w:rFonts w:ascii="Arial" w:hAnsi="Arial" w:cs="Arial"/>
          <w:color w:val="000000" w:themeColor="text1"/>
        </w:rPr>
        <w:t xml:space="preserve">Geographical location of the study included the United Kingdom and/or Europe and/or Australia.  </w:t>
      </w:r>
    </w:p>
    <w:p w14:paraId="7A3711A1" w14:textId="77777777" w:rsidR="00D76E0A" w:rsidRPr="00E81A9F" w:rsidRDefault="00D76E0A" w:rsidP="00D76E0A">
      <w:pPr>
        <w:pStyle w:val="ListParagraph"/>
        <w:numPr>
          <w:ilvl w:val="0"/>
          <w:numId w:val="1"/>
        </w:numPr>
        <w:spacing w:line="360" w:lineRule="auto"/>
        <w:rPr>
          <w:rFonts w:ascii="Arial" w:hAnsi="Arial" w:cs="Arial"/>
          <w:color w:val="000000" w:themeColor="text1"/>
        </w:rPr>
      </w:pPr>
      <w:r w:rsidRPr="00E81A9F">
        <w:rPr>
          <w:rFonts w:ascii="Arial" w:hAnsi="Arial" w:cs="Arial"/>
          <w:color w:val="000000" w:themeColor="text1"/>
        </w:rPr>
        <w:t xml:space="preserve">The study must report on trauma symptomology within the designated populations. </w:t>
      </w:r>
    </w:p>
    <w:p w14:paraId="2DAC42E7" w14:textId="77777777" w:rsidR="00D76E0A" w:rsidRPr="00E81A9F" w:rsidRDefault="00D76E0A" w:rsidP="00D76E0A">
      <w:pPr>
        <w:pStyle w:val="ListParagraph"/>
        <w:numPr>
          <w:ilvl w:val="0"/>
          <w:numId w:val="1"/>
        </w:numPr>
        <w:spacing w:line="360" w:lineRule="auto"/>
        <w:rPr>
          <w:rFonts w:ascii="Arial" w:hAnsi="Arial" w:cs="Arial"/>
          <w:color w:val="000000" w:themeColor="text1"/>
        </w:rPr>
      </w:pPr>
      <w:r w:rsidRPr="00E81A9F">
        <w:rPr>
          <w:rFonts w:ascii="Arial" w:hAnsi="Arial" w:cs="Arial"/>
          <w:color w:val="000000" w:themeColor="text1"/>
        </w:rPr>
        <w:t xml:space="preserve">Articles were published in the English language (due to a lack of translation resources) </w:t>
      </w:r>
    </w:p>
    <w:p w14:paraId="448F63AC" w14:textId="77777777" w:rsidR="00D76E0A" w:rsidRPr="00E81A9F" w:rsidRDefault="00D76E0A" w:rsidP="00D76E0A">
      <w:pPr>
        <w:spacing w:line="360" w:lineRule="auto"/>
        <w:rPr>
          <w:rFonts w:cs="Arial"/>
          <w:color w:val="000000" w:themeColor="text1"/>
        </w:rPr>
      </w:pPr>
    </w:p>
    <w:p w14:paraId="3878F69B" w14:textId="77777777" w:rsidR="00497000" w:rsidRDefault="00497000" w:rsidP="00D76E0A">
      <w:pPr>
        <w:spacing w:line="360" w:lineRule="auto"/>
        <w:rPr>
          <w:rFonts w:cs="Arial"/>
          <w:color w:val="000000" w:themeColor="text1"/>
        </w:rPr>
      </w:pPr>
    </w:p>
    <w:p w14:paraId="4BEF8976" w14:textId="68419EE0" w:rsidR="00D76E0A" w:rsidRPr="00E81A9F" w:rsidRDefault="00D76E0A" w:rsidP="00D76E0A">
      <w:pPr>
        <w:spacing w:line="360" w:lineRule="auto"/>
        <w:rPr>
          <w:rFonts w:cs="Arial"/>
          <w:color w:val="000000" w:themeColor="text1"/>
        </w:rPr>
      </w:pPr>
      <w:r w:rsidRPr="00E81A9F">
        <w:rPr>
          <w:rFonts w:cs="Arial"/>
          <w:color w:val="000000" w:themeColor="text1"/>
        </w:rPr>
        <w:lastRenderedPageBreak/>
        <w:t xml:space="preserve">Studies were excluded from this review if they met the following criteria: </w:t>
      </w:r>
    </w:p>
    <w:p w14:paraId="3F7954C0" w14:textId="77777777" w:rsidR="00D76E0A" w:rsidRPr="00E81A9F" w:rsidRDefault="00D76E0A" w:rsidP="00D76E0A">
      <w:pPr>
        <w:pStyle w:val="ListParagraph"/>
        <w:numPr>
          <w:ilvl w:val="0"/>
          <w:numId w:val="2"/>
        </w:numPr>
        <w:spacing w:line="360" w:lineRule="auto"/>
        <w:rPr>
          <w:rFonts w:ascii="Arial" w:hAnsi="Arial" w:cs="Arial"/>
          <w:color w:val="000000" w:themeColor="text1"/>
        </w:rPr>
      </w:pPr>
      <w:r w:rsidRPr="00E81A9F">
        <w:rPr>
          <w:rFonts w:ascii="Arial" w:hAnsi="Arial" w:cs="Arial"/>
          <w:color w:val="000000" w:themeColor="text1"/>
        </w:rPr>
        <w:t>Article included an American population (due to differences within healthcare provision in comparison to the UK</w:t>
      </w:r>
      <w:r>
        <w:rPr>
          <w:rFonts w:ascii="Arial" w:hAnsi="Arial" w:cs="Arial"/>
          <w:color w:val="000000" w:themeColor="text1"/>
        </w:rPr>
        <w:t xml:space="preserve">, </w:t>
      </w:r>
      <w:proofErr w:type="gramStart"/>
      <w:r w:rsidRPr="00E81A9F">
        <w:rPr>
          <w:rFonts w:ascii="Arial" w:hAnsi="Arial" w:cs="Arial"/>
          <w:color w:val="000000" w:themeColor="text1"/>
        </w:rPr>
        <w:t>Europe</w:t>
      </w:r>
      <w:proofErr w:type="gramEnd"/>
      <w:r>
        <w:rPr>
          <w:rFonts w:ascii="Arial" w:hAnsi="Arial" w:cs="Arial"/>
          <w:color w:val="000000" w:themeColor="text1"/>
        </w:rPr>
        <w:t xml:space="preserve"> and Australia</w:t>
      </w:r>
      <w:r w:rsidRPr="00E81A9F">
        <w:rPr>
          <w:rFonts w:ascii="Arial" w:hAnsi="Arial" w:cs="Arial"/>
          <w:color w:val="000000" w:themeColor="text1"/>
        </w:rPr>
        <w:t xml:space="preserve">) </w:t>
      </w:r>
    </w:p>
    <w:p w14:paraId="2CB51E45" w14:textId="77777777" w:rsidR="00D76E0A" w:rsidRPr="00E81A9F" w:rsidRDefault="00D76E0A" w:rsidP="00D76E0A">
      <w:pPr>
        <w:pStyle w:val="ListParagraph"/>
        <w:numPr>
          <w:ilvl w:val="0"/>
          <w:numId w:val="2"/>
        </w:numPr>
        <w:spacing w:line="360" w:lineRule="auto"/>
        <w:rPr>
          <w:rFonts w:ascii="Arial" w:hAnsi="Arial" w:cs="Arial"/>
          <w:color w:val="000000" w:themeColor="text1"/>
        </w:rPr>
      </w:pPr>
      <w:r w:rsidRPr="00E81A9F">
        <w:rPr>
          <w:rFonts w:ascii="Arial" w:hAnsi="Arial" w:cs="Arial"/>
          <w:color w:val="000000" w:themeColor="text1"/>
        </w:rPr>
        <w:t xml:space="preserve">Article was not written in the English Language </w:t>
      </w:r>
    </w:p>
    <w:p w14:paraId="3B5712B6" w14:textId="77777777" w:rsidR="00D76E0A" w:rsidRPr="00E81A9F" w:rsidRDefault="00D76E0A" w:rsidP="00D76E0A">
      <w:pPr>
        <w:pStyle w:val="ListParagraph"/>
        <w:numPr>
          <w:ilvl w:val="0"/>
          <w:numId w:val="2"/>
        </w:numPr>
        <w:spacing w:line="360" w:lineRule="auto"/>
        <w:rPr>
          <w:rFonts w:ascii="Arial" w:hAnsi="Arial" w:cs="Arial"/>
          <w:color w:val="000000" w:themeColor="text1"/>
        </w:rPr>
      </w:pPr>
      <w:r w:rsidRPr="00E81A9F">
        <w:rPr>
          <w:rFonts w:ascii="Arial" w:hAnsi="Arial" w:cs="Arial"/>
          <w:color w:val="000000" w:themeColor="text1"/>
        </w:rPr>
        <w:t xml:space="preserve">The article did not report on trauma symptomology following a critical incident, national emergency, or national crisis. </w:t>
      </w:r>
    </w:p>
    <w:p w14:paraId="16759B33" w14:textId="77777777" w:rsidR="00D76E0A" w:rsidRPr="00E81A9F" w:rsidRDefault="00D76E0A" w:rsidP="00D76E0A">
      <w:pPr>
        <w:spacing w:line="360" w:lineRule="auto"/>
        <w:rPr>
          <w:rFonts w:cs="Arial"/>
          <w:color w:val="000000" w:themeColor="text1"/>
        </w:rPr>
      </w:pPr>
    </w:p>
    <w:p w14:paraId="38CFA727" w14:textId="13995C1F" w:rsidR="00D76E0A" w:rsidRPr="00E81A9F" w:rsidRDefault="00497000" w:rsidP="00D76E0A">
      <w:pPr>
        <w:spacing w:line="360" w:lineRule="auto"/>
        <w:rPr>
          <w:rFonts w:cs="Arial"/>
          <w:color w:val="000000" w:themeColor="text1"/>
        </w:rPr>
      </w:pPr>
      <w:r>
        <w:rPr>
          <w:rFonts w:cs="Arial"/>
          <w:color w:val="000000" w:themeColor="text1"/>
        </w:rPr>
        <w:tab/>
      </w:r>
      <w:r w:rsidR="00D76E0A" w:rsidRPr="00E81A9F">
        <w:rPr>
          <w:rFonts w:cs="Arial"/>
          <w:color w:val="000000" w:themeColor="text1"/>
        </w:rPr>
        <w:t xml:space="preserve">The initial search of the review yielded 3,826 articles, of these 1633 duplicates were removed from the search database. The articles were screened based on title and abstract in the first stage of screening to determine whether the article would meet the inclusion/exclusion criteria which resulted in a retention of 47 articles. Following this, the full text was read to confirm whether the article had met the inclusion and exclusion criteria for the purposes of this review. Following this screening stage, </w:t>
      </w:r>
      <w:r w:rsidR="00D76E0A">
        <w:rPr>
          <w:rFonts w:cs="Arial"/>
          <w:color w:val="000000" w:themeColor="text1"/>
        </w:rPr>
        <w:t>seven</w:t>
      </w:r>
      <w:r w:rsidR="00D76E0A" w:rsidRPr="00E81A9F">
        <w:rPr>
          <w:rFonts w:cs="Arial"/>
          <w:color w:val="000000" w:themeColor="text1"/>
        </w:rPr>
        <w:t xml:space="preserve"> articles were retained. A hand search of citations and reference lists of the key texts was completed to ensure that all articles meeting the criteria had been included. A grey literature search was also conducted for the same purpose and neither search yielded any eligible articles.  As a result, a final </w:t>
      </w:r>
      <w:r w:rsidR="00D76E0A">
        <w:rPr>
          <w:rFonts w:cs="Arial"/>
          <w:color w:val="000000" w:themeColor="text1"/>
        </w:rPr>
        <w:t>seven</w:t>
      </w:r>
      <w:r w:rsidR="00D76E0A" w:rsidRPr="00E81A9F">
        <w:rPr>
          <w:rFonts w:cs="Arial"/>
          <w:color w:val="000000" w:themeColor="text1"/>
        </w:rPr>
        <w:t xml:space="preserve"> articles met the review criteria. </w:t>
      </w:r>
    </w:p>
    <w:p w14:paraId="3A763D71" w14:textId="7FC5FA6D" w:rsidR="00D76E0A" w:rsidRPr="00E81A9F" w:rsidRDefault="00497000" w:rsidP="00D76E0A">
      <w:pPr>
        <w:spacing w:line="360" w:lineRule="auto"/>
        <w:rPr>
          <w:rFonts w:cs="Arial"/>
          <w:color w:val="000000" w:themeColor="text1"/>
        </w:rPr>
      </w:pPr>
      <w:r>
        <w:rPr>
          <w:rFonts w:cs="Arial"/>
          <w:color w:val="000000" w:themeColor="text1"/>
        </w:rPr>
        <w:tab/>
      </w:r>
      <w:r w:rsidR="00D76E0A" w:rsidRPr="00E81A9F">
        <w:rPr>
          <w:rFonts w:cs="Arial"/>
          <w:color w:val="000000" w:themeColor="text1"/>
        </w:rPr>
        <w:t>Reviews completed of systematic reviews that had been published found that key information (</w:t>
      </w:r>
      <w:r w:rsidR="00445CAA" w:rsidRPr="00E81A9F">
        <w:rPr>
          <w:rFonts w:cs="Arial"/>
          <w:color w:val="000000" w:themeColor="text1"/>
        </w:rPr>
        <w:t>e.g.,</w:t>
      </w:r>
      <w:r w:rsidR="00D76E0A" w:rsidRPr="00E81A9F">
        <w:rPr>
          <w:rFonts w:cs="Arial"/>
          <w:color w:val="000000" w:themeColor="text1"/>
        </w:rPr>
        <w:t xml:space="preserve"> trauma symptomatology) was often poorly reported and thus the Preferred Reporting Items for Systematic Reviews and Meta-Analyses (PRISMA) was developed (</w:t>
      </w:r>
      <w:proofErr w:type="spellStart"/>
      <w:r w:rsidR="00D76E0A" w:rsidRPr="00E81A9F">
        <w:rPr>
          <w:rFonts w:cs="Arial"/>
          <w:color w:val="000000" w:themeColor="text1"/>
        </w:rPr>
        <w:t>Liberati</w:t>
      </w:r>
      <w:proofErr w:type="spellEnd"/>
      <w:r w:rsidR="00D76E0A" w:rsidRPr="00E81A9F">
        <w:rPr>
          <w:rFonts w:cs="Arial"/>
          <w:color w:val="000000" w:themeColor="text1"/>
        </w:rPr>
        <w:t xml:space="preserve"> </w:t>
      </w:r>
      <w:r>
        <w:rPr>
          <w:rFonts w:cs="Arial"/>
          <w:color w:val="000000" w:themeColor="text1"/>
        </w:rPr>
        <w:t>et al.,</w:t>
      </w:r>
      <w:r w:rsidR="00D76E0A" w:rsidRPr="00E81A9F">
        <w:rPr>
          <w:rFonts w:cs="Arial"/>
          <w:color w:val="000000" w:themeColor="text1"/>
        </w:rPr>
        <w:t xml:space="preserve"> 2009). The PRISMA guidelines were developed to ensure transparent reporting of systematic reviews. Figure 1 illustrates the search strategy for this systematic review completed within the four phase PRISMA flow diagram.</w:t>
      </w:r>
    </w:p>
    <w:p w14:paraId="651FE706" w14:textId="77777777" w:rsidR="00D76E0A" w:rsidRPr="00E81A9F" w:rsidRDefault="00D76E0A" w:rsidP="00D76E0A">
      <w:pPr>
        <w:spacing w:line="360" w:lineRule="auto"/>
        <w:rPr>
          <w:rFonts w:cs="Arial"/>
          <w:color w:val="000000" w:themeColor="text1"/>
        </w:rPr>
      </w:pPr>
    </w:p>
    <w:p w14:paraId="13EEBC41" w14:textId="7437332C" w:rsidR="00D76E0A" w:rsidRDefault="00D76E0A" w:rsidP="00D76E0A">
      <w:pPr>
        <w:spacing w:line="360" w:lineRule="auto"/>
        <w:rPr>
          <w:rFonts w:cs="Arial"/>
          <w:color w:val="000000" w:themeColor="text1"/>
        </w:rPr>
      </w:pPr>
    </w:p>
    <w:p w14:paraId="04B32350" w14:textId="3FF12309" w:rsidR="008E4CA1" w:rsidRDefault="008E4CA1" w:rsidP="00D76E0A">
      <w:pPr>
        <w:spacing w:line="360" w:lineRule="auto"/>
        <w:rPr>
          <w:rFonts w:cs="Arial"/>
          <w:color w:val="000000" w:themeColor="text1"/>
        </w:rPr>
      </w:pPr>
    </w:p>
    <w:p w14:paraId="20D9E251" w14:textId="61CC134B" w:rsidR="008E4CA1" w:rsidRDefault="008E4CA1" w:rsidP="00D76E0A">
      <w:pPr>
        <w:spacing w:line="360" w:lineRule="auto"/>
        <w:rPr>
          <w:rFonts w:cs="Arial"/>
          <w:color w:val="000000" w:themeColor="text1"/>
        </w:rPr>
      </w:pPr>
    </w:p>
    <w:p w14:paraId="6D0D043A" w14:textId="77777777" w:rsidR="008E4CA1" w:rsidRPr="00E81A9F" w:rsidRDefault="008E4CA1" w:rsidP="00D76E0A">
      <w:pPr>
        <w:spacing w:line="360" w:lineRule="auto"/>
        <w:rPr>
          <w:rFonts w:cs="Arial"/>
          <w:color w:val="000000" w:themeColor="text1"/>
        </w:rPr>
      </w:pPr>
    </w:p>
    <w:p w14:paraId="2D3BDC97" w14:textId="6259B593" w:rsidR="001D6E95" w:rsidRPr="00E81A9F" w:rsidRDefault="001D6E95" w:rsidP="001D6E95">
      <w:pPr>
        <w:spacing w:line="360" w:lineRule="auto"/>
        <w:rPr>
          <w:rFonts w:cs="Arial"/>
          <w:bCs/>
          <w:i/>
          <w:iCs/>
          <w:color w:val="000000" w:themeColor="text1"/>
        </w:rPr>
      </w:pPr>
      <w:r w:rsidRPr="00E81A9F">
        <w:rPr>
          <w:rFonts w:cs="Arial"/>
          <w:b/>
          <w:noProof/>
          <w:color w:val="000000" w:themeColor="text1"/>
          <w:u w:val="single"/>
          <w:lang w:eastAsia="en-GB"/>
        </w:rPr>
        <w:lastRenderedPageBreak/>
        <mc:AlternateContent>
          <mc:Choice Requires="wpg">
            <w:drawing>
              <wp:anchor distT="0" distB="0" distL="114300" distR="114300" simplePos="0" relativeHeight="251664384" behindDoc="0" locked="0" layoutInCell="1" allowOverlap="1" wp14:anchorId="78E9D783" wp14:editId="457F0BCC">
                <wp:simplePos x="0" y="0"/>
                <wp:positionH relativeFrom="column">
                  <wp:posOffset>-251460</wp:posOffset>
                </wp:positionH>
                <wp:positionV relativeFrom="paragraph">
                  <wp:posOffset>434340</wp:posOffset>
                </wp:positionV>
                <wp:extent cx="6456045" cy="8069580"/>
                <wp:effectExtent l="0" t="0" r="8255" b="7620"/>
                <wp:wrapNone/>
                <wp:docPr id="485" name="Group 485"/>
                <wp:cNvGraphicFramePr/>
                <a:graphic xmlns:a="http://schemas.openxmlformats.org/drawingml/2006/main">
                  <a:graphicData uri="http://schemas.microsoft.com/office/word/2010/wordprocessingGroup">
                    <wpg:wgp>
                      <wpg:cNvGrpSpPr/>
                      <wpg:grpSpPr>
                        <a:xfrm>
                          <a:off x="0" y="0"/>
                          <a:ext cx="6456045" cy="8069580"/>
                          <a:chOff x="0" y="0"/>
                          <a:chExt cx="6974701" cy="9333610"/>
                        </a:xfrm>
                      </wpg:grpSpPr>
                      <wps:wsp>
                        <wps:cNvPr id="486" name="Rectangle 486"/>
                        <wps:cNvSpPr/>
                        <wps:spPr>
                          <a:xfrm>
                            <a:off x="0" y="0"/>
                            <a:ext cx="414670" cy="1786270"/>
                          </a:xfrm>
                          <a:prstGeom prst="rect">
                            <a:avLst/>
                          </a:prstGeom>
                        </wps:spPr>
                        <wps:style>
                          <a:lnRef idx="2">
                            <a:schemeClr val="dk1"/>
                          </a:lnRef>
                          <a:fillRef idx="1">
                            <a:schemeClr val="lt1"/>
                          </a:fillRef>
                          <a:effectRef idx="0">
                            <a:schemeClr val="dk1"/>
                          </a:effectRef>
                          <a:fontRef idx="minor">
                            <a:schemeClr val="dk1"/>
                          </a:fontRef>
                        </wps:style>
                        <wps:txbx>
                          <w:txbxContent>
                            <w:p w14:paraId="272C1ABB" w14:textId="77777777" w:rsidR="005C3056" w:rsidRPr="00C438C3" w:rsidRDefault="005C3056" w:rsidP="00D76E0A">
                              <w:pPr>
                                <w:jc w:val="center"/>
                                <w:rPr>
                                  <w:b/>
                                </w:rPr>
                              </w:pPr>
                              <w:r w:rsidRPr="00C438C3">
                                <w:rPr>
                                  <w:b/>
                                </w:rPr>
                                <w:t xml:space="preserve">Identification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87" name="Rectangle 487"/>
                        <wps:cNvSpPr/>
                        <wps:spPr>
                          <a:xfrm>
                            <a:off x="0" y="2115879"/>
                            <a:ext cx="414670" cy="1786270"/>
                          </a:xfrm>
                          <a:prstGeom prst="rect">
                            <a:avLst/>
                          </a:prstGeom>
                        </wps:spPr>
                        <wps:style>
                          <a:lnRef idx="2">
                            <a:schemeClr val="dk1"/>
                          </a:lnRef>
                          <a:fillRef idx="1">
                            <a:schemeClr val="lt1"/>
                          </a:fillRef>
                          <a:effectRef idx="0">
                            <a:schemeClr val="dk1"/>
                          </a:effectRef>
                          <a:fontRef idx="minor">
                            <a:schemeClr val="dk1"/>
                          </a:fontRef>
                        </wps:style>
                        <wps:txbx>
                          <w:txbxContent>
                            <w:p w14:paraId="620A4FE6" w14:textId="77777777" w:rsidR="005C3056" w:rsidRPr="00C438C3" w:rsidRDefault="005C3056" w:rsidP="00D76E0A">
                              <w:pPr>
                                <w:jc w:val="center"/>
                                <w:rPr>
                                  <w:b/>
                                </w:rPr>
                              </w:pPr>
                              <w:r w:rsidRPr="00C438C3">
                                <w:rPr>
                                  <w:b/>
                                </w:rPr>
                                <w:t xml:space="preserve">Screening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88" name="Rectangle 488"/>
                        <wps:cNvSpPr/>
                        <wps:spPr>
                          <a:xfrm>
                            <a:off x="42530" y="4253023"/>
                            <a:ext cx="393405" cy="2509283"/>
                          </a:xfrm>
                          <a:prstGeom prst="rect">
                            <a:avLst/>
                          </a:prstGeom>
                        </wps:spPr>
                        <wps:style>
                          <a:lnRef idx="2">
                            <a:schemeClr val="dk1"/>
                          </a:lnRef>
                          <a:fillRef idx="1">
                            <a:schemeClr val="lt1"/>
                          </a:fillRef>
                          <a:effectRef idx="0">
                            <a:schemeClr val="dk1"/>
                          </a:effectRef>
                          <a:fontRef idx="minor">
                            <a:schemeClr val="dk1"/>
                          </a:fontRef>
                        </wps:style>
                        <wps:txbx>
                          <w:txbxContent>
                            <w:p w14:paraId="40A80DD6" w14:textId="77777777" w:rsidR="005C3056" w:rsidRPr="00C438C3" w:rsidRDefault="005C3056" w:rsidP="00D76E0A">
                              <w:pPr>
                                <w:jc w:val="center"/>
                                <w:rPr>
                                  <w:b/>
                                </w:rPr>
                              </w:pPr>
                              <w:r w:rsidRPr="00C438C3">
                                <w:rPr>
                                  <w:b/>
                                </w:rPr>
                                <w:t xml:space="preserve">Eligibility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89" name="Rectangle 489"/>
                        <wps:cNvSpPr/>
                        <wps:spPr>
                          <a:xfrm>
                            <a:off x="42530" y="7091916"/>
                            <a:ext cx="414670" cy="1786270"/>
                          </a:xfrm>
                          <a:prstGeom prst="rect">
                            <a:avLst/>
                          </a:prstGeom>
                        </wps:spPr>
                        <wps:style>
                          <a:lnRef idx="2">
                            <a:schemeClr val="dk1"/>
                          </a:lnRef>
                          <a:fillRef idx="1">
                            <a:schemeClr val="lt1"/>
                          </a:fillRef>
                          <a:effectRef idx="0">
                            <a:schemeClr val="dk1"/>
                          </a:effectRef>
                          <a:fontRef idx="minor">
                            <a:schemeClr val="dk1"/>
                          </a:fontRef>
                        </wps:style>
                        <wps:txbx>
                          <w:txbxContent>
                            <w:p w14:paraId="0A279812" w14:textId="77777777" w:rsidR="005C3056" w:rsidRPr="00C438C3" w:rsidRDefault="005C3056" w:rsidP="00D76E0A">
                              <w:pPr>
                                <w:jc w:val="center"/>
                                <w:rPr>
                                  <w:b/>
                                </w:rPr>
                              </w:pPr>
                              <w:r w:rsidRPr="00C438C3">
                                <w:rPr>
                                  <w:b/>
                                </w:rPr>
                                <w:t xml:space="preserve">Included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90" name="Rectangle 490"/>
                        <wps:cNvSpPr/>
                        <wps:spPr>
                          <a:xfrm>
                            <a:off x="637954" y="31897"/>
                            <a:ext cx="5964865" cy="1339703"/>
                          </a:xfrm>
                          <a:prstGeom prst="rect">
                            <a:avLst/>
                          </a:prstGeom>
                        </wps:spPr>
                        <wps:style>
                          <a:lnRef idx="2">
                            <a:schemeClr val="dk1"/>
                          </a:lnRef>
                          <a:fillRef idx="1">
                            <a:schemeClr val="lt1"/>
                          </a:fillRef>
                          <a:effectRef idx="0">
                            <a:schemeClr val="dk1"/>
                          </a:effectRef>
                          <a:fontRef idx="minor">
                            <a:schemeClr val="dk1"/>
                          </a:fontRef>
                        </wps:style>
                        <wps:txbx>
                          <w:txbxContent>
                            <w:p w14:paraId="2C01AF66" w14:textId="77777777" w:rsidR="005C3056" w:rsidRPr="00C438C3" w:rsidRDefault="005C3056" w:rsidP="00D76E0A">
                              <w:pPr>
                                <w:jc w:val="center"/>
                                <w:rPr>
                                  <w:b/>
                                </w:rPr>
                              </w:pPr>
                              <w:r w:rsidRPr="00C438C3">
                                <w:rPr>
                                  <w:b/>
                                </w:rPr>
                                <w:t>Records identified through database searching an</w:t>
                              </w:r>
                              <w:r>
                                <w:rPr>
                                  <w:b/>
                                </w:rPr>
                                <w:t>d grey literature sources (N=3,826</w:t>
                              </w:r>
                              <w:r w:rsidRPr="00C438C3">
                                <w:rPr>
                                  <w:b/>
                                </w:rPr>
                                <w:t>)</w:t>
                              </w:r>
                            </w:p>
                            <w:p w14:paraId="57B2B31F" w14:textId="77777777" w:rsidR="005C3056" w:rsidRPr="0032027C" w:rsidRDefault="005C3056" w:rsidP="00D76E0A">
                              <w:r w:rsidRPr="0032027C">
                                <w:t xml:space="preserve">EBSCO Host (N=2,929) </w:t>
                              </w:r>
                              <w:r w:rsidRPr="0032027C">
                                <w:tab/>
                              </w:r>
                              <w:r w:rsidRPr="0032027C">
                                <w:tab/>
                              </w:r>
                              <w:r w:rsidRPr="0032027C">
                                <w:tab/>
                                <w:t>British Library (N=0)</w:t>
                              </w:r>
                            </w:p>
                            <w:p w14:paraId="7D8E88A5" w14:textId="77777777" w:rsidR="005C3056" w:rsidRPr="0032027C" w:rsidRDefault="005C3056" w:rsidP="00D76E0A">
                              <w:r w:rsidRPr="0032027C">
                                <w:t>Cochrane (N=5)</w:t>
                              </w:r>
                              <w:r w:rsidRPr="0032027C">
                                <w:tab/>
                              </w:r>
                              <w:r w:rsidRPr="0032027C">
                                <w:tab/>
                              </w:r>
                              <w:r w:rsidRPr="0032027C">
                                <w:tab/>
                              </w:r>
                              <w:r w:rsidRPr="0032027C">
                                <w:tab/>
                                <w:t>Oxford Academic (N=268)</w:t>
                              </w:r>
                              <w:r w:rsidRPr="0032027C">
                                <w:tab/>
                              </w:r>
                            </w:p>
                            <w:p w14:paraId="601D20B8" w14:textId="77777777" w:rsidR="005C3056" w:rsidRPr="00E01521" w:rsidRDefault="005C3056" w:rsidP="00D76E0A">
                              <w:r w:rsidRPr="0032027C">
                                <w:t>Science Direct (N=571)</w:t>
                              </w:r>
                              <w:r w:rsidRPr="0032027C">
                                <w:tab/>
                              </w:r>
                              <w:r w:rsidRPr="0032027C">
                                <w:tab/>
                                <w:t xml:space="preserve">            Wiley Online Library (N=86)</w:t>
                              </w:r>
                            </w:p>
                            <w:p w14:paraId="587D1992" w14:textId="77777777" w:rsidR="005C3056" w:rsidRPr="00E01521" w:rsidRDefault="005C3056" w:rsidP="00D76E0A"/>
                            <w:p w14:paraId="524AD100" w14:textId="77777777" w:rsidR="005C3056" w:rsidRPr="00E01521" w:rsidRDefault="005C3056" w:rsidP="00D76E0A">
                              <w:r>
                                <w:tab/>
                              </w:r>
                              <w:r>
                                <w:tab/>
                              </w:r>
                              <w:r>
                                <w:tab/>
                              </w:r>
                            </w:p>
                            <w:p w14:paraId="1B40DA79" w14:textId="77777777" w:rsidR="005C3056" w:rsidRDefault="005C3056" w:rsidP="00D76E0A"/>
                            <w:p w14:paraId="220A15E5" w14:textId="77777777" w:rsidR="005C3056" w:rsidRDefault="005C3056" w:rsidP="00D76E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Straight Arrow Connector 491"/>
                        <wps:cNvCnPr/>
                        <wps:spPr>
                          <a:xfrm>
                            <a:off x="2030819" y="1371600"/>
                            <a:ext cx="10632" cy="7872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2" name="Straight Arrow Connector 492"/>
                        <wps:cNvCnPr/>
                        <wps:spPr>
                          <a:xfrm>
                            <a:off x="2030819" y="1701209"/>
                            <a:ext cx="18925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3" name="Rectangle 493"/>
                        <wps:cNvSpPr/>
                        <wps:spPr>
                          <a:xfrm>
                            <a:off x="4093535" y="1552353"/>
                            <a:ext cx="2467049" cy="361507"/>
                          </a:xfrm>
                          <a:prstGeom prst="rect">
                            <a:avLst/>
                          </a:prstGeom>
                        </wps:spPr>
                        <wps:style>
                          <a:lnRef idx="2">
                            <a:schemeClr val="dk1"/>
                          </a:lnRef>
                          <a:fillRef idx="1">
                            <a:schemeClr val="lt1"/>
                          </a:fillRef>
                          <a:effectRef idx="0">
                            <a:schemeClr val="dk1"/>
                          </a:effectRef>
                          <a:fontRef idx="minor">
                            <a:schemeClr val="dk1"/>
                          </a:fontRef>
                        </wps:style>
                        <wps:txbx>
                          <w:txbxContent>
                            <w:p w14:paraId="77F6C608" w14:textId="77777777" w:rsidR="005C3056" w:rsidRPr="009D4F03" w:rsidRDefault="005C3056" w:rsidP="00D76E0A">
                              <w:pPr>
                                <w:jc w:val="center"/>
                              </w:pPr>
                              <w:r>
                                <w:t>Duplicates Removed</w:t>
                              </w:r>
                              <w:r w:rsidRPr="009D4F03">
                                <w:t xml:space="preserve"> (N=</w:t>
                              </w:r>
                              <w:r>
                                <w:t>1633</w:t>
                              </w:r>
                              <w:r w:rsidRPr="009D4F0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a:off x="4008938" y="3276879"/>
                            <a:ext cx="2467049" cy="640973"/>
                          </a:xfrm>
                          <a:prstGeom prst="rect">
                            <a:avLst/>
                          </a:prstGeom>
                        </wps:spPr>
                        <wps:style>
                          <a:lnRef idx="2">
                            <a:schemeClr val="dk1"/>
                          </a:lnRef>
                          <a:fillRef idx="1">
                            <a:schemeClr val="lt1"/>
                          </a:fillRef>
                          <a:effectRef idx="0">
                            <a:schemeClr val="dk1"/>
                          </a:effectRef>
                          <a:fontRef idx="minor">
                            <a:schemeClr val="dk1"/>
                          </a:fontRef>
                        </wps:style>
                        <wps:txbx>
                          <w:txbxContent>
                            <w:p w14:paraId="51182AEC" w14:textId="1CBBBB8B" w:rsidR="005C3056" w:rsidRPr="009D4F03" w:rsidRDefault="005C3056" w:rsidP="00D76E0A">
                              <w:pPr>
                                <w:jc w:val="center"/>
                              </w:pPr>
                              <w:r>
                                <w:t>Removed based on title &amp; Abstract (N=1586)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ectangle 495"/>
                        <wps:cNvSpPr/>
                        <wps:spPr>
                          <a:xfrm>
                            <a:off x="691439" y="2223122"/>
                            <a:ext cx="3264195" cy="534145"/>
                          </a:xfrm>
                          <a:prstGeom prst="rect">
                            <a:avLst/>
                          </a:prstGeom>
                        </wps:spPr>
                        <wps:style>
                          <a:lnRef idx="2">
                            <a:schemeClr val="dk1"/>
                          </a:lnRef>
                          <a:fillRef idx="1">
                            <a:schemeClr val="lt1"/>
                          </a:fillRef>
                          <a:effectRef idx="0">
                            <a:schemeClr val="dk1"/>
                          </a:effectRef>
                          <a:fontRef idx="minor">
                            <a:schemeClr val="dk1"/>
                          </a:fontRef>
                        </wps:style>
                        <wps:txbx>
                          <w:txbxContent>
                            <w:p w14:paraId="2733900E" w14:textId="77777777" w:rsidR="005C3056" w:rsidRPr="009D4F03" w:rsidRDefault="005C3056" w:rsidP="00D76E0A">
                              <w:pPr>
                                <w:jc w:val="center"/>
                              </w:pPr>
                              <w:r w:rsidRPr="009D4F03">
                                <w:t xml:space="preserve">Number of Articles screened by </w:t>
                              </w:r>
                              <w:r>
                                <w:t>Title and Abstract (N=1633</w:t>
                              </w:r>
                              <w:r w:rsidRPr="009D4F0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Straight Arrow Connector 496"/>
                        <wps:cNvCnPr/>
                        <wps:spPr>
                          <a:xfrm>
                            <a:off x="2052071" y="2876843"/>
                            <a:ext cx="10366" cy="13336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7" name="Straight Arrow Connector 497"/>
                        <wps:cNvCnPr/>
                        <wps:spPr>
                          <a:xfrm>
                            <a:off x="2052084" y="3838353"/>
                            <a:ext cx="1892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8" name="Rectangle 498"/>
                        <wps:cNvSpPr/>
                        <wps:spPr>
                          <a:xfrm>
                            <a:off x="659219" y="4231758"/>
                            <a:ext cx="2232837" cy="1892595"/>
                          </a:xfrm>
                          <a:prstGeom prst="rect">
                            <a:avLst/>
                          </a:prstGeom>
                        </wps:spPr>
                        <wps:style>
                          <a:lnRef idx="2">
                            <a:schemeClr val="dk1"/>
                          </a:lnRef>
                          <a:fillRef idx="1">
                            <a:schemeClr val="lt1"/>
                          </a:fillRef>
                          <a:effectRef idx="0">
                            <a:schemeClr val="dk1"/>
                          </a:effectRef>
                          <a:fontRef idx="minor">
                            <a:schemeClr val="dk1"/>
                          </a:fontRef>
                        </wps:style>
                        <wps:txbx>
                          <w:txbxContent>
                            <w:p w14:paraId="002A2748" w14:textId="77777777" w:rsidR="005C3056" w:rsidRPr="00C438C3" w:rsidRDefault="005C3056" w:rsidP="00D76E0A">
                              <w:pPr>
                                <w:jc w:val="center"/>
                                <w:rPr>
                                  <w:b/>
                                </w:rPr>
                              </w:pPr>
                              <w:r w:rsidRPr="00C438C3">
                                <w:rPr>
                                  <w:b/>
                                </w:rPr>
                                <w:t>Full text articles assessed for eligibility (N=</w:t>
                              </w:r>
                              <w:r>
                                <w:rPr>
                                  <w:b/>
                                </w:rPr>
                                <w:t>47</w:t>
                              </w:r>
                              <w:r w:rsidRPr="00C438C3">
                                <w:rPr>
                                  <w:b/>
                                </w:rPr>
                                <w:t>)</w:t>
                              </w:r>
                              <w:r>
                                <w:rPr>
                                  <w:b/>
                                </w:rPr>
                                <w:br/>
                              </w:r>
                            </w:p>
                            <w:p w14:paraId="6C319F7D" w14:textId="77777777" w:rsidR="005C3056" w:rsidRDefault="005C3056" w:rsidP="00D76E0A">
                              <w:r>
                                <w:t>EBSCO Host</w:t>
                              </w:r>
                              <w:r w:rsidRPr="009D4F03">
                                <w:t xml:space="preserve"> (N=</w:t>
                              </w:r>
                              <w:r>
                                <w:t>25</w:t>
                              </w:r>
                              <w:r w:rsidRPr="009D4F03">
                                <w:t>)</w:t>
                              </w:r>
                            </w:p>
                            <w:p w14:paraId="46C0704D" w14:textId="77777777" w:rsidR="005C3056" w:rsidRDefault="005C3056" w:rsidP="00D76E0A">
                              <w:r>
                                <w:t>Wiley Online (N=7)</w:t>
                              </w:r>
                            </w:p>
                            <w:p w14:paraId="5FA125CB" w14:textId="77777777" w:rsidR="005C3056" w:rsidRDefault="005C3056" w:rsidP="00D76E0A">
                              <w:r>
                                <w:t xml:space="preserve">Science Direct (N=5) </w:t>
                              </w:r>
                              <w:r>
                                <w:br/>
                                <w:t>Oxford. Academic (N=10)</w:t>
                              </w:r>
                            </w:p>
                            <w:p w14:paraId="4433C532" w14:textId="77777777" w:rsidR="005C3056" w:rsidRPr="009D4F03" w:rsidRDefault="005C3056" w:rsidP="00D76E0A">
                              <w:pPr>
                                <w:jc w:val="center"/>
                              </w:pPr>
                            </w:p>
                            <w:p w14:paraId="1120F0F3" w14:textId="77777777" w:rsidR="005C3056" w:rsidRDefault="005C3056" w:rsidP="00D76E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Straight Arrow Connector 499"/>
                        <wps:cNvCnPr/>
                        <wps:spPr>
                          <a:xfrm>
                            <a:off x="2892056" y="4976037"/>
                            <a:ext cx="7657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0" name="Rectangle 500"/>
                        <wps:cNvSpPr/>
                        <wps:spPr>
                          <a:xfrm>
                            <a:off x="3657344" y="4210453"/>
                            <a:ext cx="3317357" cy="2228080"/>
                          </a:xfrm>
                          <a:prstGeom prst="rect">
                            <a:avLst/>
                          </a:prstGeom>
                        </wps:spPr>
                        <wps:style>
                          <a:lnRef idx="2">
                            <a:schemeClr val="dk1"/>
                          </a:lnRef>
                          <a:fillRef idx="1">
                            <a:schemeClr val="lt1"/>
                          </a:fillRef>
                          <a:effectRef idx="0">
                            <a:schemeClr val="dk1"/>
                          </a:effectRef>
                          <a:fontRef idx="minor">
                            <a:schemeClr val="dk1"/>
                          </a:fontRef>
                        </wps:style>
                        <wps:txbx>
                          <w:txbxContent>
                            <w:p w14:paraId="37C84F54" w14:textId="77777777" w:rsidR="005C3056" w:rsidRPr="00D63B42" w:rsidRDefault="005C3056" w:rsidP="00D76E0A">
                              <w:pPr>
                                <w:jc w:val="center"/>
                                <w:rPr>
                                  <w:b/>
                                  <w:sz w:val="22"/>
                                </w:rPr>
                              </w:pPr>
                              <w:r w:rsidRPr="00D63B42">
                                <w:rPr>
                                  <w:b/>
                                  <w:sz w:val="22"/>
                                </w:rPr>
                                <w:t>Full text articles excluded based on inclusion/exclusion criteria with reasons (N=39)</w:t>
                              </w:r>
                            </w:p>
                            <w:p w14:paraId="1A981412" w14:textId="77777777" w:rsidR="005C3056" w:rsidRPr="00D63B42" w:rsidRDefault="005C3056" w:rsidP="00D76E0A">
                              <w:pPr>
                                <w:rPr>
                                  <w:sz w:val="22"/>
                                </w:rPr>
                              </w:pPr>
                              <w:r w:rsidRPr="00D63B42">
                                <w:rPr>
                                  <w:sz w:val="22"/>
                                </w:rPr>
                                <w:t xml:space="preserve"> Geographical Location as United States of America due to differences in healthcare provision (N=1</w:t>
                              </w:r>
                              <w:r>
                                <w:rPr>
                                  <w:sz w:val="22"/>
                                </w:rPr>
                                <w:t>2</w:t>
                              </w:r>
                              <w:r w:rsidRPr="00D63B42">
                                <w:rPr>
                                  <w:sz w:val="22"/>
                                </w:rPr>
                                <w:t xml:space="preserve">) </w:t>
                              </w:r>
                            </w:p>
                            <w:p w14:paraId="5746C61D" w14:textId="77777777" w:rsidR="005C3056" w:rsidRPr="00D63B42" w:rsidRDefault="005C3056" w:rsidP="00D76E0A">
                              <w:pPr>
                                <w:rPr>
                                  <w:sz w:val="22"/>
                                </w:rPr>
                              </w:pPr>
                              <w:r w:rsidRPr="00D63B42">
                                <w:rPr>
                                  <w:sz w:val="22"/>
                                </w:rPr>
                                <w:t xml:space="preserve">Article was not in the English Language due to limited translation services (N=2) </w:t>
                              </w:r>
                            </w:p>
                            <w:p w14:paraId="512B1CA1" w14:textId="77777777" w:rsidR="005C3056" w:rsidRPr="00D63B42" w:rsidRDefault="005C3056" w:rsidP="00D76E0A">
                              <w:pPr>
                                <w:rPr>
                                  <w:sz w:val="22"/>
                                </w:rPr>
                              </w:pPr>
                              <w:r w:rsidRPr="00D63B42">
                                <w:rPr>
                                  <w:sz w:val="22"/>
                                </w:rPr>
                                <w:t>Article was not focused on trauma symptomology or not related to critical incident (N=2</w:t>
                              </w:r>
                              <w:r>
                                <w:rPr>
                                  <w:sz w:val="22"/>
                                </w:rPr>
                                <w:t>7</w:t>
                              </w:r>
                              <w:r w:rsidRPr="00D63B42">
                                <w:rPr>
                                  <w:sz w:val="22"/>
                                </w:rPr>
                                <w:t xml:space="preserve">) </w:t>
                              </w:r>
                            </w:p>
                            <w:p w14:paraId="7DF61B02" w14:textId="77777777" w:rsidR="005C3056" w:rsidRPr="00D63B42" w:rsidRDefault="005C3056" w:rsidP="00D76E0A">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Straight Arrow Connector 501"/>
                        <wps:cNvCnPr/>
                        <wps:spPr>
                          <a:xfrm>
                            <a:off x="1967023" y="6103088"/>
                            <a:ext cx="0" cy="425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2" name="Rectangle 502"/>
                        <wps:cNvSpPr/>
                        <wps:spPr>
                          <a:xfrm>
                            <a:off x="701744" y="6528205"/>
                            <a:ext cx="6124354" cy="498607"/>
                          </a:xfrm>
                          <a:prstGeom prst="rect">
                            <a:avLst/>
                          </a:prstGeom>
                        </wps:spPr>
                        <wps:style>
                          <a:lnRef idx="2">
                            <a:schemeClr val="dk1"/>
                          </a:lnRef>
                          <a:fillRef idx="1">
                            <a:schemeClr val="lt1"/>
                          </a:fillRef>
                          <a:effectRef idx="0">
                            <a:schemeClr val="dk1"/>
                          </a:effectRef>
                          <a:fontRef idx="minor">
                            <a:schemeClr val="dk1"/>
                          </a:fontRef>
                        </wps:style>
                        <wps:txbx>
                          <w:txbxContent>
                            <w:p w14:paraId="657729B7" w14:textId="77777777" w:rsidR="005C3056" w:rsidRPr="00C438C3" w:rsidRDefault="005C3056" w:rsidP="00D76E0A">
                              <w:pPr>
                                <w:jc w:val="center"/>
                              </w:pPr>
                              <w:r w:rsidRPr="00C438C3">
                                <w:t>Hand searching of</w:t>
                              </w:r>
                              <w:r>
                                <w:t xml:space="preserve"> article reference list using Google Scholar</w:t>
                              </w:r>
                              <w:r w:rsidRPr="00C438C3">
                                <w:t>, (using google scholar)</w:t>
                              </w:r>
                              <w:r>
                                <w:t xml:space="preserve"> and </w:t>
                              </w:r>
                              <w:r w:rsidRPr="00C438C3">
                                <w:t>other publications</w:t>
                              </w:r>
                              <w:r>
                                <w:t xml:space="preserve"> f</w:t>
                              </w:r>
                              <w:r w:rsidRPr="00C438C3">
                                <w:t>o</w:t>
                              </w:r>
                              <w:r>
                                <w:t>r further eligible articles (N=0</w:t>
                              </w:r>
                              <w:r w:rsidRPr="00C438C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ectangle 503"/>
                        <wps:cNvSpPr/>
                        <wps:spPr>
                          <a:xfrm>
                            <a:off x="698258" y="7664618"/>
                            <a:ext cx="5964865" cy="1668992"/>
                          </a:xfrm>
                          <a:prstGeom prst="rect">
                            <a:avLst/>
                          </a:prstGeom>
                        </wps:spPr>
                        <wps:style>
                          <a:lnRef idx="2">
                            <a:schemeClr val="dk1"/>
                          </a:lnRef>
                          <a:fillRef idx="1">
                            <a:schemeClr val="lt1"/>
                          </a:fillRef>
                          <a:effectRef idx="0">
                            <a:schemeClr val="dk1"/>
                          </a:effectRef>
                          <a:fontRef idx="minor">
                            <a:schemeClr val="dk1"/>
                          </a:fontRef>
                        </wps:style>
                        <wps:txbx>
                          <w:txbxContent>
                            <w:p w14:paraId="6DA8E486" w14:textId="77777777" w:rsidR="005C3056" w:rsidRDefault="005C3056" w:rsidP="001D6E95">
                              <w:pPr>
                                <w:jc w:val="center"/>
                                <w:rPr>
                                  <w:b/>
                                </w:rPr>
                              </w:pPr>
                              <w:r w:rsidRPr="00C438C3">
                                <w:rPr>
                                  <w:b/>
                                </w:rPr>
                                <w:t>Articles meeting Inclusion Criteria and therefor</w:t>
                              </w:r>
                              <w:r>
                                <w:rPr>
                                  <w:b/>
                                </w:rPr>
                                <w:t>e included in final review (N=7)</w:t>
                              </w:r>
                            </w:p>
                            <w:p w14:paraId="2F292C7F" w14:textId="2036B420" w:rsidR="005C3056" w:rsidRPr="001D6E95" w:rsidRDefault="005C3056" w:rsidP="001D6E95">
                              <w:pPr>
                                <w:jc w:val="center"/>
                                <w:rPr>
                                  <w:b/>
                                </w:rPr>
                              </w:pPr>
                              <w:r>
                                <w:t>EBSCO Host (N=3)</w:t>
                              </w:r>
                              <w:r w:rsidRPr="00E01521">
                                <w:tab/>
                              </w:r>
                              <w:r w:rsidRPr="00E01521">
                                <w:tab/>
                              </w:r>
                              <w:r w:rsidRPr="00E01521">
                                <w:tab/>
                              </w:r>
                            </w:p>
                            <w:p w14:paraId="599CC672" w14:textId="77777777" w:rsidR="005C3056" w:rsidRPr="00E01521" w:rsidRDefault="005C3056" w:rsidP="00D76E0A">
                              <w:r>
                                <w:t>Oxford Academic (N=3)</w:t>
                              </w:r>
                            </w:p>
                            <w:p w14:paraId="6E75FA19" w14:textId="77777777" w:rsidR="005C3056" w:rsidRDefault="005C3056" w:rsidP="00D76E0A">
                              <w:r>
                                <w:t>Science Direct (N=1)</w:t>
                              </w:r>
                            </w:p>
                            <w:p w14:paraId="3F08867F" w14:textId="77777777" w:rsidR="005C3056" w:rsidRDefault="005C3056" w:rsidP="00D76E0A"/>
                            <w:p w14:paraId="451C81E4" w14:textId="77777777" w:rsidR="005C3056" w:rsidRDefault="005C3056" w:rsidP="00D76E0A">
                              <w:r w:rsidRPr="00E01521">
                                <w:tab/>
                              </w:r>
                            </w:p>
                            <w:p w14:paraId="71AFD3CD" w14:textId="77777777" w:rsidR="005C3056" w:rsidRDefault="005C3056" w:rsidP="00D76E0A">
                              <w:r w:rsidRPr="00E01521">
                                <w:tab/>
                              </w:r>
                              <w:r w:rsidRPr="00E01521">
                                <w:tab/>
                              </w:r>
                            </w:p>
                            <w:p w14:paraId="015D66B9" w14:textId="77777777" w:rsidR="005C3056" w:rsidRDefault="005C3056" w:rsidP="00D76E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Straight Arrow Connector 504"/>
                        <wps:cNvCnPr/>
                        <wps:spPr>
                          <a:xfrm>
                            <a:off x="3476847" y="6985590"/>
                            <a:ext cx="0" cy="690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8E9D783" id="Group 485" o:spid="_x0000_s1026" style="position:absolute;margin-left:-19.8pt;margin-top:34.2pt;width:508.35pt;height:635.4pt;z-index:251664384;mso-height-relative:margin" coordsize="69747,9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">
                <v:rect id="Rectangle 486" o:spid="_x0000_s1027" style="position:absolute;width:4146;height:17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" fillcolor="white [3201]" strokecolor="black [3200]" strokeweight="1pt">
                  <v:textbox style="layout-flow:vertical;mso-layout-flow-alt:bottom-to-top">
                    <w:txbxContent>
                      <w:p w14:paraId="272C1ABB" w14:textId="77777777" w:rsidR="005C3056" w:rsidRPr="00C438C3" w:rsidRDefault="005C3056" w:rsidP="00D76E0A">
                        <w:pPr>
                          <w:jc w:val="center"/>
                          <w:rPr>
                            <w:b/>
                          </w:rPr>
                        </w:pPr>
                        <w:r w:rsidRPr="00C438C3">
                          <w:rPr>
                            <w:b/>
                          </w:rPr>
                          <w:t xml:space="preserve">Identification </w:t>
                        </w:r>
                      </w:p>
                    </w:txbxContent>
                  </v:textbox>
                </v:rect>
                <v:rect id="Rectangle 487" o:spid="_x0000_s1028" style="position:absolute;top:21158;width:4146;height:17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" fillcolor="white [3201]" strokecolor="black [3200]" strokeweight="1pt">
                  <v:textbox style="layout-flow:vertical;mso-layout-flow-alt:bottom-to-top">
                    <w:txbxContent>
                      <w:p w14:paraId="620A4FE6" w14:textId="77777777" w:rsidR="005C3056" w:rsidRPr="00C438C3" w:rsidRDefault="005C3056" w:rsidP="00D76E0A">
                        <w:pPr>
                          <w:jc w:val="center"/>
                          <w:rPr>
                            <w:b/>
                          </w:rPr>
                        </w:pPr>
                        <w:r w:rsidRPr="00C438C3">
                          <w:rPr>
                            <w:b/>
                          </w:rPr>
                          <w:t xml:space="preserve">Screening </w:t>
                        </w:r>
                      </w:p>
                    </w:txbxContent>
                  </v:textbox>
                </v:rect>
                <v:rect id="Rectangle 488" o:spid="_x0000_s1029" style="position:absolute;left:425;top:42530;width:3934;height:25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" fillcolor="white [3201]" strokecolor="black [3200]" strokeweight="1pt">
                  <v:textbox style="layout-flow:vertical;mso-layout-flow-alt:bottom-to-top">
                    <w:txbxContent>
                      <w:p w14:paraId="40A80DD6" w14:textId="77777777" w:rsidR="005C3056" w:rsidRPr="00C438C3" w:rsidRDefault="005C3056" w:rsidP="00D76E0A">
                        <w:pPr>
                          <w:jc w:val="center"/>
                          <w:rPr>
                            <w:b/>
                          </w:rPr>
                        </w:pPr>
                        <w:r w:rsidRPr="00C438C3">
                          <w:rPr>
                            <w:b/>
                          </w:rPr>
                          <w:t xml:space="preserve">Eligibility  </w:t>
                        </w:r>
                      </w:p>
                    </w:txbxContent>
                  </v:textbox>
                </v:rect>
                <v:rect id="Rectangle 489" o:spid="_x0000_s1030" style="position:absolute;left:425;top:70919;width:4147;height:17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" fillcolor="white [3201]" strokecolor="black [3200]" strokeweight="1pt">
                  <v:textbox style="layout-flow:vertical;mso-layout-flow-alt:bottom-to-top">
                    <w:txbxContent>
                      <w:p w14:paraId="0A279812" w14:textId="77777777" w:rsidR="005C3056" w:rsidRPr="00C438C3" w:rsidRDefault="005C3056" w:rsidP="00D76E0A">
                        <w:pPr>
                          <w:jc w:val="center"/>
                          <w:rPr>
                            <w:b/>
                          </w:rPr>
                        </w:pPr>
                        <w:r w:rsidRPr="00C438C3">
                          <w:rPr>
                            <w:b/>
                          </w:rPr>
                          <w:t xml:space="preserve">Included </w:t>
                        </w:r>
                      </w:p>
                    </w:txbxContent>
                  </v:textbox>
                </v:rect>
                <v:rect id="Rectangle 490" o:spid="_x0000_s1031" style="position:absolute;left:6379;top:318;width:59649;height:1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" fillcolor="white [3201]" strokecolor="black [3200]" strokeweight="1pt">
                  <v:textbox>
                    <w:txbxContent>
                      <w:p w14:paraId="2C01AF66" w14:textId="77777777" w:rsidR="005C3056" w:rsidRPr="00C438C3" w:rsidRDefault="005C3056" w:rsidP="00D76E0A">
                        <w:pPr>
                          <w:jc w:val="center"/>
                          <w:rPr>
                            <w:b/>
                          </w:rPr>
                        </w:pPr>
                        <w:r w:rsidRPr="00C438C3">
                          <w:rPr>
                            <w:b/>
                          </w:rPr>
                          <w:t>Records identified through database searching an</w:t>
                        </w:r>
                        <w:r>
                          <w:rPr>
                            <w:b/>
                          </w:rPr>
                          <w:t>d grey literature sources (N=3,826</w:t>
                        </w:r>
                        <w:r w:rsidRPr="00C438C3">
                          <w:rPr>
                            <w:b/>
                          </w:rPr>
                          <w:t>)</w:t>
                        </w:r>
                      </w:p>
                      <w:p w14:paraId="57B2B31F" w14:textId="77777777" w:rsidR="005C3056" w:rsidRPr="0032027C" w:rsidRDefault="005C3056" w:rsidP="00D76E0A">
                        <w:r w:rsidRPr="0032027C">
                          <w:t xml:space="preserve">EBSCO Host (N=2,929) </w:t>
                        </w:r>
                        <w:r w:rsidRPr="0032027C">
                          <w:tab/>
                        </w:r>
                        <w:r w:rsidRPr="0032027C">
                          <w:tab/>
                        </w:r>
                        <w:r w:rsidRPr="0032027C">
                          <w:tab/>
                          <w:t>British Library (N=0)</w:t>
                        </w:r>
                      </w:p>
                      <w:p w14:paraId="7D8E88A5" w14:textId="77777777" w:rsidR="005C3056" w:rsidRPr="0032027C" w:rsidRDefault="005C3056" w:rsidP="00D76E0A">
                        <w:r w:rsidRPr="0032027C">
                          <w:t>Cochrane (N=5)</w:t>
                        </w:r>
                        <w:r w:rsidRPr="0032027C">
                          <w:tab/>
                        </w:r>
                        <w:r w:rsidRPr="0032027C">
                          <w:tab/>
                        </w:r>
                        <w:r w:rsidRPr="0032027C">
                          <w:tab/>
                        </w:r>
                        <w:r w:rsidRPr="0032027C">
                          <w:tab/>
                          <w:t>Oxford Academic (N=268)</w:t>
                        </w:r>
                        <w:r w:rsidRPr="0032027C">
                          <w:tab/>
                        </w:r>
                      </w:p>
                      <w:p w14:paraId="601D20B8" w14:textId="77777777" w:rsidR="005C3056" w:rsidRPr="00E01521" w:rsidRDefault="005C3056" w:rsidP="00D76E0A">
                        <w:r w:rsidRPr="0032027C">
                          <w:t>Science Direct (N=571)</w:t>
                        </w:r>
                        <w:r w:rsidRPr="0032027C">
                          <w:tab/>
                        </w:r>
                        <w:r w:rsidRPr="0032027C">
                          <w:tab/>
                          <w:t xml:space="preserve">            Wiley Online Library (N=86)</w:t>
                        </w:r>
                      </w:p>
                      <w:p w14:paraId="587D1992" w14:textId="77777777" w:rsidR="005C3056" w:rsidRPr="00E01521" w:rsidRDefault="005C3056" w:rsidP="00D76E0A"/>
                      <w:p w14:paraId="524AD100" w14:textId="77777777" w:rsidR="005C3056" w:rsidRPr="00E01521" w:rsidRDefault="005C3056" w:rsidP="00D76E0A">
                        <w:r>
                          <w:tab/>
                        </w:r>
                        <w:r>
                          <w:tab/>
                        </w:r>
                        <w:r>
                          <w:tab/>
                        </w:r>
                      </w:p>
                      <w:p w14:paraId="1B40DA79" w14:textId="77777777" w:rsidR="005C3056" w:rsidRDefault="005C3056" w:rsidP="00D76E0A"/>
                      <w:p w14:paraId="220A15E5" w14:textId="77777777" w:rsidR="005C3056" w:rsidRDefault="005C3056" w:rsidP="00D76E0A">
                        <w:pPr>
                          <w:jc w:val="center"/>
                        </w:pPr>
                      </w:p>
                    </w:txbxContent>
                  </v:textbox>
                </v:rect>
                <v:shapetype id="_x0000_t32" coordsize="21600,21600" o:spt="32" o:oned="t" path="m,l21600,21600e" filled="f">
                  <v:path arrowok="t" fillok="f" o:connecttype="none"/>
                  <o:lock v:ext="edit" shapetype="t"/>
                </v:shapetype>
                <v:shape id="Straight Arrow Connector 491" o:spid="_x0000_s1032" type="#_x0000_t32" style="position:absolute;left:20308;top:13716;width:106;height:78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" strokecolor="black [3200]" strokeweight=".5pt">
                  <v:stroke endarrow="block" joinstyle="miter"/>
                </v:shape>
                <v:shape id="Straight Arrow Connector 492" o:spid="_x0000_s1033" type="#_x0000_t32" style="position:absolute;left:20308;top:17012;width:189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" strokecolor="black [3200]" strokeweight=".5pt">
                  <v:stroke endarrow="block" joinstyle="miter"/>
                </v:shape>
                <v:rect id="Rectangle 493" o:spid="_x0000_s1034" style="position:absolute;left:40935;top:15523;width:24670;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" fillcolor="white [3201]" strokecolor="black [3200]" strokeweight="1pt">
                  <v:textbox>
                    <w:txbxContent>
                      <w:p w14:paraId="77F6C608" w14:textId="77777777" w:rsidR="005C3056" w:rsidRPr="009D4F03" w:rsidRDefault="005C3056" w:rsidP="00D76E0A">
                        <w:pPr>
                          <w:jc w:val="center"/>
                        </w:pPr>
                        <w:r>
                          <w:t>Duplicates Removed</w:t>
                        </w:r>
                        <w:r w:rsidRPr="009D4F03">
                          <w:t xml:space="preserve"> (N=</w:t>
                        </w:r>
                        <w:r>
                          <w:t>1633</w:t>
                        </w:r>
                        <w:r w:rsidRPr="009D4F03">
                          <w:t>)</w:t>
                        </w:r>
                      </w:p>
                    </w:txbxContent>
                  </v:textbox>
                </v:rect>
                <v:rect id="Rectangle 494" o:spid="_x0000_s1035" style="position:absolute;left:40089;top:32768;width:24670;height:6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" fillcolor="white [3201]" strokecolor="black [3200]" strokeweight="1pt">
                  <v:textbox>
                    <w:txbxContent>
                      <w:p w14:paraId="51182AEC" w14:textId="1CBBBB8B" w:rsidR="005C3056" w:rsidRPr="009D4F03" w:rsidRDefault="005C3056" w:rsidP="00D76E0A">
                        <w:pPr>
                          <w:jc w:val="center"/>
                        </w:pPr>
                        <w:r>
                          <w:t>Removed based on title &amp; Abstract (N=1586)</w:t>
                        </w:r>
                      </w:p>
                    </w:txbxContent>
                  </v:textbox>
                </v:rect>
                <v:rect id="Rectangle 495" o:spid="_x0000_s1036" style="position:absolute;left:6914;top:22231;width:32642;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" fillcolor="white [3201]" strokecolor="black [3200]" strokeweight="1pt">
                  <v:textbox>
                    <w:txbxContent>
                      <w:p w14:paraId="2733900E" w14:textId="77777777" w:rsidR="005C3056" w:rsidRPr="009D4F03" w:rsidRDefault="005C3056" w:rsidP="00D76E0A">
                        <w:pPr>
                          <w:jc w:val="center"/>
                        </w:pPr>
                        <w:r w:rsidRPr="009D4F03">
                          <w:t xml:space="preserve">Number of Articles screened by </w:t>
                        </w:r>
                        <w:r>
                          <w:t>Title and Abstract (N=1633</w:t>
                        </w:r>
                        <w:r w:rsidRPr="009D4F03">
                          <w:t>)</w:t>
                        </w:r>
                      </w:p>
                    </w:txbxContent>
                  </v:textbox>
                </v:rect>
                <v:shape id="Straight Arrow Connector 496" o:spid="_x0000_s1037" type="#_x0000_t32" style="position:absolute;left:20520;top:28768;width:104;height:13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" strokecolor="black [3200]" strokeweight=".5pt">
                  <v:stroke endarrow="block" joinstyle="miter"/>
                </v:shape>
                <v:shape id="Straight Arrow Connector 497" o:spid="_x0000_s1038" type="#_x0000_t32" style="position:absolute;left:20520;top:38383;width:189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" strokecolor="black [3200]" strokeweight=".5pt">
                  <v:stroke endarrow="block" joinstyle="miter"/>
                </v:shape>
                <v:rect id="Rectangle 498" o:spid="_x0000_s1039" style="position:absolute;left:6592;top:42317;width:22328;height:18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" fillcolor="white [3201]" strokecolor="black [3200]" strokeweight="1pt">
                  <v:textbox>
                    <w:txbxContent>
                      <w:p w14:paraId="002A2748" w14:textId="77777777" w:rsidR="005C3056" w:rsidRPr="00C438C3" w:rsidRDefault="005C3056" w:rsidP="00D76E0A">
                        <w:pPr>
                          <w:jc w:val="center"/>
                          <w:rPr>
                            <w:b/>
                          </w:rPr>
                        </w:pPr>
                        <w:r w:rsidRPr="00C438C3">
                          <w:rPr>
                            <w:b/>
                          </w:rPr>
                          <w:t>Full text articles assessed for eligibility (N=</w:t>
                        </w:r>
                        <w:r>
                          <w:rPr>
                            <w:b/>
                          </w:rPr>
                          <w:t>47</w:t>
                        </w:r>
                        <w:r w:rsidRPr="00C438C3">
                          <w:rPr>
                            <w:b/>
                          </w:rPr>
                          <w:t>)</w:t>
                        </w:r>
                        <w:r>
                          <w:rPr>
                            <w:b/>
                          </w:rPr>
                          <w:br/>
                        </w:r>
                      </w:p>
                      <w:p w14:paraId="6C319F7D" w14:textId="77777777" w:rsidR="005C3056" w:rsidRDefault="005C3056" w:rsidP="00D76E0A">
                        <w:r>
                          <w:t>EBSCO Host</w:t>
                        </w:r>
                        <w:r w:rsidRPr="009D4F03">
                          <w:t xml:space="preserve"> (N=</w:t>
                        </w:r>
                        <w:r>
                          <w:t>25</w:t>
                        </w:r>
                        <w:r w:rsidRPr="009D4F03">
                          <w:t>)</w:t>
                        </w:r>
                      </w:p>
                      <w:p w14:paraId="46C0704D" w14:textId="77777777" w:rsidR="005C3056" w:rsidRDefault="005C3056" w:rsidP="00D76E0A">
                        <w:r>
                          <w:t>Wiley Online (N=7)</w:t>
                        </w:r>
                      </w:p>
                      <w:p w14:paraId="5FA125CB" w14:textId="77777777" w:rsidR="005C3056" w:rsidRDefault="005C3056" w:rsidP="00D76E0A">
                        <w:r>
                          <w:t xml:space="preserve">Science Direct (N=5) </w:t>
                        </w:r>
                        <w:r>
                          <w:br/>
                          <w:t>Oxford. Academic (N=10)</w:t>
                        </w:r>
                      </w:p>
                      <w:p w14:paraId="4433C532" w14:textId="77777777" w:rsidR="005C3056" w:rsidRPr="009D4F03" w:rsidRDefault="005C3056" w:rsidP="00D76E0A">
                        <w:pPr>
                          <w:jc w:val="center"/>
                        </w:pPr>
                      </w:p>
                      <w:p w14:paraId="1120F0F3" w14:textId="77777777" w:rsidR="005C3056" w:rsidRDefault="005C3056" w:rsidP="00D76E0A">
                        <w:pPr>
                          <w:jc w:val="center"/>
                        </w:pPr>
                      </w:p>
                    </w:txbxContent>
                  </v:textbox>
                </v:rect>
                <v:shape id="Straight Arrow Connector 499" o:spid="_x0000_s1040" type="#_x0000_t32" style="position:absolute;left:28920;top:49760;width:7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" strokecolor="black [3200]" strokeweight=".5pt">
                  <v:stroke endarrow="block" joinstyle="miter"/>
                </v:shape>
                <v:rect id="Rectangle 500" o:spid="_x0000_s1041" style="position:absolute;left:36573;top:42104;width:33174;height:2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" fillcolor="white [3201]" strokecolor="black [3200]" strokeweight="1pt">
                  <v:textbox>
                    <w:txbxContent>
                      <w:p w14:paraId="37C84F54" w14:textId="77777777" w:rsidR="005C3056" w:rsidRPr="00D63B42" w:rsidRDefault="005C3056" w:rsidP="00D76E0A">
                        <w:pPr>
                          <w:jc w:val="center"/>
                          <w:rPr>
                            <w:b/>
                            <w:sz w:val="22"/>
                          </w:rPr>
                        </w:pPr>
                        <w:r w:rsidRPr="00D63B42">
                          <w:rPr>
                            <w:b/>
                            <w:sz w:val="22"/>
                          </w:rPr>
                          <w:t>Full text articles excluded based on inclusion/exclusion criteria with reasons (N=39)</w:t>
                        </w:r>
                      </w:p>
                      <w:p w14:paraId="1A981412" w14:textId="77777777" w:rsidR="005C3056" w:rsidRPr="00D63B42" w:rsidRDefault="005C3056" w:rsidP="00D76E0A">
                        <w:pPr>
                          <w:rPr>
                            <w:sz w:val="22"/>
                          </w:rPr>
                        </w:pPr>
                        <w:r w:rsidRPr="00D63B42">
                          <w:rPr>
                            <w:sz w:val="22"/>
                          </w:rPr>
                          <w:t xml:space="preserve"> Geographical Location as United States of America due to differences in healthcare provision (N=1</w:t>
                        </w:r>
                        <w:r>
                          <w:rPr>
                            <w:sz w:val="22"/>
                          </w:rPr>
                          <w:t>2</w:t>
                        </w:r>
                        <w:r w:rsidRPr="00D63B42">
                          <w:rPr>
                            <w:sz w:val="22"/>
                          </w:rPr>
                          <w:t xml:space="preserve">) </w:t>
                        </w:r>
                      </w:p>
                      <w:p w14:paraId="5746C61D" w14:textId="77777777" w:rsidR="005C3056" w:rsidRPr="00D63B42" w:rsidRDefault="005C3056" w:rsidP="00D76E0A">
                        <w:pPr>
                          <w:rPr>
                            <w:sz w:val="22"/>
                          </w:rPr>
                        </w:pPr>
                        <w:r w:rsidRPr="00D63B42">
                          <w:rPr>
                            <w:sz w:val="22"/>
                          </w:rPr>
                          <w:t xml:space="preserve">Article was not in the English Language due to limited translation services (N=2) </w:t>
                        </w:r>
                      </w:p>
                      <w:p w14:paraId="512B1CA1" w14:textId="77777777" w:rsidR="005C3056" w:rsidRPr="00D63B42" w:rsidRDefault="005C3056" w:rsidP="00D76E0A">
                        <w:pPr>
                          <w:rPr>
                            <w:sz w:val="22"/>
                          </w:rPr>
                        </w:pPr>
                        <w:r w:rsidRPr="00D63B42">
                          <w:rPr>
                            <w:sz w:val="22"/>
                          </w:rPr>
                          <w:t>Article was not focused on trauma symptomology or not related to critical incident (N=2</w:t>
                        </w:r>
                        <w:r>
                          <w:rPr>
                            <w:sz w:val="22"/>
                          </w:rPr>
                          <w:t>7</w:t>
                        </w:r>
                        <w:r w:rsidRPr="00D63B42">
                          <w:rPr>
                            <w:sz w:val="22"/>
                          </w:rPr>
                          <w:t xml:space="preserve">) </w:t>
                        </w:r>
                      </w:p>
                      <w:p w14:paraId="7DF61B02" w14:textId="77777777" w:rsidR="005C3056" w:rsidRPr="00D63B42" w:rsidRDefault="005C3056" w:rsidP="00D76E0A">
                        <w:pPr>
                          <w:rPr>
                            <w:sz w:val="22"/>
                          </w:rPr>
                        </w:pPr>
                      </w:p>
                    </w:txbxContent>
                  </v:textbox>
                </v:rect>
                <v:shape id="Straight Arrow Connector 501" o:spid="_x0000_s1042" type="#_x0000_t32" style="position:absolute;left:19670;top:61030;width:0;height:4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" strokecolor="black [3200]" strokeweight=".5pt">
                  <v:stroke endarrow="block" joinstyle="miter"/>
                </v:shape>
                <v:rect id="Rectangle 502" o:spid="_x0000_s1043" style="position:absolute;left:7017;top:65282;width:61243;height:4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" fillcolor="white [3201]" strokecolor="black [3200]" strokeweight="1pt">
                  <v:textbox>
                    <w:txbxContent>
                      <w:p w14:paraId="657729B7" w14:textId="77777777" w:rsidR="005C3056" w:rsidRPr="00C438C3" w:rsidRDefault="005C3056" w:rsidP="00D76E0A">
                        <w:pPr>
                          <w:jc w:val="center"/>
                        </w:pPr>
                        <w:r w:rsidRPr="00C438C3">
                          <w:t>Hand searching of</w:t>
                        </w:r>
                        <w:r>
                          <w:t xml:space="preserve"> article reference list using Google Scholar</w:t>
                        </w:r>
                        <w:r w:rsidRPr="00C438C3">
                          <w:t>, (using google scholar)</w:t>
                        </w:r>
                        <w:r>
                          <w:t xml:space="preserve"> and </w:t>
                        </w:r>
                        <w:r w:rsidRPr="00C438C3">
                          <w:t>other publications</w:t>
                        </w:r>
                        <w:r>
                          <w:t xml:space="preserve"> f</w:t>
                        </w:r>
                        <w:r w:rsidRPr="00C438C3">
                          <w:t>o</w:t>
                        </w:r>
                        <w:r>
                          <w:t>r further eligible articles (N=0</w:t>
                        </w:r>
                        <w:r w:rsidRPr="00C438C3">
                          <w:t>)</w:t>
                        </w:r>
                      </w:p>
                    </w:txbxContent>
                  </v:textbox>
                </v:rect>
                <v:rect id="Rectangle 503" o:spid="_x0000_s1044" style="position:absolute;left:6982;top:76646;width:59649;height:16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" fillcolor="white [3201]" strokecolor="black [3200]" strokeweight="1pt">
                  <v:textbox>
                    <w:txbxContent>
                      <w:p w14:paraId="6DA8E486" w14:textId="77777777" w:rsidR="005C3056" w:rsidRDefault="005C3056" w:rsidP="001D6E95">
                        <w:pPr>
                          <w:jc w:val="center"/>
                          <w:rPr>
                            <w:b/>
                          </w:rPr>
                        </w:pPr>
                        <w:r w:rsidRPr="00C438C3">
                          <w:rPr>
                            <w:b/>
                          </w:rPr>
                          <w:t>Articles meeting Inclusion Criteria and therefor</w:t>
                        </w:r>
                        <w:r>
                          <w:rPr>
                            <w:b/>
                          </w:rPr>
                          <w:t>e included in final review (N=7)</w:t>
                        </w:r>
                      </w:p>
                      <w:p w14:paraId="2F292C7F" w14:textId="2036B420" w:rsidR="005C3056" w:rsidRPr="001D6E95" w:rsidRDefault="005C3056" w:rsidP="001D6E95">
                        <w:pPr>
                          <w:jc w:val="center"/>
                          <w:rPr>
                            <w:b/>
                          </w:rPr>
                        </w:pPr>
                        <w:r>
                          <w:t>EBSCO Host (N=3)</w:t>
                        </w:r>
                        <w:r w:rsidRPr="00E01521">
                          <w:tab/>
                        </w:r>
                        <w:r w:rsidRPr="00E01521">
                          <w:tab/>
                        </w:r>
                        <w:r w:rsidRPr="00E01521">
                          <w:tab/>
                        </w:r>
                      </w:p>
                      <w:p w14:paraId="599CC672" w14:textId="77777777" w:rsidR="005C3056" w:rsidRPr="00E01521" w:rsidRDefault="005C3056" w:rsidP="00D76E0A">
                        <w:r>
                          <w:t>Oxford Academic (N=3)</w:t>
                        </w:r>
                      </w:p>
                      <w:p w14:paraId="6E75FA19" w14:textId="77777777" w:rsidR="005C3056" w:rsidRDefault="005C3056" w:rsidP="00D76E0A">
                        <w:r>
                          <w:t>Science Direct (N=1)</w:t>
                        </w:r>
                      </w:p>
                      <w:p w14:paraId="3F08867F" w14:textId="77777777" w:rsidR="005C3056" w:rsidRDefault="005C3056" w:rsidP="00D76E0A"/>
                      <w:p w14:paraId="451C81E4" w14:textId="77777777" w:rsidR="005C3056" w:rsidRDefault="005C3056" w:rsidP="00D76E0A">
                        <w:r w:rsidRPr="00E01521">
                          <w:tab/>
                        </w:r>
                      </w:p>
                      <w:p w14:paraId="71AFD3CD" w14:textId="77777777" w:rsidR="005C3056" w:rsidRDefault="005C3056" w:rsidP="00D76E0A">
                        <w:r w:rsidRPr="00E01521">
                          <w:tab/>
                        </w:r>
                        <w:r w:rsidRPr="00E01521">
                          <w:tab/>
                        </w:r>
                      </w:p>
                      <w:p w14:paraId="015D66B9" w14:textId="77777777" w:rsidR="005C3056" w:rsidRDefault="005C3056" w:rsidP="00D76E0A">
                        <w:pPr>
                          <w:jc w:val="center"/>
                        </w:pPr>
                      </w:p>
                    </w:txbxContent>
                  </v:textbox>
                </v:rect>
                <v:shape id="Straight Arrow Connector 504" o:spid="_x0000_s1045" type="#_x0000_t32" style="position:absolute;left:34768;top:69855;width:0;height:6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" strokecolor="black [3200]" strokeweight=".5pt">
                  <v:stroke endarrow="block" joinstyle="miter"/>
                </v:shape>
              </v:group>
            </w:pict>
          </mc:Fallback>
        </mc:AlternateContent>
      </w:r>
      <w:r w:rsidRPr="00E81A9F">
        <w:rPr>
          <w:rFonts w:cs="Arial"/>
          <w:b/>
          <w:bCs/>
          <w:color w:val="000000" w:themeColor="text1"/>
        </w:rPr>
        <w:t>Figure 1</w:t>
      </w:r>
      <w:r w:rsidRPr="00E81A9F">
        <w:rPr>
          <w:rFonts w:cs="Arial"/>
          <w:b/>
          <w:color w:val="000000" w:themeColor="text1"/>
        </w:rPr>
        <w:t xml:space="preserve"> </w:t>
      </w:r>
      <w:r w:rsidRPr="00E81A9F">
        <w:rPr>
          <w:rFonts w:cs="Arial"/>
          <w:bCs/>
          <w:i/>
          <w:iCs/>
          <w:color w:val="000000" w:themeColor="text1"/>
        </w:rPr>
        <w:t xml:space="preserve">Study Flow Chart Following PRISMA </w:t>
      </w:r>
      <w:proofErr w:type="gramStart"/>
      <w:r w:rsidRPr="00E81A9F">
        <w:rPr>
          <w:rFonts w:cs="Arial"/>
          <w:bCs/>
          <w:i/>
          <w:iCs/>
          <w:color w:val="000000" w:themeColor="text1"/>
        </w:rPr>
        <w:t>guidelines</w:t>
      </w:r>
      <w:proofErr w:type="gramEnd"/>
    </w:p>
    <w:p w14:paraId="6C8A6079" w14:textId="5E35CF6C" w:rsidR="001D6E95" w:rsidRPr="00E81A9F" w:rsidRDefault="001D6E95" w:rsidP="001D6E95">
      <w:pPr>
        <w:jc w:val="center"/>
        <w:rPr>
          <w:rFonts w:cs="Arial"/>
          <w:b/>
          <w:color w:val="000000" w:themeColor="text1"/>
          <w:u w:val="single"/>
        </w:rPr>
      </w:pPr>
    </w:p>
    <w:p w14:paraId="4C14456C" w14:textId="62543D12" w:rsidR="00D76E0A" w:rsidRPr="00E81A9F" w:rsidRDefault="00D76E0A" w:rsidP="00D76E0A">
      <w:pPr>
        <w:jc w:val="center"/>
        <w:rPr>
          <w:rFonts w:cs="Arial"/>
          <w:b/>
          <w:color w:val="000000" w:themeColor="text1"/>
          <w:u w:val="single"/>
        </w:rPr>
      </w:pPr>
    </w:p>
    <w:p w14:paraId="40B81128" w14:textId="5934A8D2" w:rsidR="00D76E0A" w:rsidRPr="00E81A9F" w:rsidRDefault="00D76E0A" w:rsidP="00D76E0A">
      <w:pPr>
        <w:jc w:val="center"/>
        <w:rPr>
          <w:rFonts w:cs="Arial"/>
          <w:b/>
          <w:color w:val="000000" w:themeColor="text1"/>
          <w:u w:val="single"/>
        </w:rPr>
      </w:pPr>
    </w:p>
    <w:p w14:paraId="70770BF6" w14:textId="1A91B1AB" w:rsidR="00D76E0A" w:rsidRPr="00E81A9F" w:rsidRDefault="00D76E0A" w:rsidP="00D76E0A">
      <w:pPr>
        <w:jc w:val="center"/>
        <w:rPr>
          <w:rFonts w:cs="Arial"/>
          <w:b/>
          <w:color w:val="000000" w:themeColor="text1"/>
          <w:u w:val="single"/>
        </w:rPr>
      </w:pPr>
    </w:p>
    <w:p w14:paraId="2212D3CE" w14:textId="77777777" w:rsidR="00D76E0A" w:rsidRPr="00E81A9F" w:rsidRDefault="00D76E0A" w:rsidP="00D76E0A">
      <w:pPr>
        <w:jc w:val="center"/>
        <w:rPr>
          <w:rFonts w:cs="Arial"/>
          <w:b/>
          <w:color w:val="000000" w:themeColor="text1"/>
          <w:u w:val="single"/>
        </w:rPr>
      </w:pPr>
    </w:p>
    <w:p w14:paraId="47544DFE" w14:textId="38423139" w:rsidR="00D76E0A" w:rsidRPr="00E81A9F" w:rsidRDefault="00D76E0A" w:rsidP="00D76E0A">
      <w:pPr>
        <w:jc w:val="center"/>
        <w:rPr>
          <w:rFonts w:cs="Arial"/>
          <w:b/>
          <w:color w:val="000000" w:themeColor="text1"/>
          <w:u w:val="single"/>
        </w:rPr>
      </w:pPr>
    </w:p>
    <w:p w14:paraId="0840E00B" w14:textId="6BE3856A" w:rsidR="00D76E0A" w:rsidRPr="00E81A9F" w:rsidRDefault="00D76E0A" w:rsidP="00D76E0A">
      <w:pPr>
        <w:jc w:val="center"/>
        <w:rPr>
          <w:rFonts w:cs="Arial"/>
          <w:b/>
          <w:color w:val="000000" w:themeColor="text1"/>
          <w:u w:val="single"/>
        </w:rPr>
      </w:pPr>
    </w:p>
    <w:p w14:paraId="3BDFC683" w14:textId="0DB24791" w:rsidR="00D76E0A" w:rsidRPr="00E81A9F" w:rsidRDefault="00D76E0A" w:rsidP="00D76E0A">
      <w:pPr>
        <w:jc w:val="center"/>
        <w:rPr>
          <w:rFonts w:cs="Arial"/>
          <w:b/>
          <w:color w:val="000000" w:themeColor="text1"/>
          <w:u w:val="single"/>
        </w:rPr>
      </w:pPr>
    </w:p>
    <w:p w14:paraId="12CF5221" w14:textId="77777777" w:rsidR="00D76E0A" w:rsidRPr="00E81A9F" w:rsidRDefault="00D76E0A" w:rsidP="00D76E0A">
      <w:pPr>
        <w:jc w:val="center"/>
        <w:rPr>
          <w:rFonts w:cs="Arial"/>
          <w:b/>
          <w:color w:val="000000" w:themeColor="text1"/>
          <w:u w:val="single"/>
        </w:rPr>
      </w:pPr>
    </w:p>
    <w:p w14:paraId="368E7ADB" w14:textId="77777777" w:rsidR="00D76E0A" w:rsidRPr="00E81A9F" w:rsidRDefault="00D76E0A" w:rsidP="00D76E0A">
      <w:pPr>
        <w:jc w:val="center"/>
        <w:rPr>
          <w:rFonts w:cs="Arial"/>
          <w:b/>
          <w:color w:val="000000" w:themeColor="text1"/>
          <w:u w:val="single"/>
        </w:rPr>
      </w:pPr>
    </w:p>
    <w:p w14:paraId="130BE63F" w14:textId="77777777" w:rsidR="00D76E0A" w:rsidRPr="00E81A9F" w:rsidRDefault="00D76E0A" w:rsidP="00D76E0A">
      <w:pPr>
        <w:jc w:val="center"/>
        <w:rPr>
          <w:rFonts w:cs="Arial"/>
          <w:b/>
          <w:color w:val="000000" w:themeColor="text1"/>
          <w:u w:val="single"/>
        </w:rPr>
      </w:pPr>
    </w:p>
    <w:p w14:paraId="4A8CCBB0" w14:textId="77777777" w:rsidR="00D76E0A" w:rsidRPr="00E81A9F" w:rsidRDefault="00D76E0A" w:rsidP="00D76E0A">
      <w:pPr>
        <w:jc w:val="center"/>
        <w:rPr>
          <w:rFonts w:cs="Arial"/>
          <w:b/>
          <w:color w:val="000000" w:themeColor="text1"/>
          <w:u w:val="single"/>
        </w:rPr>
      </w:pPr>
    </w:p>
    <w:p w14:paraId="166EFFBF" w14:textId="77777777" w:rsidR="00D76E0A" w:rsidRPr="00E81A9F" w:rsidRDefault="00D76E0A" w:rsidP="00D76E0A">
      <w:pPr>
        <w:jc w:val="center"/>
        <w:rPr>
          <w:rFonts w:cs="Arial"/>
          <w:b/>
          <w:color w:val="000000" w:themeColor="text1"/>
          <w:u w:val="single"/>
        </w:rPr>
      </w:pPr>
    </w:p>
    <w:p w14:paraId="3B560FF0" w14:textId="77777777" w:rsidR="00D76E0A" w:rsidRPr="00E81A9F" w:rsidRDefault="00D76E0A" w:rsidP="00D76E0A">
      <w:pPr>
        <w:jc w:val="center"/>
        <w:rPr>
          <w:rFonts w:cs="Arial"/>
          <w:b/>
          <w:color w:val="000000" w:themeColor="text1"/>
          <w:u w:val="single"/>
        </w:rPr>
      </w:pPr>
    </w:p>
    <w:p w14:paraId="6FAE43F3" w14:textId="77777777" w:rsidR="00D76E0A" w:rsidRPr="00E81A9F" w:rsidRDefault="00D76E0A" w:rsidP="00D76E0A">
      <w:pPr>
        <w:jc w:val="center"/>
        <w:rPr>
          <w:rFonts w:cs="Arial"/>
          <w:b/>
          <w:color w:val="000000" w:themeColor="text1"/>
          <w:u w:val="single"/>
        </w:rPr>
      </w:pPr>
    </w:p>
    <w:p w14:paraId="0B71B259" w14:textId="77777777" w:rsidR="00D76E0A" w:rsidRPr="00E81A9F" w:rsidRDefault="00D76E0A" w:rsidP="00D76E0A">
      <w:pPr>
        <w:rPr>
          <w:rFonts w:cs="Arial"/>
          <w:color w:val="000000" w:themeColor="text1"/>
        </w:rPr>
      </w:pPr>
    </w:p>
    <w:p w14:paraId="23D3B78E" w14:textId="77777777" w:rsidR="00D76E0A" w:rsidRPr="00E81A9F" w:rsidRDefault="00D76E0A" w:rsidP="00D76E0A">
      <w:pPr>
        <w:rPr>
          <w:rFonts w:cs="Arial"/>
          <w:color w:val="000000" w:themeColor="text1"/>
        </w:rPr>
      </w:pPr>
    </w:p>
    <w:p w14:paraId="0C359769" w14:textId="77777777" w:rsidR="00D76E0A" w:rsidRPr="00E81A9F" w:rsidRDefault="00D76E0A" w:rsidP="00D76E0A">
      <w:pPr>
        <w:rPr>
          <w:rFonts w:cs="Arial"/>
          <w:color w:val="000000" w:themeColor="text1"/>
        </w:rPr>
      </w:pPr>
    </w:p>
    <w:p w14:paraId="7EFE3BEE" w14:textId="77777777" w:rsidR="00D76E0A" w:rsidRPr="00E81A9F" w:rsidRDefault="00D76E0A" w:rsidP="00D76E0A">
      <w:pPr>
        <w:rPr>
          <w:rFonts w:cs="Arial"/>
          <w:color w:val="000000" w:themeColor="text1"/>
        </w:rPr>
      </w:pPr>
    </w:p>
    <w:p w14:paraId="7A4E20C7" w14:textId="77777777" w:rsidR="00D76E0A" w:rsidRPr="00E81A9F" w:rsidRDefault="00D76E0A" w:rsidP="00D76E0A">
      <w:pPr>
        <w:rPr>
          <w:rFonts w:cs="Arial"/>
          <w:color w:val="000000" w:themeColor="text1"/>
        </w:rPr>
      </w:pPr>
    </w:p>
    <w:p w14:paraId="224C744C" w14:textId="77777777" w:rsidR="00D76E0A" w:rsidRPr="00E81A9F" w:rsidRDefault="00D76E0A" w:rsidP="00D76E0A">
      <w:pPr>
        <w:rPr>
          <w:rFonts w:cs="Arial"/>
          <w:color w:val="000000" w:themeColor="text1"/>
        </w:rPr>
      </w:pPr>
    </w:p>
    <w:p w14:paraId="6A1640C7" w14:textId="77777777" w:rsidR="00D76E0A" w:rsidRPr="00E81A9F" w:rsidRDefault="00D76E0A" w:rsidP="00D76E0A">
      <w:pPr>
        <w:rPr>
          <w:rFonts w:cs="Arial"/>
          <w:color w:val="000000" w:themeColor="text1"/>
        </w:rPr>
      </w:pPr>
    </w:p>
    <w:p w14:paraId="72C002D5" w14:textId="77777777" w:rsidR="00D76E0A" w:rsidRPr="00E81A9F" w:rsidRDefault="00D76E0A" w:rsidP="00D76E0A">
      <w:pPr>
        <w:rPr>
          <w:rFonts w:cs="Arial"/>
          <w:color w:val="000000" w:themeColor="text1"/>
        </w:rPr>
      </w:pPr>
    </w:p>
    <w:p w14:paraId="4B399ED6" w14:textId="77777777" w:rsidR="00D76E0A" w:rsidRPr="00E81A9F" w:rsidRDefault="00D76E0A" w:rsidP="00D76E0A">
      <w:pPr>
        <w:rPr>
          <w:rFonts w:cs="Arial"/>
          <w:color w:val="000000" w:themeColor="text1"/>
        </w:rPr>
      </w:pPr>
    </w:p>
    <w:p w14:paraId="7C8F6283" w14:textId="77777777" w:rsidR="00D76E0A" w:rsidRPr="00E81A9F" w:rsidRDefault="00D76E0A" w:rsidP="00D76E0A">
      <w:pPr>
        <w:rPr>
          <w:rFonts w:cs="Arial"/>
          <w:color w:val="000000" w:themeColor="text1"/>
        </w:rPr>
      </w:pPr>
    </w:p>
    <w:p w14:paraId="23C33593" w14:textId="77777777" w:rsidR="00D76E0A" w:rsidRPr="00E81A9F" w:rsidRDefault="00D76E0A" w:rsidP="00D76E0A">
      <w:pPr>
        <w:rPr>
          <w:rFonts w:cs="Arial"/>
          <w:color w:val="000000" w:themeColor="text1"/>
        </w:rPr>
      </w:pPr>
    </w:p>
    <w:p w14:paraId="12EB1728" w14:textId="77777777" w:rsidR="00D76E0A" w:rsidRPr="00E81A9F" w:rsidRDefault="00D76E0A" w:rsidP="00D76E0A">
      <w:pPr>
        <w:rPr>
          <w:rFonts w:cs="Arial"/>
          <w:color w:val="000000" w:themeColor="text1"/>
        </w:rPr>
      </w:pPr>
    </w:p>
    <w:p w14:paraId="5FE40955" w14:textId="77777777" w:rsidR="00D76E0A" w:rsidRPr="00E81A9F" w:rsidRDefault="00D76E0A" w:rsidP="00D76E0A">
      <w:pPr>
        <w:rPr>
          <w:rFonts w:cs="Arial"/>
          <w:color w:val="000000" w:themeColor="text1"/>
        </w:rPr>
      </w:pPr>
    </w:p>
    <w:p w14:paraId="4A46FDBC" w14:textId="77777777" w:rsidR="00D76E0A" w:rsidRPr="00E81A9F" w:rsidRDefault="00D76E0A" w:rsidP="00D76E0A">
      <w:pPr>
        <w:rPr>
          <w:rFonts w:cs="Arial"/>
          <w:color w:val="000000" w:themeColor="text1"/>
        </w:rPr>
      </w:pPr>
    </w:p>
    <w:p w14:paraId="1EBB25E0" w14:textId="7FAE7388" w:rsidR="00D76E0A" w:rsidRPr="00497000" w:rsidRDefault="00D76E0A" w:rsidP="00497000">
      <w:pPr>
        <w:rPr>
          <w:rFonts w:cs="Arial"/>
          <w:color w:val="000000" w:themeColor="text1"/>
        </w:rPr>
      </w:pPr>
      <w:r w:rsidRPr="00941484">
        <w:rPr>
          <w:rFonts w:cs="Arial"/>
          <w:b/>
          <w:bCs/>
          <w:color w:val="000000" w:themeColor="text1"/>
          <w:szCs w:val="24"/>
        </w:rPr>
        <w:lastRenderedPageBreak/>
        <w:t>Data Extraction &amp; Quality Considerations</w:t>
      </w:r>
      <w:r w:rsidR="00592B6E">
        <w:rPr>
          <w:rFonts w:cs="Arial"/>
          <w:b/>
          <w:bCs/>
          <w:color w:val="000000" w:themeColor="text1"/>
          <w:szCs w:val="24"/>
        </w:rPr>
        <w:br/>
      </w:r>
    </w:p>
    <w:p w14:paraId="415AA697" w14:textId="183B47E5" w:rsidR="00D76E0A" w:rsidRPr="00E81A9F" w:rsidRDefault="00497000" w:rsidP="00D76E0A">
      <w:pPr>
        <w:spacing w:line="360" w:lineRule="auto"/>
        <w:rPr>
          <w:rFonts w:cs="Arial"/>
          <w:color w:val="000000" w:themeColor="text1"/>
        </w:rPr>
      </w:pPr>
      <w:r>
        <w:rPr>
          <w:rFonts w:cs="Arial"/>
          <w:color w:val="000000" w:themeColor="text1"/>
        </w:rPr>
        <w:tab/>
      </w:r>
      <w:r w:rsidR="00D76E0A" w:rsidRPr="00E81A9F">
        <w:rPr>
          <w:rFonts w:cs="Arial"/>
          <w:color w:val="000000" w:themeColor="text1"/>
        </w:rPr>
        <w:t xml:space="preserve">Two appraisal tools were used to inform data extraction within this review: The Critical Appraisal Skill Programme (CASP) Checklist (2018) was used to appraise the studies which conducted a review of existing literature, and another appraisal tool adapted by the author. </w:t>
      </w:r>
    </w:p>
    <w:p w14:paraId="4FE17D5B" w14:textId="4E24BB4C" w:rsidR="00D76E0A" w:rsidRPr="00E81A9F" w:rsidRDefault="00497000" w:rsidP="00D76E0A">
      <w:pPr>
        <w:spacing w:line="360" w:lineRule="auto"/>
        <w:rPr>
          <w:rFonts w:cs="Arial"/>
          <w:color w:val="000000" w:themeColor="text1"/>
        </w:rPr>
      </w:pPr>
      <w:r>
        <w:rPr>
          <w:rFonts w:cs="Arial"/>
          <w:color w:val="000000" w:themeColor="text1"/>
        </w:rPr>
        <w:tab/>
      </w:r>
      <w:r w:rsidR="00D76E0A" w:rsidRPr="00E81A9F">
        <w:rPr>
          <w:rFonts w:cs="Arial"/>
          <w:color w:val="000000" w:themeColor="text1"/>
        </w:rPr>
        <w:t xml:space="preserve">A critical appraisal tool for the observational studies was compiled by the author in line with the Strengthening the Reporting of Observational Studies in Epidemiology checklist (STROBE) (Von Elm </w:t>
      </w:r>
      <w:r w:rsidR="00C64CA7">
        <w:rPr>
          <w:rFonts w:cs="Arial"/>
          <w:color w:val="000000" w:themeColor="text1"/>
        </w:rPr>
        <w:t>et al.,</w:t>
      </w:r>
      <w:r w:rsidR="00D76E0A">
        <w:rPr>
          <w:rFonts w:cs="Arial"/>
          <w:color w:val="000000" w:themeColor="text1"/>
        </w:rPr>
        <w:t xml:space="preserve"> </w:t>
      </w:r>
      <w:r w:rsidR="00D76E0A" w:rsidRPr="00E81A9F">
        <w:rPr>
          <w:rFonts w:cs="Arial"/>
          <w:color w:val="000000" w:themeColor="text1"/>
        </w:rPr>
        <w:t xml:space="preserve">2008) and recommendations made by Young and Solomon (2009). Considerations from The Appraisal tool for Cross-Sectional Studies (AXIS tool) (Downes </w:t>
      </w:r>
      <w:r w:rsidR="00445CAA">
        <w:rPr>
          <w:rFonts w:cs="Arial"/>
          <w:color w:val="000000" w:themeColor="text1"/>
        </w:rPr>
        <w:t>et al.,</w:t>
      </w:r>
      <w:r w:rsidR="00D76E0A" w:rsidRPr="00E81A9F">
        <w:rPr>
          <w:rFonts w:cs="Arial"/>
          <w:color w:val="000000" w:themeColor="text1"/>
        </w:rPr>
        <w:t xml:space="preserve"> 2016) were also used to inform the critical appraisal tool. Whilst each of these tools independently provides a substantial guide to reviewing literature of an observational nature, it was not feasible to utilise one tool as both tools independently included questions that were unrelated to the methodology of the included studies. Critical appraisal tools for cohort studies such as the Cohort Study CASP Checklist (2018) were considered however these were ruled out as not all the studies included follow up with their participants.  </w:t>
      </w:r>
    </w:p>
    <w:p w14:paraId="572B72FC" w14:textId="2A7E2043" w:rsidR="00D76E0A" w:rsidRPr="00E81A9F" w:rsidRDefault="00497000" w:rsidP="00D76E0A">
      <w:pPr>
        <w:spacing w:line="360" w:lineRule="auto"/>
        <w:rPr>
          <w:rFonts w:cs="Arial"/>
          <w:color w:val="000000" w:themeColor="text1"/>
        </w:rPr>
      </w:pPr>
      <w:r>
        <w:rPr>
          <w:rFonts w:cs="Arial"/>
          <w:color w:val="000000" w:themeColor="text1"/>
        </w:rPr>
        <w:tab/>
      </w:r>
      <w:r w:rsidR="00D76E0A" w:rsidRPr="00E81A9F">
        <w:rPr>
          <w:rFonts w:cs="Arial"/>
          <w:color w:val="000000" w:themeColor="text1"/>
        </w:rPr>
        <w:t xml:space="preserve">The STROBE checklist (Von Elm </w:t>
      </w:r>
      <w:r w:rsidR="00445CAA">
        <w:rPr>
          <w:rFonts w:cs="Arial"/>
          <w:color w:val="000000" w:themeColor="text1"/>
        </w:rPr>
        <w:t>et al.,</w:t>
      </w:r>
      <w:r w:rsidR="00D76E0A" w:rsidRPr="00E81A9F">
        <w:rPr>
          <w:rFonts w:cs="Arial"/>
          <w:color w:val="000000" w:themeColor="text1"/>
        </w:rPr>
        <w:t xml:space="preserve"> 2008) provides additional guidance on the critical appraisal of observational studies enhancing guidelines recommended by Young and Solomon (2009). This is further enhanced with the inclusion of appraisal items from the AXIS tool (Downes </w:t>
      </w:r>
      <w:r w:rsidR="00445CAA">
        <w:rPr>
          <w:rFonts w:cs="Arial"/>
          <w:color w:val="000000" w:themeColor="text1"/>
        </w:rPr>
        <w:t>et al.,</w:t>
      </w:r>
      <w:r w:rsidR="00D76E0A" w:rsidRPr="00E81A9F">
        <w:rPr>
          <w:rFonts w:cs="Arial"/>
          <w:color w:val="000000" w:themeColor="text1"/>
        </w:rPr>
        <w:t xml:space="preserve"> 2016). The amalgamated checklist is presented in Appendix B. </w:t>
      </w:r>
    </w:p>
    <w:p w14:paraId="2EFECE93" w14:textId="07990FBC" w:rsidR="001D6E95" w:rsidRDefault="00497000" w:rsidP="001D6E95">
      <w:pPr>
        <w:spacing w:line="360" w:lineRule="auto"/>
        <w:rPr>
          <w:rFonts w:cs="Arial"/>
          <w:color w:val="000000" w:themeColor="text1"/>
        </w:rPr>
      </w:pPr>
      <w:r>
        <w:rPr>
          <w:rFonts w:cs="Arial"/>
          <w:color w:val="000000" w:themeColor="text1"/>
        </w:rPr>
        <w:tab/>
      </w:r>
      <w:r w:rsidR="00D76E0A" w:rsidRPr="00E81A9F">
        <w:rPr>
          <w:rFonts w:cs="Arial"/>
          <w:color w:val="000000" w:themeColor="text1"/>
        </w:rPr>
        <w:t xml:space="preserve">For each of the appraisal tools utilised, the author assessed whether each study addressed all the questions on the checklist to assess quality. This was rated on a scale of “Yes”, “Partial” or “No” and assigned a score of 2, 1 and 0 respectively to give a rating of how each study met the criterion for each question. The highest score a study could receive was 28/28. Studies that scored low on the scale were Details of the rating scale and key can be found in Appendix C and D. </w:t>
      </w:r>
    </w:p>
    <w:p w14:paraId="5E035214" w14:textId="77777777" w:rsidR="002859DB" w:rsidRDefault="002859DB" w:rsidP="002859DB">
      <w:pPr>
        <w:pStyle w:val="Heading3"/>
        <w:jc w:val="center"/>
        <w:rPr>
          <w:rFonts w:ascii="Arial" w:hAnsi="Arial" w:cs="Arial"/>
          <w:color w:val="000000" w:themeColor="text1"/>
        </w:rPr>
      </w:pPr>
      <w:bookmarkStart w:id="22" w:name="_Toc101984048"/>
    </w:p>
    <w:p w14:paraId="3CC66DA0" w14:textId="77777777" w:rsidR="002859DB" w:rsidRDefault="002859DB" w:rsidP="002859DB">
      <w:pPr>
        <w:pStyle w:val="Heading3"/>
        <w:jc w:val="center"/>
        <w:rPr>
          <w:rFonts w:ascii="Arial" w:hAnsi="Arial" w:cs="Arial"/>
          <w:color w:val="000000" w:themeColor="text1"/>
        </w:rPr>
      </w:pPr>
    </w:p>
    <w:p w14:paraId="79DB1DDF" w14:textId="77777777" w:rsidR="002859DB" w:rsidRDefault="002859DB" w:rsidP="002859DB">
      <w:pPr>
        <w:pStyle w:val="Heading3"/>
        <w:jc w:val="center"/>
        <w:rPr>
          <w:rFonts w:ascii="Arial" w:hAnsi="Arial" w:cs="Arial"/>
          <w:color w:val="000000" w:themeColor="text1"/>
        </w:rPr>
      </w:pPr>
    </w:p>
    <w:p w14:paraId="676296C8" w14:textId="23687848" w:rsidR="00D76E0A" w:rsidRDefault="00D76E0A" w:rsidP="002859DB">
      <w:pPr>
        <w:pStyle w:val="Heading3"/>
        <w:pageBreakBefore/>
        <w:jc w:val="center"/>
        <w:rPr>
          <w:rFonts w:ascii="Arial" w:hAnsi="Arial" w:cs="Arial"/>
          <w:b/>
          <w:bCs/>
          <w:color w:val="000000" w:themeColor="text1"/>
        </w:rPr>
      </w:pPr>
      <w:r w:rsidRPr="00E83CA3">
        <w:rPr>
          <w:rFonts w:ascii="Arial" w:hAnsi="Arial" w:cs="Arial"/>
          <w:b/>
          <w:bCs/>
          <w:color w:val="000000" w:themeColor="text1"/>
        </w:rPr>
        <w:lastRenderedPageBreak/>
        <w:t>Results</w:t>
      </w:r>
      <w:bookmarkEnd w:id="22"/>
    </w:p>
    <w:p w14:paraId="49CC5CD4" w14:textId="77777777" w:rsidR="002859DB" w:rsidRPr="002859DB" w:rsidRDefault="002859DB" w:rsidP="002859DB"/>
    <w:p w14:paraId="4C3F6267" w14:textId="77777777" w:rsidR="00D76E0A" w:rsidRPr="00E83CA3" w:rsidRDefault="00D76E0A" w:rsidP="00C671F0">
      <w:pPr>
        <w:pStyle w:val="Heading3"/>
        <w:rPr>
          <w:rFonts w:ascii="Arial" w:hAnsi="Arial" w:cs="Arial"/>
          <w:b/>
          <w:bCs/>
          <w:color w:val="000000" w:themeColor="text1"/>
        </w:rPr>
      </w:pPr>
      <w:bookmarkStart w:id="23" w:name="_Toc101984049"/>
      <w:r w:rsidRPr="00E83CA3">
        <w:rPr>
          <w:rFonts w:ascii="Arial" w:hAnsi="Arial" w:cs="Arial"/>
          <w:b/>
          <w:bCs/>
          <w:color w:val="000000" w:themeColor="text1"/>
        </w:rPr>
        <w:t>Study Characteristics</w:t>
      </w:r>
      <w:bookmarkEnd w:id="23"/>
    </w:p>
    <w:p w14:paraId="36AEEAE7" w14:textId="77777777" w:rsidR="00D76E0A" w:rsidRPr="00E81A9F" w:rsidRDefault="00D76E0A" w:rsidP="00D76E0A">
      <w:pPr>
        <w:rPr>
          <w:rFonts w:cs="Arial"/>
          <w:color w:val="000000" w:themeColor="text1"/>
        </w:rPr>
      </w:pPr>
    </w:p>
    <w:p w14:paraId="6F765F74" w14:textId="7E3DE16D" w:rsidR="00D76E0A" w:rsidRPr="00E81A9F" w:rsidRDefault="00806D71" w:rsidP="00D76E0A">
      <w:pPr>
        <w:spacing w:line="360" w:lineRule="auto"/>
        <w:rPr>
          <w:rFonts w:cs="Arial"/>
          <w:color w:val="000000" w:themeColor="text1"/>
        </w:rPr>
      </w:pPr>
      <w:r>
        <w:rPr>
          <w:rFonts w:cs="Arial"/>
          <w:color w:val="000000" w:themeColor="text1"/>
        </w:rPr>
        <w:tab/>
      </w:r>
      <w:r w:rsidR="00D76E0A" w:rsidRPr="00E81A9F">
        <w:rPr>
          <w:rFonts w:cs="Arial"/>
          <w:color w:val="000000" w:themeColor="text1"/>
        </w:rPr>
        <w:t>All the studies in this review recruited from UK</w:t>
      </w:r>
      <w:r w:rsidR="00D76E0A">
        <w:rPr>
          <w:rFonts w:cs="Arial"/>
          <w:color w:val="000000" w:themeColor="text1"/>
        </w:rPr>
        <w:t xml:space="preserve">, </w:t>
      </w:r>
      <w:r w:rsidR="00D76E0A" w:rsidRPr="00E81A9F">
        <w:rPr>
          <w:rFonts w:cs="Arial"/>
          <w:color w:val="000000" w:themeColor="text1"/>
        </w:rPr>
        <w:t>European</w:t>
      </w:r>
      <w:r w:rsidR="00D76E0A">
        <w:rPr>
          <w:rFonts w:cs="Arial"/>
          <w:color w:val="000000" w:themeColor="text1"/>
        </w:rPr>
        <w:t xml:space="preserve"> and Australian </w:t>
      </w:r>
      <w:r w:rsidR="00D76E0A" w:rsidRPr="00E81A9F">
        <w:rPr>
          <w:rFonts w:cs="Arial"/>
          <w:color w:val="000000" w:themeColor="text1"/>
        </w:rPr>
        <w:t xml:space="preserve">populations. Between each study there was disparity between the organisational structure of the populations, impacting the generalisability of the results to wider populations. The author notes that American populations were excluded from the review due to the differences within the medical services system; for example, in European populations, generally it is ambulance personnel who attend the critical incident first whereas in the US, the medical services are not required to be the first response (Dick, 2003). </w:t>
      </w:r>
    </w:p>
    <w:p w14:paraId="40F130A6" w14:textId="3100C01C" w:rsidR="00D76E0A" w:rsidRDefault="00806D71" w:rsidP="00D76E0A">
      <w:pPr>
        <w:spacing w:line="360" w:lineRule="auto"/>
        <w:rPr>
          <w:rFonts w:cs="Arial"/>
          <w:color w:val="000000" w:themeColor="text1"/>
        </w:rPr>
      </w:pPr>
      <w:r>
        <w:rPr>
          <w:rFonts w:cs="Arial"/>
          <w:color w:val="000000" w:themeColor="text1"/>
        </w:rPr>
        <w:tab/>
      </w:r>
      <w:r w:rsidR="00D76E0A" w:rsidRPr="00E81A9F">
        <w:rPr>
          <w:rFonts w:cs="Arial"/>
          <w:color w:val="000000" w:themeColor="text1"/>
        </w:rPr>
        <w:t xml:space="preserve">Most of the studies within this review were observational studies and used a quantitative methodology (Bennet </w:t>
      </w:r>
      <w:r w:rsidR="00C64CA7">
        <w:rPr>
          <w:rFonts w:cs="Arial"/>
          <w:color w:val="000000" w:themeColor="text1"/>
        </w:rPr>
        <w:t>et al.,</w:t>
      </w:r>
      <w:r w:rsidR="00D76E0A" w:rsidRPr="00E81A9F">
        <w:rPr>
          <w:rFonts w:cs="Arial"/>
          <w:color w:val="000000" w:themeColor="text1"/>
        </w:rPr>
        <w:t xml:space="preserve"> 2005; Kyron </w:t>
      </w:r>
      <w:r w:rsidR="00C64CA7">
        <w:rPr>
          <w:rFonts w:cs="Arial"/>
          <w:color w:val="000000" w:themeColor="text1"/>
        </w:rPr>
        <w:t>et al.,</w:t>
      </w:r>
      <w:r w:rsidR="00D76E0A" w:rsidRPr="00E81A9F">
        <w:rPr>
          <w:rFonts w:cs="Arial"/>
          <w:color w:val="000000" w:themeColor="text1"/>
        </w:rPr>
        <w:t xml:space="preserve"> 2019; </w:t>
      </w:r>
      <w:proofErr w:type="spellStart"/>
      <w:r w:rsidR="00D76E0A" w:rsidRPr="00E81A9F">
        <w:rPr>
          <w:rFonts w:cs="Arial"/>
          <w:color w:val="000000" w:themeColor="text1"/>
        </w:rPr>
        <w:t>Misra</w:t>
      </w:r>
      <w:proofErr w:type="spellEnd"/>
      <w:r w:rsidR="00D76E0A" w:rsidRPr="00E81A9F">
        <w:rPr>
          <w:rFonts w:cs="Arial"/>
          <w:color w:val="000000" w:themeColor="text1"/>
        </w:rPr>
        <w:t xml:space="preserve"> </w:t>
      </w:r>
      <w:r w:rsidR="00C64CA7">
        <w:rPr>
          <w:rFonts w:cs="Arial"/>
          <w:color w:val="000000" w:themeColor="text1"/>
        </w:rPr>
        <w:t>et al.,</w:t>
      </w:r>
      <w:r w:rsidR="00D76E0A" w:rsidRPr="00E81A9F">
        <w:rPr>
          <w:rFonts w:cs="Arial"/>
          <w:color w:val="000000" w:themeColor="text1"/>
        </w:rPr>
        <w:t xml:space="preserve"> 2009; </w:t>
      </w:r>
      <w:proofErr w:type="spellStart"/>
      <w:r w:rsidR="00D76E0A" w:rsidRPr="00E81A9F">
        <w:rPr>
          <w:rFonts w:cs="Arial"/>
          <w:color w:val="000000" w:themeColor="text1"/>
        </w:rPr>
        <w:t>Skogstad</w:t>
      </w:r>
      <w:proofErr w:type="spellEnd"/>
      <w:r w:rsidR="00D76E0A" w:rsidRPr="00E81A9F">
        <w:rPr>
          <w:rFonts w:cs="Arial"/>
          <w:color w:val="000000" w:themeColor="text1"/>
        </w:rPr>
        <w:t xml:space="preserve"> </w:t>
      </w:r>
      <w:r w:rsidR="00C64CA7">
        <w:rPr>
          <w:rFonts w:cs="Arial"/>
          <w:color w:val="000000" w:themeColor="text1"/>
        </w:rPr>
        <w:t>et al.,</w:t>
      </w:r>
      <w:r w:rsidR="00D76E0A" w:rsidRPr="00E81A9F">
        <w:rPr>
          <w:rFonts w:cs="Arial"/>
          <w:color w:val="000000" w:themeColor="text1"/>
        </w:rPr>
        <w:t xml:space="preserve"> 2016) with one paper using a mixed method of quantitative and qualitative measures (Frenkel </w:t>
      </w:r>
      <w:r w:rsidR="00445CAA">
        <w:rPr>
          <w:rFonts w:cs="Arial"/>
          <w:color w:val="000000" w:themeColor="text1"/>
        </w:rPr>
        <w:t>et al.,</w:t>
      </w:r>
      <w:r w:rsidR="00D76E0A" w:rsidRPr="00E81A9F">
        <w:rPr>
          <w:rFonts w:cs="Arial"/>
          <w:color w:val="000000" w:themeColor="text1"/>
        </w:rPr>
        <w:t xml:space="preserve"> 2021). Two reviews were also included that did not overlap with the studies included in this review (Brooks </w:t>
      </w:r>
      <w:r w:rsidR="00C64CA7">
        <w:rPr>
          <w:rFonts w:cs="Arial"/>
          <w:color w:val="000000" w:themeColor="text1"/>
        </w:rPr>
        <w:t>et al.,</w:t>
      </w:r>
      <w:r w:rsidR="00D76E0A" w:rsidRPr="00E81A9F">
        <w:rPr>
          <w:rFonts w:cs="Arial"/>
          <w:color w:val="000000" w:themeColor="text1"/>
        </w:rPr>
        <w:t xml:space="preserve"> 2019a; </w:t>
      </w:r>
      <w:proofErr w:type="spellStart"/>
      <w:r w:rsidR="00D76E0A" w:rsidRPr="00E81A9F">
        <w:rPr>
          <w:rFonts w:cs="Arial"/>
          <w:color w:val="000000" w:themeColor="text1"/>
        </w:rPr>
        <w:t>Kleim</w:t>
      </w:r>
      <w:proofErr w:type="spellEnd"/>
      <w:r w:rsidR="00D76E0A" w:rsidRPr="00E81A9F">
        <w:rPr>
          <w:rFonts w:cs="Arial"/>
          <w:color w:val="000000" w:themeColor="text1"/>
        </w:rPr>
        <w:t xml:space="preserve"> &amp; Westphal, 2011) as these were broad in nature and did not include a full systematic methodology. A summary of study characteristics can be found in </w:t>
      </w:r>
      <w:r w:rsidR="00D76E0A" w:rsidRPr="00E81A9F">
        <w:rPr>
          <w:rFonts w:cs="Arial"/>
          <w:i/>
          <w:iCs/>
          <w:color w:val="000000" w:themeColor="text1"/>
        </w:rPr>
        <w:t>Table 1,</w:t>
      </w:r>
      <w:r w:rsidR="00D76E0A" w:rsidRPr="00E81A9F">
        <w:rPr>
          <w:rFonts w:cs="Arial"/>
          <w:color w:val="000000" w:themeColor="text1"/>
        </w:rPr>
        <w:t xml:space="preserve"> along with the main strengths and limitations found. </w:t>
      </w:r>
    </w:p>
    <w:p w14:paraId="0771255A" w14:textId="1AB2A897" w:rsidR="00E22709" w:rsidRDefault="00E22709" w:rsidP="00D76E0A">
      <w:pPr>
        <w:spacing w:line="360" w:lineRule="auto"/>
        <w:rPr>
          <w:rFonts w:cs="Arial"/>
          <w:color w:val="000000" w:themeColor="text1"/>
        </w:rPr>
      </w:pPr>
    </w:p>
    <w:p w14:paraId="52FA79DA" w14:textId="6E218798" w:rsidR="00E22709" w:rsidRDefault="00E22709" w:rsidP="00D76E0A">
      <w:pPr>
        <w:spacing w:line="360" w:lineRule="auto"/>
        <w:rPr>
          <w:rFonts w:cs="Arial"/>
          <w:color w:val="000000" w:themeColor="text1"/>
        </w:rPr>
      </w:pPr>
    </w:p>
    <w:p w14:paraId="47275990" w14:textId="77777777" w:rsidR="00E22709" w:rsidRPr="00E81A9F" w:rsidRDefault="00E22709" w:rsidP="00D76E0A">
      <w:pPr>
        <w:spacing w:line="360" w:lineRule="auto"/>
        <w:rPr>
          <w:rFonts w:cs="Arial"/>
          <w:color w:val="000000" w:themeColor="text1"/>
        </w:rPr>
      </w:pPr>
    </w:p>
    <w:p w14:paraId="326C5498" w14:textId="77777777" w:rsidR="00D76E0A" w:rsidRDefault="00D76E0A" w:rsidP="00D76E0A">
      <w:pPr>
        <w:tabs>
          <w:tab w:val="left" w:pos="6456"/>
        </w:tabs>
        <w:rPr>
          <w:rFonts w:cs="Arial"/>
          <w:color w:val="000000" w:themeColor="text1"/>
        </w:rPr>
      </w:pPr>
    </w:p>
    <w:p w14:paraId="7EF576BD" w14:textId="77777777" w:rsidR="00E22709" w:rsidRDefault="00E22709" w:rsidP="00D76E0A">
      <w:pPr>
        <w:tabs>
          <w:tab w:val="left" w:pos="6456"/>
        </w:tabs>
        <w:rPr>
          <w:rFonts w:cs="Arial"/>
          <w:color w:val="000000" w:themeColor="text1"/>
        </w:rPr>
      </w:pPr>
    </w:p>
    <w:p w14:paraId="74315142" w14:textId="77777777" w:rsidR="00E22709" w:rsidRDefault="00E22709" w:rsidP="00D76E0A">
      <w:pPr>
        <w:tabs>
          <w:tab w:val="left" w:pos="6456"/>
        </w:tabs>
        <w:rPr>
          <w:rFonts w:cs="Arial"/>
          <w:color w:val="000000" w:themeColor="text1"/>
        </w:rPr>
        <w:sectPr w:rsidR="00E22709" w:rsidSect="00676F26">
          <w:footerReference w:type="even" r:id="rId24"/>
          <w:footerReference w:type="default" r:id="rId25"/>
          <w:pgSz w:w="11900" w:h="16840"/>
          <w:pgMar w:top="1440" w:right="1440" w:bottom="1440" w:left="1440" w:header="708" w:footer="708" w:gutter="0"/>
          <w:cols w:space="708"/>
          <w:titlePg/>
          <w:docGrid w:linePitch="360"/>
        </w:sectPr>
      </w:pPr>
    </w:p>
    <w:p w14:paraId="3DA622A9" w14:textId="01320C5F" w:rsidR="00E22709" w:rsidRDefault="00E22709" w:rsidP="00E22709">
      <w:pPr>
        <w:tabs>
          <w:tab w:val="left" w:pos="6456"/>
        </w:tabs>
        <w:rPr>
          <w:rFonts w:cs="Arial"/>
          <w:color w:val="000000" w:themeColor="text1"/>
        </w:rPr>
      </w:pPr>
      <w:r w:rsidRPr="00E81A9F">
        <w:rPr>
          <w:rFonts w:cs="Arial"/>
          <w:noProof/>
          <w:color w:val="000000" w:themeColor="text1"/>
          <w:lang w:eastAsia="en-GB"/>
        </w:rPr>
        <w:lastRenderedPageBreak/>
        <mc:AlternateContent>
          <mc:Choice Requires="wps">
            <w:drawing>
              <wp:anchor distT="0" distB="0" distL="114300" distR="114300" simplePos="0" relativeHeight="251723776" behindDoc="0" locked="0" layoutInCell="1" allowOverlap="1" wp14:anchorId="1BB1B765" wp14:editId="0A2E0881">
                <wp:simplePos x="0" y="0"/>
                <wp:positionH relativeFrom="column">
                  <wp:posOffset>-125095</wp:posOffset>
                </wp:positionH>
                <wp:positionV relativeFrom="paragraph">
                  <wp:posOffset>-294005</wp:posOffset>
                </wp:positionV>
                <wp:extent cx="3740728" cy="457200"/>
                <wp:effectExtent l="0" t="0" r="6350" b="0"/>
                <wp:wrapNone/>
                <wp:docPr id="517" name="Text Box 517"/>
                <wp:cNvGraphicFramePr/>
                <a:graphic xmlns:a="http://schemas.openxmlformats.org/drawingml/2006/main">
                  <a:graphicData uri="http://schemas.microsoft.com/office/word/2010/wordprocessingShape">
                    <wps:wsp>
                      <wps:cNvSpPr txBox="1"/>
                      <wps:spPr>
                        <a:xfrm>
                          <a:off x="0" y="0"/>
                          <a:ext cx="3740728" cy="457200"/>
                        </a:xfrm>
                        <a:prstGeom prst="rect">
                          <a:avLst/>
                        </a:prstGeom>
                        <a:solidFill>
                          <a:schemeClr val="lt1"/>
                        </a:solidFill>
                        <a:ln w="6350">
                          <a:noFill/>
                        </a:ln>
                      </wps:spPr>
                      <wps:txbx>
                        <w:txbxContent>
                          <w:p w14:paraId="7ED25BB2" w14:textId="77777777" w:rsidR="005C3056" w:rsidRPr="006979ED" w:rsidRDefault="005C3056" w:rsidP="00E22709">
                            <w:pPr>
                              <w:rPr>
                                <w:rFonts w:cs="Arial"/>
                                <w:b/>
                                <w:bCs/>
                              </w:rPr>
                            </w:pPr>
                            <w:r w:rsidRPr="006979ED">
                              <w:rPr>
                                <w:rFonts w:cs="Arial"/>
                                <w:b/>
                                <w:bCs/>
                              </w:rPr>
                              <w:t xml:space="preserve">Table 1: </w:t>
                            </w:r>
                            <w:r w:rsidRPr="00E83CA3">
                              <w:rPr>
                                <w:rFonts w:cs="Arial"/>
                                <w:i/>
                                <w:iCs/>
                              </w:rPr>
                              <w:t>Summary of Study Characteristics</w:t>
                            </w:r>
                            <w:r w:rsidRPr="006979ED">
                              <w:rPr>
                                <w:rFonts w:cs="Arial"/>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B1B765" id="_x0000_t202" coordsize="21600,21600" o:spt="202" path="m,l,21600r21600,l21600,xe">
                <v:stroke joinstyle="miter"/>
                <v:path gradientshapeok="t" o:connecttype="rect"/>
              </v:shapetype>
              <v:shape id="Text Box 517" o:spid="_x0000_s1046" type="#_x0000_t202" style="position:absolute;margin-left:-9.85pt;margin-top:-23.15pt;width:294.55pt;height:36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" fillcolor="white [3201]" stroked="f" strokeweight=".5pt">
                <v:textbox>
                  <w:txbxContent>
                    <w:p w14:paraId="7ED25BB2" w14:textId="77777777" w:rsidR="005C3056" w:rsidRPr="006979ED" w:rsidRDefault="005C3056" w:rsidP="00E22709">
                      <w:pPr>
                        <w:rPr>
                          <w:rFonts w:cs="Arial"/>
                          <w:b/>
                          <w:bCs/>
                        </w:rPr>
                      </w:pPr>
                      <w:r w:rsidRPr="006979ED">
                        <w:rPr>
                          <w:rFonts w:cs="Arial"/>
                          <w:b/>
                          <w:bCs/>
                        </w:rPr>
                        <w:t xml:space="preserve">Table 1: </w:t>
                      </w:r>
                      <w:r w:rsidRPr="00E83CA3">
                        <w:rPr>
                          <w:rFonts w:cs="Arial"/>
                          <w:i/>
                          <w:iCs/>
                        </w:rPr>
                        <w:t>Summary of Study Characteristics</w:t>
                      </w:r>
                      <w:r w:rsidRPr="006979ED">
                        <w:rPr>
                          <w:rFonts w:cs="Arial"/>
                          <w:b/>
                          <w:bCs/>
                        </w:rPr>
                        <w:t xml:space="preserve"> </w:t>
                      </w:r>
                    </w:p>
                  </w:txbxContent>
                </v:textbox>
              </v:shape>
            </w:pict>
          </mc:Fallback>
        </mc:AlternateContent>
      </w:r>
    </w:p>
    <w:p w14:paraId="7A8942BE" w14:textId="77777777" w:rsidR="00E22709" w:rsidRDefault="00E22709" w:rsidP="00E22709">
      <w:pPr>
        <w:tabs>
          <w:tab w:val="left" w:pos="3703"/>
        </w:tabs>
        <w:rPr>
          <w:rFonts w:cs="Arial"/>
          <w:color w:val="000000" w:themeColor="text1"/>
        </w:rPr>
      </w:pPr>
      <w:r>
        <w:rPr>
          <w:rFonts w:cs="Arial"/>
          <w:color w:val="000000" w:themeColor="text1"/>
        </w:rPr>
        <w:tab/>
      </w:r>
    </w:p>
    <w:tbl>
      <w:tblPr>
        <w:tblStyle w:val="TableGrid"/>
        <w:tblW w:w="0" w:type="auto"/>
        <w:tblLook w:val="04A0" w:firstRow="1" w:lastRow="0" w:firstColumn="1" w:lastColumn="0" w:noHBand="0" w:noVBand="1"/>
      </w:tblPr>
      <w:tblGrid>
        <w:gridCol w:w="1974"/>
        <w:gridCol w:w="2091"/>
        <w:gridCol w:w="2030"/>
        <w:gridCol w:w="1978"/>
        <w:gridCol w:w="2124"/>
        <w:gridCol w:w="2214"/>
      </w:tblGrid>
      <w:tr w:rsidR="00E22709" w:rsidRPr="00E81A9F" w14:paraId="3AFABC76" w14:textId="77777777" w:rsidTr="005C3056">
        <w:tc>
          <w:tcPr>
            <w:tcW w:w="1974" w:type="dxa"/>
            <w:shd w:val="clear" w:color="auto" w:fill="BFBFBF" w:themeFill="background1" w:themeFillShade="BF"/>
          </w:tcPr>
          <w:p w14:paraId="200DD5B1" w14:textId="6F3AA10D" w:rsidR="00E22709" w:rsidRPr="00E81A9F" w:rsidRDefault="00E22709" w:rsidP="005C3056">
            <w:pPr>
              <w:jc w:val="center"/>
              <w:rPr>
                <w:rFonts w:cs="Arial"/>
                <w:color w:val="000000" w:themeColor="text1"/>
              </w:rPr>
            </w:pPr>
            <w:r w:rsidRPr="00E81A9F">
              <w:rPr>
                <w:rFonts w:cs="Arial"/>
                <w:color w:val="000000" w:themeColor="text1"/>
              </w:rPr>
              <w:t>Author, Year, and Place</w:t>
            </w:r>
          </w:p>
        </w:tc>
        <w:tc>
          <w:tcPr>
            <w:tcW w:w="2091" w:type="dxa"/>
            <w:shd w:val="clear" w:color="auto" w:fill="BFBFBF" w:themeFill="background1" w:themeFillShade="BF"/>
          </w:tcPr>
          <w:p w14:paraId="4DCBB5D3" w14:textId="77777777" w:rsidR="00E22709" w:rsidRPr="00E81A9F" w:rsidRDefault="00E22709" w:rsidP="005C3056">
            <w:pPr>
              <w:jc w:val="center"/>
              <w:rPr>
                <w:rFonts w:cs="Arial"/>
                <w:color w:val="000000" w:themeColor="text1"/>
              </w:rPr>
            </w:pPr>
            <w:r w:rsidRPr="00E81A9F">
              <w:rPr>
                <w:rFonts w:cs="Arial"/>
                <w:color w:val="000000" w:themeColor="text1"/>
              </w:rPr>
              <w:t xml:space="preserve">Participants and </w:t>
            </w:r>
            <w:proofErr w:type="gramStart"/>
            <w:r w:rsidRPr="00E81A9F">
              <w:rPr>
                <w:rFonts w:cs="Arial"/>
                <w:color w:val="000000" w:themeColor="text1"/>
              </w:rPr>
              <w:t>Setting</w:t>
            </w:r>
            <w:proofErr w:type="gramEnd"/>
          </w:p>
        </w:tc>
        <w:tc>
          <w:tcPr>
            <w:tcW w:w="2030" w:type="dxa"/>
            <w:shd w:val="clear" w:color="auto" w:fill="BFBFBF" w:themeFill="background1" w:themeFillShade="BF"/>
          </w:tcPr>
          <w:p w14:paraId="1B0B4748" w14:textId="77777777" w:rsidR="00E22709" w:rsidRPr="00E81A9F" w:rsidRDefault="00E22709" w:rsidP="005C3056">
            <w:pPr>
              <w:jc w:val="center"/>
              <w:rPr>
                <w:rFonts w:cs="Arial"/>
                <w:color w:val="000000" w:themeColor="text1"/>
              </w:rPr>
            </w:pPr>
            <w:r w:rsidRPr="00E81A9F">
              <w:rPr>
                <w:rFonts w:cs="Arial"/>
                <w:color w:val="000000" w:themeColor="text1"/>
              </w:rPr>
              <w:t>Design</w:t>
            </w:r>
          </w:p>
        </w:tc>
        <w:tc>
          <w:tcPr>
            <w:tcW w:w="1978" w:type="dxa"/>
            <w:shd w:val="clear" w:color="auto" w:fill="BFBFBF" w:themeFill="background1" w:themeFillShade="BF"/>
          </w:tcPr>
          <w:p w14:paraId="1ABA50A7" w14:textId="77777777" w:rsidR="00E22709" w:rsidRPr="00E81A9F" w:rsidRDefault="00E22709" w:rsidP="005C3056">
            <w:pPr>
              <w:jc w:val="center"/>
              <w:rPr>
                <w:rFonts w:cs="Arial"/>
                <w:color w:val="000000" w:themeColor="text1"/>
              </w:rPr>
            </w:pPr>
            <w:r w:rsidRPr="00E81A9F">
              <w:rPr>
                <w:rFonts w:cs="Arial"/>
                <w:color w:val="000000" w:themeColor="text1"/>
              </w:rPr>
              <w:t>Findings</w:t>
            </w:r>
          </w:p>
        </w:tc>
        <w:tc>
          <w:tcPr>
            <w:tcW w:w="2124" w:type="dxa"/>
            <w:shd w:val="clear" w:color="auto" w:fill="BFBFBF" w:themeFill="background1" w:themeFillShade="BF"/>
          </w:tcPr>
          <w:p w14:paraId="78B4D2AF" w14:textId="77777777" w:rsidR="00E22709" w:rsidRPr="00E81A9F" w:rsidRDefault="00E22709" w:rsidP="005C3056">
            <w:pPr>
              <w:jc w:val="center"/>
              <w:rPr>
                <w:rFonts w:cs="Arial"/>
                <w:color w:val="000000" w:themeColor="text1"/>
              </w:rPr>
            </w:pPr>
            <w:r w:rsidRPr="00E81A9F">
              <w:rPr>
                <w:rFonts w:cs="Arial"/>
                <w:color w:val="000000" w:themeColor="text1"/>
              </w:rPr>
              <w:t>Strengths</w:t>
            </w:r>
          </w:p>
        </w:tc>
        <w:tc>
          <w:tcPr>
            <w:tcW w:w="2214" w:type="dxa"/>
            <w:shd w:val="clear" w:color="auto" w:fill="BFBFBF" w:themeFill="background1" w:themeFillShade="BF"/>
          </w:tcPr>
          <w:p w14:paraId="4C03705F" w14:textId="77777777" w:rsidR="00E22709" w:rsidRPr="00E81A9F" w:rsidRDefault="00E22709" w:rsidP="005C3056">
            <w:pPr>
              <w:jc w:val="center"/>
              <w:rPr>
                <w:rFonts w:cs="Arial"/>
                <w:color w:val="000000" w:themeColor="text1"/>
              </w:rPr>
            </w:pPr>
            <w:r w:rsidRPr="00E81A9F">
              <w:rPr>
                <w:rFonts w:cs="Arial"/>
                <w:color w:val="000000" w:themeColor="text1"/>
              </w:rPr>
              <w:t>Limitations</w:t>
            </w:r>
          </w:p>
        </w:tc>
      </w:tr>
      <w:tr w:rsidR="00E22709" w:rsidRPr="00E81A9F" w14:paraId="0ECEC2D5" w14:textId="77777777" w:rsidTr="005C3056">
        <w:tc>
          <w:tcPr>
            <w:tcW w:w="1974" w:type="dxa"/>
            <w:shd w:val="clear" w:color="auto" w:fill="auto"/>
          </w:tcPr>
          <w:p w14:paraId="401CCD70" w14:textId="77777777" w:rsidR="00E22709" w:rsidRPr="00E81A9F" w:rsidRDefault="00E22709" w:rsidP="005C3056">
            <w:pPr>
              <w:jc w:val="center"/>
              <w:rPr>
                <w:rFonts w:cs="Arial"/>
                <w:color w:val="000000" w:themeColor="text1"/>
              </w:rPr>
            </w:pPr>
            <w:r w:rsidRPr="00E81A9F">
              <w:rPr>
                <w:rFonts w:cs="Arial"/>
                <w:color w:val="000000" w:themeColor="text1"/>
              </w:rPr>
              <w:t xml:space="preserve">Bennett, Williams, Page, Hood, </w:t>
            </w:r>
            <w:proofErr w:type="spellStart"/>
            <w:r w:rsidRPr="00E81A9F">
              <w:rPr>
                <w:rFonts w:cs="Arial"/>
                <w:color w:val="000000" w:themeColor="text1"/>
              </w:rPr>
              <w:t>Woollard</w:t>
            </w:r>
            <w:proofErr w:type="spellEnd"/>
            <w:r w:rsidRPr="00E81A9F">
              <w:rPr>
                <w:rFonts w:cs="Arial"/>
                <w:color w:val="000000" w:themeColor="text1"/>
              </w:rPr>
              <w:t xml:space="preserve"> &amp; Vetter (2005)</w:t>
            </w:r>
          </w:p>
          <w:p w14:paraId="2C0221F9" w14:textId="77777777" w:rsidR="00E22709" w:rsidRPr="00E81A9F" w:rsidRDefault="00E22709" w:rsidP="005C3056">
            <w:pPr>
              <w:jc w:val="center"/>
              <w:rPr>
                <w:rFonts w:cs="Arial"/>
                <w:color w:val="000000" w:themeColor="text1"/>
              </w:rPr>
            </w:pPr>
          </w:p>
          <w:p w14:paraId="68DE1097" w14:textId="77777777" w:rsidR="00E22709" w:rsidRPr="00E81A9F" w:rsidRDefault="00E22709" w:rsidP="005C3056">
            <w:pPr>
              <w:jc w:val="center"/>
              <w:rPr>
                <w:rFonts w:cs="Arial"/>
                <w:color w:val="000000" w:themeColor="text1"/>
              </w:rPr>
            </w:pPr>
            <w:r w:rsidRPr="00E81A9F">
              <w:rPr>
                <w:rFonts w:cs="Arial"/>
                <w:color w:val="000000" w:themeColor="text1"/>
              </w:rPr>
              <w:t>United Kingdom</w:t>
            </w:r>
          </w:p>
        </w:tc>
        <w:tc>
          <w:tcPr>
            <w:tcW w:w="2091" w:type="dxa"/>
            <w:shd w:val="clear" w:color="auto" w:fill="auto"/>
          </w:tcPr>
          <w:p w14:paraId="2A2F6778" w14:textId="77777777" w:rsidR="00E22709" w:rsidRPr="00E81A9F" w:rsidRDefault="00E22709" w:rsidP="005C3056">
            <w:pPr>
              <w:jc w:val="center"/>
              <w:rPr>
                <w:rFonts w:cs="Arial"/>
                <w:color w:val="000000" w:themeColor="text1"/>
              </w:rPr>
            </w:pPr>
            <w:r w:rsidRPr="00E81A9F">
              <w:rPr>
                <w:rFonts w:cs="Arial"/>
                <w:color w:val="000000" w:themeColor="text1"/>
              </w:rPr>
              <w:t>N= 617</w:t>
            </w:r>
          </w:p>
          <w:p w14:paraId="77A12EAC" w14:textId="77777777" w:rsidR="00E22709" w:rsidRPr="00E81A9F" w:rsidRDefault="00E22709" w:rsidP="005C3056">
            <w:pPr>
              <w:jc w:val="center"/>
              <w:rPr>
                <w:rFonts w:cs="Arial"/>
                <w:color w:val="000000" w:themeColor="text1"/>
              </w:rPr>
            </w:pPr>
            <w:r w:rsidRPr="00E81A9F">
              <w:rPr>
                <w:rFonts w:cs="Arial"/>
                <w:color w:val="000000" w:themeColor="text1"/>
              </w:rPr>
              <w:t>Mean Age = 39.58 years</w:t>
            </w:r>
          </w:p>
          <w:p w14:paraId="7D8872A5" w14:textId="77777777" w:rsidR="00E22709" w:rsidRPr="00E81A9F" w:rsidRDefault="00E22709" w:rsidP="005C3056">
            <w:pPr>
              <w:jc w:val="center"/>
              <w:rPr>
                <w:rFonts w:cs="Arial"/>
                <w:color w:val="000000" w:themeColor="text1"/>
              </w:rPr>
            </w:pPr>
          </w:p>
          <w:p w14:paraId="76A30F03" w14:textId="77777777" w:rsidR="00E22709" w:rsidRPr="00E81A9F" w:rsidRDefault="00E22709" w:rsidP="005C3056">
            <w:pPr>
              <w:jc w:val="center"/>
              <w:rPr>
                <w:rFonts w:cs="Arial"/>
                <w:color w:val="000000" w:themeColor="text1"/>
              </w:rPr>
            </w:pPr>
            <w:r w:rsidRPr="00E81A9F">
              <w:rPr>
                <w:rFonts w:cs="Arial"/>
                <w:color w:val="000000" w:themeColor="text1"/>
              </w:rPr>
              <w:t>Male and Female and Non-Specified Gender</w:t>
            </w:r>
          </w:p>
          <w:p w14:paraId="6883D5A8" w14:textId="77777777" w:rsidR="00E22709" w:rsidRPr="00E81A9F" w:rsidRDefault="00E22709" w:rsidP="005C3056">
            <w:pPr>
              <w:jc w:val="center"/>
              <w:rPr>
                <w:rFonts w:cs="Arial"/>
                <w:color w:val="000000" w:themeColor="text1"/>
              </w:rPr>
            </w:pPr>
          </w:p>
          <w:p w14:paraId="24A879B5" w14:textId="77777777" w:rsidR="00E22709" w:rsidRPr="00E81A9F" w:rsidRDefault="00E22709" w:rsidP="005C3056">
            <w:pPr>
              <w:jc w:val="center"/>
              <w:rPr>
                <w:rFonts w:cs="Arial"/>
                <w:color w:val="000000" w:themeColor="text1"/>
              </w:rPr>
            </w:pPr>
            <w:r w:rsidRPr="00E81A9F">
              <w:rPr>
                <w:rFonts w:cs="Arial"/>
                <w:color w:val="000000" w:themeColor="text1"/>
              </w:rPr>
              <w:t xml:space="preserve"> Emergency Ambulance Personnel in the United Kingdom</w:t>
            </w:r>
          </w:p>
          <w:p w14:paraId="6E51C8E7" w14:textId="77777777" w:rsidR="00E22709" w:rsidRPr="00E81A9F" w:rsidRDefault="00E22709" w:rsidP="005C3056">
            <w:pPr>
              <w:jc w:val="center"/>
              <w:rPr>
                <w:rFonts w:cs="Arial"/>
                <w:color w:val="000000" w:themeColor="text1"/>
              </w:rPr>
            </w:pPr>
          </w:p>
          <w:p w14:paraId="52952FF1" w14:textId="77777777" w:rsidR="00E22709" w:rsidRPr="00E81A9F" w:rsidRDefault="00E22709" w:rsidP="005C3056">
            <w:pPr>
              <w:jc w:val="center"/>
              <w:rPr>
                <w:rFonts w:cs="Arial"/>
                <w:color w:val="000000" w:themeColor="text1"/>
              </w:rPr>
            </w:pPr>
          </w:p>
          <w:p w14:paraId="405D0B4A" w14:textId="77777777" w:rsidR="00E22709" w:rsidRPr="00E81A9F" w:rsidRDefault="00E22709" w:rsidP="005C3056">
            <w:pPr>
              <w:jc w:val="center"/>
              <w:rPr>
                <w:rFonts w:cs="Arial"/>
                <w:color w:val="000000" w:themeColor="text1"/>
              </w:rPr>
            </w:pPr>
          </w:p>
        </w:tc>
        <w:tc>
          <w:tcPr>
            <w:tcW w:w="2030" w:type="dxa"/>
            <w:shd w:val="clear" w:color="auto" w:fill="auto"/>
          </w:tcPr>
          <w:p w14:paraId="4C86EE73" w14:textId="77777777" w:rsidR="00E22709" w:rsidRPr="00E81A9F" w:rsidRDefault="00E22709" w:rsidP="005C3056">
            <w:pPr>
              <w:jc w:val="center"/>
              <w:rPr>
                <w:rFonts w:cs="Arial"/>
                <w:color w:val="000000" w:themeColor="text1"/>
              </w:rPr>
            </w:pPr>
            <w:r w:rsidRPr="00E81A9F">
              <w:rPr>
                <w:rFonts w:cs="Arial"/>
                <w:color w:val="000000" w:themeColor="text1"/>
              </w:rPr>
              <w:t>Correlation and Regression</w:t>
            </w:r>
          </w:p>
          <w:p w14:paraId="6F768013" w14:textId="77777777" w:rsidR="00E22709" w:rsidRPr="00E81A9F" w:rsidRDefault="00E22709" w:rsidP="005C3056">
            <w:pPr>
              <w:jc w:val="center"/>
              <w:rPr>
                <w:rFonts w:cs="Arial"/>
                <w:color w:val="000000" w:themeColor="text1"/>
              </w:rPr>
            </w:pPr>
          </w:p>
          <w:p w14:paraId="301C51FD" w14:textId="77777777" w:rsidR="00E22709" w:rsidRPr="00E81A9F" w:rsidRDefault="00E22709" w:rsidP="005C3056">
            <w:pPr>
              <w:jc w:val="center"/>
              <w:rPr>
                <w:rFonts w:cs="Arial"/>
                <w:color w:val="000000" w:themeColor="text1"/>
              </w:rPr>
            </w:pPr>
            <w:r w:rsidRPr="00E81A9F">
              <w:rPr>
                <w:rFonts w:cs="Arial"/>
                <w:color w:val="000000" w:themeColor="text1"/>
              </w:rPr>
              <w:t xml:space="preserve">The Hospital Anxiety and Depression Scale (HADS: </w:t>
            </w:r>
            <w:proofErr w:type="spellStart"/>
            <w:r w:rsidRPr="00E81A9F">
              <w:rPr>
                <w:rFonts w:cs="Arial"/>
                <w:color w:val="000000" w:themeColor="text1"/>
              </w:rPr>
              <w:t>Zigmond</w:t>
            </w:r>
            <w:proofErr w:type="spellEnd"/>
            <w:r w:rsidRPr="00E81A9F">
              <w:rPr>
                <w:rFonts w:cs="Arial"/>
                <w:color w:val="000000" w:themeColor="text1"/>
              </w:rPr>
              <w:t xml:space="preserve"> &amp; Snaith, 1983)</w:t>
            </w:r>
          </w:p>
          <w:p w14:paraId="49821EC4" w14:textId="77777777" w:rsidR="00E22709" w:rsidRPr="00E81A9F" w:rsidRDefault="00E22709" w:rsidP="005C3056">
            <w:pPr>
              <w:jc w:val="center"/>
              <w:rPr>
                <w:rFonts w:cs="Arial"/>
                <w:color w:val="000000" w:themeColor="text1"/>
              </w:rPr>
            </w:pPr>
          </w:p>
          <w:p w14:paraId="1FE32676" w14:textId="77777777" w:rsidR="00E22709" w:rsidRPr="00E81A9F" w:rsidRDefault="00E22709" w:rsidP="005C3056">
            <w:pPr>
              <w:jc w:val="center"/>
              <w:rPr>
                <w:rFonts w:cs="Arial"/>
                <w:color w:val="000000" w:themeColor="text1"/>
              </w:rPr>
            </w:pPr>
            <w:r w:rsidRPr="00E81A9F">
              <w:rPr>
                <w:rFonts w:cs="Arial"/>
                <w:color w:val="000000" w:themeColor="text1"/>
              </w:rPr>
              <w:t xml:space="preserve">Post-traumatic Diagnostic Scale (PDS: </w:t>
            </w:r>
            <w:proofErr w:type="spellStart"/>
            <w:r w:rsidRPr="00E81A9F">
              <w:rPr>
                <w:rFonts w:cs="Arial"/>
                <w:color w:val="000000" w:themeColor="text1"/>
              </w:rPr>
              <w:t>Foa</w:t>
            </w:r>
            <w:proofErr w:type="spellEnd"/>
            <w:r w:rsidRPr="00E81A9F">
              <w:rPr>
                <w:rFonts w:cs="Arial"/>
                <w:color w:val="000000" w:themeColor="text1"/>
              </w:rPr>
              <w:t>, 1995)</w:t>
            </w:r>
          </w:p>
          <w:p w14:paraId="68474DDD" w14:textId="77777777" w:rsidR="00E22709" w:rsidRPr="00E81A9F" w:rsidRDefault="00E22709" w:rsidP="005C3056">
            <w:pPr>
              <w:jc w:val="center"/>
              <w:rPr>
                <w:rFonts w:cs="Arial"/>
                <w:color w:val="000000" w:themeColor="text1"/>
              </w:rPr>
            </w:pPr>
          </w:p>
          <w:p w14:paraId="1282FEB0" w14:textId="77777777" w:rsidR="00E22709" w:rsidRPr="00E81A9F" w:rsidRDefault="00E22709" w:rsidP="005C3056">
            <w:pPr>
              <w:jc w:val="center"/>
              <w:rPr>
                <w:rFonts w:cs="Arial"/>
                <w:color w:val="000000" w:themeColor="text1"/>
              </w:rPr>
            </w:pPr>
            <w:r w:rsidRPr="00E81A9F">
              <w:rPr>
                <w:rFonts w:cs="Arial"/>
                <w:color w:val="000000" w:themeColor="text1"/>
              </w:rPr>
              <w:t xml:space="preserve">Cognitive Appraisal Questionnaire (CAQ: Bennett, Conway, &amp; </w:t>
            </w:r>
            <w:proofErr w:type="spellStart"/>
            <w:r w:rsidRPr="00E81A9F">
              <w:rPr>
                <w:rFonts w:cs="Arial"/>
                <w:color w:val="000000" w:themeColor="text1"/>
              </w:rPr>
              <w:lastRenderedPageBreak/>
              <w:t>Clatworthy</w:t>
            </w:r>
            <w:proofErr w:type="spellEnd"/>
            <w:r w:rsidRPr="00E81A9F">
              <w:rPr>
                <w:rFonts w:cs="Arial"/>
                <w:color w:val="000000" w:themeColor="text1"/>
              </w:rPr>
              <w:t>, 2001)</w:t>
            </w:r>
          </w:p>
          <w:p w14:paraId="467172E4" w14:textId="77777777" w:rsidR="00E22709" w:rsidRPr="00E81A9F" w:rsidRDefault="00E22709" w:rsidP="005C3056">
            <w:pPr>
              <w:jc w:val="center"/>
              <w:rPr>
                <w:rFonts w:cs="Arial"/>
                <w:color w:val="000000" w:themeColor="text1"/>
              </w:rPr>
            </w:pPr>
          </w:p>
          <w:p w14:paraId="09515D36" w14:textId="77777777" w:rsidR="00E22709" w:rsidRPr="00E81A9F" w:rsidRDefault="00E22709" w:rsidP="005C3056">
            <w:pPr>
              <w:jc w:val="center"/>
              <w:rPr>
                <w:rFonts w:cs="Arial"/>
                <w:color w:val="000000" w:themeColor="text1"/>
              </w:rPr>
            </w:pPr>
            <w:r w:rsidRPr="00E81A9F">
              <w:rPr>
                <w:rFonts w:cs="Arial"/>
                <w:color w:val="000000" w:themeColor="text1"/>
              </w:rPr>
              <w:t xml:space="preserve">Ambulance Work Stressors Questionnaire (AWSQ: adapted from </w:t>
            </w:r>
            <w:proofErr w:type="spellStart"/>
            <w:r w:rsidRPr="00E81A9F">
              <w:rPr>
                <w:rFonts w:cs="Arial"/>
                <w:color w:val="000000" w:themeColor="text1"/>
              </w:rPr>
              <w:t>Clohessy</w:t>
            </w:r>
            <w:proofErr w:type="spellEnd"/>
            <w:r w:rsidRPr="00E81A9F">
              <w:rPr>
                <w:rFonts w:cs="Arial"/>
                <w:color w:val="000000" w:themeColor="text1"/>
              </w:rPr>
              <w:t xml:space="preserve"> &amp; Ehlers, 1999)</w:t>
            </w:r>
          </w:p>
        </w:tc>
        <w:tc>
          <w:tcPr>
            <w:tcW w:w="1978" w:type="dxa"/>
            <w:shd w:val="clear" w:color="auto" w:fill="auto"/>
          </w:tcPr>
          <w:p w14:paraId="1171A5EE"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lastRenderedPageBreak/>
              <w:t xml:space="preserve">Two-thirds of the sample experienced troubling memories about their work in the past and nearly half of the sample were experiencing troubling memories at the time of the study. </w:t>
            </w:r>
          </w:p>
          <w:p w14:paraId="4FF74F9C" w14:textId="77777777" w:rsidR="00E22709" w:rsidRPr="00E81A9F" w:rsidRDefault="00E22709" w:rsidP="005C3056">
            <w:pPr>
              <w:autoSpaceDE w:val="0"/>
              <w:autoSpaceDN w:val="0"/>
              <w:adjustRightInd w:val="0"/>
              <w:jc w:val="center"/>
              <w:rPr>
                <w:rFonts w:cs="Arial"/>
                <w:color w:val="000000" w:themeColor="text1"/>
              </w:rPr>
            </w:pPr>
          </w:p>
          <w:p w14:paraId="5DB5FDB2"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Female ambulance personnel reported markedly lower levels of PTSD </w:t>
            </w:r>
            <w:r w:rsidRPr="00E81A9F">
              <w:rPr>
                <w:rFonts w:cs="Arial"/>
                <w:color w:val="000000" w:themeColor="text1"/>
              </w:rPr>
              <w:lastRenderedPageBreak/>
              <w:t xml:space="preserve">and anxiety than men. </w:t>
            </w:r>
          </w:p>
          <w:p w14:paraId="29D27054" w14:textId="77777777" w:rsidR="00E22709" w:rsidRPr="00E81A9F" w:rsidRDefault="00E22709" w:rsidP="005C3056">
            <w:pPr>
              <w:autoSpaceDE w:val="0"/>
              <w:autoSpaceDN w:val="0"/>
              <w:adjustRightInd w:val="0"/>
              <w:jc w:val="center"/>
              <w:rPr>
                <w:rFonts w:cs="Arial"/>
                <w:color w:val="000000" w:themeColor="text1"/>
              </w:rPr>
            </w:pPr>
          </w:p>
          <w:p w14:paraId="092C181E" w14:textId="77777777" w:rsidR="00E22709" w:rsidRPr="00E81A9F" w:rsidRDefault="00E22709" w:rsidP="005C3056">
            <w:pPr>
              <w:autoSpaceDE w:val="0"/>
              <w:autoSpaceDN w:val="0"/>
              <w:adjustRightInd w:val="0"/>
              <w:jc w:val="center"/>
              <w:rPr>
                <w:rFonts w:cs="Arial"/>
                <w:color w:val="000000" w:themeColor="text1"/>
              </w:rPr>
            </w:pPr>
          </w:p>
        </w:tc>
        <w:tc>
          <w:tcPr>
            <w:tcW w:w="2124" w:type="dxa"/>
            <w:shd w:val="clear" w:color="auto" w:fill="auto"/>
          </w:tcPr>
          <w:p w14:paraId="7BA5E2F4" w14:textId="77777777" w:rsidR="00E22709" w:rsidRPr="00E81A9F" w:rsidRDefault="00E22709" w:rsidP="005C3056">
            <w:pPr>
              <w:jc w:val="center"/>
              <w:rPr>
                <w:rFonts w:cs="Arial"/>
                <w:color w:val="000000" w:themeColor="text1"/>
              </w:rPr>
            </w:pPr>
            <w:r w:rsidRPr="00E81A9F">
              <w:rPr>
                <w:rFonts w:cs="Arial"/>
                <w:color w:val="000000" w:themeColor="text1"/>
              </w:rPr>
              <w:lastRenderedPageBreak/>
              <w:t xml:space="preserve">Results are </w:t>
            </w:r>
            <w:proofErr w:type="gramStart"/>
            <w:r w:rsidRPr="00E81A9F">
              <w:rPr>
                <w:rFonts w:cs="Arial"/>
                <w:color w:val="000000" w:themeColor="text1"/>
              </w:rPr>
              <w:t>generalisable</w:t>
            </w:r>
            <w:proofErr w:type="gramEnd"/>
            <w:r w:rsidRPr="00E81A9F">
              <w:rPr>
                <w:rFonts w:cs="Arial"/>
                <w:color w:val="000000" w:themeColor="text1"/>
              </w:rPr>
              <w:t xml:space="preserve"> </w:t>
            </w:r>
          </w:p>
          <w:p w14:paraId="2600A35A" w14:textId="77777777" w:rsidR="00E22709" w:rsidRPr="00E81A9F" w:rsidRDefault="00E22709" w:rsidP="005C3056">
            <w:pPr>
              <w:jc w:val="center"/>
              <w:rPr>
                <w:rFonts w:cs="Arial"/>
                <w:color w:val="000000" w:themeColor="text1"/>
              </w:rPr>
            </w:pPr>
          </w:p>
          <w:p w14:paraId="01877F27" w14:textId="77777777" w:rsidR="00E22709" w:rsidRPr="00E81A9F" w:rsidRDefault="00E22709" w:rsidP="005C3056">
            <w:pPr>
              <w:jc w:val="center"/>
              <w:rPr>
                <w:rFonts w:cs="Arial"/>
                <w:color w:val="000000" w:themeColor="text1"/>
              </w:rPr>
            </w:pPr>
            <w:r w:rsidRPr="00E81A9F">
              <w:rPr>
                <w:rFonts w:cs="Arial"/>
                <w:color w:val="000000" w:themeColor="text1"/>
              </w:rPr>
              <w:t>Clear analysis</w:t>
            </w:r>
          </w:p>
          <w:p w14:paraId="4625AB46" w14:textId="77777777" w:rsidR="00E22709" w:rsidRPr="00E81A9F" w:rsidRDefault="00E22709" w:rsidP="005C3056">
            <w:pPr>
              <w:jc w:val="center"/>
              <w:rPr>
                <w:rFonts w:cs="Arial"/>
                <w:color w:val="000000" w:themeColor="text1"/>
              </w:rPr>
            </w:pPr>
          </w:p>
          <w:p w14:paraId="2E28676F" w14:textId="77777777" w:rsidR="00E22709" w:rsidRPr="00E81A9F" w:rsidRDefault="00E22709" w:rsidP="005C3056">
            <w:pPr>
              <w:jc w:val="center"/>
              <w:rPr>
                <w:rFonts w:cs="Arial"/>
                <w:color w:val="000000" w:themeColor="text1"/>
              </w:rPr>
            </w:pPr>
            <w:r w:rsidRPr="00E81A9F">
              <w:rPr>
                <w:rFonts w:cs="Arial"/>
                <w:color w:val="000000" w:themeColor="text1"/>
              </w:rPr>
              <w:t>Accounted for non-</w:t>
            </w:r>
            <w:proofErr w:type="gramStart"/>
            <w:r w:rsidRPr="00E81A9F">
              <w:rPr>
                <w:rFonts w:cs="Arial"/>
                <w:color w:val="000000" w:themeColor="text1"/>
              </w:rPr>
              <w:t>responders</w:t>
            </w:r>
            <w:proofErr w:type="gramEnd"/>
            <w:r w:rsidRPr="00E81A9F">
              <w:rPr>
                <w:rFonts w:cs="Arial"/>
                <w:color w:val="000000" w:themeColor="text1"/>
              </w:rPr>
              <w:t xml:space="preserve"> </w:t>
            </w:r>
          </w:p>
          <w:p w14:paraId="5F14EBCF" w14:textId="77777777" w:rsidR="00E22709" w:rsidRDefault="00E22709" w:rsidP="005C3056">
            <w:pPr>
              <w:ind w:firstLine="720"/>
              <w:rPr>
                <w:rFonts w:cs="Arial"/>
              </w:rPr>
            </w:pPr>
          </w:p>
          <w:p w14:paraId="40A73FE9" w14:textId="77777777" w:rsidR="00E22709" w:rsidRPr="00A750CB" w:rsidRDefault="00E22709" w:rsidP="005C3056">
            <w:r w:rsidRPr="00A750CB">
              <w:t>Baseline measures taken from participants</w:t>
            </w:r>
          </w:p>
        </w:tc>
        <w:tc>
          <w:tcPr>
            <w:tcW w:w="2214" w:type="dxa"/>
            <w:shd w:val="clear" w:color="auto" w:fill="auto"/>
          </w:tcPr>
          <w:p w14:paraId="6B4BB412" w14:textId="77777777" w:rsidR="00E22709" w:rsidRPr="00E81A9F" w:rsidRDefault="00E22709" w:rsidP="005C3056">
            <w:pPr>
              <w:jc w:val="center"/>
              <w:rPr>
                <w:rFonts w:cs="Arial"/>
                <w:color w:val="000000" w:themeColor="text1"/>
              </w:rPr>
            </w:pPr>
            <w:r w:rsidRPr="00E81A9F">
              <w:rPr>
                <w:rFonts w:cs="Arial"/>
                <w:color w:val="000000" w:themeColor="text1"/>
              </w:rPr>
              <w:t xml:space="preserve">No confidence intervals </w:t>
            </w:r>
          </w:p>
          <w:p w14:paraId="5247FBFE" w14:textId="77777777" w:rsidR="00E22709" w:rsidRPr="00E81A9F" w:rsidRDefault="00E22709" w:rsidP="005C3056">
            <w:pPr>
              <w:jc w:val="center"/>
              <w:rPr>
                <w:rFonts w:cs="Arial"/>
                <w:color w:val="000000" w:themeColor="text1"/>
              </w:rPr>
            </w:pPr>
          </w:p>
          <w:p w14:paraId="2E9B1704" w14:textId="77777777" w:rsidR="00E22709" w:rsidRPr="00E81A9F" w:rsidRDefault="00E22709" w:rsidP="005C3056">
            <w:pPr>
              <w:jc w:val="center"/>
              <w:rPr>
                <w:rFonts w:cs="Arial"/>
                <w:color w:val="000000" w:themeColor="text1"/>
              </w:rPr>
            </w:pPr>
            <w:r w:rsidRPr="00E81A9F">
              <w:rPr>
                <w:rFonts w:cs="Arial"/>
                <w:color w:val="000000" w:themeColor="text1"/>
              </w:rPr>
              <w:t xml:space="preserve">No statistical power noted </w:t>
            </w:r>
          </w:p>
        </w:tc>
      </w:tr>
      <w:tr w:rsidR="00E22709" w:rsidRPr="00E81A9F" w14:paraId="6B5FBF96" w14:textId="77777777" w:rsidTr="005C3056">
        <w:tc>
          <w:tcPr>
            <w:tcW w:w="1974" w:type="dxa"/>
            <w:shd w:val="clear" w:color="auto" w:fill="auto"/>
          </w:tcPr>
          <w:p w14:paraId="2D1518B5" w14:textId="77777777" w:rsidR="00E22709" w:rsidRPr="00E81A9F" w:rsidRDefault="00E22709" w:rsidP="005C3056">
            <w:pPr>
              <w:jc w:val="center"/>
              <w:rPr>
                <w:rFonts w:cs="Arial"/>
                <w:color w:val="000000" w:themeColor="text1"/>
              </w:rPr>
            </w:pPr>
            <w:r w:rsidRPr="00E81A9F">
              <w:rPr>
                <w:rFonts w:cs="Arial"/>
                <w:color w:val="000000" w:themeColor="text1"/>
              </w:rPr>
              <w:t>Brooks, Rubin &amp; Greenberg, 2019a.</w:t>
            </w:r>
          </w:p>
          <w:p w14:paraId="1D619B7E" w14:textId="77777777" w:rsidR="00E22709" w:rsidRPr="00E81A9F" w:rsidRDefault="00E22709" w:rsidP="005C3056">
            <w:pPr>
              <w:jc w:val="center"/>
              <w:rPr>
                <w:rFonts w:cs="Arial"/>
                <w:color w:val="000000" w:themeColor="text1"/>
              </w:rPr>
            </w:pPr>
          </w:p>
          <w:p w14:paraId="4496EC0B" w14:textId="77777777" w:rsidR="00E22709" w:rsidRPr="00E81A9F" w:rsidRDefault="00E22709" w:rsidP="005C3056">
            <w:pPr>
              <w:jc w:val="center"/>
              <w:rPr>
                <w:rFonts w:cs="Arial"/>
                <w:color w:val="000000" w:themeColor="text1"/>
              </w:rPr>
            </w:pPr>
            <w:r w:rsidRPr="00E81A9F">
              <w:rPr>
                <w:rFonts w:cs="Arial"/>
                <w:color w:val="000000" w:themeColor="text1"/>
              </w:rPr>
              <w:t>United Kingdom</w:t>
            </w:r>
          </w:p>
          <w:p w14:paraId="6CEA2F78" w14:textId="77777777" w:rsidR="00E22709" w:rsidRPr="00E81A9F" w:rsidRDefault="00E22709" w:rsidP="005C3056">
            <w:pPr>
              <w:jc w:val="center"/>
              <w:rPr>
                <w:rFonts w:cs="Arial"/>
                <w:color w:val="000000" w:themeColor="text1"/>
              </w:rPr>
            </w:pPr>
          </w:p>
        </w:tc>
        <w:tc>
          <w:tcPr>
            <w:tcW w:w="2091" w:type="dxa"/>
            <w:shd w:val="clear" w:color="auto" w:fill="auto"/>
          </w:tcPr>
          <w:p w14:paraId="6F2C07C0" w14:textId="77777777" w:rsidR="00E22709" w:rsidRPr="00E81A9F" w:rsidRDefault="00E22709" w:rsidP="005C3056">
            <w:pPr>
              <w:jc w:val="center"/>
              <w:rPr>
                <w:rFonts w:cs="Arial"/>
                <w:color w:val="000000" w:themeColor="text1"/>
              </w:rPr>
            </w:pPr>
          </w:p>
          <w:p w14:paraId="07324604" w14:textId="77777777" w:rsidR="00E22709" w:rsidRPr="00E81A9F" w:rsidRDefault="00E22709" w:rsidP="005C3056">
            <w:pPr>
              <w:jc w:val="center"/>
              <w:rPr>
                <w:rFonts w:cs="Arial"/>
                <w:color w:val="000000" w:themeColor="text1"/>
              </w:rPr>
            </w:pPr>
            <w:r w:rsidRPr="00E81A9F">
              <w:rPr>
                <w:rFonts w:cs="Arial"/>
                <w:color w:val="000000" w:themeColor="text1"/>
              </w:rPr>
              <w:t xml:space="preserve">Male and Female First Responders </w:t>
            </w:r>
          </w:p>
          <w:p w14:paraId="2EB4C545" w14:textId="77777777" w:rsidR="00E22709" w:rsidRPr="00E81A9F" w:rsidRDefault="00E22709" w:rsidP="005C3056">
            <w:pPr>
              <w:jc w:val="center"/>
              <w:rPr>
                <w:rFonts w:cs="Arial"/>
                <w:color w:val="000000" w:themeColor="text1"/>
              </w:rPr>
            </w:pPr>
          </w:p>
          <w:p w14:paraId="6800BC49" w14:textId="77777777" w:rsidR="00E22709" w:rsidRPr="00E81A9F" w:rsidRDefault="00E22709" w:rsidP="005C3056">
            <w:pPr>
              <w:jc w:val="center"/>
              <w:rPr>
                <w:rFonts w:cs="Arial"/>
                <w:color w:val="000000" w:themeColor="text1"/>
              </w:rPr>
            </w:pPr>
            <w:r w:rsidRPr="00E81A9F">
              <w:rPr>
                <w:rFonts w:cs="Arial"/>
                <w:color w:val="000000" w:themeColor="text1"/>
              </w:rPr>
              <w:t>Demographic Details not noted</w:t>
            </w:r>
          </w:p>
        </w:tc>
        <w:tc>
          <w:tcPr>
            <w:tcW w:w="2030" w:type="dxa"/>
            <w:shd w:val="clear" w:color="auto" w:fill="auto"/>
          </w:tcPr>
          <w:p w14:paraId="7F441CA6" w14:textId="77777777" w:rsidR="00E22709" w:rsidRPr="00E81A9F" w:rsidRDefault="00E22709" w:rsidP="005C3056">
            <w:pPr>
              <w:jc w:val="center"/>
              <w:rPr>
                <w:rFonts w:cs="Arial"/>
                <w:color w:val="000000" w:themeColor="text1"/>
              </w:rPr>
            </w:pPr>
            <w:r w:rsidRPr="00E81A9F">
              <w:rPr>
                <w:rFonts w:cs="Arial"/>
                <w:color w:val="000000" w:themeColor="text1"/>
              </w:rPr>
              <w:t>Review of Literature</w:t>
            </w:r>
          </w:p>
        </w:tc>
        <w:tc>
          <w:tcPr>
            <w:tcW w:w="1978" w:type="dxa"/>
            <w:shd w:val="clear" w:color="auto" w:fill="auto"/>
          </w:tcPr>
          <w:p w14:paraId="730C0E3A" w14:textId="77777777" w:rsidR="00E22709" w:rsidRPr="00E81A9F" w:rsidRDefault="00E22709" w:rsidP="005C3056">
            <w:pPr>
              <w:autoSpaceDE w:val="0"/>
              <w:autoSpaceDN w:val="0"/>
              <w:adjustRightInd w:val="0"/>
              <w:jc w:val="center"/>
              <w:rPr>
                <w:rFonts w:cs="Arial"/>
                <w:color w:val="000000" w:themeColor="text1"/>
              </w:rPr>
            </w:pPr>
          </w:p>
          <w:p w14:paraId="308AC613"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Long term psychological distress was only experienced by a minority of first responders. </w:t>
            </w:r>
          </w:p>
          <w:p w14:paraId="56DD9C3F" w14:textId="77777777" w:rsidR="00E22709" w:rsidRPr="00E81A9F" w:rsidRDefault="00E22709" w:rsidP="005C3056">
            <w:pPr>
              <w:autoSpaceDE w:val="0"/>
              <w:autoSpaceDN w:val="0"/>
              <w:adjustRightInd w:val="0"/>
              <w:jc w:val="center"/>
              <w:rPr>
                <w:rFonts w:cs="Arial"/>
                <w:color w:val="000000" w:themeColor="text1"/>
              </w:rPr>
            </w:pPr>
          </w:p>
          <w:p w14:paraId="0EBFF275" w14:textId="77777777" w:rsidR="00E22709" w:rsidRPr="00E81A9F" w:rsidRDefault="00E22709" w:rsidP="005C3056">
            <w:pPr>
              <w:autoSpaceDE w:val="0"/>
              <w:autoSpaceDN w:val="0"/>
              <w:adjustRightInd w:val="0"/>
              <w:jc w:val="center"/>
              <w:rPr>
                <w:rFonts w:cs="Arial"/>
                <w:color w:val="000000" w:themeColor="text1"/>
              </w:rPr>
            </w:pPr>
          </w:p>
          <w:p w14:paraId="74C5369C"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Those with a history of psychiatric history or stressful life events prior to </w:t>
            </w:r>
            <w:r w:rsidRPr="00E81A9F">
              <w:rPr>
                <w:rFonts w:cs="Arial"/>
                <w:color w:val="000000" w:themeColor="text1"/>
              </w:rPr>
              <w:lastRenderedPageBreak/>
              <w:t xml:space="preserve">the disaster are more likely to be psychologically impacted as well as those who have high exposure to the incident. </w:t>
            </w:r>
          </w:p>
          <w:p w14:paraId="4CCD0325" w14:textId="77777777" w:rsidR="00E22709" w:rsidRPr="00E81A9F" w:rsidRDefault="00E22709" w:rsidP="005C3056">
            <w:pPr>
              <w:autoSpaceDE w:val="0"/>
              <w:autoSpaceDN w:val="0"/>
              <w:adjustRightInd w:val="0"/>
              <w:jc w:val="center"/>
              <w:rPr>
                <w:rFonts w:cs="Arial"/>
                <w:color w:val="000000" w:themeColor="text1"/>
              </w:rPr>
            </w:pPr>
          </w:p>
        </w:tc>
        <w:tc>
          <w:tcPr>
            <w:tcW w:w="2124" w:type="dxa"/>
            <w:shd w:val="clear" w:color="auto" w:fill="auto"/>
          </w:tcPr>
          <w:p w14:paraId="6FFE81AC" w14:textId="77777777" w:rsidR="00E22709" w:rsidRPr="00E81A9F" w:rsidRDefault="00E22709" w:rsidP="005C3056">
            <w:pPr>
              <w:jc w:val="center"/>
              <w:rPr>
                <w:rFonts w:cs="Arial"/>
                <w:color w:val="000000" w:themeColor="text1"/>
              </w:rPr>
            </w:pPr>
            <w:r w:rsidRPr="00E81A9F">
              <w:rPr>
                <w:rFonts w:cs="Arial"/>
                <w:color w:val="000000" w:themeColor="text1"/>
              </w:rPr>
              <w:lastRenderedPageBreak/>
              <w:t xml:space="preserve">Clear recommendations were made as to how occupations can support the population discussed. </w:t>
            </w:r>
          </w:p>
        </w:tc>
        <w:tc>
          <w:tcPr>
            <w:tcW w:w="2214" w:type="dxa"/>
            <w:shd w:val="clear" w:color="auto" w:fill="auto"/>
          </w:tcPr>
          <w:p w14:paraId="11C19E85" w14:textId="77777777" w:rsidR="00E22709" w:rsidRPr="00E81A9F" w:rsidRDefault="00E22709" w:rsidP="005C3056">
            <w:pPr>
              <w:jc w:val="center"/>
              <w:rPr>
                <w:rFonts w:cs="Arial"/>
                <w:color w:val="000000" w:themeColor="text1"/>
              </w:rPr>
            </w:pPr>
            <w:r w:rsidRPr="00E81A9F">
              <w:rPr>
                <w:rFonts w:cs="Arial"/>
                <w:color w:val="000000" w:themeColor="text1"/>
              </w:rPr>
              <w:t xml:space="preserve">Rigour of studies included in the review was not discussed. </w:t>
            </w:r>
          </w:p>
          <w:p w14:paraId="4BEB11AF" w14:textId="77777777" w:rsidR="00E22709" w:rsidRPr="00E81A9F" w:rsidRDefault="00E22709" w:rsidP="005C3056">
            <w:pPr>
              <w:jc w:val="center"/>
              <w:rPr>
                <w:rFonts w:cs="Arial"/>
                <w:color w:val="000000" w:themeColor="text1"/>
              </w:rPr>
            </w:pPr>
          </w:p>
          <w:p w14:paraId="1412375A" w14:textId="77777777" w:rsidR="00E22709" w:rsidRPr="00E81A9F" w:rsidRDefault="00E22709" w:rsidP="005C3056">
            <w:pPr>
              <w:jc w:val="center"/>
              <w:rPr>
                <w:rFonts w:cs="Arial"/>
                <w:color w:val="000000" w:themeColor="text1"/>
              </w:rPr>
            </w:pPr>
            <w:r w:rsidRPr="00E81A9F">
              <w:rPr>
                <w:rFonts w:cs="Arial"/>
                <w:color w:val="000000" w:themeColor="text1"/>
              </w:rPr>
              <w:t xml:space="preserve">Overview of studies reviewed were not clearly defined. </w:t>
            </w:r>
          </w:p>
          <w:p w14:paraId="19E223D5" w14:textId="77777777" w:rsidR="00E22709" w:rsidRPr="00E81A9F" w:rsidRDefault="00E22709" w:rsidP="005C3056">
            <w:pPr>
              <w:jc w:val="center"/>
              <w:rPr>
                <w:rFonts w:cs="Arial"/>
                <w:color w:val="000000" w:themeColor="text1"/>
              </w:rPr>
            </w:pPr>
          </w:p>
          <w:p w14:paraId="13855555" w14:textId="77777777" w:rsidR="00E22709" w:rsidRPr="00E81A9F" w:rsidRDefault="00E22709" w:rsidP="005C3056">
            <w:pPr>
              <w:jc w:val="center"/>
              <w:rPr>
                <w:rFonts w:cs="Arial"/>
                <w:color w:val="000000" w:themeColor="text1"/>
              </w:rPr>
            </w:pPr>
          </w:p>
          <w:p w14:paraId="7D276522" w14:textId="77777777" w:rsidR="00E22709" w:rsidRPr="00E81A9F" w:rsidRDefault="00E22709" w:rsidP="005C3056">
            <w:pPr>
              <w:jc w:val="center"/>
              <w:rPr>
                <w:rFonts w:cs="Arial"/>
                <w:color w:val="000000" w:themeColor="text1"/>
              </w:rPr>
            </w:pPr>
          </w:p>
        </w:tc>
      </w:tr>
      <w:tr w:rsidR="00E22709" w:rsidRPr="00E81A9F" w14:paraId="5B531D9E" w14:textId="77777777" w:rsidTr="005C3056">
        <w:tc>
          <w:tcPr>
            <w:tcW w:w="1974" w:type="dxa"/>
            <w:shd w:val="clear" w:color="auto" w:fill="auto"/>
          </w:tcPr>
          <w:p w14:paraId="5345CF9B" w14:textId="77777777" w:rsidR="00E22709" w:rsidRPr="00E81A9F" w:rsidRDefault="00E22709" w:rsidP="005C3056">
            <w:pPr>
              <w:jc w:val="center"/>
              <w:rPr>
                <w:rFonts w:cs="Arial"/>
                <w:color w:val="000000" w:themeColor="text1"/>
              </w:rPr>
            </w:pPr>
            <w:r w:rsidRPr="00E81A9F">
              <w:rPr>
                <w:rFonts w:cs="Arial"/>
                <w:color w:val="000000" w:themeColor="text1"/>
              </w:rPr>
              <w:t xml:space="preserve">Frenkel, </w:t>
            </w:r>
            <w:proofErr w:type="spellStart"/>
            <w:r w:rsidRPr="00E81A9F">
              <w:rPr>
                <w:rFonts w:cs="Arial"/>
                <w:color w:val="000000" w:themeColor="text1"/>
              </w:rPr>
              <w:t>Giessing</w:t>
            </w:r>
            <w:proofErr w:type="spellEnd"/>
            <w:r w:rsidRPr="00E81A9F">
              <w:rPr>
                <w:rFonts w:cs="Arial"/>
                <w:color w:val="000000" w:themeColor="text1"/>
              </w:rPr>
              <w:t>, Egger-</w:t>
            </w:r>
            <w:proofErr w:type="spellStart"/>
            <w:r w:rsidRPr="00E81A9F">
              <w:rPr>
                <w:rFonts w:cs="Arial"/>
                <w:color w:val="000000" w:themeColor="text1"/>
              </w:rPr>
              <w:t>Lampl</w:t>
            </w:r>
            <w:proofErr w:type="spellEnd"/>
            <w:r w:rsidRPr="00E81A9F">
              <w:rPr>
                <w:rFonts w:cs="Arial"/>
                <w:color w:val="000000" w:themeColor="text1"/>
              </w:rPr>
              <w:t xml:space="preserve">, </w:t>
            </w:r>
            <w:proofErr w:type="spellStart"/>
            <w:r w:rsidRPr="00E81A9F">
              <w:rPr>
                <w:rFonts w:cs="Arial"/>
                <w:color w:val="000000" w:themeColor="text1"/>
              </w:rPr>
              <w:t>Hutter</w:t>
            </w:r>
            <w:proofErr w:type="spellEnd"/>
            <w:r w:rsidRPr="00E81A9F">
              <w:rPr>
                <w:rFonts w:cs="Arial"/>
                <w:color w:val="000000" w:themeColor="text1"/>
              </w:rPr>
              <w:t xml:space="preserve">, </w:t>
            </w:r>
            <w:proofErr w:type="spellStart"/>
            <w:r w:rsidRPr="00E81A9F">
              <w:rPr>
                <w:rFonts w:cs="Arial"/>
                <w:color w:val="000000" w:themeColor="text1"/>
              </w:rPr>
              <w:t>Oudejans</w:t>
            </w:r>
            <w:proofErr w:type="spellEnd"/>
            <w:r w:rsidRPr="00E81A9F">
              <w:rPr>
                <w:rFonts w:cs="Arial"/>
                <w:color w:val="000000" w:themeColor="text1"/>
              </w:rPr>
              <w:t xml:space="preserve">, </w:t>
            </w:r>
            <w:proofErr w:type="spellStart"/>
            <w:r w:rsidRPr="00E81A9F">
              <w:rPr>
                <w:rFonts w:cs="Arial"/>
                <w:color w:val="000000" w:themeColor="text1"/>
              </w:rPr>
              <w:t>Kleygrewe</w:t>
            </w:r>
            <w:proofErr w:type="spellEnd"/>
            <w:r w:rsidRPr="00E81A9F">
              <w:rPr>
                <w:rFonts w:cs="Arial"/>
                <w:color w:val="000000" w:themeColor="text1"/>
              </w:rPr>
              <w:t xml:space="preserve">, </w:t>
            </w:r>
            <w:proofErr w:type="spellStart"/>
            <w:r w:rsidRPr="00E81A9F">
              <w:rPr>
                <w:rFonts w:cs="Arial"/>
                <w:color w:val="000000" w:themeColor="text1"/>
              </w:rPr>
              <w:t>Jaspaert</w:t>
            </w:r>
            <w:proofErr w:type="spellEnd"/>
            <w:r w:rsidRPr="00E81A9F">
              <w:rPr>
                <w:rFonts w:cs="Arial"/>
                <w:color w:val="000000" w:themeColor="text1"/>
              </w:rPr>
              <w:t xml:space="preserve"> &amp; </w:t>
            </w:r>
            <w:proofErr w:type="spellStart"/>
            <w:r w:rsidRPr="00E81A9F">
              <w:rPr>
                <w:rFonts w:cs="Arial"/>
                <w:color w:val="000000" w:themeColor="text1"/>
              </w:rPr>
              <w:t>Plessner</w:t>
            </w:r>
            <w:proofErr w:type="spellEnd"/>
            <w:r w:rsidRPr="00E81A9F">
              <w:rPr>
                <w:rFonts w:cs="Arial"/>
                <w:color w:val="000000" w:themeColor="text1"/>
              </w:rPr>
              <w:t xml:space="preserve"> (2021)</w:t>
            </w:r>
          </w:p>
          <w:p w14:paraId="383A5FBA" w14:textId="77777777" w:rsidR="00E22709" w:rsidRPr="00E81A9F" w:rsidRDefault="00E22709" w:rsidP="005C3056">
            <w:pPr>
              <w:jc w:val="center"/>
              <w:rPr>
                <w:rFonts w:cs="Arial"/>
                <w:color w:val="000000" w:themeColor="text1"/>
              </w:rPr>
            </w:pPr>
          </w:p>
          <w:p w14:paraId="3277240F" w14:textId="77777777" w:rsidR="00E22709" w:rsidRPr="00E81A9F" w:rsidRDefault="00E22709" w:rsidP="005C3056">
            <w:pPr>
              <w:jc w:val="center"/>
              <w:rPr>
                <w:rFonts w:cs="Arial"/>
                <w:color w:val="000000" w:themeColor="text1"/>
              </w:rPr>
            </w:pPr>
            <w:r w:rsidRPr="00E81A9F">
              <w:rPr>
                <w:rFonts w:cs="Arial"/>
                <w:color w:val="000000" w:themeColor="text1"/>
              </w:rPr>
              <w:t xml:space="preserve">Austria, Germany, Switzerland, the </w:t>
            </w:r>
            <w:proofErr w:type="gramStart"/>
            <w:r w:rsidRPr="00E81A9F">
              <w:rPr>
                <w:rFonts w:cs="Arial"/>
                <w:color w:val="000000" w:themeColor="text1"/>
              </w:rPr>
              <w:t>Netherlands</w:t>
            </w:r>
            <w:proofErr w:type="gramEnd"/>
            <w:r w:rsidRPr="00E81A9F">
              <w:rPr>
                <w:rFonts w:cs="Arial"/>
                <w:color w:val="000000" w:themeColor="text1"/>
              </w:rPr>
              <w:t xml:space="preserve"> and Spain</w:t>
            </w:r>
          </w:p>
        </w:tc>
        <w:tc>
          <w:tcPr>
            <w:tcW w:w="2091" w:type="dxa"/>
            <w:shd w:val="clear" w:color="auto" w:fill="auto"/>
          </w:tcPr>
          <w:p w14:paraId="1FAF23D9" w14:textId="77777777" w:rsidR="00E22709" w:rsidRPr="00E81A9F" w:rsidRDefault="00E22709" w:rsidP="005C3056">
            <w:pPr>
              <w:jc w:val="center"/>
              <w:rPr>
                <w:rFonts w:cs="Arial"/>
                <w:color w:val="000000" w:themeColor="text1"/>
              </w:rPr>
            </w:pPr>
            <w:r w:rsidRPr="00E81A9F">
              <w:rPr>
                <w:rFonts w:cs="Arial"/>
                <w:color w:val="000000" w:themeColor="text1"/>
              </w:rPr>
              <w:t>N=2567</w:t>
            </w:r>
          </w:p>
          <w:p w14:paraId="1CFF11DA" w14:textId="77777777" w:rsidR="00E22709" w:rsidRPr="00E81A9F" w:rsidRDefault="00E22709" w:rsidP="005C3056">
            <w:pPr>
              <w:jc w:val="center"/>
              <w:rPr>
                <w:rFonts w:cs="Arial"/>
                <w:color w:val="000000" w:themeColor="text1"/>
              </w:rPr>
            </w:pPr>
            <w:r w:rsidRPr="00E81A9F">
              <w:rPr>
                <w:rFonts w:cs="Arial"/>
                <w:color w:val="000000" w:themeColor="text1"/>
              </w:rPr>
              <w:t>77% male</w:t>
            </w:r>
          </w:p>
          <w:p w14:paraId="005C9FC2" w14:textId="77777777" w:rsidR="00E22709" w:rsidRPr="00E81A9F" w:rsidRDefault="00E22709" w:rsidP="005C3056">
            <w:pPr>
              <w:jc w:val="center"/>
              <w:rPr>
                <w:rFonts w:cs="Arial"/>
                <w:color w:val="000000" w:themeColor="text1"/>
              </w:rPr>
            </w:pPr>
          </w:p>
          <w:p w14:paraId="7C69747E" w14:textId="77777777" w:rsidR="00E22709" w:rsidRPr="00E81A9F" w:rsidRDefault="00E22709" w:rsidP="005C3056">
            <w:pPr>
              <w:jc w:val="center"/>
              <w:rPr>
                <w:rFonts w:cs="Arial"/>
                <w:color w:val="000000" w:themeColor="text1"/>
              </w:rPr>
            </w:pPr>
            <w:r w:rsidRPr="00E81A9F">
              <w:rPr>
                <w:rFonts w:cs="Arial"/>
                <w:color w:val="000000" w:themeColor="text1"/>
              </w:rPr>
              <w:t>Mean Age = 39.69</w:t>
            </w:r>
          </w:p>
        </w:tc>
        <w:tc>
          <w:tcPr>
            <w:tcW w:w="2030" w:type="dxa"/>
            <w:shd w:val="clear" w:color="auto" w:fill="auto"/>
          </w:tcPr>
          <w:p w14:paraId="74A70D9E" w14:textId="77777777" w:rsidR="00E22709" w:rsidRPr="00E81A9F" w:rsidRDefault="00E22709" w:rsidP="005C3056">
            <w:pPr>
              <w:jc w:val="center"/>
              <w:rPr>
                <w:rFonts w:cs="Arial"/>
                <w:color w:val="000000" w:themeColor="text1"/>
              </w:rPr>
            </w:pPr>
            <w:r w:rsidRPr="00E81A9F">
              <w:rPr>
                <w:rFonts w:cs="Arial"/>
                <w:color w:val="000000" w:themeColor="text1"/>
              </w:rPr>
              <w:t>Principle Component Analysis</w:t>
            </w:r>
          </w:p>
          <w:p w14:paraId="47C25AC3" w14:textId="77777777" w:rsidR="00E22709" w:rsidRPr="00E81A9F" w:rsidRDefault="00E22709" w:rsidP="005C3056">
            <w:pPr>
              <w:jc w:val="center"/>
              <w:rPr>
                <w:rFonts w:cs="Arial"/>
                <w:color w:val="000000" w:themeColor="text1"/>
              </w:rPr>
            </w:pPr>
          </w:p>
          <w:p w14:paraId="0620C821" w14:textId="77777777" w:rsidR="00E22709" w:rsidRPr="00E81A9F" w:rsidRDefault="00E22709" w:rsidP="005C3056">
            <w:pPr>
              <w:jc w:val="center"/>
              <w:rPr>
                <w:rFonts w:cs="Arial"/>
                <w:color w:val="000000" w:themeColor="text1"/>
              </w:rPr>
            </w:pPr>
            <w:r w:rsidRPr="00E81A9F">
              <w:rPr>
                <w:rFonts w:cs="Arial"/>
                <w:color w:val="000000" w:themeColor="text1"/>
              </w:rPr>
              <w:t>Regression</w:t>
            </w:r>
          </w:p>
          <w:p w14:paraId="32AA52EF" w14:textId="77777777" w:rsidR="00E22709" w:rsidRPr="00E81A9F" w:rsidRDefault="00E22709" w:rsidP="005C3056">
            <w:pPr>
              <w:jc w:val="center"/>
              <w:rPr>
                <w:rFonts w:cs="Arial"/>
                <w:color w:val="000000" w:themeColor="text1"/>
              </w:rPr>
            </w:pPr>
            <w:r w:rsidRPr="00E81A9F">
              <w:rPr>
                <w:rFonts w:cs="Arial"/>
                <w:color w:val="000000" w:themeColor="text1"/>
              </w:rPr>
              <w:t xml:space="preserve">Qualitative Interviews </w:t>
            </w:r>
          </w:p>
          <w:p w14:paraId="4B3C7676" w14:textId="77777777" w:rsidR="00E22709" w:rsidRPr="00E81A9F" w:rsidRDefault="00E22709" w:rsidP="005C3056">
            <w:pPr>
              <w:jc w:val="center"/>
              <w:rPr>
                <w:rFonts w:cs="Arial"/>
                <w:color w:val="000000" w:themeColor="text1"/>
              </w:rPr>
            </w:pPr>
          </w:p>
          <w:p w14:paraId="69996C53" w14:textId="3D496443" w:rsidR="00E22709" w:rsidRPr="00E81A9F" w:rsidRDefault="00E22709" w:rsidP="005C3056">
            <w:pPr>
              <w:jc w:val="center"/>
              <w:rPr>
                <w:rFonts w:cs="Arial"/>
                <w:color w:val="000000" w:themeColor="text1"/>
              </w:rPr>
            </w:pPr>
            <w:r w:rsidRPr="00E81A9F">
              <w:rPr>
                <w:rFonts w:cs="Arial"/>
                <w:i/>
                <w:iCs/>
                <w:color w:val="000000" w:themeColor="text1"/>
              </w:rPr>
              <w:t xml:space="preserve">Perceived stress </w:t>
            </w:r>
            <w:r w:rsidRPr="00E81A9F">
              <w:rPr>
                <w:rFonts w:cs="Arial"/>
                <w:color w:val="000000" w:themeColor="text1"/>
              </w:rPr>
              <w:t xml:space="preserve">was measured using the single item „During the last week, I felt stressed </w:t>
            </w:r>
            <w:r w:rsidR="00445CAA" w:rsidRPr="00E81A9F">
              <w:rPr>
                <w:rFonts w:cs="Arial"/>
                <w:color w:val="000000" w:themeColor="text1"/>
              </w:rPr>
              <w:t>out “</w:t>
            </w:r>
            <w:r w:rsidRPr="00E81A9F">
              <w:rPr>
                <w:rFonts w:cs="Arial"/>
                <w:color w:val="000000" w:themeColor="text1"/>
              </w:rPr>
              <w:t xml:space="preserve">, rated with a Likert scale ranging from 1 </w:t>
            </w:r>
            <w:r w:rsidRPr="00E81A9F">
              <w:rPr>
                <w:rFonts w:cs="Arial"/>
                <w:color w:val="000000" w:themeColor="text1"/>
              </w:rPr>
              <w:lastRenderedPageBreak/>
              <w:t>(</w:t>
            </w:r>
            <w:r w:rsidRPr="00E81A9F">
              <w:rPr>
                <w:rFonts w:cs="Arial"/>
                <w:i/>
                <w:iCs/>
                <w:color w:val="000000" w:themeColor="text1"/>
              </w:rPr>
              <w:t>not at all</w:t>
            </w:r>
            <w:r w:rsidRPr="00E81A9F">
              <w:rPr>
                <w:rFonts w:cs="Arial"/>
                <w:color w:val="000000" w:themeColor="text1"/>
              </w:rPr>
              <w:t>) to 7 (</w:t>
            </w:r>
            <w:r w:rsidRPr="00E81A9F">
              <w:rPr>
                <w:rFonts w:cs="Arial"/>
                <w:i/>
                <w:iCs/>
                <w:color w:val="000000" w:themeColor="text1"/>
              </w:rPr>
              <w:t>very</w:t>
            </w:r>
            <w:r w:rsidRPr="00E81A9F">
              <w:rPr>
                <w:rFonts w:cs="Arial"/>
                <w:color w:val="000000" w:themeColor="text1"/>
              </w:rPr>
              <w:t>).</w:t>
            </w:r>
          </w:p>
          <w:p w14:paraId="3DDD95BA" w14:textId="77777777" w:rsidR="00E22709" w:rsidRPr="00E81A9F" w:rsidRDefault="00E22709" w:rsidP="005C3056">
            <w:pPr>
              <w:jc w:val="center"/>
              <w:rPr>
                <w:rFonts w:cs="Arial"/>
                <w:color w:val="000000" w:themeColor="text1"/>
              </w:rPr>
            </w:pPr>
          </w:p>
          <w:p w14:paraId="78C5D7C9" w14:textId="77777777" w:rsidR="00E22709" w:rsidRPr="00E81A9F" w:rsidRDefault="00E22709" w:rsidP="005C3056">
            <w:pPr>
              <w:jc w:val="center"/>
              <w:rPr>
                <w:rFonts w:cs="Arial"/>
                <w:color w:val="000000" w:themeColor="text1"/>
              </w:rPr>
            </w:pPr>
            <w:r w:rsidRPr="00E81A9F">
              <w:rPr>
                <w:rFonts w:cs="Arial"/>
                <w:color w:val="000000" w:themeColor="text1"/>
              </w:rPr>
              <w:t xml:space="preserve">German Multidimensional Mood Questionnaire (Wilhelm &amp; </w:t>
            </w:r>
            <w:proofErr w:type="spellStart"/>
            <w:r w:rsidRPr="00E81A9F">
              <w:rPr>
                <w:rFonts w:cs="Arial"/>
                <w:color w:val="000000" w:themeColor="text1"/>
              </w:rPr>
              <w:t>Schoebi</w:t>
            </w:r>
            <w:proofErr w:type="spellEnd"/>
            <w:r w:rsidRPr="00E81A9F">
              <w:rPr>
                <w:rFonts w:cs="Arial"/>
                <w:color w:val="000000" w:themeColor="text1"/>
              </w:rPr>
              <w:t xml:space="preserve">, 2007). </w:t>
            </w:r>
          </w:p>
          <w:p w14:paraId="58F42457" w14:textId="77777777" w:rsidR="00E22709" w:rsidRPr="00E81A9F" w:rsidRDefault="00E22709" w:rsidP="005C3056">
            <w:pPr>
              <w:jc w:val="center"/>
              <w:rPr>
                <w:rFonts w:cs="Arial"/>
                <w:i/>
                <w:iCs/>
                <w:color w:val="000000" w:themeColor="text1"/>
              </w:rPr>
            </w:pPr>
          </w:p>
          <w:p w14:paraId="29231438" w14:textId="40F536CA" w:rsidR="00E22709" w:rsidRPr="00E81A9F" w:rsidRDefault="00E22709" w:rsidP="005C3056">
            <w:pPr>
              <w:jc w:val="center"/>
              <w:rPr>
                <w:rFonts w:cs="Arial"/>
                <w:color w:val="000000" w:themeColor="text1"/>
              </w:rPr>
            </w:pPr>
            <w:r w:rsidRPr="00E81A9F">
              <w:rPr>
                <w:rFonts w:cs="Arial"/>
                <w:color w:val="000000" w:themeColor="text1"/>
              </w:rPr>
              <w:t xml:space="preserve">The use of </w:t>
            </w:r>
            <w:r w:rsidRPr="00E81A9F">
              <w:rPr>
                <w:rFonts w:cs="Arial"/>
                <w:i/>
                <w:iCs/>
                <w:color w:val="000000" w:themeColor="text1"/>
              </w:rPr>
              <w:t xml:space="preserve">emotion regulation strategies </w:t>
            </w:r>
            <w:r w:rsidRPr="00E81A9F">
              <w:rPr>
                <w:rFonts w:cs="Arial"/>
                <w:color w:val="000000" w:themeColor="text1"/>
              </w:rPr>
              <w:t xml:space="preserve">was assessed by six items, each representing one emotion regulation strategy (Brans </w:t>
            </w:r>
            <w:r w:rsidR="00445CAA">
              <w:rPr>
                <w:rFonts w:cs="Arial"/>
                <w:color w:val="000000" w:themeColor="text1"/>
              </w:rPr>
              <w:t>et al.,</w:t>
            </w:r>
            <w:r w:rsidRPr="00E81A9F">
              <w:rPr>
                <w:rFonts w:cs="Arial"/>
                <w:color w:val="000000" w:themeColor="text1"/>
              </w:rPr>
              <w:t xml:space="preserve"> 2013):</w:t>
            </w:r>
          </w:p>
          <w:p w14:paraId="41CB706D" w14:textId="77777777" w:rsidR="00E22709" w:rsidRPr="00E81A9F" w:rsidRDefault="00E22709" w:rsidP="005C3056">
            <w:pPr>
              <w:jc w:val="center"/>
              <w:rPr>
                <w:rFonts w:cs="Arial"/>
                <w:color w:val="000000" w:themeColor="text1"/>
              </w:rPr>
            </w:pPr>
          </w:p>
        </w:tc>
        <w:tc>
          <w:tcPr>
            <w:tcW w:w="1978" w:type="dxa"/>
            <w:shd w:val="clear" w:color="auto" w:fill="auto"/>
          </w:tcPr>
          <w:p w14:paraId="34A4D566"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lastRenderedPageBreak/>
              <w:t xml:space="preserve">Female officers with less work experience, feeling unprepared and engaging in negative maladaptive emotion regulation are at risk to develop negative health consequences due to severe work stress in comparison to male officers. </w:t>
            </w:r>
          </w:p>
        </w:tc>
        <w:tc>
          <w:tcPr>
            <w:tcW w:w="2124" w:type="dxa"/>
            <w:shd w:val="clear" w:color="auto" w:fill="auto"/>
          </w:tcPr>
          <w:p w14:paraId="329B6EB1" w14:textId="77777777" w:rsidR="00E22709" w:rsidRPr="00E81A9F" w:rsidRDefault="00E22709" w:rsidP="005C3056">
            <w:pPr>
              <w:jc w:val="center"/>
              <w:rPr>
                <w:rFonts w:cs="Arial"/>
                <w:color w:val="000000" w:themeColor="text1"/>
              </w:rPr>
            </w:pPr>
            <w:r w:rsidRPr="00E81A9F">
              <w:rPr>
                <w:rFonts w:cs="Arial"/>
                <w:color w:val="000000" w:themeColor="text1"/>
              </w:rPr>
              <w:t>Any strengths?</w:t>
            </w:r>
          </w:p>
        </w:tc>
        <w:tc>
          <w:tcPr>
            <w:tcW w:w="2214" w:type="dxa"/>
            <w:shd w:val="clear" w:color="auto" w:fill="auto"/>
          </w:tcPr>
          <w:p w14:paraId="0FF23E77" w14:textId="77777777" w:rsidR="00E22709" w:rsidRPr="00E81A9F" w:rsidRDefault="00E22709" w:rsidP="005C3056">
            <w:pPr>
              <w:jc w:val="center"/>
              <w:rPr>
                <w:rFonts w:cs="Arial"/>
                <w:color w:val="000000" w:themeColor="text1"/>
              </w:rPr>
            </w:pPr>
            <w:r w:rsidRPr="00E81A9F">
              <w:rPr>
                <w:rFonts w:cs="Arial"/>
                <w:color w:val="000000" w:themeColor="text1"/>
              </w:rPr>
              <w:t>Any limitations?</w:t>
            </w:r>
          </w:p>
        </w:tc>
      </w:tr>
      <w:tr w:rsidR="00E22709" w:rsidRPr="00E81A9F" w14:paraId="124E159D" w14:textId="77777777" w:rsidTr="005C3056">
        <w:tc>
          <w:tcPr>
            <w:tcW w:w="1974" w:type="dxa"/>
            <w:shd w:val="clear" w:color="auto" w:fill="auto"/>
          </w:tcPr>
          <w:p w14:paraId="1EA40DB1" w14:textId="77777777" w:rsidR="00E22709" w:rsidRPr="00E81A9F" w:rsidRDefault="00E22709" w:rsidP="005C3056">
            <w:pPr>
              <w:jc w:val="center"/>
              <w:rPr>
                <w:rFonts w:cs="Arial"/>
                <w:color w:val="000000" w:themeColor="text1"/>
              </w:rPr>
            </w:pPr>
            <w:proofErr w:type="spellStart"/>
            <w:r w:rsidRPr="00E81A9F">
              <w:rPr>
                <w:rFonts w:cs="Arial"/>
                <w:color w:val="000000" w:themeColor="text1"/>
              </w:rPr>
              <w:t>Kleim</w:t>
            </w:r>
            <w:proofErr w:type="spellEnd"/>
            <w:r w:rsidRPr="00E81A9F">
              <w:rPr>
                <w:rFonts w:cs="Arial"/>
                <w:color w:val="000000" w:themeColor="text1"/>
              </w:rPr>
              <w:t xml:space="preserve"> &amp; Westphal (2011)</w:t>
            </w:r>
          </w:p>
          <w:p w14:paraId="16AE0A3B" w14:textId="77777777" w:rsidR="00E22709" w:rsidRPr="00E81A9F" w:rsidRDefault="00E22709" w:rsidP="005C3056">
            <w:pPr>
              <w:jc w:val="center"/>
              <w:rPr>
                <w:rFonts w:cs="Arial"/>
                <w:color w:val="000000" w:themeColor="text1"/>
              </w:rPr>
            </w:pPr>
          </w:p>
          <w:p w14:paraId="2DCB457D" w14:textId="77777777" w:rsidR="00E22709" w:rsidRPr="00E81A9F" w:rsidRDefault="00E22709" w:rsidP="005C3056">
            <w:pPr>
              <w:jc w:val="center"/>
              <w:rPr>
                <w:rFonts w:cs="Arial"/>
                <w:color w:val="000000" w:themeColor="text1"/>
              </w:rPr>
            </w:pPr>
            <w:r w:rsidRPr="00E81A9F">
              <w:rPr>
                <w:rFonts w:cs="Arial"/>
                <w:color w:val="000000" w:themeColor="text1"/>
              </w:rPr>
              <w:t>Sweden</w:t>
            </w:r>
          </w:p>
        </w:tc>
        <w:tc>
          <w:tcPr>
            <w:tcW w:w="2091" w:type="dxa"/>
            <w:shd w:val="clear" w:color="auto" w:fill="auto"/>
          </w:tcPr>
          <w:p w14:paraId="6A358DE5" w14:textId="77777777" w:rsidR="00E22709" w:rsidRPr="00E81A9F" w:rsidRDefault="00E22709" w:rsidP="005C3056">
            <w:pPr>
              <w:jc w:val="center"/>
              <w:rPr>
                <w:rFonts w:cs="Arial"/>
                <w:color w:val="000000" w:themeColor="text1"/>
              </w:rPr>
            </w:pPr>
          </w:p>
          <w:p w14:paraId="239180F4" w14:textId="77777777" w:rsidR="00E22709" w:rsidRPr="00E81A9F" w:rsidRDefault="00E22709" w:rsidP="005C3056">
            <w:pPr>
              <w:jc w:val="center"/>
              <w:rPr>
                <w:rFonts w:cs="Arial"/>
                <w:color w:val="000000" w:themeColor="text1"/>
              </w:rPr>
            </w:pPr>
            <w:r w:rsidRPr="00E81A9F">
              <w:rPr>
                <w:rFonts w:cs="Arial"/>
                <w:color w:val="000000" w:themeColor="text1"/>
              </w:rPr>
              <w:t xml:space="preserve">Male and Female First Responders </w:t>
            </w:r>
          </w:p>
          <w:p w14:paraId="200CE6A9" w14:textId="77777777" w:rsidR="00E22709" w:rsidRPr="00E81A9F" w:rsidRDefault="00E22709" w:rsidP="005C3056">
            <w:pPr>
              <w:jc w:val="center"/>
              <w:rPr>
                <w:rFonts w:cs="Arial"/>
                <w:color w:val="000000" w:themeColor="text1"/>
              </w:rPr>
            </w:pPr>
          </w:p>
          <w:p w14:paraId="29F9A8F4" w14:textId="77777777" w:rsidR="00E22709" w:rsidRPr="00E81A9F" w:rsidRDefault="00E22709" w:rsidP="005C3056">
            <w:pPr>
              <w:jc w:val="center"/>
              <w:rPr>
                <w:rFonts w:cs="Arial"/>
                <w:color w:val="000000" w:themeColor="text1"/>
              </w:rPr>
            </w:pPr>
            <w:r w:rsidRPr="00E81A9F">
              <w:rPr>
                <w:rFonts w:cs="Arial"/>
                <w:color w:val="000000" w:themeColor="text1"/>
              </w:rPr>
              <w:t xml:space="preserve">Demographic Details not noted. </w:t>
            </w:r>
          </w:p>
        </w:tc>
        <w:tc>
          <w:tcPr>
            <w:tcW w:w="2030" w:type="dxa"/>
            <w:shd w:val="clear" w:color="auto" w:fill="auto"/>
          </w:tcPr>
          <w:p w14:paraId="69D35E06" w14:textId="77777777" w:rsidR="00E22709" w:rsidRPr="00E81A9F" w:rsidRDefault="00E22709" w:rsidP="005C3056">
            <w:pPr>
              <w:jc w:val="center"/>
              <w:rPr>
                <w:rFonts w:cs="Arial"/>
                <w:color w:val="000000" w:themeColor="text1"/>
              </w:rPr>
            </w:pPr>
            <w:r w:rsidRPr="00E81A9F">
              <w:rPr>
                <w:rFonts w:cs="Arial"/>
                <w:color w:val="000000" w:themeColor="text1"/>
              </w:rPr>
              <w:lastRenderedPageBreak/>
              <w:t>Review of Literature</w:t>
            </w:r>
          </w:p>
        </w:tc>
        <w:tc>
          <w:tcPr>
            <w:tcW w:w="1978" w:type="dxa"/>
            <w:shd w:val="clear" w:color="auto" w:fill="auto"/>
          </w:tcPr>
          <w:p w14:paraId="6CCAEDA9" w14:textId="77777777" w:rsidR="00E22709" w:rsidRPr="00E81A9F" w:rsidRDefault="00E22709" w:rsidP="005C3056">
            <w:pPr>
              <w:jc w:val="center"/>
              <w:rPr>
                <w:rFonts w:cs="Arial"/>
                <w:color w:val="000000" w:themeColor="text1"/>
              </w:rPr>
            </w:pPr>
            <w:r w:rsidRPr="00E81A9F">
              <w:rPr>
                <w:rFonts w:cs="Arial"/>
                <w:color w:val="000000" w:themeColor="text1"/>
              </w:rPr>
              <w:t xml:space="preserve">Minority of first responders who respond to disasters </w:t>
            </w:r>
            <w:r w:rsidRPr="00E81A9F">
              <w:rPr>
                <w:rFonts w:cs="Arial"/>
                <w:color w:val="000000" w:themeColor="text1"/>
              </w:rPr>
              <w:lastRenderedPageBreak/>
              <w:t xml:space="preserve">experience substantial psychological distress following the event. </w:t>
            </w:r>
          </w:p>
          <w:p w14:paraId="400C524C" w14:textId="77777777" w:rsidR="00E22709" w:rsidRPr="00E81A9F" w:rsidRDefault="00E22709" w:rsidP="005C3056">
            <w:pPr>
              <w:jc w:val="center"/>
              <w:rPr>
                <w:rFonts w:cs="Arial"/>
                <w:color w:val="000000" w:themeColor="text1"/>
              </w:rPr>
            </w:pPr>
          </w:p>
          <w:p w14:paraId="33BE08A6"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First responders identified as a high-risk group due to risk factors of history of mental illness and injury during rescue operations.</w:t>
            </w:r>
          </w:p>
        </w:tc>
        <w:tc>
          <w:tcPr>
            <w:tcW w:w="2124" w:type="dxa"/>
            <w:shd w:val="clear" w:color="auto" w:fill="auto"/>
          </w:tcPr>
          <w:p w14:paraId="1C5E9662" w14:textId="77777777" w:rsidR="00E22709" w:rsidRPr="00E81A9F" w:rsidRDefault="00E22709" w:rsidP="005C3056">
            <w:pPr>
              <w:jc w:val="center"/>
              <w:rPr>
                <w:rFonts w:cs="Arial"/>
                <w:color w:val="000000" w:themeColor="text1"/>
              </w:rPr>
            </w:pPr>
            <w:r w:rsidRPr="00E81A9F">
              <w:rPr>
                <w:rFonts w:cs="Arial"/>
                <w:color w:val="000000" w:themeColor="text1"/>
              </w:rPr>
              <w:lastRenderedPageBreak/>
              <w:t xml:space="preserve">Results from the review could be generalised across </w:t>
            </w:r>
            <w:r w:rsidRPr="00E81A9F">
              <w:rPr>
                <w:rFonts w:cs="Arial"/>
                <w:color w:val="000000" w:themeColor="text1"/>
              </w:rPr>
              <w:lastRenderedPageBreak/>
              <w:t xml:space="preserve">emergency service personnel and first responders across different geographical locations. </w:t>
            </w:r>
          </w:p>
          <w:p w14:paraId="73BBEB6A" w14:textId="77777777" w:rsidR="00E22709" w:rsidRPr="00E81A9F" w:rsidRDefault="00E22709" w:rsidP="005C3056">
            <w:pPr>
              <w:jc w:val="center"/>
              <w:rPr>
                <w:rFonts w:cs="Arial"/>
                <w:color w:val="000000" w:themeColor="text1"/>
              </w:rPr>
            </w:pPr>
          </w:p>
          <w:p w14:paraId="0B433C18" w14:textId="77777777" w:rsidR="00E22709" w:rsidRPr="00E81A9F" w:rsidRDefault="00E22709" w:rsidP="005C3056">
            <w:pPr>
              <w:jc w:val="center"/>
              <w:rPr>
                <w:rFonts w:cs="Arial"/>
                <w:color w:val="000000" w:themeColor="text1"/>
              </w:rPr>
            </w:pPr>
            <w:r w:rsidRPr="00E81A9F">
              <w:rPr>
                <w:rFonts w:cs="Arial"/>
                <w:color w:val="000000" w:themeColor="text1"/>
              </w:rPr>
              <w:t xml:space="preserve">Reasonable recommendations made to prevention and intervention strategies demonstrating implications of findings. </w:t>
            </w:r>
          </w:p>
        </w:tc>
        <w:tc>
          <w:tcPr>
            <w:tcW w:w="2214" w:type="dxa"/>
            <w:shd w:val="clear" w:color="auto" w:fill="auto"/>
          </w:tcPr>
          <w:p w14:paraId="2D651E7D" w14:textId="77777777" w:rsidR="00E22709" w:rsidRPr="00E81A9F" w:rsidRDefault="00E22709" w:rsidP="005C3056">
            <w:pPr>
              <w:jc w:val="center"/>
              <w:rPr>
                <w:rFonts w:cs="Arial"/>
                <w:color w:val="000000" w:themeColor="text1"/>
              </w:rPr>
            </w:pPr>
            <w:r w:rsidRPr="00E81A9F">
              <w:rPr>
                <w:rFonts w:cs="Arial"/>
                <w:color w:val="000000" w:themeColor="text1"/>
              </w:rPr>
              <w:lastRenderedPageBreak/>
              <w:t xml:space="preserve">Rigour of studies included was not discussed. </w:t>
            </w:r>
          </w:p>
          <w:p w14:paraId="1B4F7CFA" w14:textId="77777777" w:rsidR="00E22709" w:rsidRPr="00E81A9F" w:rsidRDefault="00E22709" w:rsidP="005C3056">
            <w:pPr>
              <w:jc w:val="center"/>
              <w:rPr>
                <w:rFonts w:cs="Arial"/>
                <w:color w:val="000000" w:themeColor="text1"/>
              </w:rPr>
            </w:pPr>
          </w:p>
          <w:p w14:paraId="537A34F2" w14:textId="77777777" w:rsidR="00E22709" w:rsidRPr="00E81A9F" w:rsidRDefault="00E22709" w:rsidP="005C3056">
            <w:pPr>
              <w:jc w:val="center"/>
              <w:rPr>
                <w:rFonts w:cs="Arial"/>
                <w:color w:val="000000" w:themeColor="text1"/>
              </w:rPr>
            </w:pPr>
          </w:p>
        </w:tc>
      </w:tr>
      <w:tr w:rsidR="00E22709" w:rsidRPr="00E81A9F" w14:paraId="17194D6B" w14:textId="77777777" w:rsidTr="005C3056">
        <w:tc>
          <w:tcPr>
            <w:tcW w:w="1974" w:type="dxa"/>
            <w:shd w:val="clear" w:color="auto" w:fill="auto"/>
          </w:tcPr>
          <w:p w14:paraId="589FD883" w14:textId="77777777" w:rsidR="00E22709" w:rsidRPr="00E81A9F" w:rsidRDefault="00E22709" w:rsidP="005C3056">
            <w:pPr>
              <w:jc w:val="center"/>
              <w:rPr>
                <w:rFonts w:cs="Arial"/>
                <w:color w:val="000000" w:themeColor="text1"/>
              </w:rPr>
            </w:pPr>
            <w:r w:rsidRPr="00E81A9F">
              <w:rPr>
                <w:rFonts w:cs="Arial"/>
                <w:color w:val="000000" w:themeColor="text1"/>
              </w:rPr>
              <w:lastRenderedPageBreak/>
              <w:t xml:space="preserve">Kyron, </w:t>
            </w:r>
            <w:proofErr w:type="spellStart"/>
            <w:r w:rsidRPr="00E81A9F">
              <w:rPr>
                <w:rFonts w:cs="Arial"/>
                <w:color w:val="000000" w:themeColor="text1"/>
              </w:rPr>
              <w:t>Rikkers</w:t>
            </w:r>
            <w:proofErr w:type="spellEnd"/>
            <w:r w:rsidRPr="00E81A9F">
              <w:rPr>
                <w:rFonts w:cs="Arial"/>
                <w:color w:val="000000" w:themeColor="text1"/>
              </w:rPr>
              <w:t>, LaMontagne, Bartlett and Lawrence (2019)</w:t>
            </w:r>
          </w:p>
          <w:p w14:paraId="07420770" w14:textId="77777777" w:rsidR="00E22709" w:rsidRPr="00E81A9F" w:rsidRDefault="00E22709" w:rsidP="005C3056">
            <w:pPr>
              <w:jc w:val="center"/>
              <w:rPr>
                <w:rFonts w:cs="Arial"/>
                <w:color w:val="000000" w:themeColor="text1"/>
              </w:rPr>
            </w:pPr>
          </w:p>
          <w:p w14:paraId="0B24121B" w14:textId="77777777" w:rsidR="00E22709" w:rsidRPr="00E81A9F" w:rsidRDefault="00E22709" w:rsidP="005C3056">
            <w:pPr>
              <w:jc w:val="center"/>
              <w:rPr>
                <w:rFonts w:cs="Arial"/>
                <w:color w:val="000000" w:themeColor="text1"/>
              </w:rPr>
            </w:pPr>
            <w:r w:rsidRPr="00E81A9F">
              <w:rPr>
                <w:rFonts w:cs="Arial"/>
                <w:color w:val="000000" w:themeColor="text1"/>
              </w:rPr>
              <w:t>Australia</w:t>
            </w:r>
          </w:p>
        </w:tc>
        <w:tc>
          <w:tcPr>
            <w:tcW w:w="2091" w:type="dxa"/>
            <w:shd w:val="clear" w:color="auto" w:fill="auto"/>
          </w:tcPr>
          <w:p w14:paraId="01D7550D" w14:textId="77777777" w:rsidR="00E22709" w:rsidRPr="00E81A9F" w:rsidRDefault="00E22709" w:rsidP="005C3056">
            <w:pPr>
              <w:jc w:val="center"/>
              <w:rPr>
                <w:rFonts w:cs="Arial"/>
                <w:color w:val="000000" w:themeColor="text1"/>
              </w:rPr>
            </w:pPr>
            <w:r w:rsidRPr="00E81A9F">
              <w:rPr>
                <w:rFonts w:cs="Arial"/>
                <w:color w:val="000000" w:themeColor="text1"/>
              </w:rPr>
              <w:t>N = 14, 868</w:t>
            </w:r>
          </w:p>
          <w:p w14:paraId="3CE692E3" w14:textId="77777777" w:rsidR="00E22709" w:rsidRPr="00E81A9F" w:rsidRDefault="00E22709" w:rsidP="005C3056">
            <w:pPr>
              <w:jc w:val="center"/>
              <w:rPr>
                <w:rFonts w:cs="Arial"/>
                <w:color w:val="000000" w:themeColor="text1"/>
              </w:rPr>
            </w:pPr>
          </w:p>
          <w:p w14:paraId="749DED06" w14:textId="77777777" w:rsidR="00E22709" w:rsidRPr="00E81A9F" w:rsidRDefault="00E22709" w:rsidP="005C3056">
            <w:pPr>
              <w:jc w:val="center"/>
              <w:rPr>
                <w:rFonts w:cs="Arial"/>
                <w:color w:val="000000" w:themeColor="text1"/>
              </w:rPr>
            </w:pPr>
            <w:r w:rsidRPr="00E81A9F">
              <w:rPr>
                <w:rFonts w:cs="Arial"/>
                <w:color w:val="000000" w:themeColor="text1"/>
              </w:rPr>
              <w:t xml:space="preserve">Mean Age = Exact mean age not reported however highest number of respondents </w:t>
            </w:r>
            <w:r w:rsidRPr="00E81A9F">
              <w:rPr>
                <w:rFonts w:cs="Arial"/>
                <w:color w:val="000000" w:themeColor="text1"/>
              </w:rPr>
              <w:lastRenderedPageBreak/>
              <w:t>were within the 45-54 age range.</w:t>
            </w:r>
          </w:p>
          <w:p w14:paraId="699AF8DC" w14:textId="77777777" w:rsidR="00E22709" w:rsidRPr="00E81A9F" w:rsidRDefault="00E22709" w:rsidP="005C3056">
            <w:pPr>
              <w:jc w:val="center"/>
              <w:rPr>
                <w:rFonts w:cs="Arial"/>
                <w:color w:val="000000" w:themeColor="text1"/>
              </w:rPr>
            </w:pPr>
          </w:p>
          <w:p w14:paraId="794A0F86" w14:textId="77777777" w:rsidR="00E22709" w:rsidRPr="00E81A9F" w:rsidRDefault="00E22709" w:rsidP="005C3056">
            <w:pPr>
              <w:jc w:val="center"/>
              <w:rPr>
                <w:rFonts w:cs="Arial"/>
                <w:color w:val="000000" w:themeColor="text1"/>
              </w:rPr>
            </w:pPr>
            <w:r w:rsidRPr="00E81A9F">
              <w:rPr>
                <w:rFonts w:cs="Arial"/>
                <w:color w:val="000000" w:themeColor="text1"/>
              </w:rPr>
              <w:t>Male and Females from Australian Emergency Service Agencies.</w:t>
            </w:r>
          </w:p>
        </w:tc>
        <w:tc>
          <w:tcPr>
            <w:tcW w:w="2030" w:type="dxa"/>
            <w:shd w:val="clear" w:color="auto" w:fill="auto"/>
          </w:tcPr>
          <w:p w14:paraId="29426E55" w14:textId="77777777" w:rsidR="00E22709" w:rsidRPr="00E81A9F" w:rsidRDefault="00E22709" w:rsidP="005C3056">
            <w:pPr>
              <w:jc w:val="center"/>
              <w:rPr>
                <w:rFonts w:cs="Arial"/>
                <w:color w:val="000000" w:themeColor="text1"/>
              </w:rPr>
            </w:pPr>
            <w:r w:rsidRPr="00E81A9F">
              <w:rPr>
                <w:rFonts w:cs="Arial"/>
                <w:color w:val="000000" w:themeColor="text1"/>
              </w:rPr>
              <w:lastRenderedPageBreak/>
              <w:t>Correlation and Regression</w:t>
            </w:r>
          </w:p>
          <w:p w14:paraId="748F8705" w14:textId="77777777" w:rsidR="00E22709" w:rsidRPr="00E81A9F" w:rsidRDefault="00E22709" w:rsidP="005C3056">
            <w:pPr>
              <w:jc w:val="center"/>
              <w:rPr>
                <w:rFonts w:cs="Arial"/>
                <w:color w:val="000000" w:themeColor="text1"/>
              </w:rPr>
            </w:pPr>
          </w:p>
          <w:p w14:paraId="413BCA58"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The Kessler-10 measure was used </w:t>
            </w:r>
            <w:proofErr w:type="gramStart"/>
            <w:r w:rsidRPr="00E81A9F">
              <w:rPr>
                <w:rFonts w:cs="Arial"/>
                <w:color w:val="000000" w:themeColor="text1"/>
              </w:rPr>
              <w:t>to</w:t>
            </w:r>
            <w:proofErr w:type="gramEnd"/>
          </w:p>
          <w:p w14:paraId="2DCE71CE" w14:textId="3393E752" w:rsidR="00E22709" w:rsidRPr="00E81A9F" w:rsidRDefault="00E22709" w:rsidP="005C3056">
            <w:pPr>
              <w:jc w:val="center"/>
              <w:rPr>
                <w:rFonts w:cs="Arial"/>
                <w:color w:val="000000" w:themeColor="text1"/>
              </w:rPr>
            </w:pPr>
            <w:r w:rsidRPr="00E81A9F">
              <w:rPr>
                <w:rFonts w:cs="Arial"/>
                <w:color w:val="000000" w:themeColor="text1"/>
              </w:rPr>
              <w:t xml:space="preserve">assess symptoms of depression and </w:t>
            </w:r>
            <w:r w:rsidRPr="00E81A9F">
              <w:rPr>
                <w:rFonts w:cs="Arial"/>
                <w:color w:val="000000" w:themeColor="text1"/>
              </w:rPr>
              <w:lastRenderedPageBreak/>
              <w:t xml:space="preserve">anxiety (Kessler </w:t>
            </w:r>
            <w:r w:rsidR="00445CAA">
              <w:rPr>
                <w:rFonts w:cs="Arial"/>
                <w:color w:val="000000" w:themeColor="text1"/>
              </w:rPr>
              <w:t>et al.,</w:t>
            </w:r>
            <w:r w:rsidRPr="00E81A9F">
              <w:rPr>
                <w:rFonts w:cs="Arial"/>
                <w:color w:val="000000" w:themeColor="text1"/>
              </w:rPr>
              <w:t xml:space="preserve"> 2002).</w:t>
            </w:r>
          </w:p>
          <w:p w14:paraId="63F0AB86" w14:textId="77777777" w:rsidR="00E22709" w:rsidRPr="00E81A9F" w:rsidRDefault="00E22709" w:rsidP="005C3056">
            <w:pPr>
              <w:jc w:val="center"/>
              <w:rPr>
                <w:rFonts w:cs="Arial"/>
                <w:color w:val="000000" w:themeColor="text1"/>
              </w:rPr>
            </w:pPr>
          </w:p>
          <w:p w14:paraId="22F11CA8"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Adapted version of the Posttraumatic</w:t>
            </w:r>
          </w:p>
          <w:p w14:paraId="16E51EDE"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Stress Disorder Checklist for DSM–5 (PCL-5; Blevins, Weathers,</w:t>
            </w:r>
          </w:p>
          <w:p w14:paraId="6EDDE936" w14:textId="77777777" w:rsidR="00E22709" w:rsidRPr="00E81A9F" w:rsidRDefault="00E22709" w:rsidP="005C3056">
            <w:pPr>
              <w:jc w:val="center"/>
              <w:rPr>
                <w:rFonts w:cs="Arial"/>
                <w:color w:val="000000" w:themeColor="text1"/>
              </w:rPr>
            </w:pPr>
            <w:r w:rsidRPr="00E81A9F">
              <w:rPr>
                <w:rFonts w:cs="Arial"/>
                <w:color w:val="000000" w:themeColor="text1"/>
              </w:rPr>
              <w:t>Davis, Witte, &amp; Domino, 2015),</w:t>
            </w:r>
          </w:p>
          <w:p w14:paraId="5248B028" w14:textId="77777777" w:rsidR="00E22709" w:rsidRPr="00E81A9F" w:rsidRDefault="00E22709" w:rsidP="005C3056">
            <w:pPr>
              <w:jc w:val="center"/>
              <w:rPr>
                <w:rFonts w:cs="Arial"/>
                <w:color w:val="000000" w:themeColor="text1"/>
              </w:rPr>
            </w:pPr>
          </w:p>
          <w:p w14:paraId="499ACBF7"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“Have</w:t>
            </w:r>
          </w:p>
          <w:p w14:paraId="528FAFFA"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you ever experienced a stressful event or series of events either at</w:t>
            </w:r>
          </w:p>
          <w:p w14:paraId="6D5EDD37" w14:textId="77777777" w:rsidR="00E22709" w:rsidRPr="00E81A9F" w:rsidRDefault="00E22709" w:rsidP="005C3056">
            <w:pPr>
              <w:jc w:val="center"/>
              <w:rPr>
                <w:rFonts w:cs="Arial"/>
                <w:color w:val="000000" w:themeColor="text1"/>
              </w:rPr>
            </w:pPr>
            <w:r w:rsidRPr="00E81A9F">
              <w:rPr>
                <w:rFonts w:cs="Arial"/>
                <w:color w:val="000000" w:themeColor="text1"/>
              </w:rPr>
              <w:t>work or away from work that deeply affected you?”</w:t>
            </w:r>
          </w:p>
        </w:tc>
        <w:tc>
          <w:tcPr>
            <w:tcW w:w="1978" w:type="dxa"/>
            <w:shd w:val="clear" w:color="auto" w:fill="auto"/>
          </w:tcPr>
          <w:p w14:paraId="6B596730"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lastRenderedPageBreak/>
              <w:t xml:space="preserve">Longer lengths of service to be </w:t>
            </w:r>
            <w:proofErr w:type="gramStart"/>
            <w:r w:rsidRPr="00E81A9F">
              <w:rPr>
                <w:rFonts w:cs="Arial"/>
                <w:color w:val="000000" w:themeColor="text1"/>
              </w:rPr>
              <w:t>associated</w:t>
            </w:r>
            <w:proofErr w:type="gramEnd"/>
          </w:p>
          <w:p w14:paraId="5FD87EF7"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with a higher likelihood of being exposed to stressful events</w:t>
            </w:r>
          </w:p>
          <w:p w14:paraId="0F8BC48B" w14:textId="77777777" w:rsidR="00E22709" w:rsidRPr="00E81A9F" w:rsidRDefault="00E22709" w:rsidP="005C3056">
            <w:pPr>
              <w:jc w:val="center"/>
              <w:rPr>
                <w:rFonts w:cs="Arial"/>
                <w:color w:val="000000" w:themeColor="text1"/>
              </w:rPr>
            </w:pPr>
            <w:r w:rsidRPr="00E81A9F">
              <w:rPr>
                <w:rFonts w:cs="Arial"/>
                <w:color w:val="000000" w:themeColor="text1"/>
              </w:rPr>
              <w:t xml:space="preserve">that deeply affected </w:t>
            </w:r>
            <w:r w:rsidRPr="00E81A9F">
              <w:rPr>
                <w:rFonts w:cs="Arial"/>
                <w:color w:val="000000" w:themeColor="text1"/>
              </w:rPr>
              <w:lastRenderedPageBreak/>
              <w:t xml:space="preserve">employees at </w:t>
            </w:r>
            <w:proofErr w:type="gramStart"/>
            <w:r w:rsidRPr="00E81A9F">
              <w:rPr>
                <w:rFonts w:cs="Arial"/>
                <w:color w:val="000000" w:themeColor="text1"/>
              </w:rPr>
              <w:t>work</w:t>
            </w:r>
            <w:proofErr w:type="gramEnd"/>
          </w:p>
          <w:p w14:paraId="7FFFB0CE" w14:textId="77777777" w:rsidR="00E22709" w:rsidRPr="00E81A9F" w:rsidRDefault="00E22709" w:rsidP="005C3056">
            <w:pPr>
              <w:jc w:val="center"/>
              <w:rPr>
                <w:rFonts w:cs="Arial"/>
                <w:color w:val="000000" w:themeColor="text1"/>
              </w:rPr>
            </w:pPr>
          </w:p>
          <w:p w14:paraId="0F2EC467"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Stressful events at work in the sector were experienced by the </w:t>
            </w:r>
            <w:proofErr w:type="gramStart"/>
            <w:r w:rsidRPr="00E81A9F">
              <w:rPr>
                <w:rFonts w:cs="Arial"/>
                <w:color w:val="000000" w:themeColor="text1"/>
              </w:rPr>
              <w:t>majority</w:t>
            </w:r>
            <w:proofErr w:type="gramEnd"/>
          </w:p>
          <w:p w14:paraId="103156BF"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of personnel, and had a stronger association with </w:t>
            </w:r>
            <w:proofErr w:type="gramStart"/>
            <w:r w:rsidRPr="00E81A9F">
              <w:rPr>
                <w:rFonts w:cs="Arial"/>
                <w:color w:val="000000" w:themeColor="text1"/>
              </w:rPr>
              <w:t>posttraumatic</w:t>
            </w:r>
            <w:proofErr w:type="gramEnd"/>
          </w:p>
          <w:p w14:paraId="4FD9A11F"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stress symptoms and high psychological distress. </w:t>
            </w:r>
          </w:p>
          <w:p w14:paraId="6B0703E4" w14:textId="77777777" w:rsidR="00E22709" w:rsidRPr="00E81A9F" w:rsidRDefault="00E22709" w:rsidP="005C3056">
            <w:pPr>
              <w:jc w:val="center"/>
              <w:rPr>
                <w:rFonts w:cs="Arial"/>
                <w:b/>
                <w:bCs/>
                <w:color w:val="000000" w:themeColor="text1"/>
              </w:rPr>
            </w:pPr>
          </w:p>
          <w:p w14:paraId="072D35AC"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The most frequently reported stressor was traumatic </w:t>
            </w:r>
            <w:proofErr w:type="gramStart"/>
            <w:r w:rsidRPr="00E81A9F">
              <w:rPr>
                <w:rFonts w:cs="Arial"/>
                <w:color w:val="000000" w:themeColor="text1"/>
              </w:rPr>
              <w:t>events</w:t>
            </w:r>
            <w:proofErr w:type="gramEnd"/>
          </w:p>
          <w:p w14:paraId="6C70B410"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experienced </w:t>
            </w:r>
            <w:proofErr w:type="gramStart"/>
            <w:r w:rsidRPr="00E81A9F">
              <w:rPr>
                <w:rFonts w:cs="Arial"/>
                <w:color w:val="000000" w:themeColor="text1"/>
              </w:rPr>
              <w:t>in the course of</w:t>
            </w:r>
            <w:proofErr w:type="gramEnd"/>
            <w:r w:rsidRPr="00E81A9F">
              <w:rPr>
                <w:rFonts w:cs="Arial"/>
                <w:color w:val="000000" w:themeColor="text1"/>
              </w:rPr>
              <w:t xml:space="preserve"> </w:t>
            </w:r>
            <w:r w:rsidRPr="00E81A9F">
              <w:rPr>
                <w:rFonts w:cs="Arial"/>
                <w:color w:val="000000" w:themeColor="text1"/>
              </w:rPr>
              <w:lastRenderedPageBreak/>
              <w:t>working in each emergency service,</w:t>
            </w:r>
          </w:p>
          <w:p w14:paraId="3AB8CCF0" w14:textId="77777777" w:rsidR="00E22709" w:rsidRPr="00E81A9F" w:rsidRDefault="00E22709" w:rsidP="005C3056">
            <w:pPr>
              <w:jc w:val="center"/>
              <w:rPr>
                <w:rFonts w:cs="Arial"/>
                <w:b/>
                <w:bCs/>
                <w:color w:val="000000" w:themeColor="text1"/>
              </w:rPr>
            </w:pPr>
            <w:proofErr w:type="gramStart"/>
            <w:r w:rsidRPr="00E81A9F">
              <w:rPr>
                <w:rFonts w:cs="Arial"/>
                <w:color w:val="000000" w:themeColor="text1"/>
              </w:rPr>
              <w:t>with the exception of</w:t>
            </w:r>
            <w:proofErr w:type="gramEnd"/>
            <w:r w:rsidRPr="00E81A9F">
              <w:rPr>
                <w:rFonts w:cs="Arial"/>
                <w:color w:val="000000" w:themeColor="text1"/>
              </w:rPr>
              <w:t xml:space="preserve"> the state emergency service.</w:t>
            </w:r>
          </w:p>
        </w:tc>
        <w:tc>
          <w:tcPr>
            <w:tcW w:w="2124" w:type="dxa"/>
            <w:shd w:val="clear" w:color="auto" w:fill="auto"/>
          </w:tcPr>
          <w:p w14:paraId="5E9AE83B" w14:textId="77777777" w:rsidR="00E22709" w:rsidRPr="00E81A9F" w:rsidRDefault="00E22709" w:rsidP="005C3056">
            <w:pPr>
              <w:jc w:val="center"/>
              <w:rPr>
                <w:rFonts w:cs="Arial"/>
                <w:color w:val="000000" w:themeColor="text1"/>
              </w:rPr>
            </w:pPr>
            <w:r w:rsidRPr="00E81A9F">
              <w:rPr>
                <w:rFonts w:cs="Arial"/>
                <w:color w:val="000000" w:themeColor="text1"/>
              </w:rPr>
              <w:lastRenderedPageBreak/>
              <w:t xml:space="preserve">Response Bias/Confounding Variables accounted for </w:t>
            </w:r>
          </w:p>
          <w:p w14:paraId="77CBFF7D" w14:textId="77777777" w:rsidR="00E22709" w:rsidRPr="00E81A9F" w:rsidRDefault="00E22709" w:rsidP="005C3056">
            <w:pPr>
              <w:jc w:val="center"/>
              <w:rPr>
                <w:rFonts w:cs="Arial"/>
                <w:color w:val="000000" w:themeColor="text1"/>
              </w:rPr>
            </w:pPr>
          </w:p>
          <w:p w14:paraId="6815595E" w14:textId="77777777" w:rsidR="00E22709" w:rsidRPr="00E81A9F" w:rsidRDefault="00E22709" w:rsidP="005C3056">
            <w:pPr>
              <w:jc w:val="center"/>
              <w:rPr>
                <w:rFonts w:cs="Arial"/>
                <w:color w:val="000000" w:themeColor="text1"/>
              </w:rPr>
            </w:pPr>
            <w:r w:rsidRPr="00E81A9F">
              <w:rPr>
                <w:rFonts w:cs="Arial"/>
                <w:color w:val="000000" w:themeColor="text1"/>
              </w:rPr>
              <w:t>Clear analysis</w:t>
            </w:r>
          </w:p>
          <w:p w14:paraId="161247D6" w14:textId="77777777" w:rsidR="00E22709" w:rsidRPr="00E81A9F" w:rsidRDefault="00E22709" w:rsidP="005C3056">
            <w:pPr>
              <w:jc w:val="center"/>
              <w:rPr>
                <w:rFonts w:cs="Arial"/>
                <w:color w:val="000000" w:themeColor="text1"/>
              </w:rPr>
            </w:pPr>
          </w:p>
          <w:p w14:paraId="565AAAAB" w14:textId="77777777" w:rsidR="00E22709" w:rsidRPr="00E81A9F" w:rsidRDefault="00E22709" w:rsidP="005C3056">
            <w:pPr>
              <w:jc w:val="center"/>
              <w:rPr>
                <w:rFonts w:cs="Arial"/>
                <w:color w:val="000000" w:themeColor="text1"/>
              </w:rPr>
            </w:pPr>
            <w:r w:rsidRPr="00E81A9F">
              <w:rPr>
                <w:rFonts w:cs="Arial"/>
                <w:color w:val="000000" w:themeColor="text1"/>
              </w:rPr>
              <w:lastRenderedPageBreak/>
              <w:t xml:space="preserve">Confidence Intervals  </w:t>
            </w:r>
          </w:p>
          <w:p w14:paraId="6F52385C" w14:textId="77777777" w:rsidR="00E22709" w:rsidRPr="00E81A9F" w:rsidRDefault="00E22709" w:rsidP="005C3056">
            <w:pPr>
              <w:jc w:val="center"/>
              <w:rPr>
                <w:rFonts w:cs="Arial"/>
                <w:color w:val="000000" w:themeColor="text1"/>
              </w:rPr>
            </w:pPr>
          </w:p>
          <w:p w14:paraId="4049243F" w14:textId="77777777" w:rsidR="00E22709" w:rsidRPr="00E81A9F" w:rsidRDefault="00E22709" w:rsidP="005C3056">
            <w:pPr>
              <w:jc w:val="center"/>
              <w:rPr>
                <w:rFonts w:cs="Arial"/>
                <w:color w:val="000000" w:themeColor="text1"/>
              </w:rPr>
            </w:pPr>
            <w:r w:rsidRPr="00E81A9F">
              <w:rPr>
                <w:rFonts w:cs="Arial"/>
                <w:color w:val="000000" w:themeColor="text1"/>
              </w:rPr>
              <w:t>Stratified Sampling</w:t>
            </w:r>
          </w:p>
        </w:tc>
        <w:tc>
          <w:tcPr>
            <w:tcW w:w="2214" w:type="dxa"/>
            <w:shd w:val="clear" w:color="auto" w:fill="auto"/>
          </w:tcPr>
          <w:p w14:paraId="5100646B" w14:textId="77777777" w:rsidR="00E22709" w:rsidRPr="00E81A9F" w:rsidRDefault="00E22709" w:rsidP="005C3056">
            <w:pPr>
              <w:jc w:val="center"/>
              <w:rPr>
                <w:rFonts w:cs="Arial"/>
                <w:color w:val="000000" w:themeColor="text1"/>
              </w:rPr>
            </w:pPr>
            <w:r w:rsidRPr="00E81A9F">
              <w:rPr>
                <w:rFonts w:cs="Arial"/>
                <w:color w:val="000000" w:themeColor="text1"/>
              </w:rPr>
              <w:lastRenderedPageBreak/>
              <w:t xml:space="preserve">Screening measures adapted to be brief therefore not fully representative of the measure. </w:t>
            </w:r>
          </w:p>
        </w:tc>
      </w:tr>
      <w:tr w:rsidR="00E22709" w:rsidRPr="00E81A9F" w14:paraId="63F62DDE" w14:textId="77777777" w:rsidTr="005C3056">
        <w:tc>
          <w:tcPr>
            <w:tcW w:w="1974" w:type="dxa"/>
            <w:shd w:val="clear" w:color="auto" w:fill="auto"/>
          </w:tcPr>
          <w:p w14:paraId="40BBAE9B" w14:textId="77777777" w:rsidR="00E22709" w:rsidRPr="00E81A9F" w:rsidRDefault="00E22709" w:rsidP="005C3056">
            <w:pPr>
              <w:jc w:val="center"/>
              <w:rPr>
                <w:rFonts w:cs="Arial"/>
                <w:color w:val="000000" w:themeColor="text1"/>
              </w:rPr>
            </w:pPr>
            <w:proofErr w:type="spellStart"/>
            <w:r w:rsidRPr="00E81A9F">
              <w:rPr>
                <w:rFonts w:cs="Arial"/>
                <w:color w:val="000000" w:themeColor="text1"/>
              </w:rPr>
              <w:lastRenderedPageBreak/>
              <w:t>Misra</w:t>
            </w:r>
            <w:proofErr w:type="spellEnd"/>
            <w:r w:rsidRPr="00E81A9F">
              <w:rPr>
                <w:rFonts w:cs="Arial"/>
                <w:color w:val="000000" w:themeColor="text1"/>
              </w:rPr>
              <w:t xml:space="preserve">, Greenberg, Hutchinson, Brain &amp; </w:t>
            </w:r>
            <w:proofErr w:type="spellStart"/>
            <w:r w:rsidRPr="00E81A9F">
              <w:rPr>
                <w:rFonts w:cs="Arial"/>
                <w:color w:val="000000" w:themeColor="text1"/>
              </w:rPr>
              <w:t>Glozier</w:t>
            </w:r>
            <w:proofErr w:type="spellEnd"/>
            <w:r w:rsidRPr="00E81A9F">
              <w:rPr>
                <w:rFonts w:cs="Arial"/>
                <w:color w:val="000000" w:themeColor="text1"/>
              </w:rPr>
              <w:t xml:space="preserve"> (2009)</w:t>
            </w:r>
          </w:p>
          <w:p w14:paraId="7B2634A4" w14:textId="77777777" w:rsidR="00E22709" w:rsidRPr="00E81A9F" w:rsidRDefault="00E22709" w:rsidP="005C3056">
            <w:pPr>
              <w:jc w:val="center"/>
              <w:rPr>
                <w:rFonts w:cs="Arial"/>
                <w:color w:val="000000" w:themeColor="text1"/>
              </w:rPr>
            </w:pPr>
          </w:p>
          <w:p w14:paraId="03BE6A99" w14:textId="77777777" w:rsidR="00E22709" w:rsidRPr="00E81A9F" w:rsidRDefault="00E22709" w:rsidP="005C3056">
            <w:pPr>
              <w:jc w:val="center"/>
              <w:rPr>
                <w:rFonts w:cs="Arial"/>
                <w:color w:val="000000" w:themeColor="text1"/>
              </w:rPr>
            </w:pPr>
            <w:r w:rsidRPr="00E81A9F">
              <w:rPr>
                <w:rFonts w:cs="Arial"/>
                <w:color w:val="000000" w:themeColor="text1"/>
              </w:rPr>
              <w:t>United Kingdom</w:t>
            </w:r>
          </w:p>
        </w:tc>
        <w:tc>
          <w:tcPr>
            <w:tcW w:w="2091" w:type="dxa"/>
            <w:shd w:val="clear" w:color="auto" w:fill="auto"/>
          </w:tcPr>
          <w:p w14:paraId="3B0C1C2A" w14:textId="77777777" w:rsidR="00E22709" w:rsidRPr="00E81A9F" w:rsidRDefault="00E22709" w:rsidP="005C3056">
            <w:pPr>
              <w:jc w:val="center"/>
              <w:rPr>
                <w:rFonts w:cs="Arial"/>
                <w:color w:val="000000" w:themeColor="text1"/>
              </w:rPr>
            </w:pPr>
            <w:r w:rsidRPr="00E81A9F">
              <w:rPr>
                <w:rFonts w:cs="Arial"/>
                <w:color w:val="000000" w:themeColor="text1"/>
              </w:rPr>
              <w:t>N=525</w:t>
            </w:r>
          </w:p>
          <w:p w14:paraId="5AA15405" w14:textId="77777777" w:rsidR="00E22709" w:rsidRPr="00E81A9F" w:rsidRDefault="00E22709" w:rsidP="005C3056">
            <w:pPr>
              <w:jc w:val="center"/>
              <w:rPr>
                <w:rFonts w:cs="Arial"/>
                <w:color w:val="000000" w:themeColor="text1"/>
              </w:rPr>
            </w:pPr>
          </w:p>
          <w:p w14:paraId="7A2118B5" w14:textId="77777777" w:rsidR="00E22709" w:rsidRPr="00E81A9F" w:rsidRDefault="00E22709" w:rsidP="005C3056">
            <w:pPr>
              <w:jc w:val="center"/>
              <w:rPr>
                <w:rFonts w:cs="Arial"/>
                <w:color w:val="000000" w:themeColor="text1"/>
              </w:rPr>
            </w:pPr>
            <w:r w:rsidRPr="00E81A9F">
              <w:rPr>
                <w:rFonts w:cs="Arial"/>
                <w:color w:val="000000" w:themeColor="text1"/>
              </w:rPr>
              <w:t>Mean Age = 37 in sample directly involved in the incident vs 40 for those who were not directly involved in the incident.</w:t>
            </w:r>
          </w:p>
          <w:p w14:paraId="62BDD03D" w14:textId="77777777" w:rsidR="00E22709" w:rsidRPr="00E81A9F" w:rsidRDefault="00E22709" w:rsidP="005C3056">
            <w:pPr>
              <w:jc w:val="center"/>
              <w:rPr>
                <w:rFonts w:cs="Arial"/>
                <w:color w:val="000000" w:themeColor="text1"/>
              </w:rPr>
            </w:pPr>
          </w:p>
          <w:p w14:paraId="26EA9100" w14:textId="77777777" w:rsidR="00E22709" w:rsidRPr="00E81A9F" w:rsidRDefault="00E22709" w:rsidP="005C3056">
            <w:pPr>
              <w:jc w:val="center"/>
              <w:rPr>
                <w:rFonts w:cs="Arial"/>
                <w:color w:val="000000" w:themeColor="text1"/>
              </w:rPr>
            </w:pPr>
            <w:r w:rsidRPr="00E81A9F">
              <w:rPr>
                <w:rFonts w:cs="Arial"/>
                <w:color w:val="000000" w:themeColor="text1"/>
              </w:rPr>
              <w:t xml:space="preserve">Male and Female Ambulance Service Personnel. 56% of sample population was directly involved </w:t>
            </w:r>
            <w:r w:rsidRPr="00E81A9F">
              <w:rPr>
                <w:rFonts w:cs="Arial"/>
                <w:color w:val="000000" w:themeColor="text1"/>
              </w:rPr>
              <w:lastRenderedPageBreak/>
              <w:t>in the 2005 London Bombings.</w:t>
            </w:r>
          </w:p>
        </w:tc>
        <w:tc>
          <w:tcPr>
            <w:tcW w:w="2030" w:type="dxa"/>
            <w:shd w:val="clear" w:color="auto" w:fill="auto"/>
          </w:tcPr>
          <w:p w14:paraId="0FC96281" w14:textId="77777777" w:rsidR="00E22709" w:rsidRPr="00E81A9F" w:rsidRDefault="00E22709" w:rsidP="005C3056">
            <w:pPr>
              <w:jc w:val="center"/>
              <w:rPr>
                <w:rFonts w:cs="Arial"/>
                <w:color w:val="000000" w:themeColor="text1"/>
              </w:rPr>
            </w:pPr>
            <w:r w:rsidRPr="00E81A9F">
              <w:rPr>
                <w:rFonts w:cs="Arial"/>
                <w:color w:val="000000" w:themeColor="text1"/>
              </w:rPr>
              <w:lastRenderedPageBreak/>
              <w:t>Chi-Squared and Mann-Whitney U</w:t>
            </w:r>
          </w:p>
          <w:p w14:paraId="3BD49680"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Trauma Screening Questionnaire (Brewin, </w:t>
            </w:r>
            <w:proofErr w:type="gramStart"/>
            <w:r w:rsidRPr="00E81A9F">
              <w:rPr>
                <w:rFonts w:cs="Arial"/>
                <w:color w:val="000000" w:themeColor="text1"/>
              </w:rPr>
              <w:t>Rose</w:t>
            </w:r>
            <w:proofErr w:type="gramEnd"/>
            <w:r w:rsidRPr="00E81A9F">
              <w:rPr>
                <w:rFonts w:cs="Arial"/>
                <w:color w:val="000000" w:themeColor="text1"/>
              </w:rPr>
              <w:t xml:space="preserve"> and Andrews, 2002)</w:t>
            </w:r>
          </w:p>
          <w:p w14:paraId="659E89B5" w14:textId="77777777" w:rsidR="00E22709" w:rsidRPr="00E81A9F" w:rsidRDefault="00E22709" w:rsidP="005C3056">
            <w:pPr>
              <w:autoSpaceDE w:val="0"/>
              <w:autoSpaceDN w:val="0"/>
              <w:adjustRightInd w:val="0"/>
              <w:jc w:val="center"/>
              <w:rPr>
                <w:rFonts w:cs="Arial"/>
                <w:color w:val="000000" w:themeColor="text1"/>
              </w:rPr>
            </w:pPr>
          </w:p>
          <w:p w14:paraId="0E15E376"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Substantial stress was defined as responding ‘</w:t>
            </w:r>
            <w:proofErr w:type="gramStart"/>
            <w:r w:rsidRPr="00E81A9F">
              <w:rPr>
                <w:rFonts w:cs="Arial"/>
                <w:color w:val="000000" w:themeColor="text1"/>
              </w:rPr>
              <w:t>quite</w:t>
            </w:r>
            <w:proofErr w:type="gramEnd"/>
          </w:p>
          <w:p w14:paraId="78C3DF42"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a bit’ or ‘extremely’ to one or more of </w:t>
            </w:r>
            <w:r w:rsidRPr="00E81A9F">
              <w:rPr>
                <w:rFonts w:cs="Arial"/>
                <w:color w:val="000000" w:themeColor="text1"/>
              </w:rPr>
              <w:lastRenderedPageBreak/>
              <w:t xml:space="preserve">five symptoms </w:t>
            </w:r>
            <w:proofErr w:type="gramStart"/>
            <w:r w:rsidRPr="00E81A9F">
              <w:rPr>
                <w:rFonts w:cs="Arial"/>
                <w:color w:val="000000" w:themeColor="text1"/>
              </w:rPr>
              <w:t>associated</w:t>
            </w:r>
            <w:proofErr w:type="gramEnd"/>
          </w:p>
          <w:p w14:paraId="0D58EC6D"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with adjustment disorders</w:t>
            </w:r>
          </w:p>
          <w:p w14:paraId="2772D868"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(Schuster, Stein and </w:t>
            </w:r>
            <w:proofErr w:type="spellStart"/>
            <w:r w:rsidRPr="00E81A9F">
              <w:rPr>
                <w:rFonts w:cs="Arial"/>
                <w:color w:val="000000" w:themeColor="text1"/>
              </w:rPr>
              <w:t>Jaycox</w:t>
            </w:r>
            <w:proofErr w:type="spellEnd"/>
            <w:r w:rsidRPr="00E81A9F">
              <w:rPr>
                <w:rFonts w:cs="Arial"/>
                <w:color w:val="000000" w:themeColor="text1"/>
              </w:rPr>
              <w:t>, 2001)</w:t>
            </w:r>
          </w:p>
        </w:tc>
        <w:tc>
          <w:tcPr>
            <w:tcW w:w="1978" w:type="dxa"/>
            <w:shd w:val="clear" w:color="auto" w:fill="auto"/>
          </w:tcPr>
          <w:p w14:paraId="7BE4DA34"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lastRenderedPageBreak/>
              <w:t xml:space="preserve">Overall, 4% of study participants were identified as </w:t>
            </w:r>
            <w:proofErr w:type="gramStart"/>
            <w:r w:rsidRPr="00E81A9F">
              <w:rPr>
                <w:rFonts w:cs="Arial"/>
                <w:color w:val="000000" w:themeColor="text1"/>
              </w:rPr>
              <w:t>having</w:t>
            </w:r>
            <w:proofErr w:type="gramEnd"/>
          </w:p>
          <w:p w14:paraId="15940796"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probable PTSD </w:t>
            </w:r>
          </w:p>
          <w:p w14:paraId="6AF3C15C" w14:textId="77777777" w:rsidR="00E22709" w:rsidRPr="00E81A9F" w:rsidRDefault="00E22709" w:rsidP="005C3056">
            <w:pPr>
              <w:autoSpaceDE w:val="0"/>
              <w:autoSpaceDN w:val="0"/>
              <w:adjustRightInd w:val="0"/>
              <w:jc w:val="center"/>
              <w:rPr>
                <w:rFonts w:cs="Arial"/>
                <w:color w:val="000000" w:themeColor="text1"/>
              </w:rPr>
            </w:pPr>
          </w:p>
          <w:p w14:paraId="244DC548"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Those most affected psychologically</w:t>
            </w:r>
          </w:p>
          <w:p w14:paraId="5696337F"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were personnel working at the actual </w:t>
            </w:r>
            <w:proofErr w:type="gramStart"/>
            <w:r w:rsidRPr="00E81A9F">
              <w:rPr>
                <w:rFonts w:cs="Arial"/>
                <w:color w:val="000000" w:themeColor="text1"/>
              </w:rPr>
              <w:t>disaster</w:t>
            </w:r>
            <w:proofErr w:type="gramEnd"/>
          </w:p>
          <w:p w14:paraId="5B426EE5" w14:textId="77777777" w:rsidR="00E22709" w:rsidRPr="00E81A9F" w:rsidRDefault="00E22709" w:rsidP="005C3056">
            <w:pPr>
              <w:jc w:val="center"/>
              <w:rPr>
                <w:rFonts w:cs="Arial"/>
                <w:color w:val="000000" w:themeColor="text1"/>
              </w:rPr>
            </w:pPr>
            <w:r w:rsidRPr="00E81A9F">
              <w:rPr>
                <w:rFonts w:cs="Arial"/>
                <w:color w:val="000000" w:themeColor="text1"/>
              </w:rPr>
              <w:t xml:space="preserve">scene. </w:t>
            </w:r>
          </w:p>
        </w:tc>
        <w:tc>
          <w:tcPr>
            <w:tcW w:w="2124" w:type="dxa"/>
            <w:shd w:val="clear" w:color="auto" w:fill="auto"/>
          </w:tcPr>
          <w:p w14:paraId="1EA52647" w14:textId="77777777" w:rsidR="00E22709" w:rsidRPr="00E81A9F" w:rsidRDefault="00E22709" w:rsidP="005C3056">
            <w:pPr>
              <w:jc w:val="center"/>
              <w:rPr>
                <w:rFonts w:cs="Arial"/>
                <w:color w:val="000000" w:themeColor="text1"/>
              </w:rPr>
            </w:pPr>
            <w:r w:rsidRPr="00E81A9F">
              <w:rPr>
                <w:rFonts w:cs="Arial"/>
                <w:color w:val="000000" w:themeColor="text1"/>
              </w:rPr>
              <w:t xml:space="preserve">Clear method of data collection </w:t>
            </w:r>
          </w:p>
          <w:p w14:paraId="40BA3887" w14:textId="77777777" w:rsidR="00E22709" w:rsidRPr="00E81A9F" w:rsidRDefault="00E22709" w:rsidP="005C3056">
            <w:pPr>
              <w:jc w:val="center"/>
              <w:rPr>
                <w:rFonts w:cs="Arial"/>
                <w:color w:val="000000" w:themeColor="text1"/>
              </w:rPr>
            </w:pPr>
          </w:p>
          <w:p w14:paraId="43175880" w14:textId="77777777" w:rsidR="00E22709" w:rsidRPr="00E81A9F" w:rsidRDefault="00E22709" w:rsidP="005C3056">
            <w:pPr>
              <w:jc w:val="center"/>
              <w:rPr>
                <w:rFonts w:cs="Arial"/>
                <w:color w:val="000000" w:themeColor="text1"/>
              </w:rPr>
            </w:pPr>
            <w:r w:rsidRPr="00E81A9F">
              <w:rPr>
                <w:rFonts w:cs="Arial"/>
                <w:color w:val="000000" w:themeColor="text1"/>
              </w:rPr>
              <w:t xml:space="preserve">Considers what the findings contribute to existing evidence and practice. </w:t>
            </w:r>
          </w:p>
          <w:p w14:paraId="71AB0EF3" w14:textId="77777777" w:rsidR="00E22709" w:rsidRPr="00E81A9F" w:rsidRDefault="00E22709" w:rsidP="005C3056">
            <w:pPr>
              <w:jc w:val="center"/>
              <w:rPr>
                <w:rFonts w:cs="Arial"/>
                <w:color w:val="000000" w:themeColor="text1"/>
              </w:rPr>
            </w:pPr>
          </w:p>
          <w:p w14:paraId="4A69620F" w14:textId="77777777" w:rsidR="00E22709" w:rsidRPr="00E81A9F" w:rsidRDefault="00E22709" w:rsidP="005C3056">
            <w:pPr>
              <w:jc w:val="center"/>
              <w:rPr>
                <w:rFonts w:cs="Arial"/>
                <w:color w:val="000000" w:themeColor="text1"/>
              </w:rPr>
            </w:pPr>
          </w:p>
          <w:p w14:paraId="47E3B4F0" w14:textId="77777777" w:rsidR="00E22709" w:rsidRPr="00E81A9F" w:rsidRDefault="00E22709" w:rsidP="005C3056">
            <w:pPr>
              <w:jc w:val="center"/>
              <w:rPr>
                <w:rFonts w:cs="Arial"/>
                <w:color w:val="000000" w:themeColor="text1"/>
              </w:rPr>
            </w:pPr>
            <w:r w:rsidRPr="00E81A9F">
              <w:rPr>
                <w:rFonts w:cs="Arial"/>
                <w:color w:val="000000" w:themeColor="text1"/>
              </w:rPr>
              <w:t xml:space="preserve">Baseline measures were taken from participants. </w:t>
            </w:r>
          </w:p>
          <w:p w14:paraId="05A12CB7" w14:textId="77777777" w:rsidR="00E22709" w:rsidRPr="00E81A9F" w:rsidRDefault="00E22709" w:rsidP="005C3056">
            <w:pPr>
              <w:jc w:val="center"/>
              <w:rPr>
                <w:rFonts w:cs="Arial"/>
                <w:color w:val="000000" w:themeColor="text1"/>
              </w:rPr>
            </w:pPr>
          </w:p>
          <w:p w14:paraId="133D0D93" w14:textId="77777777" w:rsidR="00E22709" w:rsidRPr="00E81A9F" w:rsidRDefault="00E22709" w:rsidP="005C3056">
            <w:pPr>
              <w:jc w:val="center"/>
              <w:rPr>
                <w:rFonts w:cs="Arial"/>
                <w:color w:val="000000" w:themeColor="text1"/>
              </w:rPr>
            </w:pPr>
          </w:p>
        </w:tc>
        <w:tc>
          <w:tcPr>
            <w:tcW w:w="2214" w:type="dxa"/>
            <w:shd w:val="clear" w:color="auto" w:fill="auto"/>
          </w:tcPr>
          <w:p w14:paraId="283E7082" w14:textId="77777777" w:rsidR="00E22709" w:rsidRPr="00E81A9F" w:rsidRDefault="00E22709" w:rsidP="005C3056">
            <w:pPr>
              <w:jc w:val="center"/>
              <w:rPr>
                <w:rFonts w:cs="Arial"/>
                <w:color w:val="000000" w:themeColor="text1"/>
              </w:rPr>
            </w:pPr>
            <w:r w:rsidRPr="00E81A9F">
              <w:rPr>
                <w:rFonts w:cs="Arial"/>
                <w:color w:val="000000" w:themeColor="text1"/>
              </w:rPr>
              <w:t xml:space="preserve">Limitations of the study not considered by the </w:t>
            </w:r>
            <w:proofErr w:type="gramStart"/>
            <w:r w:rsidRPr="00E81A9F">
              <w:rPr>
                <w:rFonts w:cs="Arial"/>
                <w:color w:val="000000" w:themeColor="text1"/>
              </w:rPr>
              <w:t>authors</w:t>
            </w:r>
            <w:proofErr w:type="gramEnd"/>
            <w:r w:rsidRPr="00E81A9F">
              <w:rPr>
                <w:rFonts w:cs="Arial"/>
                <w:color w:val="000000" w:themeColor="text1"/>
              </w:rPr>
              <w:t xml:space="preserve"> </w:t>
            </w:r>
          </w:p>
          <w:p w14:paraId="7E6EF63A" w14:textId="77777777" w:rsidR="00E22709" w:rsidRPr="00E81A9F" w:rsidRDefault="00E22709" w:rsidP="005C3056">
            <w:pPr>
              <w:jc w:val="center"/>
              <w:rPr>
                <w:rFonts w:cs="Arial"/>
                <w:color w:val="000000" w:themeColor="text1"/>
              </w:rPr>
            </w:pPr>
          </w:p>
          <w:p w14:paraId="01E90875" w14:textId="77777777" w:rsidR="00E22709" w:rsidRPr="00E81A9F" w:rsidRDefault="00E22709" w:rsidP="005C3056">
            <w:pPr>
              <w:jc w:val="center"/>
              <w:rPr>
                <w:rFonts w:cs="Arial"/>
                <w:color w:val="000000" w:themeColor="text1"/>
              </w:rPr>
            </w:pPr>
          </w:p>
        </w:tc>
      </w:tr>
      <w:tr w:rsidR="00E22709" w:rsidRPr="00E81A9F" w14:paraId="2182382C" w14:textId="77777777" w:rsidTr="005C3056">
        <w:tc>
          <w:tcPr>
            <w:tcW w:w="1974" w:type="dxa"/>
            <w:shd w:val="clear" w:color="auto" w:fill="auto"/>
          </w:tcPr>
          <w:p w14:paraId="764A94C9" w14:textId="77777777" w:rsidR="00E22709" w:rsidRPr="00E81A9F" w:rsidRDefault="00E22709" w:rsidP="005C3056">
            <w:pPr>
              <w:jc w:val="center"/>
              <w:rPr>
                <w:rFonts w:cs="Arial"/>
                <w:color w:val="000000" w:themeColor="text1"/>
              </w:rPr>
            </w:pPr>
            <w:proofErr w:type="spellStart"/>
            <w:r w:rsidRPr="00E81A9F">
              <w:rPr>
                <w:rFonts w:cs="Arial"/>
                <w:color w:val="000000" w:themeColor="text1"/>
              </w:rPr>
              <w:t>Skogstad</w:t>
            </w:r>
            <w:proofErr w:type="spellEnd"/>
            <w:r w:rsidRPr="00E81A9F">
              <w:rPr>
                <w:rFonts w:cs="Arial"/>
                <w:color w:val="000000" w:themeColor="text1"/>
              </w:rPr>
              <w:t xml:space="preserve">, Heir, </w:t>
            </w:r>
            <w:proofErr w:type="spellStart"/>
            <w:r w:rsidRPr="00E81A9F">
              <w:rPr>
                <w:rFonts w:cs="Arial"/>
                <w:color w:val="000000" w:themeColor="text1"/>
              </w:rPr>
              <w:t>Hauff</w:t>
            </w:r>
            <w:proofErr w:type="spellEnd"/>
            <w:r w:rsidRPr="00E81A9F">
              <w:rPr>
                <w:rFonts w:cs="Arial"/>
                <w:color w:val="000000" w:themeColor="text1"/>
              </w:rPr>
              <w:t xml:space="preserve"> and </w:t>
            </w:r>
            <w:proofErr w:type="spellStart"/>
            <w:r w:rsidRPr="00E81A9F">
              <w:rPr>
                <w:rFonts w:cs="Arial"/>
                <w:color w:val="000000" w:themeColor="text1"/>
              </w:rPr>
              <w:t>Ekeberg</w:t>
            </w:r>
            <w:proofErr w:type="spellEnd"/>
            <w:r w:rsidRPr="00E81A9F">
              <w:rPr>
                <w:rFonts w:cs="Arial"/>
                <w:color w:val="000000" w:themeColor="text1"/>
              </w:rPr>
              <w:t xml:space="preserve"> (2016)</w:t>
            </w:r>
          </w:p>
          <w:p w14:paraId="263ACC85" w14:textId="77777777" w:rsidR="00E22709" w:rsidRPr="00E81A9F" w:rsidRDefault="00E22709" w:rsidP="005C3056">
            <w:pPr>
              <w:jc w:val="center"/>
              <w:rPr>
                <w:rFonts w:cs="Arial"/>
                <w:color w:val="000000" w:themeColor="text1"/>
              </w:rPr>
            </w:pPr>
          </w:p>
          <w:p w14:paraId="38C4DA91" w14:textId="77777777" w:rsidR="00E22709" w:rsidRPr="00E81A9F" w:rsidRDefault="00E22709" w:rsidP="005C3056">
            <w:pPr>
              <w:jc w:val="center"/>
              <w:rPr>
                <w:rFonts w:cs="Arial"/>
                <w:color w:val="000000" w:themeColor="text1"/>
              </w:rPr>
            </w:pPr>
            <w:r w:rsidRPr="00E81A9F">
              <w:rPr>
                <w:rFonts w:cs="Arial"/>
                <w:color w:val="000000" w:themeColor="text1"/>
              </w:rPr>
              <w:t>Norway</w:t>
            </w:r>
          </w:p>
        </w:tc>
        <w:tc>
          <w:tcPr>
            <w:tcW w:w="2091" w:type="dxa"/>
            <w:shd w:val="clear" w:color="auto" w:fill="auto"/>
          </w:tcPr>
          <w:p w14:paraId="7301B4C1" w14:textId="77777777" w:rsidR="00E22709" w:rsidRPr="00E81A9F" w:rsidRDefault="00E22709" w:rsidP="005C3056">
            <w:pPr>
              <w:jc w:val="center"/>
              <w:rPr>
                <w:rFonts w:cs="Arial"/>
                <w:color w:val="000000" w:themeColor="text1"/>
              </w:rPr>
            </w:pPr>
            <w:r w:rsidRPr="00E81A9F">
              <w:rPr>
                <w:rFonts w:cs="Arial"/>
                <w:color w:val="000000" w:themeColor="text1"/>
              </w:rPr>
              <w:t>N= 1790</w:t>
            </w:r>
          </w:p>
          <w:p w14:paraId="23804647" w14:textId="77777777" w:rsidR="00E22709" w:rsidRPr="00E81A9F" w:rsidRDefault="00E22709" w:rsidP="005C3056">
            <w:pPr>
              <w:jc w:val="center"/>
              <w:rPr>
                <w:rFonts w:cs="Arial"/>
                <w:color w:val="000000" w:themeColor="text1"/>
              </w:rPr>
            </w:pPr>
          </w:p>
          <w:p w14:paraId="0B14D681" w14:textId="77777777" w:rsidR="00E22709" w:rsidRPr="00E81A9F" w:rsidRDefault="00E22709" w:rsidP="005C3056">
            <w:pPr>
              <w:jc w:val="center"/>
              <w:rPr>
                <w:rFonts w:cs="Arial"/>
                <w:color w:val="000000" w:themeColor="text1"/>
              </w:rPr>
            </w:pPr>
            <w:r w:rsidRPr="00E81A9F">
              <w:rPr>
                <w:rFonts w:cs="Arial"/>
                <w:color w:val="000000" w:themeColor="text1"/>
              </w:rPr>
              <w:t>Mean Age Range = 30-49</w:t>
            </w:r>
          </w:p>
          <w:p w14:paraId="3975DBFE" w14:textId="77777777" w:rsidR="00E22709" w:rsidRPr="00E81A9F" w:rsidRDefault="00E22709" w:rsidP="005C3056">
            <w:pPr>
              <w:jc w:val="center"/>
              <w:rPr>
                <w:rFonts w:cs="Arial"/>
                <w:color w:val="000000" w:themeColor="text1"/>
              </w:rPr>
            </w:pPr>
            <w:r w:rsidRPr="00E81A9F">
              <w:rPr>
                <w:rFonts w:cs="Arial"/>
                <w:color w:val="000000" w:themeColor="text1"/>
              </w:rPr>
              <w:t>Male and Female Rescue Personnel following the Norwegian terror attack.</w:t>
            </w:r>
          </w:p>
        </w:tc>
        <w:tc>
          <w:tcPr>
            <w:tcW w:w="2030" w:type="dxa"/>
            <w:shd w:val="clear" w:color="auto" w:fill="auto"/>
          </w:tcPr>
          <w:p w14:paraId="798583E6" w14:textId="77777777" w:rsidR="00E22709" w:rsidRPr="00E81A9F" w:rsidRDefault="00E22709" w:rsidP="005C3056">
            <w:pPr>
              <w:jc w:val="center"/>
              <w:rPr>
                <w:rFonts w:cs="Arial"/>
                <w:color w:val="000000" w:themeColor="text1"/>
              </w:rPr>
            </w:pPr>
            <w:r w:rsidRPr="00E81A9F">
              <w:rPr>
                <w:rFonts w:cs="Arial"/>
                <w:color w:val="000000" w:themeColor="text1"/>
              </w:rPr>
              <w:t>Regression</w:t>
            </w:r>
          </w:p>
          <w:p w14:paraId="12220C96" w14:textId="77777777" w:rsidR="00E22709" w:rsidRPr="00E81A9F" w:rsidRDefault="00E22709" w:rsidP="005C3056">
            <w:pPr>
              <w:jc w:val="center"/>
              <w:rPr>
                <w:rFonts w:cs="Arial"/>
                <w:color w:val="000000" w:themeColor="text1"/>
              </w:rPr>
            </w:pPr>
          </w:p>
          <w:p w14:paraId="3F499E0D"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The PTSD Checklist (PCL), Weathers, </w:t>
            </w:r>
            <w:proofErr w:type="spellStart"/>
            <w:r w:rsidRPr="00E81A9F">
              <w:rPr>
                <w:rFonts w:cs="Arial"/>
                <w:color w:val="000000" w:themeColor="text1"/>
              </w:rPr>
              <w:t>Liie</w:t>
            </w:r>
            <w:proofErr w:type="spellEnd"/>
            <w:r w:rsidRPr="00E81A9F">
              <w:rPr>
                <w:rFonts w:cs="Arial"/>
                <w:color w:val="000000" w:themeColor="text1"/>
              </w:rPr>
              <w:t xml:space="preserve">, Herman, </w:t>
            </w:r>
            <w:proofErr w:type="spellStart"/>
            <w:r w:rsidRPr="00E81A9F">
              <w:rPr>
                <w:rFonts w:cs="Arial"/>
                <w:color w:val="000000" w:themeColor="text1"/>
              </w:rPr>
              <w:t>Huska</w:t>
            </w:r>
            <w:proofErr w:type="spellEnd"/>
            <w:r w:rsidRPr="00E81A9F">
              <w:rPr>
                <w:rFonts w:cs="Arial"/>
                <w:color w:val="000000" w:themeColor="text1"/>
              </w:rPr>
              <w:t xml:space="preserve"> and Keane (1993).</w:t>
            </w:r>
          </w:p>
          <w:p w14:paraId="06411E1C" w14:textId="77777777" w:rsidR="00E22709" w:rsidRPr="00E81A9F" w:rsidRDefault="00E22709" w:rsidP="005C3056">
            <w:pPr>
              <w:autoSpaceDE w:val="0"/>
              <w:autoSpaceDN w:val="0"/>
              <w:adjustRightInd w:val="0"/>
              <w:jc w:val="center"/>
              <w:rPr>
                <w:rFonts w:cs="Arial"/>
                <w:color w:val="000000" w:themeColor="text1"/>
              </w:rPr>
            </w:pPr>
          </w:p>
        </w:tc>
        <w:tc>
          <w:tcPr>
            <w:tcW w:w="1978" w:type="dxa"/>
            <w:shd w:val="clear" w:color="auto" w:fill="auto"/>
          </w:tcPr>
          <w:p w14:paraId="0B2CD34B"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The levels of PTSS across professional groups </w:t>
            </w:r>
            <w:proofErr w:type="gramStart"/>
            <w:r w:rsidRPr="00E81A9F">
              <w:rPr>
                <w:rFonts w:cs="Arial"/>
                <w:color w:val="000000" w:themeColor="text1"/>
              </w:rPr>
              <w:t>were</w:t>
            </w:r>
            <w:proofErr w:type="gramEnd"/>
          </w:p>
          <w:p w14:paraId="51B2A3C9"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low except for the unaffiliated volunteers. </w:t>
            </w:r>
            <w:r w:rsidRPr="00E81A9F">
              <w:rPr>
                <w:rFonts w:cs="Arial"/>
                <w:color w:val="000000" w:themeColor="text1"/>
              </w:rPr>
              <w:br/>
            </w:r>
          </w:p>
          <w:p w14:paraId="4D42310F"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Associations</w:t>
            </w:r>
          </w:p>
          <w:p w14:paraId="7F60DA85"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with PTSS were female gender, less preparation, </w:t>
            </w:r>
            <w:proofErr w:type="gramStart"/>
            <w:r w:rsidRPr="00E81A9F">
              <w:rPr>
                <w:rFonts w:cs="Arial"/>
                <w:color w:val="000000" w:themeColor="text1"/>
              </w:rPr>
              <w:t>more</w:t>
            </w:r>
            <w:proofErr w:type="gramEnd"/>
          </w:p>
          <w:p w14:paraId="41AC2ADC"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 xml:space="preserve">exposure and perceiving obstruction in </w:t>
            </w:r>
            <w:r w:rsidRPr="00E81A9F">
              <w:rPr>
                <w:rFonts w:cs="Arial"/>
                <w:color w:val="000000" w:themeColor="text1"/>
              </w:rPr>
              <w:lastRenderedPageBreak/>
              <w:t>work. Most professionals</w:t>
            </w:r>
          </w:p>
          <w:p w14:paraId="04F50E38" w14:textId="77777777" w:rsidR="00E22709" w:rsidRPr="00E81A9F" w:rsidRDefault="00E22709" w:rsidP="005C3056">
            <w:pPr>
              <w:autoSpaceDE w:val="0"/>
              <w:autoSpaceDN w:val="0"/>
              <w:adjustRightInd w:val="0"/>
              <w:jc w:val="center"/>
              <w:rPr>
                <w:rFonts w:cs="Arial"/>
                <w:color w:val="000000" w:themeColor="text1"/>
              </w:rPr>
            </w:pPr>
            <w:r w:rsidRPr="00E81A9F">
              <w:rPr>
                <w:rFonts w:cs="Arial"/>
                <w:color w:val="000000" w:themeColor="text1"/>
              </w:rPr>
              <w:t>were experienced and prepared, unlike the unaffiliated</w:t>
            </w:r>
          </w:p>
          <w:p w14:paraId="482F3B15" w14:textId="77777777" w:rsidR="00E22709" w:rsidRPr="00E81A9F" w:rsidRDefault="00E22709" w:rsidP="005C3056">
            <w:pPr>
              <w:jc w:val="center"/>
              <w:rPr>
                <w:rFonts w:cs="Arial"/>
                <w:color w:val="000000" w:themeColor="text1"/>
              </w:rPr>
            </w:pPr>
            <w:r w:rsidRPr="00E81A9F">
              <w:rPr>
                <w:rFonts w:cs="Arial"/>
                <w:color w:val="000000" w:themeColor="text1"/>
              </w:rPr>
              <w:t>volunteers.</w:t>
            </w:r>
          </w:p>
        </w:tc>
        <w:tc>
          <w:tcPr>
            <w:tcW w:w="2124" w:type="dxa"/>
            <w:shd w:val="clear" w:color="auto" w:fill="auto"/>
          </w:tcPr>
          <w:p w14:paraId="56FA6C12" w14:textId="77777777" w:rsidR="00E22709" w:rsidRPr="00E81A9F" w:rsidRDefault="00E22709" w:rsidP="005C3056">
            <w:pPr>
              <w:jc w:val="center"/>
              <w:rPr>
                <w:rFonts w:cs="Arial"/>
                <w:color w:val="000000" w:themeColor="text1"/>
              </w:rPr>
            </w:pPr>
            <w:r w:rsidRPr="00E81A9F">
              <w:rPr>
                <w:rFonts w:cs="Arial"/>
                <w:color w:val="000000" w:themeColor="text1"/>
              </w:rPr>
              <w:lastRenderedPageBreak/>
              <w:t xml:space="preserve">Clear method of data collection </w:t>
            </w:r>
          </w:p>
          <w:p w14:paraId="6010C767" w14:textId="77777777" w:rsidR="00E22709" w:rsidRPr="00E81A9F" w:rsidRDefault="00E22709" w:rsidP="005C3056">
            <w:pPr>
              <w:jc w:val="center"/>
              <w:rPr>
                <w:rFonts w:cs="Arial"/>
                <w:color w:val="000000" w:themeColor="text1"/>
              </w:rPr>
            </w:pPr>
          </w:p>
          <w:p w14:paraId="7EBEA496" w14:textId="77777777" w:rsidR="00E22709" w:rsidRPr="00E81A9F" w:rsidRDefault="00E22709" w:rsidP="005C3056">
            <w:pPr>
              <w:jc w:val="center"/>
              <w:rPr>
                <w:rFonts w:cs="Arial"/>
                <w:color w:val="000000" w:themeColor="text1"/>
              </w:rPr>
            </w:pPr>
            <w:r w:rsidRPr="00E81A9F">
              <w:rPr>
                <w:rFonts w:cs="Arial"/>
                <w:color w:val="000000" w:themeColor="text1"/>
              </w:rPr>
              <w:t xml:space="preserve">Clear analysis </w:t>
            </w:r>
          </w:p>
          <w:p w14:paraId="72BD1D74" w14:textId="77777777" w:rsidR="00E22709" w:rsidRPr="00E81A9F" w:rsidRDefault="00E22709" w:rsidP="005C3056">
            <w:pPr>
              <w:jc w:val="center"/>
              <w:rPr>
                <w:rFonts w:cs="Arial"/>
                <w:color w:val="000000" w:themeColor="text1"/>
              </w:rPr>
            </w:pPr>
          </w:p>
          <w:p w14:paraId="5C1FDADB" w14:textId="77777777" w:rsidR="00E22709" w:rsidRPr="00E81A9F" w:rsidRDefault="00E22709" w:rsidP="005C3056">
            <w:pPr>
              <w:jc w:val="center"/>
              <w:rPr>
                <w:rFonts w:cs="Arial"/>
                <w:color w:val="000000" w:themeColor="text1"/>
              </w:rPr>
            </w:pPr>
            <w:r w:rsidRPr="00E81A9F">
              <w:rPr>
                <w:rFonts w:cs="Arial"/>
                <w:color w:val="000000" w:themeColor="text1"/>
              </w:rPr>
              <w:t xml:space="preserve">Confidence Intervals </w:t>
            </w:r>
            <w:proofErr w:type="gramStart"/>
            <w:r w:rsidRPr="00E81A9F">
              <w:rPr>
                <w:rFonts w:cs="Arial"/>
                <w:color w:val="000000" w:themeColor="text1"/>
              </w:rPr>
              <w:t>reported</w:t>
            </w:r>
            <w:proofErr w:type="gramEnd"/>
            <w:r w:rsidRPr="00E81A9F">
              <w:rPr>
                <w:rFonts w:cs="Arial"/>
                <w:color w:val="000000" w:themeColor="text1"/>
              </w:rPr>
              <w:t xml:space="preserve"> </w:t>
            </w:r>
          </w:p>
          <w:p w14:paraId="4D1BFD2B" w14:textId="77777777" w:rsidR="00E22709" w:rsidRPr="00E81A9F" w:rsidRDefault="00E22709" w:rsidP="005C3056">
            <w:pPr>
              <w:jc w:val="center"/>
              <w:rPr>
                <w:rFonts w:cs="Arial"/>
                <w:color w:val="000000" w:themeColor="text1"/>
              </w:rPr>
            </w:pPr>
          </w:p>
          <w:p w14:paraId="45CC2CE4" w14:textId="77777777" w:rsidR="00E22709" w:rsidRPr="00E81A9F" w:rsidRDefault="00E22709" w:rsidP="005C3056">
            <w:pPr>
              <w:jc w:val="center"/>
              <w:rPr>
                <w:rFonts w:cs="Arial"/>
                <w:color w:val="000000" w:themeColor="text1"/>
              </w:rPr>
            </w:pPr>
            <w:r w:rsidRPr="00E81A9F">
              <w:rPr>
                <w:rFonts w:cs="Arial"/>
                <w:color w:val="000000" w:themeColor="text1"/>
              </w:rPr>
              <w:t xml:space="preserve">Baseline measures were taken from participants. </w:t>
            </w:r>
          </w:p>
        </w:tc>
        <w:tc>
          <w:tcPr>
            <w:tcW w:w="2214" w:type="dxa"/>
            <w:shd w:val="clear" w:color="auto" w:fill="auto"/>
          </w:tcPr>
          <w:p w14:paraId="44E3119A" w14:textId="77777777" w:rsidR="00E22709" w:rsidRPr="00E81A9F" w:rsidRDefault="00E22709" w:rsidP="005C3056">
            <w:pPr>
              <w:jc w:val="center"/>
              <w:rPr>
                <w:rFonts w:cs="Arial"/>
                <w:color w:val="000000" w:themeColor="text1"/>
              </w:rPr>
            </w:pPr>
            <w:r w:rsidRPr="00E81A9F">
              <w:rPr>
                <w:rFonts w:cs="Arial"/>
                <w:color w:val="000000" w:themeColor="text1"/>
              </w:rPr>
              <w:t xml:space="preserve">Statistical power not </w:t>
            </w:r>
            <w:proofErr w:type="gramStart"/>
            <w:r w:rsidRPr="00E81A9F">
              <w:rPr>
                <w:rFonts w:cs="Arial"/>
                <w:color w:val="000000" w:themeColor="text1"/>
              </w:rPr>
              <w:t>reported</w:t>
            </w:r>
            <w:proofErr w:type="gramEnd"/>
            <w:r w:rsidRPr="00E81A9F">
              <w:rPr>
                <w:rFonts w:cs="Arial"/>
                <w:color w:val="000000" w:themeColor="text1"/>
              </w:rPr>
              <w:t xml:space="preserve"> </w:t>
            </w:r>
          </w:p>
          <w:p w14:paraId="56271490" w14:textId="77777777" w:rsidR="00E22709" w:rsidRPr="00E81A9F" w:rsidRDefault="00E22709" w:rsidP="005C3056">
            <w:pPr>
              <w:jc w:val="center"/>
              <w:rPr>
                <w:rFonts w:cs="Arial"/>
                <w:color w:val="000000" w:themeColor="text1"/>
              </w:rPr>
            </w:pPr>
          </w:p>
          <w:p w14:paraId="344CCD6D" w14:textId="77777777" w:rsidR="00E22709" w:rsidRPr="00E81A9F" w:rsidRDefault="00E22709" w:rsidP="005C3056">
            <w:pPr>
              <w:jc w:val="center"/>
              <w:rPr>
                <w:rFonts w:cs="Arial"/>
                <w:color w:val="000000" w:themeColor="text1"/>
              </w:rPr>
            </w:pPr>
            <w:r w:rsidRPr="00E81A9F">
              <w:rPr>
                <w:rFonts w:cs="Arial"/>
                <w:color w:val="000000" w:themeColor="text1"/>
              </w:rPr>
              <w:t xml:space="preserve">Limitations of the study not discussed by the </w:t>
            </w:r>
            <w:proofErr w:type="gramStart"/>
            <w:r w:rsidRPr="00E81A9F">
              <w:rPr>
                <w:rFonts w:cs="Arial"/>
                <w:color w:val="000000" w:themeColor="text1"/>
              </w:rPr>
              <w:t>author</w:t>
            </w:r>
            <w:proofErr w:type="gramEnd"/>
          </w:p>
          <w:p w14:paraId="0171A4C5" w14:textId="77777777" w:rsidR="00E22709" w:rsidRPr="00E81A9F" w:rsidRDefault="00E22709" w:rsidP="005C3056">
            <w:pPr>
              <w:jc w:val="center"/>
              <w:rPr>
                <w:rFonts w:cs="Arial"/>
                <w:color w:val="000000" w:themeColor="text1"/>
              </w:rPr>
            </w:pPr>
          </w:p>
          <w:p w14:paraId="7FCAC8B1" w14:textId="77777777" w:rsidR="00E22709" w:rsidRPr="00E81A9F" w:rsidRDefault="00E22709" w:rsidP="005C3056">
            <w:pPr>
              <w:jc w:val="center"/>
              <w:rPr>
                <w:rFonts w:cs="Arial"/>
                <w:color w:val="000000" w:themeColor="text1"/>
              </w:rPr>
            </w:pPr>
            <w:r w:rsidRPr="00E81A9F">
              <w:rPr>
                <w:rFonts w:cs="Arial"/>
                <w:color w:val="000000" w:themeColor="text1"/>
              </w:rPr>
              <w:t xml:space="preserve">Results not generalisable to a wider population </w:t>
            </w:r>
          </w:p>
        </w:tc>
      </w:tr>
    </w:tbl>
    <w:p w14:paraId="595C9A05" w14:textId="77777777" w:rsidR="00E22709" w:rsidRDefault="00E22709" w:rsidP="00E22709">
      <w:pPr>
        <w:tabs>
          <w:tab w:val="left" w:pos="3703"/>
        </w:tabs>
        <w:rPr>
          <w:rFonts w:cs="Arial"/>
        </w:rPr>
      </w:pPr>
    </w:p>
    <w:p w14:paraId="6078A61C" w14:textId="77777777" w:rsidR="006C7D89" w:rsidRPr="006C7D89" w:rsidRDefault="006C7D89" w:rsidP="006C7D89">
      <w:pPr>
        <w:rPr>
          <w:rFonts w:cs="Arial"/>
        </w:rPr>
      </w:pPr>
    </w:p>
    <w:p w14:paraId="2323D8B4" w14:textId="77777777" w:rsidR="006C7D89" w:rsidRPr="006C7D89" w:rsidRDefault="006C7D89" w:rsidP="006C7D89">
      <w:pPr>
        <w:rPr>
          <w:rFonts w:cs="Arial"/>
        </w:rPr>
      </w:pPr>
    </w:p>
    <w:p w14:paraId="152EA29F" w14:textId="77777777" w:rsidR="006C7D89" w:rsidRPr="006C7D89" w:rsidRDefault="006C7D89" w:rsidP="006C7D89">
      <w:pPr>
        <w:rPr>
          <w:rFonts w:cs="Arial"/>
        </w:rPr>
      </w:pPr>
    </w:p>
    <w:p w14:paraId="50AA922F" w14:textId="77777777" w:rsidR="006C7D89" w:rsidRPr="006C7D89" w:rsidRDefault="006C7D89" w:rsidP="006C7D89">
      <w:pPr>
        <w:rPr>
          <w:rFonts w:cs="Arial"/>
        </w:rPr>
      </w:pPr>
    </w:p>
    <w:p w14:paraId="1DEE557B" w14:textId="74D5B78D" w:rsidR="006C7D89" w:rsidRDefault="006C7D89" w:rsidP="006C7D89">
      <w:pPr>
        <w:tabs>
          <w:tab w:val="left" w:pos="5611"/>
        </w:tabs>
        <w:rPr>
          <w:rFonts w:cs="Arial"/>
        </w:rPr>
        <w:sectPr w:rsidR="006C7D89" w:rsidSect="00E22709">
          <w:pgSz w:w="16840" w:h="11900" w:orient="landscape"/>
          <w:pgMar w:top="1440" w:right="1440" w:bottom="1440" w:left="1440" w:header="708" w:footer="708" w:gutter="0"/>
          <w:cols w:space="708"/>
          <w:titlePg/>
          <w:docGrid w:linePitch="360"/>
        </w:sectPr>
      </w:pPr>
    </w:p>
    <w:p w14:paraId="7FE41516" w14:textId="5B5206A4" w:rsidR="006C7D89" w:rsidRPr="006C7D89" w:rsidRDefault="006C7D89" w:rsidP="006C7D89">
      <w:pPr>
        <w:tabs>
          <w:tab w:val="left" w:pos="5611"/>
        </w:tabs>
        <w:rPr>
          <w:rFonts w:cs="Arial"/>
        </w:rPr>
        <w:sectPr w:rsidR="006C7D89" w:rsidRPr="006C7D89" w:rsidSect="006C7D89">
          <w:type w:val="continuous"/>
          <w:pgSz w:w="16840" w:h="11900" w:orient="landscape"/>
          <w:pgMar w:top="1440" w:right="1440" w:bottom="1440" w:left="1440" w:header="708" w:footer="708" w:gutter="0"/>
          <w:cols w:space="708"/>
          <w:titlePg/>
          <w:docGrid w:linePitch="360"/>
        </w:sectPr>
      </w:pPr>
    </w:p>
    <w:p w14:paraId="45EF8905" w14:textId="77777777" w:rsidR="006C7D89" w:rsidRDefault="006C7D89" w:rsidP="00D76E0A">
      <w:pPr>
        <w:tabs>
          <w:tab w:val="left" w:pos="6456"/>
        </w:tabs>
        <w:rPr>
          <w:rFonts w:cs="Arial"/>
          <w:color w:val="000000" w:themeColor="text1"/>
        </w:rPr>
        <w:sectPr w:rsidR="006C7D89" w:rsidSect="00E22709">
          <w:pgSz w:w="11900" w:h="16840"/>
          <w:pgMar w:top="1440" w:right="1440" w:bottom="1440" w:left="1440" w:header="709" w:footer="709" w:gutter="0"/>
          <w:cols w:space="708"/>
          <w:docGrid w:linePitch="360"/>
        </w:sectPr>
      </w:pPr>
    </w:p>
    <w:p w14:paraId="3C346493" w14:textId="7AE4B0A5" w:rsidR="006C7D89" w:rsidRPr="008E4CA1" w:rsidRDefault="006C7D89" w:rsidP="008E4CA1">
      <w:pPr>
        <w:pStyle w:val="Heading3"/>
        <w:jc w:val="center"/>
        <w:rPr>
          <w:rFonts w:ascii="Arial" w:hAnsi="Arial" w:cs="Arial"/>
          <w:b/>
          <w:bCs/>
          <w:color w:val="000000" w:themeColor="text1"/>
        </w:rPr>
      </w:pPr>
      <w:bookmarkStart w:id="24" w:name="_Toc101984050"/>
      <w:r w:rsidRPr="008E4CA1">
        <w:rPr>
          <w:rFonts w:ascii="Arial" w:hAnsi="Arial" w:cs="Arial"/>
          <w:b/>
          <w:bCs/>
          <w:color w:val="000000" w:themeColor="text1"/>
        </w:rPr>
        <w:t>Study Results</w:t>
      </w:r>
      <w:bookmarkEnd w:id="24"/>
      <w:r w:rsidR="00592B6E" w:rsidRPr="008E4CA1">
        <w:rPr>
          <w:rFonts w:ascii="Arial" w:hAnsi="Arial" w:cs="Arial"/>
          <w:b/>
          <w:bCs/>
          <w:color w:val="000000" w:themeColor="text1"/>
        </w:rPr>
        <w:br/>
      </w:r>
    </w:p>
    <w:p w14:paraId="2FEE01ED" w14:textId="5B7FFA8F" w:rsidR="006C7D89" w:rsidRPr="00E81A9F" w:rsidRDefault="006C7D89" w:rsidP="00592B6E">
      <w:pPr>
        <w:tabs>
          <w:tab w:val="left" w:pos="6456"/>
        </w:tabs>
        <w:spacing w:line="360" w:lineRule="auto"/>
        <w:ind w:firstLine="284"/>
        <w:rPr>
          <w:rFonts w:cs="Arial"/>
          <w:color w:val="000000" w:themeColor="text1"/>
        </w:rPr>
      </w:pPr>
      <w:r w:rsidRPr="00E81A9F">
        <w:rPr>
          <w:rFonts w:cs="Arial"/>
          <w:color w:val="000000" w:themeColor="text1"/>
        </w:rPr>
        <w:t xml:space="preserve">There was some disparity amongst the studies on how many participants within the sample experienced psychological distress. Five of the studies reported that only a minority of participants experienced psychological distress following exposure to a traumatic event or critical incident (Brooks </w:t>
      </w:r>
      <w:r>
        <w:rPr>
          <w:rFonts w:cs="Arial"/>
          <w:color w:val="000000" w:themeColor="text1"/>
        </w:rPr>
        <w:t>et al.,</w:t>
      </w:r>
      <w:r w:rsidRPr="00E81A9F">
        <w:rPr>
          <w:rFonts w:cs="Arial"/>
          <w:color w:val="000000" w:themeColor="text1"/>
        </w:rPr>
        <w:t xml:space="preserve"> 2019b; </w:t>
      </w:r>
      <w:proofErr w:type="spellStart"/>
      <w:r w:rsidRPr="00E81A9F">
        <w:rPr>
          <w:rFonts w:cs="Arial"/>
          <w:color w:val="000000" w:themeColor="text1"/>
        </w:rPr>
        <w:t>Kleim</w:t>
      </w:r>
      <w:proofErr w:type="spellEnd"/>
      <w:r w:rsidRPr="00E81A9F">
        <w:rPr>
          <w:rFonts w:cs="Arial"/>
          <w:color w:val="000000" w:themeColor="text1"/>
        </w:rPr>
        <w:t xml:space="preserve"> </w:t>
      </w:r>
      <w:r>
        <w:rPr>
          <w:rFonts w:cs="Arial"/>
          <w:color w:val="000000" w:themeColor="text1"/>
        </w:rPr>
        <w:t>&amp;</w:t>
      </w:r>
      <w:r w:rsidRPr="00E81A9F">
        <w:rPr>
          <w:rFonts w:cs="Arial"/>
          <w:color w:val="000000" w:themeColor="text1"/>
        </w:rPr>
        <w:t xml:space="preserve"> Westphal, 2011; </w:t>
      </w:r>
      <w:proofErr w:type="spellStart"/>
      <w:r w:rsidRPr="00E81A9F">
        <w:rPr>
          <w:rFonts w:cs="Arial"/>
          <w:color w:val="000000" w:themeColor="text1"/>
        </w:rPr>
        <w:t>Misra</w:t>
      </w:r>
      <w:proofErr w:type="spellEnd"/>
      <w:r w:rsidRPr="00E81A9F">
        <w:rPr>
          <w:rFonts w:cs="Arial"/>
          <w:color w:val="000000" w:themeColor="text1"/>
        </w:rPr>
        <w:t xml:space="preserve"> </w:t>
      </w:r>
      <w:r>
        <w:rPr>
          <w:rFonts w:cs="Arial"/>
          <w:color w:val="000000" w:themeColor="text1"/>
        </w:rPr>
        <w:t>et al.,</w:t>
      </w:r>
      <w:r w:rsidRPr="00E81A9F">
        <w:rPr>
          <w:rFonts w:cs="Arial"/>
          <w:color w:val="000000" w:themeColor="text1"/>
        </w:rPr>
        <w:t xml:space="preserve"> 2009; </w:t>
      </w:r>
      <w:proofErr w:type="spellStart"/>
      <w:r w:rsidRPr="00E81A9F">
        <w:rPr>
          <w:rFonts w:cs="Arial"/>
          <w:color w:val="000000" w:themeColor="text1"/>
        </w:rPr>
        <w:t>Skogstad</w:t>
      </w:r>
      <w:proofErr w:type="spellEnd"/>
      <w:r w:rsidRPr="00E81A9F">
        <w:rPr>
          <w:rFonts w:cs="Arial"/>
          <w:color w:val="000000" w:themeColor="text1"/>
        </w:rPr>
        <w:t xml:space="preserve"> </w:t>
      </w:r>
      <w:r>
        <w:rPr>
          <w:rFonts w:cs="Arial"/>
          <w:color w:val="000000" w:themeColor="text1"/>
        </w:rPr>
        <w:t>et al.,</w:t>
      </w:r>
      <w:r w:rsidRPr="00E81A9F">
        <w:rPr>
          <w:rFonts w:cs="Arial"/>
          <w:color w:val="000000" w:themeColor="text1"/>
        </w:rPr>
        <w:t xml:space="preserve"> 2016). Some variability in reporting was present across the studies as Bennett </w:t>
      </w:r>
      <w:r>
        <w:rPr>
          <w:rFonts w:cs="Arial"/>
          <w:color w:val="000000" w:themeColor="text1"/>
        </w:rPr>
        <w:t>et al.</w:t>
      </w:r>
      <w:r w:rsidRPr="00E81A9F">
        <w:rPr>
          <w:rFonts w:cs="Arial"/>
          <w:color w:val="000000" w:themeColor="text1"/>
        </w:rPr>
        <w:t xml:space="preserve"> (2005) reported that two thirds of their sample experienced troubling memories after events they had responded to in the past and nearly half of the sample were actively experiencing troubling thoughts at the time of the study. </w:t>
      </w:r>
    </w:p>
    <w:p w14:paraId="58CCA79B" w14:textId="77777777" w:rsidR="006C7D89" w:rsidRPr="00E81A9F" w:rsidRDefault="006C7D89" w:rsidP="006C7D89">
      <w:pPr>
        <w:tabs>
          <w:tab w:val="left" w:pos="6456"/>
        </w:tabs>
        <w:spacing w:line="360" w:lineRule="auto"/>
        <w:rPr>
          <w:rFonts w:cs="Arial"/>
          <w:color w:val="000000" w:themeColor="text1"/>
        </w:rPr>
      </w:pPr>
      <w:r>
        <w:rPr>
          <w:rFonts w:cs="Arial"/>
          <w:color w:val="000000" w:themeColor="text1"/>
        </w:rPr>
        <w:t xml:space="preserve">       </w:t>
      </w:r>
      <w:r w:rsidRPr="00E81A9F">
        <w:rPr>
          <w:rFonts w:cs="Arial"/>
          <w:color w:val="000000" w:themeColor="text1"/>
        </w:rPr>
        <w:t xml:space="preserve">Interestingly, Bennet </w:t>
      </w:r>
      <w:r>
        <w:rPr>
          <w:rFonts w:cs="Arial"/>
          <w:color w:val="000000" w:themeColor="text1"/>
        </w:rPr>
        <w:t>et al.,</w:t>
      </w:r>
      <w:r w:rsidRPr="00E81A9F">
        <w:rPr>
          <w:rFonts w:cs="Arial"/>
          <w:color w:val="000000" w:themeColor="text1"/>
        </w:rPr>
        <w:t xml:space="preserve"> 2005; </w:t>
      </w:r>
      <w:proofErr w:type="spellStart"/>
      <w:r w:rsidRPr="00E81A9F">
        <w:rPr>
          <w:rFonts w:cs="Arial"/>
          <w:color w:val="000000" w:themeColor="text1"/>
        </w:rPr>
        <w:t>Skogstad</w:t>
      </w:r>
      <w:proofErr w:type="spellEnd"/>
      <w:r w:rsidRPr="00E81A9F">
        <w:rPr>
          <w:rFonts w:cs="Arial"/>
          <w:color w:val="000000" w:themeColor="text1"/>
        </w:rPr>
        <w:t xml:space="preserve"> </w:t>
      </w:r>
      <w:r>
        <w:rPr>
          <w:rFonts w:cs="Arial"/>
          <w:color w:val="000000" w:themeColor="text1"/>
        </w:rPr>
        <w:t>et al.,</w:t>
      </w:r>
      <w:r w:rsidRPr="00E81A9F">
        <w:rPr>
          <w:rFonts w:cs="Arial"/>
          <w:color w:val="000000" w:themeColor="text1"/>
        </w:rPr>
        <w:t xml:space="preserve"> 2016 &amp; Frenkel </w:t>
      </w:r>
      <w:r>
        <w:rPr>
          <w:rFonts w:cs="Arial"/>
          <w:color w:val="000000" w:themeColor="text1"/>
        </w:rPr>
        <w:t>et al.,</w:t>
      </w:r>
      <w:r w:rsidRPr="00E81A9F">
        <w:rPr>
          <w:rFonts w:cs="Arial"/>
          <w:color w:val="000000" w:themeColor="text1"/>
        </w:rPr>
        <w:t xml:space="preserve"> 2021 noted gender differences between the prevalence of PTSD in males and females and found that female personnel (police officers, rescue, and ambulance personnel) were found to experience lower levels of PTSD and anxiety than males in their respective roles. However, each of these studies also reported that pre-disposing factors also influenced the prevalence of experiencing PTSD following responding to a traumatic event as also found in </w:t>
      </w:r>
      <w:proofErr w:type="spellStart"/>
      <w:r w:rsidRPr="00E81A9F">
        <w:rPr>
          <w:rFonts w:cs="Arial"/>
          <w:color w:val="000000" w:themeColor="text1"/>
        </w:rPr>
        <w:t>Kleim</w:t>
      </w:r>
      <w:proofErr w:type="spellEnd"/>
      <w:r w:rsidRPr="00E81A9F">
        <w:rPr>
          <w:rFonts w:cs="Arial"/>
          <w:color w:val="000000" w:themeColor="text1"/>
        </w:rPr>
        <w:t xml:space="preserve"> and Westphal</w:t>
      </w:r>
      <w:r>
        <w:rPr>
          <w:rFonts w:cs="Arial"/>
          <w:color w:val="000000" w:themeColor="text1"/>
        </w:rPr>
        <w:t>.</w:t>
      </w:r>
      <w:r w:rsidRPr="00E81A9F">
        <w:rPr>
          <w:rFonts w:cs="Arial"/>
          <w:color w:val="000000" w:themeColor="text1"/>
        </w:rPr>
        <w:t xml:space="preserve"> (2011). Therefore, it is difficult to distinguish whether the gender disparities in prevalence of PTSD were reliant on pre-disposing factors as opposed to exposure to critical incidents/emergencies. </w:t>
      </w:r>
    </w:p>
    <w:p w14:paraId="3E46BC3A" w14:textId="25F215F5" w:rsidR="006C7D89" w:rsidRPr="00E81A9F" w:rsidRDefault="006C7D89" w:rsidP="006C7D89">
      <w:pPr>
        <w:tabs>
          <w:tab w:val="left" w:pos="6456"/>
        </w:tabs>
        <w:spacing w:line="360" w:lineRule="auto"/>
        <w:rPr>
          <w:rFonts w:cs="Arial"/>
          <w:color w:val="000000" w:themeColor="text1"/>
        </w:rPr>
      </w:pPr>
      <w:r>
        <w:rPr>
          <w:rFonts w:cs="Arial"/>
          <w:color w:val="000000" w:themeColor="text1"/>
        </w:rPr>
        <w:t xml:space="preserve">        </w:t>
      </w:r>
      <w:r w:rsidRPr="00E81A9F">
        <w:rPr>
          <w:rFonts w:cs="Arial"/>
          <w:color w:val="000000" w:themeColor="text1"/>
        </w:rPr>
        <w:t xml:space="preserve">Two of the studies found that an influencing factor in the development of psychological distress was unpreparedness (Frenkel </w:t>
      </w:r>
      <w:r>
        <w:rPr>
          <w:rFonts w:cs="Arial"/>
          <w:color w:val="000000" w:themeColor="text1"/>
        </w:rPr>
        <w:t>et al.,</w:t>
      </w:r>
      <w:r w:rsidRPr="00E81A9F">
        <w:rPr>
          <w:rFonts w:cs="Arial"/>
          <w:color w:val="000000" w:themeColor="text1"/>
        </w:rPr>
        <w:t xml:space="preserve"> 2021) and lack of experience (</w:t>
      </w:r>
      <w:proofErr w:type="spellStart"/>
      <w:r w:rsidRPr="00E81A9F">
        <w:rPr>
          <w:rFonts w:cs="Arial"/>
          <w:color w:val="000000" w:themeColor="text1"/>
        </w:rPr>
        <w:t>Skogstad</w:t>
      </w:r>
      <w:proofErr w:type="spellEnd"/>
      <w:r w:rsidRPr="00E81A9F">
        <w:rPr>
          <w:rFonts w:cs="Arial"/>
          <w:color w:val="000000" w:themeColor="text1"/>
        </w:rPr>
        <w:t xml:space="preserve"> </w:t>
      </w:r>
      <w:r>
        <w:rPr>
          <w:rFonts w:cs="Arial"/>
          <w:color w:val="000000" w:themeColor="text1"/>
        </w:rPr>
        <w:t>et al.,</w:t>
      </w:r>
      <w:r w:rsidRPr="00E81A9F">
        <w:rPr>
          <w:rFonts w:cs="Arial"/>
          <w:color w:val="000000" w:themeColor="text1"/>
        </w:rPr>
        <w:t xml:space="preserve"> 2016). This was also supported by </w:t>
      </w:r>
      <w:proofErr w:type="spellStart"/>
      <w:r w:rsidRPr="00E81A9F">
        <w:rPr>
          <w:rFonts w:cs="Arial"/>
          <w:color w:val="000000" w:themeColor="text1"/>
        </w:rPr>
        <w:t>Misra</w:t>
      </w:r>
      <w:proofErr w:type="spellEnd"/>
      <w:r w:rsidRPr="00E81A9F">
        <w:rPr>
          <w:rFonts w:cs="Arial"/>
          <w:color w:val="000000" w:themeColor="text1"/>
        </w:rPr>
        <w:t xml:space="preserve"> </w:t>
      </w:r>
      <w:r>
        <w:rPr>
          <w:rFonts w:cs="Arial"/>
          <w:color w:val="000000" w:themeColor="text1"/>
        </w:rPr>
        <w:t>et al.,</w:t>
      </w:r>
      <w:r w:rsidRPr="00E81A9F">
        <w:rPr>
          <w:rFonts w:cs="Arial"/>
          <w:color w:val="000000" w:themeColor="text1"/>
        </w:rPr>
        <w:t xml:space="preserve"> (2009). Whilst they did not directly find an influence of unpreparedness and lack of experience, they noted that those individuals who responded directly on scene reported higher levels of PTSD than those who did not. It could be suggested that the unpreparedness of responding to such an unprecedented incident may have factored into the prevalence of PTSD symptoms.  </w:t>
      </w:r>
    </w:p>
    <w:p w14:paraId="6053387F" w14:textId="3AAFCB85" w:rsidR="006C7D89" w:rsidRDefault="006C7D89" w:rsidP="006C7D89">
      <w:pPr>
        <w:tabs>
          <w:tab w:val="left" w:pos="3277"/>
        </w:tabs>
        <w:rPr>
          <w:rFonts w:cs="Arial"/>
          <w:color w:val="000000" w:themeColor="text1"/>
        </w:rPr>
      </w:pPr>
    </w:p>
    <w:p w14:paraId="3EC323E5" w14:textId="5062941A" w:rsidR="006C7D89" w:rsidRPr="006C7D89" w:rsidRDefault="006C7D89" w:rsidP="006C7D89">
      <w:pPr>
        <w:tabs>
          <w:tab w:val="left" w:pos="3277"/>
        </w:tabs>
        <w:rPr>
          <w:rFonts w:cs="Arial"/>
        </w:rPr>
        <w:sectPr w:rsidR="006C7D89" w:rsidRPr="006C7D89" w:rsidSect="006C7D89">
          <w:type w:val="continuous"/>
          <w:pgSz w:w="11900" w:h="16840"/>
          <w:pgMar w:top="1440" w:right="1440" w:bottom="1440" w:left="1440" w:header="709" w:footer="709" w:gutter="0"/>
          <w:cols w:space="708"/>
          <w:docGrid w:linePitch="360"/>
        </w:sectPr>
      </w:pPr>
      <w:r>
        <w:rPr>
          <w:rFonts w:cs="Arial"/>
        </w:rPr>
        <w:tab/>
      </w:r>
    </w:p>
    <w:p w14:paraId="39C81C12" w14:textId="42CD6AE7" w:rsidR="00D76E0A" w:rsidRPr="008E4CA1" w:rsidRDefault="00D76E0A" w:rsidP="008E4CA1">
      <w:pPr>
        <w:pStyle w:val="Heading3"/>
        <w:jc w:val="center"/>
        <w:rPr>
          <w:rFonts w:ascii="Arial" w:hAnsi="Arial" w:cs="Arial"/>
          <w:b/>
          <w:bCs/>
          <w:color w:val="000000" w:themeColor="text1"/>
        </w:rPr>
      </w:pPr>
      <w:bookmarkStart w:id="25" w:name="_Toc101984051"/>
      <w:r w:rsidRPr="008E4CA1">
        <w:rPr>
          <w:rFonts w:ascii="Arial" w:hAnsi="Arial" w:cs="Arial"/>
          <w:b/>
          <w:bCs/>
          <w:color w:val="000000" w:themeColor="text1"/>
        </w:rPr>
        <w:lastRenderedPageBreak/>
        <w:t>Critical Appraisal</w:t>
      </w:r>
      <w:bookmarkEnd w:id="25"/>
    </w:p>
    <w:p w14:paraId="4CE9AC04" w14:textId="77777777" w:rsidR="00D76E0A" w:rsidRPr="00E81A9F" w:rsidRDefault="00D76E0A" w:rsidP="00D76E0A">
      <w:pPr>
        <w:tabs>
          <w:tab w:val="left" w:pos="6456"/>
        </w:tabs>
        <w:spacing w:line="360" w:lineRule="auto"/>
        <w:rPr>
          <w:rFonts w:cs="Arial"/>
          <w:color w:val="000000" w:themeColor="text1"/>
        </w:rPr>
      </w:pPr>
    </w:p>
    <w:p w14:paraId="3B78E840" w14:textId="3259A37A" w:rsidR="00D76E0A" w:rsidRPr="008E4CA1" w:rsidRDefault="00D76E0A" w:rsidP="00C671F0">
      <w:pPr>
        <w:pStyle w:val="Heading3"/>
        <w:rPr>
          <w:rFonts w:ascii="Arial" w:hAnsi="Arial" w:cs="Arial"/>
          <w:b/>
          <w:bCs/>
          <w:color w:val="000000" w:themeColor="text1"/>
        </w:rPr>
      </w:pPr>
      <w:bookmarkStart w:id="26" w:name="_Toc101984052"/>
      <w:r w:rsidRPr="008E4CA1">
        <w:rPr>
          <w:rFonts w:ascii="Arial" w:hAnsi="Arial" w:cs="Arial"/>
          <w:b/>
          <w:bCs/>
          <w:color w:val="000000" w:themeColor="text1"/>
        </w:rPr>
        <w:t>Participants</w:t>
      </w:r>
      <w:bookmarkEnd w:id="26"/>
      <w:r w:rsidR="00592B6E" w:rsidRPr="008E4CA1">
        <w:rPr>
          <w:rFonts w:ascii="Arial" w:hAnsi="Arial" w:cs="Arial"/>
          <w:b/>
          <w:bCs/>
          <w:color w:val="000000" w:themeColor="text1"/>
        </w:rPr>
        <w:br/>
      </w:r>
    </w:p>
    <w:p w14:paraId="528CEC0A" w14:textId="534128EE" w:rsidR="00D76E0A" w:rsidRPr="00E81A9F" w:rsidRDefault="006C7D89" w:rsidP="00D76E0A">
      <w:pPr>
        <w:spacing w:line="360" w:lineRule="auto"/>
        <w:rPr>
          <w:rFonts w:cs="Arial"/>
          <w:color w:val="000000" w:themeColor="text1"/>
        </w:rPr>
      </w:pPr>
      <w:r>
        <w:rPr>
          <w:rFonts w:cs="Arial"/>
          <w:color w:val="000000" w:themeColor="text1"/>
        </w:rPr>
        <w:tab/>
      </w:r>
      <w:r w:rsidR="00D76E0A" w:rsidRPr="00E81A9F">
        <w:rPr>
          <w:rFonts w:cs="Arial"/>
          <w:color w:val="000000" w:themeColor="text1"/>
        </w:rPr>
        <w:t>Not every study within this review looked at the different organisations that comprise the emergency service personnel as a cohort. This can be considered an important factor as each strand could respond within the role of another strand, for example, a police officer could respond first and be required to perform first aid which would be considered the role of ambulance personnel (</w:t>
      </w:r>
      <w:proofErr w:type="spellStart"/>
      <w:r w:rsidR="00D76E0A" w:rsidRPr="00E81A9F">
        <w:rPr>
          <w:rFonts w:cs="Arial"/>
          <w:color w:val="000000" w:themeColor="text1"/>
          <w:shd w:val="clear" w:color="auto" w:fill="FFFFFF"/>
        </w:rPr>
        <w:t>Skryabina</w:t>
      </w:r>
      <w:proofErr w:type="spellEnd"/>
      <w:r w:rsidR="00D76E0A" w:rsidRPr="00E81A9F">
        <w:rPr>
          <w:rFonts w:cs="Arial"/>
          <w:color w:val="000000" w:themeColor="text1"/>
          <w:shd w:val="clear" w:color="auto" w:fill="FFFFFF"/>
        </w:rPr>
        <w:t xml:space="preserve"> </w:t>
      </w:r>
      <w:r w:rsidR="00941484">
        <w:rPr>
          <w:rFonts w:cs="Arial"/>
          <w:color w:val="000000" w:themeColor="text1"/>
          <w:shd w:val="clear" w:color="auto" w:fill="FFFFFF"/>
        </w:rPr>
        <w:t>et al,</w:t>
      </w:r>
      <w:r w:rsidR="00C64CA7">
        <w:rPr>
          <w:rFonts w:cs="Arial"/>
          <w:color w:val="000000" w:themeColor="text1"/>
          <w:shd w:val="clear" w:color="auto" w:fill="FFFFFF"/>
        </w:rPr>
        <w:t xml:space="preserve"> </w:t>
      </w:r>
      <w:r w:rsidR="00D76E0A" w:rsidRPr="00E81A9F">
        <w:rPr>
          <w:rFonts w:cs="Arial"/>
          <w:color w:val="000000" w:themeColor="text1"/>
          <w:shd w:val="clear" w:color="auto" w:fill="FFFFFF"/>
        </w:rPr>
        <w:t xml:space="preserve">2020). </w:t>
      </w:r>
      <w:r w:rsidR="00D76E0A" w:rsidRPr="00E81A9F">
        <w:rPr>
          <w:rFonts w:cs="Arial"/>
          <w:color w:val="000000" w:themeColor="text1"/>
        </w:rPr>
        <w:t xml:space="preserve">Four of the studies recruited from the varying strands (Brooks </w:t>
      </w:r>
      <w:r w:rsidR="00941484">
        <w:rPr>
          <w:rFonts w:cs="Arial"/>
          <w:color w:val="000000" w:themeColor="text1"/>
        </w:rPr>
        <w:t>et al.,</w:t>
      </w:r>
      <w:r w:rsidR="00D76E0A" w:rsidRPr="00E81A9F">
        <w:rPr>
          <w:rFonts w:cs="Arial"/>
          <w:color w:val="000000" w:themeColor="text1"/>
        </w:rPr>
        <w:t xml:space="preserve"> 2019a; </w:t>
      </w:r>
      <w:proofErr w:type="spellStart"/>
      <w:r w:rsidR="00D76E0A" w:rsidRPr="00E81A9F">
        <w:rPr>
          <w:rFonts w:cs="Arial"/>
          <w:color w:val="000000" w:themeColor="text1"/>
        </w:rPr>
        <w:t>Kleim</w:t>
      </w:r>
      <w:proofErr w:type="spellEnd"/>
      <w:r w:rsidR="00D76E0A" w:rsidRPr="00E81A9F">
        <w:rPr>
          <w:rFonts w:cs="Arial"/>
          <w:color w:val="000000" w:themeColor="text1"/>
        </w:rPr>
        <w:t xml:space="preserve"> &amp; Westphal, 2011; Kyron </w:t>
      </w:r>
      <w:r w:rsidR="00C64CA7">
        <w:rPr>
          <w:rFonts w:cs="Arial"/>
          <w:color w:val="000000" w:themeColor="text1"/>
        </w:rPr>
        <w:t>et al.,</w:t>
      </w:r>
      <w:r w:rsidR="00D76E0A" w:rsidRPr="00E81A9F">
        <w:rPr>
          <w:rFonts w:cs="Arial"/>
          <w:color w:val="000000" w:themeColor="text1"/>
        </w:rPr>
        <w:t xml:space="preserve"> 2019; </w:t>
      </w:r>
      <w:proofErr w:type="spellStart"/>
      <w:r w:rsidR="00D76E0A" w:rsidRPr="00E81A9F">
        <w:rPr>
          <w:rFonts w:cs="Arial"/>
          <w:color w:val="000000" w:themeColor="text1"/>
        </w:rPr>
        <w:t>Skogstad</w:t>
      </w:r>
      <w:proofErr w:type="spellEnd"/>
      <w:r w:rsidR="00D76E0A" w:rsidRPr="00E81A9F">
        <w:rPr>
          <w:rFonts w:cs="Arial"/>
          <w:color w:val="000000" w:themeColor="text1"/>
        </w:rPr>
        <w:t xml:space="preserve"> </w:t>
      </w:r>
      <w:r w:rsidR="00C64CA7">
        <w:rPr>
          <w:rFonts w:cs="Arial"/>
          <w:color w:val="000000" w:themeColor="text1"/>
        </w:rPr>
        <w:t>et al.,</w:t>
      </w:r>
      <w:r w:rsidR="00D76E0A" w:rsidRPr="00E81A9F">
        <w:rPr>
          <w:rFonts w:cs="Arial"/>
          <w:color w:val="000000" w:themeColor="text1"/>
        </w:rPr>
        <w:t xml:space="preserve"> 2016). Two of the studies recruited from a sample of ambulance service personnel (Bennett </w:t>
      </w:r>
      <w:r w:rsidR="00941484">
        <w:rPr>
          <w:rFonts w:cs="Arial"/>
          <w:color w:val="000000" w:themeColor="text1"/>
        </w:rPr>
        <w:t>et al.,</w:t>
      </w:r>
      <w:r w:rsidR="00D76E0A" w:rsidRPr="00E81A9F">
        <w:rPr>
          <w:rFonts w:cs="Arial"/>
          <w:color w:val="000000" w:themeColor="text1"/>
        </w:rPr>
        <w:t xml:space="preserve"> 2005; </w:t>
      </w:r>
      <w:proofErr w:type="spellStart"/>
      <w:r w:rsidR="00D76E0A" w:rsidRPr="00E81A9F">
        <w:rPr>
          <w:rFonts w:cs="Arial"/>
          <w:color w:val="000000" w:themeColor="text1"/>
        </w:rPr>
        <w:t>Misra</w:t>
      </w:r>
      <w:proofErr w:type="spellEnd"/>
      <w:r w:rsidR="00D76E0A" w:rsidRPr="00E81A9F">
        <w:rPr>
          <w:rFonts w:cs="Arial"/>
          <w:color w:val="000000" w:themeColor="text1"/>
        </w:rPr>
        <w:t xml:space="preserve"> </w:t>
      </w:r>
      <w:r w:rsidR="00C64CA7">
        <w:rPr>
          <w:rFonts w:cs="Arial"/>
          <w:color w:val="000000" w:themeColor="text1"/>
        </w:rPr>
        <w:t>et al.,</w:t>
      </w:r>
      <w:r w:rsidR="00D76E0A" w:rsidRPr="00E81A9F">
        <w:rPr>
          <w:rFonts w:cs="Arial"/>
          <w:color w:val="000000" w:themeColor="text1"/>
        </w:rPr>
        <w:t xml:space="preserve"> 2009), whilst one study recruited from police officers (Frenkel </w:t>
      </w:r>
      <w:r w:rsidR="00C64CA7">
        <w:rPr>
          <w:rFonts w:cs="Arial"/>
          <w:color w:val="000000" w:themeColor="text1"/>
        </w:rPr>
        <w:t>et al.,</w:t>
      </w:r>
      <w:r w:rsidR="00D76E0A" w:rsidRPr="00E81A9F">
        <w:rPr>
          <w:rFonts w:cs="Arial"/>
          <w:color w:val="000000" w:themeColor="text1"/>
        </w:rPr>
        <w:t xml:space="preserve"> 2021). The studies which recruited from individual strands (Bennet </w:t>
      </w:r>
      <w:r w:rsidR="00941484">
        <w:rPr>
          <w:rFonts w:cs="Arial"/>
          <w:color w:val="000000" w:themeColor="text1"/>
        </w:rPr>
        <w:t>et al.,</w:t>
      </w:r>
      <w:r w:rsidR="00D76E0A" w:rsidRPr="00E81A9F">
        <w:rPr>
          <w:rFonts w:cs="Arial"/>
          <w:color w:val="000000" w:themeColor="text1"/>
        </w:rPr>
        <w:t xml:space="preserve"> 2005, </w:t>
      </w:r>
      <w:proofErr w:type="spellStart"/>
      <w:r w:rsidR="00D76E0A" w:rsidRPr="00E81A9F">
        <w:rPr>
          <w:rFonts w:cs="Arial"/>
          <w:color w:val="000000" w:themeColor="text1"/>
        </w:rPr>
        <w:t>Misra</w:t>
      </w:r>
      <w:proofErr w:type="spellEnd"/>
      <w:r w:rsidR="00D76E0A" w:rsidRPr="00E81A9F">
        <w:rPr>
          <w:rFonts w:cs="Arial"/>
          <w:color w:val="000000" w:themeColor="text1"/>
        </w:rPr>
        <w:t xml:space="preserve"> </w:t>
      </w:r>
      <w:r w:rsidR="00C64CA7">
        <w:rPr>
          <w:rFonts w:cs="Arial"/>
          <w:color w:val="000000" w:themeColor="text1"/>
        </w:rPr>
        <w:t>et al.,</w:t>
      </w:r>
      <w:r w:rsidR="00D76E0A" w:rsidRPr="00E81A9F">
        <w:rPr>
          <w:rFonts w:cs="Arial"/>
          <w:color w:val="000000" w:themeColor="text1"/>
        </w:rPr>
        <w:t xml:space="preserve"> 2009, Frenkel </w:t>
      </w:r>
      <w:r w:rsidR="00C64CA7">
        <w:rPr>
          <w:rFonts w:cs="Arial"/>
          <w:color w:val="000000" w:themeColor="text1"/>
        </w:rPr>
        <w:t>et al.,</w:t>
      </w:r>
      <w:r w:rsidR="00D76E0A" w:rsidRPr="00E81A9F">
        <w:rPr>
          <w:rFonts w:cs="Arial"/>
          <w:color w:val="000000" w:themeColor="text1"/>
        </w:rPr>
        <w:t xml:space="preserve"> 2021) may be limited in their ability to generalise their findings to other roles within their organisational structure who may have been exposed to the same event. </w:t>
      </w:r>
    </w:p>
    <w:p w14:paraId="7580F3FB" w14:textId="77777777" w:rsidR="006C7D89" w:rsidRDefault="006C7D89" w:rsidP="00D76E0A">
      <w:pPr>
        <w:tabs>
          <w:tab w:val="left" w:pos="6456"/>
        </w:tabs>
        <w:spacing w:line="360" w:lineRule="auto"/>
        <w:rPr>
          <w:rFonts w:cs="Arial"/>
          <w:color w:val="000000" w:themeColor="text1"/>
          <w:shd w:val="clear" w:color="auto" w:fill="FFFFFF"/>
        </w:rPr>
      </w:pPr>
      <w:r>
        <w:rPr>
          <w:rFonts w:cs="Arial"/>
          <w:color w:val="000000" w:themeColor="text1"/>
        </w:rPr>
        <w:t xml:space="preserve">         </w:t>
      </w:r>
      <w:r w:rsidR="00D76E0A" w:rsidRPr="00E81A9F">
        <w:rPr>
          <w:rFonts w:cs="Arial"/>
          <w:color w:val="000000" w:themeColor="text1"/>
        </w:rPr>
        <w:t xml:space="preserve">The studies included in this review that did recruit across a sample of emergency service personnel noted differences between roles. Firefighters were found to have the highest prevalence of PTSD symptoms in </w:t>
      </w:r>
      <w:proofErr w:type="spellStart"/>
      <w:r w:rsidR="00D76E0A" w:rsidRPr="00E81A9F">
        <w:rPr>
          <w:rFonts w:cs="Arial"/>
          <w:color w:val="000000" w:themeColor="text1"/>
        </w:rPr>
        <w:t>Kleim</w:t>
      </w:r>
      <w:proofErr w:type="spellEnd"/>
      <w:r w:rsidR="00D76E0A" w:rsidRPr="00E81A9F">
        <w:rPr>
          <w:rFonts w:cs="Arial"/>
          <w:color w:val="000000" w:themeColor="text1"/>
        </w:rPr>
        <w:t xml:space="preserve"> and Westphal (2011), whilst police officers were found to have the highest prevalence of PTSD symptoms in Kyron </w:t>
      </w:r>
      <w:r w:rsidR="00941484">
        <w:rPr>
          <w:rFonts w:cs="Arial"/>
          <w:color w:val="000000" w:themeColor="text1"/>
        </w:rPr>
        <w:t>et al.,</w:t>
      </w:r>
      <w:r w:rsidR="00D76E0A" w:rsidRPr="00E81A9F">
        <w:rPr>
          <w:rFonts w:cs="Arial"/>
          <w:color w:val="000000" w:themeColor="text1"/>
        </w:rPr>
        <w:t xml:space="preserve"> (2019). It could be assumed that this is due to individual differences between each role and whether the exposure to a traumatic event was direct or indirect, highlighting the importance for research to consider looking at the occupations as a cohort. However as critical incidents require response and intervention from all strands of emergency service personnel (</w:t>
      </w:r>
      <w:r w:rsidR="00D76E0A" w:rsidRPr="00E81A9F">
        <w:rPr>
          <w:rFonts w:cs="Arial"/>
          <w:color w:val="000000" w:themeColor="text1"/>
          <w:shd w:val="clear" w:color="auto" w:fill="FFFFFF"/>
        </w:rPr>
        <w:t xml:space="preserve">Larson </w:t>
      </w:r>
      <w:r w:rsidR="00C64CA7">
        <w:rPr>
          <w:rFonts w:cs="Arial"/>
          <w:color w:val="000000" w:themeColor="text1"/>
          <w:shd w:val="clear" w:color="auto" w:fill="FFFFFF"/>
        </w:rPr>
        <w:t>et al.,</w:t>
      </w:r>
      <w:r w:rsidR="00D76E0A" w:rsidRPr="00E81A9F">
        <w:rPr>
          <w:rFonts w:cs="Arial"/>
          <w:color w:val="000000" w:themeColor="text1"/>
          <w:shd w:val="clear" w:color="auto" w:fill="FFFFFF"/>
        </w:rPr>
        <w:t xml:space="preserve"> 2006), it can be argued that the individual roles are comparable and have therefore been included for their comparison in this review. Furthermore, there may be differences in post exposure protocol to support individuals who experience trauma across geographical locations and type of incident which may account for these differences however this was not reported by the authors.  </w:t>
      </w:r>
    </w:p>
    <w:p w14:paraId="28E7CCF5" w14:textId="619D8ECD" w:rsidR="00D76E0A" w:rsidRPr="006C7D89" w:rsidRDefault="006C7D89" w:rsidP="006C7D89">
      <w:pPr>
        <w:tabs>
          <w:tab w:val="left" w:pos="6456"/>
        </w:tabs>
        <w:adjustRightInd w:val="0"/>
        <w:spacing w:line="360" w:lineRule="auto"/>
        <w:rPr>
          <w:rFonts w:cs="Arial"/>
          <w:color w:val="000000" w:themeColor="text1"/>
          <w:shd w:val="clear" w:color="auto" w:fill="FFFFFF"/>
        </w:rPr>
      </w:pPr>
      <w:r>
        <w:rPr>
          <w:rFonts w:cs="Arial"/>
          <w:color w:val="000000" w:themeColor="text1"/>
          <w:shd w:val="clear" w:color="auto" w:fill="FFFFFF"/>
        </w:rPr>
        <w:t xml:space="preserve">      </w:t>
      </w:r>
      <w:r w:rsidR="00D76E0A" w:rsidRPr="00E81A9F">
        <w:rPr>
          <w:rFonts w:cs="Arial"/>
          <w:color w:val="000000" w:themeColor="text1"/>
        </w:rPr>
        <w:t xml:space="preserve">The studies included within this review included both male and female participants and reported gender differences within the responses. </w:t>
      </w:r>
      <w:r w:rsidR="00D76E0A">
        <w:rPr>
          <w:rFonts w:cs="Arial"/>
          <w:color w:val="000000" w:themeColor="text1"/>
        </w:rPr>
        <w:t>Three</w:t>
      </w:r>
      <w:r w:rsidR="00D76E0A" w:rsidRPr="00E81A9F">
        <w:rPr>
          <w:rFonts w:cs="Arial"/>
          <w:color w:val="000000" w:themeColor="text1"/>
        </w:rPr>
        <w:t xml:space="preserve"> of the </w:t>
      </w:r>
      <w:r w:rsidR="00D76E0A" w:rsidRPr="00E81A9F">
        <w:rPr>
          <w:rFonts w:cs="Arial"/>
          <w:color w:val="000000" w:themeColor="text1"/>
        </w:rPr>
        <w:lastRenderedPageBreak/>
        <w:t xml:space="preserve">studies (Bennett </w:t>
      </w:r>
      <w:r w:rsidR="00C64CA7">
        <w:rPr>
          <w:rFonts w:cs="Arial"/>
          <w:color w:val="000000" w:themeColor="text1"/>
        </w:rPr>
        <w:t>et al.,</w:t>
      </w:r>
      <w:r w:rsidR="00D76E0A" w:rsidRPr="00E81A9F">
        <w:rPr>
          <w:rFonts w:cs="Arial"/>
          <w:color w:val="000000" w:themeColor="text1"/>
        </w:rPr>
        <w:t xml:space="preserve"> 2005; Frenkel </w:t>
      </w:r>
      <w:r w:rsidR="00C64CA7">
        <w:rPr>
          <w:rFonts w:cs="Arial"/>
          <w:color w:val="000000" w:themeColor="text1"/>
        </w:rPr>
        <w:t>et al.,</w:t>
      </w:r>
      <w:r w:rsidR="00D76E0A" w:rsidRPr="00E81A9F">
        <w:rPr>
          <w:rFonts w:cs="Arial"/>
          <w:color w:val="000000" w:themeColor="text1"/>
        </w:rPr>
        <w:t xml:space="preserve"> 2021; </w:t>
      </w:r>
      <w:proofErr w:type="spellStart"/>
      <w:r w:rsidR="00D76E0A" w:rsidRPr="00E81A9F">
        <w:rPr>
          <w:rFonts w:cs="Arial"/>
          <w:color w:val="000000" w:themeColor="text1"/>
        </w:rPr>
        <w:t>Misra</w:t>
      </w:r>
      <w:proofErr w:type="spellEnd"/>
      <w:r w:rsidR="00D76E0A" w:rsidRPr="00E81A9F">
        <w:rPr>
          <w:rFonts w:cs="Arial"/>
          <w:color w:val="000000" w:themeColor="text1"/>
        </w:rPr>
        <w:t xml:space="preserve"> </w:t>
      </w:r>
      <w:r w:rsidR="00C64CA7">
        <w:rPr>
          <w:rFonts w:cs="Arial"/>
          <w:color w:val="000000" w:themeColor="text1"/>
        </w:rPr>
        <w:t>et al.,</w:t>
      </w:r>
      <w:r w:rsidR="00D76E0A" w:rsidRPr="00E81A9F">
        <w:rPr>
          <w:rFonts w:cs="Arial"/>
          <w:color w:val="000000" w:themeColor="text1"/>
        </w:rPr>
        <w:t xml:space="preserve"> 2009) had higher response rates from male participants ranging from 77-89% across the studies. In contrast, the observational studies found higher response rates from female participants (Kyron </w:t>
      </w:r>
      <w:r w:rsidR="00C64CA7">
        <w:rPr>
          <w:rFonts w:cs="Arial"/>
          <w:color w:val="000000" w:themeColor="text1"/>
        </w:rPr>
        <w:t>et al.,</w:t>
      </w:r>
      <w:r w:rsidR="00D76E0A" w:rsidRPr="00E81A9F">
        <w:rPr>
          <w:rFonts w:cs="Arial"/>
          <w:color w:val="000000" w:themeColor="text1"/>
        </w:rPr>
        <w:t xml:space="preserve"> 2019; </w:t>
      </w:r>
      <w:proofErr w:type="spellStart"/>
      <w:r w:rsidR="00D76E0A" w:rsidRPr="00E81A9F">
        <w:rPr>
          <w:rFonts w:cs="Arial"/>
          <w:color w:val="000000" w:themeColor="text1"/>
        </w:rPr>
        <w:t>Skogstad</w:t>
      </w:r>
      <w:proofErr w:type="spellEnd"/>
      <w:r w:rsidR="00D76E0A" w:rsidRPr="00E81A9F">
        <w:rPr>
          <w:rFonts w:cs="Arial"/>
          <w:color w:val="000000" w:themeColor="text1"/>
        </w:rPr>
        <w:t xml:space="preserve"> </w:t>
      </w:r>
      <w:r w:rsidR="00C64CA7">
        <w:rPr>
          <w:rFonts w:cs="Arial"/>
          <w:color w:val="000000" w:themeColor="text1"/>
        </w:rPr>
        <w:t>et al.,</w:t>
      </w:r>
      <w:r w:rsidR="00D76E0A" w:rsidRPr="00E81A9F">
        <w:rPr>
          <w:rFonts w:cs="Arial"/>
          <w:color w:val="000000" w:themeColor="text1"/>
        </w:rPr>
        <w:t xml:space="preserve"> 2016) which Kyron </w:t>
      </w:r>
      <w:r w:rsidR="00941484">
        <w:rPr>
          <w:rFonts w:cs="Arial"/>
          <w:color w:val="000000" w:themeColor="text1"/>
        </w:rPr>
        <w:t>et al.,</w:t>
      </w:r>
      <w:r w:rsidR="00D76E0A" w:rsidRPr="00E81A9F">
        <w:rPr>
          <w:rFonts w:cs="Arial"/>
          <w:color w:val="000000" w:themeColor="text1"/>
        </w:rPr>
        <w:t xml:space="preserve"> (2019) noted was surprising within their sample. Interestingly, Kyron </w:t>
      </w:r>
      <w:r w:rsidR="00941484">
        <w:rPr>
          <w:rFonts w:cs="Arial"/>
          <w:color w:val="000000" w:themeColor="text1"/>
        </w:rPr>
        <w:t>et al.,</w:t>
      </w:r>
      <w:r w:rsidR="00D76E0A" w:rsidRPr="00E81A9F">
        <w:rPr>
          <w:rFonts w:cs="Arial"/>
          <w:color w:val="000000" w:themeColor="text1"/>
        </w:rPr>
        <w:t xml:space="preserve"> (2019) recruited from an Australian sample of emergency service agencies which is classified as a male dominated occupation by 76% by the Australian National Skills Commission </w:t>
      </w:r>
      <w:r w:rsidR="00D76E0A" w:rsidRPr="00E81A9F">
        <w:rPr>
          <w:rFonts w:cs="Arial"/>
          <w:i/>
          <w:iCs/>
          <w:color w:val="000000" w:themeColor="text1"/>
        </w:rPr>
        <w:t>(https://www.nationalskillscommission.gov.au/community-and-personal-service-workers)</w:t>
      </w:r>
      <w:r w:rsidR="00D76E0A" w:rsidRPr="00E81A9F">
        <w:rPr>
          <w:rFonts w:cs="Arial"/>
          <w:color w:val="000000" w:themeColor="text1"/>
        </w:rPr>
        <w:t xml:space="preserve">. It is therefore surprising that this study found a higher female response rate in such a male dominated occupation. The study also found a high response rate from male participants which is reflective of the high recruitment levels of males in Australian emergency services (Baxter-Tomkins &amp; Wallace, 2009). This also suggests sampling bias, however with such large sample sizes across the studies, ranging from 525-14,868 respondents, the studies provide sufficient opportunity to explore any gender differences residing within these occupations. </w:t>
      </w:r>
    </w:p>
    <w:p w14:paraId="5FAE8FEB" w14:textId="77777777" w:rsidR="00D76E0A" w:rsidRPr="00E81A9F" w:rsidRDefault="00D76E0A" w:rsidP="00D76E0A">
      <w:pPr>
        <w:tabs>
          <w:tab w:val="left" w:pos="6456"/>
        </w:tabs>
        <w:spacing w:line="360" w:lineRule="auto"/>
        <w:rPr>
          <w:rFonts w:cs="Arial"/>
          <w:color w:val="000000" w:themeColor="text1"/>
        </w:rPr>
      </w:pPr>
    </w:p>
    <w:p w14:paraId="4084D650" w14:textId="431E962D" w:rsidR="00220402" w:rsidRPr="00220402" w:rsidRDefault="00D76E0A" w:rsidP="00220402">
      <w:pPr>
        <w:pStyle w:val="Heading4"/>
        <w:spacing w:line="480" w:lineRule="auto"/>
        <w:rPr>
          <w:rFonts w:ascii="Arial" w:hAnsi="Arial" w:cs="Arial"/>
          <w:b/>
          <w:bCs/>
          <w:i w:val="0"/>
          <w:iCs w:val="0"/>
          <w:color w:val="000000" w:themeColor="text1"/>
        </w:rPr>
      </w:pPr>
      <w:r w:rsidRPr="00F05E5F">
        <w:rPr>
          <w:rFonts w:ascii="Arial" w:hAnsi="Arial" w:cs="Arial"/>
          <w:b/>
          <w:bCs/>
          <w:i w:val="0"/>
          <w:iCs w:val="0"/>
          <w:color w:val="000000" w:themeColor="text1"/>
        </w:rPr>
        <w:t xml:space="preserve">Representativeness </w:t>
      </w:r>
    </w:p>
    <w:p w14:paraId="4BF9B422" w14:textId="77777777" w:rsidR="00220402" w:rsidRDefault="00220402" w:rsidP="00220402">
      <w:pPr>
        <w:tabs>
          <w:tab w:val="left" w:pos="6456"/>
        </w:tabs>
        <w:spacing w:line="360" w:lineRule="auto"/>
        <w:rPr>
          <w:rFonts w:cs="Arial"/>
          <w:color w:val="000000" w:themeColor="text1"/>
        </w:rPr>
      </w:pPr>
      <w:r>
        <w:rPr>
          <w:rFonts w:cs="Arial"/>
          <w:color w:val="000000" w:themeColor="text1"/>
        </w:rPr>
        <w:t xml:space="preserve">      </w:t>
      </w:r>
      <w:r w:rsidR="00D76E0A" w:rsidRPr="00E81A9F">
        <w:rPr>
          <w:rFonts w:cs="Arial"/>
          <w:color w:val="000000" w:themeColor="text1"/>
        </w:rPr>
        <w:t>Representativeness within a study’s sample is paramount to ensure all relevant populations of individuals are included to reduce bias within the sampling (</w:t>
      </w:r>
      <w:proofErr w:type="spellStart"/>
      <w:r w:rsidR="00D76E0A" w:rsidRPr="00E81A9F">
        <w:rPr>
          <w:rFonts w:cs="Arial"/>
          <w:color w:val="000000" w:themeColor="text1"/>
        </w:rPr>
        <w:t>Omair</w:t>
      </w:r>
      <w:proofErr w:type="spellEnd"/>
      <w:r w:rsidR="00D76E0A" w:rsidRPr="00E81A9F">
        <w:rPr>
          <w:rFonts w:cs="Arial"/>
          <w:color w:val="000000" w:themeColor="text1"/>
        </w:rPr>
        <w:t xml:space="preserve">, 2014). </w:t>
      </w:r>
    </w:p>
    <w:p w14:paraId="619FB716" w14:textId="35D6C2AC" w:rsidR="00D76E0A" w:rsidRPr="00E81A9F" w:rsidRDefault="00220402" w:rsidP="00220402">
      <w:pPr>
        <w:tabs>
          <w:tab w:val="left" w:pos="6456"/>
        </w:tabs>
        <w:spacing w:line="360" w:lineRule="auto"/>
        <w:rPr>
          <w:rFonts w:cs="Arial"/>
          <w:color w:val="000000" w:themeColor="text1"/>
        </w:rPr>
      </w:pPr>
      <w:r>
        <w:rPr>
          <w:rFonts w:cs="Arial"/>
          <w:color w:val="000000" w:themeColor="text1"/>
        </w:rPr>
        <w:t xml:space="preserve">      </w:t>
      </w:r>
      <w:r w:rsidR="00D76E0A" w:rsidRPr="00E81A9F">
        <w:rPr>
          <w:rFonts w:cs="Arial"/>
          <w:color w:val="000000" w:themeColor="text1"/>
        </w:rPr>
        <w:t xml:space="preserve">The observational studies included within this review were representative within their own geographical locations due to their sampling method as the populations studied has higher male dominance within the occupation and the sample had more male than female participants (Bennet </w:t>
      </w:r>
      <w:r w:rsidR="00C64CA7">
        <w:rPr>
          <w:rFonts w:cs="Arial"/>
          <w:color w:val="000000" w:themeColor="text1"/>
        </w:rPr>
        <w:t>et al.,</w:t>
      </w:r>
      <w:r w:rsidR="00D76E0A" w:rsidRPr="00E81A9F">
        <w:rPr>
          <w:rFonts w:cs="Arial"/>
          <w:color w:val="000000" w:themeColor="text1"/>
        </w:rPr>
        <w:t xml:space="preserve"> 2005; Frenkel </w:t>
      </w:r>
      <w:r w:rsidR="00C64CA7">
        <w:rPr>
          <w:rFonts w:cs="Arial"/>
          <w:color w:val="000000" w:themeColor="text1"/>
        </w:rPr>
        <w:t>et al.,</w:t>
      </w:r>
      <w:r w:rsidR="00D76E0A" w:rsidRPr="00E81A9F">
        <w:rPr>
          <w:rFonts w:cs="Arial"/>
          <w:color w:val="000000" w:themeColor="text1"/>
        </w:rPr>
        <w:t xml:space="preserve"> 2021; </w:t>
      </w:r>
      <w:proofErr w:type="spellStart"/>
      <w:r w:rsidR="00D76E0A" w:rsidRPr="00E81A9F">
        <w:rPr>
          <w:rFonts w:cs="Arial"/>
          <w:color w:val="000000" w:themeColor="text1"/>
        </w:rPr>
        <w:t>Misra</w:t>
      </w:r>
      <w:proofErr w:type="spellEnd"/>
      <w:r w:rsidR="00D76E0A" w:rsidRPr="00E81A9F">
        <w:rPr>
          <w:rFonts w:cs="Arial"/>
          <w:color w:val="000000" w:themeColor="text1"/>
        </w:rPr>
        <w:t xml:space="preserve"> </w:t>
      </w:r>
      <w:r w:rsidR="00C64CA7">
        <w:rPr>
          <w:rFonts w:cs="Arial"/>
          <w:color w:val="000000" w:themeColor="text1"/>
        </w:rPr>
        <w:t>et al.,</w:t>
      </w:r>
      <w:r w:rsidR="00D76E0A" w:rsidRPr="00E81A9F">
        <w:rPr>
          <w:rFonts w:cs="Arial"/>
          <w:color w:val="000000" w:themeColor="text1"/>
        </w:rPr>
        <w:t xml:space="preserve"> 2009). The review completed by </w:t>
      </w:r>
      <w:proofErr w:type="spellStart"/>
      <w:r w:rsidR="00D76E0A" w:rsidRPr="00E81A9F">
        <w:rPr>
          <w:rFonts w:cs="Arial"/>
          <w:color w:val="000000" w:themeColor="text1"/>
        </w:rPr>
        <w:t>Kleim</w:t>
      </w:r>
      <w:proofErr w:type="spellEnd"/>
      <w:r w:rsidR="00D76E0A" w:rsidRPr="00E81A9F">
        <w:rPr>
          <w:rFonts w:cs="Arial"/>
          <w:color w:val="000000" w:themeColor="text1"/>
        </w:rPr>
        <w:t xml:space="preserve"> and Westphal (2011), provided an overview of twelve papers that focused on different geographical locations across Europe and the USA and could be considered representative whereas Brooks </w:t>
      </w:r>
      <w:r w:rsidR="00941484">
        <w:rPr>
          <w:rFonts w:cs="Arial"/>
          <w:color w:val="000000" w:themeColor="text1"/>
        </w:rPr>
        <w:t>et al.,</w:t>
      </w:r>
      <w:r w:rsidR="00D76E0A" w:rsidRPr="00E81A9F">
        <w:rPr>
          <w:rFonts w:cs="Arial"/>
          <w:color w:val="000000" w:themeColor="text1"/>
        </w:rPr>
        <w:t xml:space="preserve"> (2019a) did not specify the number of papers that were reviewed, limiting its representativeness. In the study by Kyron </w:t>
      </w:r>
      <w:r w:rsidR="00445CAA">
        <w:rPr>
          <w:rFonts w:cs="Arial"/>
          <w:color w:val="000000" w:themeColor="text1"/>
        </w:rPr>
        <w:t>et al.,</w:t>
      </w:r>
      <w:r w:rsidR="00D76E0A" w:rsidRPr="00E81A9F">
        <w:rPr>
          <w:rFonts w:cs="Arial"/>
          <w:color w:val="000000" w:themeColor="text1"/>
        </w:rPr>
        <w:t xml:space="preserve"> (2019), they used a stratified sampling method due to a large sample size which is also anticipated to yield a representative sample of Australian emergency service personnel. </w:t>
      </w:r>
    </w:p>
    <w:p w14:paraId="473FADB8" w14:textId="77777777" w:rsidR="00D76E0A" w:rsidRPr="00E81A9F" w:rsidRDefault="00D76E0A" w:rsidP="00220402">
      <w:pPr>
        <w:tabs>
          <w:tab w:val="left" w:pos="6456"/>
        </w:tabs>
        <w:spacing w:line="360" w:lineRule="auto"/>
        <w:rPr>
          <w:rFonts w:cs="Arial"/>
          <w:color w:val="000000" w:themeColor="text1"/>
        </w:rPr>
      </w:pPr>
    </w:p>
    <w:p w14:paraId="70F846CE" w14:textId="4B750BD3" w:rsidR="00D76E0A" w:rsidRPr="00E81A9F" w:rsidRDefault="00220402" w:rsidP="00220402">
      <w:pPr>
        <w:tabs>
          <w:tab w:val="left" w:pos="6456"/>
        </w:tabs>
        <w:spacing w:line="360" w:lineRule="auto"/>
        <w:rPr>
          <w:rFonts w:cs="Arial"/>
          <w:color w:val="000000" w:themeColor="text1"/>
        </w:rPr>
      </w:pPr>
      <w:r>
        <w:rPr>
          <w:rFonts w:cs="Arial"/>
          <w:color w:val="000000" w:themeColor="text1"/>
        </w:rPr>
        <w:lastRenderedPageBreak/>
        <w:t xml:space="preserve">         </w:t>
      </w:r>
      <w:r w:rsidR="00D76E0A" w:rsidRPr="00E81A9F">
        <w:rPr>
          <w:rFonts w:cs="Arial"/>
          <w:color w:val="000000" w:themeColor="text1"/>
        </w:rPr>
        <w:t xml:space="preserve">In the study by </w:t>
      </w:r>
      <w:proofErr w:type="spellStart"/>
      <w:r w:rsidR="00D76E0A" w:rsidRPr="00E81A9F">
        <w:rPr>
          <w:rFonts w:cs="Arial"/>
          <w:color w:val="000000" w:themeColor="text1"/>
        </w:rPr>
        <w:t>Skogstad</w:t>
      </w:r>
      <w:proofErr w:type="spellEnd"/>
      <w:r w:rsidR="00D76E0A" w:rsidRPr="00E81A9F">
        <w:rPr>
          <w:rFonts w:cs="Arial"/>
          <w:color w:val="000000" w:themeColor="text1"/>
        </w:rPr>
        <w:t xml:space="preserve"> </w:t>
      </w:r>
      <w:r w:rsidR="00941484">
        <w:rPr>
          <w:rFonts w:cs="Arial"/>
          <w:color w:val="000000" w:themeColor="text1"/>
        </w:rPr>
        <w:t>et al.,</w:t>
      </w:r>
      <w:r w:rsidR="00D76E0A" w:rsidRPr="00E81A9F">
        <w:rPr>
          <w:rFonts w:cs="Arial"/>
          <w:color w:val="000000" w:themeColor="text1"/>
        </w:rPr>
        <w:t xml:space="preserve"> (2016), the method of participant recruitment affected the representativeness of the study. The authors of the paper identified a “leader” within each participating unit of the study who was responsible for the distribution and collection of the questionnaires. The “leader” was also a senior member of the unit which could have impacted the reliability of both responses and data collection. Similarly, although the initial sampling method suggested a representative population, the leaders themselves may have presented with bias as to whom the questionnaires were distributed to. Furthermore, as the study was limited to a sample set to a specific geographical location and recruitment from the fire service only, it was not generalisable to a wider population of emergency service personnel/first responders across occupational cohorts. </w:t>
      </w:r>
    </w:p>
    <w:p w14:paraId="32E6AAB6" w14:textId="5CAC664E" w:rsidR="00D76E0A" w:rsidRPr="00E81A9F" w:rsidRDefault="00220402" w:rsidP="00220402">
      <w:pPr>
        <w:tabs>
          <w:tab w:val="left" w:pos="6456"/>
        </w:tabs>
        <w:spacing w:line="360" w:lineRule="auto"/>
        <w:rPr>
          <w:rFonts w:cs="Arial"/>
          <w:color w:val="000000" w:themeColor="text1"/>
        </w:rPr>
      </w:pPr>
      <w:r>
        <w:rPr>
          <w:rFonts w:cs="Arial"/>
          <w:b/>
          <w:bCs/>
          <w:color w:val="000000" w:themeColor="text1"/>
        </w:rPr>
        <w:t xml:space="preserve">       </w:t>
      </w:r>
      <w:r w:rsidR="00D76E0A" w:rsidRPr="00E81A9F">
        <w:rPr>
          <w:rFonts w:cs="Arial"/>
          <w:color w:val="000000" w:themeColor="text1"/>
        </w:rPr>
        <w:t xml:space="preserve">Despite the limitations of the studies that can only be considered representative within their own geographical locations and not to a wider population, three of these studies (Bennett </w:t>
      </w:r>
      <w:r w:rsidR="00C64CA7">
        <w:rPr>
          <w:rFonts w:cs="Arial"/>
          <w:color w:val="000000" w:themeColor="text1"/>
        </w:rPr>
        <w:t>et al.,</w:t>
      </w:r>
      <w:r w:rsidR="00D76E0A" w:rsidRPr="00E81A9F">
        <w:rPr>
          <w:rFonts w:cs="Arial"/>
          <w:color w:val="000000" w:themeColor="text1"/>
        </w:rPr>
        <w:t xml:space="preserve"> 2005; </w:t>
      </w:r>
      <w:proofErr w:type="spellStart"/>
      <w:r w:rsidR="00D76E0A" w:rsidRPr="00E81A9F">
        <w:rPr>
          <w:rFonts w:cs="Arial"/>
          <w:color w:val="000000" w:themeColor="text1"/>
        </w:rPr>
        <w:t>Misra</w:t>
      </w:r>
      <w:proofErr w:type="spellEnd"/>
      <w:r w:rsidR="00D76E0A" w:rsidRPr="00E81A9F">
        <w:rPr>
          <w:rFonts w:cs="Arial"/>
          <w:color w:val="000000" w:themeColor="text1"/>
        </w:rPr>
        <w:t xml:space="preserve"> </w:t>
      </w:r>
      <w:r w:rsidR="00C64CA7">
        <w:rPr>
          <w:rFonts w:cs="Arial"/>
          <w:color w:val="000000" w:themeColor="text1"/>
        </w:rPr>
        <w:t>et al.,</w:t>
      </w:r>
      <w:r w:rsidR="00D76E0A" w:rsidRPr="00E81A9F">
        <w:rPr>
          <w:rFonts w:cs="Arial"/>
          <w:color w:val="000000" w:themeColor="text1"/>
        </w:rPr>
        <w:t xml:space="preserve"> </w:t>
      </w:r>
      <w:r w:rsidR="00445CAA" w:rsidRPr="00E81A9F">
        <w:rPr>
          <w:rFonts w:cs="Arial"/>
          <w:color w:val="000000" w:themeColor="text1"/>
        </w:rPr>
        <w:t xml:space="preserve">2009; </w:t>
      </w:r>
      <w:proofErr w:type="spellStart"/>
      <w:r w:rsidR="00445CAA" w:rsidRPr="00E81A9F">
        <w:rPr>
          <w:rFonts w:cs="Arial"/>
          <w:color w:val="000000" w:themeColor="text1"/>
        </w:rPr>
        <w:t>Skogstad</w:t>
      </w:r>
      <w:proofErr w:type="spellEnd"/>
      <w:r w:rsidR="00D76E0A" w:rsidRPr="00E81A9F">
        <w:rPr>
          <w:rFonts w:cs="Arial"/>
          <w:color w:val="000000" w:themeColor="text1"/>
        </w:rPr>
        <w:t xml:space="preserve"> </w:t>
      </w:r>
      <w:r w:rsidR="00941484">
        <w:rPr>
          <w:rFonts w:cs="Arial"/>
          <w:color w:val="000000" w:themeColor="text1"/>
        </w:rPr>
        <w:t>et al.,</w:t>
      </w:r>
      <w:r w:rsidR="00D76E0A" w:rsidRPr="00E81A9F">
        <w:rPr>
          <w:rFonts w:cs="Arial"/>
          <w:color w:val="000000" w:themeColor="text1"/>
        </w:rPr>
        <w:t xml:space="preserve"> 2016) looked at a population that responded to a specific critical incident within that location. It could therefore be assumed that the findings from these studies could be representative to populations that have responded to similar incidents for example, the Barcelona terror attack in 2017 (</w:t>
      </w:r>
      <w:proofErr w:type="spellStart"/>
      <w:r w:rsidR="00D76E0A" w:rsidRPr="00E81A9F">
        <w:rPr>
          <w:rFonts w:cs="Arial"/>
          <w:color w:val="000000" w:themeColor="text1"/>
          <w:shd w:val="clear" w:color="auto" w:fill="FFFFFF"/>
        </w:rPr>
        <w:t>Castañeda</w:t>
      </w:r>
      <w:proofErr w:type="spellEnd"/>
      <w:r w:rsidR="00D76E0A" w:rsidRPr="00E81A9F">
        <w:rPr>
          <w:rFonts w:cs="Arial"/>
          <w:color w:val="000000" w:themeColor="text1"/>
          <w:shd w:val="clear" w:color="auto" w:fill="FFFFFF"/>
        </w:rPr>
        <w:t>, 2018).</w:t>
      </w:r>
    </w:p>
    <w:p w14:paraId="562FE301" w14:textId="77777777" w:rsidR="00D76E0A" w:rsidRPr="00E81A9F" w:rsidRDefault="00D76E0A" w:rsidP="00D76E0A">
      <w:pPr>
        <w:tabs>
          <w:tab w:val="left" w:pos="6456"/>
        </w:tabs>
        <w:spacing w:line="360" w:lineRule="auto"/>
        <w:rPr>
          <w:rFonts w:cs="Arial"/>
          <w:b/>
          <w:bCs/>
          <w:color w:val="000000" w:themeColor="text1"/>
        </w:rPr>
      </w:pPr>
    </w:p>
    <w:p w14:paraId="41E3A1B5" w14:textId="33E14AC6" w:rsidR="00D76E0A" w:rsidRPr="00E83CA3" w:rsidRDefault="00D76E0A" w:rsidP="00C671F0">
      <w:pPr>
        <w:pStyle w:val="Heading3"/>
        <w:rPr>
          <w:rFonts w:ascii="Arial" w:hAnsi="Arial" w:cs="Arial"/>
          <w:b/>
          <w:bCs/>
          <w:color w:val="000000" w:themeColor="text1"/>
        </w:rPr>
      </w:pPr>
      <w:bookmarkStart w:id="27" w:name="_Toc101984053"/>
      <w:r w:rsidRPr="00E83CA3">
        <w:rPr>
          <w:rFonts w:ascii="Arial" w:hAnsi="Arial" w:cs="Arial"/>
          <w:b/>
          <w:bCs/>
          <w:color w:val="000000" w:themeColor="text1"/>
        </w:rPr>
        <w:t>Design</w:t>
      </w:r>
      <w:bookmarkEnd w:id="27"/>
      <w:r w:rsidRPr="00E83CA3">
        <w:rPr>
          <w:rFonts w:ascii="Arial" w:hAnsi="Arial" w:cs="Arial"/>
          <w:b/>
          <w:bCs/>
          <w:color w:val="000000" w:themeColor="text1"/>
        </w:rPr>
        <w:t xml:space="preserve"> </w:t>
      </w:r>
      <w:r w:rsidR="00592B6E" w:rsidRPr="00E83CA3">
        <w:rPr>
          <w:rFonts w:ascii="Arial" w:hAnsi="Arial" w:cs="Arial"/>
          <w:b/>
          <w:bCs/>
          <w:color w:val="000000" w:themeColor="text1"/>
        </w:rPr>
        <w:br/>
      </w:r>
    </w:p>
    <w:p w14:paraId="54BF7039" w14:textId="5C60CE2E" w:rsidR="00D76E0A" w:rsidRPr="00E81A9F" w:rsidRDefault="00220402" w:rsidP="00D76E0A">
      <w:pPr>
        <w:tabs>
          <w:tab w:val="left" w:pos="6456"/>
        </w:tabs>
        <w:spacing w:line="360" w:lineRule="auto"/>
        <w:rPr>
          <w:rFonts w:cs="Arial"/>
          <w:color w:val="000000" w:themeColor="text1"/>
        </w:rPr>
      </w:pPr>
      <w:r>
        <w:rPr>
          <w:rFonts w:cs="Arial"/>
          <w:color w:val="000000" w:themeColor="text1"/>
        </w:rPr>
        <w:t xml:space="preserve">       </w:t>
      </w:r>
      <w:r w:rsidR="00D76E0A" w:rsidRPr="00E81A9F">
        <w:rPr>
          <w:rFonts w:cs="Arial"/>
          <w:color w:val="000000" w:themeColor="text1"/>
        </w:rPr>
        <w:t xml:space="preserve">The studies in this current review had clear objectives and hypotheses with six studies using a cross-sectional design and two studies reviewing previous research literature on disaster-exposed personnel. With cross-sectional study designs, the data are only relevant to the point in time that the data was collected which is appropriate when looking at the relationships between variables as the design accommodates for numerous variables to be explored at once. Further augmenting the appropriateness of the cross-sectional designs used by the authors is the lack of manipulation of variables or environment as exposure occurred prior to the study.  In the studies of Bennett </w:t>
      </w:r>
      <w:r w:rsidR="00C64CA7">
        <w:rPr>
          <w:rFonts w:cs="Arial"/>
          <w:color w:val="000000" w:themeColor="text1"/>
        </w:rPr>
        <w:t>et al.,</w:t>
      </w:r>
      <w:r w:rsidR="00D76E0A" w:rsidRPr="00E81A9F">
        <w:rPr>
          <w:rFonts w:cs="Arial"/>
          <w:color w:val="000000" w:themeColor="text1"/>
        </w:rPr>
        <w:t xml:space="preserve"> (2005), </w:t>
      </w:r>
      <w:proofErr w:type="spellStart"/>
      <w:r w:rsidR="00D76E0A" w:rsidRPr="00E81A9F">
        <w:rPr>
          <w:rFonts w:cs="Arial"/>
          <w:color w:val="000000" w:themeColor="text1"/>
        </w:rPr>
        <w:t>Misra</w:t>
      </w:r>
      <w:proofErr w:type="spellEnd"/>
      <w:r w:rsidR="00D76E0A" w:rsidRPr="00E81A9F">
        <w:rPr>
          <w:rFonts w:cs="Arial"/>
          <w:color w:val="000000" w:themeColor="text1"/>
        </w:rPr>
        <w:t xml:space="preserve"> </w:t>
      </w:r>
      <w:r w:rsidR="00941484">
        <w:rPr>
          <w:rFonts w:cs="Arial"/>
          <w:color w:val="000000" w:themeColor="text1"/>
        </w:rPr>
        <w:t>et al.,</w:t>
      </w:r>
      <w:r w:rsidR="00D76E0A" w:rsidRPr="00E81A9F">
        <w:rPr>
          <w:rFonts w:cs="Arial"/>
          <w:color w:val="000000" w:themeColor="text1"/>
        </w:rPr>
        <w:t xml:space="preserve"> (2009) and </w:t>
      </w:r>
      <w:proofErr w:type="spellStart"/>
      <w:r w:rsidR="00D76E0A" w:rsidRPr="00E81A9F">
        <w:rPr>
          <w:rFonts w:cs="Arial"/>
          <w:color w:val="000000" w:themeColor="text1"/>
        </w:rPr>
        <w:t>Skogstad</w:t>
      </w:r>
      <w:proofErr w:type="spellEnd"/>
      <w:r w:rsidR="00D76E0A" w:rsidRPr="00E81A9F">
        <w:rPr>
          <w:rFonts w:cs="Arial"/>
          <w:color w:val="000000" w:themeColor="text1"/>
        </w:rPr>
        <w:t xml:space="preserve"> </w:t>
      </w:r>
      <w:r w:rsidR="00941484">
        <w:rPr>
          <w:rFonts w:cs="Arial"/>
          <w:color w:val="000000" w:themeColor="text1"/>
        </w:rPr>
        <w:t>et al.,</w:t>
      </w:r>
      <w:r w:rsidR="00D76E0A" w:rsidRPr="00E81A9F">
        <w:rPr>
          <w:rFonts w:cs="Arial"/>
          <w:color w:val="000000" w:themeColor="text1"/>
        </w:rPr>
        <w:t xml:space="preserve"> (2016) a cross-sectional design was advantageous in collecting preliminary evidence for the impact of responding to a critical incident to provide a baseline of evidence of which future research can build upon should similar incidents occur. </w:t>
      </w:r>
    </w:p>
    <w:p w14:paraId="10BDB984" w14:textId="688E668B" w:rsidR="00D76E0A" w:rsidRPr="00E81A9F" w:rsidRDefault="00220402" w:rsidP="00D76E0A">
      <w:pPr>
        <w:tabs>
          <w:tab w:val="left" w:pos="6456"/>
        </w:tabs>
        <w:spacing w:line="360" w:lineRule="auto"/>
        <w:rPr>
          <w:rFonts w:cs="Arial"/>
          <w:color w:val="000000" w:themeColor="text1"/>
        </w:rPr>
      </w:pPr>
      <w:r>
        <w:rPr>
          <w:rFonts w:cs="Arial"/>
          <w:color w:val="000000" w:themeColor="text1"/>
        </w:rPr>
        <w:lastRenderedPageBreak/>
        <w:t xml:space="preserve">       </w:t>
      </w:r>
      <w:r w:rsidR="00D76E0A" w:rsidRPr="00E81A9F">
        <w:rPr>
          <w:rFonts w:cs="Arial"/>
          <w:color w:val="000000" w:themeColor="text1"/>
        </w:rPr>
        <w:t>A commonly reported limitation of using a cross-sectional design is the inability to infer causality as it is not possible to know if specific factors have made an individual more or less likely to develop PTSD. This is particularly important to consider within this population as emergency service personnel and first responders will often experience traumatic events throughout their careers (</w:t>
      </w:r>
      <w:proofErr w:type="spellStart"/>
      <w:r w:rsidR="00D76E0A" w:rsidRPr="00E81A9F">
        <w:rPr>
          <w:rFonts w:cs="Arial"/>
          <w:color w:val="000000" w:themeColor="text1"/>
        </w:rPr>
        <w:t>Regehr</w:t>
      </w:r>
      <w:proofErr w:type="spellEnd"/>
      <w:r w:rsidR="00D76E0A" w:rsidRPr="00E81A9F">
        <w:rPr>
          <w:rFonts w:cs="Arial"/>
          <w:color w:val="000000" w:themeColor="text1"/>
        </w:rPr>
        <w:t xml:space="preserve">, 2001; Jones </w:t>
      </w:r>
      <w:r w:rsidR="00C64CA7">
        <w:rPr>
          <w:rFonts w:cs="Arial"/>
          <w:color w:val="000000" w:themeColor="text1"/>
        </w:rPr>
        <w:t>et al.,</w:t>
      </w:r>
      <w:r w:rsidR="00D76E0A" w:rsidRPr="00E81A9F">
        <w:rPr>
          <w:rFonts w:cs="Arial"/>
          <w:color w:val="000000" w:themeColor="text1"/>
        </w:rPr>
        <w:t xml:space="preserve"> 2018). Future research that considers cross-sectional design should consider a longitudinal study so that a baseline can be established and therefore causality can be inferred at a specific time point. Future research should also consider using measure inclusive of complex PTSD which will be discussed later in this review. </w:t>
      </w:r>
    </w:p>
    <w:p w14:paraId="04F3C66E" w14:textId="635254DC" w:rsidR="00D76E0A" w:rsidRPr="00E81A9F" w:rsidRDefault="00220402" w:rsidP="00D76E0A">
      <w:pPr>
        <w:tabs>
          <w:tab w:val="left" w:pos="6456"/>
        </w:tabs>
        <w:spacing w:line="360" w:lineRule="auto"/>
        <w:rPr>
          <w:rFonts w:cs="Arial"/>
          <w:color w:val="000000" w:themeColor="text1"/>
        </w:rPr>
      </w:pPr>
      <w:r>
        <w:rPr>
          <w:rFonts w:cs="Arial"/>
          <w:b/>
          <w:bCs/>
          <w:color w:val="000000" w:themeColor="text1"/>
        </w:rPr>
        <w:t xml:space="preserve">       </w:t>
      </w:r>
      <w:r w:rsidR="00D76E0A" w:rsidRPr="00E81A9F">
        <w:rPr>
          <w:rFonts w:cs="Arial"/>
          <w:color w:val="000000" w:themeColor="text1"/>
        </w:rPr>
        <w:t xml:space="preserve">The studies of </w:t>
      </w:r>
      <w:proofErr w:type="spellStart"/>
      <w:r w:rsidR="00D76E0A" w:rsidRPr="00E81A9F">
        <w:rPr>
          <w:rFonts w:cs="Arial"/>
          <w:color w:val="000000" w:themeColor="text1"/>
        </w:rPr>
        <w:t>Kleim</w:t>
      </w:r>
      <w:proofErr w:type="spellEnd"/>
      <w:r w:rsidR="00D76E0A" w:rsidRPr="00E81A9F">
        <w:rPr>
          <w:rFonts w:cs="Arial"/>
          <w:color w:val="000000" w:themeColor="text1"/>
        </w:rPr>
        <w:t xml:space="preserve"> and Westphal (2011) and Brooks </w:t>
      </w:r>
      <w:r w:rsidR="00941484">
        <w:rPr>
          <w:rFonts w:cs="Arial"/>
          <w:color w:val="000000" w:themeColor="text1"/>
        </w:rPr>
        <w:t>et al.,</w:t>
      </w:r>
      <w:r w:rsidR="00D76E0A" w:rsidRPr="00E81A9F">
        <w:rPr>
          <w:rFonts w:cs="Arial"/>
          <w:color w:val="000000" w:themeColor="text1"/>
        </w:rPr>
        <w:t xml:space="preserve"> (2019a) reviewed existing literature but did not apply a systematic methodology and can be considered position papers. However, </w:t>
      </w:r>
      <w:proofErr w:type="spellStart"/>
      <w:r w:rsidR="00D76E0A" w:rsidRPr="00E81A9F">
        <w:rPr>
          <w:rFonts w:cs="Arial"/>
          <w:color w:val="000000" w:themeColor="text1"/>
        </w:rPr>
        <w:t>Kleim</w:t>
      </w:r>
      <w:proofErr w:type="spellEnd"/>
      <w:r w:rsidR="00D76E0A" w:rsidRPr="00E81A9F">
        <w:rPr>
          <w:rFonts w:cs="Arial"/>
          <w:color w:val="000000" w:themeColor="text1"/>
        </w:rPr>
        <w:t xml:space="preserve"> and Westphal (2011) gave recommendations for prevention and intervention strategies that can be implemented on an organisational level. The paper by Brooks </w:t>
      </w:r>
      <w:r w:rsidR="00941484">
        <w:rPr>
          <w:rFonts w:cs="Arial"/>
          <w:color w:val="000000" w:themeColor="text1"/>
        </w:rPr>
        <w:t>et al.,</w:t>
      </w:r>
      <w:r w:rsidR="00D76E0A" w:rsidRPr="00E81A9F">
        <w:rPr>
          <w:rFonts w:cs="Arial"/>
          <w:color w:val="000000" w:themeColor="text1"/>
        </w:rPr>
        <w:t xml:space="preserve"> (2019a) did not give a clear overview of the studies reviewed posing a limitation as it is unclear how the reviews could be replicated or to what degree the literature was critically appraised. </w:t>
      </w:r>
    </w:p>
    <w:p w14:paraId="171028AE" w14:textId="77777777" w:rsidR="00D76E0A" w:rsidRPr="00E81A9F" w:rsidRDefault="00D76E0A" w:rsidP="00D76E0A">
      <w:pPr>
        <w:tabs>
          <w:tab w:val="left" w:pos="6456"/>
        </w:tabs>
        <w:spacing w:line="360" w:lineRule="auto"/>
        <w:rPr>
          <w:rFonts w:cs="Arial"/>
          <w:b/>
          <w:bCs/>
          <w:color w:val="000000" w:themeColor="text1"/>
        </w:rPr>
      </w:pPr>
    </w:p>
    <w:p w14:paraId="61F54FF5" w14:textId="64FE6465" w:rsidR="00D76E0A" w:rsidRPr="00E83CA3" w:rsidRDefault="00D76E0A" w:rsidP="00C671F0">
      <w:pPr>
        <w:pStyle w:val="Heading3"/>
        <w:rPr>
          <w:rFonts w:ascii="Arial" w:hAnsi="Arial" w:cs="Arial"/>
          <w:b/>
          <w:bCs/>
          <w:color w:val="000000" w:themeColor="text1"/>
        </w:rPr>
      </w:pPr>
      <w:bookmarkStart w:id="28" w:name="_Toc101984054"/>
      <w:r w:rsidRPr="00E83CA3">
        <w:rPr>
          <w:rFonts w:ascii="Arial" w:hAnsi="Arial" w:cs="Arial"/>
          <w:b/>
          <w:bCs/>
          <w:color w:val="000000" w:themeColor="text1"/>
        </w:rPr>
        <w:t>PTSD Measures</w:t>
      </w:r>
      <w:bookmarkEnd w:id="28"/>
      <w:r w:rsidRPr="00E83CA3">
        <w:rPr>
          <w:rFonts w:ascii="Arial" w:hAnsi="Arial" w:cs="Arial"/>
          <w:b/>
          <w:bCs/>
          <w:color w:val="000000" w:themeColor="text1"/>
        </w:rPr>
        <w:t xml:space="preserve"> </w:t>
      </w:r>
      <w:r w:rsidR="00592B6E" w:rsidRPr="00E83CA3">
        <w:rPr>
          <w:rFonts w:ascii="Arial" w:hAnsi="Arial" w:cs="Arial"/>
          <w:b/>
          <w:bCs/>
          <w:color w:val="000000" w:themeColor="text1"/>
        </w:rPr>
        <w:br/>
      </w:r>
    </w:p>
    <w:p w14:paraId="52844D34" w14:textId="3BDECB20" w:rsidR="00D76E0A" w:rsidRDefault="00220402" w:rsidP="00D76E0A">
      <w:pPr>
        <w:tabs>
          <w:tab w:val="left" w:pos="6456"/>
        </w:tabs>
        <w:spacing w:line="360" w:lineRule="auto"/>
        <w:rPr>
          <w:rStyle w:val="Emphasis"/>
          <w:rFonts w:cs="Arial"/>
          <w:i w:val="0"/>
          <w:iCs w:val="0"/>
          <w:color w:val="000000" w:themeColor="text1"/>
          <w:shd w:val="clear" w:color="auto" w:fill="FFFFFF"/>
        </w:rPr>
      </w:pPr>
      <w:r>
        <w:rPr>
          <w:rFonts w:cs="Arial"/>
          <w:color w:val="000000" w:themeColor="text1"/>
        </w:rPr>
        <w:t xml:space="preserve">         </w:t>
      </w:r>
      <w:r w:rsidR="00D76E0A" w:rsidRPr="00E81A9F">
        <w:rPr>
          <w:rFonts w:cs="Arial"/>
          <w:color w:val="000000" w:themeColor="text1"/>
        </w:rPr>
        <w:t>Across f</w:t>
      </w:r>
      <w:r w:rsidR="00D76E0A">
        <w:rPr>
          <w:rFonts w:cs="Arial"/>
          <w:color w:val="000000" w:themeColor="text1"/>
        </w:rPr>
        <w:t>our</w:t>
      </w:r>
      <w:r w:rsidR="00D76E0A" w:rsidRPr="00E81A9F">
        <w:rPr>
          <w:rFonts w:cs="Arial"/>
          <w:color w:val="000000" w:themeColor="text1"/>
        </w:rPr>
        <w:t xml:space="preserve"> of the studies (Bennett </w:t>
      </w:r>
      <w:r w:rsidR="00C64CA7">
        <w:rPr>
          <w:rFonts w:cs="Arial"/>
          <w:color w:val="000000" w:themeColor="text1"/>
        </w:rPr>
        <w:t>et al.,</w:t>
      </w:r>
      <w:r w:rsidR="00D76E0A" w:rsidRPr="00E81A9F">
        <w:rPr>
          <w:rFonts w:cs="Arial"/>
          <w:color w:val="000000" w:themeColor="text1"/>
        </w:rPr>
        <w:t xml:space="preserve"> 2005; Kyron </w:t>
      </w:r>
      <w:r w:rsidR="00445CAA">
        <w:rPr>
          <w:rFonts w:cs="Arial"/>
          <w:color w:val="000000" w:themeColor="text1"/>
        </w:rPr>
        <w:t>et al.,</w:t>
      </w:r>
      <w:r w:rsidR="00D76E0A" w:rsidRPr="00E81A9F">
        <w:rPr>
          <w:rFonts w:cs="Arial"/>
          <w:color w:val="000000" w:themeColor="text1"/>
        </w:rPr>
        <w:t xml:space="preserve"> 2019; </w:t>
      </w:r>
      <w:proofErr w:type="spellStart"/>
      <w:r w:rsidR="00D76E0A" w:rsidRPr="00E81A9F">
        <w:rPr>
          <w:rFonts w:cs="Arial"/>
          <w:color w:val="000000" w:themeColor="text1"/>
        </w:rPr>
        <w:t>Misra</w:t>
      </w:r>
      <w:proofErr w:type="spellEnd"/>
      <w:r w:rsidR="00D76E0A" w:rsidRPr="00E81A9F">
        <w:rPr>
          <w:rFonts w:cs="Arial"/>
          <w:color w:val="000000" w:themeColor="text1"/>
        </w:rPr>
        <w:t xml:space="preserve"> </w:t>
      </w:r>
      <w:r w:rsidR="00C64CA7">
        <w:rPr>
          <w:rFonts w:cs="Arial"/>
          <w:color w:val="000000" w:themeColor="text1"/>
        </w:rPr>
        <w:t>et al.,</w:t>
      </w:r>
      <w:r w:rsidR="00D76E0A" w:rsidRPr="00E81A9F">
        <w:rPr>
          <w:rFonts w:cs="Arial"/>
          <w:color w:val="000000" w:themeColor="text1"/>
        </w:rPr>
        <w:t xml:space="preserve"> 2009; </w:t>
      </w:r>
      <w:proofErr w:type="spellStart"/>
      <w:r w:rsidR="00D76E0A" w:rsidRPr="00E81A9F">
        <w:rPr>
          <w:rFonts w:cs="Arial"/>
          <w:color w:val="000000" w:themeColor="text1"/>
        </w:rPr>
        <w:t>Skogstad</w:t>
      </w:r>
      <w:proofErr w:type="spellEnd"/>
      <w:r w:rsidR="00D76E0A" w:rsidRPr="00E81A9F">
        <w:rPr>
          <w:rFonts w:cs="Arial"/>
          <w:color w:val="000000" w:themeColor="text1"/>
        </w:rPr>
        <w:t>, 2016) different measures were used to assess symptoms of PTSD however no studies</w:t>
      </w:r>
      <w:r w:rsidR="00D76E0A">
        <w:rPr>
          <w:rFonts w:cs="Arial"/>
          <w:color w:val="000000" w:themeColor="text1"/>
        </w:rPr>
        <w:t xml:space="preserve"> used an official statistical classification such as </w:t>
      </w:r>
      <w:r w:rsidR="00D76E0A" w:rsidRPr="00E81A9F">
        <w:rPr>
          <w:rFonts w:cs="Arial"/>
          <w:color w:val="000000" w:themeColor="text1"/>
        </w:rPr>
        <w:t xml:space="preserve">the </w:t>
      </w:r>
      <w:r w:rsidR="00D76E0A" w:rsidRPr="00E81A9F">
        <w:rPr>
          <w:rStyle w:val="Emphasis"/>
          <w:rFonts w:eastAsiaTheme="minorEastAsia" w:cs="Arial"/>
          <w:color w:val="000000" w:themeColor="text1"/>
          <w:shd w:val="clear" w:color="auto" w:fill="FFFFFF"/>
        </w:rPr>
        <w:t>International statistical classification of diseases and related health problems</w:t>
      </w:r>
      <w:r w:rsidR="00D76E0A" w:rsidRPr="00E81A9F">
        <w:rPr>
          <w:rStyle w:val="Emphasis"/>
          <w:rFonts w:cs="Arial"/>
          <w:color w:val="000000" w:themeColor="text1"/>
          <w:shd w:val="clear" w:color="auto" w:fill="FFFFFF"/>
        </w:rPr>
        <w:t xml:space="preserve"> (ICD-10) (WHO, 2019). </w:t>
      </w:r>
      <w:r w:rsidR="00D76E0A">
        <w:rPr>
          <w:rStyle w:val="Emphasis"/>
          <w:rFonts w:cs="Arial"/>
          <w:color w:val="000000" w:themeColor="text1"/>
          <w:shd w:val="clear" w:color="auto" w:fill="FFFFFF"/>
        </w:rPr>
        <w:t>Previous research has found the ICD-10 is more frequently used and values for clinical training and clinical diagnosis (</w:t>
      </w:r>
      <w:proofErr w:type="spellStart"/>
      <w:r w:rsidR="00D76E0A" w:rsidRPr="003C33E2">
        <w:rPr>
          <w:rFonts w:cs="Arial"/>
          <w:color w:val="000000" w:themeColor="text1"/>
          <w:shd w:val="clear" w:color="auto" w:fill="FFFFFF"/>
        </w:rPr>
        <w:t>Mezzich</w:t>
      </w:r>
      <w:proofErr w:type="spellEnd"/>
      <w:r w:rsidR="00D76E0A" w:rsidRPr="003C33E2">
        <w:rPr>
          <w:rFonts w:cs="Arial"/>
          <w:color w:val="000000" w:themeColor="text1"/>
          <w:shd w:val="clear" w:color="auto" w:fill="FFFFFF"/>
        </w:rPr>
        <w:t xml:space="preserve">, </w:t>
      </w:r>
      <w:r w:rsidR="00D76E0A">
        <w:rPr>
          <w:rFonts w:cs="Arial"/>
          <w:color w:val="000000" w:themeColor="text1"/>
          <w:shd w:val="clear" w:color="auto" w:fill="FFFFFF"/>
        </w:rPr>
        <w:t>2</w:t>
      </w:r>
      <w:r w:rsidR="00D76E0A" w:rsidRPr="003C33E2">
        <w:rPr>
          <w:rFonts w:cs="Arial"/>
          <w:color w:val="000000" w:themeColor="text1"/>
          <w:shd w:val="clear" w:color="auto" w:fill="FFFFFF"/>
        </w:rPr>
        <w:t>002)</w:t>
      </w:r>
      <w:r w:rsidR="00D76E0A">
        <w:rPr>
          <w:rStyle w:val="Emphasis"/>
          <w:rFonts w:cs="Arial"/>
          <w:color w:val="000000" w:themeColor="text1"/>
          <w:shd w:val="clear" w:color="auto" w:fill="FFFFFF"/>
        </w:rPr>
        <w:t xml:space="preserve"> than other classifications such as </w:t>
      </w:r>
      <w:r w:rsidR="00D76E0A" w:rsidRPr="00D4297B">
        <w:rPr>
          <w:rFonts w:cs="Arial"/>
        </w:rPr>
        <w:t>The Statistical Manual of Mental Disorders (DSM</w:t>
      </w:r>
      <w:r w:rsidR="00D76E0A">
        <w:rPr>
          <w:rFonts w:cs="Arial"/>
        </w:rPr>
        <w:t xml:space="preserve">-V) (American Psychological Association, 2013). </w:t>
      </w:r>
    </w:p>
    <w:p w14:paraId="5A877A22" w14:textId="24429CFD" w:rsidR="00D76E0A" w:rsidRPr="00E81A9F" w:rsidRDefault="00220402" w:rsidP="00220402">
      <w:pPr>
        <w:autoSpaceDE w:val="0"/>
        <w:autoSpaceDN w:val="0"/>
        <w:adjustRightInd w:val="0"/>
        <w:spacing w:line="360" w:lineRule="auto"/>
        <w:rPr>
          <w:rFonts w:cs="Arial"/>
          <w:color w:val="000000" w:themeColor="text1"/>
        </w:rPr>
      </w:pPr>
      <w:r>
        <w:rPr>
          <w:rStyle w:val="Emphasis"/>
          <w:rFonts w:cs="Arial"/>
          <w:i w:val="0"/>
          <w:iCs w:val="0"/>
          <w:color w:val="000000" w:themeColor="text1"/>
          <w:shd w:val="clear" w:color="auto" w:fill="FFFFFF"/>
        </w:rPr>
        <w:t xml:space="preserve">      </w:t>
      </w:r>
      <w:r w:rsidR="00D76E0A" w:rsidRPr="00E81A9F">
        <w:rPr>
          <w:rFonts w:cs="Arial"/>
          <w:color w:val="000000" w:themeColor="text1"/>
        </w:rPr>
        <w:t xml:space="preserve">In the studies of </w:t>
      </w:r>
      <w:proofErr w:type="spellStart"/>
      <w:r w:rsidR="00D76E0A" w:rsidRPr="00E81A9F">
        <w:rPr>
          <w:rFonts w:cs="Arial"/>
          <w:color w:val="000000" w:themeColor="text1"/>
        </w:rPr>
        <w:t>Skogstad</w:t>
      </w:r>
      <w:proofErr w:type="spellEnd"/>
      <w:r w:rsidR="00D76E0A" w:rsidRPr="00E81A9F">
        <w:rPr>
          <w:rFonts w:cs="Arial"/>
          <w:color w:val="000000" w:themeColor="text1"/>
        </w:rPr>
        <w:t xml:space="preserve"> </w:t>
      </w:r>
      <w:r w:rsidR="00445CAA">
        <w:rPr>
          <w:rFonts w:cs="Arial"/>
          <w:color w:val="000000" w:themeColor="text1"/>
        </w:rPr>
        <w:t>et al.,</w:t>
      </w:r>
      <w:r w:rsidR="00D76E0A" w:rsidRPr="00E81A9F">
        <w:rPr>
          <w:rFonts w:cs="Arial"/>
          <w:color w:val="000000" w:themeColor="text1"/>
        </w:rPr>
        <w:t xml:space="preserve"> (2016) and Kyron </w:t>
      </w:r>
      <w:r w:rsidR="00941484">
        <w:rPr>
          <w:rFonts w:cs="Arial"/>
          <w:color w:val="000000" w:themeColor="text1"/>
        </w:rPr>
        <w:t>et al.,</w:t>
      </w:r>
      <w:r w:rsidR="00D76E0A" w:rsidRPr="00E81A9F">
        <w:rPr>
          <w:rFonts w:cs="Arial"/>
          <w:color w:val="000000" w:themeColor="text1"/>
        </w:rPr>
        <w:t xml:space="preserve"> (2019), the Posttraumatic</w:t>
      </w:r>
      <w:r>
        <w:rPr>
          <w:rFonts w:cs="Arial"/>
          <w:color w:val="000000" w:themeColor="text1"/>
        </w:rPr>
        <w:t xml:space="preserve">. </w:t>
      </w:r>
      <w:r w:rsidR="00D76E0A" w:rsidRPr="00E81A9F">
        <w:rPr>
          <w:rFonts w:cs="Arial"/>
          <w:color w:val="000000" w:themeColor="text1"/>
        </w:rPr>
        <w:t xml:space="preserve">Stress Disorder Checklist for DSM–5 (PCL-5) was used to assess post-traumatic stress. Similarly, Bennett </w:t>
      </w:r>
      <w:r w:rsidR="00941484">
        <w:rPr>
          <w:rFonts w:cs="Arial"/>
          <w:color w:val="000000" w:themeColor="text1"/>
        </w:rPr>
        <w:t>et al.,</w:t>
      </w:r>
      <w:r w:rsidR="00D76E0A" w:rsidRPr="00E81A9F">
        <w:rPr>
          <w:rFonts w:cs="Arial"/>
          <w:color w:val="000000" w:themeColor="text1"/>
        </w:rPr>
        <w:t xml:space="preserve"> (2005) used the Post-Traumatic Diagnostic Scale (1995) based upon the DSM-5.  In </w:t>
      </w:r>
      <w:proofErr w:type="spellStart"/>
      <w:r w:rsidR="00D76E0A" w:rsidRPr="00E81A9F">
        <w:rPr>
          <w:rFonts w:cs="Arial"/>
          <w:color w:val="000000" w:themeColor="text1"/>
        </w:rPr>
        <w:t>Skogstad</w:t>
      </w:r>
      <w:proofErr w:type="spellEnd"/>
      <w:r w:rsidR="00D76E0A" w:rsidRPr="00E81A9F">
        <w:rPr>
          <w:rFonts w:cs="Arial"/>
          <w:color w:val="000000" w:themeColor="text1"/>
        </w:rPr>
        <w:t xml:space="preserve"> </w:t>
      </w:r>
      <w:r w:rsidR="00941484">
        <w:rPr>
          <w:rFonts w:cs="Arial"/>
          <w:color w:val="000000" w:themeColor="text1"/>
        </w:rPr>
        <w:t>et al.,</w:t>
      </w:r>
      <w:r w:rsidR="00D76E0A" w:rsidRPr="00E81A9F">
        <w:rPr>
          <w:rFonts w:cs="Arial"/>
          <w:color w:val="000000" w:themeColor="text1"/>
        </w:rPr>
        <w:t xml:space="preserve"> (2016), trauma symptomology was not detailed however symptom prevalence was reported from a gender and role perspective. The study found that unaffiliated volunteers had </w:t>
      </w:r>
      <w:r w:rsidR="00D76E0A" w:rsidRPr="00E81A9F">
        <w:rPr>
          <w:rFonts w:cs="Arial"/>
          <w:color w:val="000000" w:themeColor="text1"/>
        </w:rPr>
        <w:lastRenderedPageBreak/>
        <w:t xml:space="preserve">significantly more stress symptoms than the professional rescue workers with mean scores of M=32.4 and M=20.5, P&lt;0.001 respectively. The study also found that 15% of the unaffiliated workers scored on the PCL at the threshold of PTSD compared with only 0.2-2.0% of professional workers. There was also a clear gender split with females scoring higher than males at a PTSD sub-threshold level (PCL 35-49). This gender split was also prevalent across the differing occupational roles. Police officers scored highest on the PCL (&gt;50). This finding is also congruent with Kyron </w:t>
      </w:r>
      <w:r w:rsidR="00445CAA">
        <w:rPr>
          <w:rFonts w:cs="Arial"/>
          <w:color w:val="000000" w:themeColor="text1"/>
        </w:rPr>
        <w:t>et al.,</w:t>
      </w:r>
      <w:r w:rsidR="00D76E0A" w:rsidRPr="00E81A9F">
        <w:rPr>
          <w:rFonts w:cs="Arial"/>
          <w:color w:val="000000" w:themeColor="text1"/>
        </w:rPr>
        <w:t xml:space="preserve"> (2019) who found that out of a population sample, police officers also scored highest on the PCL-5 with an average score of 26.2, meeting the DSM-5 threshold for PTSD.</w:t>
      </w:r>
    </w:p>
    <w:p w14:paraId="3B576D91" w14:textId="10133003" w:rsidR="00D76E0A" w:rsidRPr="00E81A9F" w:rsidRDefault="00220402" w:rsidP="00D76E0A">
      <w:pPr>
        <w:tabs>
          <w:tab w:val="left" w:pos="6456"/>
        </w:tabs>
        <w:spacing w:line="360" w:lineRule="auto"/>
        <w:rPr>
          <w:rFonts w:cs="Arial"/>
          <w:color w:val="000000" w:themeColor="text1"/>
        </w:rPr>
      </w:pPr>
      <w:r>
        <w:rPr>
          <w:rFonts w:cs="Arial"/>
          <w:b/>
          <w:bCs/>
          <w:color w:val="000000" w:themeColor="text1"/>
        </w:rPr>
        <w:t xml:space="preserve">     </w:t>
      </w:r>
      <w:r w:rsidR="00D76E0A" w:rsidRPr="00E81A9F">
        <w:rPr>
          <w:rFonts w:cs="Arial"/>
          <w:color w:val="000000" w:themeColor="text1"/>
        </w:rPr>
        <w:t xml:space="preserve">Contrastingly, </w:t>
      </w:r>
      <w:proofErr w:type="spellStart"/>
      <w:r w:rsidR="00D76E0A" w:rsidRPr="00E81A9F">
        <w:rPr>
          <w:rFonts w:cs="Arial"/>
          <w:color w:val="000000" w:themeColor="text1"/>
        </w:rPr>
        <w:t>Misra</w:t>
      </w:r>
      <w:proofErr w:type="spellEnd"/>
      <w:r w:rsidR="00D76E0A" w:rsidRPr="00E81A9F">
        <w:rPr>
          <w:rFonts w:cs="Arial"/>
          <w:color w:val="000000" w:themeColor="text1"/>
        </w:rPr>
        <w:t xml:space="preserve"> </w:t>
      </w:r>
      <w:r w:rsidR="00941484">
        <w:rPr>
          <w:rFonts w:cs="Arial"/>
          <w:color w:val="000000" w:themeColor="text1"/>
        </w:rPr>
        <w:t>et al.,</w:t>
      </w:r>
      <w:r w:rsidR="00D76E0A" w:rsidRPr="00E81A9F">
        <w:rPr>
          <w:rFonts w:cs="Arial"/>
          <w:color w:val="000000" w:themeColor="text1"/>
        </w:rPr>
        <w:t xml:space="preserve"> (2009) used the terminology “Probable PTSD” as a diagnostic term using the Trauma Screening Questionnaire (Brewin, Rose &amp; Andrews, 2002) to avoid stigma of psychiatric diagnosis using questionnaires. This may have incurred some bias in respondents due to the unclear nature of diagnosis and unclear definition of what constitutes “probable PTSD”. The author does not state whether participants were informed of the rationale for the terminology used on the measures therefore responses may have been subject to some elements of bias. </w:t>
      </w:r>
    </w:p>
    <w:p w14:paraId="0D7B6180" w14:textId="4B25AB8C" w:rsidR="00D76E0A" w:rsidRPr="00D25F77" w:rsidRDefault="00220402" w:rsidP="00D76E0A">
      <w:pPr>
        <w:autoSpaceDE w:val="0"/>
        <w:autoSpaceDN w:val="0"/>
        <w:adjustRightInd w:val="0"/>
        <w:spacing w:line="360" w:lineRule="auto"/>
        <w:rPr>
          <w:rFonts w:cs="Arial"/>
          <w:color w:val="000000" w:themeColor="text1"/>
        </w:rPr>
      </w:pPr>
      <w:r>
        <w:rPr>
          <w:rFonts w:cs="Arial"/>
          <w:color w:val="000000" w:themeColor="text1"/>
        </w:rPr>
        <w:tab/>
      </w:r>
      <w:r w:rsidR="00D76E0A">
        <w:rPr>
          <w:rFonts w:cs="Arial"/>
          <w:color w:val="000000" w:themeColor="text1"/>
        </w:rPr>
        <w:t xml:space="preserve">The research conducted by Kyron </w:t>
      </w:r>
      <w:r w:rsidR="00941484">
        <w:rPr>
          <w:rFonts w:cs="Arial"/>
          <w:color w:val="000000" w:themeColor="text1"/>
        </w:rPr>
        <w:t>et al.,</w:t>
      </w:r>
      <w:r w:rsidR="00D76E0A">
        <w:rPr>
          <w:rFonts w:cs="Arial"/>
          <w:color w:val="000000" w:themeColor="text1"/>
        </w:rPr>
        <w:t xml:space="preserve"> (2019) used </w:t>
      </w:r>
      <w:r w:rsidR="00D76E0A" w:rsidRPr="00E81A9F">
        <w:rPr>
          <w:rFonts w:cs="Arial"/>
          <w:color w:val="000000" w:themeColor="text1"/>
        </w:rPr>
        <w:t xml:space="preserve">adapted measures to assess post-traumatic stress symptoms as the authors stated that reported symptoms could be a result of cumulative trauma </w:t>
      </w:r>
      <w:r w:rsidR="00D76E0A">
        <w:rPr>
          <w:rFonts w:cs="Arial"/>
          <w:color w:val="000000" w:themeColor="text1"/>
        </w:rPr>
        <w:t xml:space="preserve">from repeated exposure to critical incidents </w:t>
      </w:r>
      <w:r w:rsidR="00D76E0A" w:rsidRPr="00E81A9F">
        <w:rPr>
          <w:rFonts w:cs="Arial"/>
          <w:color w:val="000000" w:themeColor="text1"/>
        </w:rPr>
        <w:t>rather than a singular event. However, this excluded questions around self-blame and negative evaluation</w:t>
      </w:r>
      <w:r w:rsidR="00D76E0A">
        <w:rPr>
          <w:rFonts w:cs="Arial"/>
          <w:color w:val="000000" w:themeColor="text1"/>
        </w:rPr>
        <w:t xml:space="preserve"> </w:t>
      </w:r>
      <w:r w:rsidR="00D76E0A" w:rsidRPr="00E81A9F">
        <w:rPr>
          <w:rFonts w:cs="Arial"/>
          <w:color w:val="000000" w:themeColor="text1"/>
        </w:rPr>
        <w:t>introduced in the DSM–5</w:t>
      </w:r>
      <w:r w:rsidR="00D76E0A">
        <w:rPr>
          <w:rFonts w:cs="Arial"/>
          <w:color w:val="000000" w:themeColor="text1"/>
        </w:rPr>
        <w:t xml:space="preserve"> (2013), </w:t>
      </w:r>
      <w:r w:rsidR="00D76E0A" w:rsidRPr="00E81A9F">
        <w:rPr>
          <w:rFonts w:cs="Arial"/>
          <w:color w:val="000000" w:themeColor="text1"/>
        </w:rPr>
        <w:t xml:space="preserve">excluding subscales of the categorisation of symptoms. Furthermore, the authors do not discuss specific symptomology reported by participants limiting the extent to which the study could contribute to evidence bases around psychological interventions. </w:t>
      </w:r>
    </w:p>
    <w:p w14:paraId="51582C16" w14:textId="77777777" w:rsidR="00D76E0A" w:rsidRPr="00E81A9F" w:rsidRDefault="00D76E0A" w:rsidP="00D76E0A">
      <w:pPr>
        <w:tabs>
          <w:tab w:val="left" w:pos="6456"/>
        </w:tabs>
        <w:spacing w:line="360" w:lineRule="auto"/>
        <w:rPr>
          <w:rFonts w:cs="Arial"/>
          <w:color w:val="000000" w:themeColor="text1"/>
        </w:rPr>
      </w:pPr>
    </w:p>
    <w:p w14:paraId="3EA037DC" w14:textId="0E5E6810" w:rsidR="00D76E0A" w:rsidRPr="00E83CA3" w:rsidRDefault="00D76E0A" w:rsidP="00C671F0">
      <w:pPr>
        <w:pStyle w:val="Heading3"/>
        <w:rPr>
          <w:rFonts w:ascii="Arial" w:hAnsi="Arial" w:cs="Arial"/>
          <w:b/>
          <w:bCs/>
          <w:color w:val="000000" w:themeColor="text1"/>
        </w:rPr>
      </w:pPr>
      <w:bookmarkStart w:id="29" w:name="_Toc101984055"/>
      <w:r w:rsidRPr="00E83CA3">
        <w:rPr>
          <w:rFonts w:ascii="Arial" w:hAnsi="Arial" w:cs="Arial"/>
          <w:b/>
          <w:bCs/>
          <w:color w:val="000000" w:themeColor="text1"/>
        </w:rPr>
        <w:t>Factors Impacting the Prevalence of PTSD</w:t>
      </w:r>
      <w:bookmarkEnd w:id="29"/>
      <w:r w:rsidRPr="00E83CA3">
        <w:rPr>
          <w:rFonts w:ascii="Arial" w:hAnsi="Arial" w:cs="Arial"/>
          <w:b/>
          <w:bCs/>
          <w:color w:val="000000" w:themeColor="text1"/>
        </w:rPr>
        <w:t xml:space="preserve"> </w:t>
      </w:r>
      <w:r w:rsidR="00592B6E" w:rsidRPr="00E83CA3">
        <w:rPr>
          <w:rFonts w:ascii="Arial" w:hAnsi="Arial" w:cs="Arial"/>
          <w:b/>
          <w:bCs/>
          <w:color w:val="000000" w:themeColor="text1"/>
        </w:rPr>
        <w:br/>
      </w:r>
    </w:p>
    <w:p w14:paraId="4651F9F8" w14:textId="05038E88" w:rsidR="00D76E0A" w:rsidRPr="00E81A9F" w:rsidRDefault="00D76E0A" w:rsidP="00220402">
      <w:pPr>
        <w:tabs>
          <w:tab w:val="left" w:pos="6456"/>
        </w:tabs>
        <w:spacing w:line="360" w:lineRule="auto"/>
        <w:ind w:firstLine="284"/>
        <w:rPr>
          <w:rFonts w:cs="Arial"/>
          <w:color w:val="000000" w:themeColor="text1"/>
        </w:rPr>
      </w:pPr>
      <w:r w:rsidRPr="00E81A9F">
        <w:rPr>
          <w:rFonts w:cs="Arial"/>
          <w:color w:val="000000" w:themeColor="text1"/>
        </w:rPr>
        <w:t xml:space="preserve">The observational studies found various factors that impacted the prevalence of PTSD and psychological distress (Bennett </w:t>
      </w:r>
      <w:r w:rsidR="00445CAA">
        <w:rPr>
          <w:rFonts w:cs="Arial"/>
          <w:color w:val="000000" w:themeColor="text1"/>
        </w:rPr>
        <w:t>et al.,</w:t>
      </w:r>
      <w:r w:rsidRPr="00E81A9F">
        <w:rPr>
          <w:rFonts w:cs="Arial"/>
          <w:color w:val="000000" w:themeColor="text1"/>
        </w:rPr>
        <w:t xml:space="preserve"> 2005; Frenkel </w:t>
      </w:r>
      <w:r w:rsidR="00C64CA7">
        <w:rPr>
          <w:rFonts w:cs="Arial"/>
          <w:color w:val="000000" w:themeColor="text1"/>
        </w:rPr>
        <w:t>et al.,</w:t>
      </w:r>
      <w:r w:rsidRPr="00E81A9F">
        <w:rPr>
          <w:rFonts w:cs="Arial"/>
          <w:color w:val="000000" w:themeColor="text1"/>
        </w:rPr>
        <w:t xml:space="preserve"> 2021; Kyron </w:t>
      </w:r>
      <w:r w:rsidR="00445CAA">
        <w:rPr>
          <w:rFonts w:cs="Arial"/>
          <w:color w:val="000000" w:themeColor="text1"/>
        </w:rPr>
        <w:t>et al.,</w:t>
      </w:r>
      <w:r w:rsidRPr="00E81A9F">
        <w:rPr>
          <w:rFonts w:cs="Arial"/>
          <w:color w:val="000000" w:themeColor="text1"/>
        </w:rPr>
        <w:t xml:space="preserve"> 2019; </w:t>
      </w:r>
      <w:proofErr w:type="spellStart"/>
      <w:r w:rsidRPr="00E81A9F">
        <w:rPr>
          <w:rFonts w:cs="Arial"/>
          <w:color w:val="000000" w:themeColor="text1"/>
        </w:rPr>
        <w:t>Misra</w:t>
      </w:r>
      <w:proofErr w:type="spellEnd"/>
      <w:r w:rsidRPr="00E81A9F">
        <w:rPr>
          <w:rFonts w:cs="Arial"/>
          <w:color w:val="000000" w:themeColor="text1"/>
        </w:rPr>
        <w:t xml:space="preserve"> </w:t>
      </w:r>
      <w:r w:rsidR="00C64CA7">
        <w:rPr>
          <w:rFonts w:cs="Arial"/>
          <w:color w:val="000000" w:themeColor="text1"/>
        </w:rPr>
        <w:t>et al.,</w:t>
      </w:r>
      <w:r w:rsidRPr="00E81A9F">
        <w:rPr>
          <w:rFonts w:cs="Arial"/>
          <w:color w:val="000000" w:themeColor="text1"/>
        </w:rPr>
        <w:t xml:space="preserve"> 2009; </w:t>
      </w:r>
      <w:proofErr w:type="spellStart"/>
      <w:r w:rsidRPr="00E81A9F">
        <w:rPr>
          <w:rFonts w:cs="Arial"/>
          <w:color w:val="000000" w:themeColor="text1"/>
        </w:rPr>
        <w:t>Skogstad</w:t>
      </w:r>
      <w:proofErr w:type="spellEnd"/>
      <w:r w:rsidRPr="00E81A9F">
        <w:rPr>
          <w:rFonts w:cs="Arial"/>
          <w:color w:val="000000" w:themeColor="text1"/>
        </w:rPr>
        <w:t xml:space="preserve"> </w:t>
      </w:r>
      <w:r w:rsidR="00C64CA7">
        <w:rPr>
          <w:rFonts w:cs="Arial"/>
          <w:color w:val="000000" w:themeColor="text1"/>
        </w:rPr>
        <w:t>et al.,</w:t>
      </w:r>
      <w:r w:rsidRPr="00E81A9F">
        <w:rPr>
          <w:rFonts w:cs="Arial"/>
          <w:color w:val="000000" w:themeColor="text1"/>
        </w:rPr>
        <w:t xml:space="preserve"> 201</w:t>
      </w:r>
      <w:r>
        <w:rPr>
          <w:rFonts w:cs="Arial"/>
          <w:color w:val="000000" w:themeColor="text1"/>
        </w:rPr>
        <w:t xml:space="preserve">6). </w:t>
      </w:r>
      <w:r w:rsidRPr="00E81A9F">
        <w:rPr>
          <w:rFonts w:cs="Arial"/>
          <w:color w:val="000000" w:themeColor="text1"/>
        </w:rPr>
        <w:t xml:space="preserve">In the studies of </w:t>
      </w:r>
      <w:proofErr w:type="spellStart"/>
      <w:r w:rsidRPr="00E81A9F">
        <w:rPr>
          <w:rFonts w:cs="Arial"/>
          <w:color w:val="000000" w:themeColor="text1"/>
        </w:rPr>
        <w:t>Skogstad</w:t>
      </w:r>
      <w:proofErr w:type="spellEnd"/>
      <w:r w:rsidRPr="00E81A9F">
        <w:rPr>
          <w:rFonts w:cs="Arial"/>
          <w:color w:val="000000" w:themeColor="text1"/>
        </w:rPr>
        <w:t xml:space="preserve"> </w:t>
      </w:r>
      <w:r w:rsidR="00941484">
        <w:rPr>
          <w:rFonts w:cs="Arial"/>
          <w:color w:val="000000" w:themeColor="text1"/>
        </w:rPr>
        <w:t>et al.,</w:t>
      </w:r>
      <w:r w:rsidRPr="00E81A9F">
        <w:rPr>
          <w:rFonts w:cs="Arial"/>
          <w:color w:val="000000" w:themeColor="text1"/>
        </w:rPr>
        <w:t xml:space="preserve"> (2016) and Frenkel </w:t>
      </w:r>
      <w:r w:rsidR="00941484">
        <w:rPr>
          <w:rFonts w:cs="Arial"/>
          <w:color w:val="000000" w:themeColor="text1"/>
        </w:rPr>
        <w:t>et al.,</w:t>
      </w:r>
      <w:r w:rsidRPr="00E81A9F">
        <w:rPr>
          <w:rFonts w:cs="Arial"/>
          <w:color w:val="000000" w:themeColor="text1"/>
        </w:rPr>
        <w:t xml:space="preserve"> (2021), experience and preparedness were significant factors in predicting the prevalence of PTSD in populations of emergency rescue personnel and European police officers respectively. However, the incidents to which </w:t>
      </w:r>
      <w:r w:rsidRPr="00E81A9F">
        <w:rPr>
          <w:rFonts w:cs="Arial"/>
          <w:color w:val="000000" w:themeColor="text1"/>
        </w:rPr>
        <w:lastRenderedPageBreak/>
        <w:t xml:space="preserve">personnel responded were unprecedented (e.g., explosions/shootings), and it can be argued that it can be difficult to prepare a workforce for such unprecedented events. </w:t>
      </w:r>
    </w:p>
    <w:p w14:paraId="6883F713" w14:textId="6A6B6949" w:rsidR="00D76E0A" w:rsidRPr="00E81A9F" w:rsidRDefault="00D76E0A" w:rsidP="00220402">
      <w:pPr>
        <w:tabs>
          <w:tab w:val="left" w:pos="6456"/>
        </w:tabs>
        <w:spacing w:line="360" w:lineRule="auto"/>
        <w:ind w:firstLine="284"/>
        <w:rPr>
          <w:rFonts w:cs="Arial"/>
          <w:color w:val="000000" w:themeColor="text1"/>
        </w:rPr>
      </w:pPr>
      <w:r w:rsidRPr="00E81A9F">
        <w:rPr>
          <w:rFonts w:cs="Arial"/>
          <w:color w:val="000000" w:themeColor="text1"/>
        </w:rPr>
        <w:t xml:space="preserve">Furthermore, </w:t>
      </w:r>
      <w:proofErr w:type="spellStart"/>
      <w:r w:rsidRPr="00E81A9F">
        <w:rPr>
          <w:rFonts w:cs="Arial"/>
          <w:color w:val="000000" w:themeColor="text1"/>
        </w:rPr>
        <w:t>Skogstad</w:t>
      </w:r>
      <w:proofErr w:type="spellEnd"/>
      <w:r w:rsidRPr="00E81A9F">
        <w:rPr>
          <w:rFonts w:cs="Arial"/>
          <w:color w:val="000000" w:themeColor="text1"/>
        </w:rPr>
        <w:t xml:space="preserve"> </w:t>
      </w:r>
      <w:r w:rsidR="00941484">
        <w:rPr>
          <w:rFonts w:cs="Arial"/>
          <w:color w:val="000000" w:themeColor="text1"/>
        </w:rPr>
        <w:t>et al.,</w:t>
      </w:r>
      <w:r w:rsidRPr="00E81A9F">
        <w:rPr>
          <w:rFonts w:cs="Arial"/>
          <w:color w:val="000000" w:themeColor="text1"/>
        </w:rPr>
        <w:t xml:space="preserve"> (2016) found that exposure to factors such as perceived threat, explosions/shootings, being injured, other uncertain risks, witnessing people in despair and people with major injuries and fatalities were also significant predictors of psychological distress and PTSD. Similarly, Kyron </w:t>
      </w:r>
      <w:r w:rsidR="00941484">
        <w:rPr>
          <w:rFonts w:cs="Arial"/>
          <w:color w:val="000000" w:themeColor="text1"/>
        </w:rPr>
        <w:t>et al.,</w:t>
      </w:r>
      <w:r w:rsidRPr="00E81A9F">
        <w:rPr>
          <w:rFonts w:cs="Arial"/>
          <w:color w:val="000000" w:themeColor="text1"/>
        </w:rPr>
        <w:t xml:space="preserve"> (2019) found that out of a range of work stressors experienced by emergency services personnel, traumatic events at work were the most significant predictor of psychological distress across all occupational roles. Similarly, the study of </w:t>
      </w:r>
      <w:proofErr w:type="spellStart"/>
      <w:r w:rsidRPr="00E81A9F">
        <w:rPr>
          <w:rFonts w:cs="Arial"/>
          <w:color w:val="000000" w:themeColor="text1"/>
        </w:rPr>
        <w:t>Misra</w:t>
      </w:r>
      <w:proofErr w:type="spellEnd"/>
      <w:r w:rsidRPr="00E81A9F">
        <w:rPr>
          <w:rFonts w:cs="Arial"/>
          <w:color w:val="000000" w:themeColor="text1"/>
        </w:rPr>
        <w:t xml:space="preserve"> </w:t>
      </w:r>
      <w:r w:rsidR="00941484">
        <w:rPr>
          <w:rFonts w:cs="Arial"/>
          <w:color w:val="000000" w:themeColor="text1"/>
        </w:rPr>
        <w:t>et al.,</w:t>
      </w:r>
      <w:r w:rsidRPr="00E81A9F">
        <w:rPr>
          <w:rFonts w:cs="Arial"/>
          <w:color w:val="000000" w:themeColor="text1"/>
        </w:rPr>
        <w:t xml:space="preserve"> (2009) were congruent with these findings and found that emergency personnel who worked directly at the disaster scene were the most psychologically impacted. It can be assumed from these findings that direct exposure can be a significant predictor in the prevalence of psychological distress and PTSD symptoms. </w:t>
      </w:r>
    </w:p>
    <w:p w14:paraId="65958CAA" w14:textId="77777777" w:rsidR="00592B6E" w:rsidRDefault="00D76E0A" w:rsidP="00592B6E">
      <w:pPr>
        <w:tabs>
          <w:tab w:val="left" w:pos="6456"/>
        </w:tabs>
        <w:spacing w:line="360" w:lineRule="auto"/>
        <w:ind w:firstLine="284"/>
        <w:rPr>
          <w:rFonts w:cs="Arial"/>
          <w:color w:val="000000" w:themeColor="text1"/>
        </w:rPr>
      </w:pPr>
      <w:r w:rsidRPr="00E81A9F">
        <w:rPr>
          <w:rFonts w:cs="Arial"/>
          <w:color w:val="000000" w:themeColor="text1"/>
        </w:rPr>
        <w:t xml:space="preserve">The reviews included in this study found pre-disposing factors of history of mental illness or stressful life events to be predictors of psychological distress in emergency service personnel and first responders (Brooks </w:t>
      </w:r>
      <w:r w:rsidR="00C64CA7">
        <w:rPr>
          <w:rFonts w:cs="Arial"/>
          <w:color w:val="000000" w:themeColor="text1"/>
        </w:rPr>
        <w:t>et al.,</w:t>
      </w:r>
      <w:r w:rsidRPr="00E81A9F">
        <w:rPr>
          <w:rFonts w:cs="Arial"/>
          <w:color w:val="000000" w:themeColor="text1"/>
        </w:rPr>
        <w:t xml:space="preserve"> 2019a; Brooks </w:t>
      </w:r>
      <w:r w:rsidR="00C64CA7">
        <w:rPr>
          <w:rFonts w:cs="Arial"/>
          <w:color w:val="000000" w:themeColor="text1"/>
        </w:rPr>
        <w:t>et al.,</w:t>
      </w:r>
      <w:r w:rsidRPr="00E81A9F">
        <w:rPr>
          <w:rFonts w:cs="Arial"/>
          <w:color w:val="000000" w:themeColor="text1"/>
        </w:rPr>
        <w:t xml:space="preserve"> 2019b </w:t>
      </w:r>
      <w:proofErr w:type="spellStart"/>
      <w:r w:rsidRPr="00E81A9F">
        <w:rPr>
          <w:rFonts w:cs="Arial"/>
          <w:color w:val="000000" w:themeColor="text1"/>
        </w:rPr>
        <w:t>Kleim</w:t>
      </w:r>
      <w:proofErr w:type="spellEnd"/>
      <w:r w:rsidRPr="00E81A9F">
        <w:rPr>
          <w:rFonts w:cs="Arial"/>
          <w:color w:val="000000" w:themeColor="text1"/>
        </w:rPr>
        <w:t xml:space="preserve"> &amp; Westphal, 2011). Furthermore, the reviews also found disaster exposed personnel who experienced direct exposure were more likely to develop PTSD symptoms than those who were not exposed. The findings determine that pre-morbidity and direct exposure to a critical incident are important factors to consider. The author notes here for future considerations of psychological intervention, that level of exposure and injury should be important factors to consider. </w:t>
      </w:r>
    </w:p>
    <w:p w14:paraId="48EEFDD2" w14:textId="77777777" w:rsidR="00592B6E" w:rsidRDefault="00592B6E" w:rsidP="00592B6E">
      <w:pPr>
        <w:tabs>
          <w:tab w:val="left" w:pos="6456"/>
        </w:tabs>
        <w:spacing w:line="360" w:lineRule="auto"/>
        <w:ind w:firstLine="284"/>
        <w:rPr>
          <w:rFonts w:cs="Arial"/>
          <w:color w:val="000000" w:themeColor="text1"/>
        </w:rPr>
      </w:pPr>
    </w:p>
    <w:p w14:paraId="7608ABF1" w14:textId="35423B70" w:rsidR="00D76E0A" w:rsidRPr="00592B6E" w:rsidRDefault="00D76E0A" w:rsidP="00592B6E">
      <w:pPr>
        <w:tabs>
          <w:tab w:val="left" w:pos="6456"/>
        </w:tabs>
        <w:spacing w:line="360" w:lineRule="auto"/>
        <w:ind w:firstLine="284"/>
        <w:rPr>
          <w:rFonts w:cs="Arial"/>
          <w:color w:val="000000" w:themeColor="text1"/>
        </w:rPr>
      </w:pPr>
      <w:r w:rsidRPr="00941484">
        <w:rPr>
          <w:rFonts w:cs="Arial"/>
          <w:b/>
          <w:bCs/>
          <w:color w:val="000000" w:themeColor="text1"/>
          <w:szCs w:val="24"/>
        </w:rPr>
        <w:t xml:space="preserve">Data Analysis </w:t>
      </w:r>
    </w:p>
    <w:p w14:paraId="6ADE9201" w14:textId="17C34234" w:rsidR="00D76E0A" w:rsidRPr="00E81A9F" w:rsidRDefault="00D76E0A" w:rsidP="00220402">
      <w:pPr>
        <w:tabs>
          <w:tab w:val="left" w:pos="6456"/>
        </w:tabs>
        <w:spacing w:line="360" w:lineRule="auto"/>
        <w:ind w:firstLine="284"/>
        <w:rPr>
          <w:rFonts w:cs="Arial"/>
          <w:color w:val="000000" w:themeColor="text1"/>
        </w:rPr>
      </w:pPr>
      <w:r w:rsidRPr="00E81A9F">
        <w:rPr>
          <w:rFonts w:cs="Arial"/>
          <w:color w:val="000000" w:themeColor="text1"/>
        </w:rPr>
        <w:t xml:space="preserve">The observational studies in this review applied data analysis methods that were clear and appropriate for the study objectives. In contrast, the reviews by </w:t>
      </w:r>
      <w:proofErr w:type="spellStart"/>
      <w:r w:rsidRPr="00E81A9F">
        <w:rPr>
          <w:rFonts w:cs="Arial"/>
          <w:color w:val="000000" w:themeColor="text1"/>
        </w:rPr>
        <w:t>Kleim</w:t>
      </w:r>
      <w:proofErr w:type="spellEnd"/>
      <w:r w:rsidRPr="00E81A9F">
        <w:rPr>
          <w:rFonts w:cs="Arial"/>
          <w:color w:val="000000" w:themeColor="text1"/>
        </w:rPr>
        <w:t xml:space="preserve"> and Westphal (2011) and Brooks </w:t>
      </w:r>
      <w:r w:rsidR="00941484">
        <w:rPr>
          <w:rFonts w:cs="Arial"/>
          <w:color w:val="000000" w:themeColor="text1"/>
        </w:rPr>
        <w:t>et al.,</w:t>
      </w:r>
      <w:r w:rsidRPr="00E81A9F">
        <w:rPr>
          <w:rFonts w:cs="Arial"/>
          <w:color w:val="000000" w:themeColor="text1"/>
        </w:rPr>
        <w:t xml:space="preserve"> (2019a) were not conducted systematically therefore the reliability of these reviews are in question. Similarly, the reviews did not discuss data extraction methods or use of critical appraisal tools therefore the validity of each review can also be called into question and gives limitations as to the generalisability of their findings. </w:t>
      </w:r>
    </w:p>
    <w:p w14:paraId="77941969" w14:textId="77777777" w:rsidR="00D76E0A" w:rsidRPr="00E81A9F" w:rsidRDefault="00D76E0A" w:rsidP="00220402">
      <w:pPr>
        <w:tabs>
          <w:tab w:val="left" w:pos="6456"/>
        </w:tabs>
        <w:spacing w:line="360" w:lineRule="auto"/>
        <w:ind w:firstLine="284"/>
        <w:rPr>
          <w:rFonts w:cs="Arial"/>
          <w:color w:val="000000" w:themeColor="text1"/>
        </w:rPr>
      </w:pPr>
    </w:p>
    <w:p w14:paraId="079FC477" w14:textId="4DA04771" w:rsidR="00D76E0A" w:rsidRPr="00E81A9F" w:rsidRDefault="00D76E0A" w:rsidP="00220402">
      <w:pPr>
        <w:spacing w:line="360" w:lineRule="auto"/>
        <w:ind w:firstLine="284"/>
        <w:rPr>
          <w:rFonts w:cs="Arial"/>
          <w:color w:val="000000" w:themeColor="text1"/>
        </w:rPr>
      </w:pPr>
      <w:r w:rsidRPr="00E81A9F">
        <w:rPr>
          <w:rFonts w:cs="Arial"/>
          <w:color w:val="000000" w:themeColor="text1"/>
        </w:rPr>
        <w:t xml:space="preserve">When using statistical analysis on quantitative data, sample size, effect size and statistical power are of paramount consideration (Arnoldo </w:t>
      </w:r>
      <w:r w:rsidR="00C64CA7">
        <w:rPr>
          <w:rFonts w:cs="Arial"/>
          <w:color w:val="000000" w:themeColor="text1"/>
        </w:rPr>
        <w:t>et al.,</w:t>
      </w:r>
      <w:r w:rsidRPr="00E81A9F">
        <w:rPr>
          <w:rFonts w:cs="Arial"/>
          <w:color w:val="000000" w:themeColor="text1"/>
        </w:rPr>
        <w:t xml:space="preserve"> 2015). Conducting a power analysis prior to running inferential statistics informs the author of the recommended sample size required for the results to have statistical power (Sullivan &amp; </w:t>
      </w:r>
      <w:proofErr w:type="spellStart"/>
      <w:r w:rsidRPr="00E81A9F">
        <w:rPr>
          <w:rFonts w:cs="Arial"/>
          <w:color w:val="000000" w:themeColor="text1"/>
        </w:rPr>
        <w:t>Feinn</w:t>
      </w:r>
      <w:proofErr w:type="spellEnd"/>
      <w:r w:rsidRPr="00E81A9F">
        <w:rPr>
          <w:rFonts w:cs="Arial"/>
          <w:color w:val="000000" w:themeColor="text1"/>
        </w:rPr>
        <w:t xml:space="preserve">, 2012). When discussing statistical power, this refers to the likelihood that the study will detect an effect of a variable(s) on another variable(s). Statistical power is therefore linked to effect size, which highlights relationships between the variables and accounts for the proportion of explained variance. Of all the observational studies included in this review, none of the studies reported on statistical power or effect size. Whilst it could be assumed that due to the large sample sizes, the authors assumed statistical power would be met, it also suggests a lack of transparency within the data set and possibility of a study being under power, increasing the likelihood for a Type II error to have been made (Linnet, 1987). </w:t>
      </w:r>
    </w:p>
    <w:p w14:paraId="26F95B6E" w14:textId="7361069B" w:rsidR="00D76E0A" w:rsidRPr="00E81A9F" w:rsidRDefault="00D76E0A" w:rsidP="00220402">
      <w:pPr>
        <w:tabs>
          <w:tab w:val="left" w:pos="6456"/>
        </w:tabs>
        <w:spacing w:line="360" w:lineRule="auto"/>
        <w:ind w:firstLine="284"/>
        <w:rPr>
          <w:rFonts w:cs="Arial"/>
          <w:color w:val="000000" w:themeColor="text1"/>
        </w:rPr>
      </w:pPr>
      <w:r w:rsidRPr="00E81A9F">
        <w:rPr>
          <w:rFonts w:cs="Arial"/>
          <w:color w:val="000000" w:themeColor="text1"/>
        </w:rPr>
        <w:t xml:space="preserve">Only three of the observational studies reported on missing data (Frenkel </w:t>
      </w:r>
      <w:r w:rsidR="00C64CA7">
        <w:rPr>
          <w:rFonts w:cs="Arial"/>
          <w:color w:val="000000" w:themeColor="text1"/>
        </w:rPr>
        <w:t>et al.,</w:t>
      </w:r>
      <w:r w:rsidRPr="00E81A9F">
        <w:rPr>
          <w:rFonts w:cs="Arial"/>
          <w:color w:val="000000" w:themeColor="text1"/>
        </w:rPr>
        <w:t xml:space="preserve"> 2021; Kyron </w:t>
      </w:r>
      <w:r w:rsidR="00C64CA7">
        <w:rPr>
          <w:rFonts w:cs="Arial"/>
          <w:color w:val="000000" w:themeColor="text1"/>
        </w:rPr>
        <w:t>et al.,</w:t>
      </w:r>
      <w:r w:rsidRPr="00E81A9F">
        <w:rPr>
          <w:rFonts w:cs="Arial"/>
          <w:color w:val="000000" w:themeColor="text1"/>
        </w:rPr>
        <w:t xml:space="preserve"> 2009; </w:t>
      </w:r>
      <w:proofErr w:type="spellStart"/>
      <w:r w:rsidRPr="00E81A9F">
        <w:rPr>
          <w:rFonts w:cs="Arial"/>
          <w:color w:val="000000" w:themeColor="text1"/>
        </w:rPr>
        <w:t>Skogstad</w:t>
      </w:r>
      <w:proofErr w:type="spellEnd"/>
      <w:r w:rsidRPr="00E81A9F">
        <w:rPr>
          <w:rFonts w:cs="Arial"/>
          <w:color w:val="000000" w:themeColor="text1"/>
        </w:rPr>
        <w:t xml:space="preserve">, 2016). In the study by Frenkel </w:t>
      </w:r>
      <w:r w:rsidR="00941484">
        <w:rPr>
          <w:rFonts w:cs="Arial"/>
          <w:color w:val="000000" w:themeColor="text1"/>
        </w:rPr>
        <w:t>et al.,</w:t>
      </w:r>
      <w:r w:rsidRPr="00E81A9F">
        <w:rPr>
          <w:rFonts w:cs="Arial"/>
          <w:color w:val="000000" w:themeColor="text1"/>
        </w:rPr>
        <w:t xml:space="preserve"> (2021) missing data was briefly mentioned but no explanation was given as to how this was managed, suggesting data bias in the analysis. </w:t>
      </w:r>
      <w:proofErr w:type="spellStart"/>
      <w:r w:rsidRPr="00E81A9F">
        <w:rPr>
          <w:rFonts w:cs="Arial"/>
          <w:color w:val="000000" w:themeColor="text1"/>
        </w:rPr>
        <w:t>Skogstad</w:t>
      </w:r>
      <w:proofErr w:type="spellEnd"/>
      <w:r w:rsidRPr="00E81A9F">
        <w:rPr>
          <w:rFonts w:cs="Arial"/>
          <w:color w:val="000000" w:themeColor="text1"/>
        </w:rPr>
        <w:t xml:space="preserve"> </w:t>
      </w:r>
      <w:r w:rsidR="00941484">
        <w:rPr>
          <w:rFonts w:cs="Arial"/>
          <w:color w:val="000000" w:themeColor="text1"/>
        </w:rPr>
        <w:t>et al.,</w:t>
      </w:r>
      <w:r w:rsidRPr="00E81A9F">
        <w:rPr>
          <w:rFonts w:cs="Arial"/>
          <w:color w:val="000000" w:themeColor="text1"/>
        </w:rPr>
        <w:t xml:space="preserve"> (2016) noted a small percentage (0.5-5%) of missing data and this data was therefore dichotomised and included in statistical analysis. Kyron </w:t>
      </w:r>
      <w:r w:rsidR="00941484">
        <w:rPr>
          <w:rFonts w:cs="Arial"/>
          <w:color w:val="000000" w:themeColor="text1"/>
        </w:rPr>
        <w:t>et al.,</w:t>
      </w:r>
      <w:r w:rsidRPr="00E81A9F">
        <w:rPr>
          <w:rFonts w:cs="Arial"/>
          <w:color w:val="000000" w:themeColor="text1"/>
        </w:rPr>
        <w:t xml:space="preserve"> (2009) also found a small percentage of missing data (0.1%) and single imputation was used prior to data analysis. When considering missing data, data transformation is an important factor in ensuring the reduction of bias and validity of a study (Fink, 2009). Of the remaining observational studies by </w:t>
      </w:r>
      <w:proofErr w:type="spellStart"/>
      <w:r w:rsidRPr="00E81A9F">
        <w:rPr>
          <w:rFonts w:cs="Arial"/>
          <w:color w:val="000000" w:themeColor="text1"/>
        </w:rPr>
        <w:t>Misra</w:t>
      </w:r>
      <w:proofErr w:type="spellEnd"/>
      <w:r w:rsidRPr="00E81A9F">
        <w:rPr>
          <w:rFonts w:cs="Arial"/>
          <w:color w:val="000000" w:themeColor="text1"/>
        </w:rPr>
        <w:t xml:space="preserve"> </w:t>
      </w:r>
      <w:r w:rsidR="00C64CA7">
        <w:rPr>
          <w:rFonts w:cs="Arial"/>
          <w:color w:val="000000" w:themeColor="text1"/>
        </w:rPr>
        <w:t>et al.,</w:t>
      </w:r>
      <w:r w:rsidRPr="00E81A9F">
        <w:rPr>
          <w:rFonts w:cs="Arial"/>
          <w:color w:val="000000" w:themeColor="text1"/>
        </w:rPr>
        <w:t xml:space="preserve"> 2009 and Bennett </w:t>
      </w:r>
      <w:r w:rsidR="00C64CA7">
        <w:rPr>
          <w:rFonts w:cs="Arial"/>
          <w:color w:val="000000" w:themeColor="text1"/>
        </w:rPr>
        <w:t>et al.,</w:t>
      </w:r>
      <w:r w:rsidRPr="00E81A9F">
        <w:rPr>
          <w:rFonts w:cs="Arial"/>
          <w:color w:val="000000" w:themeColor="text1"/>
        </w:rPr>
        <w:t xml:space="preserve"> 2005, it is not noted whether there was any missing data present. In the case of Bennett </w:t>
      </w:r>
      <w:r w:rsidR="00941484">
        <w:rPr>
          <w:rFonts w:cs="Arial"/>
          <w:color w:val="000000" w:themeColor="text1"/>
        </w:rPr>
        <w:t>et al.,</w:t>
      </w:r>
      <w:r w:rsidRPr="00E81A9F">
        <w:rPr>
          <w:rFonts w:cs="Arial"/>
          <w:color w:val="000000" w:themeColor="text1"/>
        </w:rPr>
        <w:t xml:space="preserve"> (2005) </w:t>
      </w:r>
      <w:r>
        <w:rPr>
          <w:rFonts w:cs="Arial"/>
          <w:color w:val="000000" w:themeColor="text1"/>
        </w:rPr>
        <w:t xml:space="preserve">the study </w:t>
      </w:r>
      <w:r w:rsidRPr="00E81A9F">
        <w:rPr>
          <w:rFonts w:cs="Arial"/>
          <w:color w:val="000000" w:themeColor="text1"/>
        </w:rPr>
        <w:t xml:space="preserve">completed a regression analysis on the dataset which requires a full dataset (Applebaum </w:t>
      </w:r>
      <w:r w:rsidR="00445CAA">
        <w:rPr>
          <w:rFonts w:cs="Arial"/>
          <w:color w:val="000000" w:themeColor="text1"/>
        </w:rPr>
        <w:t>et al.,</w:t>
      </w:r>
      <w:r w:rsidRPr="00E81A9F">
        <w:rPr>
          <w:rFonts w:cs="Arial"/>
          <w:color w:val="000000" w:themeColor="text1"/>
        </w:rPr>
        <w:t xml:space="preserve"> 2018). There was a lack of clarity from the authors whether the data was transformed or remained missing suggesting that an element of bias could be present, reducing the validity and highlighting a limitation of these studies. </w:t>
      </w:r>
    </w:p>
    <w:p w14:paraId="65E4A417" w14:textId="1AB68688" w:rsidR="00D76E0A" w:rsidRPr="00E81A9F" w:rsidRDefault="00D76E0A" w:rsidP="00220402">
      <w:pPr>
        <w:tabs>
          <w:tab w:val="left" w:pos="6456"/>
        </w:tabs>
        <w:spacing w:line="360" w:lineRule="auto"/>
        <w:ind w:firstLine="284"/>
        <w:rPr>
          <w:rFonts w:cs="Arial"/>
          <w:b/>
          <w:bCs/>
          <w:color w:val="000000" w:themeColor="text1"/>
        </w:rPr>
      </w:pPr>
      <w:r w:rsidRPr="00E81A9F">
        <w:rPr>
          <w:rFonts w:cs="Arial"/>
          <w:color w:val="000000" w:themeColor="text1"/>
        </w:rPr>
        <w:t xml:space="preserve">The observational studies consistently reported the exact significance values or </w:t>
      </w:r>
      <w:r w:rsidRPr="00E81A9F">
        <w:rPr>
          <w:rFonts w:cs="Arial"/>
          <w:i/>
          <w:iCs/>
          <w:color w:val="000000" w:themeColor="text1"/>
        </w:rPr>
        <w:t xml:space="preserve">p value </w:t>
      </w:r>
      <w:r w:rsidRPr="00E81A9F">
        <w:rPr>
          <w:rFonts w:cs="Arial"/>
          <w:color w:val="000000" w:themeColor="text1"/>
        </w:rPr>
        <w:t xml:space="preserve">of their findings as well as descriptive statistics. However, only three observational studies reported on confidence intervals (Kyron </w:t>
      </w:r>
      <w:r w:rsidR="00C64CA7">
        <w:rPr>
          <w:rFonts w:cs="Arial"/>
          <w:color w:val="000000" w:themeColor="text1"/>
        </w:rPr>
        <w:t>et al.,</w:t>
      </w:r>
      <w:r w:rsidRPr="00E81A9F">
        <w:rPr>
          <w:rFonts w:cs="Arial"/>
          <w:color w:val="000000" w:themeColor="text1"/>
        </w:rPr>
        <w:t xml:space="preserve"> 2009; </w:t>
      </w:r>
      <w:proofErr w:type="spellStart"/>
      <w:r w:rsidRPr="00E81A9F">
        <w:rPr>
          <w:rFonts w:cs="Arial"/>
          <w:color w:val="000000" w:themeColor="text1"/>
        </w:rPr>
        <w:t>Misra</w:t>
      </w:r>
      <w:proofErr w:type="spellEnd"/>
      <w:r w:rsidRPr="00E81A9F">
        <w:rPr>
          <w:rFonts w:cs="Arial"/>
          <w:color w:val="000000" w:themeColor="text1"/>
        </w:rPr>
        <w:t xml:space="preserve"> </w:t>
      </w:r>
      <w:r w:rsidR="00C64CA7">
        <w:rPr>
          <w:rFonts w:cs="Arial"/>
          <w:color w:val="000000" w:themeColor="text1"/>
        </w:rPr>
        <w:t xml:space="preserve">et </w:t>
      </w:r>
      <w:r w:rsidR="00C64CA7">
        <w:rPr>
          <w:rFonts w:cs="Arial"/>
          <w:color w:val="000000" w:themeColor="text1"/>
        </w:rPr>
        <w:lastRenderedPageBreak/>
        <w:t>al.,</w:t>
      </w:r>
      <w:r w:rsidRPr="00E81A9F">
        <w:rPr>
          <w:rFonts w:cs="Arial"/>
          <w:color w:val="000000" w:themeColor="text1"/>
        </w:rPr>
        <w:t xml:space="preserve"> 2009; </w:t>
      </w:r>
      <w:proofErr w:type="spellStart"/>
      <w:r w:rsidRPr="00E81A9F">
        <w:rPr>
          <w:rFonts w:cs="Arial"/>
          <w:color w:val="000000" w:themeColor="text1"/>
        </w:rPr>
        <w:t>Skogstad</w:t>
      </w:r>
      <w:proofErr w:type="spellEnd"/>
      <w:r w:rsidRPr="00E81A9F">
        <w:rPr>
          <w:rFonts w:cs="Arial"/>
          <w:color w:val="000000" w:themeColor="text1"/>
        </w:rPr>
        <w:t xml:space="preserve"> </w:t>
      </w:r>
      <w:r w:rsidR="00C64CA7">
        <w:rPr>
          <w:rFonts w:cs="Arial"/>
          <w:color w:val="000000" w:themeColor="text1"/>
        </w:rPr>
        <w:t>et al.,</w:t>
      </w:r>
      <w:r w:rsidRPr="00E81A9F">
        <w:rPr>
          <w:rFonts w:cs="Arial"/>
          <w:color w:val="000000" w:themeColor="text1"/>
        </w:rPr>
        <w:t xml:space="preserve"> 2016). Confidence intervals provide the range in which the true value of a variable lies therefore providing a more accurate evaluation of the dataset (Sullivan &amp; </w:t>
      </w:r>
      <w:proofErr w:type="spellStart"/>
      <w:r w:rsidRPr="00E81A9F">
        <w:rPr>
          <w:rFonts w:cs="Arial"/>
          <w:color w:val="000000" w:themeColor="text1"/>
        </w:rPr>
        <w:t>Feinn</w:t>
      </w:r>
      <w:proofErr w:type="spellEnd"/>
      <w:r w:rsidRPr="00E81A9F">
        <w:rPr>
          <w:rFonts w:cs="Arial"/>
          <w:color w:val="000000" w:themeColor="text1"/>
        </w:rPr>
        <w:t xml:space="preserve">, 2012). Without the inclusion of confidence intervals within the reporting of data, it can be difficult to determine the true effect of a variable, thus, questioning the reliability of the studies. </w:t>
      </w:r>
    </w:p>
    <w:p w14:paraId="5B2532AB" w14:textId="77777777" w:rsidR="00220402" w:rsidRPr="00C671F0" w:rsidRDefault="00220402" w:rsidP="00C671F0">
      <w:pPr>
        <w:pStyle w:val="Heading3"/>
        <w:rPr>
          <w:rFonts w:ascii="Arial" w:hAnsi="Arial" w:cs="Arial"/>
          <w:color w:val="000000" w:themeColor="text1"/>
        </w:rPr>
      </w:pPr>
    </w:p>
    <w:p w14:paraId="45B36216" w14:textId="56CADA78" w:rsidR="00D76E0A" w:rsidRPr="00E83CA3" w:rsidRDefault="00D76E0A" w:rsidP="00E83CA3">
      <w:pPr>
        <w:pStyle w:val="Heading3"/>
        <w:jc w:val="center"/>
        <w:rPr>
          <w:rFonts w:ascii="Arial" w:hAnsi="Arial" w:cs="Arial"/>
          <w:b/>
          <w:bCs/>
          <w:color w:val="000000" w:themeColor="text1"/>
        </w:rPr>
      </w:pPr>
      <w:bookmarkStart w:id="30" w:name="_Toc101984056"/>
      <w:r w:rsidRPr="00E83CA3">
        <w:rPr>
          <w:rFonts w:ascii="Arial" w:hAnsi="Arial" w:cs="Arial"/>
          <w:b/>
          <w:bCs/>
          <w:color w:val="000000" w:themeColor="text1"/>
        </w:rPr>
        <w:t>Discussion</w:t>
      </w:r>
      <w:bookmarkEnd w:id="30"/>
      <w:r w:rsidR="00592B6E" w:rsidRPr="00E83CA3">
        <w:rPr>
          <w:rFonts w:ascii="Arial" w:hAnsi="Arial" w:cs="Arial"/>
          <w:b/>
          <w:bCs/>
          <w:color w:val="000000" w:themeColor="text1"/>
        </w:rPr>
        <w:br/>
      </w:r>
    </w:p>
    <w:p w14:paraId="1EB6E92A" w14:textId="1171FD2C" w:rsidR="00D76E0A" w:rsidRPr="00E81A9F" w:rsidRDefault="00D76E0A" w:rsidP="00220402">
      <w:pPr>
        <w:spacing w:line="360" w:lineRule="auto"/>
        <w:ind w:firstLine="284"/>
        <w:rPr>
          <w:rFonts w:cs="Arial"/>
          <w:color w:val="000000" w:themeColor="text1"/>
        </w:rPr>
      </w:pPr>
      <w:r w:rsidRPr="00E81A9F">
        <w:rPr>
          <w:rFonts w:cs="Arial"/>
          <w:color w:val="000000" w:themeColor="text1"/>
        </w:rPr>
        <w:t xml:space="preserve">The findings from this review highlight similarities and differences in the studies included between factors impacting the prevalence of psychological distress and PTSD in emergency service personnel and first responders. Most of the studies included acknowledge that direct exposure to a critical incident significantly impacted the prevalence and development of psychological distress following the event. The differences between the studies also suggested that the role of the emergency service personnel impacted the prevalence of PTSD symptoms with numerous studies finding police officers to be the most significantly impacted in comparison to fire and ambulance personnel. It can be suggested from these differences that future research could benefit from exploring the different roles and prevalence of PTSD and comparing these across the different personnel groups as highlighted in Walker </w:t>
      </w:r>
      <w:r w:rsidR="00941484">
        <w:rPr>
          <w:rFonts w:cs="Arial"/>
          <w:color w:val="000000" w:themeColor="text1"/>
        </w:rPr>
        <w:t>et al.,</w:t>
      </w:r>
      <w:r w:rsidRPr="00E81A9F">
        <w:rPr>
          <w:rFonts w:cs="Arial"/>
          <w:color w:val="000000" w:themeColor="text1"/>
        </w:rPr>
        <w:t xml:space="preserve"> (2018). </w:t>
      </w:r>
    </w:p>
    <w:p w14:paraId="413FD6A6" w14:textId="79BB6FFC" w:rsidR="00D76E0A" w:rsidRPr="00E81A9F" w:rsidRDefault="00D76E0A" w:rsidP="00220402">
      <w:pPr>
        <w:tabs>
          <w:tab w:val="left" w:pos="6456"/>
        </w:tabs>
        <w:spacing w:line="360" w:lineRule="auto"/>
        <w:ind w:firstLine="284"/>
        <w:rPr>
          <w:rFonts w:cs="Arial"/>
          <w:color w:val="000000" w:themeColor="text1"/>
        </w:rPr>
      </w:pPr>
      <w:r w:rsidRPr="00E81A9F">
        <w:rPr>
          <w:rFonts w:cs="Arial"/>
          <w:color w:val="000000" w:themeColor="text1"/>
        </w:rPr>
        <w:t xml:space="preserve">Furthermore, the studies included in the review also noted that there were differences between gender and the prevalence of PTSD with females reported lower levels of PTSD than males (Bennett </w:t>
      </w:r>
      <w:r w:rsidR="00C64CA7">
        <w:rPr>
          <w:rFonts w:cs="Arial"/>
          <w:color w:val="000000" w:themeColor="text1"/>
        </w:rPr>
        <w:t>et al.,</w:t>
      </w:r>
      <w:r w:rsidRPr="00E81A9F">
        <w:rPr>
          <w:rFonts w:cs="Arial"/>
          <w:color w:val="000000" w:themeColor="text1"/>
        </w:rPr>
        <w:t xml:space="preserve"> 2005; </w:t>
      </w:r>
      <w:proofErr w:type="spellStart"/>
      <w:r w:rsidRPr="00E81A9F">
        <w:rPr>
          <w:rFonts w:cs="Arial"/>
          <w:color w:val="000000" w:themeColor="text1"/>
        </w:rPr>
        <w:t>Skogstad</w:t>
      </w:r>
      <w:proofErr w:type="spellEnd"/>
      <w:r w:rsidRPr="00E81A9F">
        <w:rPr>
          <w:rFonts w:cs="Arial"/>
          <w:color w:val="000000" w:themeColor="text1"/>
        </w:rPr>
        <w:t xml:space="preserve"> </w:t>
      </w:r>
      <w:r w:rsidR="00C64CA7">
        <w:rPr>
          <w:rFonts w:cs="Arial"/>
          <w:color w:val="000000" w:themeColor="text1"/>
        </w:rPr>
        <w:t>et al.,</w:t>
      </w:r>
      <w:r w:rsidRPr="00E81A9F">
        <w:rPr>
          <w:rFonts w:cs="Arial"/>
          <w:color w:val="000000" w:themeColor="text1"/>
        </w:rPr>
        <w:t xml:space="preserve"> 2016) which could be due to stigma around reporting trauma in police officers (Edwards &amp; </w:t>
      </w:r>
      <w:proofErr w:type="spellStart"/>
      <w:r w:rsidRPr="00E81A9F">
        <w:rPr>
          <w:rFonts w:cs="Arial"/>
          <w:color w:val="000000" w:themeColor="text1"/>
        </w:rPr>
        <w:t>Kotera</w:t>
      </w:r>
      <w:proofErr w:type="spellEnd"/>
      <w:r w:rsidRPr="00E81A9F">
        <w:rPr>
          <w:rFonts w:cs="Arial"/>
          <w:color w:val="000000" w:themeColor="text1"/>
        </w:rPr>
        <w:t xml:space="preserve">, 2020) however, this was not further stratified by role therefore it could also be suggested that future research could benefit from exploring this association further. </w:t>
      </w:r>
    </w:p>
    <w:p w14:paraId="19B63BA4" w14:textId="239C44FA" w:rsidR="00D76E0A" w:rsidRPr="00E81A9F" w:rsidRDefault="00D76E0A" w:rsidP="00220402">
      <w:pPr>
        <w:tabs>
          <w:tab w:val="left" w:pos="6456"/>
        </w:tabs>
        <w:spacing w:line="360" w:lineRule="auto"/>
        <w:ind w:firstLine="284"/>
        <w:rPr>
          <w:rFonts w:cs="Arial"/>
          <w:color w:val="000000" w:themeColor="text1"/>
        </w:rPr>
      </w:pPr>
      <w:r w:rsidRPr="00E81A9F">
        <w:rPr>
          <w:rFonts w:cs="Arial"/>
          <w:color w:val="000000" w:themeColor="text1"/>
        </w:rPr>
        <w:t>None of the studies included within this review were without their limitations across the items on the critical appraisal tools utilised. The observational studies posed a limitation with regards to the lack of longitudinal study or a follow up which would have supported the inference of causality between the variables explored (Song and Chung, 2010). However, as this was not present,</w:t>
      </w:r>
      <w:r w:rsidRPr="00E81A9F">
        <w:rPr>
          <w:rFonts w:cs="Arial"/>
        </w:rPr>
        <w:t xml:space="preserve"> </w:t>
      </w:r>
      <w:r w:rsidRPr="00E81A9F">
        <w:rPr>
          <w:rFonts w:cs="Arial"/>
          <w:color w:val="000000" w:themeColor="text1"/>
        </w:rPr>
        <w:t xml:space="preserve">causality could not be identified. Similarly, the studies were also limited by the representativeness of the sample population and geographical location. However, the author notes that for </w:t>
      </w:r>
      <w:r w:rsidRPr="00E81A9F">
        <w:rPr>
          <w:rFonts w:cs="Arial"/>
          <w:color w:val="000000" w:themeColor="text1"/>
        </w:rPr>
        <w:lastRenderedPageBreak/>
        <w:t xml:space="preserve">some of the studies (Bennet </w:t>
      </w:r>
      <w:r w:rsidR="00C64CA7">
        <w:rPr>
          <w:rFonts w:cs="Arial"/>
          <w:color w:val="000000" w:themeColor="text1"/>
        </w:rPr>
        <w:t>et al.,</w:t>
      </w:r>
      <w:r w:rsidRPr="00E81A9F">
        <w:rPr>
          <w:rFonts w:cs="Arial"/>
          <w:color w:val="000000" w:themeColor="text1"/>
        </w:rPr>
        <w:t xml:space="preserve"> 2005; Frenkel </w:t>
      </w:r>
      <w:r w:rsidR="00941484">
        <w:rPr>
          <w:rFonts w:cs="Arial"/>
          <w:color w:val="000000" w:themeColor="text1"/>
        </w:rPr>
        <w:t>et al.,</w:t>
      </w:r>
      <w:r w:rsidRPr="00E81A9F">
        <w:rPr>
          <w:rFonts w:cs="Arial"/>
          <w:color w:val="000000" w:themeColor="text1"/>
        </w:rPr>
        <w:t xml:space="preserve"> 2021; </w:t>
      </w:r>
      <w:proofErr w:type="spellStart"/>
      <w:r w:rsidRPr="00E81A9F">
        <w:rPr>
          <w:rFonts w:cs="Arial"/>
          <w:color w:val="000000" w:themeColor="text1"/>
        </w:rPr>
        <w:t>Misra</w:t>
      </w:r>
      <w:proofErr w:type="spellEnd"/>
      <w:r w:rsidRPr="00E81A9F">
        <w:rPr>
          <w:rFonts w:cs="Arial"/>
          <w:color w:val="000000" w:themeColor="text1"/>
        </w:rPr>
        <w:t xml:space="preserve"> </w:t>
      </w:r>
      <w:r w:rsidR="00C64CA7">
        <w:rPr>
          <w:rFonts w:cs="Arial"/>
          <w:color w:val="000000" w:themeColor="text1"/>
        </w:rPr>
        <w:t>et al.,</w:t>
      </w:r>
      <w:r w:rsidRPr="00E81A9F">
        <w:rPr>
          <w:rFonts w:cs="Arial"/>
          <w:color w:val="000000" w:themeColor="text1"/>
        </w:rPr>
        <w:t xml:space="preserve"> 2009; </w:t>
      </w:r>
      <w:proofErr w:type="spellStart"/>
      <w:r w:rsidRPr="00E81A9F">
        <w:rPr>
          <w:rFonts w:cs="Arial"/>
          <w:color w:val="000000" w:themeColor="text1"/>
        </w:rPr>
        <w:t>Skogstad</w:t>
      </w:r>
      <w:proofErr w:type="spellEnd"/>
      <w:r w:rsidRPr="00E81A9F">
        <w:rPr>
          <w:rFonts w:cs="Arial"/>
          <w:color w:val="000000" w:themeColor="text1"/>
        </w:rPr>
        <w:t xml:space="preserve"> </w:t>
      </w:r>
      <w:r w:rsidR="00C64CA7">
        <w:rPr>
          <w:rFonts w:cs="Arial"/>
          <w:color w:val="000000" w:themeColor="text1"/>
        </w:rPr>
        <w:t>et al.,</w:t>
      </w:r>
      <w:r w:rsidRPr="00E81A9F">
        <w:rPr>
          <w:rFonts w:cs="Arial"/>
          <w:color w:val="000000" w:themeColor="text1"/>
        </w:rPr>
        <w:t xml:space="preserve"> 2016) the critical incident was unprecedented such as explosions or shootings therefore the degree of exposure could be considered greater within these populations however generalisability may be limited as a result. </w:t>
      </w:r>
    </w:p>
    <w:p w14:paraId="3DC73445" w14:textId="07E3798C" w:rsidR="00D76E0A" w:rsidRPr="00E81A9F" w:rsidRDefault="00D76E0A" w:rsidP="00220402">
      <w:pPr>
        <w:tabs>
          <w:tab w:val="left" w:pos="6456"/>
        </w:tabs>
        <w:spacing w:line="360" w:lineRule="auto"/>
        <w:ind w:firstLine="284"/>
        <w:rPr>
          <w:rFonts w:cs="Arial"/>
          <w:strike/>
          <w:color w:val="000000" w:themeColor="text1"/>
        </w:rPr>
      </w:pPr>
      <w:r w:rsidRPr="00E81A9F">
        <w:rPr>
          <w:rFonts w:cs="Arial"/>
          <w:color w:val="000000" w:themeColor="text1"/>
        </w:rPr>
        <w:t>The current review has identified pre-disposing factors influencing the prevalence and development of PTSD symptoms. Future research could benefit from exploring the impact of pre-disposing factors on the development of PTSD symptoms by comparing individuals who do not identify any pre-disposing factors prior to being exposed to the critical incident, for example, with those who had experienced trauma outside of their occupation prior to the exposure of the critical incident. Existing literature has shown the degree to which pre-disposing factors can impact the likelihood of an individual developing PTSD symptoms (</w:t>
      </w:r>
      <w:r w:rsidRPr="00E81A9F">
        <w:rPr>
          <w:rFonts w:cs="Arial"/>
          <w:color w:val="000000" w:themeColor="text1"/>
          <w:shd w:val="clear" w:color="auto" w:fill="FFFFFF"/>
        </w:rPr>
        <w:t xml:space="preserve">Kessler </w:t>
      </w:r>
      <w:r w:rsidR="00445CAA">
        <w:rPr>
          <w:rFonts w:cs="Arial"/>
          <w:color w:val="000000" w:themeColor="text1"/>
          <w:shd w:val="clear" w:color="auto" w:fill="FFFFFF"/>
        </w:rPr>
        <w:t>et al.,</w:t>
      </w:r>
      <w:r w:rsidRPr="00E81A9F">
        <w:rPr>
          <w:rFonts w:cs="Arial"/>
          <w:color w:val="000000" w:themeColor="text1"/>
          <w:shd w:val="clear" w:color="auto" w:fill="FFFFFF"/>
        </w:rPr>
        <w:t xml:space="preserve"> 1999).</w:t>
      </w:r>
    </w:p>
    <w:p w14:paraId="1E2D03AD" w14:textId="77777777" w:rsidR="00D76E0A" w:rsidRPr="00E81A9F" w:rsidRDefault="00D76E0A" w:rsidP="00220402">
      <w:pPr>
        <w:tabs>
          <w:tab w:val="left" w:pos="6456"/>
        </w:tabs>
        <w:spacing w:line="360" w:lineRule="auto"/>
        <w:ind w:firstLine="284"/>
        <w:rPr>
          <w:rFonts w:cs="Arial"/>
          <w:color w:val="000000" w:themeColor="text1"/>
          <w:shd w:val="clear" w:color="auto" w:fill="FFFFFF"/>
        </w:rPr>
      </w:pPr>
    </w:p>
    <w:p w14:paraId="3FF2B7B3" w14:textId="3F2C1153" w:rsidR="00D76E0A" w:rsidRPr="00E83CA3" w:rsidRDefault="00D76E0A" w:rsidP="00C671F0">
      <w:pPr>
        <w:pStyle w:val="Heading3"/>
        <w:rPr>
          <w:rFonts w:ascii="Arial" w:hAnsi="Arial" w:cs="Arial"/>
          <w:b/>
          <w:bCs/>
          <w:color w:val="000000" w:themeColor="text1"/>
          <w:shd w:val="clear" w:color="auto" w:fill="FFFFFF"/>
        </w:rPr>
      </w:pPr>
      <w:bookmarkStart w:id="31" w:name="_Toc101984057"/>
      <w:r w:rsidRPr="00E83CA3">
        <w:rPr>
          <w:rFonts w:ascii="Arial" w:hAnsi="Arial" w:cs="Arial"/>
          <w:b/>
          <w:bCs/>
          <w:color w:val="000000" w:themeColor="text1"/>
          <w:shd w:val="clear" w:color="auto" w:fill="FFFFFF"/>
        </w:rPr>
        <w:t>Clinical Implications and Future Research</w:t>
      </w:r>
      <w:bookmarkEnd w:id="31"/>
      <w:r w:rsidR="00592B6E" w:rsidRPr="00E83CA3">
        <w:rPr>
          <w:rFonts w:ascii="Arial" w:hAnsi="Arial" w:cs="Arial"/>
          <w:b/>
          <w:bCs/>
          <w:color w:val="000000" w:themeColor="text1"/>
          <w:shd w:val="clear" w:color="auto" w:fill="FFFFFF"/>
        </w:rPr>
        <w:br/>
      </w:r>
    </w:p>
    <w:p w14:paraId="4A0BD57F" w14:textId="28B1ACDE" w:rsidR="00D76E0A" w:rsidRPr="00E81A9F" w:rsidRDefault="00D76E0A" w:rsidP="00220402">
      <w:pPr>
        <w:tabs>
          <w:tab w:val="left" w:pos="6456"/>
        </w:tabs>
        <w:spacing w:line="360" w:lineRule="auto"/>
        <w:ind w:firstLine="284"/>
        <w:rPr>
          <w:rFonts w:cs="Arial"/>
          <w:color w:val="000000" w:themeColor="text1"/>
        </w:rPr>
      </w:pPr>
      <w:r w:rsidRPr="00E81A9F">
        <w:rPr>
          <w:rFonts w:cs="Arial"/>
          <w:color w:val="000000" w:themeColor="text1"/>
        </w:rPr>
        <w:t xml:space="preserve">Although the review looked at emergency service personnel and first responders, the studies highlighted that there are significant differences between the different organisations within these occupations. The difference between the occupations indicates that when discussing and planning therapeutic intervention, it is important to consider the role of the individual and the correlation with their exposure to the critical incident. For example, it could be suggested that ambulance service personnel may experience more exposure to injuries of victims due to the medical nature of their role, however, as all three strands of emergency services </w:t>
      </w:r>
      <w:r>
        <w:rPr>
          <w:rFonts w:cs="Arial"/>
          <w:color w:val="000000" w:themeColor="text1"/>
        </w:rPr>
        <w:t xml:space="preserve">respond to and </w:t>
      </w:r>
      <w:r w:rsidRPr="00E81A9F">
        <w:rPr>
          <w:rFonts w:cs="Arial"/>
          <w:color w:val="000000" w:themeColor="text1"/>
        </w:rPr>
        <w:t xml:space="preserve">manage medical emergencies, this would need to be explored further to determine the level of disparity between police, ambulance, and fire personnel in the emergency services. </w:t>
      </w:r>
    </w:p>
    <w:p w14:paraId="7A42934D" w14:textId="7F810F1F" w:rsidR="00D76E0A" w:rsidRPr="00E81A9F" w:rsidRDefault="00D76E0A" w:rsidP="00220402">
      <w:pPr>
        <w:tabs>
          <w:tab w:val="left" w:pos="6456"/>
        </w:tabs>
        <w:spacing w:line="360" w:lineRule="auto"/>
        <w:ind w:firstLine="284"/>
        <w:rPr>
          <w:rFonts w:cs="Arial"/>
          <w:color w:val="000000" w:themeColor="text1"/>
        </w:rPr>
      </w:pPr>
      <w:r w:rsidRPr="00E81A9F">
        <w:rPr>
          <w:rFonts w:cs="Arial"/>
          <w:color w:val="000000" w:themeColor="text1"/>
        </w:rPr>
        <w:t xml:space="preserve">It is also important to consider the differences between males and females that have been identified in this review with regards to the prevalence of PTSD symptoms and psychological distress. Whilst the studies have noted a difference between sexes, the sub sections of PTSD symptoms have not been explored to determine which symptoms are more prevalent for which gender. This again could be important when considering wellbeing support within the organisations but also considering therapeutic interventions. The studies have demonstrated that there are multiple </w:t>
      </w:r>
      <w:r w:rsidRPr="00E81A9F">
        <w:rPr>
          <w:rFonts w:cs="Arial"/>
          <w:color w:val="000000" w:themeColor="text1"/>
        </w:rPr>
        <w:lastRenderedPageBreak/>
        <w:t xml:space="preserve">factors that can impact the prevalence of PTSD symptoms across genders and roles within emergency service personnel and has highlighted a case for individual need to be considered when thinking about clinical intervention. However, there is also the consideration of policies and protocols being different within the different occupations, for example in the UK the ambulance service and police force will have a different pathway to employees accessing mental health support (Clark </w:t>
      </w:r>
      <w:r w:rsidR="00C64CA7">
        <w:rPr>
          <w:rFonts w:cs="Arial"/>
          <w:color w:val="000000" w:themeColor="text1"/>
        </w:rPr>
        <w:t>et al.,</w:t>
      </w:r>
      <w:r w:rsidRPr="00E81A9F">
        <w:rPr>
          <w:rFonts w:cs="Arial"/>
          <w:color w:val="000000" w:themeColor="text1"/>
        </w:rPr>
        <w:t xml:space="preserve"> 2021). </w:t>
      </w:r>
    </w:p>
    <w:p w14:paraId="69012032" w14:textId="62697624" w:rsidR="00D76E0A" w:rsidRDefault="00D76E0A" w:rsidP="00220402">
      <w:pPr>
        <w:tabs>
          <w:tab w:val="left" w:pos="6456"/>
        </w:tabs>
        <w:spacing w:line="360" w:lineRule="auto"/>
        <w:ind w:firstLine="284"/>
        <w:rPr>
          <w:rFonts w:cs="Arial"/>
          <w:color w:val="000000" w:themeColor="text1"/>
        </w:rPr>
      </w:pPr>
      <w:r w:rsidRPr="00E81A9F">
        <w:rPr>
          <w:rFonts w:cs="Arial"/>
          <w:color w:val="000000" w:themeColor="text1"/>
        </w:rPr>
        <w:t>Additionally, this review has highlighted that UK</w:t>
      </w:r>
      <w:r>
        <w:rPr>
          <w:rFonts w:cs="Arial"/>
          <w:color w:val="000000" w:themeColor="text1"/>
        </w:rPr>
        <w:t xml:space="preserve">, </w:t>
      </w:r>
      <w:r w:rsidRPr="00E81A9F">
        <w:rPr>
          <w:rFonts w:cs="Arial"/>
          <w:color w:val="000000" w:themeColor="text1"/>
        </w:rPr>
        <w:t>European</w:t>
      </w:r>
      <w:r>
        <w:rPr>
          <w:rFonts w:cs="Arial"/>
          <w:color w:val="000000" w:themeColor="text1"/>
        </w:rPr>
        <w:t xml:space="preserve"> and Australian</w:t>
      </w:r>
      <w:r w:rsidRPr="00E81A9F">
        <w:rPr>
          <w:rFonts w:cs="Arial"/>
          <w:color w:val="000000" w:themeColor="text1"/>
        </w:rPr>
        <w:t xml:space="preserve"> literature is limited when investigating responses to critical incidents however there has been an increase of terror attacks in the European state (</w:t>
      </w:r>
      <w:r w:rsidRPr="00E81A9F">
        <w:rPr>
          <w:rFonts w:cs="Arial"/>
          <w:color w:val="000000" w:themeColor="text1"/>
          <w:shd w:val="clear" w:color="auto" w:fill="FFFFFF"/>
        </w:rPr>
        <w:t xml:space="preserve">Andreeva, 2020) and the UK has also seen terror attacks such as the London bombings (Bennet </w:t>
      </w:r>
      <w:r w:rsidR="00445CAA">
        <w:rPr>
          <w:rFonts w:cs="Arial"/>
          <w:color w:val="000000" w:themeColor="text1"/>
          <w:shd w:val="clear" w:color="auto" w:fill="FFFFFF"/>
        </w:rPr>
        <w:t>et al.,</w:t>
      </w:r>
      <w:r w:rsidRPr="00E81A9F">
        <w:rPr>
          <w:rFonts w:cs="Arial"/>
          <w:color w:val="000000" w:themeColor="text1"/>
          <w:shd w:val="clear" w:color="auto" w:fill="FFFFFF"/>
        </w:rPr>
        <w:t xml:space="preserve"> 2005) and the Manchester Arena attack (Hind </w:t>
      </w:r>
      <w:r w:rsidR="00445CAA">
        <w:rPr>
          <w:rFonts w:cs="Arial"/>
          <w:color w:val="000000" w:themeColor="text1"/>
          <w:shd w:val="clear" w:color="auto" w:fill="FFFFFF"/>
        </w:rPr>
        <w:t>et al.,</w:t>
      </w:r>
      <w:r w:rsidRPr="00E81A9F">
        <w:rPr>
          <w:rFonts w:cs="Arial"/>
          <w:color w:val="000000" w:themeColor="text1"/>
          <w:shd w:val="clear" w:color="auto" w:fill="FFFFFF"/>
        </w:rPr>
        <w:t xml:space="preserve"> 2021). Future research would benefit from exploring these populations further over a longitudinal time frame </w:t>
      </w:r>
      <w:r w:rsidRPr="00E81A9F">
        <w:rPr>
          <w:rFonts w:cs="Arial"/>
          <w:color w:val="000000" w:themeColor="text1"/>
        </w:rPr>
        <w:t xml:space="preserve">with greater exploration of the factors impacting the prevalence of PTSD within this population. </w:t>
      </w:r>
    </w:p>
    <w:p w14:paraId="214FFE81" w14:textId="251A98A4" w:rsidR="00D76E0A" w:rsidRDefault="00D76E0A" w:rsidP="00220402">
      <w:pPr>
        <w:tabs>
          <w:tab w:val="left" w:pos="6456"/>
        </w:tabs>
        <w:spacing w:line="360" w:lineRule="auto"/>
        <w:ind w:firstLine="284"/>
        <w:rPr>
          <w:rFonts w:cs="Arial"/>
          <w:color w:val="000000" w:themeColor="text1"/>
        </w:rPr>
      </w:pPr>
      <w:r>
        <w:rPr>
          <w:rFonts w:cs="Arial"/>
          <w:color w:val="000000" w:themeColor="text1"/>
        </w:rPr>
        <w:t xml:space="preserve">Future research would also benefit from using standardised measures of PTSD (DSM-V, 2013) so an accurate and valid representation of emergency service personnel and first responders’ psychological distress can be gained. Gaining further empirical evidence into how emergency service personnel and first responders experience PTSD and its prevalence, can be clinically beneficial when thinking about post-incident support required and planning therapeutic interventions for individuals working within these organisations. </w:t>
      </w:r>
    </w:p>
    <w:p w14:paraId="085E7F48" w14:textId="77777777" w:rsidR="00220402" w:rsidRPr="00E83CA3" w:rsidRDefault="00220402" w:rsidP="00220402">
      <w:pPr>
        <w:tabs>
          <w:tab w:val="left" w:pos="6456"/>
        </w:tabs>
        <w:spacing w:line="360" w:lineRule="auto"/>
        <w:ind w:firstLine="284"/>
        <w:rPr>
          <w:rFonts w:cs="Arial"/>
          <w:b/>
          <w:bCs/>
          <w:color w:val="000000" w:themeColor="text1"/>
        </w:rPr>
      </w:pPr>
    </w:p>
    <w:p w14:paraId="14E36EDC" w14:textId="0402EF99" w:rsidR="00D76E0A" w:rsidRPr="00C671F0" w:rsidRDefault="00D76E0A" w:rsidP="00C671F0">
      <w:pPr>
        <w:pStyle w:val="Heading3"/>
        <w:rPr>
          <w:rFonts w:ascii="Arial" w:hAnsi="Arial" w:cs="Arial"/>
          <w:color w:val="000000" w:themeColor="text1"/>
        </w:rPr>
      </w:pPr>
      <w:bookmarkStart w:id="32" w:name="_Toc101984058"/>
      <w:r w:rsidRPr="00E83CA3">
        <w:rPr>
          <w:rFonts w:ascii="Arial" w:hAnsi="Arial" w:cs="Arial"/>
          <w:b/>
          <w:bCs/>
          <w:color w:val="000000" w:themeColor="text1"/>
        </w:rPr>
        <w:t>Limitations of this review</w:t>
      </w:r>
      <w:bookmarkEnd w:id="32"/>
      <w:r w:rsidRPr="00C671F0">
        <w:rPr>
          <w:rFonts w:ascii="Arial" w:hAnsi="Arial" w:cs="Arial"/>
          <w:color w:val="000000" w:themeColor="text1"/>
        </w:rPr>
        <w:t xml:space="preserve"> </w:t>
      </w:r>
      <w:r w:rsidR="00592B6E" w:rsidRPr="00C671F0">
        <w:rPr>
          <w:rFonts w:ascii="Arial" w:hAnsi="Arial" w:cs="Arial"/>
          <w:color w:val="000000" w:themeColor="text1"/>
        </w:rPr>
        <w:br/>
      </w:r>
    </w:p>
    <w:p w14:paraId="266BCEBB" w14:textId="56093A54" w:rsidR="00D76E0A" w:rsidRPr="00E81A9F" w:rsidRDefault="00D76E0A" w:rsidP="00220402">
      <w:pPr>
        <w:tabs>
          <w:tab w:val="left" w:pos="6456"/>
        </w:tabs>
        <w:spacing w:line="360" w:lineRule="auto"/>
        <w:ind w:firstLine="284"/>
        <w:rPr>
          <w:rFonts w:cs="Arial"/>
          <w:color w:val="000000" w:themeColor="text1"/>
        </w:rPr>
      </w:pPr>
      <w:r w:rsidRPr="00E81A9F">
        <w:rPr>
          <w:rFonts w:cs="Arial"/>
          <w:color w:val="000000" w:themeColor="text1"/>
        </w:rPr>
        <w:t xml:space="preserve">This review utilised two different appraisal tools which can be considered a limitation as not all studies were measured by the same tool. One of the appraisal tools was composed by the author from an amalgamation of validated measures such as the STROBE checklist (Von Elm </w:t>
      </w:r>
      <w:r w:rsidR="00445CAA">
        <w:rPr>
          <w:rFonts w:cs="Arial"/>
          <w:color w:val="000000" w:themeColor="text1"/>
        </w:rPr>
        <w:t>et al.,</w:t>
      </w:r>
      <w:r w:rsidRPr="00E81A9F">
        <w:rPr>
          <w:rFonts w:cs="Arial"/>
          <w:color w:val="000000" w:themeColor="text1"/>
        </w:rPr>
        <w:t xml:space="preserve"> 2008; Young &amp; Solomon, 2009) and the AXIS checklist, (Downes </w:t>
      </w:r>
      <w:r w:rsidR="00445CAA">
        <w:rPr>
          <w:rFonts w:cs="Arial"/>
          <w:color w:val="000000" w:themeColor="text1"/>
        </w:rPr>
        <w:t>et al.,</w:t>
      </w:r>
      <w:r w:rsidRPr="00E81A9F">
        <w:rPr>
          <w:rFonts w:cs="Arial"/>
          <w:color w:val="000000" w:themeColor="text1"/>
        </w:rPr>
        <w:t xml:space="preserve"> 2016). Whilst there was a clear rationale for using an amalgamated appraisal tool, the tool was not standardised or validated. It could be assumed the tool was influenced by the author’s own bias around the articles and </w:t>
      </w:r>
      <w:r w:rsidRPr="00E81A9F">
        <w:rPr>
          <w:rFonts w:cs="Arial"/>
          <w:color w:val="000000" w:themeColor="text1"/>
        </w:rPr>
        <w:lastRenderedPageBreak/>
        <w:t xml:space="preserve">only of significant interest to the research questions, which could impact the validity of the appraisals made. </w:t>
      </w:r>
    </w:p>
    <w:p w14:paraId="10E6B361" w14:textId="77777777" w:rsidR="00D76E0A" w:rsidRPr="00E81A9F" w:rsidRDefault="00D76E0A" w:rsidP="00220402">
      <w:pPr>
        <w:tabs>
          <w:tab w:val="left" w:pos="6456"/>
        </w:tabs>
        <w:spacing w:line="360" w:lineRule="auto"/>
        <w:ind w:firstLine="284"/>
        <w:rPr>
          <w:rFonts w:cs="Arial"/>
          <w:color w:val="000000" w:themeColor="text1"/>
        </w:rPr>
      </w:pPr>
    </w:p>
    <w:p w14:paraId="7D7C42BD" w14:textId="77777777" w:rsidR="00D76E0A" w:rsidRPr="00E81A9F" w:rsidRDefault="00D76E0A" w:rsidP="00220402">
      <w:pPr>
        <w:tabs>
          <w:tab w:val="left" w:pos="6456"/>
        </w:tabs>
        <w:spacing w:line="360" w:lineRule="auto"/>
        <w:ind w:firstLine="284"/>
        <w:rPr>
          <w:rFonts w:cs="Arial"/>
          <w:color w:val="000000" w:themeColor="text1"/>
        </w:rPr>
      </w:pPr>
      <w:r w:rsidRPr="00E81A9F">
        <w:rPr>
          <w:rFonts w:cs="Arial"/>
          <w:color w:val="000000" w:themeColor="text1"/>
        </w:rPr>
        <w:t xml:space="preserve">A systematic methodology was used for the purposes of this review however it is possible that some publications were missed through the hand searches or due to articles not being listed within the chosen databases.  Publication bias was reduced as much as possible through grey literature searches of the British Library however, unpublished research may have also been missed. </w:t>
      </w:r>
    </w:p>
    <w:p w14:paraId="1959720E" w14:textId="77777777" w:rsidR="00D76E0A" w:rsidRPr="00E81A9F" w:rsidRDefault="00D76E0A" w:rsidP="00220402">
      <w:pPr>
        <w:tabs>
          <w:tab w:val="left" w:pos="6456"/>
        </w:tabs>
        <w:spacing w:line="360" w:lineRule="auto"/>
        <w:ind w:firstLine="284"/>
        <w:rPr>
          <w:rFonts w:cs="Arial"/>
          <w:color w:val="000000" w:themeColor="text1"/>
        </w:rPr>
      </w:pPr>
      <w:r w:rsidRPr="00E81A9F">
        <w:rPr>
          <w:rFonts w:cs="Arial"/>
          <w:color w:val="000000" w:themeColor="text1"/>
        </w:rPr>
        <w:t>This review excluded any studies that contained a population inside of the US due to the differences between healthcare provision in the emergency services populations and thus the findings for this review are limited to UK</w:t>
      </w:r>
      <w:r>
        <w:rPr>
          <w:rFonts w:cs="Arial"/>
          <w:color w:val="000000" w:themeColor="text1"/>
        </w:rPr>
        <w:t xml:space="preserve">, </w:t>
      </w:r>
      <w:r w:rsidRPr="00E81A9F">
        <w:rPr>
          <w:rFonts w:cs="Arial"/>
          <w:color w:val="000000" w:themeColor="text1"/>
        </w:rPr>
        <w:t>European</w:t>
      </w:r>
      <w:r>
        <w:rPr>
          <w:rFonts w:cs="Arial"/>
          <w:color w:val="000000" w:themeColor="text1"/>
        </w:rPr>
        <w:t xml:space="preserve"> and Australian</w:t>
      </w:r>
      <w:r w:rsidRPr="00E81A9F">
        <w:rPr>
          <w:rFonts w:cs="Arial"/>
          <w:color w:val="000000" w:themeColor="text1"/>
        </w:rPr>
        <w:t xml:space="preserve"> populations. Whilst it is recognised that the US experiences more critical incidents, the current review is concerned with events of critical incidences in the UK</w:t>
      </w:r>
      <w:r>
        <w:rPr>
          <w:rFonts w:cs="Arial"/>
          <w:color w:val="000000" w:themeColor="text1"/>
        </w:rPr>
        <w:t xml:space="preserve">, Europe, and Australia. </w:t>
      </w:r>
    </w:p>
    <w:p w14:paraId="473B313C" w14:textId="77777777" w:rsidR="00220402" w:rsidRDefault="00220402" w:rsidP="00220402">
      <w:pPr>
        <w:spacing w:line="360" w:lineRule="auto"/>
        <w:ind w:firstLine="284"/>
        <w:rPr>
          <w:rFonts w:cs="Arial"/>
          <w:color w:val="000000" w:themeColor="text1"/>
        </w:rPr>
      </w:pPr>
    </w:p>
    <w:p w14:paraId="2121AF53" w14:textId="18A16DEE" w:rsidR="00D76E0A" w:rsidRPr="00220402" w:rsidRDefault="00D76E0A" w:rsidP="00220402">
      <w:pPr>
        <w:spacing w:line="360" w:lineRule="auto"/>
        <w:ind w:firstLine="284"/>
        <w:rPr>
          <w:rFonts w:cs="Arial"/>
          <w:b/>
          <w:bCs/>
          <w:color w:val="000000" w:themeColor="text1"/>
        </w:rPr>
      </w:pPr>
      <w:r w:rsidRPr="00941484">
        <w:rPr>
          <w:rFonts w:cs="Arial"/>
          <w:b/>
          <w:bCs/>
          <w:color w:val="000000" w:themeColor="text1"/>
          <w:szCs w:val="24"/>
        </w:rPr>
        <w:t>Conclusion</w:t>
      </w:r>
      <w:r w:rsidR="00592B6E">
        <w:rPr>
          <w:rFonts w:cs="Arial"/>
          <w:b/>
          <w:bCs/>
          <w:color w:val="000000" w:themeColor="text1"/>
          <w:szCs w:val="24"/>
        </w:rPr>
        <w:br/>
      </w:r>
      <w:r w:rsidRPr="00941484">
        <w:rPr>
          <w:rFonts w:cs="Arial"/>
          <w:b/>
          <w:bCs/>
          <w:color w:val="000000" w:themeColor="text1"/>
          <w:szCs w:val="24"/>
        </w:rPr>
        <w:br/>
      </w:r>
      <w:r w:rsidR="00220402">
        <w:rPr>
          <w:rFonts w:cs="Arial"/>
          <w:b/>
          <w:bCs/>
          <w:color w:val="000000" w:themeColor="text1"/>
        </w:rPr>
        <w:tab/>
      </w:r>
      <w:r>
        <w:rPr>
          <w:rFonts w:cs="Arial"/>
          <w:color w:val="000000" w:themeColor="text1"/>
        </w:rPr>
        <w:t xml:space="preserve">The aim of the review was to provide a synthesis of existing literature and identify what is already known about the mental health impact of PTSD on </w:t>
      </w:r>
      <w:r w:rsidRPr="00E81A9F">
        <w:rPr>
          <w:rFonts w:cs="Arial"/>
          <w:color w:val="000000" w:themeColor="text1"/>
        </w:rPr>
        <w:t>emergency service personnel and first responders following a critical incident within the UK</w:t>
      </w:r>
      <w:r>
        <w:rPr>
          <w:rFonts w:cs="Arial"/>
          <w:color w:val="000000" w:themeColor="text1"/>
        </w:rPr>
        <w:t xml:space="preserve">, </w:t>
      </w:r>
      <w:r w:rsidRPr="00E81A9F">
        <w:rPr>
          <w:rFonts w:cs="Arial"/>
          <w:color w:val="000000" w:themeColor="text1"/>
        </w:rPr>
        <w:t>Europe,</w:t>
      </w:r>
      <w:r>
        <w:rPr>
          <w:rFonts w:cs="Arial"/>
          <w:color w:val="000000" w:themeColor="text1"/>
        </w:rPr>
        <w:t xml:space="preserve"> and Australia and seven papers were included. The review found that degree of exposure was a contributing factor to the development of PTSD and personnel who were directly exposed to a critical incident were more likely to develop PTSD than those who were not directly exposed. </w:t>
      </w:r>
      <w:r w:rsidRPr="00E81A9F">
        <w:rPr>
          <w:rFonts w:cs="Arial"/>
          <w:color w:val="000000" w:themeColor="text1"/>
        </w:rPr>
        <w:t xml:space="preserve">Furthermore, the current review has </w:t>
      </w:r>
      <w:r w:rsidRPr="00F05E5F">
        <w:rPr>
          <w:rFonts w:cs="Arial"/>
          <w:color w:val="000000" w:themeColor="text1"/>
          <w:szCs w:val="24"/>
        </w:rPr>
        <w:t xml:space="preserve">identified differences between gender and roles, with females </w:t>
      </w:r>
      <w:r w:rsidRPr="00F05E5F">
        <w:rPr>
          <w:rStyle w:val="CommentReference"/>
          <w:rFonts w:cs="Arial"/>
          <w:sz w:val="24"/>
          <w:szCs w:val="24"/>
        </w:rPr>
        <w:t xml:space="preserve">across the divisions of ambulance, police and firefighters </w:t>
      </w:r>
      <w:r w:rsidRPr="00F05E5F">
        <w:rPr>
          <w:rFonts w:cs="Arial"/>
          <w:color w:val="000000" w:themeColor="text1"/>
          <w:szCs w:val="24"/>
        </w:rPr>
        <w:t>experiencing lower levels</w:t>
      </w:r>
      <w:r w:rsidRPr="00E81A9F">
        <w:rPr>
          <w:rFonts w:cs="Arial"/>
          <w:color w:val="000000" w:themeColor="text1"/>
        </w:rPr>
        <w:t xml:space="preserve"> of PTSD, and police officers experiencing higher levels of PTSD than </w:t>
      </w:r>
      <w:r>
        <w:rPr>
          <w:rFonts w:cs="Arial"/>
          <w:color w:val="000000" w:themeColor="text1"/>
        </w:rPr>
        <w:t xml:space="preserve">ambulance and fire personnel. The review also found that personnel with pre-disposing factors such as history of mental health difficulties experienced higher prevalence and development of PTSD symptoms. </w:t>
      </w:r>
    </w:p>
    <w:p w14:paraId="260357C7" w14:textId="77777777" w:rsidR="00D76E0A" w:rsidRDefault="00D76E0A" w:rsidP="00220402">
      <w:pPr>
        <w:tabs>
          <w:tab w:val="left" w:pos="6456"/>
        </w:tabs>
        <w:spacing w:line="360" w:lineRule="auto"/>
        <w:ind w:firstLine="284"/>
        <w:rPr>
          <w:rFonts w:cs="Arial"/>
          <w:color w:val="000000" w:themeColor="text1"/>
        </w:rPr>
      </w:pPr>
      <w:r>
        <w:rPr>
          <w:rFonts w:cs="Arial"/>
          <w:color w:val="000000" w:themeColor="text1"/>
        </w:rPr>
        <w:lastRenderedPageBreak/>
        <w:t xml:space="preserve">Future research should consider exploring the role of the individual and the correlation with their exposure to the critical incident so it can be better understood whether this exists on a graded scale regarding direct and indirect exposure. Future research should also consider exploring factors impacting the prevalence and development of PTSD in emergency service personnel and first responders using standardised measures which inform appropriate interventions such as post-incidents debriefs and therapeutic interventions. Different pathways to accessing mental health support should also be considered in future research to determine more cohesive pathways across the ambulance, police, and fire divisions to support employees in accessing mental health support. </w:t>
      </w:r>
    </w:p>
    <w:p w14:paraId="694B269C" w14:textId="77777777" w:rsidR="00D76E0A" w:rsidRDefault="00D76E0A" w:rsidP="00220402">
      <w:pPr>
        <w:tabs>
          <w:tab w:val="left" w:pos="6456"/>
        </w:tabs>
        <w:spacing w:line="360" w:lineRule="auto"/>
        <w:ind w:firstLine="284"/>
        <w:rPr>
          <w:rFonts w:cs="Arial"/>
          <w:color w:val="000000" w:themeColor="text1"/>
        </w:rPr>
      </w:pPr>
    </w:p>
    <w:p w14:paraId="03152D28" w14:textId="77777777" w:rsidR="00D76E0A" w:rsidRDefault="00D76E0A" w:rsidP="00D76E0A">
      <w:pPr>
        <w:tabs>
          <w:tab w:val="left" w:pos="6456"/>
        </w:tabs>
        <w:spacing w:line="360" w:lineRule="auto"/>
        <w:rPr>
          <w:rFonts w:cs="Arial"/>
          <w:color w:val="000000" w:themeColor="text1"/>
        </w:rPr>
      </w:pPr>
    </w:p>
    <w:p w14:paraId="5E71FC05" w14:textId="58C7DEA9" w:rsidR="00D76E0A" w:rsidRDefault="00D76E0A" w:rsidP="00D76E0A">
      <w:pPr>
        <w:tabs>
          <w:tab w:val="left" w:pos="6456"/>
        </w:tabs>
        <w:spacing w:line="360" w:lineRule="auto"/>
        <w:rPr>
          <w:rFonts w:cs="Arial"/>
          <w:color w:val="000000" w:themeColor="text1"/>
        </w:rPr>
      </w:pPr>
    </w:p>
    <w:p w14:paraId="06B5EA17" w14:textId="2B7129E3" w:rsidR="00220402" w:rsidRDefault="00220402" w:rsidP="00D76E0A">
      <w:pPr>
        <w:tabs>
          <w:tab w:val="left" w:pos="6456"/>
        </w:tabs>
        <w:spacing w:line="360" w:lineRule="auto"/>
        <w:rPr>
          <w:rFonts w:cs="Arial"/>
          <w:color w:val="000000" w:themeColor="text1"/>
        </w:rPr>
      </w:pPr>
    </w:p>
    <w:p w14:paraId="2F60C21B" w14:textId="2E035B14" w:rsidR="00220402" w:rsidRDefault="00220402" w:rsidP="00D76E0A">
      <w:pPr>
        <w:tabs>
          <w:tab w:val="left" w:pos="6456"/>
        </w:tabs>
        <w:spacing w:line="360" w:lineRule="auto"/>
        <w:rPr>
          <w:rFonts w:cs="Arial"/>
          <w:color w:val="000000" w:themeColor="text1"/>
        </w:rPr>
      </w:pPr>
    </w:p>
    <w:p w14:paraId="51C9DCDD" w14:textId="482AF8E1" w:rsidR="00220402" w:rsidRDefault="00220402" w:rsidP="00D76E0A">
      <w:pPr>
        <w:tabs>
          <w:tab w:val="left" w:pos="6456"/>
        </w:tabs>
        <w:spacing w:line="360" w:lineRule="auto"/>
        <w:rPr>
          <w:rFonts w:cs="Arial"/>
          <w:color w:val="000000" w:themeColor="text1"/>
        </w:rPr>
      </w:pPr>
    </w:p>
    <w:p w14:paraId="339AAD7A" w14:textId="4FFDDDB6" w:rsidR="00220402" w:rsidRDefault="00220402" w:rsidP="00D76E0A">
      <w:pPr>
        <w:tabs>
          <w:tab w:val="left" w:pos="6456"/>
        </w:tabs>
        <w:spacing w:line="360" w:lineRule="auto"/>
        <w:rPr>
          <w:rFonts w:cs="Arial"/>
          <w:color w:val="000000" w:themeColor="text1"/>
        </w:rPr>
      </w:pPr>
    </w:p>
    <w:p w14:paraId="592F7864" w14:textId="0D2A760A" w:rsidR="00220402" w:rsidRDefault="00220402" w:rsidP="00D76E0A">
      <w:pPr>
        <w:tabs>
          <w:tab w:val="left" w:pos="6456"/>
        </w:tabs>
        <w:spacing w:line="360" w:lineRule="auto"/>
        <w:rPr>
          <w:rFonts w:cs="Arial"/>
          <w:color w:val="000000" w:themeColor="text1"/>
        </w:rPr>
      </w:pPr>
    </w:p>
    <w:p w14:paraId="30FF0BB7" w14:textId="43713A28" w:rsidR="00220402" w:rsidRDefault="00220402" w:rsidP="00D76E0A">
      <w:pPr>
        <w:tabs>
          <w:tab w:val="left" w:pos="6456"/>
        </w:tabs>
        <w:spacing w:line="360" w:lineRule="auto"/>
        <w:rPr>
          <w:rFonts w:cs="Arial"/>
          <w:color w:val="000000" w:themeColor="text1"/>
        </w:rPr>
      </w:pPr>
    </w:p>
    <w:p w14:paraId="69D0DFBA" w14:textId="0D23E28D" w:rsidR="00220402" w:rsidRDefault="00220402" w:rsidP="00D76E0A">
      <w:pPr>
        <w:tabs>
          <w:tab w:val="left" w:pos="6456"/>
        </w:tabs>
        <w:spacing w:line="360" w:lineRule="auto"/>
        <w:rPr>
          <w:rFonts w:cs="Arial"/>
          <w:color w:val="000000" w:themeColor="text1"/>
        </w:rPr>
      </w:pPr>
    </w:p>
    <w:p w14:paraId="34B6F7FE" w14:textId="6A548AA9" w:rsidR="00220402" w:rsidRDefault="00220402" w:rsidP="00D76E0A">
      <w:pPr>
        <w:tabs>
          <w:tab w:val="left" w:pos="6456"/>
        </w:tabs>
        <w:spacing w:line="360" w:lineRule="auto"/>
        <w:rPr>
          <w:rFonts w:cs="Arial"/>
          <w:color w:val="000000" w:themeColor="text1"/>
        </w:rPr>
      </w:pPr>
    </w:p>
    <w:p w14:paraId="485868DC" w14:textId="02BB963E" w:rsidR="00220402" w:rsidRDefault="00220402" w:rsidP="00D76E0A">
      <w:pPr>
        <w:tabs>
          <w:tab w:val="left" w:pos="6456"/>
        </w:tabs>
        <w:spacing w:line="360" w:lineRule="auto"/>
        <w:rPr>
          <w:rFonts w:cs="Arial"/>
          <w:color w:val="000000" w:themeColor="text1"/>
        </w:rPr>
      </w:pPr>
    </w:p>
    <w:p w14:paraId="717F8596" w14:textId="4434CD1F" w:rsidR="00220402" w:rsidRDefault="00220402" w:rsidP="00D76E0A">
      <w:pPr>
        <w:tabs>
          <w:tab w:val="left" w:pos="6456"/>
        </w:tabs>
        <w:spacing w:line="360" w:lineRule="auto"/>
        <w:rPr>
          <w:rFonts w:cs="Arial"/>
          <w:color w:val="000000" w:themeColor="text1"/>
        </w:rPr>
      </w:pPr>
    </w:p>
    <w:p w14:paraId="38ADF1F5" w14:textId="042819BA" w:rsidR="00220402" w:rsidRDefault="00220402" w:rsidP="00D76E0A">
      <w:pPr>
        <w:tabs>
          <w:tab w:val="left" w:pos="6456"/>
        </w:tabs>
        <w:spacing w:line="360" w:lineRule="auto"/>
        <w:rPr>
          <w:rFonts w:cs="Arial"/>
          <w:color w:val="000000" w:themeColor="text1"/>
        </w:rPr>
      </w:pPr>
    </w:p>
    <w:p w14:paraId="116FA042" w14:textId="0263B37C" w:rsidR="00220402" w:rsidRDefault="00220402" w:rsidP="00D76E0A">
      <w:pPr>
        <w:tabs>
          <w:tab w:val="left" w:pos="6456"/>
        </w:tabs>
        <w:spacing w:line="360" w:lineRule="auto"/>
        <w:rPr>
          <w:rFonts w:cs="Arial"/>
          <w:color w:val="000000" w:themeColor="text1"/>
        </w:rPr>
      </w:pPr>
    </w:p>
    <w:p w14:paraId="45E955AB" w14:textId="23884EC0" w:rsidR="00220402" w:rsidRDefault="00220402" w:rsidP="00D76E0A">
      <w:pPr>
        <w:tabs>
          <w:tab w:val="left" w:pos="6456"/>
        </w:tabs>
        <w:spacing w:line="360" w:lineRule="auto"/>
        <w:rPr>
          <w:rFonts w:cs="Arial"/>
          <w:color w:val="000000" w:themeColor="text1"/>
        </w:rPr>
      </w:pPr>
    </w:p>
    <w:p w14:paraId="3F41ED1F" w14:textId="77777777" w:rsidR="00220402" w:rsidRPr="00E81A9F" w:rsidRDefault="00220402" w:rsidP="00D76E0A">
      <w:pPr>
        <w:tabs>
          <w:tab w:val="left" w:pos="6456"/>
        </w:tabs>
        <w:spacing w:line="360" w:lineRule="auto"/>
        <w:rPr>
          <w:rFonts w:cs="Arial"/>
          <w:color w:val="000000" w:themeColor="text1"/>
        </w:rPr>
      </w:pPr>
    </w:p>
    <w:p w14:paraId="289DE2D5" w14:textId="5F32A224" w:rsidR="00D76E0A" w:rsidRPr="00E83CA3" w:rsidRDefault="00D76E0A" w:rsidP="008E4CA1">
      <w:pPr>
        <w:pStyle w:val="Heading3"/>
        <w:jc w:val="center"/>
        <w:rPr>
          <w:rFonts w:ascii="Arial" w:hAnsi="Arial" w:cs="Arial"/>
          <w:b/>
          <w:bCs/>
          <w:color w:val="000000" w:themeColor="text1"/>
        </w:rPr>
      </w:pPr>
      <w:bookmarkStart w:id="33" w:name="_Toc101984059"/>
      <w:r w:rsidRPr="00E83CA3">
        <w:rPr>
          <w:rFonts w:ascii="Arial" w:hAnsi="Arial" w:cs="Arial"/>
          <w:b/>
          <w:bCs/>
          <w:color w:val="000000" w:themeColor="text1"/>
        </w:rPr>
        <w:lastRenderedPageBreak/>
        <w:t>References</w:t>
      </w:r>
      <w:bookmarkEnd w:id="33"/>
    </w:p>
    <w:p w14:paraId="34831DCA" w14:textId="77777777" w:rsidR="00220402" w:rsidRPr="00220402" w:rsidRDefault="00220402" w:rsidP="00220402"/>
    <w:p w14:paraId="300E4889"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Adams, B. D., Davis, S. A., Brown, A., Filardo, E. A., Thomson, M. H., &amp; Wood, D. </w:t>
      </w:r>
      <w:r w:rsidRPr="00E81A9F">
        <w:rPr>
          <w:rFonts w:cs="Arial"/>
          <w:color w:val="000000" w:themeColor="text1"/>
        </w:rPr>
        <w:tab/>
        <w:t xml:space="preserve">(2013). Post-traumatic stress disorder (PTSD) in emergency responders </w:t>
      </w:r>
      <w:r w:rsidRPr="00E81A9F">
        <w:rPr>
          <w:rFonts w:cs="Arial"/>
          <w:color w:val="000000" w:themeColor="text1"/>
        </w:rPr>
        <w:tab/>
        <w:t xml:space="preserve">scoping study: Annotated bibliography. Ottawa, Ontario, Canada: Defence </w:t>
      </w:r>
      <w:r w:rsidRPr="00E81A9F">
        <w:rPr>
          <w:rFonts w:cs="Arial"/>
          <w:color w:val="000000" w:themeColor="text1"/>
        </w:rPr>
        <w:tab/>
        <w:t xml:space="preserve">Research and Development Canada-Centre for Security Science. </w:t>
      </w:r>
      <w:r w:rsidRPr="00E81A9F">
        <w:rPr>
          <w:rFonts w:cs="Arial"/>
          <w:color w:val="000000" w:themeColor="text1"/>
        </w:rPr>
        <w:tab/>
      </w:r>
      <w:r w:rsidRPr="007D2135">
        <w:rPr>
          <w:rFonts w:eastAsiaTheme="minorEastAsia" w:cs="Arial"/>
          <w:color w:val="000000" w:themeColor="text1"/>
          <w:u w:val="single"/>
          <w:shd w:val="clear" w:color="auto" w:fill="FFFFFF"/>
        </w:rPr>
        <w:t>10.1016/j.psc.2009.06.001</w:t>
      </w:r>
    </w:p>
    <w:p w14:paraId="2F0184F7"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Adams, R. E., &amp; </w:t>
      </w:r>
      <w:proofErr w:type="spellStart"/>
      <w:r w:rsidRPr="00E81A9F">
        <w:rPr>
          <w:rFonts w:cs="Arial"/>
          <w:color w:val="000000" w:themeColor="text1"/>
        </w:rPr>
        <w:t>Boscarino</w:t>
      </w:r>
      <w:proofErr w:type="spellEnd"/>
      <w:r w:rsidRPr="00E81A9F">
        <w:rPr>
          <w:rFonts w:cs="Arial"/>
          <w:color w:val="000000" w:themeColor="text1"/>
        </w:rPr>
        <w:t xml:space="preserve">, J. A. (2006). Predictors of PTSD and delayed PTSD </w:t>
      </w:r>
      <w:r w:rsidRPr="00E81A9F">
        <w:rPr>
          <w:rFonts w:cs="Arial"/>
          <w:color w:val="000000" w:themeColor="text1"/>
        </w:rPr>
        <w:tab/>
        <w:t>after disaster: The impact of exposure and psychosocial resources</w:t>
      </w:r>
      <w:r w:rsidRPr="00E81A9F">
        <w:rPr>
          <w:rFonts w:cs="Arial"/>
          <w:i/>
          <w:iCs/>
          <w:color w:val="000000" w:themeColor="text1"/>
        </w:rPr>
        <w:t xml:space="preserve">. The </w:t>
      </w:r>
      <w:r w:rsidRPr="00E81A9F">
        <w:rPr>
          <w:rFonts w:cs="Arial"/>
          <w:i/>
          <w:iCs/>
          <w:color w:val="000000" w:themeColor="text1"/>
        </w:rPr>
        <w:tab/>
        <w:t>Journal of nervous and mental disease, </w:t>
      </w:r>
      <w:r w:rsidRPr="00E81A9F">
        <w:rPr>
          <w:rFonts w:cs="Arial"/>
          <w:color w:val="000000" w:themeColor="text1"/>
        </w:rPr>
        <w:t xml:space="preserve">194(7), 485. </w:t>
      </w:r>
      <w:r w:rsidRPr="00E81A9F">
        <w:rPr>
          <w:rFonts w:cs="Arial"/>
          <w:color w:val="000000" w:themeColor="text1"/>
        </w:rPr>
        <w:tab/>
      </w:r>
      <w:r w:rsidRPr="007D2135">
        <w:rPr>
          <w:rFonts w:eastAsiaTheme="minorEastAsia" w:cs="Arial"/>
          <w:color w:val="000000" w:themeColor="text1"/>
          <w:u w:val="single"/>
          <w:shd w:val="clear" w:color="auto" w:fill="FFFFFF"/>
        </w:rPr>
        <w:t>10.1097/01.nmd.</w:t>
      </w:r>
      <w:proofErr w:type="gramStart"/>
      <w:r w:rsidRPr="007D2135">
        <w:rPr>
          <w:rFonts w:eastAsiaTheme="minorEastAsia" w:cs="Arial"/>
          <w:color w:val="000000" w:themeColor="text1"/>
          <w:u w:val="single"/>
          <w:shd w:val="clear" w:color="auto" w:fill="FFFFFF"/>
        </w:rPr>
        <w:t>0000228503.95503.e</w:t>
      </w:r>
      <w:proofErr w:type="gramEnd"/>
      <w:r w:rsidRPr="007D2135">
        <w:rPr>
          <w:rFonts w:eastAsiaTheme="minorEastAsia" w:cs="Arial"/>
          <w:color w:val="000000" w:themeColor="text1"/>
          <w:u w:val="single"/>
          <w:shd w:val="clear" w:color="auto" w:fill="FFFFFF"/>
        </w:rPr>
        <w:t>9</w:t>
      </w:r>
    </w:p>
    <w:p w14:paraId="6856BF5C"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Allsopp, K., Brewin, C. R., Barrett, A., Williams, R., Hind, D., </w:t>
      </w:r>
      <w:proofErr w:type="spellStart"/>
      <w:r w:rsidRPr="00E81A9F">
        <w:rPr>
          <w:rFonts w:cs="Arial"/>
          <w:color w:val="000000" w:themeColor="text1"/>
          <w:shd w:val="clear" w:color="auto" w:fill="FFFFFF"/>
        </w:rPr>
        <w:t>Chitsabesan</w:t>
      </w:r>
      <w:proofErr w:type="spellEnd"/>
      <w:r w:rsidRPr="00E81A9F">
        <w:rPr>
          <w:rFonts w:cs="Arial"/>
          <w:color w:val="000000" w:themeColor="text1"/>
          <w:shd w:val="clear" w:color="auto" w:fill="FFFFFF"/>
        </w:rPr>
        <w:t xml:space="preserve">, P., &amp; </w:t>
      </w:r>
      <w:r w:rsidRPr="00E81A9F">
        <w:rPr>
          <w:rFonts w:cs="Arial"/>
          <w:color w:val="000000" w:themeColor="text1"/>
          <w:shd w:val="clear" w:color="auto" w:fill="FFFFFF"/>
        </w:rPr>
        <w:tab/>
        <w:t xml:space="preserve">French, P. (2019). Responding to mental health needs after terror </w:t>
      </w:r>
      <w:r w:rsidRPr="00E81A9F">
        <w:rPr>
          <w:rFonts w:cs="Arial"/>
          <w:color w:val="000000" w:themeColor="text1"/>
          <w:shd w:val="clear" w:color="auto" w:fill="FFFFFF"/>
        </w:rPr>
        <w:tab/>
        <w:t>attacks. </w:t>
      </w:r>
      <w:r w:rsidRPr="00E81A9F">
        <w:rPr>
          <w:rFonts w:cs="Arial"/>
          <w:i/>
          <w:iCs/>
          <w:color w:val="000000" w:themeColor="text1"/>
          <w:shd w:val="clear" w:color="auto" w:fill="FFFFFF"/>
        </w:rPr>
        <w:t xml:space="preserve">BMJ (Clinical </w:t>
      </w:r>
      <w:r w:rsidRPr="00E81A9F">
        <w:rPr>
          <w:rFonts w:cs="Arial"/>
          <w:i/>
          <w:iCs/>
          <w:color w:val="000000" w:themeColor="text1"/>
          <w:shd w:val="clear" w:color="auto" w:fill="FFFFFF"/>
        </w:rPr>
        <w:tab/>
        <w:t>research ed.)</w:t>
      </w:r>
      <w:r w:rsidRPr="00E81A9F">
        <w:rPr>
          <w:rFonts w:cs="Arial"/>
          <w:color w:val="000000" w:themeColor="text1"/>
          <w:shd w:val="clear" w:color="auto" w:fill="FFFFFF"/>
        </w:rPr>
        <w:t>, </w:t>
      </w:r>
      <w:r w:rsidRPr="00E81A9F">
        <w:rPr>
          <w:rFonts w:cs="Arial"/>
          <w:i/>
          <w:iCs/>
          <w:color w:val="000000" w:themeColor="text1"/>
          <w:shd w:val="clear" w:color="auto" w:fill="FFFFFF"/>
        </w:rPr>
        <w:t>366</w:t>
      </w:r>
      <w:r w:rsidRPr="00E81A9F">
        <w:rPr>
          <w:rFonts w:cs="Arial"/>
          <w:color w:val="000000" w:themeColor="text1"/>
          <w:shd w:val="clear" w:color="auto" w:fill="FFFFFF"/>
        </w:rPr>
        <w:t xml:space="preserve">, l4828. </w:t>
      </w:r>
      <w:r w:rsidRPr="00E81A9F">
        <w:rPr>
          <w:rFonts w:cs="Arial"/>
          <w:color w:val="000000" w:themeColor="text1"/>
          <w:shd w:val="clear" w:color="auto" w:fill="FFFFFF"/>
        </w:rPr>
        <w:tab/>
      </w:r>
      <w:r w:rsidRPr="007D2135">
        <w:rPr>
          <w:rFonts w:cs="Arial"/>
          <w:color w:val="000000" w:themeColor="text1"/>
          <w:u w:val="single"/>
          <w:shd w:val="clear" w:color="auto" w:fill="FFFFFF"/>
        </w:rPr>
        <w:t>https://doi.org/10.1136/bmj.l4828</w:t>
      </w:r>
    </w:p>
    <w:p w14:paraId="62F81F23"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Alves MG, </w:t>
      </w:r>
      <w:proofErr w:type="spellStart"/>
      <w:r w:rsidRPr="00E81A9F">
        <w:rPr>
          <w:rFonts w:cs="Arial"/>
          <w:color w:val="000000" w:themeColor="text1"/>
        </w:rPr>
        <w:t>Chor</w:t>
      </w:r>
      <w:proofErr w:type="spellEnd"/>
      <w:r w:rsidRPr="00E81A9F">
        <w:rPr>
          <w:rFonts w:cs="Arial"/>
          <w:color w:val="000000" w:themeColor="text1"/>
        </w:rPr>
        <w:t xml:space="preserve"> D, </w:t>
      </w:r>
      <w:proofErr w:type="spellStart"/>
      <w:r w:rsidRPr="00E81A9F">
        <w:rPr>
          <w:rFonts w:cs="Arial"/>
          <w:color w:val="000000" w:themeColor="text1"/>
        </w:rPr>
        <w:t>Faerstein</w:t>
      </w:r>
      <w:proofErr w:type="spellEnd"/>
      <w:r w:rsidRPr="00E81A9F">
        <w:rPr>
          <w:rFonts w:cs="Arial"/>
          <w:color w:val="000000" w:themeColor="text1"/>
        </w:rPr>
        <w:t xml:space="preserve"> E, Lopes Cde S, Werneck GL. [Short version of the </w:t>
      </w:r>
      <w:r w:rsidRPr="00E81A9F">
        <w:rPr>
          <w:rFonts w:cs="Arial"/>
          <w:color w:val="000000" w:themeColor="text1"/>
        </w:rPr>
        <w:tab/>
        <w:t xml:space="preserve">“job stress scale”: a </w:t>
      </w:r>
      <w:proofErr w:type="spellStart"/>
      <w:r w:rsidRPr="00E81A9F">
        <w:rPr>
          <w:rFonts w:cs="Arial"/>
          <w:color w:val="000000" w:themeColor="text1"/>
        </w:rPr>
        <w:t>Portugueselanguage</w:t>
      </w:r>
      <w:proofErr w:type="spellEnd"/>
      <w:r w:rsidRPr="00E81A9F">
        <w:rPr>
          <w:rFonts w:cs="Arial"/>
          <w:color w:val="000000" w:themeColor="text1"/>
        </w:rPr>
        <w:t xml:space="preserve"> adaptation]. Rev </w:t>
      </w:r>
      <w:proofErr w:type="spellStart"/>
      <w:r w:rsidRPr="00E81A9F">
        <w:rPr>
          <w:rFonts w:cs="Arial"/>
          <w:color w:val="000000" w:themeColor="text1"/>
        </w:rPr>
        <w:t>Saude</w:t>
      </w:r>
      <w:proofErr w:type="spellEnd"/>
      <w:r w:rsidRPr="00E81A9F">
        <w:rPr>
          <w:rFonts w:cs="Arial"/>
          <w:color w:val="000000" w:themeColor="text1"/>
        </w:rPr>
        <w:t xml:space="preserve"> Publica </w:t>
      </w:r>
      <w:r w:rsidRPr="00E81A9F">
        <w:rPr>
          <w:rFonts w:cs="Arial"/>
          <w:color w:val="000000" w:themeColor="text1"/>
        </w:rPr>
        <w:tab/>
        <w:t xml:space="preserve">2004; 38:164–171. </w:t>
      </w:r>
      <w:r w:rsidRPr="007D2135">
        <w:rPr>
          <w:rFonts w:cs="Arial"/>
          <w:color w:val="000000" w:themeColor="text1"/>
          <w:u w:val="single"/>
        </w:rPr>
        <w:t>https://doi.org/10.1590/S0034-89102004000200003</w:t>
      </w:r>
    </w:p>
    <w:p w14:paraId="63CF5F13"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American Psychiatric Association. (2013). Diagnostic and statistical manual of </w:t>
      </w:r>
      <w:r w:rsidRPr="00E81A9F">
        <w:rPr>
          <w:rFonts w:cs="Arial"/>
          <w:color w:val="000000" w:themeColor="text1"/>
        </w:rPr>
        <w:tab/>
        <w:t>mental disorders (5</w:t>
      </w:r>
      <w:r w:rsidRPr="00E81A9F">
        <w:rPr>
          <w:rFonts w:cs="Arial"/>
          <w:color w:val="000000" w:themeColor="text1"/>
          <w:vertAlign w:val="superscript"/>
        </w:rPr>
        <w:t>th</w:t>
      </w:r>
      <w:r w:rsidRPr="00E81A9F">
        <w:rPr>
          <w:rFonts w:cs="Arial"/>
          <w:color w:val="000000" w:themeColor="text1"/>
        </w:rPr>
        <w:t xml:space="preserve"> ed.).</w:t>
      </w:r>
    </w:p>
    <w:p w14:paraId="257F422E" w14:textId="7364E15F"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Andreeva, C. (2020). The EU’s counter-terrorism policy after 2015</w:t>
      </w:r>
      <w:r w:rsidR="00445CAA" w:rsidRPr="00E81A9F">
        <w:rPr>
          <w:rFonts w:cs="Arial"/>
          <w:color w:val="000000" w:themeColor="text1"/>
          <w:shd w:val="clear" w:color="auto" w:fill="FFFFFF"/>
        </w:rPr>
        <w:t>— “</w:t>
      </w:r>
      <w:r w:rsidRPr="00E81A9F">
        <w:rPr>
          <w:rFonts w:cs="Arial"/>
          <w:color w:val="000000" w:themeColor="text1"/>
          <w:shd w:val="clear" w:color="auto" w:fill="FFFFFF"/>
        </w:rPr>
        <w:t xml:space="preserve">Europe wasn’t </w:t>
      </w:r>
      <w:r w:rsidRPr="00E81A9F">
        <w:rPr>
          <w:rFonts w:cs="Arial"/>
          <w:color w:val="000000" w:themeColor="text1"/>
          <w:shd w:val="clear" w:color="auto" w:fill="FFFFFF"/>
        </w:rPr>
        <w:tab/>
        <w:t>ready”</w:t>
      </w:r>
      <w:r w:rsidR="00445CAA" w:rsidRPr="00E81A9F">
        <w:rPr>
          <w:rFonts w:cs="Arial"/>
          <w:color w:val="000000" w:themeColor="text1"/>
          <w:shd w:val="clear" w:color="auto" w:fill="FFFFFF"/>
        </w:rPr>
        <w:t>— “</w:t>
      </w:r>
      <w:r w:rsidRPr="00E81A9F">
        <w:rPr>
          <w:rFonts w:cs="Arial"/>
          <w:color w:val="000000" w:themeColor="text1"/>
          <w:shd w:val="clear" w:color="auto" w:fill="FFFFFF"/>
        </w:rPr>
        <w:t>but it has proven that it’s adaptable”. In </w:t>
      </w:r>
      <w:r w:rsidRPr="00E81A9F">
        <w:rPr>
          <w:rFonts w:cs="Arial"/>
          <w:i/>
          <w:iCs/>
          <w:color w:val="000000" w:themeColor="text1"/>
          <w:shd w:val="clear" w:color="auto" w:fill="FFFFFF"/>
        </w:rPr>
        <w:t>Era Forum</w:t>
      </w:r>
      <w:r w:rsidRPr="00E81A9F">
        <w:rPr>
          <w:rFonts w:cs="Arial"/>
          <w:color w:val="000000" w:themeColor="text1"/>
          <w:shd w:val="clear" w:color="auto" w:fill="FFFFFF"/>
        </w:rPr>
        <w:t xml:space="preserve"> (Vol. 20, No. 3, </w:t>
      </w:r>
      <w:r w:rsidRPr="00E81A9F">
        <w:rPr>
          <w:rFonts w:cs="Arial"/>
          <w:color w:val="000000" w:themeColor="text1"/>
          <w:shd w:val="clear" w:color="auto" w:fill="FFFFFF"/>
        </w:rPr>
        <w:tab/>
        <w:t>pp. 343-370). Springer Berlin Heidelberg.</w:t>
      </w:r>
    </w:p>
    <w:p w14:paraId="1E1AB63B"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Appelbaum, M., Cooper, H., Kline, R. B., Mayo-Wilson, E., </w:t>
      </w:r>
      <w:proofErr w:type="spellStart"/>
      <w:r w:rsidRPr="00E81A9F">
        <w:rPr>
          <w:rFonts w:cs="Arial"/>
          <w:color w:val="000000" w:themeColor="text1"/>
          <w:shd w:val="clear" w:color="auto" w:fill="FFFFFF"/>
        </w:rPr>
        <w:t>Nezu</w:t>
      </w:r>
      <w:proofErr w:type="spellEnd"/>
      <w:r w:rsidRPr="00E81A9F">
        <w:rPr>
          <w:rFonts w:cs="Arial"/>
          <w:color w:val="000000" w:themeColor="text1"/>
          <w:shd w:val="clear" w:color="auto" w:fill="FFFFFF"/>
        </w:rPr>
        <w:t xml:space="preserve">, A. M., &amp; Rao, S. M. </w:t>
      </w:r>
      <w:r w:rsidRPr="00E81A9F">
        <w:rPr>
          <w:rFonts w:cs="Arial"/>
          <w:color w:val="000000" w:themeColor="text1"/>
          <w:shd w:val="clear" w:color="auto" w:fill="FFFFFF"/>
        </w:rPr>
        <w:tab/>
        <w:t xml:space="preserve">(2018). Journal article reporting standards for quantitative research in </w:t>
      </w:r>
      <w:r w:rsidRPr="00E81A9F">
        <w:rPr>
          <w:rFonts w:cs="Arial"/>
          <w:color w:val="000000" w:themeColor="text1"/>
          <w:shd w:val="clear" w:color="auto" w:fill="FFFFFF"/>
        </w:rPr>
        <w:tab/>
        <w:t xml:space="preserve">psychology: The APA Publications and Communications Board task force </w:t>
      </w:r>
      <w:r w:rsidRPr="00E81A9F">
        <w:rPr>
          <w:rFonts w:cs="Arial"/>
          <w:color w:val="000000" w:themeColor="text1"/>
          <w:shd w:val="clear" w:color="auto" w:fill="FFFFFF"/>
        </w:rPr>
        <w:tab/>
        <w:t>report. </w:t>
      </w:r>
      <w:r w:rsidRPr="00E81A9F">
        <w:rPr>
          <w:rFonts w:cs="Arial"/>
          <w:i/>
          <w:iCs/>
          <w:color w:val="000000" w:themeColor="text1"/>
          <w:shd w:val="clear" w:color="auto" w:fill="FFFFFF"/>
        </w:rPr>
        <w:t>American Psychologist</w:t>
      </w:r>
      <w:r w:rsidRPr="00E81A9F">
        <w:rPr>
          <w:rFonts w:cs="Arial"/>
          <w:color w:val="000000" w:themeColor="text1"/>
          <w:shd w:val="clear" w:color="auto" w:fill="FFFFFF"/>
        </w:rPr>
        <w:t>, </w:t>
      </w:r>
      <w:r w:rsidRPr="00E81A9F">
        <w:rPr>
          <w:rFonts w:cs="Arial"/>
          <w:i/>
          <w:iCs/>
          <w:color w:val="000000" w:themeColor="text1"/>
          <w:shd w:val="clear" w:color="auto" w:fill="FFFFFF"/>
        </w:rPr>
        <w:t>73</w:t>
      </w:r>
      <w:r w:rsidRPr="00E81A9F">
        <w:rPr>
          <w:rFonts w:cs="Arial"/>
          <w:color w:val="000000" w:themeColor="text1"/>
          <w:shd w:val="clear" w:color="auto" w:fill="FFFFFF"/>
        </w:rPr>
        <w:t xml:space="preserve">(1), 3. </w:t>
      </w:r>
      <w:r w:rsidRPr="007D2135">
        <w:rPr>
          <w:rFonts w:cs="Arial"/>
          <w:color w:val="000000" w:themeColor="text1"/>
          <w:u w:val="single"/>
          <w:shd w:val="clear" w:color="auto" w:fill="FFFFFF"/>
        </w:rPr>
        <w:t>https://doi.org/10.1037/amp0000191</w:t>
      </w:r>
    </w:p>
    <w:p w14:paraId="01CDAEE8"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Arnoldo, T., &amp; Víctor, C. V. (2015). Effect size, confidence intervals and statistical </w:t>
      </w:r>
      <w:r w:rsidRPr="00E81A9F">
        <w:rPr>
          <w:rFonts w:cs="Arial"/>
          <w:color w:val="000000" w:themeColor="text1"/>
          <w:shd w:val="clear" w:color="auto" w:fill="FFFFFF"/>
        </w:rPr>
        <w:tab/>
        <w:t>power in psychological research. </w:t>
      </w:r>
      <w:r w:rsidRPr="00E81A9F">
        <w:rPr>
          <w:rFonts w:cs="Arial"/>
          <w:i/>
          <w:iCs/>
          <w:color w:val="000000" w:themeColor="text1"/>
          <w:shd w:val="clear" w:color="auto" w:fill="FFFFFF"/>
        </w:rPr>
        <w:t>Psychology in Russia: State of the art</w:t>
      </w:r>
      <w:r w:rsidRPr="00E81A9F">
        <w:rPr>
          <w:rFonts w:cs="Arial"/>
          <w:color w:val="000000" w:themeColor="text1"/>
          <w:shd w:val="clear" w:color="auto" w:fill="FFFFFF"/>
        </w:rPr>
        <w:t>, </w:t>
      </w:r>
      <w:r w:rsidRPr="00E81A9F">
        <w:rPr>
          <w:rFonts w:cs="Arial"/>
          <w:i/>
          <w:iCs/>
          <w:color w:val="000000" w:themeColor="text1"/>
          <w:shd w:val="clear" w:color="auto" w:fill="FFFFFF"/>
        </w:rPr>
        <w:t>8</w:t>
      </w:r>
      <w:r w:rsidRPr="00E81A9F">
        <w:rPr>
          <w:rFonts w:cs="Arial"/>
          <w:color w:val="000000" w:themeColor="text1"/>
          <w:shd w:val="clear" w:color="auto" w:fill="FFFFFF"/>
        </w:rPr>
        <w:t>(3).</w:t>
      </w:r>
    </w:p>
    <w:p w14:paraId="4ABBB9F8" w14:textId="77777777" w:rsidR="00D76E0A" w:rsidRPr="00E81A9F" w:rsidRDefault="00D76E0A" w:rsidP="00D76E0A">
      <w:pPr>
        <w:spacing w:line="360" w:lineRule="auto"/>
        <w:rPr>
          <w:rFonts w:cs="Arial"/>
          <w:color w:val="000000" w:themeColor="text1"/>
        </w:rPr>
      </w:pPr>
      <w:proofErr w:type="spellStart"/>
      <w:r w:rsidRPr="00E81A9F">
        <w:rPr>
          <w:rFonts w:cs="Arial"/>
          <w:color w:val="000000" w:themeColor="text1"/>
          <w:shd w:val="clear" w:color="auto" w:fill="FFFFFF"/>
        </w:rPr>
        <w:t>Asnaani</w:t>
      </w:r>
      <w:proofErr w:type="spellEnd"/>
      <w:r w:rsidRPr="00E81A9F">
        <w:rPr>
          <w:rFonts w:cs="Arial"/>
          <w:color w:val="000000" w:themeColor="text1"/>
          <w:shd w:val="clear" w:color="auto" w:fill="FFFFFF"/>
        </w:rPr>
        <w:t xml:space="preserve">, A., Reddy, M. K., &amp; Shea, M. T. (2014). The impact of PTSD symptoms on </w:t>
      </w:r>
      <w:r w:rsidRPr="00E81A9F">
        <w:rPr>
          <w:rFonts w:cs="Arial"/>
          <w:color w:val="000000" w:themeColor="text1"/>
          <w:shd w:val="clear" w:color="auto" w:fill="FFFFFF"/>
        </w:rPr>
        <w:tab/>
        <w:t>physical and mental health functioning in returning veterans. </w:t>
      </w:r>
      <w:r w:rsidRPr="00E81A9F">
        <w:rPr>
          <w:rFonts w:cs="Arial"/>
          <w:i/>
          <w:iCs/>
          <w:color w:val="000000" w:themeColor="text1"/>
          <w:shd w:val="clear" w:color="auto" w:fill="FFFFFF"/>
        </w:rPr>
        <w:t xml:space="preserve">Journal of </w:t>
      </w:r>
      <w:r w:rsidRPr="00E81A9F">
        <w:rPr>
          <w:rFonts w:cs="Arial"/>
          <w:i/>
          <w:iCs/>
          <w:color w:val="000000" w:themeColor="text1"/>
          <w:shd w:val="clear" w:color="auto" w:fill="FFFFFF"/>
        </w:rPr>
        <w:lastRenderedPageBreak/>
        <w:tab/>
        <w:t>anxiety disorders</w:t>
      </w:r>
      <w:r w:rsidRPr="00E81A9F">
        <w:rPr>
          <w:rFonts w:cs="Arial"/>
          <w:color w:val="000000" w:themeColor="text1"/>
          <w:shd w:val="clear" w:color="auto" w:fill="FFFFFF"/>
        </w:rPr>
        <w:t>, </w:t>
      </w:r>
      <w:r w:rsidRPr="00E81A9F">
        <w:rPr>
          <w:rFonts w:cs="Arial"/>
          <w:i/>
          <w:iCs/>
          <w:color w:val="000000" w:themeColor="text1"/>
          <w:shd w:val="clear" w:color="auto" w:fill="FFFFFF"/>
        </w:rPr>
        <w:t>28</w:t>
      </w:r>
      <w:r w:rsidRPr="00E81A9F">
        <w:rPr>
          <w:rFonts w:cs="Arial"/>
          <w:color w:val="000000" w:themeColor="text1"/>
          <w:shd w:val="clear" w:color="auto" w:fill="FFFFFF"/>
        </w:rPr>
        <w:t xml:space="preserve">(3), 310-317. </w:t>
      </w:r>
      <w:r w:rsidRPr="00E81A9F">
        <w:rPr>
          <w:rFonts w:cs="Arial"/>
          <w:color w:val="000000" w:themeColor="text1"/>
          <w:shd w:val="clear" w:color="auto" w:fill="FFFFFF"/>
        </w:rPr>
        <w:tab/>
      </w:r>
      <w:r w:rsidRPr="007D2135">
        <w:rPr>
          <w:rFonts w:eastAsiaTheme="minorEastAsia" w:cs="Arial"/>
          <w:color w:val="000000" w:themeColor="text1"/>
          <w:u w:val="single"/>
          <w:shd w:val="clear" w:color="auto" w:fill="FFFFFF"/>
        </w:rPr>
        <w:t>https://doi.org/10.1016/j.janxdis.2014.01.005</w:t>
      </w:r>
    </w:p>
    <w:p w14:paraId="1EDA4813"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Baxter-Tomkins, T., &amp; Wallace, M. (2009). Recruitment and retention of volunteers in </w:t>
      </w:r>
      <w:r w:rsidRPr="00E81A9F">
        <w:rPr>
          <w:rFonts w:cs="Arial"/>
          <w:color w:val="000000" w:themeColor="text1"/>
        </w:rPr>
        <w:tab/>
        <w:t>emergency services. Australian Journal on Volunteering, 14, 39-49.</w:t>
      </w:r>
    </w:p>
    <w:p w14:paraId="370BB760"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Bennett, P., Williams, Y., Page, N., Hood, K., </w:t>
      </w:r>
      <w:proofErr w:type="spellStart"/>
      <w:r w:rsidRPr="00E81A9F">
        <w:rPr>
          <w:rFonts w:cs="Arial"/>
          <w:color w:val="000000" w:themeColor="text1"/>
        </w:rPr>
        <w:t>Woollard</w:t>
      </w:r>
      <w:proofErr w:type="spellEnd"/>
      <w:r w:rsidRPr="00E81A9F">
        <w:rPr>
          <w:rFonts w:cs="Arial"/>
          <w:color w:val="000000" w:themeColor="text1"/>
        </w:rPr>
        <w:t xml:space="preserve">, M., &amp; Vetter, N. (2005). </w:t>
      </w:r>
      <w:r w:rsidRPr="00E81A9F">
        <w:rPr>
          <w:rFonts w:cs="Arial"/>
          <w:color w:val="000000" w:themeColor="text1"/>
        </w:rPr>
        <w:tab/>
        <w:t xml:space="preserve">Associations between organizational and incident factors and emotional </w:t>
      </w:r>
      <w:r w:rsidRPr="00E81A9F">
        <w:rPr>
          <w:rFonts w:cs="Arial"/>
          <w:color w:val="000000" w:themeColor="text1"/>
        </w:rPr>
        <w:tab/>
        <w:t xml:space="preserve">distress in emergency ambulance personnel. British Journal of Clinical </w:t>
      </w:r>
      <w:r w:rsidRPr="00E81A9F">
        <w:rPr>
          <w:rFonts w:cs="Arial"/>
          <w:color w:val="000000" w:themeColor="text1"/>
        </w:rPr>
        <w:tab/>
        <w:t xml:space="preserve">Psychology, 44(2), 215-226. </w:t>
      </w:r>
      <w:r w:rsidRPr="007D2135">
        <w:rPr>
          <w:rFonts w:cs="Arial"/>
          <w:color w:val="000000" w:themeColor="text1"/>
          <w:u w:val="single"/>
        </w:rPr>
        <w:t>https://10.1348/014466505X29639</w:t>
      </w:r>
    </w:p>
    <w:p w14:paraId="5786B9BC"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Bennett, P., Conway, M., </w:t>
      </w:r>
      <w:proofErr w:type="spellStart"/>
      <w:r w:rsidRPr="00E81A9F">
        <w:rPr>
          <w:rFonts w:cs="Arial"/>
          <w:color w:val="000000" w:themeColor="text1"/>
        </w:rPr>
        <w:t>Clatworthy</w:t>
      </w:r>
      <w:proofErr w:type="spellEnd"/>
      <w:r w:rsidRPr="00E81A9F">
        <w:rPr>
          <w:rFonts w:cs="Arial"/>
          <w:color w:val="000000" w:themeColor="text1"/>
        </w:rPr>
        <w:t xml:space="preserve">, J., Brooke, S., &amp; Owen, R. (2001). Predicting </w:t>
      </w:r>
      <w:r w:rsidRPr="00E81A9F">
        <w:rPr>
          <w:rFonts w:cs="Arial"/>
          <w:color w:val="000000" w:themeColor="text1"/>
        </w:rPr>
        <w:tab/>
        <w:t xml:space="preserve">post-traumatic symptoms in cardiac patients. Heart &amp; lung, 30(6), 458-465. </w:t>
      </w:r>
      <w:r w:rsidRPr="00E81A9F">
        <w:rPr>
          <w:rFonts w:cs="Arial"/>
          <w:color w:val="000000" w:themeColor="text1"/>
        </w:rPr>
        <w:tab/>
      </w:r>
      <w:r w:rsidRPr="007D2135">
        <w:rPr>
          <w:rFonts w:cs="Arial"/>
          <w:color w:val="000000" w:themeColor="text1"/>
          <w:u w:val="single"/>
        </w:rPr>
        <w:t>10.1067/mhl.2001.118296.</w:t>
      </w:r>
    </w:p>
    <w:p w14:paraId="669055A9"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Berger, W., Coutinho, E. S. F., </w:t>
      </w:r>
      <w:proofErr w:type="spellStart"/>
      <w:r w:rsidRPr="00E81A9F">
        <w:rPr>
          <w:rFonts w:cs="Arial"/>
          <w:color w:val="000000" w:themeColor="text1"/>
        </w:rPr>
        <w:t>Figueira</w:t>
      </w:r>
      <w:proofErr w:type="spellEnd"/>
      <w:r w:rsidRPr="00E81A9F">
        <w:rPr>
          <w:rFonts w:cs="Arial"/>
          <w:color w:val="000000" w:themeColor="text1"/>
        </w:rPr>
        <w:t xml:space="preserve">, I., Marques-Portella, C., Luz, M. P., </w:t>
      </w:r>
      <w:proofErr w:type="spellStart"/>
      <w:r w:rsidRPr="00E81A9F">
        <w:rPr>
          <w:rFonts w:cs="Arial"/>
          <w:color w:val="000000" w:themeColor="text1"/>
        </w:rPr>
        <w:t>Neylan</w:t>
      </w:r>
      <w:proofErr w:type="spellEnd"/>
      <w:r w:rsidRPr="00E81A9F">
        <w:rPr>
          <w:rFonts w:cs="Arial"/>
          <w:color w:val="000000" w:themeColor="text1"/>
        </w:rPr>
        <w:t xml:space="preserve">, </w:t>
      </w:r>
      <w:r w:rsidRPr="00E81A9F">
        <w:rPr>
          <w:rFonts w:cs="Arial"/>
          <w:color w:val="000000" w:themeColor="text1"/>
        </w:rPr>
        <w:tab/>
        <w:t xml:space="preserve">T. C., ... &amp; </w:t>
      </w:r>
      <w:proofErr w:type="spellStart"/>
      <w:r w:rsidRPr="00E81A9F">
        <w:rPr>
          <w:rFonts w:cs="Arial"/>
          <w:color w:val="000000" w:themeColor="text1"/>
        </w:rPr>
        <w:t>Mendlowicz</w:t>
      </w:r>
      <w:proofErr w:type="spellEnd"/>
      <w:r w:rsidRPr="00E81A9F">
        <w:rPr>
          <w:rFonts w:cs="Arial"/>
          <w:color w:val="000000" w:themeColor="text1"/>
        </w:rPr>
        <w:t xml:space="preserve">, M. V. (2012). Rescuers at risk: a systematic review </w:t>
      </w:r>
      <w:r w:rsidRPr="00E81A9F">
        <w:rPr>
          <w:rFonts w:cs="Arial"/>
          <w:color w:val="000000" w:themeColor="text1"/>
        </w:rPr>
        <w:tab/>
        <w:t xml:space="preserve">and meta-regression analysis of the worldwide current prevalence and </w:t>
      </w:r>
      <w:r w:rsidRPr="00E81A9F">
        <w:rPr>
          <w:rFonts w:cs="Arial"/>
          <w:color w:val="000000" w:themeColor="text1"/>
        </w:rPr>
        <w:tab/>
        <w:t xml:space="preserve">correlates of PTSD in rescue workers. Social psychiatry and psychiatric </w:t>
      </w:r>
      <w:r w:rsidRPr="00E81A9F">
        <w:rPr>
          <w:rFonts w:cs="Arial"/>
          <w:color w:val="000000" w:themeColor="text1"/>
        </w:rPr>
        <w:tab/>
        <w:t xml:space="preserve">epidemiology, 47(6), 1001-1011. </w:t>
      </w:r>
      <w:r w:rsidRPr="007D2135">
        <w:rPr>
          <w:rFonts w:eastAsiaTheme="minorEastAsia" w:cs="Arial"/>
          <w:color w:val="000000" w:themeColor="text1"/>
          <w:u w:val="single"/>
          <w:shd w:val="clear" w:color="auto" w:fill="FFFFFF"/>
        </w:rPr>
        <w:t>10.1007/s00127-011-0408-2</w:t>
      </w:r>
    </w:p>
    <w:p w14:paraId="4A33119B"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Blevins, C. A., Weathers, F. W., Davis, M. T., Witte, T. K., &amp; Domino, J. L. (2015). </w:t>
      </w:r>
      <w:r w:rsidRPr="00E81A9F">
        <w:rPr>
          <w:rFonts w:cs="Arial"/>
          <w:color w:val="000000" w:themeColor="text1"/>
        </w:rPr>
        <w:tab/>
        <w:t xml:space="preserve">The Posttraumatic Stress Disorder Checklist for DSM–5 (PCL-5): </w:t>
      </w:r>
      <w:r w:rsidRPr="00E81A9F">
        <w:rPr>
          <w:rFonts w:cs="Arial"/>
          <w:color w:val="000000" w:themeColor="text1"/>
        </w:rPr>
        <w:tab/>
        <w:t xml:space="preserve">Development and initial psychometric evaluation. Journal of Traumatic Stress, </w:t>
      </w:r>
      <w:r w:rsidRPr="00E81A9F">
        <w:rPr>
          <w:rFonts w:cs="Arial"/>
          <w:color w:val="000000" w:themeColor="text1"/>
        </w:rPr>
        <w:tab/>
        <w:t xml:space="preserve">28, 489–498. </w:t>
      </w:r>
      <w:r w:rsidRPr="007D2135">
        <w:rPr>
          <w:rStyle w:val="citation-doi"/>
          <w:rFonts w:eastAsiaTheme="minorEastAsia" w:cs="Arial"/>
          <w:color w:val="000000" w:themeColor="text1"/>
          <w:shd w:val="clear" w:color="auto" w:fill="FFFFFF"/>
        </w:rPr>
        <w:t>10.1002/jts.22059.</w:t>
      </w:r>
      <w:r w:rsidRPr="00E81A9F">
        <w:rPr>
          <w:rFonts w:cs="Arial"/>
          <w:color w:val="000000" w:themeColor="text1"/>
          <w:shd w:val="clear" w:color="auto" w:fill="FFFFFF"/>
        </w:rPr>
        <w:t> </w:t>
      </w:r>
    </w:p>
    <w:p w14:paraId="24373FA7" w14:textId="7344DDC1"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Brewin, C. R., Rose, S., Andrews, B., Green, J., Tata, P., </w:t>
      </w:r>
      <w:proofErr w:type="spellStart"/>
      <w:r w:rsidRPr="00E81A9F">
        <w:rPr>
          <w:rFonts w:cs="Arial"/>
          <w:color w:val="000000" w:themeColor="text1"/>
          <w:shd w:val="clear" w:color="auto" w:fill="FFFFFF"/>
        </w:rPr>
        <w:t>McEvedy</w:t>
      </w:r>
      <w:proofErr w:type="spellEnd"/>
      <w:r w:rsidRPr="00E81A9F">
        <w:rPr>
          <w:rFonts w:cs="Arial"/>
          <w:color w:val="000000" w:themeColor="text1"/>
          <w:shd w:val="clear" w:color="auto" w:fill="FFFFFF"/>
        </w:rPr>
        <w:t xml:space="preserve">, C., Turner, S., &amp; </w:t>
      </w:r>
      <w:r w:rsidRPr="00E81A9F">
        <w:rPr>
          <w:rFonts w:cs="Arial"/>
          <w:color w:val="000000" w:themeColor="text1"/>
          <w:shd w:val="clear" w:color="auto" w:fill="FFFFFF"/>
        </w:rPr>
        <w:tab/>
      </w:r>
      <w:proofErr w:type="spellStart"/>
      <w:r w:rsidRPr="00E81A9F">
        <w:rPr>
          <w:rFonts w:cs="Arial"/>
          <w:color w:val="000000" w:themeColor="text1"/>
          <w:shd w:val="clear" w:color="auto" w:fill="FFFFFF"/>
        </w:rPr>
        <w:t>Foa</w:t>
      </w:r>
      <w:proofErr w:type="spellEnd"/>
      <w:r w:rsidRPr="00E81A9F">
        <w:rPr>
          <w:rFonts w:cs="Arial"/>
          <w:color w:val="000000" w:themeColor="text1"/>
          <w:shd w:val="clear" w:color="auto" w:fill="FFFFFF"/>
        </w:rPr>
        <w:t xml:space="preserve">, E. B. (2002). Brief screening instrument for post-traumatic stress </w:t>
      </w:r>
      <w:r w:rsidRPr="00E81A9F">
        <w:rPr>
          <w:rFonts w:cs="Arial"/>
          <w:color w:val="000000" w:themeColor="text1"/>
          <w:shd w:val="clear" w:color="auto" w:fill="FFFFFF"/>
        </w:rPr>
        <w:tab/>
        <w:t>disorder. </w:t>
      </w:r>
      <w:r w:rsidRPr="00E81A9F">
        <w:rPr>
          <w:rFonts w:cs="Arial"/>
          <w:i/>
          <w:iCs/>
          <w:color w:val="000000" w:themeColor="text1"/>
          <w:shd w:val="clear" w:color="auto" w:fill="FFFFFF"/>
        </w:rPr>
        <w:t xml:space="preserve">The British journal of </w:t>
      </w:r>
      <w:r w:rsidR="00445CAA" w:rsidRPr="00E81A9F">
        <w:rPr>
          <w:rFonts w:cs="Arial"/>
          <w:i/>
          <w:iCs/>
          <w:color w:val="000000" w:themeColor="text1"/>
          <w:shd w:val="clear" w:color="auto" w:fill="FFFFFF"/>
        </w:rPr>
        <w:t>psychiatry:</w:t>
      </w:r>
      <w:r w:rsidRPr="00E81A9F">
        <w:rPr>
          <w:rFonts w:cs="Arial"/>
          <w:i/>
          <w:iCs/>
          <w:color w:val="000000" w:themeColor="text1"/>
          <w:shd w:val="clear" w:color="auto" w:fill="FFFFFF"/>
        </w:rPr>
        <w:t xml:space="preserve"> the journal of mental </w:t>
      </w:r>
      <w:r w:rsidRPr="00E81A9F">
        <w:rPr>
          <w:rFonts w:cs="Arial"/>
          <w:i/>
          <w:iCs/>
          <w:color w:val="000000" w:themeColor="text1"/>
          <w:shd w:val="clear" w:color="auto" w:fill="FFFFFF"/>
        </w:rPr>
        <w:tab/>
        <w:t>science</w:t>
      </w:r>
      <w:r w:rsidRPr="00E81A9F">
        <w:rPr>
          <w:rFonts w:cs="Arial"/>
          <w:color w:val="000000" w:themeColor="text1"/>
          <w:shd w:val="clear" w:color="auto" w:fill="FFFFFF"/>
        </w:rPr>
        <w:t>, </w:t>
      </w:r>
      <w:r w:rsidRPr="00E81A9F">
        <w:rPr>
          <w:rFonts w:cs="Arial"/>
          <w:i/>
          <w:iCs/>
          <w:color w:val="000000" w:themeColor="text1"/>
          <w:shd w:val="clear" w:color="auto" w:fill="FFFFFF"/>
        </w:rPr>
        <w:t>181</w:t>
      </w:r>
      <w:r w:rsidRPr="00E81A9F">
        <w:rPr>
          <w:rFonts w:cs="Arial"/>
          <w:color w:val="000000" w:themeColor="text1"/>
          <w:shd w:val="clear" w:color="auto" w:fill="FFFFFF"/>
        </w:rPr>
        <w:t xml:space="preserve">, 158–162. </w:t>
      </w:r>
      <w:r w:rsidRPr="007D2135">
        <w:rPr>
          <w:rFonts w:cs="Arial"/>
          <w:color w:val="000000" w:themeColor="text1"/>
          <w:u w:val="single"/>
          <w:shd w:val="clear" w:color="auto" w:fill="FFFFFF"/>
        </w:rPr>
        <w:t>https://doi.org/10.1017/s0007125000161896</w:t>
      </w:r>
    </w:p>
    <w:p w14:paraId="7691A30F"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Brooks, S. K., Rubin, G. J., &amp; Greenberg, N. (2019a). Traumatic stress within </w:t>
      </w:r>
      <w:r w:rsidRPr="00E81A9F">
        <w:rPr>
          <w:rFonts w:cs="Arial"/>
          <w:color w:val="000000" w:themeColor="text1"/>
        </w:rPr>
        <w:tab/>
        <w:t xml:space="preserve">disaster-exposed occupations: Overview of the literature and suggestions for </w:t>
      </w:r>
      <w:r w:rsidRPr="00E81A9F">
        <w:rPr>
          <w:rFonts w:cs="Arial"/>
          <w:color w:val="000000" w:themeColor="text1"/>
        </w:rPr>
        <w:tab/>
        <w:t xml:space="preserve">the management of traumatic stress in the workplace. British Medical </w:t>
      </w:r>
      <w:r w:rsidRPr="00E81A9F">
        <w:rPr>
          <w:rFonts w:cs="Arial"/>
          <w:color w:val="000000" w:themeColor="text1"/>
        </w:rPr>
        <w:tab/>
        <w:t>Bulletin, 129(1), 25-34. h</w:t>
      </w:r>
      <w:r w:rsidRPr="007D2135">
        <w:rPr>
          <w:rFonts w:cs="Arial"/>
          <w:color w:val="000000" w:themeColor="text1"/>
          <w:u w:val="single"/>
        </w:rPr>
        <w:t>ttps://10.1093/bmb/ldy040</w:t>
      </w:r>
    </w:p>
    <w:p w14:paraId="4C297BE5"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Brooks, S. K., Rubin, G. J., &amp; Greenberg, N. (2019b). Traumatic stress within </w:t>
      </w:r>
      <w:r w:rsidRPr="00E81A9F">
        <w:rPr>
          <w:rFonts w:cs="Arial"/>
          <w:color w:val="000000" w:themeColor="text1"/>
        </w:rPr>
        <w:tab/>
        <w:t xml:space="preserve">disaster-exposed occupations: Overview of the literature and suggestions for </w:t>
      </w:r>
      <w:r w:rsidRPr="00E81A9F">
        <w:rPr>
          <w:rFonts w:cs="Arial"/>
          <w:color w:val="000000" w:themeColor="text1"/>
        </w:rPr>
        <w:lastRenderedPageBreak/>
        <w:tab/>
        <w:t xml:space="preserve">the management of traumatic stress in the workplace. British Medical </w:t>
      </w:r>
      <w:r w:rsidRPr="00E81A9F">
        <w:rPr>
          <w:rFonts w:cs="Arial"/>
          <w:color w:val="000000" w:themeColor="text1"/>
        </w:rPr>
        <w:tab/>
        <w:t xml:space="preserve">Bulletin, 129(1), 25-34. </w:t>
      </w:r>
      <w:r w:rsidRPr="007D2135">
        <w:rPr>
          <w:rFonts w:cs="Arial"/>
          <w:color w:val="000000" w:themeColor="text1"/>
          <w:u w:val="single"/>
        </w:rPr>
        <w:t xml:space="preserve">https://10.1093/bmb/ldy040 </w:t>
      </w:r>
      <w:r w:rsidRPr="007D2135">
        <w:rPr>
          <w:rFonts w:cs="Arial"/>
          <w:color w:val="000000" w:themeColor="text1"/>
        </w:rPr>
        <w:t>Chicago.</w:t>
      </w:r>
    </w:p>
    <w:p w14:paraId="6E82ED5C" w14:textId="69E7609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Bryant, R. A., Kenny, L., Rawson, N., Cahill, C., </w:t>
      </w:r>
      <w:proofErr w:type="spellStart"/>
      <w:r w:rsidRPr="00E81A9F">
        <w:rPr>
          <w:rFonts w:cs="Arial"/>
          <w:color w:val="000000" w:themeColor="text1"/>
          <w:shd w:val="clear" w:color="auto" w:fill="FFFFFF"/>
        </w:rPr>
        <w:t>Joscelyne</w:t>
      </w:r>
      <w:proofErr w:type="spellEnd"/>
      <w:r w:rsidRPr="00E81A9F">
        <w:rPr>
          <w:rFonts w:cs="Arial"/>
          <w:color w:val="000000" w:themeColor="text1"/>
          <w:shd w:val="clear" w:color="auto" w:fill="FFFFFF"/>
        </w:rPr>
        <w:t xml:space="preserve">, A., Garber, B., </w:t>
      </w:r>
      <w:proofErr w:type="spellStart"/>
      <w:r w:rsidRPr="00E81A9F">
        <w:rPr>
          <w:rFonts w:cs="Arial"/>
          <w:color w:val="000000" w:themeColor="text1"/>
          <w:shd w:val="clear" w:color="auto" w:fill="FFFFFF"/>
        </w:rPr>
        <w:t>Tockar</w:t>
      </w:r>
      <w:proofErr w:type="spellEnd"/>
      <w:r w:rsidRPr="00E81A9F">
        <w:rPr>
          <w:rFonts w:cs="Arial"/>
          <w:color w:val="000000" w:themeColor="text1"/>
          <w:shd w:val="clear" w:color="auto" w:fill="FFFFFF"/>
        </w:rPr>
        <w:t xml:space="preserve">, </w:t>
      </w:r>
      <w:r w:rsidRPr="00E81A9F">
        <w:rPr>
          <w:rFonts w:cs="Arial"/>
          <w:color w:val="000000" w:themeColor="text1"/>
          <w:shd w:val="clear" w:color="auto" w:fill="FFFFFF"/>
        </w:rPr>
        <w:tab/>
        <w:t xml:space="preserve">J., Dawson, K., &amp; Nickerson, A. (2019). Efficacy of exposure-based cognitive </w:t>
      </w:r>
      <w:r w:rsidRPr="00E81A9F">
        <w:rPr>
          <w:rFonts w:cs="Arial"/>
          <w:color w:val="000000" w:themeColor="text1"/>
          <w:shd w:val="clear" w:color="auto" w:fill="FFFFFF"/>
        </w:rPr>
        <w:tab/>
        <w:t xml:space="preserve">behaviour therapy for post-traumatic stress disorder in emergency service </w:t>
      </w:r>
      <w:r w:rsidRPr="00E81A9F">
        <w:rPr>
          <w:rFonts w:cs="Arial"/>
          <w:color w:val="000000" w:themeColor="text1"/>
          <w:shd w:val="clear" w:color="auto" w:fill="FFFFFF"/>
        </w:rPr>
        <w:tab/>
        <w:t>personnel: a randomised clinical trial. </w:t>
      </w:r>
      <w:r w:rsidRPr="00E81A9F">
        <w:rPr>
          <w:rFonts w:cs="Arial"/>
          <w:i/>
          <w:iCs/>
          <w:color w:val="000000" w:themeColor="text1"/>
          <w:shd w:val="clear" w:color="auto" w:fill="FFFFFF"/>
        </w:rPr>
        <w:t>Psychological medicine</w:t>
      </w:r>
      <w:r w:rsidRPr="00E81A9F">
        <w:rPr>
          <w:rFonts w:cs="Arial"/>
          <w:color w:val="000000" w:themeColor="text1"/>
          <w:shd w:val="clear" w:color="auto" w:fill="FFFFFF"/>
        </w:rPr>
        <w:t>, </w:t>
      </w:r>
      <w:r w:rsidRPr="00E81A9F">
        <w:rPr>
          <w:rFonts w:cs="Arial"/>
          <w:i/>
          <w:iCs/>
          <w:color w:val="000000" w:themeColor="text1"/>
          <w:shd w:val="clear" w:color="auto" w:fill="FFFFFF"/>
        </w:rPr>
        <w:t>49</w:t>
      </w:r>
      <w:r w:rsidRPr="00E81A9F">
        <w:rPr>
          <w:rFonts w:cs="Arial"/>
          <w:color w:val="000000" w:themeColor="text1"/>
          <w:shd w:val="clear" w:color="auto" w:fill="FFFFFF"/>
        </w:rPr>
        <w:t>(9), 1565–</w:t>
      </w:r>
      <w:r w:rsidRPr="00E81A9F">
        <w:rPr>
          <w:rFonts w:cs="Arial"/>
          <w:color w:val="000000" w:themeColor="text1"/>
          <w:shd w:val="clear" w:color="auto" w:fill="FFFFFF"/>
        </w:rPr>
        <w:tab/>
        <w:t xml:space="preserve">1573. </w:t>
      </w:r>
      <w:r w:rsidRPr="007D2135">
        <w:rPr>
          <w:rFonts w:cs="Arial"/>
          <w:color w:val="000000" w:themeColor="text1"/>
          <w:u w:val="single"/>
          <w:shd w:val="clear" w:color="auto" w:fill="FFFFFF"/>
        </w:rPr>
        <w:t>https://doi.org/10.1017/S0033291718002234</w:t>
      </w:r>
      <w:r w:rsidRPr="00E81A9F">
        <w:rPr>
          <w:rFonts w:cs="Arial"/>
          <w:color w:val="000000" w:themeColor="text1"/>
        </w:rPr>
        <w:t xml:space="preserve"> </w:t>
      </w:r>
      <w:r w:rsidRPr="00E81A9F">
        <w:rPr>
          <w:rFonts w:cs="Arial"/>
          <w:color w:val="000000" w:themeColor="text1"/>
        </w:rPr>
        <w:br/>
      </w:r>
      <w:proofErr w:type="spellStart"/>
      <w:r w:rsidRPr="00E81A9F">
        <w:rPr>
          <w:rFonts w:cs="Arial"/>
          <w:color w:val="000000" w:themeColor="text1"/>
          <w:shd w:val="clear" w:color="auto" w:fill="FFFFFF"/>
        </w:rPr>
        <w:t>Castañeda</w:t>
      </w:r>
      <w:proofErr w:type="spellEnd"/>
      <w:r w:rsidRPr="00E81A9F">
        <w:rPr>
          <w:rFonts w:cs="Arial"/>
          <w:color w:val="000000" w:themeColor="text1"/>
          <w:shd w:val="clear" w:color="auto" w:fill="FFFFFF"/>
        </w:rPr>
        <w:t xml:space="preserve">, </w:t>
      </w:r>
      <w:proofErr w:type="spellStart"/>
      <w:r w:rsidRPr="00E81A9F">
        <w:rPr>
          <w:rFonts w:cs="Arial"/>
          <w:color w:val="000000" w:themeColor="text1"/>
          <w:shd w:val="clear" w:color="auto" w:fill="FFFFFF"/>
        </w:rPr>
        <w:t>Aitor</w:t>
      </w:r>
      <w:proofErr w:type="spellEnd"/>
      <w:r w:rsidRPr="00E81A9F">
        <w:rPr>
          <w:rFonts w:cs="Arial"/>
          <w:color w:val="000000" w:themeColor="text1"/>
          <w:shd w:val="clear" w:color="auto" w:fill="FFFFFF"/>
        </w:rPr>
        <w:t xml:space="preserve">. (2018). Reporting on terror. Analysis of the use of infographics in </w:t>
      </w:r>
      <w:r w:rsidRPr="00E81A9F">
        <w:rPr>
          <w:rFonts w:cs="Arial"/>
          <w:color w:val="000000" w:themeColor="text1"/>
          <w:shd w:val="clear" w:color="auto" w:fill="FFFFFF"/>
        </w:rPr>
        <w:tab/>
        <w:t xml:space="preserve">news on the Barcelona terror attacks of 17 </w:t>
      </w:r>
      <w:r w:rsidR="00445CAA" w:rsidRPr="00E81A9F">
        <w:rPr>
          <w:rFonts w:cs="Arial"/>
          <w:color w:val="000000" w:themeColor="text1"/>
          <w:shd w:val="clear" w:color="auto" w:fill="FFFFFF"/>
        </w:rPr>
        <w:t>August</w:t>
      </w:r>
      <w:r w:rsidRPr="00E81A9F">
        <w:rPr>
          <w:rFonts w:cs="Arial"/>
          <w:color w:val="000000" w:themeColor="text1"/>
          <w:shd w:val="clear" w:color="auto" w:fill="FFFFFF"/>
        </w:rPr>
        <w:t xml:space="preserve"> 2017, by print newspapers </w:t>
      </w:r>
      <w:r w:rsidRPr="00E81A9F">
        <w:rPr>
          <w:rFonts w:cs="Arial"/>
          <w:color w:val="000000" w:themeColor="text1"/>
          <w:shd w:val="clear" w:color="auto" w:fill="FFFFFF"/>
        </w:rPr>
        <w:tab/>
        <w:t xml:space="preserve">from the Basque Autonomous Community. </w:t>
      </w:r>
      <w:proofErr w:type="spellStart"/>
      <w:r w:rsidRPr="00E81A9F">
        <w:rPr>
          <w:rFonts w:cs="Arial"/>
          <w:color w:val="000000" w:themeColor="text1"/>
          <w:shd w:val="clear" w:color="auto" w:fill="FFFFFF"/>
        </w:rPr>
        <w:t>Revista</w:t>
      </w:r>
      <w:proofErr w:type="spellEnd"/>
      <w:r w:rsidRPr="00E81A9F">
        <w:rPr>
          <w:rFonts w:cs="Arial"/>
          <w:color w:val="000000" w:themeColor="text1"/>
          <w:shd w:val="clear" w:color="auto" w:fill="FFFFFF"/>
        </w:rPr>
        <w:t xml:space="preserve"> Latina de </w:t>
      </w:r>
      <w:proofErr w:type="spellStart"/>
      <w:r w:rsidRPr="00E81A9F">
        <w:rPr>
          <w:rFonts w:cs="Arial"/>
          <w:color w:val="000000" w:themeColor="text1"/>
          <w:shd w:val="clear" w:color="auto" w:fill="FFFFFF"/>
        </w:rPr>
        <w:t>Comunicacion</w:t>
      </w:r>
      <w:proofErr w:type="spellEnd"/>
      <w:r w:rsidRPr="00E81A9F">
        <w:rPr>
          <w:rFonts w:cs="Arial"/>
          <w:color w:val="000000" w:themeColor="text1"/>
          <w:shd w:val="clear" w:color="auto" w:fill="FFFFFF"/>
        </w:rPr>
        <w:t xml:space="preserve"> </w:t>
      </w:r>
      <w:r w:rsidRPr="00E81A9F">
        <w:rPr>
          <w:rFonts w:cs="Arial"/>
          <w:color w:val="000000" w:themeColor="text1"/>
          <w:shd w:val="clear" w:color="auto" w:fill="FFFFFF"/>
        </w:rPr>
        <w:tab/>
        <w:t xml:space="preserve">Social. 662-687. </w:t>
      </w:r>
      <w:r w:rsidRPr="007D2135">
        <w:rPr>
          <w:rFonts w:cs="Arial"/>
          <w:color w:val="000000" w:themeColor="text1"/>
          <w:u w:val="single"/>
          <w:shd w:val="clear" w:color="auto" w:fill="FFFFFF"/>
        </w:rPr>
        <w:t>10.4185/RLCS-2018-1275en.</w:t>
      </w:r>
    </w:p>
    <w:p w14:paraId="2FD8D537"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Clark, D., (2020). Statistics and facts about the emergency services in the United </w:t>
      </w:r>
      <w:r w:rsidRPr="00E81A9F">
        <w:rPr>
          <w:rFonts w:cs="Arial"/>
          <w:color w:val="000000" w:themeColor="text1"/>
        </w:rPr>
        <w:tab/>
        <w:t>Kingdom (UK). https://www.statista.com/topics/5102/emergency-services-in-</w:t>
      </w:r>
      <w:r w:rsidRPr="00E81A9F">
        <w:rPr>
          <w:rFonts w:cs="Arial"/>
          <w:color w:val="000000" w:themeColor="text1"/>
        </w:rPr>
        <w:tab/>
        <w:t>the-</w:t>
      </w:r>
      <w:proofErr w:type="spellStart"/>
      <w:r w:rsidRPr="00E81A9F">
        <w:rPr>
          <w:rFonts w:cs="Arial"/>
          <w:color w:val="000000" w:themeColor="text1"/>
        </w:rPr>
        <w:t>uk</w:t>
      </w:r>
      <w:proofErr w:type="spellEnd"/>
      <w:r w:rsidRPr="00E81A9F">
        <w:rPr>
          <w:rFonts w:cs="Arial"/>
          <w:color w:val="000000" w:themeColor="text1"/>
        </w:rPr>
        <w:t>/</w:t>
      </w:r>
    </w:p>
    <w:p w14:paraId="2C785CF3"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Clark, L. V., </w:t>
      </w:r>
      <w:proofErr w:type="spellStart"/>
      <w:r w:rsidRPr="00E81A9F">
        <w:rPr>
          <w:rFonts w:cs="Arial"/>
          <w:color w:val="000000" w:themeColor="text1"/>
          <w:shd w:val="clear" w:color="auto" w:fill="FFFFFF"/>
        </w:rPr>
        <w:t>Fida</w:t>
      </w:r>
      <w:proofErr w:type="spellEnd"/>
      <w:r w:rsidRPr="00E81A9F">
        <w:rPr>
          <w:rFonts w:cs="Arial"/>
          <w:color w:val="000000" w:themeColor="text1"/>
          <w:shd w:val="clear" w:color="auto" w:fill="FFFFFF"/>
        </w:rPr>
        <w:t xml:space="preserve">, R., Skinner, J., Murdoch, J., Rees, N., Williams, J., ... &amp; </w:t>
      </w:r>
      <w:r w:rsidRPr="00E81A9F">
        <w:rPr>
          <w:rFonts w:cs="Arial"/>
          <w:color w:val="000000" w:themeColor="text1"/>
          <w:shd w:val="clear" w:color="auto" w:fill="FFFFFF"/>
        </w:rPr>
        <w:tab/>
        <w:t xml:space="preserve">Sanderson, K. (2021). Mental health, </w:t>
      </w:r>
      <w:proofErr w:type="gramStart"/>
      <w:r w:rsidRPr="00E81A9F">
        <w:rPr>
          <w:rFonts w:cs="Arial"/>
          <w:color w:val="000000" w:themeColor="text1"/>
          <w:shd w:val="clear" w:color="auto" w:fill="FFFFFF"/>
        </w:rPr>
        <w:t>well-being</w:t>
      </w:r>
      <w:proofErr w:type="gramEnd"/>
      <w:r w:rsidRPr="00E81A9F">
        <w:rPr>
          <w:rFonts w:cs="Arial"/>
          <w:color w:val="000000" w:themeColor="text1"/>
          <w:shd w:val="clear" w:color="auto" w:fill="FFFFFF"/>
        </w:rPr>
        <w:t xml:space="preserve"> and support interventions for </w:t>
      </w:r>
      <w:r w:rsidRPr="00E81A9F">
        <w:rPr>
          <w:rFonts w:cs="Arial"/>
          <w:color w:val="000000" w:themeColor="text1"/>
          <w:shd w:val="clear" w:color="auto" w:fill="FFFFFF"/>
        </w:rPr>
        <w:tab/>
        <w:t>UK ambulance services staff: an evidence map, 2000 to 2020. </w:t>
      </w:r>
      <w:r w:rsidRPr="00E81A9F">
        <w:rPr>
          <w:rFonts w:cs="Arial"/>
          <w:i/>
          <w:iCs/>
          <w:color w:val="000000" w:themeColor="text1"/>
          <w:shd w:val="clear" w:color="auto" w:fill="FFFFFF"/>
        </w:rPr>
        <w:t xml:space="preserve">British </w:t>
      </w:r>
      <w:r w:rsidRPr="00E81A9F">
        <w:rPr>
          <w:rFonts w:cs="Arial"/>
          <w:i/>
          <w:iCs/>
          <w:color w:val="000000" w:themeColor="text1"/>
          <w:shd w:val="clear" w:color="auto" w:fill="FFFFFF"/>
        </w:rPr>
        <w:tab/>
        <w:t>Paramedic Journal</w:t>
      </w:r>
      <w:r w:rsidRPr="00E81A9F">
        <w:rPr>
          <w:rFonts w:cs="Arial"/>
          <w:color w:val="000000" w:themeColor="text1"/>
          <w:shd w:val="clear" w:color="auto" w:fill="FFFFFF"/>
        </w:rPr>
        <w:t>, </w:t>
      </w:r>
      <w:r w:rsidRPr="00E81A9F">
        <w:rPr>
          <w:rFonts w:cs="Arial"/>
          <w:i/>
          <w:iCs/>
          <w:color w:val="000000" w:themeColor="text1"/>
          <w:shd w:val="clear" w:color="auto" w:fill="FFFFFF"/>
        </w:rPr>
        <w:t>5</w:t>
      </w:r>
      <w:r w:rsidRPr="00E81A9F">
        <w:rPr>
          <w:rFonts w:cs="Arial"/>
          <w:color w:val="000000" w:themeColor="text1"/>
          <w:shd w:val="clear" w:color="auto" w:fill="FFFFFF"/>
        </w:rPr>
        <w:t xml:space="preserve">(4), 25-39. </w:t>
      </w:r>
      <w:r w:rsidRPr="00E81A9F">
        <w:rPr>
          <w:rFonts w:cs="Arial"/>
          <w:color w:val="000000" w:themeColor="text1"/>
          <w:shd w:val="clear" w:color="auto" w:fill="FFFFFF"/>
        </w:rPr>
        <w:tab/>
      </w:r>
      <w:r w:rsidRPr="007D2135">
        <w:rPr>
          <w:rFonts w:cs="Arial"/>
          <w:color w:val="000000" w:themeColor="text1"/>
          <w:u w:val="single"/>
          <w:shd w:val="clear" w:color="auto" w:fill="FFFFFF"/>
        </w:rPr>
        <w:t>https://doi.org/10.29045/14784726.2021.3.5.4.25</w:t>
      </w:r>
    </w:p>
    <w:p w14:paraId="20929213" w14:textId="77777777" w:rsidR="00D76E0A" w:rsidRPr="00E81A9F" w:rsidRDefault="00D76E0A" w:rsidP="00D76E0A">
      <w:pPr>
        <w:spacing w:line="360" w:lineRule="auto"/>
        <w:rPr>
          <w:rFonts w:cs="Arial"/>
          <w:color w:val="000000" w:themeColor="text1"/>
        </w:rPr>
      </w:pPr>
      <w:proofErr w:type="spellStart"/>
      <w:r w:rsidRPr="00E81A9F">
        <w:rPr>
          <w:rFonts w:cs="Arial"/>
          <w:color w:val="000000" w:themeColor="text1"/>
        </w:rPr>
        <w:t>Clohessy</w:t>
      </w:r>
      <w:proofErr w:type="spellEnd"/>
      <w:r w:rsidRPr="00E81A9F">
        <w:rPr>
          <w:rFonts w:cs="Arial"/>
          <w:color w:val="000000" w:themeColor="text1"/>
        </w:rPr>
        <w:t xml:space="preserve">, S., &amp; Ehlers, A. (1999). PTSD symptoms, responses to intrusive </w:t>
      </w:r>
      <w:r w:rsidRPr="00E81A9F">
        <w:rPr>
          <w:rFonts w:cs="Arial"/>
          <w:color w:val="000000" w:themeColor="text1"/>
        </w:rPr>
        <w:tab/>
        <w:t xml:space="preserve">memories and coping in ambulance service workers. British Journal of Clinical </w:t>
      </w:r>
      <w:r w:rsidRPr="00E81A9F">
        <w:rPr>
          <w:rFonts w:cs="Arial"/>
          <w:color w:val="000000" w:themeColor="text1"/>
        </w:rPr>
        <w:tab/>
        <w:t xml:space="preserve">Psychology, 38, 251–265. </w:t>
      </w:r>
      <w:r w:rsidRPr="007D2135">
        <w:rPr>
          <w:rFonts w:cs="Arial"/>
          <w:color w:val="000000" w:themeColor="text1"/>
          <w:u w:val="single"/>
          <w:shd w:val="clear" w:color="auto" w:fill="FFFFFF"/>
        </w:rPr>
        <w:t>10.1348/014466599162836</w:t>
      </w:r>
    </w:p>
    <w:p w14:paraId="31FA946E"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Creamer, M., Wade, D., Fletcher, S., &amp; Forbes, D. (2011). PTSD among military </w:t>
      </w:r>
      <w:r w:rsidRPr="00E81A9F">
        <w:rPr>
          <w:rFonts w:cs="Arial"/>
          <w:color w:val="000000" w:themeColor="text1"/>
        </w:rPr>
        <w:tab/>
        <w:t xml:space="preserve">personnel. International Review of Psychiatry, 23(2), 160-165. </w:t>
      </w:r>
      <w:r w:rsidRPr="007D2135">
        <w:rPr>
          <w:rFonts w:cs="Arial"/>
          <w:color w:val="000000" w:themeColor="text1"/>
        </w:rPr>
        <w:tab/>
      </w:r>
      <w:r w:rsidRPr="007D2135">
        <w:rPr>
          <w:rFonts w:cs="Arial"/>
          <w:color w:val="000000" w:themeColor="text1"/>
          <w:u w:val="single"/>
          <w:shd w:val="clear" w:color="auto" w:fill="FFFFFF"/>
        </w:rPr>
        <w:t>10.3109/09540261.2011.559456.</w:t>
      </w:r>
    </w:p>
    <w:p w14:paraId="751D1C45"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Critical Appraisal Skills Programme (2019). CASP Systematic Review Checklist. </w:t>
      </w:r>
      <w:r w:rsidRPr="00E81A9F">
        <w:rPr>
          <w:rFonts w:cs="Arial"/>
          <w:color w:val="000000" w:themeColor="text1"/>
        </w:rPr>
        <w:tab/>
        <w:t xml:space="preserve">[online] Available at:  Accessed: July 2021 </w:t>
      </w:r>
    </w:p>
    <w:p w14:paraId="78D27AE0"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Critical Appraisal Skills Programme (2019). CASP Cohort Studies Checklist. [online] </w:t>
      </w:r>
      <w:r w:rsidRPr="00E81A9F">
        <w:rPr>
          <w:rFonts w:cs="Arial"/>
          <w:color w:val="000000" w:themeColor="text1"/>
        </w:rPr>
        <w:tab/>
        <w:t>Available at:  Accessed: July 2021</w:t>
      </w:r>
    </w:p>
    <w:p w14:paraId="3DC0CE4C" w14:textId="77777777" w:rsidR="00D76E0A" w:rsidRPr="00E81A9F" w:rsidRDefault="00D76E0A" w:rsidP="00D76E0A">
      <w:pPr>
        <w:spacing w:line="360" w:lineRule="auto"/>
        <w:rPr>
          <w:rFonts w:cs="Arial"/>
          <w:color w:val="000000" w:themeColor="text1"/>
        </w:rPr>
      </w:pPr>
      <w:r w:rsidRPr="00E81A9F">
        <w:rPr>
          <w:rFonts w:cs="Arial"/>
          <w:color w:val="000000" w:themeColor="text1"/>
        </w:rPr>
        <w:lastRenderedPageBreak/>
        <w:t xml:space="preserve">Dick, W. F. (2003). Anglo-American vs. Franco-German emergency medical services </w:t>
      </w:r>
      <w:r w:rsidRPr="00E81A9F">
        <w:rPr>
          <w:rFonts w:cs="Arial"/>
          <w:color w:val="000000" w:themeColor="text1"/>
        </w:rPr>
        <w:tab/>
        <w:t xml:space="preserve">system. Prehospital and disaster medicine, 18(1), 29-37. </w:t>
      </w:r>
      <w:r w:rsidRPr="00E81A9F">
        <w:rPr>
          <w:rFonts w:cs="Arial"/>
          <w:color w:val="000000" w:themeColor="text1"/>
        </w:rPr>
        <w:tab/>
      </w:r>
      <w:r w:rsidRPr="007D2135">
        <w:rPr>
          <w:rFonts w:cs="Arial"/>
          <w:color w:val="000000" w:themeColor="text1"/>
          <w:u w:val="single"/>
          <w:shd w:val="clear" w:color="auto" w:fill="FFFFFF"/>
        </w:rPr>
        <w:t>10.1017/s1049023x00000650.</w:t>
      </w:r>
    </w:p>
    <w:p w14:paraId="28B71B3E" w14:textId="674AE8C3" w:rsidR="00D76E0A" w:rsidRPr="00E81A9F" w:rsidRDefault="00445CAA" w:rsidP="00D76E0A">
      <w:pPr>
        <w:spacing w:line="360" w:lineRule="auto"/>
        <w:rPr>
          <w:rFonts w:cs="Arial"/>
          <w:color w:val="000000" w:themeColor="text1"/>
        </w:rPr>
      </w:pPr>
      <w:r w:rsidRPr="00E81A9F">
        <w:rPr>
          <w:rFonts w:cs="Arial"/>
          <w:color w:val="000000" w:themeColor="text1"/>
        </w:rPr>
        <w:t>Downes, M.J</w:t>
      </w:r>
      <w:r w:rsidR="00D76E0A" w:rsidRPr="00E81A9F">
        <w:rPr>
          <w:rFonts w:cs="Arial"/>
          <w:color w:val="000000" w:themeColor="text1"/>
        </w:rPr>
        <w:t xml:space="preserve">, </w:t>
      </w:r>
      <w:r w:rsidRPr="00E81A9F">
        <w:rPr>
          <w:rFonts w:cs="Arial"/>
          <w:color w:val="000000" w:themeColor="text1"/>
        </w:rPr>
        <w:t>Brennan, M.L</w:t>
      </w:r>
      <w:r w:rsidR="00D76E0A" w:rsidRPr="00E81A9F">
        <w:rPr>
          <w:rFonts w:cs="Arial"/>
          <w:color w:val="000000" w:themeColor="text1"/>
        </w:rPr>
        <w:t>, &amp; Williams, H.C</w:t>
      </w:r>
      <w:r>
        <w:rPr>
          <w:rFonts w:cs="Arial"/>
          <w:color w:val="000000" w:themeColor="text1"/>
        </w:rPr>
        <w:t xml:space="preserve">. </w:t>
      </w:r>
      <w:r w:rsidR="00D76E0A" w:rsidRPr="00E81A9F">
        <w:rPr>
          <w:rFonts w:cs="Arial"/>
          <w:color w:val="000000" w:themeColor="text1"/>
        </w:rPr>
        <w:t xml:space="preserve">(2016) Development of a critical </w:t>
      </w:r>
      <w:r w:rsidR="00D76E0A" w:rsidRPr="00E81A9F">
        <w:rPr>
          <w:rFonts w:cs="Arial"/>
          <w:color w:val="000000" w:themeColor="text1"/>
        </w:rPr>
        <w:tab/>
        <w:t xml:space="preserve">appraisal tool to assess the quality of </w:t>
      </w:r>
      <w:r w:rsidRPr="00E81A9F">
        <w:rPr>
          <w:rFonts w:cs="Arial"/>
          <w:color w:val="000000" w:themeColor="text1"/>
        </w:rPr>
        <w:t>cross-sectional</w:t>
      </w:r>
      <w:r w:rsidR="00D76E0A" w:rsidRPr="00E81A9F">
        <w:rPr>
          <w:rFonts w:cs="Arial"/>
          <w:color w:val="000000" w:themeColor="text1"/>
        </w:rPr>
        <w:t xml:space="preserve"> studies (AXIS). BMJ </w:t>
      </w:r>
      <w:r w:rsidR="00D76E0A" w:rsidRPr="00E81A9F">
        <w:rPr>
          <w:rFonts w:cs="Arial"/>
          <w:color w:val="000000" w:themeColor="text1"/>
        </w:rPr>
        <w:tab/>
        <w:t>Open 2016;</w:t>
      </w:r>
      <w:r w:rsidRPr="00E81A9F">
        <w:rPr>
          <w:rFonts w:cs="Arial"/>
          <w:color w:val="000000" w:themeColor="text1"/>
        </w:rPr>
        <w:t>6: e</w:t>
      </w:r>
      <w:r w:rsidR="00D76E0A" w:rsidRPr="00E81A9F">
        <w:rPr>
          <w:rFonts w:cs="Arial"/>
          <w:color w:val="000000" w:themeColor="text1"/>
        </w:rPr>
        <w:t xml:space="preserve">011458. </w:t>
      </w:r>
      <w:r w:rsidR="00D76E0A" w:rsidRPr="007D2135">
        <w:rPr>
          <w:rFonts w:cs="Arial"/>
          <w:color w:val="000000" w:themeColor="text1"/>
          <w:u w:val="single"/>
        </w:rPr>
        <w:t>doi:10.1136/bmjopen-2016- 011458</w:t>
      </w:r>
    </w:p>
    <w:p w14:paraId="139CE701"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Edwards, A.-M., &amp; </w:t>
      </w:r>
      <w:proofErr w:type="spellStart"/>
      <w:r w:rsidRPr="00E81A9F">
        <w:rPr>
          <w:rFonts w:cs="Arial"/>
          <w:color w:val="000000" w:themeColor="text1"/>
          <w:shd w:val="clear" w:color="auto" w:fill="FFFFFF"/>
        </w:rPr>
        <w:t>Kotera</w:t>
      </w:r>
      <w:proofErr w:type="spellEnd"/>
      <w:r w:rsidRPr="00E81A9F">
        <w:rPr>
          <w:rFonts w:cs="Arial"/>
          <w:color w:val="000000" w:themeColor="text1"/>
          <w:shd w:val="clear" w:color="auto" w:fill="FFFFFF"/>
        </w:rPr>
        <w:t xml:space="preserve">, Y. (2020). Mental health in the </w:t>
      </w:r>
      <w:proofErr w:type="spellStart"/>
      <w:r w:rsidRPr="00E81A9F">
        <w:rPr>
          <w:rFonts w:cs="Arial"/>
          <w:color w:val="000000" w:themeColor="text1"/>
          <w:shd w:val="clear" w:color="auto" w:fill="FFFFFF"/>
        </w:rPr>
        <w:t>uk</w:t>
      </w:r>
      <w:proofErr w:type="spellEnd"/>
      <w:r w:rsidRPr="00E81A9F">
        <w:rPr>
          <w:rFonts w:cs="Arial"/>
          <w:color w:val="000000" w:themeColor="text1"/>
          <w:shd w:val="clear" w:color="auto" w:fill="FFFFFF"/>
        </w:rPr>
        <w:t xml:space="preserve"> police force: A </w:t>
      </w:r>
      <w:r w:rsidRPr="00E81A9F">
        <w:rPr>
          <w:rFonts w:cs="Arial"/>
          <w:color w:val="000000" w:themeColor="text1"/>
          <w:shd w:val="clear" w:color="auto" w:fill="FFFFFF"/>
        </w:rPr>
        <w:tab/>
      </w:r>
      <w:r w:rsidRPr="00E81A9F">
        <w:rPr>
          <w:rFonts w:cs="Arial"/>
          <w:color w:val="000000" w:themeColor="text1"/>
          <w:shd w:val="clear" w:color="auto" w:fill="FFFFFF"/>
        </w:rPr>
        <w:tab/>
        <w:t xml:space="preserve">qualitative </w:t>
      </w:r>
      <w:r w:rsidRPr="00E81A9F">
        <w:rPr>
          <w:rFonts w:cs="Arial"/>
          <w:color w:val="000000" w:themeColor="text1"/>
          <w:shd w:val="clear" w:color="auto" w:fill="FFFFFF"/>
        </w:rPr>
        <w:tab/>
        <w:t>investigation into the stigma with mental illness. </w:t>
      </w:r>
      <w:r w:rsidRPr="00E81A9F">
        <w:rPr>
          <w:rStyle w:val="Emphasis"/>
          <w:rFonts w:eastAsiaTheme="minorEastAsia" w:cs="Arial"/>
          <w:color w:val="000000" w:themeColor="text1"/>
          <w:shd w:val="clear" w:color="auto" w:fill="FFFFFF"/>
        </w:rPr>
        <w:t xml:space="preserve">International </w:t>
      </w:r>
      <w:r w:rsidRPr="00E81A9F">
        <w:rPr>
          <w:rStyle w:val="Emphasis"/>
          <w:rFonts w:cs="Arial"/>
          <w:color w:val="000000" w:themeColor="text1"/>
          <w:shd w:val="clear" w:color="auto" w:fill="FFFFFF"/>
        </w:rPr>
        <w:tab/>
      </w:r>
      <w:r w:rsidRPr="00E81A9F">
        <w:rPr>
          <w:rStyle w:val="Emphasis"/>
          <w:rFonts w:eastAsiaTheme="minorEastAsia" w:cs="Arial"/>
          <w:color w:val="000000" w:themeColor="text1"/>
          <w:shd w:val="clear" w:color="auto" w:fill="FFFFFF"/>
        </w:rPr>
        <w:t xml:space="preserve">Journal of Mental Health </w:t>
      </w:r>
      <w:r w:rsidRPr="00E81A9F">
        <w:rPr>
          <w:rStyle w:val="Emphasis"/>
          <w:rFonts w:cs="Arial"/>
          <w:color w:val="000000" w:themeColor="text1"/>
          <w:shd w:val="clear" w:color="auto" w:fill="FFFFFF"/>
        </w:rPr>
        <w:tab/>
      </w:r>
      <w:r w:rsidRPr="00E81A9F">
        <w:rPr>
          <w:rStyle w:val="Emphasis"/>
          <w:rFonts w:eastAsiaTheme="minorEastAsia" w:cs="Arial"/>
          <w:color w:val="000000" w:themeColor="text1"/>
          <w:shd w:val="clear" w:color="auto" w:fill="FFFFFF"/>
        </w:rPr>
        <w:t>and Addiction.</w:t>
      </w:r>
      <w:r w:rsidRPr="00E81A9F">
        <w:rPr>
          <w:rFonts w:cs="Arial"/>
          <w:color w:val="000000" w:themeColor="text1"/>
          <w:shd w:val="clear" w:color="auto" w:fill="FFFFFF"/>
        </w:rPr>
        <w:t xml:space="preserve"> Advance online </w:t>
      </w:r>
      <w:r w:rsidRPr="00E81A9F">
        <w:rPr>
          <w:rFonts w:cs="Arial"/>
          <w:color w:val="000000" w:themeColor="text1"/>
          <w:shd w:val="clear" w:color="auto" w:fill="FFFFFF"/>
        </w:rPr>
        <w:tab/>
        <w:t>publication. </w:t>
      </w:r>
      <w:r w:rsidRPr="007D2135">
        <w:rPr>
          <w:rFonts w:cs="Arial"/>
          <w:color w:val="000000" w:themeColor="text1"/>
          <w:u w:val="single"/>
          <w:shd w:val="clear" w:color="auto" w:fill="FFFFFF"/>
        </w:rPr>
        <w:t>https://doi.org/10.1007/s11469-019-00214-x</w:t>
      </w:r>
    </w:p>
    <w:p w14:paraId="0556BDCD"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Fink, E. L. (2009). The FAQs on data transformation. Null, 76(4), 379-397. </w:t>
      </w:r>
      <w:r w:rsidRPr="00E81A9F">
        <w:rPr>
          <w:rFonts w:cs="Arial"/>
          <w:color w:val="000000" w:themeColor="text1"/>
        </w:rPr>
        <w:tab/>
      </w:r>
      <w:r w:rsidRPr="007D2135">
        <w:rPr>
          <w:rFonts w:cs="Arial"/>
          <w:color w:val="000000" w:themeColor="text1"/>
          <w:u w:val="single"/>
        </w:rPr>
        <w:t>https://10.1080/03637750903310352</w:t>
      </w:r>
    </w:p>
    <w:p w14:paraId="6BBC09EE"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Frenkel, M. O., </w:t>
      </w:r>
      <w:proofErr w:type="spellStart"/>
      <w:r w:rsidRPr="00E81A9F">
        <w:rPr>
          <w:rFonts w:cs="Arial"/>
          <w:color w:val="000000" w:themeColor="text1"/>
          <w:shd w:val="clear" w:color="auto" w:fill="FFFFFF"/>
        </w:rPr>
        <w:t>Giessing</w:t>
      </w:r>
      <w:proofErr w:type="spellEnd"/>
      <w:r w:rsidRPr="00E81A9F">
        <w:rPr>
          <w:rFonts w:cs="Arial"/>
          <w:color w:val="000000" w:themeColor="text1"/>
          <w:shd w:val="clear" w:color="auto" w:fill="FFFFFF"/>
        </w:rPr>
        <w:t>, L., Egger-</w:t>
      </w:r>
      <w:proofErr w:type="spellStart"/>
      <w:r w:rsidRPr="00E81A9F">
        <w:rPr>
          <w:rFonts w:cs="Arial"/>
          <w:color w:val="000000" w:themeColor="text1"/>
          <w:shd w:val="clear" w:color="auto" w:fill="FFFFFF"/>
        </w:rPr>
        <w:t>Lampl</w:t>
      </w:r>
      <w:proofErr w:type="spellEnd"/>
      <w:r w:rsidRPr="00E81A9F">
        <w:rPr>
          <w:rFonts w:cs="Arial"/>
          <w:color w:val="000000" w:themeColor="text1"/>
          <w:shd w:val="clear" w:color="auto" w:fill="FFFFFF"/>
        </w:rPr>
        <w:t xml:space="preserve">, S., </w:t>
      </w:r>
      <w:proofErr w:type="spellStart"/>
      <w:r w:rsidRPr="00E81A9F">
        <w:rPr>
          <w:rFonts w:cs="Arial"/>
          <w:color w:val="000000" w:themeColor="text1"/>
          <w:shd w:val="clear" w:color="auto" w:fill="FFFFFF"/>
        </w:rPr>
        <w:t>Hutter</w:t>
      </w:r>
      <w:proofErr w:type="spellEnd"/>
      <w:r w:rsidRPr="00E81A9F">
        <w:rPr>
          <w:rFonts w:cs="Arial"/>
          <w:color w:val="000000" w:themeColor="text1"/>
          <w:shd w:val="clear" w:color="auto" w:fill="FFFFFF"/>
        </w:rPr>
        <w:t xml:space="preserve">, V., </w:t>
      </w:r>
      <w:proofErr w:type="spellStart"/>
      <w:r w:rsidRPr="00E81A9F">
        <w:rPr>
          <w:rFonts w:cs="Arial"/>
          <w:color w:val="000000" w:themeColor="text1"/>
          <w:shd w:val="clear" w:color="auto" w:fill="FFFFFF"/>
        </w:rPr>
        <w:t>Oudejans</w:t>
      </w:r>
      <w:proofErr w:type="spellEnd"/>
      <w:r w:rsidRPr="00E81A9F">
        <w:rPr>
          <w:rFonts w:cs="Arial"/>
          <w:color w:val="000000" w:themeColor="text1"/>
          <w:shd w:val="clear" w:color="auto" w:fill="FFFFFF"/>
        </w:rPr>
        <w:t xml:space="preserve">, R., </w:t>
      </w:r>
      <w:proofErr w:type="spellStart"/>
      <w:r w:rsidRPr="00E81A9F">
        <w:rPr>
          <w:rFonts w:cs="Arial"/>
          <w:color w:val="000000" w:themeColor="text1"/>
          <w:shd w:val="clear" w:color="auto" w:fill="FFFFFF"/>
        </w:rPr>
        <w:t>Kleygrewe</w:t>
      </w:r>
      <w:proofErr w:type="spellEnd"/>
      <w:r w:rsidRPr="00E81A9F">
        <w:rPr>
          <w:rFonts w:cs="Arial"/>
          <w:color w:val="000000" w:themeColor="text1"/>
          <w:shd w:val="clear" w:color="auto" w:fill="FFFFFF"/>
        </w:rPr>
        <w:t xml:space="preserve">, </w:t>
      </w:r>
      <w:r w:rsidRPr="00E81A9F">
        <w:rPr>
          <w:rFonts w:cs="Arial"/>
          <w:color w:val="000000" w:themeColor="text1"/>
          <w:shd w:val="clear" w:color="auto" w:fill="FFFFFF"/>
        </w:rPr>
        <w:tab/>
        <w:t xml:space="preserve">L., </w:t>
      </w:r>
      <w:proofErr w:type="spellStart"/>
      <w:r w:rsidRPr="00E81A9F">
        <w:rPr>
          <w:rFonts w:cs="Arial"/>
          <w:color w:val="000000" w:themeColor="text1"/>
          <w:shd w:val="clear" w:color="auto" w:fill="FFFFFF"/>
        </w:rPr>
        <w:t>Jaspaert</w:t>
      </w:r>
      <w:proofErr w:type="spellEnd"/>
      <w:r w:rsidRPr="00E81A9F">
        <w:rPr>
          <w:rFonts w:cs="Arial"/>
          <w:color w:val="000000" w:themeColor="text1"/>
          <w:shd w:val="clear" w:color="auto" w:fill="FFFFFF"/>
        </w:rPr>
        <w:t xml:space="preserve">, E., &amp; </w:t>
      </w:r>
      <w:proofErr w:type="spellStart"/>
      <w:r w:rsidRPr="00E81A9F">
        <w:rPr>
          <w:rFonts w:cs="Arial"/>
          <w:color w:val="000000" w:themeColor="text1"/>
          <w:shd w:val="clear" w:color="auto" w:fill="FFFFFF"/>
        </w:rPr>
        <w:t>Plessner</w:t>
      </w:r>
      <w:proofErr w:type="spellEnd"/>
      <w:r w:rsidRPr="00E81A9F">
        <w:rPr>
          <w:rFonts w:cs="Arial"/>
          <w:color w:val="000000" w:themeColor="text1"/>
          <w:shd w:val="clear" w:color="auto" w:fill="FFFFFF"/>
        </w:rPr>
        <w:t xml:space="preserve">, H. (2021). The impact of the COVID-19 </w:t>
      </w:r>
      <w:r w:rsidRPr="00E81A9F">
        <w:rPr>
          <w:rFonts w:cs="Arial"/>
          <w:color w:val="000000" w:themeColor="text1"/>
          <w:shd w:val="clear" w:color="auto" w:fill="FFFFFF"/>
        </w:rPr>
        <w:tab/>
        <w:t xml:space="preserve">pandemic on European police officers: Stress, demands, and coping </w:t>
      </w:r>
      <w:r w:rsidRPr="00E81A9F">
        <w:rPr>
          <w:rFonts w:cs="Arial"/>
          <w:color w:val="000000" w:themeColor="text1"/>
          <w:shd w:val="clear" w:color="auto" w:fill="FFFFFF"/>
        </w:rPr>
        <w:tab/>
        <w:t>resources. </w:t>
      </w:r>
      <w:r w:rsidRPr="00E81A9F">
        <w:rPr>
          <w:rFonts w:cs="Arial"/>
          <w:i/>
          <w:iCs/>
          <w:color w:val="000000" w:themeColor="text1"/>
          <w:shd w:val="clear" w:color="auto" w:fill="FFFFFF"/>
        </w:rPr>
        <w:t>Journal of criminal justice</w:t>
      </w:r>
      <w:r w:rsidRPr="00E81A9F">
        <w:rPr>
          <w:rFonts w:cs="Arial"/>
          <w:color w:val="000000" w:themeColor="text1"/>
          <w:shd w:val="clear" w:color="auto" w:fill="FFFFFF"/>
        </w:rPr>
        <w:t>, </w:t>
      </w:r>
      <w:r w:rsidRPr="00E81A9F">
        <w:rPr>
          <w:rFonts w:cs="Arial"/>
          <w:i/>
          <w:iCs/>
          <w:color w:val="000000" w:themeColor="text1"/>
          <w:shd w:val="clear" w:color="auto" w:fill="FFFFFF"/>
        </w:rPr>
        <w:t>72</w:t>
      </w:r>
      <w:r w:rsidRPr="00E81A9F">
        <w:rPr>
          <w:rFonts w:cs="Arial"/>
          <w:color w:val="000000" w:themeColor="text1"/>
          <w:shd w:val="clear" w:color="auto" w:fill="FFFFFF"/>
        </w:rPr>
        <w:t xml:space="preserve">, 101756. </w:t>
      </w:r>
      <w:r w:rsidRPr="00E81A9F">
        <w:rPr>
          <w:rFonts w:cs="Arial"/>
          <w:color w:val="000000" w:themeColor="text1"/>
          <w:shd w:val="clear" w:color="auto" w:fill="FFFFFF"/>
        </w:rPr>
        <w:tab/>
      </w:r>
      <w:r w:rsidRPr="007D2135">
        <w:rPr>
          <w:rFonts w:cs="Arial"/>
          <w:color w:val="000000" w:themeColor="text1"/>
          <w:u w:val="single"/>
          <w:shd w:val="clear" w:color="auto" w:fill="FFFFFF"/>
        </w:rPr>
        <w:t>https://doi.org/10.1016/j.jcrimjus.2020.101756</w:t>
      </w:r>
    </w:p>
    <w:p w14:paraId="27D5F2F6"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Friedman, M. J., </w:t>
      </w:r>
      <w:proofErr w:type="spellStart"/>
      <w:r w:rsidRPr="00E81A9F">
        <w:rPr>
          <w:rFonts w:cs="Arial"/>
          <w:color w:val="000000" w:themeColor="text1"/>
          <w:shd w:val="clear" w:color="auto" w:fill="FFFFFF"/>
        </w:rPr>
        <w:t>Resick</w:t>
      </w:r>
      <w:proofErr w:type="spellEnd"/>
      <w:r w:rsidRPr="00E81A9F">
        <w:rPr>
          <w:rFonts w:cs="Arial"/>
          <w:color w:val="000000" w:themeColor="text1"/>
          <w:shd w:val="clear" w:color="auto" w:fill="FFFFFF"/>
        </w:rPr>
        <w:t xml:space="preserve">, P. A., Bryant, R. A., &amp; Brewin, C. R. (2011). Considering </w:t>
      </w:r>
      <w:r w:rsidRPr="00E81A9F">
        <w:rPr>
          <w:rFonts w:cs="Arial"/>
          <w:color w:val="000000" w:themeColor="text1"/>
          <w:shd w:val="clear" w:color="auto" w:fill="FFFFFF"/>
        </w:rPr>
        <w:tab/>
        <w:t xml:space="preserve">PTSD </w:t>
      </w:r>
      <w:r w:rsidRPr="00E81A9F">
        <w:rPr>
          <w:rFonts w:cs="Arial"/>
          <w:color w:val="000000" w:themeColor="text1"/>
          <w:shd w:val="clear" w:color="auto" w:fill="FFFFFF"/>
        </w:rPr>
        <w:tab/>
        <w:t>for DSM-5. </w:t>
      </w:r>
      <w:r w:rsidRPr="00E81A9F">
        <w:rPr>
          <w:rFonts w:cs="Arial"/>
          <w:i/>
          <w:iCs/>
          <w:color w:val="000000" w:themeColor="text1"/>
          <w:shd w:val="clear" w:color="auto" w:fill="FFFFFF"/>
        </w:rPr>
        <w:t>Depression and anxiety</w:t>
      </w:r>
      <w:r w:rsidRPr="00E81A9F">
        <w:rPr>
          <w:rFonts w:cs="Arial"/>
          <w:color w:val="000000" w:themeColor="text1"/>
          <w:shd w:val="clear" w:color="auto" w:fill="FFFFFF"/>
        </w:rPr>
        <w:t>, </w:t>
      </w:r>
      <w:r w:rsidRPr="00E81A9F">
        <w:rPr>
          <w:rFonts w:cs="Arial"/>
          <w:i/>
          <w:iCs/>
          <w:color w:val="000000" w:themeColor="text1"/>
          <w:shd w:val="clear" w:color="auto" w:fill="FFFFFF"/>
        </w:rPr>
        <w:t>28</w:t>
      </w:r>
      <w:r w:rsidRPr="00E81A9F">
        <w:rPr>
          <w:rFonts w:cs="Arial"/>
          <w:color w:val="000000" w:themeColor="text1"/>
          <w:shd w:val="clear" w:color="auto" w:fill="FFFFFF"/>
        </w:rPr>
        <w:t xml:space="preserve">(9), 750–769. </w:t>
      </w:r>
      <w:r w:rsidRPr="00E81A9F">
        <w:rPr>
          <w:rFonts w:cs="Arial"/>
          <w:color w:val="000000" w:themeColor="text1"/>
          <w:shd w:val="clear" w:color="auto" w:fill="FFFFFF"/>
        </w:rPr>
        <w:tab/>
      </w:r>
      <w:r w:rsidRPr="007D2135">
        <w:rPr>
          <w:rFonts w:cs="Arial"/>
          <w:color w:val="000000" w:themeColor="text1"/>
          <w:u w:val="single"/>
          <w:shd w:val="clear" w:color="auto" w:fill="FFFFFF"/>
        </w:rPr>
        <w:t>https://doi.org/10.1002/da.20767</w:t>
      </w:r>
    </w:p>
    <w:p w14:paraId="55D698D0" w14:textId="77777777" w:rsidR="00D76E0A" w:rsidRPr="00E81A9F" w:rsidRDefault="00D76E0A" w:rsidP="00D76E0A">
      <w:pPr>
        <w:spacing w:line="360" w:lineRule="auto"/>
        <w:rPr>
          <w:rFonts w:cs="Arial"/>
          <w:color w:val="000000" w:themeColor="text1"/>
        </w:rPr>
      </w:pPr>
      <w:proofErr w:type="spellStart"/>
      <w:r w:rsidRPr="00E81A9F">
        <w:rPr>
          <w:rFonts w:cs="Arial"/>
          <w:color w:val="000000" w:themeColor="text1"/>
        </w:rPr>
        <w:t>Foa</w:t>
      </w:r>
      <w:proofErr w:type="spellEnd"/>
      <w:r w:rsidRPr="00E81A9F">
        <w:rPr>
          <w:rFonts w:cs="Arial"/>
          <w:color w:val="000000" w:themeColor="text1"/>
        </w:rPr>
        <w:t xml:space="preserve">, E. B. (1995). The posttraumatic diagnostic scale (PDS) manual. Minneapolis, </w:t>
      </w:r>
      <w:r w:rsidRPr="00E81A9F">
        <w:rPr>
          <w:rFonts w:cs="Arial"/>
          <w:color w:val="000000" w:themeColor="text1"/>
        </w:rPr>
        <w:tab/>
        <w:t>MN: National Computer Systems, 1-5.</w:t>
      </w:r>
    </w:p>
    <w:p w14:paraId="24B14E6A"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Hammond, J., &amp; Brooks, J. (2001). The World Trade </w:t>
      </w:r>
      <w:proofErr w:type="spellStart"/>
      <w:r w:rsidRPr="00E81A9F">
        <w:rPr>
          <w:rFonts w:cs="Arial"/>
          <w:color w:val="000000" w:themeColor="text1"/>
          <w:shd w:val="clear" w:color="auto" w:fill="FFFFFF"/>
        </w:rPr>
        <w:t>Center</w:t>
      </w:r>
      <w:proofErr w:type="spellEnd"/>
      <w:r w:rsidRPr="00E81A9F">
        <w:rPr>
          <w:rFonts w:cs="Arial"/>
          <w:color w:val="000000" w:themeColor="text1"/>
          <w:shd w:val="clear" w:color="auto" w:fill="FFFFFF"/>
        </w:rPr>
        <w:t xml:space="preserve"> attack. Helping the </w:t>
      </w:r>
      <w:r w:rsidRPr="00E81A9F">
        <w:rPr>
          <w:rFonts w:cs="Arial"/>
          <w:color w:val="000000" w:themeColor="text1"/>
          <w:shd w:val="clear" w:color="auto" w:fill="FFFFFF"/>
        </w:rPr>
        <w:tab/>
        <w:t>helpers: the role of critical incident stress management. </w:t>
      </w:r>
      <w:r w:rsidRPr="00E81A9F">
        <w:rPr>
          <w:rFonts w:cs="Arial"/>
          <w:i/>
          <w:iCs/>
          <w:color w:val="000000" w:themeColor="text1"/>
          <w:shd w:val="clear" w:color="auto" w:fill="FFFFFF"/>
        </w:rPr>
        <w:t xml:space="preserve">Critical care (London, </w:t>
      </w:r>
      <w:r w:rsidRPr="00E81A9F">
        <w:rPr>
          <w:rFonts w:cs="Arial"/>
          <w:i/>
          <w:iCs/>
          <w:color w:val="000000" w:themeColor="text1"/>
          <w:shd w:val="clear" w:color="auto" w:fill="FFFFFF"/>
        </w:rPr>
        <w:tab/>
        <w:t>England)</w:t>
      </w:r>
      <w:r w:rsidRPr="00E81A9F">
        <w:rPr>
          <w:rFonts w:cs="Arial"/>
          <w:color w:val="000000" w:themeColor="text1"/>
          <w:shd w:val="clear" w:color="auto" w:fill="FFFFFF"/>
        </w:rPr>
        <w:t>, </w:t>
      </w:r>
      <w:r w:rsidRPr="00E81A9F">
        <w:rPr>
          <w:rFonts w:cs="Arial"/>
          <w:i/>
          <w:iCs/>
          <w:color w:val="000000" w:themeColor="text1"/>
          <w:shd w:val="clear" w:color="auto" w:fill="FFFFFF"/>
        </w:rPr>
        <w:t>5</w:t>
      </w:r>
      <w:r w:rsidRPr="00E81A9F">
        <w:rPr>
          <w:rFonts w:cs="Arial"/>
          <w:color w:val="000000" w:themeColor="text1"/>
          <w:shd w:val="clear" w:color="auto" w:fill="FFFFFF"/>
        </w:rPr>
        <w:t xml:space="preserve">(6), 315–317. </w:t>
      </w:r>
      <w:r w:rsidRPr="007D2135">
        <w:rPr>
          <w:rFonts w:cs="Arial"/>
          <w:color w:val="000000" w:themeColor="text1"/>
          <w:u w:val="single"/>
          <w:shd w:val="clear" w:color="auto" w:fill="FFFFFF"/>
        </w:rPr>
        <w:t>https://doi.org/10.1186/cc1059</w:t>
      </w:r>
    </w:p>
    <w:p w14:paraId="4119ECBC" w14:textId="5F77BB1E" w:rsidR="00D76E0A" w:rsidRPr="00E81A9F" w:rsidRDefault="00D76E0A" w:rsidP="00D76E0A">
      <w:pPr>
        <w:pStyle w:val="c-bibliographic-informationcitation"/>
        <w:shd w:val="clear" w:color="auto" w:fill="FFFFFF"/>
        <w:spacing w:before="0" w:beforeAutospacing="0" w:after="120" w:afterAutospacing="0" w:line="360" w:lineRule="auto"/>
        <w:rPr>
          <w:rFonts w:ascii="Arial" w:hAnsi="Arial" w:cs="Arial"/>
          <w:color w:val="000000" w:themeColor="text1"/>
        </w:rPr>
      </w:pPr>
      <w:r w:rsidRPr="00E81A9F">
        <w:rPr>
          <w:rFonts w:ascii="Arial" w:hAnsi="Arial" w:cs="Arial"/>
          <w:color w:val="000000" w:themeColor="text1"/>
        </w:rPr>
        <w:t xml:space="preserve">Hind, D., Allsopp, K., </w:t>
      </w:r>
      <w:proofErr w:type="spellStart"/>
      <w:r w:rsidRPr="00E81A9F">
        <w:rPr>
          <w:rFonts w:ascii="Arial" w:hAnsi="Arial" w:cs="Arial"/>
          <w:color w:val="000000" w:themeColor="text1"/>
        </w:rPr>
        <w:t>Chitsabesan</w:t>
      </w:r>
      <w:proofErr w:type="spellEnd"/>
      <w:r w:rsidRPr="00E81A9F">
        <w:rPr>
          <w:rFonts w:ascii="Arial" w:hAnsi="Arial" w:cs="Arial"/>
          <w:color w:val="000000" w:themeColor="text1"/>
        </w:rPr>
        <w:t>, P. </w:t>
      </w:r>
      <w:r w:rsidR="00445CAA">
        <w:rPr>
          <w:rFonts w:ascii="Arial" w:hAnsi="Arial" w:cs="Arial"/>
          <w:i/>
          <w:iCs/>
          <w:color w:val="000000" w:themeColor="text1"/>
        </w:rPr>
        <w:t>et al.,</w:t>
      </w:r>
      <w:r w:rsidRPr="00E81A9F">
        <w:rPr>
          <w:rFonts w:ascii="Arial" w:hAnsi="Arial" w:cs="Arial"/>
          <w:color w:val="000000" w:themeColor="text1"/>
        </w:rPr>
        <w:t xml:space="preserve"> The psychosocial response to a terrorist </w:t>
      </w:r>
      <w:r w:rsidRPr="00E81A9F">
        <w:rPr>
          <w:rFonts w:ascii="Arial" w:hAnsi="Arial" w:cs="Arial"/>
          <w:color w:val="000000" w:themeColor="text1"/>
        </w:rPr>
        <w:tab/>
        <w:t>attack at Manchester Arena, 2017: a process evaluation. </w:t>
      </w:r>
      <w:r w:rsidRPr="00E81A9F">
        <w:rPr>
          <w:rFonts w:ascii="Arial" w:hAnsi="Arial" w:cs="Arial"/>
          <w:i/>
          <w:iCs/>
          <w:color w:val="000000" w:themeColor="text1"/>
        </w:rPr>
        <w:t xml:space="preserve">BMC </w:t>
      </w:r>
      <w:proofErr w:type="spellStart"/>
      <w:r w:rsidRPr="00E81A9F">
        <w:rPr>
          <w:rFonts w:ascii="Arial" w:hAnsi="Arial" w:cs="Arial"/>
          <w:i/>
          <w:iCs/>
          <w:color w:val="000000" w:themeColor="text1"/>
        </w:rPr>
        <w:t>Psychol</w:t>
      </w:r>
      <w:proofErr w:type="spellEnd"/>
      <w:r w:rsidRPr="00E81A9F">
        <w:rPr>
          <w:rFonts w:ascii="Arial" w:hAnsi="Arial" w:cs="Arial"/>
          <w:color w:val="000000" w:themeColor="text1"/>
        </w:rPr>
        <w:t> </w:t>
      </w:r>
      <w:r w:rsidRPr="00E81A9F">
        <w:rPr>
          <w:rFonts w:ascii="Arial" w:hAnsi="Arial" w:cs="Arial"/>
          <w:b/>
          <w:bCs/>
          <w:color w:val="000000" w:themeColor="text1"/>
        </w:rPr>
        <w:t>9, </w:t>
      </w:r>
      <w:r w:rsidRPr="00E81A9F">
        <w:rPr>
          <w:rFonts w:ascii="Arial" w:hAnsi="Arial" w:cs="Arial"/>
          <w:color w:val="000000" w:themeColor="text1"/>
        </w:rPr>
        <w:t xml:space="preserve">22 </w:t>
      </w:r>
      <w:r w:rsidRPr="00E81A9F">
        <w:rPr>
          <w:rFonts w:ascii="Arial" w:hAnsi="Arial" w:cs="Arial"/>
          <w:color w:val="000000" w:themeColor="text1"/>
        </w:rPr>
        <w:tab/>
        <w:t xml:space="preserve">(2021). </w:t>
      </w:r>
      <w:r w:rsidRPr="007D2135">
        <w:rPr>
          <w:rFonts w:ascii="Arial" w:hAnsi="Arial" w:cs="Arial"/>
          <w:color w:val="000000" w:themeColor="text1"/>
          <w:u w:val="single"/>
        </w:rPr>
        <w:t>https://doi.org/10.1186/s40359-021-00527-4</w:t>
      </w:r>
    </w:p>
    <w:p w14:paraId="1A9BB2EE"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Hyman, O. (2004). Perceived social support and secondary traumatic stress </w:t>
      </w:r>
      <w:r w:rsidRPr="00E81A9F">
        <w:rPr>
          <w:rFonts w:cs="Arial"/>
          <w:color w:val="000000" w:themeColor="text1"/>
        </w:rPr>
        <w:tab/>
        <w:t>symptoms in emergency responders. </w:t>
      </w:r>
      <w:r w:rsidRPr="00E81A9F">
        <w:rPr>
          <w:rFonts w:cs="Arial"/>
          <w:i/>
          <w:iCs/>
          <w:color w:val="000000" w:themeColor="text1"/>
        </w:rPr>
        <w:t xml:space="preserve">Journal of Traumatic Stress: Official </w:t>
      </w:r>
      <w:r w:rsidRPr="00E81A9F">
        <w:rPr>
          <w:rFonts w:cs="Arial"/>
          <w:i/>
          <w:iCs/>
          <w:color w:val="000000" w:themeColor="text1"/>
        </w:rPr>
        <w:lastRenderedPageBreak/>
        <w:tab/>
        <w:t>Publication of The International Society for Traumatic Stress Studies</w:t>
      </w:r>
      <w:r w:rsidRPr="00E81A9F">
        <w:rPr>
          <w:rFonts w:cs="Arial"/>
          <w:color w:val="000000" w:themeColor="text1"/>
        </w:rPr>
        <w:t xml:space="preserve">, 17(2), </w:t>
      </w:r>
      <w:r w:rsidRPr="00E81A9F">
        <w:rPr>
          <w:rFonts w:cs="Arial"/>
          <w:color w:val="000000" w:themeColor="text1"/>
        </w:rPr>
        <w:tab/>
        <w:t xml:space="preserve">149-156. </w:t>
      </w:r>
      <w:r w:rsidRPr="007D2135">
        <w:rPr>
          <w:rFonts w:cs="Arial"/>
          <w:color w:val="000000" w:themeColor="text1"/>
          <w:u w:val="single"/>
          <w:shd w:val="clear" w:color="auto" w:fill="FFFFFF"/>
        </w:rPr>
        <w:t>https://doi.org/10.1023/B:JOTS.0000022621.27014.0e</w:t>
      </w:r>
    </w:p>
    <w:p w14:paraId="622C04A3" w14:textId="77777777" w:rsidR="00D76E0A" w:rsidRPr="00E81A9F" w:rsidRDefault="00D76E0A" w:rsidP="00D76E0A">
      <w:pPr>
        <w:spacing w:line="360" w:lineRule="auto"/>
        <w:rPr>
          <w:rFonts w:cs="Arial"/>
          <w:color w:val="000000" w:themeColor="text1"/>
          <w:shd w:val="clear" w:color="auto" w:fill="FFFFFF"/>
        </w:rPr>
      </w:pPr>
      <w:r w:rsidRPr="00E81A9F">
        <w:rPr>
          <w:rFonts w:cs="Arial"/>
          <w:color w:val="000000" w:themeColor="text1"/>
          <w:shd w:val="clear" w:color="auto" w:fill="FFFFFF"/>
        </w:rPr>
        <w:t xml:space="preserve">Jones, E., &amp; </w:t>
      </w:r>
      <w:proofErr w:type="spellStart"/>
      <w:r w:rsidRPr="00E81A9F">
        <w:rPr>
          <w:rFonts w:cs="Arial"/>
          <w:color w:val="000000" w:themeColor="text1"/>
          <w:shd w:val="clear" w:color="auto" w:fill="FFFFFF"/>
        </w:rPr>
        <w:t>Wessely</w:t>
      </w:r>
      <w:proofErr w:type="spellEnd"/>
      <w:r w:rsidRPr="00E81A9F">
        <w:rPr>
          <w:rFonts w:cs="Arial"/>
          <w:color w:val="000000" w:themeColor="text1"/>
          <w:shd w:val="clear" w:color="auto" w:fill="FFFFFF"/>
        </w:rPr>
        <w:t xml:space="preserve">, S. (2007). A paradigm shift in the conceptualization of </w:t>
      </w:r>
      <w:r w:rsidRPr="00E81A9F">
        <w:rPr>
          <w:rFonts w:cs="Arial"/>
          <w:color w:val="000000" w:themeColor="text1"/>
          <w:shd w:val="clear" w:color="auto" w:fill="FFFFFF"/>
        </w:rPr>
        <w:tab/>
        <w:t>psychological trauma in the 20th century. </w:t>
      </w:r>
      <w:r w:rsidRPr="00E81A9F">
        <w:rPr>
          <w:rFonts w:cs="Arial"/>
          <w:i/>
          <w:iCs/>
          <w:color w:val="000000" w:themeColor="text1"/>
          <w:shd w:val="clear" w:color="auto" w:fill="FFFFFF"/>
        </w:rPr>
        <w:t>Journal of anxiety disorders</w:t>
      </w:r>
      <w:r w:rsidRPr="00E81A9F">
        <w:rPr>
          <w:rFonts w:cs="Arial"/>
          <w:color w:val="000000" w:themeColor="text1"/>
          <w:shd w:val="clear" w:color="auto" w:fill="FFFFFF"/>
        </w:rPr>
        <w:t>, </w:t>
      </w:r>
      <w:r w:rsidRPr="00E81A9F">
        <w:rPr>
          <w:rFonts w:cs="Arial"/>
          <w:i/>
          <w:iCs/>
          <w:color w:val="000000" w:themeColor="text1"/>
          <w:shd w:val="clear" w:color="auto" w:fill="FFFFFF"/>
        </w:rPr>
        <w:t>21</w:t>
      </w:r>
      <w:r w:rsidRPr="00E81A9F">
        <w:rPr>
          <w:rFonts w:cs="Arial"/>
          <w:color w:val="000000" w:themeColor="text1"/>
          <w:shd w:val="clear" w:color="auto" w:fill="FFFFFF"/>
        </w:rPr>
        <w:t xml:space="preserve">(2), </w:t>
      </w:r>
      <w:r w:rsidRPr="00E81A9F">
        <w:rPr>
          <w:rFonts w:cs="Arial"/>
          <w:color w:val="000000" w:themeColor="text1"/>
          <w:shd w:val="clear" w:color="auto" w:fill="FFFFFF"/>
        </w:rPr>
        <w:tab/>
        <w:t xml:space="preserve">164-175. </w:t>
      </w:r>
      <w:r w:rsidRPr="007D2135">
        <w:rPr>
          <w:rFonts w:cs="Arial"/>
          <w:color w:val="000000" w:themeColor="text1"/>
          <w:u w:val="single"/>
          <w:shd w:val="clear" w:color="auto" w:fill="FFFFFF"/>
        </w:rPr>
        <w:t>10.1016/j.janxdis.2006.09.009</w:t>
      </w:r>
    </w:p>
    <w:p w14:paraId="4DBAD98D"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Jones, S., Nagel, C., McSweeney, J., &amp; Curran, G. (2018). Prevalence and </w:t>
      </w:r>
      <w:r w:rsidRPr="00E81A9F">
        <w:rPr>
          <w:rFonts w:cs="Arial"/>
          <w:color w:val="000000" w:themeColor="text1"/>
        </w:rPr>
        <w:tab/>
        <w:t xml:space="preserve">correlates of psychiatric symptoms among first responders in a Southern </w:t>
      </w:r>
      <w:r w:rsidRPr="00E81A9F">
        <w:rPr>
          <w:rFonts w:cs="Arial"/>
          <w:color w:val="000000" w:themeColor="text1"/>
        </w:rPr>
        <w:tab/>
        <w:t xml:space="preserve">State. Archives of psychiatric nursing, 32(6), 828-835. </w:t>
      </w:r>
      <w:r w:rsidRPr="00E81A9F">
        <w:rPr>
          <w:rFonts w:cs="Arial"/>
          <w:color w:val="000000" w:themeColor="text1"/>
        </w:rPr>
        <w:tab/>
      </w:r>
      <w:r w:rsidRPr="003865C2">
        <w:rPr>
          <w:rFonts w:cs="Arial"/>
          <w:color w:val="000000" w:themeColor="text1"/>
          <w:u w:val="single"/>
          <w:shd w:val="clear" w:color="auto" w:fill="FFFFFF"/>
        </w:rPr>
        <w:t>https://doi.org/10.1016/j.apnu.2018.06.007</w:t>
      </w:r>
    </w:p>
    <w:p w14:paraId="1438C520"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Kessler, R. C., </w:t>
      </w:r>
      <w:proofErr w:type="spellStart"/>
      <w:r w:rsidRPr="00E81A9F">
        <w:rPr>
          <w:rFonts w:cs="Arial"/>
          <w:color w:val="000000" w:themeColor="text1"/>
        </w:rPr>
        <w:t>Sonnega</w:t>
      </w:r>
      <w:proofErr w:type="spellEnd"/>
      <w:r w:rsidRPr="00E81A9F">
        <w:rPr>
          <w:rFonts w:cs="Arial"/>
          <w:color w:val="000000" w:themeColor="text1"/>
        </w:rPr>
        <w:t xml:space="preserve">, A., </w:t>
      </w:r>
      <w:proofErr w:type="spellStart"/>
      <w:r w:rsidRPr="00E81A9F">
        <w:rPr>
          <w:rFonts w:cs="Arial"/>
          <w:color w:val="000000" w:themeColor="text1"/>
        </w:rPr>
        <w:t>Bromet</w:t>
      </w:r>
      <w:proofErr w:type="spellEnd"/>
      <w:r w:rsidRPr="00E81A9F">
        <w:rPr>
          <w:rFonts w:cs="Arial"/>
          <w:color w:val="000000" w:themeColor="text1"/>
        </w:rPr>
        <w:t xml:space="preserve">, E., Hughes, M., Nelson, C. B., &amp; Breslau, N. </w:t>
      </w:r>
      <w:r w:rsidRPr="00E81A9F">
        <w:rPr>
          <w:rFonts w:cs="Arial"/>
          <w:color w:val="000000" w:themeColor="text1"/>
        </w:rPr>
        <w:tab/>
        <w:t xml:space="preserve">(1999). Epidemiological risk factors for trauma and PTSD. In R. Yehuda </w:t>
      </w:r>
      <w:r w:rsidRPr="00E81A9F">
        <w:rPr>
          <w:rFonts w:cs="Arial"/>
          <w:color w:val="000000" w:themeColor="text1"/>
        </w:rPr>
        <w:tab/>
        <w:t xml:space="preserve">(Ed.), Risk factors for posttraumatic stress disorder (pp. 23–59). American </w:t>
      </w:r>
      <w:r w:rsidRPr="00E81A9F">
        <w:rPr>
          <w:rFonts w:cs="Arial"/>
          <w:color w:val="000000" w:themeColor="text1"/>
        </w:rPr>
        <w:tab/>
        <w:t>Psychiatric Association.</w:t>
      </w:r>
    </w:p>
    <w:p w14:paraId="60EF1A5D"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Kessler, R. C., Andrews, G., </w:t>
      </w:r>
      <w:proofErr w:type="spellStart"/>
      <w:r w:rsidRPr="00E81A9F">
        <w:rPr>
          <w:rFonts w:cs="Arial"/>
          <w:color w:val="000000" w:themeColor="text1"/>
          <w:shd w:val="clear" w:color="auto" w:fill="FFFFFF"/>
        </w:rPr>
        <w:t>Colpe</w:t>
      </w:r>
      <w:proofErr w:type="spellEnd"/>
      <w:r w:rsidRPr="00E81A9F">
        <w:rPr>
          <w:rFonts w:cs="Arial"/>
          <w:color w:val="000000" w:themeColor="text1"/>
          <w:shd w:val="clear" w:color="auto" w:fill="FFFFFF"/>
        </w:rPr>
        <w:t xml:space="preserve">, L. J., </w:t>
      </w:r>
      <w:proofErr w:type="spellStart"/>
      <w:r w:rsidRPr="00E81A9F">
        <w:rPr>
          <w:rFonts w:cs="Arial"/>
          <w:color w:val="000000" w:themeColor="text1"/>
          <w:shd w:val="clear" w:color="auto" w:fill="FFFFFF"/>
        </w:rPr>
        <w:t>Hiripi</w:t>
      </w:r>
      <w:proofErr w:type="spellEnd"/>
      <w:r w:rsidRPr="00E81A9F">
        <w:rPr>
          <w:rFonts w:cs="Arial"/>
          <w:color w:val="000000" w:themeColor="text1"/>
          <w:shd w:val="clear" w:color="auto" w:fill="FFFFFF"/>
        </w:rPr>
        <w:t xml:space="preserve">, E., </w:t>
      </w:r>
      <w:proofErr w:type="spellStart"/>
      <w:r w:rsidRPr="00E81A9F">
        <w:rPr>
          <w:rFonts w:cs="Arial"/>
          <w:color w:val="000000" w:themeColor="text1"/>
          <w:shd w:val="clear" w:color="auto" w:fill="FFFFFF"/>
        </w:rPr>
        <w:t>Mroczek</w:t>
      </w:r>
      <w:proofErr w:type="spellEnd"/>
      <w:r w:rsidRPr="00E81A9F">
        <w:rPr>
          <w:rFonts w:cs="Arial"/>
          <w:color w:val="000000" w:themeColor="text1"/>
          <w:shd w:val="clear" w:color="auto" w:fill="FFFFFF"/>
        </w:rPr>
        <w:t xml:space="preserve">, D. K., Normand, S. L., </w:t>
      </w:r>
      <w:r w:rsidRPr="00E81A9F">
        <w:rPr>
          <w:rFonts w:cs="Arial"/>
          <w:color w:val="000000" w:themeColor="text1"/>
          <w:shd w:val="clear" w:color="auto" w:fill="FFFFFF"/>
        </w:rPr>
        <w:tab/>
        <w:t xml:space="preserve">Walters, E. E., &amp; </w:t>
      </w:r>
      <w:proofErr w:type="spellStart"/>
      <w:r w:rsidRPr="00E81A9F">
        <w:rPr>
          <w:rFonts w:cs="Arial"/>
          <w:color w:val="000000" w:themeColor="text1"/>
          <w:shd w:val="clear" w:color="auto" w:fill="FFFFFF"/>
        </w:rPr>
        <w:t>Zaslavsky</w:t>
      </w:r>
      <w:proofErr w:type="spellEnd"/>
      <w:r w:rsidRPr="00E81A9F">
        <w:rPr>
          <w:rFonts w:cs="Arial"/>
          <w:color w:val="000000" w:themeColor="text1"/>
          <w:shd w:val="clear" w:color="auto" w:fill="FFFFFF"/>
        </w:rPr>
        <w:t xml:space="preserve">, A. M. (2002). Short screening scales to monitor </w:t>
      </w:r>
      <w:r w:rsidRPr="00E81A9F">
        <w:rPr>
          <w:rFonts w:cs="Arial"/>
          <w:color w:val="000000" w:themeColor="text1"/>
          <w:shd w:val="clear" w:color="auto" w:fill="FFFFFF"/>
        </w:rPr>
        <w:tab/>
        <w:t xml:space="preserve">population </w:t>
      </w:r>
      <w:proofErr w:type="spellStart"/>
      <w:r w:rsidRPr="00E81A9F">
        <w:rPr>
          <w:rFonts w:cs="Arial"/>
          <w:color w:val="000000" w:themeColor="text1"/>
          <w:shd w:val="clear" w:color="auto" w:fill="FFFFFF"/>
        </w:rPr>
        <w:t>prevalences</w:t>
      </w:r>
      <w:proofErr w:type="spellEnd"/>
      <w:r w:rsidRPr="00E81A9F">
        <w:rPr>
          <w:rFonts w:cs="Arial"/>
          <w:color w:val="000000" w:themeColor="text1"/>
          <w:shd w:val="clear" w:color="auto" w:fill="FFFFFF"/>
        </w:rPr>
        <w:t xml:space="preserve"> and trends in non-specific psychological </w:t>
      </w:r>
      <w:r w:rsidRPr="00E81A9F">
        <w:rPr>
          <w:rFonts w:cs="Arial"/>
          <w:color w:val="000000" w:themeColor="text1"/>
          <w:shd w:val="clear" w:color="auto" w:fill="FFFFFF"/>
        </w:rPr>
        <w:tab/>
        <w:t>distress. </w:t>
      </w:r>
      <w:r w:rsidRPr="00E81A9F">
        <w:rPr>
          <w:rFonts w:cs="Arial"/>
          <w:i/>
          <w:iCs/>
          <w:color w:val="000000" w:themeColor="text1"/>
          <w:shd w:val="clear" w:color="auto" w:fill="FFFFFF"/>
        </w:rPr>
        <w:t>Psychological medicine</w:t>
      </w:r>
      <w:r w:rsidRPr="00E81A9F">
        <w:rPr>
          <w:rFonts w:cs="Arial"/>
          <w:color w:val="000000" w:themeColor="text1"/>
          <w:shd w:val="clear" w:color="auto" w:fill="FFFFFF"/>
        </w:rPr>
        <w:t>, </w:t>
      </w:r>
      <w:r w:rsidRPr="00E81A9F">
        <w:rPr>
          <w:rFonts w:cs="Arial"/>
          <w:i/>
          <w:iCs/>
          <w:color w:val="000000" w:themeColor="text1"/>
          <w:shd w:val="clear" w:color="auto" w:fill="FFFFFF"/>
        </w:rPr>
        <w:t>32</w:t>
      </w:r>
      <w:r w:rsidRPr="00E81A9F">
        <w:rPr>
          <w:rFonts w:cs="Arial"/>
          <w:color w:val="000000" w:themeColor="text1"/>
          <w:shd w:val="clear" w:color="auto" w:fill="FFFFFF"/>
        </w:rPr>
        <w:t xml:space="preserve">(6), 959–976. </w:t>
      </w:r>
      <w:r w:rsidRPr="00E81A9F">
        <w:rPr>
          <w:rFonts w:cs="Arial"/>
          <w:color w:val="000000" w:themeColor="text1"/>
          <w:shd w:val="clear" w:color="auto" w:fill="FFFFFF"/>
        </w:rPr>
        <w:tab/>
      </w:r>
      <w:r w:rsidRPr="003865C2">
        <w:rPr>
          <w:rFonts w:cs="Arial"/>
          <w:color w:val="000000" w:themeColor="text1"/>
          <w:u w:val="single"/>
          <w:shd w:val="clear" w:color="auto" w:fill="FFFFFF"/>
        </w:rPr>
        <w:t>https://doi.org/10.1017/s0033291702006074</w:t>
      </w:r>
    </w:p>
    <w:p w14:paraId="4FD35566" w14:textId="77777777" w:rsidR="00D76E0A" w:rsidRPr="00E81A9F" w:rsidRDefault="00D76E0A" w:rsidP="00D76E0A">
      <w:pPr>
        <w:spacing w:line="360" w:lineRule="auto"/>
        <w:rPr>
          <w:rFonts w:cs="Arial"/>
          <w:color w:val="000000" w:themeColor="text1"/>
        </w:rPr>
      </w:pPr>
      <w:proofErr w:type="spellStart"/>
      <w:r w:rsidRPr="00E81A9F">
        <w:rPr>
          <w:rFonts w:cs="Arial"/>
          <w:color w:val="000000" w:themeColor="text1"/>
        </w:rPr>
        <w:t>Kleim</w:t>
      </w:r>
      <w:proofErr w:type="spellEnd"/>
      <w:r w:rsidRPr="00E81A9F">
        <w:rPr>
          <w:rFonts w:cs="Arial"/>
          <w:color w:val="000000" w:themeColor="text1"/>
        </w:rPr>
        <w:t xml:space="preserve">, B., &amp; Westphal, M. (2011). Mental Health in First Responders: A Review and </w:t>
      </w:r>
      <w:r w:rsidRPr="00E81A9F">
        <w:rPr>
          <w:rFonts w:cs="Arial"/>
          <w:color w:val="000000" w:themeColor="text1"/>
        </w:rPr>
        <w:tab/>
        <w:t xml:space="preserve">Recommendation for Prevention and Intervention </w:t>
      </w:r>
      <w:r w:rsidRPr="00E81A9F">
        <w:rPr>
          <w:rFonts w:cs="Arial"/>
          <w:color w:val="000000" w:themeColor="text1"/>
        </w:rPr>
        <w:tab/>
        <w:t>Strategies. Traumatology, 17(4), 17-24. </w:t>
      </w:r>
    </w:p>
    <w:p w14:paraId="79800E4E" w14:textId="77777777" w:rsidR="00D76E0A" w:rsidRPr="003865C2" w:rsidRDefault="00D76E0A" w:rsidP="00D76E0A">
      <w:pPr>
        <w:spacing w:line="360" w:lineRule="auto"/>
        <w:rPr>
          <w:rFonts w:cs="Arial"/>
          <w:color w:val="000000" w:themeColor="text1"/>
          <w:u w:val="single"/>
        </w:rPr>
      </w:pPr>
      <w:r w:rsidRPr="00E81A9F">
        <w:rPr>
          <w:rFonts w:cs="Arial"/>
          <w:color w:val="000000" w:themeColor="text1"/>
        </w:rPr>
        <w:tab/>
      </w:r>
      <w:r w:rsidRPr="003865C2">
        <w:rPr>
          <w:rFonts w:eastAsiaTheme="minorEastAsia" w:cs="Arial"/>
          <w:color w:val="000000" w:themeColor="text1"/>
          <w:u w:val="single"/>
          <w:shd w:val="clear" w:color="auto" w:fill="FFFFFF"/>
        </w:rPr>
        <w:t>https://doi.org/10.1177/1534765611429079</w:t>
      </w:r>
    </w:p>
    <w:p w14:paraId="40B1C7E3"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Kyron, M. J., </w:t>
      </w:r>
      <w:proofErr w:type="spellStart"/>
      <w:r w:rsidRPr="00E81A9F">
        <w:rPr>
          <w:rFonts w:cs="Arial"/>
          <w:color w:val="000000" w:themeColor="text1"/>
        </w:rPr>
        <w:t>Rikkers</w:t>
      </w:r>
      <w:proofErr w:type="spellEnd"/>
      <w:r w:rsidRPr="00E81A9F">
        <w:rPr>
          <w:rFonts w:cs="Arial"/>
          <w:color w:val="000000" w:themeColor="text1"/>
        </w:rPr>
        <w:t>, W., LaMontagne, A., Bartlett, J., &amp; Lawrence, D. (2019). Work-</w:t>
      </w:r>
      <w:r w:rsidRPr="00E81A9F">
        <w:rPr>
          <w:rFonts w:cs="Arial"/>
          <w:color w:val="000000" w:themeColor="text1"/>
        </w:rPr>
        <w:tab/>
        <w:t xml:space="preserve">related and nonwork stressors, PTSD, and psychological distress: Prevalence </w:t>
      </w:r>
      <w:r w:rsidRPr="00E81A9F">
        <w:rPr>
          <w:rFonts w:cs="Arial"/>
          <w:color w:val="000000" w:themeColor="text1"/>
        </w:rPr>
        <w:tab/>
        <w:t xml:space="preserve">and attributable burden among </w:t>
      </w:r>
      <w:proofErr w:type="spellStart"/>
      <w:r w:rsidRPr="00E81A9F">
        <w:rPr>
          <w:rFonts w:cs="Arial"/>
          <w:color w:val="000000" w:themeColor="text1"/>
        </w:rPr>
        <w:t>australian</w:t>
      </w:r>
      <w:proofErr w:type="spellEnd"/>
      <w:r w:rsidRPr="00E81A9F">
        <w:rPr>
          <w:rFonts w:cs="Arial"/>
          <w:color w:val="000000" w:themeColor="text1"/>
        </w:rPr>
        <w:t xml:space="preserve"> police and emergency services e</w:t>
      </w:r>
      <w:r w:rsidRPr="00E81A9F">
        <w:rPr>
          <w:rFonts w:cs="Arial"/>
          <w:color w:val="000000" w:themeColor="text1"/>
        </w:rPr>
        <w:tab/>
      </w:r>
      <w:proofErr w:type="spellStart"/>
      <w:r w:rsidRPr="00E81A9F">
        <w:rPr>
          <w:rFonts w:cs="Arial"/>
          <w:color w:val="000000" w:themeColor="text1"/>
        </w:rPr>
        <w:t>mployees</w:t>
      </w:r>
      <w:proofErr w:type="spellEnd"/>
      <w:r w:rsidRPr="00E81A9F">
        <w:rPr>
          <w:rFonts w:cs="Arial"/>
          <w:color w:val="000000" w:themeColor="text1"/>
        </w:rPr>
        <w:t>. Psychological Trauma, https://10.1037/tra0000536</w:t>
      </w:r>
    </w:p>
    <w:p w14:paraId="7F4E2B8C"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Larson, R. C., Metzger, M. D., &amp; Cahn, M. F. (2006). Responding to emergencies: </w:t>
      </w:r>
      <w:r w:rsidRPr="00E81A9F">
        <w:rPr>
          <w:rFonts w:cs="Arial"/>
          <w:color w:val="000000" w:themeColor="text1"/>
        </w:rPr>
        <w:tab/>
        <w:t xml:space="preserve">Lessons learned and the need for analysis. INFORMS Journal on Applied </w:t>
      </w:r>
      <w:r w:rsidRPr="00E81A9F">
        <w:rPr>
          <w:rFonts w:cs="Arial"/>
          <w:color w:val="000000" w:themeColor="text1"/>
        </w:rPr>
        <w:tab/>
        <w:t>Analytics, 36(6), 486-501. h</w:t>
      </w:r>
      <w:r w:rsidRPr="003865C2">
        <w:rPr>
          <w:rFonts w:cs="Arial"/>
          <w:color w:val="000000" w:themeColor="text1"/>
          <w:u w:val="single"/>
        </w:rPr>
        <w:t>ttps://10.1287/inte.1060.0250</w:t>
      </w:r>
    </w:p>
    <w:p w14:paraId="74E9A320" w14:textId="77777777" w:rsidR="00D76E0A" w:rsidRPr="00E81A9F" w:rsidRDefault="00D76E0A" w:rsidP="00D76E0A">
      <w:pPr>
        <w:spacing w:line="360" w:lineRule="auto"/>
        <w:rPr>
          <w:rFonts w:cs="Arial"/>
          <w:color w:val="000000" w:themeColor="text1"/>
        </w:rPr>
      </w:pPr>
      <w:proofErr w:type="spellStart"/>
      <w:r w:rsidRPr="00E81A9F">
        <w:rPr>
          <w:rFonts w:cs="Arial"/>
          <w:color w:val="000000" w:themeColor="text1"/>
          <w:shd w:val="clear" w:color="auto" w:fill="FFFFFF"/>
        </w:rPr>
        <w:lastRenderedPageBreak/>
        <w:t>Liberati</w:t>
      </w:r>
      <w:proofErr w:type="spellEnd"/>
      <w:r w:rsidRPr="00E81A9F">
        <w:rPr>
          <w:rFonts w:cs="Arial"/>
          <w:color w:val="000000" w:themeColor="text1"/>
          <w:shd w:val="clear" w:color="auto" w:fill="FFFFFF"/>
        </w:rPr>
        <w:t xml:space="preserve">, A., Altman, D. G., </w:t>
      </w:r>
      <w:proofErr w:type="spellStart"/>
      <w:r w:rsidRPr="00E81A9F">
        <w:rPr>
          <w:rFonts w:cs="Arial"/>
          <w:color w:val="000000" w:themeColor="text1"/>
          <w:shd w:val="clear" w:color="auto" w:fill="FFFFFF"/>
        </w:rPr>
        <w:t>Tetzlaff</w:t>
      </w:r>
      <w:proofErr w:type="spellEnd"/>
      <w:r w:rsidRPr="00E81A9F">
        <w:rPr>
          <w:rFonts w:cs="Arial"/>
          <w:color w:val="000000" w:themeColor="text1"/>
          <w:shd w:val="clear" w:color="auto" w:fill="FFFFFF"/>
        </w:rPr>
        <w:t xml:space="preserve">, J., Mulrow, C., </w:t>
      </w:r>
      <w:proofErr w:type="spellStart"/>
      <w:r w:rsidRPr="00E81A9F">
        <w:rPr>
          <w:rFonts w:cs="Arial"/>
          <w:color w:val="000000" w:themeColor="text1"/>
          <w:shd w:val="clear" w:color="auto" w:fill="FFFFFF"/>
        </w:rPr>
        <w:t>Gøtzsche</w:t>
      </w:r>
      <w:proofErr w:type="spellEnd"/>
      <w:r w:rsidRPr="00E81A9F">
        <w:rPr>
          <w:rFonts w:cs="Arial"/>
          <w:color w:val="000000" w:themeColor="text1"/>
          <w:shd w:val="clear" w:color="auto" w:fill="FFFFFF"/>
        </w:rPr>
        <w:t xml:space="preserve">, P. C., Ioannidis, J. P., </w:t>
      </w:r>
      <w:r w:rsidRPr="00E81A9F">
        <w:rPr>
          <w:rFonts w:cs="Arial"/>
          <w:color w:val="000000" w:themeColor="text1"/>
          <w:shd w:val="clear" w:color="auto" w:fill="FFFFFF"/>
        </w:rPr>
        <w:tab/>
        <w:t xml:space="preserve">... &amp; Moher, D. (2009). The PRISMA statement for reporting systematic </w:t>
      </w:r>
      <w:r w:rsidRPr="00E81A9F">
        <w:rPr>
          <w:rFonts w:cs="Arial"/>
          <w:color w:val="000000" w:themeColor="text1"/>
          <w:shd w:val="clear" w:color="auto" w:fill="FFFFFF"/>
        </w:rPr>
        <w:tab/>
        <w:t xml:space="preserve">reviews and meta-analyses of studies that evaluate health care interventions: </w:t>
      </w:r>
      <w:r w:rsidRPr="00E81A9F">
        <w:rPr>
          <w:rFonts w:cs="Arial"/>
          <w:color w:val="000000" w:themeColor="text1"/>
          <w:shd w:val="clear" w:color="auto" w:fill="FFFFFF"/>
        </w:rPr>
        <w:tab/>
        <w:t>explanation and elaboration. </w:t>
      </w:r>
      <w:r w:rsidRPr="00E81A9F">
        <w:rPr>
          <w:rFonts w:cs="Arial"/>
          <w:i/>
          <w:iCs/>
          <w:color w:val="000000" w:themeColor="text1"/>
          <w:shd w:val="clear" w:color="auto" w:fill="FFFFFF"/>
        </w:rPr>
        <w:t>Journal of clinical epidemiology</w:t>
      </w:r>
      <w:r w:rsidRPr="00E81A9F">
        <w:rPr>
          <w:rFonts w:cs="Arial"/>
          <w:color w:val="000000" w:themeColor="text1"/>
          <w:shd w:val="clear" w:color="auto" w:fill="FFFFFF"/>
        </w:rPr>
        <w:t>, </w:t>
      </w:r>
      <w:r w:rsidRPr="00E81A9F">
        <w:rPr>
          <w:rFonts w:cs="Arial"/>
          <w:i/>
          <w:iCs/>
          <w:color w:val="000000" w:themeColor="text1"/>
          <w:shd w:val="clear" w:color="auto" w:fill="FFFFFF"/>
        </w:rPr>
        <w:t>62</w:t>
      </w:r>
      <w:r w:rsidRPr="00E81A9F">
        <w:rPr>
          <w:rFonts w:cs="Arial"/>
          <w:color w:val="000000" w:themeColor="text1"/>
          <w:shd w:val="clear" w:color="auto" w:fill="FFFFFF"/>
        </w:rPr>
        <w:t xml:space="preserve">(10), e1-e34. </w:t>
      </w:r>
      <w:r w:rsidRPr="00E81A9F">
        <w:rPr>
          <w:rFonts w:cs="Arial"/>
          <w:color w:val="000000" w:themeColor="text1"/>
          <w:shd w:val="clear" w:color="auto" w:fill="FFFFFF"/>
        </w:rPr>
        <w:tab/>
      </w:r>
      <w:r w:rsidRPr="003865C2">
        <w:rPr>
          <w:rFonts w:eastAsiaTheme="minorEastAsia" w:cs="Arial"/>
          <w:color w:val="000000" w:themeColor="text1"/>
          <w:u w:val="single"/>
          <w:bdr w:val="none" w:sz="0" w:space="0" w:color="auto" w:frame="1"/>
          <w:shd w:val="clear" w:color="auto" w:fill="FFFFFF"/>
        </w:rPr>
        <w:t>https://doi.org/10.1136/bmj.b2700</w:t>
      </w:r>
    </w:p>
    <w:p w14:paraId="4223F9D6"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Lima, Eduardo de Paula, Vasconcelos, Alina </w:t>
      </w:r>
      <w:proofErr w:type="spellStart"/>
      <w:r w:rsidRPr="00E81A9F">
        <w:rPr>
          <w:rFonts w:cs="Arial"/>
          <w:color w:val="000000" w:themeColor="text1"/>
        </w:rPr>
        <w:t>Gomide</w:t>
      </w:r>
      <w:proofErr w:type="spellEnd"/>
      <w:r w:rsidRPr="00E81A9F">
        <w:rPr>
          <w:rFonts w:cs="Arial"/>
          <w:color w:val="000000" w:themeColor="text1"/>
        </w:rPr>
        <w:t xml:space="preserve">, Barreto, Sandhi Maria, &amp; </w:t>
      </w:r>
      <w:r w:rsidRPr="00E81A9F">
        <w:rPr>
          <w:rFonts w:cs="Arial"/>
          <w:color w:val="000000" w:themeColor="text1"/>
        </w:rPr>
        <w:tab/>
      </w:r>
      <w:proofErr w:type="spellStart"/>
      <w:r w:rsidRPr="00E81A9F">
        <w:rPr>
          <w:rFonts w:cs="Arial"/>
          <w:color w:val="000000" w:themeColor="text1"/>
        </w:rPr>
        <w:t>Assunção</w:t>
      </w:r>
      <w:proofErr w:type="spellEnd"/>
      <w:r w:rsidRPr="00E81A9F">
        <w:rPr>
          <w:rFonts w:cs="Arial"/>
          <w:color w:val="000000" w:themeColor="text1"/>
        </w:rPr>
        <w:t xml:space="preserve">, Ada Ávila. (2016). Lista de </w:t>
      </w:r>
      <w:proofErr w:type="spellStart"/>
      <w:r w:rsidRPr="00E81A9F">
        <w:rPr>
          <w:rFonts w:cs="Arial"/>
          <w:color w:val="000000" w:themeColor="text1"/>
        </w:rPr>
        <w:t>eventos</w:t>
      </w:r>
      <w:proofErr w:type="spellEnd"/>
      <w:r w:rsidRPr="00E81A9F">
        <w:rPr>
          <w:rFonts w:cs="Arial"/>
          <w:color w:val="000000" w:themeColor="text1"/>
        </w:rPr>
        <w:t xml:space="preserve"> </w:t>
      </w:r>
      <w:proofErr w:type="spellStart"/>
      <w:r w:rsidRPr="00E81A9F">
        <w:rPr>
          <w:rFonts w:cs="Arial"/>
          <w:color w:val="000000" w:themeColor="text1"/>
        </w:rPr>
        <w:t>traumáticos</w:t>
      </w:r>
      <w:proofErr w:type="spellEnd"/>
      <w:r w:rsidRPr="00E81A9F">
        <w:rPr>
          <w:rFonts w:cs="Arial"/>
          <w:color w:val="000000" w:themeColor="text1"/>
        </w:rPr>
        <w:t xml:space="preserve"> </w:t>
      </w:r>
      <w:proofErr w:type="spellStart"/>
      <w:r w:rsidRPr="00E81A9F">
        <w:rPr>
          <w:rFonts w:cs="Arial"/>
          <w:color w:val="000000" w:themeColor="text1"/>
        </w:rPr>
        <w:t>ocupacionais</w:t>
      </w:r>
      <w:proofErr w:type="spellEnd"/>
      <w:r w:rsidRPr="00E81A9F">
        <w:rPr>
          <w:rFonts w:cs="Arial"/>
          <w:color w:val="000000" w:themeColor="text1"/>
        </w:rPr>
        <w:t xml:space="preserve"> </w:t>
      </w:r>
      <w:r w:rsidRPr="00E81A9F">
        <w:rPr>
          <w:rFonts w:cs="Arial"/>
          <w:color w:val="000000" w:themeColor="text1"/>
        </w:rPr>
        <w:tab/>
        <w:t xml:space="preserve">para </w:t>
      </w:r>
      <w:proofErr w:type="spellStart"/>
      <w:r w:rsidRPr="00E81A9F">
        <w:rPr>
          <w:rFonts w:cs="Arial"/>
          <w:color w:val="000000" w:themeColor="text1"/>
        </w:rPr>
        <w:t>profissionais</w:t>
      </w:r>
      <w:proofErr w:type="spellEnd"/>
      <w:r w:rsidRPr="00E81A9F">
        <w:rPr>
          <w:rFonts w:cs="Arial"/>
          <w:color w:val="000000" w:themeColor="text1"/>
        </w:rPr>
        <w:t xml:space="preserve"> de </w:t>
      </w:r>
      <w:proofErr w:type="spellStart"/>
      <w:r w:rsidRPr="00E81A9F">
        <w:rPr>
          <w:rFonts w:cs="Arial"/>
          <w:color w:val="000000" w:themeColor="text1"/>
        </w:rPr>
        <w:t>emergências</w:t>
      </w:r>
      <w:proofErr w:type="spellEnd"/>
      <w:r w:rsidRPr="00E81A9F">
        <w:rPr>
          <w:rFonts w:cs="Arial"/>
          <w:color w:val="000000" w:themeColor="text1"/>
        </w:rPr>
        <w:t xml:space="preserve">: </w:t>
      </w:r>
      <w:proofErr w:type="spellStart"/>
      <w:r w:rsidRPr="00E81A9F">
        <w:rPr>
          <w:rFonts w:cs="Arial"/>
          <w:color w:val="000000" w:themeColor="text1"/>
        </w:rPr>
        <w:t>adaptação</w:t>
      </w:r>
      <w:proofErr w:type="spellEnd"/>
      <w:r w:rsidRPr="00E81A9F">
        <w:rPr>
          <w:rFonts w:cs="Arial"/>
          <w:color w:val="000000" w:themeColor="text1"/>
        </w:rPr>
        <w:t xml:space="preserve"> e </w:t>
      </w:r>
      <w:proofErr w:type="spellStart"/>
      <w:r w:rsidRPr="00E81A9F">
        <w:rPr>
          <w:rFonts w:cs="Arial"/>
          <w:color w:val="000000" w:themeColor="text1"/>
        </w:rPr>
        <w:t>validação</w:t>
      </w:r>
      <w:proofErr w:type="spellEnd"/>
      <w:r w:rsidRPr="00E81A9F">
        <w:rPr>
          <w:rFonts w:cs="Arial"/>
          <w:color w:val="000000" w:themeColor="text1"/>
        </w:rPr>
        <w:t>. </w:t>
      </w:r>
      <w:proofErr w:type="spellStart"/>
      <w:r w:rsidRPr="00E81A9F">
        <w:rPr>
          <w:rFonts w:cs="Arial"/>
          <w:i/>
          <w:iCs/>
          <w:color w:val="000000" w:themeColor="text1"/>
        </w:rPr>
        <w:t>Avaliação</w:t>
      </w:r>
      <w:proofErr w:type="spellEnd"/>
      <w:r w:rsidRPr="00E81A9F">
        <w:rPr>
          <w:rFonts w:cs="Arial"/>
          <w:i/>
          <w:iCs/>
          <w:color w:val="000000" w:themeColor="text1"/>
        </w:rPr>
        <w:t xml:space="preserve"> </w:t>
      </w:r>
      <w:r w:rsidRPr="00E81A9F">
        <w:rPr>
          <w:rFonts w:cs="Arial"/>
          <w:i/>
          <w:iCs/>
          <w:color w:val="000000" w:themeColor="text1"/>
        </w:rPr>
        <w:tab/>
      </w:r>
      <w:proofErr w:type="spellStart"/>
      <w:r w:rsidRPr="00E81A9F">
        <w:rPr>
          <w:rFonts w:cs="Arial"/>
          <w:i/>
          <w:iCs/>
          <w:color w:val="000000" w:themeColor="text1"/>
        </w:rPr>
        <w:t>Psicológica</w:t>
      </w:r>
      <w:proofErr w:type="spellEnd"/>
      <w:r w:rsidRPr="00E81A9F">
        <w:rPr>
          <w:rFonts w:cs="Arial"/>
          <w:color w:val="000000" w:themeColor="text1"/>
        </w:rPr>
        <w:t>, </w:t>
      </w:r>
      <w:r w:rsidRPr="00E81A9F">
        <w:rPr>
          <w:rFonts w:cs="Arial"/>
          <w:i/>
          <w:iCs/>
          <w:color w:val="000000" w:themeColor="text1"/>
        </w:rPr>
        <w:t>15</w:t>
      </w:r>
      <w:r w:rsidRPr="00E81A9F">
        <w:rPr>
          <w:rFonts w:cs="Arial"/>
          <w:color w:val="000000" w:themeColor="text1"/>
        </w:rPr>
        <w:t>(3), 391-401. </w:t>
      </w:r>
      <w:r w:rsidRPr="00EB1C27">
        <w:rPr>
          <w:rFonts w:eastAsiaTheme="minorEastAsia" w:cs="Arial"/>
          <w:color w:val="000000" w:themeColor="text1"/>
          <w:u w:val="single"/>
        </w:rPr>
        <w:t>https://dx.doi.org/10.15689/ap.2016.1503.12</w:t>
      </w:r>
    </w:p>
    <w:p w14:paraId="79346047"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Linnet, K. (1987). Comparison of quantitative diagnostic tests: type I error, power, </w:t>
      </w:r>
      <w:r w:rsidRPr="00E81A9F">
        <w:rPr>
          <w:rFonts w:cs="Arial"/>
          <w:color w:val="000000" w:themeColor="text1"/>
          <w:shd w:val="clear" w:color="auto" w:fill="FFFFFF"/>
        </w:rPr>
        <w:tab/>
        <w:t>and sample size. </w:t>
      </w:r>
      <w:r w:rsidRPr="00E81A9F">
        <w:rPr>
          <w:rFonts w:cs="Arial"/>
          <w:i/>
          <w:iCs/>
          <w:color w:val="000000" w:themeColor="text1"/>
          <w:shd w:val="clear" w:color="auto" w:fill="FFFFFF"/>
        </w:rPr>
        <w:t>Statistics in Medicine</w:t>
      </w:r>
      <w:r w:rsidRPr="00E81A9F">
        <w:rPr>
          <w:rFonts w:cs="Arial"/>
          <w:color w:val="000000" w:themeColor="text1"/>
          <w:shd w:val="clear" w:color="auto" w:fill="FFFFFF"/>
        </w:rPr>
        <w:t>, </w:t>
      </w:r>
      <w:r w:rsidRPr="00E81A9F">
        <w:rPr>
          <w:rFonts w:cs="Arial"/>
          <w:i/>
          <w:iCs/>
          <w:color w:val="000000" w:themeColor="text1"/>
          <w:shd w:val="clear" w:color="auto" w:fill="FFFFFF"/>
        </w:rPr>
        <w:t>6</w:t>
      </w:r>
      <w:r w:rsidRPr="00E81A9F">
        <w:rPr>
          <w:rFonts w:cs="Arial"/>
          <w:color w:val="000000" w:themeColor="text1"/>
          <w:shd w:val="clear" w:color="auto" w:fill="FFFFFF"/>
        </w:rPr>
        <w:t xml:space="preserve">(2), 147-158. </w:t>
      </w:r>
      <w:r w:rsidRPr="00E81A9F">
        <w:rPr>
          <w:rFonts w:cs="Arial"/>
          <w:color w:val="000000" w:themeColor="text1"/>
          <w:shd w:val="clear" w:color="auto" w:fill="FFFFFF"/>
        </w:rPr>
        <w:tab/>
      </w:r>
      <w:r w:rsidRPr="003865C2">
        <w:rPr>
          <w:rFonts w:cs="Arial"/>
          <w:color w:val="000000" w:themeColor="text1"/>
          <w:u w:val="single"/>
          <w:shd w:val="clear" w:color="auto" w:fill="FFFFFF"/>
        </w:rPr>
        <w:t>https://doi.org/10.1002/sim.4780060207</w:t>
      </w:r>
    </w:p>
    <w:p w14:paraId="695E8651" w14:textId="77777777" w:rsidR="00D76E0A" w:rsidRPr="00E81A9F" w:rsidRDefault="00D76E0A" w:rsidP="00D76E0A">
      <w:pPr>
        <w:spacing w:line="360" w:lineRule="auto"/>
        <w:rPr>
          <w:rFonts w:cs="Arial"/>
          <w:color w:val="000000" w:themeColor="text1"/>
        </w:rPr>
      </w:pPr>
      <w:proofErr w:type="spellStart"/>
      <w:r w:rsidRPr="00E81A9F">
        <w:rPr>
          <w:rFonts w:cs="Arial"/>
          <w:color w:val="000000" w:themeColor="text1"/>
        </w:rPr>
        <w:t>Litz</w:t>
      </w:r>
      <w:proofErr w:type="spellEnd"/>
      <w:r w:rsidRPr="00E81A9F">
        <w:rPr>
          <w:rFonts w:cs="Arial"/>
          <w:color w:val="000000" w:themeColor="text1"/>
        </w:rPr>
        <w:t xml:space="preserve">, B. T. (Ed.). (2004). Early intervention for trauma and traumatic loss. Guilford </w:t>
      </w:r>
      <w:r w:rsidRPr="00E81A9F">
        <w:rPr>
          <w:rFonts w:cs="Arial"/>
          <w:color w:val="000000" w:themeColor="text1"/>
        </w:rPr>
        <w:tab/>
        <w:t>Press.</w:t>
      </w:r>
    </w:p>
    <w:p w14:paraId="6A53BB72" w14:textId="77777777" w:rsidR="00D76E0A" w:rsidRDefault="00D76E0A" w:rsidP="00D76E0A">
      <w:pPr>
        <w:spacing w:line="360" w:lineRule="auto"/>
        <w:rPr>
          <w:rFonts w:cs="Arial"/>
          <w:color w:val="000000" w:themeColor="text1"/>
          <w:u w:val="single"/>
          <w:shd w:val="clear" w:color="auto" w:fill="FFFFFF"/>
        </w:rPr>
      </w:pPr>
      <w:proofErr w:type="spellStart"/>
      <w:r w:rsidRPr="00E81A9F">
        <w:rPr>
          <w:rFonts w:cs="Arial"/>
          <w:color w:val="000000" w:themeColor="text1"/>
          <w:shd w:val="clear" w:color="auto" w:fill="FFFFFF"/>
        </w:rPr>
        <w:t>Marmar</w:t>
      </w:r>
      <w:proofErr w:type="spellEnd"/>
      <w:r w:rsidRPr="00E81A9F">
        <w:rPr>
          <w:rFonts w:cs="Arial"/>
          <w:color w:val="000000" w:themeColor="text1"/>
          <w:shd w:val="clear" w:color="auto" w:fill="FFFFFF"/>
        </w:rPr>
        <w:t xml:space="preserve">, C. R., McCaslin, S. E., Metzler, T. J., Best, S., Weiss, D. S., Fagan, J., </w:t>
      </w:r>
      <w:r w:rsidRPr="00E81A9F">
        <w:rPr>
          <w:rFonts w:cs="Arial"/>
          <w:color w:val="000000" w:themeColor="text1"/>
          <w:shd w:val="clear" w:color="auto" w:fill="FFFFFF"/>
        </w:rPr>
        <w:tab/>
        <w:t xml:space="preserve">Liberman, A., Pole, N., </w:t>
      </w:r>
      <w:proofErr w:type="spellStart"/>
      <w:r w:rsidRPr="00E81A9F">
        <w:rPr>
          <w:rFonts w:cs="Arial"/>
          <w:color w:val="000000" w:themeColor="text1"/>
          <w:shd w:val="clear" w:color="auto" w:fill="FFFFFF"/>
        </w:rPr>
        <w:t>Otte</w:t>
      </w:r>
      <w:proofErr w:type="spellEnd"/>
      <w:r w:rsidRPr="00E81A9F">
        <w:rPr>
          <w:rFonts w:cs="Arial"/>
          <w:color w:val="000000" w:themeColor="text1"/>
          <w:shd w:val="clear" w:color="auto" w:fill="FFFFFF"/>
        </w:rPr>
        <w:t xml:space="preserve">, C., Yehuda, R., Mohr, D., &amp; </w:t>
      </w:r>
      <w:proofErr w:type="spellStart"/>
      <w:r w:rsidRPr="00E81A9F">
        <w:rPr>
          <w:rFonts w:cs="Arial"/>
          <w:color w:val="000000" w:themeColor="text1"/>
          <w:shd w:val="clear" w:color="auto" w:fill="FFFFFF"/>
        </w:rPr>
        <w:t>Neylan</w:t>
      </w:r>
      <w:proofErr w:type="spellEnd"/>
      <w:r w:rsidRPr="00E81A9F">
        <w:rPr>
          <w:rFonts w:cs="Arial"/>
          <w:color w:val="000000" w:themeColor="text1"/>
          <w:shd w:val="clear" w:color="auto" w:fill="FFFFFF"/>
        </w:rPr>
        <w:t xml:space="preserve">, T. (2006). </w:t>
      </w:r>
      <w:r w:rsidRPr="00E81A9F">
        <w:rPr>
          <w:rFonts w:cs="Arial"/>
          <w:color w:val="000000" w:themeColor="text1"/>
          <w:shd w:val="clear" w:color="auto" w:fill="FFFFFF"/>
        </w:rPr>
        <w:tab/>
        <w:t>Predictors of posttraumatic stress in police and other first responders. </w:t>
      </w:r>
      <w:r w:rsidRPr="00E81A9F">
        <w:rPr>
          <w:rFonts w:cs="Arial"/>
          <w:i/>
          <w:iCs/>
          <w:color w:val="000000" w:themeColor="text1"/>
          <w:shd w:val="clear" w:color="auto" w:fill="FFFFFF"/>
        </w:rPr>
        <w:t xml:space="preserve">Annals </w:t>
      </w:r>
      <w:r w:rsidRPr="00E81A9F">
        <w:rPr>
          <w:rFonts w:cs="Arial"/>
          <w:i/>
          <w:iCs/>
          <w:color w:val="000000" w:themeColor="text1"/>
          <w:shd w:val="clear" w:color="auto" w:fill="FFFFFF"/>
        </w:rPr>
        <w:tab/>
        <w:t>of the New York Academy of Sciences</w:t>
      </w:r>
      <w:r w:rsidRPr="00E81A9F">
        <w:rPr>
          <w:rFonts w:cs="Arial"/>
          <w:color w:val="000000" w:themeColor="text1"/>
          <w:shd w:val="clear" w:color="auto" w:fill="FFFFFF"/>
        </w:rPr>
        <w:t>, </w:t>
      </w:r>
      <w:r w:rsidRPr="00E81A9F">
        <w:rPr>
          <w:rFonts w:cs="Arial"/>
          <w:i/>
          <w:iCs/>
          <w:color w:val="000000" w:themeColor="text1"/>
          <w:shd w:val="clear" w:color="auto" w:fill="FFFFFF"/>
        </w:rPr>
        <w:t>1071</w:t>
      </w:r>
      <w:r w:rsidRPr="00E81A9F">
        <w:rPr>
          <w:rFonts w:cs="Arial"/>
          <w:color w:val="000000" w:themeColor="text1"/>
          <w:shd w:val="clear" w:color="auto" w:fill="FFFFFF"/>
        </w:rPr>
        <w:t xml:space="preserve">, 1–18. </w:t>
      </w:r>
      <w:r w:rsidRPr="00E81A9F">
        <w:rPr>
          <w:rFonts w:cs="Arial"/>
          <w:color w:val="000000" w:themeColor="text1"/>
          <w:shd w:val="clear" w:color="auto" w:fill="FFFFFF"/>
        </w:rPr>
        <w:tab/>
      </w:r>
      <w:r w:rsidRPr="003865C2">
        <w:rPr>
          <w:rFonts w:cs="Arial"/>
          <w:color w:val="000000" w:themeColor="text1"/>
          <w:u w:val="single"/>
          <w:shd w:val="clear" w:color="auto" w:fill="FFFFFF"/>
        </w:rPr>
        <w:t>https://doi.org/10.1196/annals.1364.001</w:t>
      </w:r>
    </w:p>
    <w:p w14:paraId="294B0571" w14:textId="77777777" w:rsidR="00D76E0A" w:rsidRPr="003C33E2" w:rsidRDefault="00D76E0A" w:rsidP="00D76E0A">
      <w:pPr>
        <w:spacing w:line="360" w:lineRule="auto"/>
        <w:rPr>
          <w:rFonts w:cs="Arial"/>
          <w:color w:val="000000" w:themeColor="text1"/>
        </w:rPr>
      </w:pPr>
      <w:proofErr w:type="spellStart"/>
      <w:r w:rsidRPr="003C33E2">
        <w:rPr>
          <w:rFonts w:cs="Arial"/>
          <w:color w:val="000000" w:themeColor="text1"/>
          <w:shd w:val="clear" w:color="auto" w:fill="FFFFFF"/>
        </w:rPr>
        <w:t>Mezzich</w:t>
      </w:r>
      <w:proofErr w:type="spellEnd"/>
      <w:r w:rsidRPr="003C33E2">
        <w:rPr>
          <w:rFonts w:cs="Arial"/>
          <w:color w:val="000000" w:themeColor="text1"/>
          <w:shd w:val="clear" w:color="auto" w:fill="FFFFFF"/>
        </w:rPr>
        <w:t xml:space="preserve">, J. E. (2002). International surveys on the use of ICD-10 and related </w:t>
      </w:r>
      <w:r>
        <w:rPr>
          <w:rFonts w:cs="Arial"/>
          <w:color w:val="000000" w:themeColor="text1"/>
          <w:shd w:val="clear" w:color="auto" w:fill="FFFFFF"/>
        </w:rPr>
        <w:tab/>
      </w:r>
      <w:r w:rsidRPr="003C33E2">
        <w:rPr>
          <w:rFonts w:cs="Arial"/>
          <w:color w:val="000000" w:themeColor="text1"/>
          <w:shd w:val="clear" w:color="auto" w:fill="FFFFFF"/>
        </w:rPr>
        <w:t>diagnostic systems. </w:t>
      </w:r>
      <w:r w:rsidRPr="003C33E2">
        <w:rPr>
          <w:rFonts w:cs="Arial"/>
          <w:i/>
          <w:iCs/>
          <w:color w:val="000000" w:themeColor="text1"/>
          <w:shd w:val="clear" w:color="auto" w:fill="FFFFFF"/>
        </w:rPr>
        <w:t>Psychopathology</w:t>
      </w:r>
      <w:r w:rsidRPr="003C33E2">
        <w:rPr>
          <w:rFonts w:cs="Arial"/>
          <w:color w:val="000000" w:themeColor="text1"/>
          <w:shd w:val="clear" w:color="auto" w:fill="FFFFFF"/>
        </w:rPr>
        <w:t>, </w:t>
      </w:r>
      <w:r w:rsidRPr="003C33E2">
        <w:rPr>
          <w:rFonts w:cs="Arial"/>
          <w:i/>
          <w:iCs/>
          <w:color w:val="000000" w:themeColor="text1"/>
          <w:shd w:val="clear" w:color="auto" w:fill="FFFFFF"/>
        </w:rPr>
        <w:t>35</w:t>
      </w:r>
      <w:r w:rsidRPr="003C33E2">
        <w:rPr>
          <w:rFonts w:cs="Arial"/>
          <w:color w:val="000000" w:themeColor="text1"/>
          <w:shd w:val="clear" w:color="auto" w:fill="FFFFFF"/>
        </w:rPr>
        <w:t xml:space="preserve">(2-3), 72-75. </w:t>
      </w:r>
      <w:r>
        <w:rPr>
          <w:rFonts w:cs="Arial"/>
          <w:color w:val="000000" w:themeColor="text1"/>
          <w:shd w:val="clear" w:color="auto" w:fill="FFFFFF"/>
        </w:rPr>
        <w:tab/>
      </w:r>
      <w:r w:rsidRPr="003C33E2">
        <w:rPr>
          <w:rFonts w:eastAsiaTheme="minorEastAsia" w:cs="Arial"/>
          <w:color w:val="000000" w:themeColor="text1"/>
          <w:u w:val="single"/>
          <w:bdr w:val="none" w:sz="0" w:space="0" w:color="auto" w:frame="1"/>
          <w:shd w:val="clear" w:color="auto" w:fill="FFFFFF"/>
        </w:rPr>
        <w:t>https://doi.org/10.1159/000065122</w:t>
      </w:r>
    </w:p>
    <w:p w14:paraId="3E1C91A6" w14:textId="77777777" w:rsidR="00D76E0A" w:rsidRPr="003C33E2" w:rsidRDefault="00D76E0A" w:rsidP="00D76E0A">
      <w:pPr>
        <w:spacing w:line="360" w:lineRule="auto"/>
        <w:rPr>
          <w:rFonts w:cs="Arial"/>
          <w:color w:val="000000" w:themeColor="text1"/>
        </w:rPr>
      </w:pPr>
      <w:proofErr w:type="spellStart"/>
      <w:r w:rsidRPr="00E81A9F">
        <w:rPr>
          <w:rFonts w:cs="Arial"/>
          <w:color w:val="000000" w:themeColor="text1"/>
          <w:shd w:val="clear" w:color="auto" w:fill="FFFFFF"/>
        </w:rPr>
        <w:t>Misra</w:t>
      </w:r>
      <w:proofErr w:type="spellEnd"/>
      <w:r w:rsidRPr="00E81A9F">
        <w:rPr>
          <w:rFonts w:cs="Arial"/>
          <w:color w:val="000000" w:themeColor="text1"/>
          <w:shd w:val="clear" w:color="auto" w:fill="FFFFFF"/>
        </w:rPr>
        <w:t xml:space="preserve">, M., Greenberg, N., Hutchinson, C., Brain, A., &amp; </w:t>
      </w:r>
      <w:proofErr w:type="spellStart"/>
      <w:r w:rsidRPr="00E81A9F">
        <w:rPr>
          <w:rFonts w:cs="Arial"/>
          <w:color w:val="000000" w:themeColor="text1"/>
          <w:shd w:val="clear" w:color="auto" w:fill="FFFFFF"/>
        </w:rPr>
        <w:t>Glozier</w:t>
      </w:r>
      <w:proofErr w:type="spellEnd"/>
      <w:r w:rsidRPr="00E81A9F">
        <w:rPr>
          <w:rFonts w:cs="Arial"/>
          <w:color w:val="000000" w:themeColor="text1"/>
          <w:shd w:val="clear" w:color="auto" w:fill="FFFFFF"/>
        </w:rPr>
        <w:t xml:space="preserve">, N. (2009). </w:t>
      </w:r>
      <w:r w:rsidRPr="00E81A9F">
        <w:rPr>
          <w:rFonts w:cs="Arial"/>
          <w:color w:val="000000" w:themeColor="text1"/>
          <w:shd w:val="clear" w:color="auto" w:fill="FFFFFF"/>
        </w:rPr>
        <w:tab/>
        <w:t xml:space="preserve">Psychological impact upon London Ambulance Service of the 2005 </w:t>
      </w:r>
      <w:r w:rsidRPr="00E81A9F">
        <w:rPr>
          <w:rFonts w:cs="Arial"/>
          <w:color w:val="000000" w:themeColor="text1"/>
          <w:shd w:val="clear" w:color="auto" w:fill="FFFFFF"/>
        </w:rPr>
        <w:tab/>
        <w:t>bombings. </w:t>
      </w:r>
      <w:r w:rsidRPr="00E81A9F">
        <w:rPr>
          <w:rFonts w:cs="Arial"/>
          <w:i/>
          <w:iCs/>
          <w:color w:val="000000" w:themeColor="text1"/>
          <w:shd w:val="clear" w:color="auto" w:fill="FFFFFF"/>
        </w:rPr>
        <w:t xml:space="preserve">Occupational </w:t>
      </w:r>
      <w:r w:rsidRPr="00E81A9F">
        <w:rPr>
          <w:rFonts w:cs="Arial"/>
          <w:i/>
          <w:iCs/>
          <w:color w:val="000000" w:themeColor="text1"/>
          <w:shd w:val="clear" w:color="auto" w:fill="FFFFFF"/>
        </w:rPr>
        <w:tab/>
        <w:t>medicine (Oxford, England)</w:t>
      </w:r>
      <w:r w:rsidRPr="00E81A9F">
        <w:rPr>
          <w:rFonts w:cs="Arial"/>
          <w:color w:val="000000" w:themeColor="text1"/>
          <w:shd w:val="clear" w:color="auto" w:fill="FFFFFF"/>
        </w:rPr>
        <w:t>, </w:t>
      </w:r>
      <w:r w:rsidRPr="00E81A9F">
        <w:rPr>
          <w:rFonts w:cs="Arial"/>
          <w:i/>
          <w:iCs/>
          <w:color w:val="000000" w:themeColor="text1"/>
          <w:shd w:val="clear" w:color="auto" w:fill="FFFFFF"/>
        </w:rPr>
        <w:t>59</w:t>
      </w:r>
      <w:r w:rsidRPr="00E81A9F">
        <w:rPr>
          <w:rFonts w:cs="Arial"/>
          <w:color w:val="000000" w:themeColor="text1"/>
          <w:shd w:val="clear" w:color="auto" w:fill="FFFFFF"/>
        </w:rPr>
        <w:t xml:space="preserve">(6), 428–433. </w:t>
      </w:r>
      <w:r w:rsidRPr="00E81A9F">
        <w:rPr>
          <w:rFonts w:cs="Arial"/>
          <w:color w:val="000000" w:themeColor="text1"/>
          <w:shd w:val="clear" w:color="auto" w:fill="FFFFFF"/>
        </w:rPr>
        <w:tab/>
      </w:r>
      <w:r w:rsidRPr="003865C2">
        <w:rPr>
          <w:rFonts w:cs="Arial"/>
          <w:color w:val="000000" w:themeColor="text1"/>
          <w:u w:val="single"/>
          <w:shd w:val="clear" w:color="auto" w:fill="FFFFFF"/>
        </w:rPr>
        <w:t>https://doi.org/10.1093/occmed/kqp100</w:t>
      </w:r>
      <w:r w:rsidRPr="003C33E2">
        <w:rPr>
          <w:rFonts w:cs="Arial"/>
          <w:color w:val="000000" w:themeColor="text1"/>
          <w:shd w:val="clear" w:color="auto" w:fill="FFFFFF"/>
        </w:rPr>
        <w:t xml:space="preserve"> </w:t>
      </w:r>
    </w:p>
    <w:p w14:paraId="690C5FB9" w14:textId="77777777" w:rsidR="00D76E0A" w:rsidRPr="003865C2" w:rsidRDefault="00D76E0A" w:rsidP="00D76E0A">
      <w:pPr>
        <w:spacing w:line="360" w:lineRule="auto"/>
        <w:rPr>
          <w:rFonts w:cs="Arial"/>
          <w:color w:val="000000" w:themeColor="text1"/>
          <w:u w:val="single"/>
        </w:rPr>
      </w:pPr>
      <w:proofErr w:type="spellStart"/>
      <w:r w:rsidRPr="00E81A9F">
        <w:rPr>
          <w:rFonts w:cs="Arial"/>
          <w:color w:val="000000" w:themeColor="text1"/>
          <w:shd w:val="clear" w:color="auto" w:fill="FFFFFF"/>
        </w:rPr>
        <w:t>Omair</w:t>
      </w:r>
      <w:proofErr w:type="spellEnd"/>
      <w:r w:rsidRPr="00E81A9F">
        <w:rPr>
          <w:rFonts w:cs="Arial"/>
          <w:color w:val="000000" w:themeColor="text1"/>
          <w:shd w:val="clear" w:color="auto" w:fill="FFFFFF"/>
        </w:rPr>
        <w:t xml:space="preserve">, A. (2014). Sample size estimation and sampling techniques for selecting a </w:t>
      </w:r>
      <w:r w:rsidRPr="00E81A9F">
        <w:rPr>
          <w:rFonts w:cs="Arial"/>
          <w:color w:val="000000" w:themeColor="text1"/>
          <w:shd w:val="clear" w:color="auto" w:fill="FFFFFF"/>
        </w:rPr>
        <w:tab/>
        <w:t>representative sample. </w:t>
      </w:r>
      <w:r w:rsidRPr="00E81A9F">
        <w:rPr>
          <w:rFonts w:cs="Arial"/>
          <w:i/>
          <w:iCs/>
          <w:color w:val="000000" w:themeColor="text1"/>
          <w:shd w:val="clear" w:color="auto" w:fill="FFFFFF"/>
        </w:rPr>
        <w:t>Journal of health specialties</w:t>
      </w:r>
      <w:r w:rsidRPr="00E81A9F">
        <w:rPr>
          <w:rFonts w:cs="Arial"/>
          <w:color w:val="000000" w:themeColor="text1"/>
          <w:shd w:val="clear" w:color="auto" w:fill="FFFFFF"/>
        </w:rPr>
        <w:t>, </w:t>
      </w:r>
      <w:r w:rsidRPr="00E81A9F">
        <w:rPr>
          <w:rFonts w:cs="Arial"/>
          <w:i/>
          <w:iCs/>
          <w:color w:val="000000" w:themeColor="text1"/>
          <w:shd w:val="clear" w:color="auto" w:fill="FFFFFF"/>
        </w:rPr>
        <w:t>2</w:t>
      </w:r>
      <w:r w:rsidRPr="00E81A9F">
        <w:rPr>
          <w:rFonts w:cs="Arial"/>
          <w:color w:val="000000" w:themeColor="text1"/>
          <w:shd w:val="clear" w:color="auto" w:fill="FFFFFF"/>
        </w:rPr>
        <w:t>(4), 142.</w:t>
      </w:r>
    </w:p>
    <w:p w14:paraId="1AC134EB" w14:textId="77777777" w:rsidR="00D76E0A" w:rsidRPr="00E81A9F" w:rsidRDefault="00D76E0A" w:rsidP="00D76E0A">
      <w:pPr>
        <w:spacing w:line="360" w:lineRule="auto"/>
        <w:rPr>
          <w:rFonts w:cs="Arial"/>
          <w:color w:val="000000" w:themeColor="text1"/>
        </w:rPr>
      </w:pPr>
      <w:proofErr w:type="spellStart"/>
      <w:r w:rsidRPr="003865C2">
        <w:rPr>
          <w:rFonts w:cs="Arial"/>
          <w:color w:val="000000" w:themeColor="text1"/>
          <w:shd w:val="clear" w:color="auto" w:fill="FFFFFF"/>
        </w:rPr>
        <w:lastRenderedPageBreak/>
        <w:t>Regehr</w:t>
      </w:r>
      <w:proofErr w:type="spellEnd"/>
      <w:r w:rsidRPr="003865C2">
        <w:rPr>
          <w:rFonts w:cs="Arial"/>
          <w:color w:val="000000" w:themeColor="text1"/>
          <w:shd w:val="clear" w:color="auto" w:fill="FFFFFF"/>
        </w:rPr>
        <w:t>,</w:t>
      </w:r>
      <w:r w:rsidRPr="00E81A9F">
        <w:rPr>
          <w:rFonts w:cs="Arial"/>
          <w:color w:val="000000" w:themeColor="text1"/>
          <w:shd w:val="clear" w:color="auto" w:fill="FFFFFF"/>
        </w:rPr>
        <w:t xml:space="preserve"> C. (2001). Crisis debriefing groups for emergency responders: Reviewing </w:t>
      </w:r>
      <w:r w:rsidRPr="00E81A9F">
        <w:rPr>
          <w:rFonts w:cs="Arial"/>
          <w:color w:val="000000" w:themeColor="text1"/>
          <w:shd w:val="clear" w:color="auto" w:fill="FFFFFF"/>
        </w:rPr>
        <w:tab/>
        <w:t>the evidence. </w:t>
      </w:r>
      <w:r w:rsidRPr="00E81A9F">
        <w:rPr>
          <w:rStyle w:val="Emphasis"/>
          <w:rFonts w:eastAsiaTheme="minorEastAsia" w:cs="Arial"/>
          <w:color w:val="000000" w:themeColor="text1"/>
          <w:shd w:val="clear" w:color="auto" w:fill="FFFFFF"/>
        </w:rPr>
        <w:t>Brief Treatment and Crisis Intervention, 1</w:t>
      </w:r>
      <w:r w:rsidRPr="00E81A9F">
        <w:rPr>
          <w:rFonts w:cs="Arial"/>
          <w:color w:val="000000" w:themeColor="text1"/>
          <w:shd w:val="clear" w:color="auto" w:fill="FFFFFF"/>
        </w:rPr>
        <w:t>(2), 87–</w:t>
      </w:r>
      <w:r w:rsidRPr="00E81A9F">
        <w:rPr>
          <w:rFonts w:cs="Arial"/>
          <w:color w:val="000000" w:themeColor="text1"/>
          <w:shd w:val="clear" w:color="auto" w:fill="FFFFFF"/>
        </w:rPr>
        <w:tab/>
        <w:t>100. </w:t>
      </w:r>
      <w:r w:rsidRPr="003865C2">
        <w:rPr>
          <w:rFonts w:cs="Arial"/>
          <w:color w:val="000000" w:themeColor="text1"/>
          <w:u w:val="single"/>
          <w:shd w:val="clear" w:color="auto" w:fill="FFFFFF"/>
        </w:rPr>
        <w:t>https://doi.org/10.1093/brief-treatment/1.2.87</w:t>
      </w:r>
    </w:p>
    <w:p w14:paraId="0117E6C1" w14:textId="77777777" w:rsidR="00D76E0A" w:rsidRPr="00E81A9F" w:rsidRDefault="00D76E0A" w:rsidP="00D76E0A">
      <w:pPr>
        <w:spacing w:line="360" w:lineRule="auto"/>
        <w:rPr>
          <w:rFonts w:cs="Arial"/>
          <w:color w:val="000000" w:themeColor="text1"/>
        </w:rPr>
      </w:pPr>
      <w:proofErr w:type="spellStart"/>
      <w:r w:rsidRPr="00E81A9F">
        <w:rPr>
          <w:rFonts w:cs="Arial"/>
          <w:color w:val="000000" w:themeColor="text1"/>
          <w:shd w:val="clear" w:color="auto" w:fill="FFFFFF"/>
        </w:rPr>
        <w:t>Regehr</w:t>
      </w:r>
      <w:proofErr w:type="spellEnd"/>
      <w:r w:rsidRPr="00E81A9F">
        <w:rPr>
          <w:rFonts w:cs="Arial"/>
          <w:color w:val="000000" w:themeColor="text1"/>
          <w:shd w:val="clear" w:color="auto" w:fill="FFFFFF"/>
        </w:rPr>
        <w:t xml:space="preserve">, C., &amp; LeBlanc, V. R. (2017). PTSD, Acute Stress, </w:t>
      </w:r>
      <w:proofErr w:type="gramStart"/>
      <w:r w:rsidRPr="00E81A9F">
        <w:rPr>
          <w:rFonts w:cs="Arial"/>
          <w:color w:val="000000" w:themeColor="text1"/>
          <w:shd w:val="clear" w:color="auto" w:fill="FFFFFF"/>
        </w:rPr>
        <w:t>Performance</w:t>
      </w:r>
      <w:proofErr w:type="gramEnd"/>
      <w:r w:rsidRPr="00E81A9F">
        <w:rPr>
          <w:rFonts w:cs="Arial"/>
          <w:color w:val="000000" w:themeColor="text1"/>
          <w:shd w:val="clear" w:color="auto" w:fill="FFFFFF"/>
        </w:rPr>
        <w:t xml:space="preserve"> and </w:t>
      </w:r>
      <w:r w:rsidRPr="00E81A9F">
        <w:rPr>
          <w:rFonts w:cs="Arial"/>
          <w:color w:val="000000" w:themeColor="text1"/>
          <w:shd w:val="clear" w:color="auto" w:fill="FFFFFF"/>
        </w:rPr>
        <w:tab/>
        <w:t>Decision-Making in Emergency Service Workers. </w:t>
      </w:r>
      <w:r w:rsidRPr="00E81A9F">
        <w:rPr>
          <w:rFonts w:cs="Arial"/>
          <w:i/>
          <w:iCs/>
          <w:color w:val="000000" w:themeColor="text1"/>
          <w:shd w:val="clear" w:color="auto" w:fill="FFFFFF"/>
        </w:rPr>
        <w:t xml:space="preserve">The journal of the American </w:t>
      </w:r>
      <w:r w:rsidRPr="00E81A9F">
        <w:rPr>
          <w:rFonts w:cs="Arial"/>
          <w:i/>
          <w:iCs/>
          <w:color w:val="000000" w:themeColor="text1"/>
          <w:shd w:val="clear" w:color="auto" w:fill="FFFFFF"/>
        </w:rPr>
        <w:tab/>
        <w:t>Academy of Psychiatry and the Law</w:t>
      </w:r>
      <w:r w:rsidRPr="00E81A9F">
        <w:rPr>
          <w:rFonts w:cs="Arial"/>
          <w:color w:val="000000" w:themeColor="text1"/>
          <w:shd w:val="clear" w:color="auto" w:fill="FFFFFF"/>
        </w:rPr>
        <w:t>, </w:t>
      </w:r>
      <w:r w:rsidRPr="00E81A9F">
        <w:rPr>
          <w:rFonts w:cs="Arial"/>
          <w:i/>
          <w:iCs/>
          <w:color w:val="000000" w:themeColor="text1"/>
          <w:shd w:val="clear" w:color="auto" w:fill="FFFFFF"/>
        </w:rPr>
        <w:t>45</w:t>
      </w:r>
      <w:r w:rsidRPr="00E81A9F">
        <w:rPr>
          <w:rFonts w:cs="Arial"/>
          <w:color w:val="000000" w:themeColor="text1"/>
          <w:shd w:val="clear" w:color="auto" w:fill="FFFFFF"/>
        </w:rPr>
        <w:t>(2), 184–192.</w:t>
      </w:r>
    </w:p>
    <w:p w14:paraId="0CFC2341"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Reuter, C., </w:t>
      </w:r>
      <w:proofErr w:type="spellStart"/>
      <w:r w:rsidRPr="00E81A9F">
        <w:rPr>
          <w:rFonts w:cs="Arial"/>
          <w:color w:val="000000" w:themeColor="text1"/>
          <w:shd w:val="clear" w:color="auto" w:fill="FFFFFF"/>
        </w:rPr>
        <w:t>Kaufhold</w:t>
      </w:r>
      <w:proofErr w:type="spellEnd"/>
      <w:r w:rsidRPr="00E81A9F">
        <w:rPr>
          <w:rFonts w:cs="Arial"/>
          <w:color w:val="000000" w:themeColor="text1"/>
          <w:shd w:val="clear" w:color="auto" w:fill="FFFFFF"/>
        </w:rPr>
        <w:t xml:space="preserve">, M. A., Spahr, F., </w:t>
      </w:r>
      <w:proofErr w:type="spellStart"/>
      <w:r w:rsidRPr="00E81A9F">
        <w:rPr>
          <w:rFonts w:cs="Arial"/>
          <w:color w:val="000000" w:themeColor="text1"/>
          <w:shd w:val="clear" w:color="auto" w:fill="FFFFFF"/>
        </w:rPr>
        <w:t>Spielhofer</w:t>
      </w:r>
      <w:proofErr w:type="spellEnd"/>
      <w:r w:rsidRPr="00E81A9F">
        <w:rPr>
          <w:rFonts w:cs="Arial"/>
          <w:color w:val="000000" w:themeColor="text1"/>
          <w:shd w:val="clear" w:color="auto" w:fill="FFFFFF"/>
        </w:rPr>
        <w:t xml:space="preserve">, T., &amp; Hahne, A. S. (2020). </w:t>
      </w:r>
      <w:r w:rsidRPr="00E81A9F">
        <w:rPr>
          <w:rFonts w:cs="Arial"/>
          <w:color w:val="000000" w:themeColor="text1"/>
          <w:shd w:val="clear" w:color="auto" w:fill="FFFFFF"/>
        </w:rPr>
        <w:tab/>
        <w:t xml:space="preserve">Emergency service staff and social media–A comparative empirical study of </w:t>
      </w:r>
      <w:r w:rsidRPr="00E81A9F">
        <w:rPr>
          <w:rFonts w:cs="Arial"/>
          <w:color w:val="000000" w:themeColor="text1"/>
          <w:shd w:val="clear" w:color="auto" w:fill="FFFFFF"/>
        </w:rPr>
        <w:tab/>
        <w:t xml:space="preserve">the attitude by emergency services staff in Europe in 2014 and </w:t>
      </w:r>
      <w:r w:rsidRPr="00E81A9F">
        <w:rPr>
          <w:rFonts w:cs="Arial"/>
          <w:color w:val="000000" w:themeColor="text1"/>
          <w:shd w:val="clear" w:color="auto" w:fill="FFFFFF"/>
        </w:rPr>
        <w:tab/>
        <w:t>2017. </w:t>
      </w:r>
      <w:r w:rsidRPr="00E81A9F">
        <w:rPr>
          <w:rFonts w:cs="Arial"/>
          <w:i/>
          <w:iCs/>
          <w:color w:val="000000" w:themeColor="text1"/>
          <w:shd w:val="clear" w:color="auto" w:fill="FFFFFF"/>
        </w:rPr>
        <w:t>International Journal of Disaster Risk Reduction</w:t>
      </w:r>
      <w:r w:rsidRPr="00E81A9F">
        <w:rPr>
          <w:rFonts w:cs="Arial"/>
          <w:color w:val="000000" w:themeColor="text1"/>
          <w:shd w:val="clear" w:color="auto" w:fill="FFFFFF"/>
        </w:rPr>
        <w:t>, </w:t>
      </w:r>
      <w:r w:rsidRPr="00E81A9F">
        <w:rPr>
          <w:rFonts w:cs="Arial"/>
          <w:i/>
          <w:iCs/>
          <w:color w:val="000000" w:themeColor="text1"/>
          <w:shd w:val="clear" w:color="auto" w:fill="FFFFFF"/>
        </w:rPr>
        <w:t>46</w:t>
      </w:r>
      <w:r w:rsidRPr="00E81A9F">
        <w:rPr>
          <w:rFonts w:cs="Arial"/>
          <w:color w:val="000000" w:themeColor="text1"/>
          <w:shd w:val="clear" w:color="auto" w:fill="FFFFFF"/>
        </w:rPr>
        <w:t>, 101516.</w:t>
      </w:r>
    </w:p>
    <w:p w14:paraId="3FE11D60" w14:textId="77777777" w:rsidR="00D76E0A" w:rsidRPr="00E81A9F" w:rsidRDefault="00D76E0A" w:rsidP="00D76E0A">
      <w:pPr>
        <w:spacing w:line="360" w:lineRule="auto"/>
        <w:rPr>
          <w:rFonts w:cs="Arial"/>
          <w:color w:val="000000" w:themeColor="text1"/>
          <w:shd w:val="clear" w:color="auto" w:fill="FFFFFF"/>
        </w:rPr>
      </w:pPr>
      <w:r w:rsidRPr="00E81A9F">
        <w:rPr>
          <w:rFonts w:cs="Arial"/>
          <w:color w:val="000000" w:themeColor="text1"/>
          <w:shd w:val="clear" w:color="auto" w:fill="FFFFFF"/>
        </w:rPr>
        <w:t xml:space="preserve">Schuster, M. A., Stein, B. D., </w:t>
      </w:r>
      <w:proofErr w:type="spellStart"/>
      <w:r w:rsidRPr="00E81A9F">
        <w:rPr>
          <w:rFonts w:cs="Arial"/>
          <w:color w:val="000000" w:themeColor="text1"/>
          <w:shd w:val="clear" w:color="auto" w:fill="FFFFFF"/>
        </w:rPr>
        <w:t>Jaycox</w:t>
      </w:r>
      <w:proofErr w:type="spellEnd"/>
      <w:r w:rsidRPr="00E81A9F">
        <w:rPr>
          <w:rFonts w:cs="Arial"/>
          <w:color w:val="000000" w:themeColor="text1"/>
          <w:shd w:val="clear" w:color="auto" w:fill="FFFFFF"/>
        </w:rPr>
        <w:t xml:space="preserve">, L., Collins, R. L., Marshall, G. N., Elliott, M. N., </w:t>
      </w:r>
      <w:r w:rsidRPr="00E81A9F">
        <w:rPr>
          <w:rFonts w:cs="Arial"/>
          <w:color w:val="000000" w:themeColor="text1"/>
          <w:shd w:val="clear" w:color="auto" w:fill="FFFFFF"/>
        </w:rPr>
        <w:tab/>
        <w:t xml:space="preserve">Zhou, </w:t>
      </w:r>
      <w:r w:rsidRPr="00E81A9F">
        <w:rPr>
          <w:rFonts w:cs="Arial"/>
          <w:color w:val="000000" w:themeColor="text1"/>
          <w:shd w:val="clear" w:color="auto" w:fill="FFFFFF"/>
        </w:rPr>
        <w:tab/>
        <w:t xml:space="preserve">A. J., </w:t>
      </w:r>
      <w:proofErr w:type="spellStart"/>
      <w:r w:rsidRPr="00E81A9F">
        <w:rPr>
          <w:rFonts w:cs="Arial"/>
          <w:color w:val="000000" w:themeColor="text1"/>
          <w:shd w:val="clear" w:color="auto" w:fill="FFFFFF"/>
        </w:rPr>
        <w:t>Kanouse</w:t>
      </w:r>
      <w:proofErr w:type="spellEnd"/>
      <w:r w:rsidRPr="00E81A9F">
        <w:rPr>
          <w:rFonts w:cs="Arial"/>
          <w:color w:val="000000" w:themeColor="text1"/>
          <w:shd w:val="clear" w:color="auto" w:fill="FFFFFF"/>
        </w:rPr>
        <w:t xml:space="preserve">, D. E., Morrison, J. L., &amp; Berry, S. H. (2001). A national </w:t>
      </w:r>
      <w:r w:rsidRPr="00E81A9F">
        <w:rPr>
          <w:rFonts w:cs="Arial"/>
          <w:color w:val="000000" w:themeColor="text1"/>
          <w:shd w:val="clear" w:color="auto" w:fill="FFFFFF"/>
        </w:rPr>
        <w:tab/>
        <w:t xml:space="preserve">survey of stress reactions after the September 11, 2001, terrorist </w:t>
      </w:r>
      <w:r w:rsidRPr="00E81A9F">
        <w:rPr>
          <w:rFonts w:cs="Arial"/>
          <w:color w:val="000000" w:themeColor="text1"/>
          <w:shd w:val="clear" w:color="auto" w:fill="FFFFFF"/>
        </w:rPr>
        <w:tab/>
        <w:t>attacks. </w:t>
      </w:r>
      <w:r w:rsidRPr="00E81A9F">
        <w:rPr>
          <w:rFonts w:cs="Arial"/>
          <w:i/>
          <w:iCs/>
          <w:color w:val="000000" w:themeColor="text1"/>
          <w:shd w:val="clear" w:color="auto" w:fill="FFFFFF"/>
        </w:rPr>
        <w:t xml:space="preserve">The New </w:t>
      </w:r>
      <w:r w:rsidRPr="00E81A9F">
        <w:rPr>
          <w:rFonts w:cs="Arial"/>
          <w:i/>
          <w:iCs/>
          <w:color w:val="000000" w:themeColor="text1"/>
          <w:shd w:val="clear" w:color="auto" w:fill="FFFFFF"/>
        </w:rPr>
        <w:tab/>
        <w:t>England journal of medicine</w:t>
      </w:r>
      <w:r w:rsidRPr="00E81A9F">
        <w:rPr>
          <w:rFonts w:cs="Arial"/>
          <w:color w:val="000000" w:themeColor="text1"/>
          <w:shd w:val="clear" w:color="auto" w:fill="FFFFFF"/>
        </w:rPr>
        <w:t>, </w:t>
      </w:r>
      <w:r w:rsidRPr="00E81A9F">
        <w:rPr>
          <w:rFonts w:cs="Arial"/>
          <w:i/>
          <w:iCs/>
          <w:color w:val="000000" w:themeColor="text1"/>
          <w:shd w:val="clear" w:color="auto" w:fill="FFFFFF"/>
        </w:rPr>
        <w:t>345</w:t>
      </w:r>
      <w:r w:rsidRPr="00E81A9F">
        <w:rPr>
          <w:rFonts w:cs="Arial"/>
          <w:color w:val="000000" w:themeColor="text1"/>
          <w:shd w:val="clear" w:color="auto" w:fill="FFFFFF"/>
        </w:rPr>
        <w:t xml:space="preserve">(20), 1507–1512. </w:t>
      </w:r>
      <w:r w:rsidRPr="00E81A9F">
        <w:rPr>
          <w:rFonts w:cs="Arial"/>
          <w:color w:val="000000" w:themeColor="text1"/>
          <w:shd w:val="clear" w:color="auto" w:fill="FFFFFF"/>
        </w:rPr>
        <w:tab/>
      </w:r>
      <w:r w:rsidRPr="007D2135">
        <w:rPr>
          <w:rFonts w:cs="Arial"/>
          <w:color w:val="000000" w:themeColor="text1"/>
          <w:u w:val="single"/>
          <w:shd w:val="clear" w:color="auto" w:fill="FFFFFF"/>
        </w:rPr>
        <w:t>https://doi.org/10.1056/NEJM200111153452024</w:t>
      </w:r>
    </w:p>
    <w:p w14:paraId="3A30CA06" w14:textId="77777777" w:rsidR="00D76E0A" w:rsidRPr="00E81A9F" w:rsidRDefault="00D76E0A" w:rsidP="00D76E0A">
      <w:pPr>
        <w:spacing w:line="360" w:lineRule="auto"/>
        <w:rPr>
          <w:rFonts w:cs="Arial"/>
          <w:color w:val="000000" w:themeColor="text1"/>
        </w:rPr>
      </w:pPr>
      <w:proofErr w:type="spellStart"/>
      <w:r w:rsidRPr="00E81A9F">
        <w:rPr>
          <w:rFonts w:cs="Arial"/>
          <w:color w:val="000000" w:themeColor="text1"/>
          <w:shd w:val="clear" w:color="auto" w:fill="FFFFFF"/>
        </w:rPr>
        <w:t>Skryabina</w:t>
      </w:r>
      <w:proofErr w:type="spellEnd"/>
      <w:r w:rsidRPr="00E81A9F">
        <w:rPr>
          <w:rFonts w:cs="Arial"/>
          <w:color w:val="000000" w:themeColor="text1"/>
          <w:shd w:val="clear" w:color="auto" w:fill="FFFFFF"/>
        </w:rPr>
        <w:t xml:space="preserve">, E. A., Betts, N., Reedy, G., Riley, P., &amp; </w:t>
      </w:r>
      <w:proofErr w:type="spellStart"/>
      <w:r w:rsidRPr="00E81A9F">
        <w:rPr>
          <w:rFonts w:cs="Arial"/>
          <w:color w:val="000000" w:themeColor="text1"/>
          <w:shd w:val="clear" w:color="auto" w:fill="FFFFFF"/>
        </w:rPr>
        <w:t>Amlôt</w:t>
      </w:r>
      <w:proofErr w:type="spellEnd"/>
      <w:r w:rsidRPr="00E81A9F">
        <w:rPr>
          <w:rFonts w:cs="Arial"/>
          <w:color w:val="000000" w:themeColor="text1"/>
          <w:shd w:val="clear" w:color="auto" w:fill="FFFFFF"/>
        </w:rPr>
        <w:t xml:space="preserve">, R. (2020). The role of </w:t>
      </w:r>
      <w:r w:rsidRPr="00E81A9F">
        <w:rPr>
          <w:rFonts w:cs="Arial"/>
          <w:color w:val="000000" w:themeColor="text1"/>
          <w:shd w:val="clear" w:color="auto" w:fill="FFFFFF"/>
        </w:rPr>
        <w:tab/>
        <w:t xml:space="preserve">emergency preparedness exercises in the response to a mass casualty </w:t>
      </w:r>
      <w:r w:rsidRPr="00E81A9F">
        <w:rPr>
          <w:rFonts w:cs="Arial"/>
          <w:color w:val="000000" w:themeColor="text1"/>
          <w:shd w:val="clear" w:color="auto" w:fill="FFFFFF"/>
        </w:rPr>
        <w:tab/>
        <w:t>terrorist incident: a mixed methods study. </w:t>
      </w:r>
      <w:r w:rsidRPr="00E81A9F">
        <w:rPr>
          <w:rFonts w:cs="Arial"/>
          <w:i/>
          <w:iCs/>
          <w:color w:val="000000" w:themeColor="text1"/>
          <w:shd w:val="clear" w:color="auto" w:fill="FFFFFF"/>
        </w:rPr>
        <w:t xml:space="preserve">International journal of disaster risk </w:t>
      </w:r>
      <w:r w:rsidRPr="00E81A9F">
        <w:rPr>
          <w:rFonts w:cs="Arial"/>
          <w:i/>
          <w:iCs/>
          <w:color w:val="000000" w:themeColor="text1"/>
          <w:shd w:val="clear" w:color="auto" w:fill="FFFFFF"/>
        </w:rPr>
        <w:tab/>
        <w:t>reduction</w:t>
      </w:r>
      <w:r w:rsidRPr="00E81A9F">
        <w:rPr>
          <w:rFonts w:cs="Arial"/>
          <w:color w:val="000000" w:themeColor="text1"/>
          <w:shd w:val="clear" w:color="auto" w:fill="FFFFFF"/>
        </w:rPr>
        <w:t>, </w:t>
      </w:r>
      <w:r w:rsidRPr="00E81A9F">
        <w:rPr>
          <w:rFonts w:cs="Arial"/>
          <w:i/>
          <w:iCs/>
          <w:color w:val="000000" w:themeColor="text1"/>
          <w:shd w:val="clear" w:color="auto" w:fill="FFFFFF"/>
        </w:rPr>
        <w:t>46</w:t>
      </w:r>
      <w:r w:rsidRPr="00E81A9F">
        <w:rPr>
          <w:rFonts w:cs="Arial"/>
          <w:color w:val="000000" w:themeColor="text1"/>
          <w:shd w:val="clear" w:color="auto" w:fill="FFFFFF"/>
        </w:rPr>
        <w:t>, 101503.</w:t>
      </w:r>
    </w:p>
    <w:p w14:paraId="7CC317C0" w14:textId="77777777" w:rsidR="00D76E0A" w:rsidRPr="00E81A9F" w:rsidRDefault="00D76E0A" w:rsidP="00D76E0A">
      <w:pPr>
        <w:spacing w:line="360" w:lineRule="auto"/>
        <w:rPr>
          <w:rFonts w:cs="Arial"/>
          <w:color w:val="000000" w:themeColor="text1"/>
        </w:rPr>
      </w:pPr>
      <w:proofErr w:type="spellStart"/>
      <w:r w:rsidRPr="00E81A9F">
        <w:rPr>
          <w:rFonts w:cs="Arial"/>
          <w:color w:val="000000" w:themeColor="text1"/>
          <w:shd w:val="clear" w:color="auto" w:fill="FFFFFF"/>
        </w:rPr>
        <w:t>Skogstad</w:t>
      </w:r>
      <w:proofErr w:type="spellEnd"/>
      <w:r w:rsidRPr="00E81A9F">
        <w:rPr>
          <w:rFonts w:cs="Arial"/>
          <w:color w:val="000000" w:themeColor="text1"/>
          <w:shd w:val="clear" w:color="auto" w:fill="FFFFFF"/>
        </w:rPr>
        <w:t xml:space="preserve">, L., Heir, T., </w:t>
      </w:r>
      <w:proofErr w:type="spellStart"/>
      <w:r w:rsidRPr="00E81A9F">
        <w:rPr>
          <w:rFonts w:cs="Arial"/>
          <w:color w:val="000000" w:themeColor="text1"/>
          <w:shd w:val="clear" w:color="auto" w:fill="FFFFFF"/>
        </w:rPr>
        <w:t>Hauff</w:t>
      </w:r>
      <w:proofErr w:type="spellEnd"/>
      <w:r w:rsidRPr="00E81A9F">
        <w:rPr>
          <w:rFonts w:cs="Arial"/>
          <w:color w:val="000000" w:themeColor="text1"/>
          <w:shd w:val="clear" w:color="auto" w:fill="FFFFFF"/>
        </w:rPr>
        <w:t xml:space="preserve">, E., &amp; </w:t>
      </w:r>
      <w:proofErr w:type="spellStart"/>
      <w:r w:rsidRPr="00E81A9F">
        <w:rPr>
          <w:rFonts w:cs="Arial"/>
          <w:color w:val="000000" w:themeColor="text1"/>
          <w:shd w:val="clear" w:color="auto" w:fill="FFFFFF"/>
        </w:rPr>
        <w:t>Ekeberg</w:t>
      </w:r>
      <w:proofErr w:type="spellEnd"/>
      <w:r w:rsidRPr="00E81A9F">
        <w:rPr>
          <w:rFonts w:cs="Arial"/>
          <w:color w:val="000000" w:themeColor="text1"/>
          <w:shd w:val="clear" w:color="auto" w:fill="FFFFFF"/>
        </w:rPr>
        <w:t xml:space="preserve">, Ø. (2016). Post-traumatic stress among </w:t>
      </w:r>
      <w:r w:rsidRPr="00E81A9F">
        <w:rPr>
          <w:rFonts w:cs="Arial"/>
          <w:color w:val="000000" w:themeColor="text1"/>
          <w:shd w:val="clear" w:color="auto" w:fill="FFFFFF"/>
        </w:rPr>
        <w:tab/>
        <w:t>rescue workers after terror attacks in Norway. </w:t>
      </w:r>
      <w:r w:rsidRPr="00E81A9F">
        <w:rPr>
          <w:rFonts w:cs="Arial"/>
          <w:i/>
          <w:iCs/>
          <w:color w:val="000000" w:themeColor="text1"/>
          <w:shd w:val="clear" w:color="auto" w:fill="FFFFFF"/>
        </w:rPr>
        <w:t xml:space="preserve">Occupational medicine (Oxford, </w:t>
      </w:r>
      <w:r w:rsidRPr="00E81A9F">
        <w:rPr>
          <w:rFonts w:cs="Arial"/>
          <w:i/>
          <w:iCs/>
          <w:color w:val="000000" w:themeColor="text1"/>
          <w:shd w:val="clear" w:color="auto" w:fill="FFFFFF"/>
        </w:rPr>
        <w:tab/>
        <w:t>England)</w:t>
      </w:r>
      <w:r w:rsidRPr="00E81A9F">
        <w:rPr>
          <w:rFonts w:cs="Arial"/>
          <w:color w:val="000000" w:themeColor="text1"/>
          <w:shd w:val="clear" w:color="auto" w:fill="FFFFFF"/>
        </w:rPr>
        <w:t>, </w:t>
      </w:r>
      <w:r w:rsidRPr="00E81A9F">
        <w:rPr>
          <w:rFonts w:cs="Arial"/>
          <w:i/>
          <w:iCs/>
          <w:color w:val="000000" w:themeColor="text1"/>
          <w:shd w:val="clear" w:color="auto" w:fill="FFFFFF"/>
        </w:rPr>
        <w:t>66</w:t>
      </w:r>
      <w:r w:rsidRPr="00E81A9F">
        <w:rPr>
          <w:rFonts w:cs="Arial"/>
          <w:color w:val="000000" w:themeColor="text1"/>
          <w:shd w:val="clear" w:color="auto" w:fill="FFFFFF"/>
        </w:rPr>
        <w:t xml:space="preserve">(7), 528–535. </w:t>
      </w:r>
      <w:r w:rsidRPr="007D2135">
        <w:rPr>
          <w:rFonts w:cs="Arial"/>
          <w:color w:val="000000" w:themeColor="text1"/>
          <w:u w:val="single"/>
          <w:shd w:val="clear" w:color="auto" w:fill="FFFFFF"/>
        </w:rPr>
        <w:t>https://doi.org/10.1093/occmed/kqw063</w:t>
      </w:r>
    </w:p>
    <w:p w14:paraId="63731D34"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Song, J. W., &amp; Chung, K. C. (2010). Observational studies: cohort and case-control </w:t>
      </w:r>
      <w:r w:rsidRPr="00E81A9F">
        <w:rPr>
          <w:rFonts w:cs="Arial"/>
          <w:color w:val="000000" w:themeColor="text1"/>
          <w:shd w:val="clear" w:color="auto" w:fill="FFFFFF"/>
        </w:rPr>
        <w:tab/>
        <w:t>studies. </w:t>
      </w:r>
      <w:r w:rsidRPr="00E81A9F">
        <w:rPr>
          <w:rFonts w:cs="Arial"/>
          <w:i/>
          <w:iCs/>
          <w:color w:val="000000" w:themeColor="text1"/>
          <w:shd w:val="clear" w:color="auto" w:fill="FFFFFF"/>
        </w:rPr>
        <w:t>Plastic and reconstructive surgery</w:t>
      </w:r>
      <w:r w:rsidRPr="00E81A9F">
        <w:rPr>
          <w:rFonts w:cs="Arial"/>
          <w:color w:val="000000" w:themeColor="text1"/>
          <w:shd w:val="clear" w:color="auto" w:fill="FFFFFF"/>
        </w:rPr>
        <w:t>, </w:t>
      </w:r>
      <w:r w:rsidRPr="00E81A9F">
        <w:rPr>
          <w:rFonts w:cs="Arial"/>
          <w:i/>
          <w:iCs/>
          <w:color w:val="000000" w:themeColor="text1"/>
          <w:shd w:val="clear" w:color="auto" w:fill="FFFFFF"/>
        </w:rPr>
        <w:t>126</w:t>
      </w:r>
      <w:r w:rsidRPr="00E81A9F">
        <w:rPr>
          <w:rFonts w:cs="Arial"/>
          <w:color w:val="000000" w:themeColor="text1"/>
          <w:shd w:val="clear" w:color="auto" w:fill="FFFFFF"/>
        </w:rPr>
        <w:t>(6), 2234.</w:t>
      </w:r>
    </w:p>
    <w:p w14:paraId="523448DA"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Sullivan, G. M., &amp; </w:t>
      </w:r>
      <w:proofErr w:type="spellStart"/>
      <w:r w:rsidRPr="00E81A9F">
        <w:rPr>
          <w:rFonts w:cs="Arial"/>
          <w:color w:val="000000" w:themeColor="text1"/>
          <w:shd w:val="clear" w:color="auto" w:fill="FFFFFF"/>
        </w:rPr>
        <w:t>Feinn</w:t>
      </w:r>
      <w:proofErr w:type="spellEnd"/>
      <w:r w:rsidRPr="00E81A9F">
        <w:rPr>
          <w:rFonts w:cs="Arial"/>
          <w:color w:val="000000" w:themeColor="text1"/>
          <w:shd w:val="clear" w:color="auto" w:fill="FFFFFF"/>
        </w:rPr>
        <w:t xml:space="preserve">, R. (2012). Using Effect Size-or Why the P Value Is Not </w:t>
      </w:r>
      <w:r w:rsidRPr="00E81A9F">
        <w:rPr>
          <w:rFonts w:cs="Arial"/>
          <w:color w:val="000000" w:themeColor="text1"/>
          <w:shd w:val="clear" w:color="auto" w:fill="FFFFFF"/>
        </w:rPr>
        <w:tab/>
        <w:t>Enough. </w:t>
      </w:r>
      <w:r w:rsidRPr="00E81A9F">
        <w:rPr>
          <w:rFonts w:cs="Arial"/>
          <w:i/>
          <w:iCs/>
          <w:color w:val="000000" w:themeColor="text1"/>
          <w:shd w:val="clear" w:color="auto" w:fill="FFFFFF"/>
        </w:rPr>
        <w:t>Journal of graduate medical education</w:t>
      </w:r>
      <w:r w:rsidRPr="00E81A9F">
        <w:rPr>
          <w:rFonts w:cs="Arial"/>
          <w:color w:val="000000" w:themeColor="text1"/>
          <w:shd w:val="clear" w:color="auto" w:fill="FFFFFF"/>
        </w:rPr>
        <w:t>, </w:t>
      </w:r>
      <w:r w:rsidRPr="00E81A9F">
        <w:rPr>
          <w:rFonts w:cs="Arial"/>
          <w:i/>
          <w:iCs/>
          <w:color w:val="000000" w:themeColor="text1"/>
          <w:shd w:val="clear" w:color="auto" w:fill="FFFFFF"/>
        </w:rPr>
        <w:t>4</w:t>
      </w:r>
      <w:r w:rsidRPr="00E81A9F">
        <w:rPr>
          <w:rFonts w:cs="Arial"/>
          <w:color w:val="000000" w:themeColor="text1"/>
          <w:shd w:val="clear" w:color="auto" w:fill="FFFFFF"/>
        </w:rPr>
        <w:t xml:space="preserve">(3), 279–282. </w:t>
      </w:r>
      <w:r w:rsidRPr="00E81A9F">
        <w:rPr>
          <w:rFonts w:cs="Arial"/>
          <w:color w:val="000000" w:themeColor="text1"/>
          <w:shd w:val="clear" w:color="auto" w:fill="FFFFFF"/>
        </w:rPr>
        <w:tab/>
      </w:r>
      <w:r w:rsidRPr="007D2135">
        <w:rPr>
          <w:rFonts w:cs="Arial"/>
          <w:color w:val="000000" w:themeColor="text1"/>
          <w:u w:val="single"/>
          <w:shd w:val="clear" w:color="auto" w:fill="FFFFFF"/>
        </w:rPr>
        <w:t>https://doi.org/10.4300/JGME-D-12-00156.1</w:t>
      </w:r>
    </w:p>
    <w:p w14:paraId="3ADBC1CA"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Van </w:t>
      </w:r>
      <w:proofErr w:type="spellStart"/>
      <w:r w:rsidRPr="00E81A9F">
        <w:rPr>
          <w:rFonts w:cs="Arial"/>
          <w:color w:val="000000" w:themeColor="text1"/>
          <w:shd w:val="clear" w:color="auto" w:fill="FFFFFF"/>
        </w:rPr>
        <w:t>Overmeire</w:t>
      </w:r>
      <w:proofErr w:type="spellEnd"/>
      <w:r w:rsidRPr="00E81A9F">
        <w:rPr>
          <w:rFonts w:cs="Arial"/>
          <w:color w:val="000000" w:themeColor="text1"/>
          <w:shd w:val="clear" w:color="auto" w:fill="FFFFFF"/>
        </w:rPr>
        <w:t xml:space="preserve">, R., </w:t>
      </w:r>
      <w:proofErr w:type="spellStart"/>
      <w:r w:rsidRPr="00E81A9F">
        <w:rPr>
          <w:rFonts w:cs="Arial"/>
          <w:color w:val="000000" w:themeColor="text1"/>
          <w:shd w:val="clear" w:color="auto" w:fill="FFFFFF"/>
        </w:rPr>
        <w:t>Muysewinkel</w:t>
      </w:r>
      <w:proofErr w:type="spellEnd"/>
      <w:r w:rsidRPr="00E81A9F">
        <w:rPr>
          <w:rFonts w:cs="Arial"/>
          <w:color w:val="000000" w:themeColor="text1"/>
          <w:shd w:val="clear" w:color="auto" w:fill="FFFFFF"/>
        </w:rPr>
        <w:t xml:space="preserve">, E., Van </w:t>
      </w:r>
      <w:proofErr w:type="spellStart"/>
      <w:r w:rsidRPr="00E81A9F">
        <w:rPr>
          <w:rFonts w:cs="Arial"/>
          <w:color w:val="000000" w:themeColor="text1"/>
          <w:shd w:val="clear" w:color="auto" w:fill="FFFFFF"/>
        </w:rPr>
        <w:t>Keer</w:t>
      </w:r>
      <w:proofErr w:type="spellEnd"/>
      <w:r w:rsidRPr="00E81A9F">
        <w:rPr>
          <w:rFonts w:cs="Arial"/>
          <w:color w:val="000000" w:themeColor="text1"/>
          <w:shd w:val="clear" w:color="auto" w:fill="FFFFFF"/>
        </w:rPr>
        <w:t xml:space="preserve">, R. L., </w:t>
      </w:r>
      <w:proofErr w:type="spellStart"/>
      <w:r w:rsidRPr="00E81A9F">
        <w:rPr>
          <w:rFonts w:cs="Arial"/>
          <w:color w:val="000000" w:themeColor="text1"/>
          <w:shd w:val="clear" w:color="auto" w:fill="FFFFFF"/>
        </w:rPr>
        <w:t>Vesentini</w:t>
      </w:r>
      <w:proofErr w:type="spellEnd"/>
      <w:r w:rsidRPr="00E81A9F">
        <w:rPr>
          <w:rFonts w:cs="Arial"/>
          <w:color w:val="000000" w:themeColor="text1"/>
          <w:shd w:val="clear" w:color="auto" w:fill="FFFFFF"/>
        </w:rPr>
        <w:t xml:space="preserve">, L., &amp; </w:t>
      </w:r>
      <w:proofErr w:type="spellStart"/>
      <w:r w:rsidRPr="00E81A9F">
        <w:rPr>
          <w:rFonts w:cs="Arial"/>
          <w:color w:val="000000" w:themeColor="text1"/>
          <w:shd w:val="clear" w:color="auto" w:fill="FFFFFF"/>
        </w:rPr>
        <w:t>Bilsen</w:t>
      </w:r>
      <w:proofErr w:type="spellEnd"/>
      <w:r w:rsidRPr="00E81A9F">
        <w:rPr>
          <w:rFonts w:cs="Arial"/>
          <w:color w:val="000000" w:themeColor="text1"/>
          <w:shd w:val="clear" w:color="auto" w:fill="FFFFFF"/>
        </w:rPr>
        <w:t xml:space="preserve">, J. </w:t>
      </w:r>
      <w:r w:rsidRPr="00E81A9F">
        <w:rPr>
          <w:rFonts w:cs="Arial"/>
          <w:color w:val="000000" w:themeColor="text1"/>
          <w:shd w:val="clear" w:color="auto" w:fill="FFFFFF"/>
        </w:rPr>
        <w:tab/>
        <w:t xml:space="preserve">(2021). Victims of the terrorist attacks in Belgium and professional mental </w:t>
      </w:r>
      <w:r w:rsidRPr="00E81A9F">
        <w:rPr>
          <w:rFonts w:cs="Arial"/>
          <w:color w:val="000000" w:themeColor="text1"/>
          <w:shd w:val="clear" w:color="auto" w:fill="FFFFFF"/>
        </w:rPr>
        <w:tab/>
        <w:t>health aid barriers: a qualitative study. </w:t>
      </w:r>
      <w:r w:rsidRPr="00E81A9F">
        <w:rPr>
          <w:rFonts w:cs="Arial"/>
          <w:i/>
          <w:iCs/>
          <w:color w:val="000000" w:themeColor="text1"/>
          <w:shd w:val="clear" w:color="auto" w:fill="FFFFFF"/>
        </w:rPr>
        <w:t>Frontiers in psychiatry</w:t>
      </w:r>
      <w:r w:rsidRPr="00E81A9F">
        <w:rPr>
          <w:rFonts w:cs="Arial"/>
          <w:color w:val="000000" w:themeColor="text1"/>
          <w:shd w:val="clear" w:color="auto" w:fill="FFFFFF"/>
        </w:rPr>
        <w:t>, </w:t>
      </w:r>
      <w:r w:rsidRPr="00E81A9F">
        <w:rPr>
          <w:rFonts w:cs="Arial"/>
          <w:i/>
          <w:iCs/>
          <w:color w:val="000000" w:themeColor="text1"/>
          <w:shd w:val="clear" w:color="auto" w:fill="FFFFFF"/>
        </w:rPr>
        <w:t>12</w:t>
      </w:r>
      <w:r w:rsidRPr="00E81A9F">
        <w:rPr>
          <w:rFonts w:cs="Arial"/>
          <w:color w:val="000000" w:themeColor="text1"/>
          <w:shd w:val="clear" w:color="auto" w:fill="FFFFFF"/>
        </w:rPr>
        <w:t>, 1098.</w:t>
      </w:r>
    </w:p>
    <w:p w14:paraId="1BA6401F" w14:textId="77777777" w:rsidR="00D76E0A" w:rsidRPr="00E81A9F" w:rsidRDefault="00D76E0A" w:rsidP="00D76E0A">
      <w:pPr>
        <w:spacing w:line="360" w:lineRule="auto"/>
        <w:rPr>
          <w:rFonts w:cs="Arial"/>
          <w:color w:val="000000" w:themeColor="text1"/>
          <w:shd w:val="clear" w:color="auto" w:fill="FFFFFF"/>
        </w:rPr>
      </w:pPr>
      <w:proofErr w:type="spellStart"/>
      <w:r w:rsidRPr="00E81A9F">
        <w:rPr>
          <w:rFonts w:cs="Arial"/>
          <w:color w:val="000000" w:themeColor="text1"/>
          <w:shd w:val="clear" w:color="auto" w:fill="FFFFFF"/>
        </w:rPr>
        <w:lastRenderedPageBreak/>
        <w:t>Vandentorren</w:t>
      </w:r>
      <w:proofErr w:type="spellEnd"/>
      <w:r w:rsidRPr="00E81A9F">
        <w:rPr>
          <w:rFonts w:cs="Arial"/>
          <w:color w:val="000000" w:themeColor="text1"/>
          <w:shd w:val="clear" w:color="auto" w:fill="FFFFFF"/>
        </w:rPr>
        <w:t xml:space="preserve">, S., </w:t>
      </w:r>
      <w:proofErr w:type="spellStart"/>
      <w:r w:rsidRPr="00E81A9F">
        <w:rPr>
          <w:rFonts w:cs="Arial"/>
          <w:color w:val="000000" w:themeColor="text1"/>
          <w:shd w:val="clear" w:color="auto" w:fill="FFFFFF"/>
        </w:rPr>
        <w:t>Pirard</w:t>
      </w:r>
      <w:proofErr w:type="spellEnd"/>
      <w:r w:rsidRPr="00E81A9F">
        <w:rPr>
          <w:rFonts w:cs="Arial"/>
          <w:color w:val="000000" w:themeColor="text1"/>
          <w:shd w:val="clear" w:color="auto" w:fill="FFFFFF"/>
        </w:rPr>
        <w:t xml:space="preserve">, P., </w:t>
      </w:r>
      <w:proofErr w:type="spellStart"/>
      <w:r w:rsidRPr="00E81A9F">
        <w:rPr>
          <w:rFonts w:cs="Arial"/>
          <w:color w:val="000000" w:themeColor="text1"/>
          <w:shd w:val="clear" w:color="auto" w:fill="FFFFFF"/>
        </w:rPr>
        <w:t>Sanna</w:t>
      </w:r>
      <w:proofErr w:type="spellEnd"/>
      <w:r w:rsidRPr="00E81A9F">
        <w:rPr>
          <w:rFonts w:cs="Arial"/>
          <w:color w:val="000000" w:themeColor="text1"/>
          <w:shd w:val="clear" w:color="auto" w:fill="FFFFFF"/>
        </w:rPr>
        <w:t xml:space="preserve">, A., Aubert, L., </w:t>
      </w:r>
      <w:proofErr w:type="spellStart"/>
      <w:r w:rsidRPr="00E81A9F">
        <w:rPr>
          <w:rFonts w:cs="Arial"/>
          <w:color w:val="000000" w:themeColor="text1"/>
          <w:shd w:val="clear" w:color="auto" w:fill="FFFFFF"/>
        </w:rPr>
        <w:t>Motreff</w:t>
      </w:r>
      <w:proofErr w:type="spellEnd"/>
      <w:r w:rsidRPr="00E81A9F">
        <w:rPr>
          <w:rFonts w:cs="Arial"/>
          <w:color w:val="000000" w:themeColor="text1"/>
          <w:shd w:val="clear" w:color="auto" w:fill="FFFFFF"/>
        </w:rPr>
        <w:t xml:space="preserve">, Y., </w:t>
      </w:r>
      <w:proofErr w:type="spellStart"/>
      <w:r w:rsidRPr="00E81A9F">
        <w:rPr>
          <w:rFonts w:cs="Arial"/>
          <w:color w:val="000000" w:themeColor="text1"/>
          <w:shd w:val="clear" w:color="auto" w:fill="FFFFFF"/>
        </w:rPr>
        <w:t>Dantchev</w:t>
      </w:r>
      <w:proofErr w:type="spellEnd"/>
      <w:r w:rsidRPr="00E81A9F">
        <w:rPr>
          <w:rFonts w:cs="Arial"/>
          <w:color w:val="000000" w:themeColor="text1"/>
          <w:shd w:val="clear" w:color="auto" w:fill="FFFFFF"/>
        </w:rPr>
        <w:t xml:space="preserve">, N., ... &amp; </w:t>
      </w:r>
      <w:r w:rsidRPr="00E81A9F">
        <w:rPr>
          <w:rFonts w:cs="Arial"/>
          <w:color w:val="000000" w:themeColor="text1"/>
          <w:shd w:val="clear" w:color="auto" w:fill="FFFFFF"/>
        </w:rPr>
        <w:tab/>
      </w:r>
      <w:proofErr w:type="spellStart"/>
      <w:r w:rsidRPr="00E81A9F">
        <w:rPr>
          <w:rFonts w:cs="Arial"/>
          <w:color w:val="000000" w:themeColor="text1"/>
          <w:shd w:val="clear" w:color="auto" w:fill="FFFFFF"/>
        </w:rPr>
        <w:t>Baubet</w:t>
      </w:r>
      <w:proofErr w:type="spellEnd"/>
      <w:r w:rsidRPr="00E81A9F">
        <w:rPr>
          <w:rFonts w:cs="Arial"/>
          <w:color w:val="000000" w:themeColor="text1"/>
          <w:shd w:val="clear" w:color="auto" w:fill="FFFFFF"/>
        </w:rPr>
        <w:t xml:space="preserve">, T. (2018). Healthcare provision and the psychological, </w:t>
      </w:r>
      <w:proofErr w:type="gramStart"/>
      <w:r w:rsidRPr="00E81A9F">
        <w:rPr>
          <w:rFonts w:cs="Arial"/>
          <w:color w:val="000000" w:themeColor="text1"/>
          <w:shd w:val="clear" w:color="auto" w:fill="FFFFFF"/>
        </w:rPr>
        <w:t>somatic</w:t>
      </w:r>
      <w:proofErr w:type="gramEnd"/>
      <w:r w:rsidRPr="00E81A9F">
        <w:rPr>
          <w:rFonts w:cs="Arial"/>
          <w:color w:val="000000" w:themeColor="text1"/>
          <w:shd w:val="clear" w:color="auto" w:fill="FFFFFF"/>
        </w:rPr>
        <w:t xml:space="preserve"> and </w:t>
      </w:r>
      <w:r w:rsidRPr="00E81A9F">
        <w:rPr>
          <w:rFonts w:cs="Arial"/>
          <w:color w:val="000000" w:themeColor="text1"/>
          <w:shd w:val="clear" w:color="auto" w:fill="FFFFFF"/>
        </w:rPr>
        <w:tab/>
        <w:t xml:space="preserve">social impact on people involved in the terror attacks in January 2015 in Paris: </w:t>
      </w:r>
      <w:r w:rsidRPr="00E81A9F">
        <w:rPr>
          <w:rFonts w:cs="Arial"/>
          <w:color w:val="000000" w:themeColor="text1"/>
          <w:shd w:val="clear" w:color="auto" w:fill="FFFFFF"/>
        </w:rPr>
        <w:tab/>
        <w:t>cohort study. </w:t>
      </w:r>
      <w:r w:rsidRPr="00E81A9F">
        <w:rPr>
          <w:rFonts w:cs="Arial"/>
          <w:i/>
          <w:iCs/>
          <w:color w:val="000000" w:themeColor="text1"/>
          <w:shd w:val="clear" w:color="auto" w:fill="FFFFFF"/>
        </w:rPr>
        <w:t>The British Journal of Psychiatry</w:t>
      </w:r>
      <w:r w:rsidRPr="00E81A9F">
        <w:rPr>
          <w:rFonts w:cs="Arial"/>
          <w:color w:val="000000" w:themeColor="text1"/>
          <w:shd w:val="clear" w:color="auto" w:fill="FFFFFF"/>
        </w:rPr>
        <w:t>, </w:t>
      </w:r>
      <w:r w:rsidRPr="00E81A9F">
        <w:rPr>
          <w:rFonts w:cs="Arial"/>
          <w:i/>
          <w:iCs/>
          <w:color w:val="000000" w:themeColor="text1"/>
          <w:shd w:val="clear" w:color="auto" w:fill="FFFFFF"/>
        </w:rPr>
        <w:t>212</w:t>
      </w:r>
      <w:r w:rsidRPr="00E81A9F">
        <w:rPr>
          <w:rFonts w:cs="Arial"/>
          <w:color w:val="000000" w:themeColor="text1"/>
          <w:shd w:val="clear" w:color="auto" w:fill="FFFFFF"/>
        </w:rPr>
        <w:t xml:space="preserve">(4), 207-214. </w:t>
      </w:r>
      <w:r w:rsidRPr="00E81A9F">
        <w:rPr>
          <w:rFonts w:cs="Arial"/>
          <w:color w:val="000000" w:themeColor="text1"/>
          <w:shd w:val="clear" w:color="auto" w:fill="FFFFFF"/>
        </w:rPr>
        <w:tab/>
      </w:r>
      <w:r w:rsidRPr="007D2135">
        <w:rPr>
          <w:rFonts w:cs="Arial"/>
          <w:color w:val="000000" w:themeColor="text1"/>
          <w:u w:val="single"/>
          <w:shd w:val="clear" w:color="auto" w:fill="FFFFFF"/>
        </w:rPr>
        <w:t>doi:10.1192/bjp.2017.63</w:t>
      </w:r>
    </w:p>
    <w:p w14:paraId="53F6A1A7" w14:textId="77777777" w:rsidR="00D76E0A" w:rsidRPr="00E81A9F" w:rsidRDefault="00D76E0A" w:rsidP="00D76E0A">
      <w:pPr>
        <w:spacing w:line="360" w:lineRule="auto"/>
        <w:rPr>
          <w:rFonts w:cs="Arial"/>
          <w:color w:val="000000" w:themeColor="text1"/>
        </w:rPr>
      </w:pPr>
      <w:r w:rsidRPr="00E81A9F">
        <w:rPr>
          <w:rFonts w:cs="Arial"/>
          <w:color w:val="000000" w:themeColor="text1"/>
        </w:rPr>
        <w:t xml:space="preserve">Von Elm, E., Altman, D. G., Egger, M., Pocock, S. J., </w:t>
      </w:r>
      <w:proofErr w:type="spellStart"/>
      <w:r w:rsidRPr="00E81A9F">
        <w:rPr>
          <w:rFonts w:cs="Arial"/>
          <w:color w:val="000000" w:themeColor="text1"/>
        </w:rPr>
        <w:t>Gøtzsche</w:t>
      </w:r>
      <w:proofErr w:type="spellEnd"/>
      <w:r w:rsidRPr="00E81A9F">
        <w:rPr>
          <w:rFonts w:cs="Arial"/>
          <w:color w:val="000000" w:themeColor="text1"/>
        </w:rPr>
        <w:t xml:space="preserve">, P. C., &amp; </w:t>
      </w:r>
      <w:r w:rsidRPr="00E81A9F">
        <w:rPr>
          <w:rFonts w:cs="Arial"/>
          <w:color w:val="000000" w:themeColor="text1"/>
        </w:rPr>
        <w:tab/>
      </w:r>
      <w:proofErr w:type="spellStart"/>
      <w:r w:rsidRPr="00E81A9F">
        <w:rPr>
          <w:rFonts w:cs="Arial"/>
          <w:color w:val="000000" w:themeColor="text1"/>
        </w:rPr>
        <w:t>Vandenbroucke</w:t>
      </w:r>
      <w:proofErr w:type="spellEnd"/>
      <w:r w:rsidRPr="00E81A9F">
        <w:rPr>
          <w:rFonts w:cs="Arial"/>
          <w:color w:val="000000" w:themeColor="text1"/>
        </w:rPr>
        <w:t xml:space="preserve">, J. P. (2008). The strengthening the reporting of observational </w:t>
      </w:r>
      <w:r w:rsidRPr="00E81A9F">
        <w:rPr>
          <w:rFonts w:cs="Arial"/>
          <w:color w:val="000000" w:themeColor="text1"/>
        </w:rPr>
        <w:tab/>
        <w:t xml:space="preserve">studies in epidemiology (STROBE) statement: Guidelines for reporting </w:t>
      </w:r>
      <w:r w:rsidRPr="00E81A9F">
        <w:rPr>
          <w:rFonts w:cs="Arial"/>
          <w:color w:val="000000" w:themeColor="text1"/>
        </w:rPr>
        <w:tab/>
        <w:t xml:space="preserve">observational studies. Journal of Clinical Epidemiology, 61(4), 344-349. </w:t>
      </w:r>
      <w:r w:rsidRPr="00E81A9F">
        <w:rPr>
          <w:rFonts w:cs="Arial"/>
          <w:color w:val="000000" w:themeColor="text1"/>
        </w:rPr>
        <w:tab/>
      </w:r>
      <w:r w:rsidRPr="007D2135">
        <w:rPr>
          <w:rFonts w:cs="Arial"/>
          <w:color w:val="000000" w:themeColor="text1"/>
          <w:u w:val="single"/>
          <w:shd w:val="clear" w:color="auto" w:fill="FFFFFF"/>
        </w:rPr>
        <w:t>10.1016/j.jclinepi.2007.11.008.</w:t>
      </w:r>
    </w:p>
    <w:p w14:paraId="37A46CF1"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Walker, A., McKune, A., Ferguson, S., </w:t>
      </w:r>
      <w:proofErr w:type="spellStart"/>
      <w:r w:rsidRPr="00E81A9F">
        <w:rPr>
          <w:rFonts w:cs="Arial"/>
          <w:color w:val="000000" w:themeColor="text1"/>
          <w:shd w:val="clear" w:color="auto" w:fill="FFFFFF"/>
        </w:rPr>
        <w:t>Pyne</w:t>
      </w:r>
      <w:proofErr w:type="spellEnd"/>
      <w:r w:rsidRPr="00E81A9F">
        <w:rPr>
          <w:rFonts w:cs="Arial"/>
          <w:color w:val="000000" w:themeColor="text1"/>
          <w:shd w:val="clear" w:color="auto" w:fill="FFFFFF"/>
        </w:rPr>
        <w:t xml:space="preserve">, D. B., &amp; Rattray, B. (2016). Chronic </w:t>
      </w:r>
      <w:r w:rsidRPr="00E81A9F">
        <w:rPr>
          <w:rFonts w:cs="Arial"/>
          <w:color w:val="000000" w:themeColor="text1"/>
          <w:shd w:val="clear" w:color="auto" w:fill="FFFFFF"/>
        </w:rPr>
        <w:tab/>
        <w:t xml:space="preserve">occupational exposures can influence the rate of PTSD and depressive </w:t>
      </w:r>
      <w:r w:rsidRPr="00E81A9F">
        <w:rPr>
          <w:rFonts w:cs="Arial"/>
          <w:color w:val="000000" w:themeColor="text1"/>
          <w:shd w:val="clear" w:color="auto" w:fill="FFFFFF"/>
        </w:rPr>
        <w:tab/>
        <w:t>disorders in first responders and military personnel. </w:t>
      </w:r>
      <w:r w:rsidRPr="00E81A9F">
        <w:rPr>
          <w:rFonts w:cs="Arial"/>
          <w:i/>
          <w:iCs/>
          <w:color w:val="000000" w:themeColor="text1"/>
          <w:shd w:val="clear" w:color="auto" w:fill="FFFFFF"/>
        </w:rPr>
        <w:t xml:space="preserve">Extreme physiology &amp; </w:t>
      </w:r>
      <w:r w:rsidRPr="00E81A9F">
        <w:rPr>
          <w:rFonts w:cs="Arial"/>
          <w:i/>
          <w:iCs/>
          <w:color w:val="000000" w:themeColor="text1"/>
          <w:shd w:val="clear" w:color="auto" w:fill="FFFFFF"/>
        </w:rPr>
        <w:tab/>
        <w:t>medicine</w:t>
      </w:r>
      <w:r w:rsidRPr="00E81A9F">
        <w:rPr>
          <w:rFonts w:cs="Arial"/>
          <w:color w:val="000000" w:themeColor="text1"/>
          <w:shd w:val="clear" w:color="auto" w:fill="FFFFFF"/>
        </w:rPr>
        <w:t>, </w:t>
      </w:r>
      <w:r w:rsidRPr="00E81A9F">
        <w:rPr>
          <w:rFonts w:cs="Arial"/>
          <w:i/>
          <w:iCs/>
          <w:color w:val="000000" w:themeColor="text1"/>
          <w:shd w:val="clear" w:color="auto" w:fill="FFFFFF"/>
        </w:rPr>
        <w:t>5</w:t>
      </w:r>
      <w:r w:rsidRPr="00E81A9F">
        <w:rPr>
          <w:rFonts w:cs="Arial"/>
          <w:color w:val="000000" w:themeColor="text1"/>
          <w:shd w:val="clear" w:color="auto" w:fill="FFFFFF"/>
        </w:rPr>
        <w:t xml:space="preserve">, 8. </w:t>
      </w:r>
      <w:r w:rsidRPr="007D2135">
        <w:rPr>
          <w:rFonts w:cs="Arial"/>
          <w:color w:val="000000" w:themeColor="text1"/>
          <w:u w:val="single"/>
          <w:shd w:val="clear" w:color="auto" w:fill="FFFFFF"/>
        </w:rPr>
        <w:t>https://doi.org/10.1186/s13728-016-0049-x</w:t>
      </w:r>
    </w:p>
    <w:p w14:paraId="39F43B42"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Weathers, F.W., </w:t>
      </w:r>
      <w:proofErr w:type="spellStart"/>
      <w:r w:rsidRPr="00E81A9F">
        <w:rPr>
          <w:rFonts w:cs="Arial"/>
          <w:color w:val="000000" w:themeColor="text1"/>
          <w:shd w:val="clear" w:color="auto" w:fill="FFFFFF"/>
        </w:rPr>
        <w:t>Litz</w:t>
      </w:r>
      <w:proofErr w:type="spellEnd"/>
      <w:r w:rsidRPr="00E81A9F">
        <w:rPr>
          <w:rFonts w:cs="Arial"/>
          <w:color w:val="000000" w:themeColor="text1"/>
          <w:shd w:val="clear" w:color="auto" w:fill="FFFFFF"/>
        </w:rPr>
        <w:t xml:space="preserve">, B.T., Herman, D.S., </w:t>
      </w:r>
      <w:proofErr w:type="spellStart"/>
      <w:r w:rsidRPr="00E81A9F">
        <w:rPr>
          <w:rFonts w:cs="Arial"/>
          <w:color w:val="000000" w:themeColor="text1"/>
          <w:shd w:val="clear" w:color="auto" w:fill="FFFFFF"/>
        </w:rPr>
        <w:t>Huska</w:t>
      </w:r>
      <w:proofErr w:type="spellEnd"/>
      <w:r w:rsidRPr="00E81A9F">
        <w:rPr>
          <w:rFonts w:cs="Arial"/>
          <w:color w:val="000000" w:themeColor="text1"/>
          <w:shd w:val="clear" w:color="auto" w:fill="FFFFFF"/>
        </w:rPr>
        <w:t xml:space="preserve">, J.A. and Keane, T.M. (1993) The </w:t>
      </w:r>
      <w:r w:rsidRPr="00E81A9F">
        <w:rPr>
          <w:rFonts w:cs="Arial"/>
          <w:color w:val="000000" w:themeColor="text1"/>
          <w:shd w:val="clear" w:color="auto" w:fill="FFFFFF"/>
        </w:rPr>
        <w:tab/>
        <w:t xml:space="preserve">PTSD Checklist (PCL): Reliability, Validity, and Diagnostic Utility. Annual </w:t>
      </w:r>
      <w:r w:rsidRPr="00E81A9F">
        <w:rPr>
          <w:rFonts w:cs="Arial"/>
          <w:color w:val="000000" w:themeColor="text1"/>
          <w:shd w:val="clear" w:color="auto" w:fill="FFFFFF"/>
        </w:rPr>
        <w:tab/>
        <w:t xml:space="preserve">Convention of the International Society for Traumatic Stress Studies, San </w:t>
      </w:r>
      <w:r w:rsidRPr="00E81A9F">
        <w:rPr>
          <w:rFonts w:cs="Arial"/>
          <w:color w:val="000000" w:themeColor="text1"/>
          <w:shd w:val="clear" w:color="auto" w:fill="FFFFFF"/>
        </w:rPr>
        <w:tab/>
        <w:t>Antonio.</w:t>
      </w:r>
    </w:p>
    <w:p w14:paraId="6992276B"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Wilhelm, P., &amp; </w:t>
      </w:r>
      <w:proofErr w:type="spellStart"/>
      <w:r w:rsidRPr="00E81A9F">
        <w:rPr>
          <w:rFonts w:cs="Arial"/>
          <w:color w:val="000000" w:themeColor="text1"/>
          <w:shd w:val="clear" w:color="auto" w:fill="FFFFFF"/>
        </w:rPr>
        <w:t>Schoebi</w:t>
      </w:r>
      <w:proofErr w:type="spellEnd"/>
      <w:r w:rsidRPr="00E81A9F">
        <w:rPr>
          <w:rFonts w:cs="Arial"/>
          <w:color w:val="000000" w:themeColor="text1"/>
          <w:shd w:val="clear" w:color="auto" w:fill="FFFFFF"/>
        </w:rPr>
        <w:t xml:space="preserve">, D. (2007). Assessing mood in daily life: Structural validity, </w:t>
      </w:r>
      <w:r w:rsidRPr="00E81A9F">
        <w:rPr>
          <w:rFonts w:cs="Arial"/>
          <w:color w:val="000000" w:themeColor="text1"/>
          <w:shd w:val="clear" w:color="auto" w:fill="FFFFFF"/>
        </w:rPr>
        <w:tab/>
        <w:t xml:space="preserve">sensitivity to </w:t>
      </w:r>
      <w:r w:rsidRPr="00E81A9F">
        <w:rPr>
          <w:rFonts w:cs="Arial"/>
          <w:color w:val="000000" w:themeColor="text1"/>
          <w:shd w:val="clear" w:color="auto" w:fill="FFFFFF"/>
        </w:rPr>
        <w:tab/>
        <w:t xml:space="preserve">change, and reliability of a short scale to measure three basic </w:t>
      </w:r>
      <w:r w:rsidRPr="00E81A9F">
        <w:rPr>
          <w:rFonts w:cs="Arial"/>
          <w:color w:val="000000" w:themeColor="text1"/>
          <w:shd w:val="clear" w:color="auto" w:fill="FFFFFF"/>
        </w:rPr>
        <w:tab/>
        <w:t>dimensions of mood. </w:t>
      </w:r>
      <w:r w:rsidRPr="00E81A9F">
        <w:rPr>
          <w:rStyle w:val="Emphasis"/>
          <w:rFonts w:eastAsiaTheme="minorEastAsia" w:cs="Arial"/>
          <w:color w:val="000000" w:themeColor="text1"/>
          <w:shd w:val="clear" w:color="auto" w:fill="FFFFFF"/>
        </w:rPr>
        <w:t>European Journal of Psychological Assessment, 23</w:t>
      </w:r>
      <w:r w:rsidRPr="00E81A9F">
        <w:rPr>
          <w:rFonts w:cs="Arial"/>
          <w:color w:val="000000" w:themeColor="text1"/>
          <w:shd w:val="clear" w:color="auto" w:fill="FFFFFF"/>
        </w:rPr>
        <w:t xml:space="preserve">(4), </w:t>
      </w:r>
      <w:r w:rsidRPr="00E81A9F">
        <w:rPr>
          <w:rFonts w:cs="Arial"/>
          <w:color w:val="000000" w:themeColor="text1"/>
          <w:shd w:val="clear" w:color="auto" w:fill="FFFFFF"/>
        </w:rPr>
        <w:tab/>
        <w:t>258–</w:t>
      </w:r>
      <w:r w:rsidRPr="00E81A9F">
        <w:rPr>
          <w:rFonts w:cs="Arial"/>
          <w:color w:val="000000" w:themeColor="text1"/>
          <w:shd w:val="clear" w:color="auto" w:fill="FFFFFF"/>
        </w:rPr>
        <w:tab/>
        <w:t>267. </w:t>
      </w:r>
      <w:r w:rsidRPr="007D2135">
        <w:rPr>
          <w:rFonts w:cs="Arial"/>
          <w:color w:val="000000" w:themeColor="text1"/>
          <w:u w:val="single"/>
          <w:shd w:val="clear" w:color="auto" w:fill="FFFFFF"/>
        </w:rPr>
        <w:t>https://doi.org/10.1027/1015-5759.23.4.258</w:t>
      </w:r>
    </w:p>
    <w:p w14:paraId="26FF28E9"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Wilson J. P. (1994). The historical evolution of PTSD diagnostic criteria: from Freud </w:t>
      </w:r>
      <w:r w:rsidRPr="00E81A9F">
        <w:rPr>
          <w:rFonts w:cs="Arial"/>
          <w:color w:val="000000" w:themeColor="text1"/>
          <w:shd w:val="clear" w:color="auto" w:fill="FFFFFF"/>
        </w:rPr>
        <w:tab/>
        <w:t>to DSM-IV. </w:t>
      </w:r>
      <w:r w:rsidRPr="00E81A9F">
        <w:rPr>
          <w:rFonts w:cs="Arial"/>
          <w:i/>
          <w:iCs/>
          <w:color w:val="000000" w:themeColor="text1"/>
          <w:shd w:val="clear" w:color="auto" w:fill="FFFFFF"/>
        </w:rPr>
        <w:t>Journal of traumatic stress</w:t>
      </w:r>
      <w:r w:rsidRPr="00E81A9F">
        <w:rPr>
          <w:rFonts w:cs="Arial"/>
          <w:color w:val="000000" w:themeColor="text1"/>
          <w:shd w:val="clear" w:color="auto" w:fill="FFFFFF"/>
        </w:rPr>
        <w:t>, </w:t>
      </w:r>
      <w:r w:rsidRPr="00E81A9F">
        <w:rPr>
          <w:rFonts w:cs="Arial"/>
          <w:i/>
          <w:iCs/>
          <w:color w:val="000000" w:themeColor="text1"/>
          <w:shd w:val="clear" w:color="auto" w:fill="FFFFFF"/>
        </w:rPr>
        <w:t>7</w:t>
      </w:r>
      <w:r w:rsidRPr="00E81A9F">
        <w:rPr>
          <w:rFonts w:cs="Arial"/>
          <w:color w:val="000000" w:themeColor="text1"/>
          <w:shd w:val="clear" w:color="auto" w:fill="FFFFFF"/>
        </w:rPr>
        <w:t xml:space="preserve">(4), 681–698. </w:t>
      </w:r>
      <w:r w:rsidRPr="00E81A9F">
        <w:rPr>
          <w:rFonts w:cs="Arial"/>
          <w:color w:val="000000" w:themeColor="text1"/>
          <w:shd w:val="clear" w:color="auto" w:fill="FFFFFF"/>
        </w:rPr>
        <w:tab/>
      </w:r>
      <w:r w:rsidRPr="007D2135">
        <w:rPr>
          <w:rFonts w:cs="Arial"/>
          <w:color w:val="000000" w:themeColor="text1"/>
          <w:u w:val="single"/>
          <w:shd w:val="clear" w:color="auto" w:fill="FFFFFF"/>
        </w:rPr>
        <w:t>https://doi.org/10.1007/BF02103015</w:t>
      </w:r>
    </w:p>
    <w:p w14:paraId="25D141D8" w14:textId="77777777" w:rsidR="00D76E0A" w:rsidRPr="007D2135" w:rsidRDefault="00D76E0A" w:rsidP="00D76E0A">
      <w:pPr>
        <w:spacing w:line="360" w:lineRule="auto"/>
        <w:rPr>
          <w:rFonts w:cs="Arial"/>
          <w:color w:val="000000" w:themeColor="text1"/>
          <w:u w:val="single"/>
        </w:rPr>
      </w:pPr>
      <w:r w:rsidRPr="00E81A9F">
        <w:rPr>
          <w:rFonts w:cs="Arial"/>
          <w:color w:val="000000" w:themeColor="text1"/>
          <w:shd w:val="clear" w:color="auto" w:fill="FFFFFF"/>
        </w:rPr>
        <w:t xml:space="preserve">Wilson L. C. (2015). A systematic review of probable posttraumatic stress disorder in </w:t>
      </w:r>
      <w:r w:rsidRPr="00E81A9F">
        <w:rPr>
          <w:rFonts w:cs="Arial"/>
          <w:color w:val="000000" w:themeColor="text1"/>
          <w:shd w:val="clear" w:color="auto" w:fill="FFFFFF"/>
        </w:rPr>
        <w:tab/>
        <w:t>first responders following man-made mass violence. </w:t>
      </w:r>
      <w:r w:rsidRPr="00E81A9F">
        <w:rPr>
          <w:rFonts w:cs="Arial"/>
          <w:i/>
          <w:iCs/>
          <w:color w:val="000000" w:themeColor="text1"/>
          <w:shd w:val="clear" w:color="auto" w:fill="FFFFFF"/>
        </w:rPr>
        <w:t xml:space="preserve">Psychiatry </w:t>
      </w:r>
      <w:r w:rsidRPr="00E81A9F">
        <w:rPr>
          <w:rFonts w:cs="Arial"/>
          <w:i/>
          <w:iCs/>
          <w:color w:val="000000" w:themeColor="text1"/>
          <w:shd w:val="clear" w:color="auto" w:fill="FFFFFF"/>
        </w:rPr>
        <w:tab/>
        <w:t>research</w:t>
      </w:r>
      <w:r w:rsidRPr="00E81A9F">
        <w:rPr>
          <w:rFonts w:cs="Arial"/>
          <w:color w:val="000000" w:themeColor="text1"/>
          <w:shd w:val="clear" w:color="auto" w:fill="FFFFFF"/>
        </w:rPr>
        <w:t>, </w:t>
      </w:r>
      <w:r w:rsidRPr="00E81A9F">
        <w:rPr>
          <w:rFonts w:cs="Arial"/>
          <w:i/>
          <w:iCs/>
          <w:color w:val="000000" w:themeColor="text1"/>
          <w:shd w:val="clear" w:color="auto" w:fill="FFFFFF"/>
        </w:rPr>
        <w:t>229</w:t>
      </w:r>
      <w:r w:rsidRPr="00E81A9F">
        <w:rPr>
          <w:rFonts w:cs="Arial"/>
          <w:color w:val="000000" w:themeColor="text1"/>
          <w:shd w:val="clear" w:color="auto" w:fill="FFFFFF"/>
        </w:rPr>
        <w:t xml:space="preserve">(1-2), 21–26. </w:t>
      </w:r>
      <w:r w:rsidRPr="007D2135">
        <w:rPr>
          <w:rFonts w:cs="Arial"/>
          <w:color w:val="000000" w:themeColor="text1"/>
          <w:u w:val="single"/>
          <w:shd w:val="clear" w:color="auto" w:fill="FFFFFF"/>
        </w:rPr>
        <w:t>https://doi.org/10.1016/j.psychres.2015.06.015</w:t>
      </w:r>
    </w:p>
    <w:p w14:paraId="67D7D515"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World Health Organization. (2019).</w:t>
      </w:r>
      <w:r w:rsidRPr="00E81A9F">
        <w:rPr>
          <w:rStyle w:val="Emphasis"/>
          <w:rFonts w:eastAsiaTheme="minorEastAsia" w:cs="Arial"/>
          <w:color w:val="000000" w:themeColor="text1"/>
          <w:shd w:val="clear" w:color="auto" w:fill="FFFFFF"/>
        </w:rPr>
        <w:t xml:space="preserve"> International statistical classification of diseases </w:t>
      </w:r>
      <w:r w:rsidRPr="00E81A9F">
        <w:rPr>
          <w:rStyle w:val="Emphasis"/>
          <w:rFonts w:cs="Arial"/>
          <w:color w:val="000000" w:themeColor="text1"/>
          <w:shd w:val="clear" w:color="auto" w:fill="FFFFFF"/>
        </w:rPr>
        <w:tab/>
      </w:r>
      <w:r w:rsidRPr="00E81A9F">
        <w:rPr>
          <w:rStyle w:val="Emphasis"/>
          <w:rFonts w:eastAsiaTheme="minorEastAsia" w:cs="Arial"/>
          <w:color w:val="000000" w:themeColor="text1"/>
          <w:shd w:val="clear" w:color="auto" w:fill="FFFFFF"/>
        </w:rPr>
        <w:t>and related health problems </w:t>
      </w:r>
      <w:r w:rsidRPr="00E81A9F">
        <w:rPr>
          <w:rFonts w:cs="Arial"/>
          <w:color w:val="000000" w:themeColor="text1"/>
          <w:shd w:val="clear" w:color="auto" w:fill="FFFFFF"/>
        </w:rPr>
        <w:t>(11th ed.).</w:t>
      </w:r>
    </w:p>
    <w:p w14:paraId="5E1669C2"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lastRenderedPageBreak/>
        <w:t xml:space="preserve">World Health Organization. (2008). </w:t>
      </w:r>
      <w:r w:rsidRPr="00E81A9F">
        <w:rPr>
          <w:rFonts w:cs="Arial"/>
          <w:i/>
          <w:iCs/>
          <w:color w:val="000000" w:themeColor="text1"/>
          <w:shd w:val="clear" w:color="auto" w:fill="FFFFFF"/>
        </w:rPr>
        <w:t xml:space="preserve">Emergency Medical Services Systems in the </w:t>
      </w:r>
      <w:r w:rsidRPr="00E81A9F">
        <w:rPr>
          <w:rFonts w:cs="Arial"/>
          <w:i/>
          <w:iCs/>
          <w:color w:val="000000" w:themeColor="text1"/>
          <w:shd w:val="clear" w:color="auto" w:fill="FFFFFF"/>
        </w:rPr>
        <w:tab/>
        <w:t>European Union</w:t>
      </w:r>
      <w:r w:rsidRPr="00E81A9F">
        <w:rPr>
          <w:rStyle w:val="Emphasis"/>
          <w:rFonts w:cs="Arial"/>
          <w:color w:val="000000" w:themeColor="text1"/>
          <w:shd w:val="clear" w:color="auto" w:fill="FFFFFF"/>
        </w:rPr>
        <w:t>.</w:t>
      </w:r>
      <w:r w:rsidRPr="00E81A9F">
        <w:rPr>
          <w:rFonts w:cs="Arial"/>
          <w:color w:val="000000" w:themeColor="text1"/>
        </w:rPr>
        <w:t xml:space="preserve"> </w:t>
      </w:r>
      <w:r w:rsidRPr="00E81A9F">
        <w:rPr>
          <w:rFonts w:cs="Arial"/>
          <w:color w:val="000000" w:themeColor="text1"/>
        </w:rPr>
        <w:tab/>
      </w:r>
      <w:r w:rsidRPr="00E81A9F">
        <w:rPr>
          <w:rStyle w:val="Emphasis"/>
          <w:rFonts w:cs="Arial"/>
          <w:color w:val="000000" w:themeColor="text1"/>
          <w:shd w:val="clear" w:color="auto" w:fill="FFFFFF"/>
        </w:rPr>
        <w:t xml:space="preserve">https://www.euro.who.int/__data/assets/pdf_file/0016/114406/E92038.pdf </w:t>
      </w:r>
    </w:p>
    <w:p w14:paraId="1CE41D3B"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 xml:space="preserve">Yang, H., Wang, L., Cao, C., Cao, X., Fang, R., Zhang, J., &amp; Elhai, J. D. (2017). The </w:t>
      </w:r>
      <w:r w:rsidRPr="00E81A9F">
        <w:rPr>
          <w:rFonts w:cs="Arial"/>
          <w:color w:val="000000" w:themeColor="text1"/>
          <w:shd w:val="clear" w:color="auto" w:fill="FFFFFF"/>
        </w:rPr>
        <w:tab/>
        <w:t xml:space="preserve">underlying dimensions of DSM-5 PTSD symptoms and their relations with </w:t>
      </w:r>
      <w:r w:rsidRPr="00E81A9F">
        <w:rPr>
          <w:rFonts w:cs="Arial"/>
          <w:color w:val="000000" w:themeColor="text1"/>
          <w:shd w:val="clear" w:color="auto" w:fill="FFFFFF"/>
        </w:rPr>
        <w:tab/>
        <w:t xml:space="preserve">anxiety and depression in a sample of adolescents exposed to an explosion </w:t>
      </w:r>
      <w:r w:rsidRPr="00E81A9F">
        <w:rPr>
          <w:rFonts w:cs="Arial"/>
          <w:color w:val="000000" w:themeColor="text1"/>
          <w:shd w:val="clear" w:color="auto" w:fill="FFFFFF"/>
        </w:rPr>
        <w:tab/>
        <w:t>accident. </w:t>
      </w:r>
      <w:r w:rsidRPr="00E81A9F">
        <w:rPr>
          <w:rFonts w:cs="Arial"/>
          <w:i/>
          <w:iCs/>
          <w:color w:val="000000" w:themeColor="text1"/>
          <w:shd w:val="clear" w:color="auto" w:fill="FFFFFF"/>
        </w:rPr>
        <w:t xml:space="preserve">European journal of </w:t>
      </w:r>
      <w:proofErr w:type="spellStart"/>
      <w:r w:rsidRPr="00E81A9F">
        <w:rPr>
          <w:rFonts w:cs="Arial"/>
          <w:i/>
          <w:iCs/>
          <w:color w:val="000000" w:themeColor="text1"/>
          <w:shd w:val="clear" w:color="auto" w:fill="FFFFFF"/>
        </w:rPr>
        <w:t>psychotraumatology</w:t>
      </w:r>
      <w:proofErr w:type="spellEnd"/>
      <w:r w:rsidRPr="00E81A9F">
        <w:rPr>
          <w:rFonts w:cs="Arial"/>
          <w:color w:val="000000" w:themeColor="text1"/>
          <w:shd w:val="clear" w:color="auto" w:fill="FFFFFF"/>
        </w:rPr>
        <w:t>, </w:t>
      </w:r>
      <w:r w:rsidRPr="00E81A9F">
        <w:rPr>
          <w:rFonts w:cs="Arial"/>
          <w:i/>
          <w:iCs/>
          <w:color w:val="000000" w:themeColor="text1"/>
          <w:shd w:val="clear" w:color="auto" w:fill="FFFFFF"/>
        </w:rPr>
        <w:t>8</w:t>
      </w:r>
      <w:r w:rsidRPr="00E81A9F">
        <w:rPr>
          <w:rFonts w:cs="Arial"/>
          <w:color w:val="000000" w:themeColor="text1"/>
          <w:shd w:val="clear" w:color="auto" w:fill="FFFFFF"/>
        </w:rPr>
        <w:t xml:space="preserve">(1), 1272789. </w:t>
      </w:r>
      <w:r w:rsidRPr="00E81A9F">
        <w:rPr>
          <w:rFonts w:cs="Arial"/>
          <w:color w:val="000000" w:themeColor="text1"/>
          <w:shd w:val="clear" w:color="auto" w:fill="FFFFFF"/>
        </w:rPr>
        <w:tab/>
      </w:r>
      <w:r w:rsidRPr="007D2135">
        <w:rPr>
          <w:rFonts w:cs="Arial"/>
          <w:color w:val="000000" w:themeColor="text1"/>
          <w:u w:val="single"/>
          <w:shd w:val="clear" w:color="auto" w:fill="FFFFFF"/>
        </w:rPr>
        <w:t>https://doi.org/10.1080/20008198.2016.1272789</w:t>
      </w:r>
    </w:p>
    <w:p w14:paraId="76422D88"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Young, J. M., &amp; Solomon, M. J. (2009). How to critically appraise an article. </w:t>
      </w:r>
      <w:r w:rsidRPr="00E81A9F">
        <w:rPr>
          <w:rFonts w:cs="Arial"/>
          <w:i/>
          <w:iCs/>
          <w:color w:val="000000" w:themeColor="text1"/>
          <w:shd w:val="clear" w:color="auto" w:fill="FFFFFF"/>
        </w:rPr>
        <w:t xml:space="preserve">Nature </w:t>
      </w:r>
      <w:r w:rsidRPr="00E81A9F">
        <w:rPr>
          <w:rFonts w:cs="Arial"/>
          <w:i/>
          <w:iCs/>
          <w:color w:val="000000" w:themeColor="text1"/>
          <w:shd w:val="clear" w:color="auto" w:fill="FFFFFF"/>
        </w:rPr>
        <w:tab/>
        <w:t>clinical practice. Gastroenterology &amp; hepatology</w:t>
      </w:r>
      <w:r w:rsidRPr="00E81A9F">
        <w:rPr>
          <w:rFonts w:cs="Arial"/>
          <w:color w:val="000000" w:themeColor="text1"/>
          <w:shd w:val="clear" w:color="auto" w:fill="FFFFFF"/>
        </w:rPr>
        <w:t>, </w:t>
      </w:r>
      <w:r w:rsidRPr="00E81A9F">
        <w:rPr>
          <w:rFonts w:cs="Arial"/>
          <w:i/>
          <w:iCs/>
          <w:color w:val="000000" w:themeColor="text1"/>
          <w:shd w:val="clear" w:color="auto" w:fill="FFFFFF"/>
        </w:rPr>
        <w:t>6</w:t>
      </w:r>
      <w:r w:rsidRPr="00E81A9F">
        <w:rPr>
          <w:rFonts w:cs="Arial"/>
          <w:color w:val="000000" w:themeColor="text1"/>
          <w:shd w:val="clear" w:color="auto" w:fill="FFFFFF"/>
        </w:rPr>
        <w:t xml:space="preserve">(2), 82–91. </w:t>
      </w:r>
      <w:r w:rsidRPr="00E81A9F">
        <w:rPr>
          <w:rFonts w:cs="Arial"/>
          <w:color w:val="000000" w:themeColor="text1"/>
          <w:shd w:val="clear" w:color="auto" w:fill="FFFFFF"/>
        </w:rPr>
        <w:tab/>
      </w:r>
      <w:r w:rsidRPr="007D2135">
        <w:rPr>
          <w:rFonts w:cs="Arial"/>
          <w:color w:val="000000" w:themeColor="text1"/>
          <w:u w:val="single"/>
          <w:shd w:val="clear" w:color="auto" w:fill="FFFFFF"/>
        </w:rPr>
        <w:t>https://doi.org/10.1038/ncpgasthep1331</w:t>
      </w:r>
    </w:p>
    <w:p w14:paraId="63D9B716" w14:textId="77777777" w:rsidR="00D76E0A" w:rsidRPr="00E81A9F" w:rsidRDefault="00D76E0A" w:rsidP="00D76E0A">
      <w:pPr>
        <w:spacing w:line="360" w:lineRule="auto"/>
        <w:rPr>
          <w:rFonts w:cs="Arial"/>
          <w:color w:val="000000" w:themeColor="text1"/>
        </w:rPr>
      </w:pPr>
      <w:proofErr w:type="spellStart"/>
      <w:r w:rsidRPr="00E81A9F">
        <w:rPr>
          <w:rFonts w:cs="Arial"/>
          <w:color w:val="000000" w:themeColor="text1"/>
          <w:shd w:val="clear" w:color="auto" w:fill="FFFFFF"/>
        </w:rPr>
        <w:t>Zigmond</w:t>
      </w:r>
      <w:proofErr w:type="spellEnd"/>
      <w:r w:rsidRPr="00E81A9F">
        <w:rPr>
          <w:rFonts w:cs="Arial"/>
          <w:color w:val="000000" w:themeColor="text1"/>
          <w:shd w:val="clear" w:color="auto" w:fill="FFFFFF"/>
        </w:rPr>
        <w:t xml:space="preserve">, A. S., &amp; Snaith, R. P. (1983). The hospital anxiety and depression </w:t>
      </w:r>
      <w:r w:rsidRPr="00E81A9F">
        <w:rPr>
          <w:rFonts w:cs="Arial"/>
          <w:color w:val="000000" w:themeColor="text1"/>
          <w:shd w:val="clear" w:color="auto" w:fill="FFFFFF"/>
        </w:rPr>
        <w:tab/>
        <w:t>scale. </w:t>
      </w:r>
      <w:r w:rsidRPr="00E81A9F">
        <w:rPr>
          <w:rFonts w:cs="Arial"/>
          <w:i/>
          <w:iCs/>
          <w:color w:val="000000" w:themeColor="text1"/>
          <w:shd w:val="clear" w:color="auto" w:fill="FFFFFF"/>
        </w:rPr>
        <w:t xml:space="preserve">Acta </w:t>
      </w:r>
      <w:r w:rsidRPr="00E81A9F">
        <w:rPr>
          <w:rFonts w:cs="Arial"/>
          <w:i/>
          <w:iCs/>
          <w:color w:val="000000" w:themeColor="text1"/>
          <w:shd w:val="clear" w:color="auto" w:fill="FFFFFF"/>
        </w:rPr>
        <w:tab/>
      </w:r>
      <w:proofErr w:type="spellStart"/>
      <w:r w:rsidRPr="00E81A9F">
        <w:rPr>
          <w:rFonts w:cs="Arial"/>
          <w:i/>
          <w:iCs/>
          <w:color w:val="000000" w:themeColor="text1"/>
          <w:shd w:val="clear" w:color="auto" w:fill="FFFFFF"/>
        </w:rPr>
        <w:t>psychiatrica</w:t>
      </w:r>
      <w:proofErr w:type="spellEnd"/>
      <w:r w:rsidRPr="00E81A9F">
        <w:rPr>
          <w:rFonts w:cs="Arial"/>
          <w:i/>
          <w:iCs/>
          <w:color w:val="000000" w:themeColor="text1"/>
          <w:shd w:val="clear" w:color="auto" w:fill="FFFFFF"/>
        </w:rPr>
        <w:t xml:space="preserve"> Scandinavica</w:t>
      </w:r>
      <w:r w:rsidRPr="00E81A9F">
        <w:rPr>
          <w:rFonts w:cs="Arial"/>
          <w:color w:val="000000" w:themeColor="text1"/>
          <w:shd w:val="clear" w:color="auto" w:fill="FFFFFF"/>
        </w:rPr>
        <w:t>, </w:t>
      </w:r>
      <w:r w:rsidRPr="00E81A9F">
        <w:rPr>
          <w:rFonts w:cs="Arial"/>
          <w:i/>
          <w:iCs/>
          <w:color w:val="000000" w:themeColor="text1"/>
          <w:shd w:val="clear" w:color="auto" w:fill="FFFFFF"/>
        </w:rPr>
        <w:t>67</w:t>
      </w:r>
      <w:r w:rsidRPr="00E81A9F">
        <w:rPr>
          <w:rFonts w:cs="Arial"/>
          <w:color w:val="000000" w:themeColor="text1"/>
          <w:shd w:val="clear" w:color="auto" w:fill="FFFFFF"/>
        </w:rPr>
        <w:t xml:space="preserve">(6), 361–370. </w:t>
      </w:r>
      <w:r w:rsidRPr="00E81A9F">
        <w:rPr>
          <w:rFonts w:cs="Arial"/>
          <w:color w:val="000000" w:themeColor="text1"/>
          <w:shd w:val="clear" w:color="auto" w:fill="FFFFFF"/>
        </w:rPr>
        <w:tab/>
      </w:r>
      <w:r w:rsidRPr="007D2135">
        <w:rPr>
          <w:rFonts w:cs="Arial"/>
          <w:color w:val="000000" w:themeColor="text1"/>
          <w:u w:val="single"/>
          <w:shd w:val="clear" w:color="auto" w:fill="FFFFFF"/>
        </w:rPr>
        <w:t>https://doi.org/10.1111/j.1600-0447.1983.tb09716.x</w:t>
      </w:r>
    </w:p>
    <w:p w14:paraId="3251AA6C" w14:textId="77777777" w:rsidR="00D76E0A" w:rsidRPr="00E81A9F" w:rsidRDefault="00D76E0A" w:rsidP="00D76E0A">
      <w:pPr>
        <w:spacing w:line="360" w:lineRule="auto"/>
        <w:rPr>
          <w:rFonts w:cs="Arial"/>
          <w:color w:val="000000" w:themeColor="text1"/>
        </w:rPr>
      </w:pPr>
    </w:p>
    <w:p w14:paraId="0203CC80" w14:textId="77777777" w:rsidR="00D76E0A" w:rsidRPr="00E81A9F" w:rsidRDefault="00D76E0A" w:rsidP="00D76E0A">
      <w:pPr>
        <w:spacing w:line="360" w:lineRule="auto"/>
        <w:rPr>
          <w:rFonts w:cs="Arial"/>
          <w:color w:val="000000" w:themeColor="text1"/>
        </w:rPr>
      </w:pPr>
    </w:p>
    <w:p w14:paraId="66C9071D" w14:textId="77777777" w:rsidR="00D76E0A" w:rsidRPr="00E81A9F" w:rsidRDefault="00D76E0A" w:rsidP="00D76E0A">
      <w:pPr>
        <w:spacing w:line="360" w:lineRule="auto"/>
        <w:rPr>
          <w:rFonts w:cs="Arial"/>
          <w:color w:val="000000" w:themeColor="text1"/>
        </w:rPr>
      </w:pPr>
    </w:p>
    <w:p w14:paraId="4922E1B7" w14:textId="77777777" w:rsidR="00D76E0A" w:rsidRPr="00E81A9F" w:rsidRDefault="00D76E0A" w:rsidP="00D76E0A">
      <w:pPr>
        <w:spacing w:line="360" w:lineRule="auto"/>
        <w:rPr>
          <w:rFonts w:cs="Arial"/>
          <w:color w:val="000000" w:themeColor="text1"/>
        </w:rPr>
      </w:pPr>
    </w:p>
    <w:p w14:paraId="5A3A15D3" w14:textId="77777777" w:rsidR="00D76E0A" w:rsidRPr="00E81A9F" w:rsidRDefault="00D76E0A" w:rsidP="00D76E0A">
      <w:pPr>
        <w:spacing w:line="360" w:lineRule="auto"/>
        <w:rPr>
          <w:rFonts w:cs="Arial"/>
          <w:color w:val="000000" w:themeColor="text1"/>
        </w:rPr>
      </w:pPr>
    </w:p>
    <w:p w14:paraId="01643286" w14:textId="77777777" w:rsidR="00D76E0A" w:rsidRPr="00E81A9F" w:rsidRDefault="00D76E0A" w:rsidP="00D76E0A">
      <w:pPr>
        <w:spacing w:line="360" w:lineRule="auto"/>
        <w:rPr>
          <w:rFonts w:cs="Arial"/>
          <w:color w:val="000000" w:themeColor="text1"/>
        </w:rPr>
      </w:pPr>
    </w:p>
    <w:p w14:paraId="7BF2DD3F" w14:textId="77777777" w:rsidR="00D76E0A" w:rsidRPr="00E81A9F" w:rsidRDefault="00D76E0A" w:rsidP="00D76E0A">
      <w:pPr>
        <w:spacing w:line="360" w:lineRule="auto"/>
        <w:rPr>
          <w:rFonts w:cs="Arial"/>
          <w:color w:val="000000" w:themeColor="text1"/>
        </w:rPr>
      </w:pPr>
    </w:p>
    <w:p w14:paraId="2F1EBE4A" w14:textId="77777777" w:rsidR="00D76E0A" w:rsidRPr="00E81A9F" w:rsidRDefault="00D76E0A" w:rsidP="00D76E0A">
      <w:pPr>
        <w:spacing w:line="360" w:lineRule="auto"/>
        <w:rPr>
          <w:rFonts w:cs="Arial"/>
          <w:color w:val="000000" w:themeColor="text1"/>
        </w:rPr>
      </w:pPr>
    </w:p>
    <w:p w14:paraId="4976DA66" w14:textId="77777777" w:rsidR="00D76E0A" w:rsidRPr="00E81A9F" w:rsidRDefault="00D76E0A" w:rsidP="00D76E0A">
      <w:pPr>
        <w:shd w:val="clear" w:color="auto" w:fill="FFFFFF"/>
        <w:spacing w:after="225" w:line="360" w:lineRule="auto"/>
        <w:outlineLvl w:val="2"/>
        <w:rPr>
          <w:rFonts w:cs="Arial"/>
          <w:color w:val="000000" w:themeColor="text1"/>
        </w:rPr>
      </w:pPr>
    </w:p>
    <w:p w14:paraId="6FA559C3" w14:textId="77777777" w:rsidR="00D76E0A" w:rsidRPr="00E81A9F" w:rsidRDefault="00D76E0A" w:rsidP="00D76E0A">
      <w:pPr>
        <w:shd w:val="clear" w:color="auto" w:fill="FFFFFF"/>
        <w:spacing w:after="225" w:line="360" w:lineRule="auto"/>
        <w:outlineLvl w:val="2"/>
        <w:rPr>
          <w:rFonts w:cs="Arial"/>
          <w:b/>
          <w:bCs/>
          <w:color w:val="000000" w:themeColor="text1"/>
        </w:rPr>
      </w:pPr>
    </w:p>
    <w:p w14:paraId="35717E75" w14:textId="77777777" w:rsidR="00D76E0A" w:rsidRDefault="00D76E0A" w:rsidP="00D76E0A">
      <w:pPr>
        <w:shd w:val="clear" w:color="auto" w:fill="FFFFFF"/>
        <w:spacing w:after="225" w:line="360" w:lineRule="auto"/>
        <w:outlineLvl w:val="2"/>
        <w:rPr>
          <w:rFonts w:cs="Arial"/>
          <w:b/>
          <w:bCs/>
          <w:color w:val="000000" w:themeColor="text1"/>
        </w:rPr>
      </w:pPr>
    </w:p>
    <w:p w14:paraId="5E0D28A4" w14:textId="77777777" w:rsidR="00D76E0A" w:rsidRDefault="00D76E0A" w:rsidP="00D76E0A">
      <w:pPr>
        <w:shd w:val="clear" w:color="auto" w:fill="FFFFFF"/>
        <w:spacing w:after="225" w:line="360" w:lineRule="auto"/>
        <w:outlineLvl w:val="2"/>
        <w:rPr>
          <w:rFonts w:cs="Arial"/>
          <w:b/>
          <w:bCs/>
          <w:color w:val="000000" w:themeColor="text1"/>
        </w:rPr>
      </w:pPr>
    </w:p>
    <w:p w14:paraId="39DD0920" w14:textId="1BD0648F" w:rsidR="00D76E0A" w:rsidRPr="00E83CA3" w:rsidRDefault="00D76E0A" w:rsidP="00E83CA3">
      <w:pPr>
        <w:pStyle w:val="Heading3"/>
        <w:jc w:val="center"/>
        <w:rPr>
          <w:rFonts w:ascii="Arial" w:hAnsi="Arial" w:cs="Arial"/>
          <w:b/>
          <w:bCs/>
          <w:color w:val="000000" w:themeColor="text1"/>
        </w:rPr>
      </w:pPr>
      <w:bookmarkStart w:id="34" w:name="_Toc101984060"/>
      <w:r w:rsidRPr="00E83CA3">
        <w:rPr>
          <w:rFonts w:ascii="Arial" w:hAnsi="Arial" w:cs="Arial"/>
          <w:b/>
          <w:bCs/>
          <w:color w:val="000000" w:themeColor="text1"/>
        </w:rPr>
        <w:lastRenderedPageBreak/>
        <w:t>Appendix A: Author guidelines in the British Journal of Psychology</w:t>
      </w:r>
      <w:bookmarkEnd w:id="34"/>
    </w:p>
    <w:p w14:paraId="24AE7EF1" w14:textId="5548B7D8" w:rsidR="00E83CA3" w:rsidRDefault="00E83CA3" w:rsidP="00E83CA3"/>
    <w:p w14:paraId="61C1C091" w14:textId="77777777" w:rsidR="00E83CA3" w:rsidRPr="00E83CA3" w:rsidRDefault="00E83CA3" w:rsidP="00E83CA3"/>
    <w:p w14:paraId="6FB3D987" w14:textId="138C3BBB" w:rsidR="00D76E0A" w:rsidRPr="00987017" w:rsidRDefault="00D76E0A" w:rsidP="00E83CA3">
      <w:pPr>
        <w:shd w:val="clear" w:color="auto" w:fill="FFFFFF"/>
        <w:spacing w:after="225" w:line="360" w:lineRule="auto"/>
        <w:outlineLvl w:val="2"/>
        <w:rPr>
          <w:rFonts w:cs="Arial"/>
          <w:color w:val="000000" w:themeColor="text1"/>
        </w:rPr>
      </w:pPr>
      <w:bookmarkStart w:id="35" w:name="_Toc101973582"/>
      <w:bookmarkStart w:id="36" w:name="_Toc101974488"/>
      <w:bookmarkStart w:id="37" w:name="_Toc101975232"/>
      <w:bookmarkStart w:id="38" w:name="_Toc101976268"/>
      <w:bookmarkStart w:id="39" w:name="_Toc101982697"/>
      <w:bookmarkStart w:id="40" w:name="_Toc101984061"/>
      <w:proofErr w:type="gramStart"/>
      <w:r>
        <w:rPr>
          <w:rFonts w:cs="Arial"/>
          <w:color w:val="000000" w:themeColor="text1"/>
        </w:rPr>
        <w:t>A brief summary</w:t>
      </w:r>
      <w:proofErr w:type="gramEnd"/>
      <w:r>
        <w:rPr>
          <w:rFonts w:cs="Arial"/>
          <w:color w:val="000000" w:themeColor="text1"/>
        </w:rPr>
        <w:t xml:space="preserve"> of the author guidelines regarding formatting and referencing can be found below.</w:t>
      </w:r>
      <w:bookmarkEnd w:id="35"/>
      <w:bookmarkEnd w:id="36"/>
      <w:bookmarkEnd w:id="37"/>
      <w:bookmarkEnd w:id="38"/>
      <w:bookmarkEnd w:id="39"/>
      <w:bookmarkEnd w:id="40"/>
    </w:p>
    <w:p w14:paraId="61AD0621" w14:textId="77777777" w:rsidR="00D76E0A" w:rsidRDefault="00D76E0A" w:rsidP="00D76E0A">
      <w:pPr>
        <w:shd w:val="clear" w:color="auto" w:fill="FFFFFF"/>
        <w:spacing w:after="225" w:line="360" w:lineRule="auto"/>
        <w:outlineLvl w:val="2"/>
        <w:rPr>
          <w:rFonts w:cs="Arial"/>
          <w:color w:val="000000" w:themeColor="text1"/>
        </w:rPr>
      </w:pPr>
    </w:p>
    <w:p w14:paraId="45D10404" w14:textId="77777777" w:rsidR="00D76E0A" w:rsidRPr="00987017" w:rsidRDefault="00D76E0A" w:rsidP="00D76E0A">
      <w:pPr>
        <w:shd w:val="clear" w:color="auto" w:fill="FFFFFF"/>
        <w:spacing w:after="225" w:line="360" w:lineRule="auto"/>
        <w:outlineLvl w:val="2"/>
        <w:rPr>
          <w:rFonts w:cs="Arial"/>
          <w:b/>
          <w:bCs/>
          <w:color w:val="000000" w:themeColor="text1"/>
        </w:rPr>
      </w:pPr>
      <w:bookmarkStart w:id="41" w:name="_Toc101973583"/>
      <w:bookmarkStart w:id="42" w:name="_Toc101974489"/>
      <w:bookmarkStart w:id="43" w:name="_Toc101975233"/>
      <w:bookmarkStart w:id="44" w:name="_Toc101976269"/>
      <w:bookmarkStart w:id="45" w:name="_Toc101982698"/>
      <w:bookmarkStart w:id="46" w:name="_Toc101984062"/>
      <w:r w:rsidRPr="00987017">
        <w:rPr>
          <w:rFonts w:cs="Arial"/>
          <w:b/>
          <w:bCs/>
          <w:color w:val="000000" w:themeColor="text1"/>
        </w:rPr>
        <w:t>Author Guidelines</w:t>
      </w:r>
      <w:bookmarkEnd w:id="41"/>
      <w:bookmarkEnd w:id="42"/>
      <w:bookmarkEnd w:id="43"/>
      <w:bookmarkEnd w:id="44"/>
      <w:bookmarkEnd w:id="45"/>
      <w:bookmarkEnd w:id="46"/>
      <w:r w:rsidRPr="00987017">
        <w:rPr>
          <w:rFonts w:cs="Arial"/>
          <w:b/>
          <w:bCs/>
          <w:color w:val="000000" w:themeColor="text1"/>
        </w:rPr>
        <w:t xml:space="preserve"> </w:t>
      </w:r>
    </w:p>
    <w:p w14:paraId="7E93FA18" w14:textId="77777777" w:rsidR="00D76E0A" w:rsidRPr="00E81A9F" w:rsidRDefault="00D76E0A" w:rsidP="00D76E0A">
      <w:pPr>
        <w:shd w:val="clear" w:color="auto" w:fill="FFFFFF"/>
        <w:spacing w:before="75" w:after="75" w:line="360" w:lineRule="auto"/>
        <w:rPr>
          <w:rFonts w:cs="Arial"/>
          <w:color w:val="000000" w:themeColor="text1"/>
        </w:rPr>
      </w:pPr>
      <w:r w:rsidRPr="00E81A9F">
        <w:rPr>
          <w:rFonts w:cs="Arial"/>
          <w:color w:val="000000" w:themeColor="text1"/>
        </w:rPr>
        <w:t>The main text file should be presented in the following order:</w:t>
      </w:r>
    </w:p>
    <w:p w14:paraId="0DEE7976" w14:textId="77777777" w:rsidR="00D76E0A" w:rsidRPr="00E81A9F" w:rsidRDefault="00D76E0A" w:rsidP="00D76E0A">
      <w:pPr>
        <w:numPr>
          <w:ilvl w:val="0"/>
          <w:numId w:val="9"/>
        </w:numPr>
        <w:shd w:val="clear" w:color="auto" w:fill="FFFFFF"/>
        <w:spacing w:before="100" w:beforeAutospacing="1" w:after="100" w:afterAutospacing="1" w:line="360" w:lineRule="auto"/>
        <w:rPr>
          <w:rFonts w:cs="Arial"/>
          <w:color w:val="000000" w:themeColor="text1"/>
        </w:rPr>
      </w:pPr>
      <w:r w:rsidRPr="00E81A9F">
        <w:rPr>
          <w:rFonts w:cs="Arial"/>
          <w:color w:val="000000" w:themeColor="text1"/>
        </w:rPr>
        <w:t>Title</w:t>
      </w:r>
    </w:p>
    <w:p w14:paraId="10B65865" w14:textId="77777777" w:rsidR="00D76E0A" w:rsidRPr="00E81A9F" w:rsidRDefault="00D76E0A" w:rsidP="00D76E0A">
      <w:pPr>
        <w:numPr>
          <w:ilvl w:val="0"/>
          <w:numId w:val="9"/>
        </w:numPr>
        <w:shd w:val="clear" w:color="auto" w:fill="FFFFFF"/>
        <w:spacing w:before="100" w:beforeAutospacing="1" w:after="100" w:afterAutospacing="1" w:line="360" w:lineRule="auto"/>
        <w:rPr>
          <w:rFonts w:cs="Arial"/>
          <w:color w:val="000000" w:themeColor="text1"/>
        </w:rPr>
      </w:pPr>
      <w:r w:rsidRPr="00E81A9F">
        <w:rPr>
          <w:rFonts w:cs="Arial"/>
          <w:color w:val="000000" w:themeColor="text1"/>
        </w:rPr>
        <w:t>Main text</w:t>
      </w:r>
    </w:p>
    <w:p w14:paraId="3E69DAD5" w14:textId="77777777" w:rsidR="00D76E0A" w:rsidRPr="00E81A9F" w:rsidRDefault="00D76E0A" w:rsidP="00D76E0A">
      <w:pPr>
        <w:numPr>
          <w:ilvl w:val="0"/>
          <w:numId w:val="9"/>
        </w:numPr>
        <w:shd w:val="clear" w:color="auto" w:fill="FFFFFF"/>
        <w:spacing w:before="100" w:beforeAutospacing="1" w:after="100" w:afterAutospacing="1" w:line="360" w:lineRule="auto"/>
        <w:rPr>
          <w:rFonts w:cs="Arial"/>
          <w:color w:val="000000" w:themeColor="text1"/>
        </w:rPr>
      </w:pPr>
      <w:r w:rsidRPr="00E81A9F">
        <w:rPr>
          <w:rFonts w:cs="Arial"/>
          <w:color w:val="000000" w:themeColor="text1"/>
        </w:rPr>
        <w:t>References</w:t>
      </w:r>
    </w:p>
    <w:p w14:paraId="7DFCE36F" w14:textId="77777777" w:rsidR="00D76E0A" w:rsidRPr="00E81A9F" w:rsidRDefault="00D76E0A" w:rsidP="00D76E0A">
      <w:pPr>
        <w:numPr>
          <w:ilvl w:val="0"/>
          <w:numId w:val="9"/>
        </w:numPr>
        <w:shd w:val="clear" w:color="auto" w:fill="FFFFFF"/>
        <w:spacing w:before="100" w:beforeAutospacing="1" w:after="100" w:afterAutospacing="1" w:line="360" w:lineRule="auto"/>
        <w:rPr>
          <w:rFonts w:cs="Arial"/>
          <w:color w:val="000000" w:themeColor="text1"/>
        </w:rPr>
      </w:pPr>
      <w:r w:rsidRPr="00E81A9F">
        <w:rPr>
          <w:rFonts w:cs="Arial"/>
          <w:color w:val="000000" w:themeColor="text1"/>
        </w:rPr>
        <w:t>Tables and figures (each complete with title and footnotes)</w:t>
      </w:r>
    </w:p>
    <w:p w14:paraId="69AE1328" w14:textId="77777777" w:rsidR="00D76E0A" w:rsidRPr="00E81A9F" w:rsidRDefault="00D76E0A" w:rsidP="00D76E0A">
      <w:pPr>
        <w:numPr>
          <w:ilvl w:val="0"/>
          <w:numId w:val="9"/>
        </w:numPr>
        <w:shd w:val="clear" w:color="auto" w:fill="FFFFFF"/>
        <w:spacing w:before="100" w:beforeAutospacing="1" w:after="100" w:afterAutospacing="1" w:line="360" w:lineRule="auto"/>
        <w:rPr>
          <w:rFonts w:cs="Arial"/>
          <w:color w:val="000000" w:themeColor="text1"/>
        </w:rPr>
      </w:pPr>
      <w:r w:rsidRPr="00E81A9F">
        <w:rPr>
          <w:rFonts w:cs="Arial"/>
          <w:color w:val="000000" w:themeColor="text1"/>
        </w:rPr>
        <w:t>Appendices (if relevant)</w:t>
      </w:r>
    </w:p>
    <w:p w14:paraId="5621CCDB" w14:textId="4CD9F154" w:rsidR="00D76E0A" w:rsidRPr="00E81A9F" w:rsidRDefault="00D76E0A" w:rsidP="00D76E0A">
      <w:pPr>
        <w:shd w:val="clear" w:color="auto" w:fill="FFFFFF"/>
        <w:spacing w:before="75" w:after="75" w:line="360" w:lineRule="auto"/>
        <w:rPr>
          <w:rFonts w:cs="Arial"/>
          <w:color w:val="000000" w:themeColor="text1"/>
        </w:rPr>
      </w:pPr>
      <w:r w:rsidRPr="00E81A9F">
        <w:rPr>
          <w:rFonts w:cs="Arial"/>
          <w:color w:val="000000" w:themeColor="text1"/>
        </w:rPr>
        <w:t xml:space="preserve">Supporting information should be supplied as separate files. Tables and figures can be included at the end of the main document or attached as separate </w:t>
      </w:r>
      <w:r w:rsidR="00445CAA" w:rsidRPr="00E81A9F">
        <w:rPr>
          <w:rFonts w:cs="Arial"/>
          <w:color w:val="000000" w:themeColor="text1"/>
        </w:rPr>
        <w:t>files,</w:t>
      </w:r>
      <w:r w:rsidRPr="00E81A9F">
        <w:rPr>
          <w:rFonts w:cs="Arial"/>
          <w:color w:val="000000" w:themeColor="text1"/>
        </w:rPr>
        <w:t xml:space="preserve"> but they must be mentioned in the text.</w:t>
      </w:r>
    </w:p>
    <w:p w14:paraId="69BCD9E7" w14:textId="77777777" w:rsidR="00D76E0A" w:rsidRPr="00E81A9F" w:rsidRDefault="00D76E0A" w:rsidP="00D76E0A">
      <w:pPr>
        <w:rPr>
          <w:rFonts w:cs="Arial"/>
          <w:color w:val="000000" w:themeColor="text1"/>
        </w:rPr>
      </w:pPr>
    </w:p>
    <w:p w14:paraId="0D0065C9" w14:textId="77777777" w:rsidR="00D76E0A" w:rsidRPr="00987017" w:rsidRDefault="00D76E0A" w:rsidP="00D76E0A">
      <w:pPr>
        <w:shd w:val="clear" w:color="auto" w:fill="FFFFFF"/>
        <w:spacing w:before="75" w:after="75" w:line="360" w:lineRule="auto"/>
        <w:rPr>
          <w:rFonts w:cs="Arial"/>
          <w:b/>
          <w:bCs/>
          <w:color w:val="000000" w:themeColor="text1"/>
        </w:rPr>
      </w:pPr>
      <w:r w:rsidRPr="00987017">
        <w:rPr>
          <w:rFonts w:cs="Arial"/>
          <w:b/>
          <w:bCs/>
          <w:color w:val="000000" w:themeColor="text1"/>
        </w:rPr>
        <w:t>References</w:t>
      </w:r>
    </w:p>
    <w:p w14:paraId="634D94F4" w14:textId="77777777" w:rsidR="00D76E0A" w:rsidRPr="00E81A9F" w:rsidRDefault="00D76E0A" w:rsidP="00D76E0A">
      <w:pPr>
        <w:spacing w:line="360" w:lineRule="auto"/>
        <w:rPr>
          <w:rFonts w:cs="Arial"/>
          <w:color w:val="000000" w:themeColor="text1"/>
        </w:rPr>
      </w:pPr>
      <w:r w:rsidRPr="00E81A9F">
        <w:rPr>
          <w:rFonts w:cs="Arial"/>
          <w:color w:val="000000" w:themeColor="text1"/>
          <w:shd w:val="clear" w:color="auto" w:fill="FFFFFF"/>
        </w:rPr>
        <w:t>This journal uses APA reference style; as the journal offers Free Format submission, however, this is for information only and you do not need to format the references in your article. This will instead be taken care of by the typesetter.</w:t>
      </w:r>
    </w:p>
    <w:p w14:paraId="325832AD" w14:textId="77777777" w:rsidR="00D76E0A" w:rsidRPr="00E81A9F" w:rsidRDefault="00D76E0A" w:rsidP="00D76E0A">
      <w:pPr>
        <w:rPr>
          <w:rFonts w:cs="Arial"/>
          <w:color w:val="000000" w:themeColor="text1"/>
        </w:rPr>
      </w:pPr>
    </w:p>
    <w:p w14:paraId="7C9CEF1C" w14:textId="77777777" w:rsidR="00D76E0A" w:rsidRDefault="00D76E0A" w:rsidP="00D76E0A">
      <w:pPr>
        <w:rPr>
          <w:rFonts w:cs="Arial"/>
          <w:color w:val="000000" w:themeColor="text1"/>
        </w:rPr>
      </w:pPr>
    </w:p>
    <w:p w14:paraId="2B8E0454" w14:textId="77777777" w:rsidR="00D76E0A" w:rsidRDefault="00D76E0A" w:rsidP="00D76E0A">
      <w:pPr>
        <w:rPr>
          <w:rFonts w:cs="Arial"/>
          <w:color w:val="000000" w:themeColor="text1"/>
        </w:rPr>
      </w:pPr>
      <w:r>
        <w:rPr>
          <w:rFonts w:cs="Arial"/>
          <w:color w:val="000000" w:themeColor="text1"/>
        </w:rPr>
        <w:t xml:space="preserve">A link to the full author guidelines can be found using the link below: </w:t>
      </w:r>
    </w:p>
    <w:p w14:paraId="0248C770" w14:textId="77777777" w:rsidR="00D76E0A" w:rsidRDefault="00D76E0A" w:rsidP="00D76E0A">
      <w:pPr>
        <w:rPr>
          <w:rFonts w:cs="Arial"/>
          <w:color w:val="000000" w:themeColor="text1"/>
        </w:rPr>
      </w:pPr>
    </w:p>
    <w:p w14:paraId="3D17BAA7" w14:textId="77777777" w:rsidR="00D76E0A" w:rsidRDefault="00D76E0A" w:rsidP="00D76E0A">
      <w:pPr>
        <w:rPr>
          <w:rFonts w:cs="Arial"/>
          <w:color w:val="000000" w:themeColor="text1"/>
        </w:rPr>
      </w:pPr>
      <w:r w:rsidRPr="00987017">
        <w:rPr>
          <w:rFonts w:cs="Arial"/>
          <w:color w:val="000000" w:themeColor="text1"/>
        </w:rPr>
        <w:t>https://bpspsychub.onlinelibrary.wiley.com/hub/journal/20448295/homepage/forauthors.html</w:t>
      </w:r>
    </w:p>
    <w:p w14:paraId="52605D87" w14:textId="77777777" w:rsidR="00D76E0A" w:rsidRDefault="00D76E0A" w:rsidP="00D76E0A">
      <w:pPr>
        <w:rPr>
          <w:rFonts w:cs="Arial"/>
          <w:color w:val="000000" w:themeColor="text1"/>
        </w:rPr>
      </w:pPr>
    </w:p>
    <w:p w14:paraId="55F0F21D" w14:textId="77777777" w:rsidR="00D76E0A" w:rsidRPr="00E81A9F" w:rsidRDefault="00D76E0A" w:rsidP="00D76E0A">
      <w:pPr>
        <w:rPr>
          <w:rFonts w:cs="Arial"/>
          <w:color w:val="000000" w:themeColor="text1"/>
        </w:rPr>
      </w:pPr>
    </w:p>
    <w:p w14:paraId="69495D1E" w14:textId="618478FC" w:rsidR="00D76E0A" w:rsidRPr="00E83CA3" w:rsidRDefault="00D76E0A" w:rsidP="00E83CA3">
      <w:pPr>
        <w:pStyle w:val="Heading3"/>
        <w:jc w:val="center"/>
        <w:rPr>
          <w:rFonts w:ascii="Arial" w:hAnsi="Arial" w:cs="Arial"/>
          <w:b/>
          <w:bCs/>
          <w:color w:val="000000" w:themeColor="text1"/>
        </w:rPr>
      </w:pPr>
      <w:bookmarkStart w:id="47" w:name="_Toc101984063"/>
      <w:r w:rsidRPr="00E83CA3">
        <w:rPr>
          <w:rFonts w:ascii="Arial" w:hAnsi="Arial" w:cs="Arial"/>
          <w:b/>
          <w:bCs/>
          <w:color w:val="000000" w:themeColor="text1"/>
        </w:rPr>
        <w:lastRenderedPageBreak/>
        <w:t xml:space="preserve">Appendix B: Critical Appraisal Tool compiled by the author in line with the STROBE Checklist (Von Elm </w:t>
      </w:r>
      <w:r w:rsidR="00445CAA" w:rsidRPr="00E83CA3">
        <w:rPr>
          <w:rFonts w:ascii="Arial" w:hAnsi="Arial" w:cs="Arial"/>
          <w:b/>
          <w:bCs/>
          <w:color w:val="000000" w:themeColor="text1"/>
        </w:rPr>
        <w:t>et al.,</w:t>
      </w:r>
      <w:r w:rsidRPr="00E83CA3">
        <w:rPr>
          <w:rFonts w:ascii="Arial" w:hAnsi="Arial" w:cs="Arial"/>
          <w:b/>
          <w:bCs/>
          <w:color w:val="000000" w:themeColor="text1"/>
        </w:rPr>
        <w:t xml:space="preserve"> 2008), Young and Solomon (2009) and the AXIS Tool (Downes </w:t>
      </w:r>
      <w:r w:rsidR="00445CAA" w:rsidRPr="00E83CA3">
        <w:rPr>
          <w:rFonts w:ascii="Arial" w:hAnsi="Arial" w:cs="Arial"/>
          <w:b/>
          <w:bCs/>
          <w:color w:val="000000" w:themeColor="text1"/>
        </w:rPr>
        <w:t>et al.,</w:t>
      </w:r>
      <w:r w:rsidRPr="00E83CA3">
        <w:rPr>
          <w:rFonts w:ascii="Arial" w:hAnsi="Arial" w:cs="Arial"/>
          <w:b/>
          <w:bCs/>
          <w:color w:val="000000" w:themeColor="text1"/>
        </w:rPr>
        <w:t xml:space="preserve"> 2016).</w:t>
      </w:r>
      <w:bookmarkEnd w:id="47"/>
    </w:p>
    <w:p w14:paraId="3E864421" w14:textId="77777777" w:rsidR="00D76E0A" w:rsidRPr="00E81A9F" w:rsidRDefault="00D76E0A" w:rsidP="00592B6E">
      <w:pPr>
        <w:jc w:val="center"/>
        <w:rPr>
          <w:rFonts w:cs="Arial"/>
        </w:rPr>
      </w:pPr>
    </w:p>
    <w:tbl>
      <w:tblPr>
        <w:tblStyle w:val="TableGrid"/>
        <w:tblW w:w="9493" w:type="dxa"/>
        <w:tblLook w:val="04A0" w:firstRow="1" w:lastRow="0" w:firstColumn="1" w:lastColumn="0" w:noHBand="0" w:noVBand="1"/>
      </w:tblPr>
      <w:tblGrid>
        <w:gridCol w:w="5172"/>
        <w:gridCol w:w="845"/>
        <w:gridCol w:w="1132"/>
        <w:gridCol w:w="1020"/>
        <w:gridCol w:w="1324"/>
      </w:tblGrid>
      <w:tr w:rsidR="00D76E0A" w:rsidRPr="00E81A9F" w14:paraId="7482248B" w14:textId="77777777" w:rsidTr="005C3056">
        <w:tc>
          <w:tcPr>
            <w:tcW w:w="5240" w:type="dxa"/>
            <w:shd w:val="clear" w:color="auto" w:fill="D9D9D9" w:themeFill="background1" w:themeFillShade="D9"/>
          </w:tcPr>
          <w:p w14:paraId="3FF085F9" w14:textId="77777777" w:rsidR="00D76E0A" w:rsidRPr="00E81A9F" w:rsidRDefault="00D76E0A" w:rsidP="005C3056">
            <w:pPr>
              <w:jc w:val="center"/>
              <w:rPr>
                <w:rFonts w:cs="Arial"/>
              </w:rPr>
            </w:pPr>
            <w:r w:rsidRPr="00E81A9F">
              <w:rPr>
                <w:rFonts w:cs="Arial"/>
              </w:rPr>
              <w:t>Item</w:t>
            </w:r>
          </w:p>
        </w:tc>
        <w:tc>
          <w:tcPr>
            <w:tcW w:w="851" w:type="dxa"/>
            <w:shd w:val="clear" w:color="auto" w:fill="D9D9D9" w:themeFill="background1" w:themeFillShade="D9"/>
          </w:tcPr>
          <w:p w14:paraId="09506F16" w14:textId="77777777" w:rsidR="00D76E0A" w:rsidRPr="00E81A9F" w:rsidRDefault="00D76E0A" w:rsidP="005C3056">
            <w:pPr>
              <w:jc w:val="center"/>
              <w:rPr>
                <w:rFonts w:cs="Arial"/>
              </w:rPr>
            </w:pPr>
            <w:r w:rsidRPr="00E81A9F">
              <w:rPr>
                <w:rFonts w:cs="Arial"/>
              </w:rPr>
              <w:t>Yes</w:t>
            </w:r>
          </w:p>
        </w:tc>
        <w:tc>
          <w:tcPr>
            <w:tcW w:w="1134" w:type="dxa"/>
            <w:shd w:val="clear" w:color="auto" w:fill="D9D9D9" w:themeFill="background1" w:themeFillShade="D9"/>
          </w:tcPr>
          <w:p w14:paraId="6DC2595C" w14:textId="77777777" w:rsidR="00D76E0A" w:rsidRPr="00E81A9F" w:rsidRDefault="00D76E0A" w:rsidP="005C3056">
            <w:pPr>
              <w:jc w:val="center"/>
              <w:rPr>
                <w:rFonts w:cs="Arial"/>
              </w:rPr>
            </w:pPr>
            <w:r w:rsidRPr="00E81A9F">
              <w:rPr>
                <w:rFonts w:cs="Arial"/>
              </w:rPr>
              <w:t>Partially</w:t>
            </w:r>
          </w:p>
        </w:tc>
        <w:tc>
          <w:tcPr>
            <w:tcW w:w="1033" w:type="dxa"/>
            <w:shd w:val="clear" w:color="auto" w:fill="D9D9D9" w:themeFill="background1" w:themeFillShade="D9"/>
          </w:tcPr>
          <w:p w14:paraId="53EB0B5E" w14:textId="77777777" w:rsidR="00D76E0A" w:rsidRPr="00E81A9F" w:rsidRDefault="00D76E0A" w:rsidP="005C3056">
            <w:pPr>
              <w:jc w:val="center"/>
              <w:rPr>
                <w:rFonts w:cs="Arial"/>
              </w:rPr>
            </w:pPr>
            <w:r w:rsidRPr="00E81A9F">
              <w:rPr>
                <w:rFonts w:cs="Arial"/>
              </w:rPr>
              <w:t>No</w:t>
            </w:r>
          </w:p>
        </w:tc>
        <w:tc>
          <w:tcPr>
            <w:tcW w:w="1235" w:type="dxa"/>
            <w:shd w:val="clear" w:color="auto" w:fill="D9D9D9" w:themeFill="background1" w:themeFillShade="D9"/>
          </w:tcPr>
          <w:p w14:paraId="7B1FF32E" w14:textId="77777777" w:rsidR="00D76E0A" w:rsidRPr="00E81A9F" w:rsidRDefault="00D76E0A" w:rsidP="005C3056">
            <w:pPr>
              <w:jc w:val="center"/>
              <w:rPr>
                <w:rFonts w:cs="Arial"/>
              </w:rPr>
            </w:pPr>
            <w:r w:rsidRPr="00E81A9F">
              <w:rPr>
                <w:rFonts w:cs="Arial"/>
              </w:rPr>
              <w:t xml:space="preserve">Not </w:t>
            </w:r>
          </w:p>
          <w:p w14:paraId="13C12A58" w14:textId="77777777" w:rsidR="00D76E0A" w:rsidRPr="00E81A9F" w:rsidRDefault="00D76E0A" w:rsidP="005C3056">
            <w:pPr>
              <w:jc w:val="center"/>
              <w:rPr>
                <w:rFonts w:cs="Arial"/>
              </w:rPr>
            </w:pPr>
            <w:r w:rsidRPr="00E81A9F">
              <w:rPr>
                <w:rFonts w:cs="Arial"/>
              </w:rPr>
              <w:t>Applicable</w:t>
            </w:r>
          </w:p>
        </w:tc>
      </w:tr>
      <w:tr w:rsidR="00D76E0A" w:rsidRPr="00E81A9F" w14:paraId="193BD87F" w14:textId="77777777" w:rsidTr="005C3056">
        <w:tc>
          <w:tcPr>
            <w:tcW w:w="5240" w:type="dxa"/>
          </w:tcPr>
          <w:p w14:paraId="3FC0D9A3" w14:textId="77777777" w:rsidR="00D76E0A" w:rsidRPr="00E81A9F" w:rsidRDefault="00D76E0A" w:rsidP="005C3056">
            <w:pPr>
              <w:pStyle w:val="ListParagraph"/>
              <w:numPr>
                <w:ilvl w:val="0"/>
                <w:numId w:val="3"/>
              </w:numPr>
              <w:rPr>
                <w:rFonts w:ascii="Arial" w:hAnsi="Arial" w:cs="Arial"/>
              </w:rPr>
            </w:pPr>
            <w:r w:rsidRPr="00E81A9F">
              <w:rPr>
                <w:rFonts w:ascii="Arial" w:hAnsi="Arial" w:cs="Arial"/>
              </w:rPr>
              <w:t xml:space="preserve">Did the study address a clearly focused issue? </w:t>
            </w:r>
          </w:p>
          <w:p w14:paraId="646A26D7" w14:textId="6192C73A" w:rsidR="00D76E0A" w:rsidRPr="00E81A9F" w:rsidRDefault="00D76E0A" w:rsidP="005C3056">
            <w:pPr>
              <w:pStyle w:val="ListParagraph"/>
              <w:rPr>
                <w:rFonts w:ascii="Arial" w:hAnsi="Arial" w:cs="Arial"/>
                <w:i/>
                <w:iCs/>
              </w:rPr>
            </w:pPr>
            <w:r w:rsidRPr="00E81A9F">
              <w:rPr>
                <w:rFonts w:ascii="Arial" w:hAnsi="Arial" w:cs="Arial"/>
                <w:i/>
                <w:iCs/>
              </w:rPr>
              <w:t>(</w:t>
            </w:r>
            <w:r w:rsidR="00445CAA" w:rsidRPr="00E81A9F">
              <w:rPr>
                <w:rFonts w:ascii="Arial" w:hAnsi="Arial" w:cs="Arial"/>
                <w:i/>
                <w:iCs/>
              </w:rPr>
              <w:t>e.g.,</w:t>
            </w:r>
            <w:r w:rsidRPr="00E81A9F">
              <w:rPr>
                <w:rFonts w:ascii="Arial" w:hAnsi="Arial" w:cs="Arial"/>
                <w:i/>
                <w:iCs/>
              </w:rPr>
              <w:t xml:space="preserve"> is there a clearly defined hypothesis/es)</w:t>
            </w:r>
          </w:p>
        </w:tc>
        <w:tc>
          <w:tcPr>
            <w:tcW w:w="851" w:type="dxa"/>
          </w:tcPr>
          <w:p w14:paraId="57610422" w14:textId="77777777" w:rsidR="00D76E0A" w:rsidRPr="00E81A9F" w:rsidRDefault="00D76E0A" w:rsidP="005C3056">
            <w:pPr>
              <w:rPr>
                <w:rFonts w:cs="Arial"/>
              </w:rPr>
            </w:pPr>
          </w:p>
        </w:tc>
        <w:tc>
          <w:tcPr>
            <w:tcW w:w="1134" w:type="dxa"/>
          </w:tcPr>
          <w:p w14:paraId="3FE87A1F" w14:textId="77777777" w:rsidR="00D76E0A" w:rsidRPr="00E81A9F" w:rsidRDefault="00D76E0A" w:rsidP="005C3056">
            <w:pPr>
              <w:rPr>
                <w:rFonts w:cs="Arial"/>
              </w:rPr>
            </w:pPr>
          </w:p>
        </w:tc>
        <w:tc>
          <w:tcPr>
            <w:tcW w:w="1033" w:type="dxa"/>
          </w:tcPr>
          <w:p w14:paraId="54A1D512" w14:textId="77777777" w:rsidR="00D76E0A" w:rsidRPr="00E81A9F" w:rsidRDefault="00D76E0A" w:rsidP="005C3056">
            <w:pPr>
              <w:rPr>
                <w:rFonts w:cs="Arial"/>
              </w:rPr>
            </w:pPr>
          </w:p>
        </w:tc>
        <w:tc>
          <w:tcPr>
            <w:tcW w:w="1235" w:type="dxa"/>
          </w:tcPr>
          <w:p w14:paraId="5F77FD43" w14:textId="77777777" w:rsidR="00D76E0A" w:rsidRPr="00E81A9F" w:rsidRDefault="00D76E0A" w:rsidP="005C3056">
            <w:pPr>
              <w:rPr>
                <w:rFonts w:cs="Arial"/>
              </w:rPr>
            </w:pPr>
          </w:p>
        </w:tc>
      </w:tr>
      <w:tr w:rsidR="00D76E0A" w:rsidRPr="00E81A9F" w14:paraId="1B683392" w14:textId="77777777" w:rsidTr="005C3056">
        <w:tc>
          <w:tcPr>
            <w:tcW w:w="5240" w:type="dxa"/>
          </w:tcPr>
          <w:p w14:paraId="27ED3BDB" w14:textId="77777777" w:rsidR="00D76E0A" w:rsidRPr="00E81A9F" w:rsidRDefault="00D76E0A" w:rsidP="005C3056">
            <w:pPr>
              <w:pStyle w:val="ListParagraph"/>
              <w:numPr>
                <w:ilvl w:val="0"/>
                <w:numId w:val="3"/>
              </w:numPr>
              <w:rPr>
                <w:rFonts w:ascii="Arial" w:hAnsi="Arial" w:cs="Arial"/>
              </w:rPr>
            </w:pPr>
            <w:r w:rsidRPr="00E81A9F">
              <w:rPr>
                <w:rFonts w:ascii="Arial" w:hAnsi="Arial" w:cs="Arial"/>
              </w:rPr>
              <w:t xml:space="preserve">Was the sample recruited in an acceptable way? </w:t>
            </w:r>
          </w:p>
          <w:p w14:paraId="531E117B" w14:textId="77777777" w:rsidR="00D76E0A" w:rsidRPr="00E81A9F" w:rsidRDefault="00D76E0A" w:rsidP="005C3056">
            <w:pPr>
              <w:pStyle w:val="ListParagraph"/>
              <w:rPr>
                <w:rFonts w:ascii="Arial" w:hAnsi="Arial" w:cs="Arial"/>
                <w:i/>
                <w:iCs/>
              </w:rPr>
            </w:pPr>
            <w:r w:rsidRPr="00E81A9F">
              <w:rPr>
                <w:rFonts w:ascii="Arial" w:hAnsi="Arial" w:cs="Arial"/>
                <w:i/>
                <w:iCs/>
              </w:rPr>
              <w:t xml:space="preserve">(e.g.  are they a representative sample?) </w:t>
            </w:r>
          </w:p>
        </w:tc>
        <w:tc>
          <w:tcPr>
            <w:tcW w:w="851" w:type="dxa"/>
          </w:tcPr>
          <w:p w14:paraId="43917C1E" w14:textId="77777777" w:rsidR="00D76E0A" w:rsidRPr="00E81A9F" w:rsidRDefault="00D76E0A" w:rsidP="005C3056">
            <w:pPr>
              <w:rPr>
                <w:rFonts w:cs="Arial"/>
              </w:rPr>
            </w:pPr>
          </w:p>
        </w:tc>
        <w:tc>
          <w:tcPr>
            <w:tcW w:w="1134" w:type="dxa"/>
          </w:tcPr>
          <w:p w14:paraId="3F535BF9" w14:textId="77777777" w:rsidR="00D76E0A" w:rsidRPr="00E81A9F" w:rsidRDefault="00D76E0A" w:rsidP="005C3056">
            <w:pPr>
              <w:rPr>
                <w:rFonts w:cs="Arial"/>
              </w:rPr>
            </w:pPr>
          </w:p>
        </w:tc>
        <w:tc>
          <w:tcPr>
            <w:tcW w:w="1033" w:type="dxa"/>
          </w:tcPr>
          <w:p w14:paraId="7BFC2776" w14:textId="77777777" w:rsidR="00D76E0A" w:rsidRPr="00E81A9F" w:rsidRDefault="00D76E0A" w:rsidP="005C3056">
            <w:pPr>
              <w:rPr>
                <w:rFonts w:cs="Arial"/>
              </w:rPr>
            </w:pPr>
          </w:p>
        </w:tc>
        <w:tc>
          <w:tcPr>
            <w:tcW w:w="1235" w:type="dxa"/>
          </w:tcPr>
          <w:p w14:paraId="1382C910" w14:textId="77777777" w:rsidR="00D76E0A" w:rsidRPr="00E81A9F" w:rsidRDefault="00D76E0A" w:rsidP="005C3056">
            <w:pPr>
              <w:rPr>
                <w:rFonts w:cs="Arial"/>
              </w:rPr>
            </w:pPr>
          </w:p>
        </w:tc>
      </w:tr>
      <w:tr w:rsidR="00D76E0A" w:rsidRPr="00E81A9F" w14:paraId="31114957" w14:textId="77777777" w:rsidTr="005C3056">
        <w:tc>
          <w:tcPr>
            <w:tcW w:w="5240" w:type="dxa"/>
          </w:tcPr>
          <w:p w14:paraId="078F29D4" w14:textId="77777777" w:rsidR="00D76E0A" w:rsidRPr="00E81A9F" w:rsidRDefault="00D76E0A" w:rsidP="005C3056">
            <w:pPr>
              <w:pStyle w:val="ListParagraph"/>
              <w:numPr>
                <w:ilvl w:val="0"/>
                <w:numId w:val="3"/>
              </w:numPr>
              <w:rPr>
                <w:rFonts w:ascii="Arial" w:hAnsi="Arial" w:cs="Arial"/>
              </w:rPr>
            </w:pPr>
            <w:r w:rsidRPr="00E81A9F">
              <w:rPr>
                <w:rFonts w:ascii="Arial" w:hAnsi="Arial" w:cs="Arial"/>
              </w:rPr>
              <w:t xml:space="preserve">Did the authors consider an appropriately methodology to answer their question? </w:t>
            </w:r>
          </w:p>
        </w:tc>
        <w:tc>
          <w:tcPr>
            <w:tcW w:w="851" w:type="dxa"/>
          </w:tcPr>
          <w:p w14:paraId="1A446FED" w14:textId="77777777" w:rsidR="00D76E0A" w:rsidRPr="00E81A9F" w:rsidRDefault="00D76E0A" w:rsidP="005C3056">
            <w:pPr>
              <w:rPr>
                <w:rFonts w:cs="Arial"/>
              </w:rPr>
            </w:pPr>
          </w:p>
        </w:tc>
        <w:tc>
          <w:tcPr>
            <w:tcW w:w="1134" w:type="dxa"/>
          </w:tcPr>
          <w:p w14:paraId="4E869CA1" w14:textId="77777777" w:rsidR="00D76E0A" w:rsidRPr="00E81A9F" w:rsidRDefault="00D76E0A" w:rsidP="005C3056">
            <w:pPr>
              <w:rPr>
                <w:rFonts w:cs="Arial"/>
              </w:rPr>
            </w:pPr>
          </w:p>
        </w:tc>
        <w:tc>
          <w:tcPr>
            <w:tcW w:w="1033" w:type="dxa"/>
          </w:tcPr>
          <w:p w14:paraId="1D33BBE9" w14:textId="77777777" w:rsidR="00D76E0A" w:rsidRPr="00E81A9F" w:rsidRDefault="00D76E0A" w:rsidP="005C3056">
            <w:pPr>
              <w:rPr>
                <w:rFonts w:cs="Arial"/>
              </w:rPr>
            </w:pPr>
          </w:p>
        </w:tc>
        <w:tc>
          <w:tcPr>
            <w:tcW w:w="1235" w:type="dxa"/>
          </w:tcPr>
          <w:p w14:paraId="64BC90F1" w14:textId="77777777" w:rsidR="00D76E0A" w:rsidRPr="00E81A9F" w:rsidRDefault="00D76E0A" w:rsidP="005C3056">
            <w:pPr>
              <w:rPr>
                <w:rFonts w:cs="Arial"/>
              </w:rPr>
            </w:pPr>
          </w:p>
        </w:tc>
      </w:tr>
      <w:tr w:rsidR="00D76E0A" w:rsidRPr="00E81A9F" w14:paraId="4AE0153B" w14:textId="77777777" w:rsidTr="005C3056">
        <w:tc>
          <w:tcPr>
            <w:tcW w:w="5240" w:type="dxa"/>
          </w:tcPr>
          <w:p w14:paraId="7F3755A2" w14:textId="154CC37D" w:rsidR="00D76E0A" w:rsidRPr="00E81A9F" w:rsidRDefault="00D76E0A" w:rsidP="005C3056">
            <w:pPr>
              <w:pStyle w:val="ListParagraph"/>
              <w:numPr>
                <w:ilvl w:val="0"/>
                <w:numId w:val="3"/>
              </w:numPr>
              <w:rPr>
                <w:rFonts w:ascii="Arial" w:hAnsi="Arial" w:cs="Arial"/>
              </w:rPr>
            </w:pPr>
            <w:r w:rsidRPr="00E81A9F">
              <w:rPr>
                <w:rFonts w:ascii="Arial" w:hAnsi="Arial" w:cs="Arial"/>
              </w:rPr>
              <w:t xml:space="preserve">Is the number of participants appropriate? </w:t>
            </w:r>
            <w:r w:rsidRPr="00E81A9F">
              <w:rPr>
                <w:rFonts w:ascii="Arial" w:hAnsi="Arial" w:cs="Arial"/>
              </w:rPr>
              <w:br/>
            </w:r>
            <w:r w:rsidRPr="00E81A9F">
              <w:rPr>
                <w:rFonts w:ascii="Arial" w:hAnsi="Arial" w:cs="Arial"/>
                <w:i/>
                <w:iCs/>
              </w:rPr>
              <w:t>(</w:t>
            </w:r>
            <w:r w:rsidR="00445CAA" w:rsidRPr="00E81A9F">
              <w:rPr>
                <w:rFonts w:ascii="Arial" w:hAnsi="Arial" w:cs="Arial"/>
                <w:i/>
                <w:iCs/>
              </w:rPr>
              <w:t>e.g.,</w:t>
            </w:r>
            <w:r w:rsidRPr="00E81A9F">
              <w:rPr>
                <w:rFonts w:ascii="Arial" w:hAnsi="Arial" w:cs="Arial"/>
                <w:i/>
                <w:iCs/>
              </w:rPr>
              <w:t xml:space="preserve"> what is the effect size?) </w:t>
            </w:r>
          </w:p>
        </w:tc>
        <w:tc>
          <w:tcPr>
            <w:tcW w:w="851" w:type="dxa"/>
          </w:tcPr>
          <w:p w14:paraId="08DD2F8D" w14:textId="77777777" w:rsidR="00D76E0A" w:rsidRPr="00E81A9F" w:rsidRDefault="00D76E0A" w:rsidP="005C3056">
            <w:pPr>
              <w:rPr>
                <w:rFonts w:cs="Arial"/>
              </w:rPr>
            </w:pPr>
          </w:p>
        </w:tc>
        <w:tc>
          <w:tcPr>
            <w:tcW w:w="1134" w:type="dxa"/>
          </w:tcPr>
          <w:p w14:paraId="2875E5E7" w14:textId="77777777" w:rsidR="00D76E0A" w:rsidRPr="00E81A9F" w:rsidRDefault="00D76E0A" w:rsidP="005C3056">
            <w:pPr>
              <w:rPr>
                <w:rFonts w:cs="Arial"/>
              </w:rPr>
            </w:pPr>
          </w:p>
        </w:tc>
        <w:tc>
          <w:tcPr>
            <w:tcW w:w="1033" w:type="dxa"/>
          </w:tcPr>
          <w:p w14:paraId="4E0192CD" w14:textId="77777777" w:rsidR="00D76E0A" w:rsidRPr="00E81A9F" w:rsidRDefault="00D76E0A" w:rsidP="005C3056">
            <w:pPr>
              <w:rPr>
                <w:rFonts w:cs="Arial"/>
              </w:rPr>
            </w:pPr>
          </w:p>
        </w:tc>
        <w:tc>
          <w:tcPr>
            <w:tcW w:w="1235" w:type="dxa"/>
          </w:tcPr>
          <w:p w14:paraId="2D69B20B" w14:textId="77777777" w:rsidR="00D76E0A" w:rsidRPr="00E81A9F" w:rsidRDefault="00D76E0A" w:rsidP="005C3056">
            <w:pPr>
              <w:rPr>
                <w:rFonts w:cs="Arial"/>
              </w:rPr>
            </w:pPr>
          </w:p>
        </w:tc>
      </w:tr>
      <w:tr w:rsidR="00D76E0A" w:rsidRPr="00E81A9F" w14:paraId="2A9893AC" w14:textId="77777777" w:rsidTr="005C3056">
        <w:tc>
          <w:tcPr>
            <w:tcW w:w="5240" w:type="dxa"/>
          </w:tcPr>
          <w:p w14:paraId="119B4BFB" w14:textId="77777777" w:rsidR="00D76E0A" w:rsidRPr="00E81A9F" w:rsidRDefault="00D76E0A" w:rsidP="005C3056">
            <w:pPr>
              <w:pStyle w:val="ListParagraph"/>
              <w:numPr>
                <w:ilvl w:val="0"/>
                <w:numId w:val="3"/>
              </w:numPr>
              <w:rPr>
                <w:rFonts w:ascii="Arial" w:hAnsi="Arial" w:cs="Arial"/>
              </w:rPr>
            </w:pPr>
            <w:r w:rsidRPr="00E81A9F">
              <w:rPr>
                <w:rFonts w:ascii="Arial" w:hAnsi="Arial" w:cs="Arial"/>
              </w:rPr>
              <w:t xml:space="preserve">Is the target/reference population clearly defined? </w:t>
            </w:r>
          </w:p>
        </w:tc>
        <w:tc>
          <w:tcPr>
            <w:tcW w:w="851" w:type="dxa"/>
          </w:tcPr>
          <w:p w14:paraId="0DBEA3F8" w14:textId="77777777" w:rsidR="00D76E0A" w:rsidRPr="00E81A9F" w:rsidRDefault="00D76E0A" w:rsidP="005C3056">
            <w:pPr>
              <w:rPr>
                <w:rFonts w:cs="Arial"/>
              </w:rPr>
            </w:pPr>
          </w:p>
        </w:tc>
        <w:tc>
          <w:tcPr>
            <w:tcW w:w="1134" w:type="dxa"/>
          </w:tcPr>
          <w:p w14:paraId="65A51504" w14:textId="77777777" w:rsidR="00D76E0A" w:rsidRPr="00E81A9F" w:rsidRDefault="00D76E0A" w:rsidP="005C3056">
            <w:pPr>
              <w:rPr>
                <w:rFonts w:cs="Arial"/>
              </w:rPr>
            </w:pPr>
          </w:p>
        </w:tc>
        <w:tc>
          <w:tcPr>
            <w:tcW w:w="1033" w:type="dxa"/>
          </w:tcPr>
          <w:p w14:paraId="092435F0" w14:textId="77777777" w:rsidR="00D76E0A" w:rsidRPr="00E81A9F" w:rsidRDefault="00D76E0A" w:rsidP="005C3056">
            <w:pPr>
              <w:rPr>
                <w:rFonts w:cs="Arial"/>
              </w:rPr>
            </w:pPr>
          </w:p>
        </w:tc>
        <w:tc>
          <w:tcPr>
            <w:tcW w:w="1235" w:type="dxa"/>
          </w:tcPr>
          <w:p w14:paraId="4D35F8DA" w14:textId="77777777" w:rsidR="00D76E0A" w:rsidRPr="00E81A9F" w:rsidRDefault="00D76E0A" w:rsidP="005C3056">
            <w:pPr>
              <w:rPr>
                <w:rFonts w:cs="Arial"/>
              </w:rPr>
            </w:pPr>
          </w:p>
        </w:tc>
      </w:tr>
      <w:tr w:rsidR="00D76E0A" w:rsidRPr="00E81A9F" w14:paraId="6B2344B5" w14:textId="77777777" w:rsidTr="005C3056">
        <w:tc>
          <w:tcPr>
            <w:tcW w:w="5240" w:type="dxa"/>
          </w:tcPr>
          <w:p w14:paraId="3A65E41C" w14:textId="5AE6E26E" w:rsidR="00D76E0A" w:rsidRPr="00E81A9F" w:rsidRDefault="00D76E0A" w:rsidP="005C3056">
            <w:pPr>
              <w:pStyle w:val="ListParagraph"/>
              <w:numPr>
                <w:ilvl w:val="0"/>
                <w:numId w:val="3"/>
              </w:numPr>
              <w:rPr>
                <w:rFonts w:ascii="Arial" w:hAnsi="Arial" w:cs="Arial"/>
              </w:rPr>
            </w:pPr>
            <w:r w:rsidRPr="00E81A9F">
              <w:rPr>
                <w:rFonts w:ascii="Arial" w:hAnsi="Arial" w:cs="Arial"/>
              </w:rPr>
              <w:t xml:space="preserve">Is it clear how the data was </w:t>
            </w:r>
            <w:r w:rsidR="00445CAA" w:rsidRPr="00E81A9F">
              <w:rPr>
                <w:rFonts w:ascii="Arial" w:hAnsi="Arial" w:cs="Arial"/>
              </w:rPr>
              <w:t>collected,</w:t>
            </w:r>
            <w:r w:rsidRPr="00E81A9F">
              <w:rPr>
                <w:rFonts w:ascii="Arial" w:hAnsi="Arial" w:cs="Arial"/>
              </w:rPr>
              <w:t xml:space="preserve"> and the measures used? </w:t>
            </w:r>
          </w:p>
        </w:tc>
        <w:tc>
          <w:tcPr>
            <w:tcW w:w="851" w:type="dxa"/>
          </w:tcPr>
          <w:p w14:paraId="71ECC99B" w14:textId="77777777" w:rsidR="00D76E0A" w:rsidRPr="00E81A9F" w:rsidRDefault="00D76E0A" w:rsidP="005C3056">
            <w:pPr>
              <w:rPr>
                <w:rFonts w:cs="Arial"/>
              </w:rPr>
            </w:pPr>
          </w:p>
        </w:tc>
        <w:tc>
          <w:tcPr>
            <w:tcW w:w="1134" w:type="dxa"/>
          </w:tcPr>
          <w:p w14:paraId="23FF2B6F" w14:textId="77777777" w:rsidR="00D76E0A" w:rsidRPr="00E81A9F" w:rsidRDefault="00D76E0A" w:rsidP="005C3056">
            <w:pPr>
              <w:rPr>
                <w:rFonts w:cs="Arial"/>
              </w:rPr>
            </w:pPr>
          </w:p>
        </w:tc>
        <w:tc>
          <w:tcPr>
            <w:tcW w:w="1033" w:type="dxa"/>
          </w:tcPr>
          <w:p w14:paraId="0F31F900" w14:textId="77777777" w:rsidR="00D76E0A" w:rsidRPr="00E81A9F" w:rsidRDefault="00D76E0A" w:rsidP="005C3056">
            <w:pPr>
              <w:rPr>
                <w:rFonts w:cs="Arial"/>
              </w:rPr>
            </w:pPr>
          </w:p>
        </w:tc>
        <w:tc>
          <w:tcPr>
            <w:tcW w:w="1235" w:type="dxa"/>
          </w:tcPr>
          <w:p w14:paraId="0B2A26E8" w14:textId="77777777" w:rsidR="00D76E0A" w:rsidRPr="00E81A9F" w:rsidRDefault="00D76E0A" w:rsidP="005C3056">
            <w:pPr>
              <w:rPr>
                <w:rFonts w:cs="Arial"/>
              </w:rPr>
            </w:pPr>
          </w:p>
        </w:tc>
      </w:tr>
      <w:tr w:rsidR="00D76E0A" w:rsidRPr="00E81A9F" w14:paraId="5E804F65" w14:textId="77777777" w:rsidTr="005C3056">
        <w:tc>
          <w:tcPr>
            <w:tcW w:w="5240" w:type="dxa"/>
          </w:tcPr>
          <w:p w14:paraId="430FB6F6" w14:textId="77777777" w:rsidR="00D76E0A" w:rsidRPr="00E81A9F" w:rsidRDefault="00D76E0A" w:rsidP="005C3056">
            <w:pPr>
              <w:pStyle w:val="ListParagraph"/>
              <w:numPr>
                <w:ilvl w:val="0"/>
                <w:numId w:val="3"/>
              </w:numPr>
              <w:rPr>
                <w:rFonts w:ascii="Arial" w:hAnsi="Arial" w:cs="Arial"/>
              </w:rPr>
            </w:pPr>
            <w:r w:rsidRPr="00E81A9F">
              <w:rPr>
                <w:rFonts w:ascii="Arial" w:hAnsi="Arial" w:cs="Arial"/>
              </w:rPr>
              <w:t xml:space="preserve">Were the basic data. Adequately described? </w:t>
            </w:r>
          </w:p>
          <w:p w14:paraId="4CEAC1B9" w14:textId="06B6955B" w:rsidR="00D76E0A" w:rsidRPr="00E81A9F" w:rsidRDefault="00D76E0A" w:rsidP="005C3056">
            <w:pPr>
              <w:pStyle w:val="ListParagraph"/>
              <w:rPr>
                <w:rFonts w:ascii="Arial" w:hAnsi="Arial" w:cs="Arial"/>
                <w:i/>
                <w:iCs/>
              </w:rPr>
            </w:pPr>
            <w:r w:rsidRPr="00E81A9F">
              <w:rPr>
                <w:rFonts w:ascii="Arial" w:hAnsi="Arial" w:cs="Arial"/>
                <w:i/>
                <w:iCs/>
              </w:rPr>
              <w:t>(</w:t>
            </w:r>
            <w:r w:rsidR="00445CAA" w:rsidRPr="00E81A9F">
              <w:rPr>
                <w:rFonts w:ascii="Arial" w:hAnsi="Arial" w:cs="Arial"/>
                <w:i/>
                <w:iCs/>
              </w:rPr>
              <w:t>e.g.,</w:t>
            </w:r>
            <w:r w:rsidRPr="00E81A9F">
              <w:rPr>
                <w:rFonts w:ascii="Arial" w:hAnsi="Arial" w:cs="Arial"/>
                <w:i/>
                <w:iCs/>
              </w:rPr>
              <w:t xml:space="preserve"> were descriptive statistics included in the results) </w:t>
            </w:r>
          </w:p>
        </w:tc>
        <w:tc>
          <w:tcPr>
            <w:tcW w:w="851" w:type="dxa"/>
          </w:tcPr>
          <w:p w14:paraId="6516C58C" w14:textId="77777777" w:rsidR="00D76E0A" w:rsidRPr="00E81A9F" w:rsidRDefault="00D76E0A" w:rsidP="005C3056">
            <w:pPr>
              <w:rPr>
                <w:rFonts w:cs="Arial"/>
              </w:rPr>
            </w:pPr>
          </w:p>
        </w:tc>
        <w:tc>
          <w:tcPr>
            <w:tcW w:w="1134" w:type="dxa"/>
          </w:tcPr>
          <w:p w14:paraId="35A588EA" w14:textId="77777777" w:rsidR="00D76E0A" w:rsidRPr="00E81A9F" w:rsidRDefault="00D76E0A" w:rsidP="005C3056">
            <w:pPr>
              <w:rPr>
                <w:rFonts w:cs="Arial"/>
              </w:rPr>
            </w:pPr>
          </w:p>
        </w:tc>
        <w:tc>
          <w:tcPr>
            <w:tcW w:w="1033" w:type="dxa"/>
          </w:tcPr>
          <w:p w14:paraId="2A8258EB" w14:textId="77777777" w:rsidR="00D76E0A" w:rsidRPr="00E81A9F" w:rsidRDefault="00D76E0A" w:rsidP="005C3056">
            <w:pPr>
              <w:rPr>
                <w:rFonts w:cs="Arial"/>
              </w:rPr>
            </w:pPr>
          </w:p>
        </w:tc>
        <w:tc>
          <w:tcPr>
            <w:tcW w:w="1235" w:type="dxa"/>
          </w:tcPr>
          <w:p w14:paraId="6599F607" w14:textId="77777777" w:rsidR="00D76E0A" w:rsidRPr="00E81A9F" w:rsidRDefault="00D76E0A" w:rsidP="005C3056">
            <w:pPr>
              <w:rPr>
                <w:rFonts w:cs="Arial"/>
              </w:rPr>
            </w:pPr>
          </w:p>
        </w:tc>
      </w:tr>
      <w:tr w:rsidR="00D76E0A" w:rsidRPr="00E81A9F" w14:paraId="58041669" w14:textId="77777777" w:rsidTr="005C3056">
        <w:tc>
          <w:tcPr>
            <w:tcW w:w="5240" w:type="dxa"/>
          </w:tcPr>
          <w:p w14:paraId="7B72C242" w14:textId="77777777" w:rsidR="00D76E0A" w:rsidRPr="00E81A9F" w:rsidRDefault="00D76E0A" w:rsidP="005C3056">
            <w:pPr>
              <w:pStyle w:val="ListParagraph"/>
              <w:numPr>
                <w:ilvl w:val="0"/>
                <w:numId w:val="3"/>
              </w:numPr>
              <w:rPr>
                <w:rFonts w:ascii="Arial" w:hAnsi="Arial" w:cs="Arial"/>
              </w:rPr>
            </w:pPr>
            <w:r w:rsidRPr="00E81A9F">
              <w:rPr>
                <w:rFonts w:ascii="Arial" w:hAnsi="Arial" w:cs="Arial"/>
              </w:rPr>
              <w:t xml:space="preserve"> Were measures undertaken to address and categorise non-responders? </w:t>
            </w:r>
          </w:p>
        </w:tc>
        <w:tc>
          <w:tcPr>
            <w:tcW w:w="851" w:type="dxa"/>
          </w:tcPr>
          <w:p w14:paraId="7C9365BE" w14:textId="77777777" w:rsidR="00D76E0A" w:rsidRPr="00E81A9F" w:rsidRDefault="00D76E0A" w:rsidP="005C3056">
            <w:pPr>
              <w:rPr>
                <w:rFonts w:cs="Arial"/>
              </w:rPr>
            </w:pPr>
          </w:p>
        </w:tc>
        <w:tc>
          <w:tcPr>
            <w:tcW w:w="1134" w:type="dxa"/>
          </w:tcPr>
          <w:p w14:paraId="3DB32F52" w14:textId="77777777" w:rsidR="00D76E0A" w:rsidRPr="00E81A9F" w:rsidRDefault="00D76E0A" w:rsidP="005C3056">
            <w:pPr>
              <w:rPr>
                <w:rFonts w:cs="Arial"/>
              </w:rPr>
            </w:pPr>
          </w:p>
        </w:tc>
        <w:tc>
          <w:tcPr>
            <w:tcW w:w="1033" w:type="dxa"/>
          </w:tcPr>
          <w:p w14:paraId="1E2B3C06" w14:textId="77777777" w:rsidR="00D76E0A" w:rsidRPr="00E81A9F" w:rsidRDefault="00D76E0A" w:rsidP="005C3056">
            <w:pPr>
              <w:rPr>
                <w:rFonts w:cs="Arial"/>
              </w:rPr>
            </w:pPr>
          </w:p>
        </w:tc>
        <w:tc>
          <w:tcPr>
            <w:tcW w:w="1235" w:type="dxa"/>
          </w:tcPr>
          <w:p w14:paraId="7BAA86D8" w14:textId="77777777" w:rsidR="00D76E0A" w:rsidRPr="00E81A9F" w:rsidRDefault="00D76E0A" w:rsidP="005C3056">
            <w:pPr>
              <w:rPr>
                <w:rFonts w:cs="Arial"/>
              </w:rPr>
            </w:pPr>
          </w:p>
        </w:tc>
      </w:tr>
      <w:tr w:rsidR="00D76E0A" w:rsidRPr="00E81A9F" w14:paraId="7CCFDC06" w14:textId="77777777" w:rsidTr="005C3056">
        <w:tc>
          <w:tcPr>
            <w:tcW w:w="5240" w:type="dxa"/>
          </w:tcPr>
          <w:p w14:paraId="2FDCA36C" w14:textId="77777777" w:rsidR="00D76E0A" w:rsidRPr="00E81A9F" w:rsidRDefault="00D76E0A" w:rsidP="005C3056">
            <w:pPr>
              <w:pStyle w:val="ListParagraph"/>
              <w:numPr>
                <w:ilvl w:val="0"/>
                <w:numId w:val="3"/>
              </w:numPr>
              <w:rPr>
                <w:rFonts w:ascii="Arial" w:hAnsi="Arial" w:cs="Arial"/>
              </w:rPr>
            </w:pPr>
            <w:r w:rsidRPr="00E81A9F">
              <w:rPr>
                <w:rFonts w:ascii="Arial" w:hAnsi="Arial" w:cs="Arial"/>
              </w:rPr>
              <w:t>Were non responders adequately accounted for throughout the study?</w:t>
            </w:r>
          </w:p>
        </w:tc>
        <w:tc>
          <w:tcPr>
            <w:tcW w:w="851" w:type="dxa"/>
          </w:tcPr>
          <w:p w14:paraId="3E762194" w14:textId="77777777" w:rsidR="00D76E0A" w:rsidRPr="00E81A9F" w:rsidRDefault="00D76E0A" w:rsidP="005C3056">
            <w:pPr>
              <w:rPr>
                <w:rFonts w:cs="Arial"/>
              </w:rPr>
            </w:pPr>
          </w:p>
        </w:tc>
        <w:tc>
          <w:tcPr>
            <w:tcW w:w="1134" w:type="dxa"/>
          </w:tcPr>
          <w:p w14:paraId="54F2FF35" w14:textId="77777777" w:rsidR="00D76E0A" w:rsidRPr="00E81A9F" w:rsidRDefault="00D76E0A" w:rsidP="005C3056">
            <w:pPr>
              <w:rPr>
                <w:rFonts w:cs="Arial"/>
              </w:rPr>
            </w:pPr>
          </w:p>
        </w:tc>
        <w:tc>
          <w:tcPr>
            <w:tcW w:w="1033" w:type="dxa"/>
          </w:tcPr>
          <w:p w14:paraId="0935894C" w14:textId="77777777" w:rsidR="00D76E0A" w:rsidRPr="00E81A9F" w:rsidRDefault="00D76E0A" w:rsidP="005C3056">
            <w:pPr>
              <w:rPr>
                <w:rFonts w:cs="Arial"/>
              </w:rPr>
            </w:pPr>
          </w:p>
        </w:tc>
        <w:tc>
          <w:tcPr>
            <w:tcW w:w="1235" w:type="dxa"/>
          </w:tcPr>
          <w:p w14:paraId="65E0D171" w14:textId="77777777" w:rsidR="00D76E0A" w:rsidRPr="00E81A9F" w:rsidRDefault="00D76E0A" w:rsidP="005C3056">
            <w:pPr>
              <w:rPr>
                <w:rFonts w:cs="Arial"/>
              </w:rPr>
            </w:pPr>
          </w:p>
        </w:tc>
      </w:tr>
      <w:tr w:rsidR="00D76E0A" w:rsidRPr="00E81A9F" w14:paraId="0E3BF181" w14:textId="77777777" w:rsidTr="005C3056">
        <w:tc>
          <w:tcPr>
            <w:tcW w:w="5240" w:type="dxa"/>
          </w:tcPr>
          <w:p w14:paraId="4D38DBAC" w14:textId="77777777" w:rsidR="00D76E0A" w:rsidRPr="00E81A9F" w:rsidRDefault="00D76E0A" w:rsidP="005C3056">
            <w:pPr>
              <w:pStyle w:val="ListParagraph"/>
              <w:numPr>
                <w:ilvl w:val="0"/>
                <w:numId w:val="3"/>
              </w:numPr>
              <w:rPr>
                <w:rFonts w:ascii="Arial" w:hAnsi="Arial" w:cs="Arial"/>
              </w:rPr>
            </w:pPr>
            <w:r w:rsidRPr="00E81A9F">
              <w:rPr>
                <w:rFonts w:ascii="Arial" w:hAnsi="Arial" w:cs="Arial"/>
              </w:rPr>
              <w:t xml:space="preserve">Does the study give details of measures used for each variable of interest? </w:t>
            </w:r>
          </w:p>
        </w:tc>
        <w:tc>
          <w:tcPr>
            <w:tcW w:w="851" w:type="dxa"/>
          </w:tcPr>
          <w:p w14:paraId="19503B51" w14:textId="77777777" w:rsidR="00D76E0A" w:rsidRPr="00E81A9F" w:rsidRDefault="00D76E0A" w:rsidP="005C3056">
            <w:pPr>
              <w:rPr>
                <w:rFonts w:cs="Arial"/>
              </w:rPr>
            </w:pPr>
          </w:p>
        </w:tc>
        <w:tc>
          <w:tcPr>
            <w:tcW w:w="1134" w:type="dxa"/>
          </w:tcPr>
          <w:p w14:paraId="36004022" w14:textId="77777777" w:rsidR="00D76E0A" w:rsidRPr="00E81A9F" w:rsidRDefault="00D76E0A" w:rsidP="005C3056">
            <w:pPr>
              <w:rPr>
                <w:rFonts w:cs="Arial"/>
              </w:rPr>
            </w:pPr>
          </w:p>
        </w:tc>
        <w:tc>
          <w:tcPr>
            <w:tcW w:w="1033" w:type="dxa"/>
          </w:tcPr>
          <w:p w14:paraId="42A92A8C" w14:textId="77777777" w:rsidR="00D76E0A" w:rsidRPr="00E81A9F" w:rsidRDefault="00D76E0A" w:rsidP="005C3056">
            <w:pPr>
              <w:rPr>
                <w:rFonts w:cs="Arial"/>
              </w:rPr>
            </w:pPr>
          </w:p>
        </w:tc>
        <w:tc>
          <w:tcPr>
            <w:tcW w:w="1235" w:type="dxa"/>
          </w:tcPr>
          <w:p w14:paraId="6ED220A9" w14:textId="77777777" w:rsidR="00D76E0A" w:rsidRPr="00E81A9F" w:rsidRDefault="00D76E0A" w:rsidP="005C3056">
            <w:pPr>
              <w:rPr>
                <w:rFonts w:cs="Arial"/>
              </w:rPr>
            </w:pPr>
          </w:p>
        </w:tc>
      </w:tr>
      <w:tr w:rsidR="00D76E0A" w:rsidRPr="00E81A9F" w14:paraId="0081AA89" w14:textId="77777777" w:rsidTr="005C3056">
        <w:tc>
          <w:tcPr>
            <w:tcW w:w="5240" w:type="dxa"/>
          </w:tcPr>
          <w:p w14:paraId="2CAC89F4" w14:textId="77777777" w:rsidR="00D76E0A" w:rsidRPr="00E81A9F" w:rsidRDefault="00D76E0A" w:rsidP="005C3056">
            <w:pPr>
              <w:pStyle w:val="ListParagraph"/>
              <w:numPr>
                <w:ilvl w:val="0"/>
                <w:numId w:val="3"/>
              </w:numPr>
              <w:rPr>
                <w:rFonts w:ascii="Arial" w:hAnsi="Arial" w:cs="Arial"/>
              </w:rPr>
            </w:pPr>
            <w:r w:rsidRPr="00E81A9F">
              <w:rPr>
                <w:rFonts w:ascii="Arial" w:hAnsi="Arial" w:cs="Arial"/>
              </w:rPr>
              <w:t>Were the results for the analyses described in the method, presented in a transparent way?</w:t>
            </w:r>
          </w:p>
        </w:tc>
        <w:tc>
          <w:tcPr>
            <w:tcW w:w="851" w:type="dxa"/>
          </w:tcPr>
          <w:p w14:paraId="72350FEF" w14:textId="77777777" w:rsidR="00D76E0A" w:rsidRPr="00E81A9F" w:rsidRDefault="00D76E0A" w:rsidP="005C3056">
            <w:pPr>
              <w:rPr>
                <w:rFonts w:cs="Arial"/>
              </w:rPr>
            </w:pPr>
          </w:p>
        </w:tc>
        <w:tc>
          <w:tcPr>
            <w:tcW w:w="1134" w:type="dxa"/>
          </w:tcPr>
          <w:p w14:paraId="78B129CC" w14:textId="77777777" w:rsidR="00D76E0A" w:rsidRPr="00E81A9F" w:rsidRDefault="00D76E0A" w:rsidP="005C3056">
            <w:pPr>
              <w:rPr>
                <w:rFonts w:cs="Arial"/>
              </w:rPr>
            </w:pPr>
          </w:p>
        </w:tc>
        <w:tc>
          <w:tcPr>
            <w:tcW w:w="1033" w:type="dxa"/>
          </w:tcPr>
          <w:p w14:paraId="3F9D7F8E" w14:textId="77777777" w:rsidR="00D76E0A" w:rsidRPr="00E81A9F" w:rsidRDefault="00D76E0A" w:rsidP="005C3056">
            <w:pPr>
              <w:rPr>
                <w:rFonts w:cs="Arial"/>
              </w:rPr>
            </w:pPr>
          </w:p>
        </w:tc>
        <w:tc>
          <w:tcPr>
            <w:tcW w:w="1235" w:type="dxa"/>
          </w:tcPr>
          <w:p w14:paraId="18333B96" w14:textId="77777777" w:rsidR="00D76E0A" w:rsidRPr="00E81A9F" w:rsidRDefault="00D76E0A" w:rsidP="005C3056">
            <w:pPr>
              <w:rPr>
                <w:rFonts w:cs="Arial"/>
              </w:rPr>
            </w:pPr>
          </w:p>
        </w:tc>
      </w:tr>
      <w:tr w:rsidR="00D76E0A" w:rsidRPr="00E81A9F" w14:paraId="2BEE047E" w14:textId="77777777" w:rsidTr="005C3056">
        <w:tc>
          <w:tcPr>
            <w:tcW w:w="5240" w:type="dxa"/>
          </w:tcPr>
          <w:p w14:paraId="0977F05C" w14:textId="77777777" w:rsidR="00D76E0A" w:rsidRPr="00E81A9F" w:rsidRDefault="00D76E0A" w:rsidP="005C3056">
            <w:pPr>
              <w:pStyle w:val="ListParagraph"/>
              <w:numPr>
                <w:ilvl w:val="0"/>
                <w:numId w:val="3"/>
              </w:numPr>
              <w:rPr>
                <w:rFonts w:ascii="Arial" w:hAnsi="Arial" w:cs="Arial"/>
              </w:rPr>
            </w:pPr>
            <w:r w:rsidRPr="00E81A9F">
              <w:rPr>
                <w:rFonts w:ascii="Arial" w:hAnsi="Arial" w:cs="Arial"/>
              </w:rPr>
              <w:t xml:space="preserve">Does the study explain how quantitative variables were handled in the analyses? </w:t>
            </w:r>
          </w:p>
        </w:tc>
        <w:tc>
          <w:tcPr>
            <w:tcW w:w="851" w:type="dxa"/>
          </w:tcPr>
          <w:p w14:paraId="594CC1CD" w14:textId="77777777" w:rsidR="00D76E0A" w:rsidRPr="00E81A9F" w:rsidRDefault="00D76E0A" w:rsidP="005C3056">
            <w:pPr>
              <w:rPr>
                <w:rFonts w:cs="Arial"/>
              </w:rPr>
            </w:pPr>
          </w:p>
        </w:tc>
        <w:tc>
          <w:tcPr>
            <w:tcW w:w="1134" w:type="dxa"/>
          </w:tcPr>
          <w:p w14:paraId="70B3CCA5" w14:textId="77777777" w:rsidR="00D76E0A" w:rsidRPr="00E81A9F" w:rsidRDefault="00D76E0A" w:rsidP="005C3056">
            <w:pPr>
              <w:rPr>
                <w:rFonts w:cs="Arial"/>
              </w:rPr>
            </w:pPr>
          </w:p>
        </w:tc>
        <w:tc>
          <w:tcPr>
            <w:tcW w:w="1033" w:type="dxa"/>
          </w:tcPr>
          <w:p w14:paraId="3CBEBF24" w14:textId="77777777" w:rsidR="00D76E0A" w:rsidRPr="00E81A9F" w:rsidRDefault="00D76E0A" w:rsidP="005C3056">
            <w:pPr>
              <w:rPr>
                <w:rFonts w:cs="Arial"/>
              </w:rPr>
            </w:pPr>
          </w:p>
        </w:tc>
        <w:tc>
          <w:tcPr>
            <w:tcW w:w="1235" w:type="dxa"/>
          </w:tcPr>
          <w:p w14:paraId="7CB7A2D0" w14:textId="77777777" w:rsidR="00D76E0A" w:rsidRPr="00E81A9F" w:rsidRDefault="00D76E0A" w:rsidP="005C3056">
            <w:pPr>
              <w:rPr>
                <w:rFonts w:cs="Arial"/>
              </w:rPr>
            </w:pPr>
          </w:p>
        </w:tc>
      </w:tr>
      <w:tr w:rsidR="00D76E0A" w:rsidRPr="00E81A9F" w14:paraId="6E009B92" w14:textId="77777777" w:rsidTr="005C3056">
        <w:tc>
          <w:tcPr>
            <w:tcW w:w="5240" w:type="dxa"/>
          </w:tcPr>
          <w:p w14:paraId="652F2439" w14:textId="77777777" w:rsidR="00D76E0A" w:rsidRPr="00E81A9F" w:rsidRDefault="00D76E0A" w:rsidP="005C3056">
            <w:pPr>
              <w:pStyle w:val="ListParagraph"/>
              <w:numPr>
                <w:ilvl w:val="0"/>
                <w:numId w:val="3"/>
              </w:numPr>
              <w:rPr>
                <w:rFonts w:ascii="Arial" w:hAnsi="Arial" w:cs="Arial"/>
              </w:rPr>
            </w:pPr>
            <w:r w:rsidRPr="00E81A9F">
              <w:rPr>
                <w:rFonts w:ascii="Arial" w:hAnsi="Arial" w:cs="Arial"/>
              </w:rPr>
              <w:t xml:space="preserve">Are the results generalisable to the population studied? </w:t>
            </w:r>
          </w:p>
        </w:tc>
        <w:tc>
          <w:tcPr>
            <w:tcW w:w="851" w:type="dxa"/>
          </w:tcPr>
          <w:p w14:paraId="5C8D7F5D" w14:textId="77777777" w:rsidR="00D76E0A" w:rsidRPr="00E81A9F" w:rsidRDefault="00D76E0A" w:rsidP="005C3056">
            <w:pPr>
              <w:rPr>
                <w:rFonts w:cs="Arial"/>
              </w:rPr>
            </w:pPr>
          </w:p>
        </w:tc>
        <w:tc>
          <w:tcPr>
            <w:tcW w:w="1134" w:type="dxa"/>
          </w:tcPr>
          <w:p w14:paraId="3B5BF8C3" w14:textId="77777777" w:rsidR="00D76E0A" w:rsidRPr="00E81A9F" w:rsidRDefault="00D76E0A" w:rsidP="005C3056">
            <w:pPr>
              <w:rPr>
                <w:rFonts w:cs="Arial"/>
              </w:rPr>
            </w:pPr>
          </w:p>
        </w:tc>
        <w:tc>
          <w:tcPr>
            <w:tcW w:w="1033" w:type="dxa"/>
          </w:tcPr>
          <w:p w14:paraId="526332D8" w14:textId="77777777" w:rsidR="00D76E0A" w:rsidRPr="00E81A9F" w:rsidRDefault="00D76E0A" w:rsidP="005C3056">
            <w:pPr>
              <w:rPr>
                <w:rFonts w:cs="Arial"/>
              </w:rPr>
            </w:pPr>
          </w:p>
        </w:tc>
        <w:tc>
          <w:tcPr>
            <w:tcW w:w="1235" w:type="dxa"/>
          </w:tcPr>
          <w:p w14:paraId="42A278C9" w14:textId="77777777" w:rsidR="00D76E0A" w:rsidRPr="00E81A9F" w:rsidRDefault="00D76E0A" w:rsidP="005C3056">
            <w:pPr>
              <w:rPr>
                <w:rFonts w:cs="Arial"/>
              </w:rPr>
            </w:pPr>
          </w:p>
        </w:tc>
      </w:tr>
      <w:tr w:rsidR="00D76E0A" w:rsidRPr="00E81A9F" w14:paraId="391AFB22" w14:textId="77777777" w:rsidTr="005C3056">
        <w:tc>
          <w:tcPr>
            <w:tcW w:w="5240" w:type="dxa"/>
          </w:tcPr>
          <w:p w14:paraId="285D271A" w14:textId="77777777" w:rsidR="00D76E0A" w:rsidRPr="00E81A9F" w:rsidRDefault="00D76E0A" w:rsidP="005C3056">
            <w:pPr>
              <w:pStyle w:val="ListParagraph"/>
              <w:numPr>
                <w:ilvl w:val="0"/>
                <w:numId w:val="3"/>
              </w:numPr>
              <w:rPr>
                <w:rFonts w:ascii="Arial" w:hAnsi="Arial" w:cs="Arial"/>
              </w:rPr>
            </w:pPr>
            <w:r w:rsidRPr="00E81A9F">
              <w:rPr>
                <w:rFonts w:ascii="Arial" w:hAnsi="Arial" w:cs="Arial"/>
              </w:rPr>
              <w:t xml:space="preserve">Have the authors considered what their findings add to the existing evidence base? </w:t>
            </w:r>
          </w:p>
        </w:tc>
        <w:tc>
          <w:tcPr>
            <w:tcW w:w="851" w:type="dxa"/>
          </w:tcPr>
          <w:p w14:paraId="18B1DC0D" w14:textId="77777777" w:rsidR="00D76E0A" w:rsidRPr="00E81A9F" w:rsidRDefault="00D76E0A" w:rsidP="005C3056">
            <w:pPr>
              <w:rPr>
                <w:rFonts w:cs="Arial"/>
              </w:rPr>
            </w:pPr>
          </w:p>
        </w:tc>
        <w:tc>
          <w:tcPr>
            <w:tcW w:w="1134" w:type="dxa"/>
          </w:tcPr>
          <w:p w14:paraId="7A539CC3" w14:textId="77777777" w:rsidR="00D76E0A" w:rsidRPr="00E81A9F" w:rsidRDefault="00D76E0A" w:rsidP="005C3056">
            <w:pPr>
              <w:rPr>
                <w:rFonts w:cs="Arial"/>
              </w:rPr>
            </w:pPr>
          </w:p>
        </w:tc>
        <w:tc>
          <w:tcPr>
            <w:tcW w:w="1033" w:type="dxa"/>
          </w:tcPr>
          <w:p w14:paraId="74B1CDF6" w14:textId="77777777" w:rsidR="00D76E0A" w:rsidRPr="00E81A9F" w:rsidRDefault="00D76E0A" w:rsidP="005C3056">
            <w:pPr>
              <w:rPr>
                <w:rFonts w:cs="Arial"/>
              </w:rPr>
            </w:pPr>
          </w:p>
        </w:tc>
        <w:tc>
          <w:tcPr>
            <w:tcW w:w="1235" w:type="dxa"/>
          </w:tcPr>
          <w:p w14:paraId="64375093" w14:textId="77777777" w:rsidR="00D76E0A" w:rsidRPr="00E81A9F" w:rsidRDefault="00D76E0A" w:rsidP="005C3056">
            <w:pPr>
              <w:rPr>
                <w:rFonts w:cs="Arial"/>
              </w:rPr>
            </w:pPr>
          </w:p>
        </w:tc>
      </w:tr>
    </w:tbl>
    <w:p w14:paraId="719FBC93" w14:textId="674CB2C7" w:rsidR="00D76E0A" w:rsidRPr="00E83CA3" w:rsidRDefault="00D76E0A" w:rsidP="00E83CA3">
      <w:pPr>
        <w:pStyle w:val="Heading3"/>
        <w:jc w:val="center"/>
        <w:rPr>
          <w:rFonts w:ascii="Arial" w:hAnsi="Arial" w:cs="Arial"/>
          <w:b/>
          <w:bCs/>
          <w:color w:val="000000" w:themeColor="text1"/>
        </w:rPr>
      </w:pPr>
      <w:bookmarkStart w:id="48" w:name="_Toc101984064"/>
      <w:r w:rsidRPr="00E83CA3">
        <w:rPr>
          <w:rFonts w:ascii="Arial" w:hAnsi="Arial" w:cs="Arial"/>
          <w:b/>
          <w:bCs/>
          <w:color w:val="000000" w:themeColor="text1"/>
        </w:rPr>
        <w:lastRenderedPageBreak/>
        <w:t xml:space="preserve">Appendix C: Data Extraction Table based on Critical Appraisal Tool compiled by the author in line with the STROBE Checklist (Von Elm </w:t>
      </w:r>
      <w:r w:rsidR="00445CAA" w:rsidRPr="00E83CA3">
        <w:rPr>
          <w:rFonts w:ascii="Arial" w:hAnsi="Arial" w:cs="Arial"/>
          <w:b/>
          <w:bCs/>
          <w:color w:val="000000" w:themeColor="text1"/>
        </w:rPr>
        <w:t>et al.,</w:t>
      </w:r>
      <w:r w:rsidRPr="00E83CA3">
        <w:rPr>
          <w:rFonts w:ascii="Arial" w:hAnsi="Arial" w:cs="Arial"/>
          <w:b/>
          <w:bCs/>
          <w:color w:val="000000" w:themeColor="text1"/>
        </w:rPr>
        <w:t xml:space="preserve"> 2008), Young and Solomon (2009) and the AXIS Tool (Downes </w:t>
      </w:r>
      <w:r w:rsidR="00445CAA" w:rsidRPr="00E83CA3">
        <w:rPr>
          <w:rFonts w:ascii="Arial" w:hAnsi="Arial" w:cs="Arial"/>
          <w:b/>
          <w:bCs/>
          <w:color w:val="000000" w:themeColor="text1"/>
        </w:rPr>
        <w:t>et al.,</w:t>
      </w:r>
      <w:r w:rsidRPr="00E83CA3">
        <w:rPr>
          <w:rFonts w:ascii="Arial" w:hAnsi="Arial" w:cs="Arial"/>
          <w:b/>
          <w:bCs/>
          <w:color w:val="000000" w:themeColor="text1"/>
        </w:rPr>
        <w:t xml:space="preserve"> 2016).</w:t>
      </w:r>
      <w:bookmarkEnd w:id="48"/>
    </w:p>
    <w:p w14:paraId="18124106" w14:textId="77777777" w:rsidR="00D76E0A" w:rsidRPr="00E81A9F" w:rsidRDefault="00D76E0A" w:rsidP="00D76E0A">
      <w:pPr>
        <w:rPr>
          <w:rFonts w:cs="Arial"/>
          <w:b/>
          <w:bCs/>
        </w:rPr>
      </w:pPr>
    </w:p>
    <w:tbl>
      <w:tblPr>
        <w:tblStyle w:val="TableGrid"/>
        <w:tblpPr w:leftFromText="180" w:rightFromText="180" w:vertAnchor="text" w:horzAnchor="margin" w:tblpXSpec="center" w:tblpY="137"/>
        <w:tblW w:w="10510" w:type="dxa"/>
        <w:tblLook w:val="04A0" w:firstRow="1" w:lastRow="0" w:firstColumn="1" w:lastColumn="0" w:noHBand="0" w:noVBand="1"/>
      </w:tblPr>
      <w:tblGrid>
        <w:gridCol w:w="1324"/>
        <w:gridCol w:w="537"/>
        <w:gridCol w:w="537"/>
        <w:gridCol w:w="537"/>
        <w:gridCol w:w="537"/>
        <w:gridCol w:w="537"/>
        <w:gridCol w:w="617"/>
        <w:gridCol w:w="617"/>
        <w:gridCol w:w="537"/>
        <w:gridCol w:w="537"/>
        <w:gridCol w:w="670"/>
        <w:gridCol w:w="670"/>
        <w:gridCol w:w="670"/>
        <w:gridCol w:w="670"/>
        <w:gridCol w:w="670"/>
        <w:gridCol w:w="843"/>
      </w:tblGrid>
      <w:tr w:rsidR="00D76E0A" w:rsidRPr="00E81A9F" w14:paraId="5FA31958" w14:textId="77777777" w:rsidTr="005C3056">
        <w:trPr>
          <w:trHeight w:val="293"/>
        </w:trPr>
        <w:tc>
          <w:tcPr>
            <w:tcW w:w="0" w:type="auto"/>
            <w:shd w:val="clear" w:color="auto" w:fill="000000" w:themeFill="text1"/>
          </w:tcPr>
          <w:p w14:paraId="0F555322" w14:textId="77777777" w:rsidR="00D76E0A" w:rsidRPr="00E81A9F" w:rsidRDefault="00D76E0A" w:rsidP="005C3056">
            <w:pPr>
              <w:rPr>
                <w:rFonts w:cs="Arial"/>
                <w:b/>
                <w:bCs/>
                <w:u w:val="single"/>
              </w:rPr>
            </w:pPr>
          </w:p>
        </w:tc>
        <w:tc>
          <w:tcPr>
            <w:tcW w:w="0" w:type="auto"/>
            <w:gridSpan w:val="11"/>
            <w:shd w:val="clear" w:color="auto" w:fill="BFBFBF" w:themeFill="background1" w:themeFillShade="BF"/>
          </w:tcPr>
          <w:p w14:paraId="5762EB8F" w14:textId="77777777" w:rsidR="00D76E0A" w:rsidRPr="00E81A9F" w:rsidRDefault="00D76E0A" w:rsidP="005C3056">
            <w:pPr>
              <w:tabs>
                <w:tab w:val="left" w:pos="413"/>
              </w:tabs>
              <w:jc w:val="center"/>
              <w:rPr>
                <w:rFonts w:cs="Arial"/>
                <w:b/>
                <w:bCs/>
                <w:u w:val="single"/>
              </w:rPr>
            </w:pPr>
            <w:r w:rsidRPr="00E81A9F">
              <w:rPr>
                <w:rFonts w:cs="Arial"/>
                <w:b/>
                <w:bCs/>
              </w:rPr>
              <w:t>Critical Appraisal Question Number</w:t>
            </w:r>
          </w:p>
        </w:tc>
        <w:tc>
          <w:tcPr>
            <w:tcW w:w="0" w:type="auto"/>
            <w:shd w:val="clear" w:color="auto" w:fill="000000" w:themeFill="text1"/>
          </w:tcPr>
          <w:p w14:paraId="08F3AD3C" w14:textId="77777777" w:rsidR="00D76E0A" w:rsidRPr="00E81A9F" w:rsidRDefault="00D76E0A" w:rsidP="005C3056">
            <w:pPr>
              <w:tabs>
                <w:tab w:val="left" w:pos="413"/>
              </w:tabs>
              <w:rPr>
                <w:rFonts w:cs="Arial"/>
                <w:b/>
                <w:bCs/>
                <w:u w:val="single"/>
              </w:rPr>
            </w:pPr>
          </w:p>
        </w:tc>
        <w:tc>
          <w:tcPr>
            <w:tcW w:w="0" w:type="auto"/>
            <w:shd w:val="clear" w:color="auto" w:fill="000000" w:themeFill="text1"/>
          </w:tcPr>
          <w:p w14:paraId="074999F0" w14:textId="77777777" w:rsidR="00D76E0A" w:rsidRPr="00E81A9F" w:rsidRDefault="00D76E0A" w:rsidP="005C3056">
            <w:pPr>
              <w:tabs>
                <w:tab w:val="left" w:pos="413"/>
              </w:tabs>
              <w:rPr>
                <w:rFonts w:cs="Arial"/>
                <w:b/>
                <w:bCs/>
                <w:u w:val="single"/>
              </w:rPr>
            </w:pPr>
          </w:p>
        </w:tc>
        <w:tc>
          <w:tcPr>
            <w:tcW w:w="670" w:type="dxa"/>
            <w:shd w:val="clear" w:color="auto" w:fill="000000" w:themeFill="text1"/>
          </w:tcPr>
          <w:p w14:paraId="2DA33613" w14:textId="77777777" w:rsidR="00D76E0A" w:rsidRPr="00E81A9F" w:rsidRDefault="00D76E0A" w:rsidP="005C3056">
            <w:pPr>
              <w:tabs>
                <w:tab w:val="left" w:pos="413"/>
              </w:tabs>
              <w:rPr>
                <w:rFonts w:cs="Arial"/>
                <w:b/>
                <w:bCs/>
                <w:u w:val="single"/>
              </w:rPr>
            </w:pPr>
          </w:p>
        </w:tc>
        <w:tc>
          <w:tcPr>
            <w:tcW w:w="843" w:type="dxa"/>
            <w:shd w:val="clear" w:color="auto" w:fill="000000" w:themeFill="text1"/>
          </w:tcPr>
          <w:p w14:paraId="695E3EFB" w14:textId="77777777" w:rsidR="00D76E0A" w:rsidRPr="00E81A9F" w:rsidRDefault="00D76E0A" w:rsidP="005C3056">
            <w:pPr>
              <w:tabs>
                <w:tab w:val="left" w:pos="413"/>
              </w:tabs>
              <w:rPr>
                <w:rFonts w:cs="Arial"/>
                <w:b/>
                <w:bCs/>
                <w:u w:val="single"/>
              </w:rPr>
            </w:pPr>
          </w:p>
        </w:tc>
      </w:tr>
      <w:tr w:rsidR="00D76E0A" w:rsidRPr="00E81A9F" w14:paraId="7183C145" w14:textId="77777777" w:rsidTr="005C3056">
        <w:trPr>
          <w:trHeight w:val="514"/>
        </w:trPr>
        <w:tc>
          <w:tcPr>
            <w:tcW w:w="0" w:type="auto"/>
          </w:tcPr>
          <w:p w14:paraId="0F102FF8" w14:textId="77777777" w:rsidR="00D76E0A" w:rsidRPr="00E81A9F" w:rsidRDefault="00D76E0A" w:rsidP="005C3056">
            <w:pPr>
              <w:jc w:val="center"/>
              <w:rPr>
                <w:rFonts w:cs="Arial"/>
              </w:rPr>
            </w:pPr>
            <w:r w:rsidRPr="00E81A9F">
              <w:rPr>
                <w:rFonts w:cs="Arial"/>
              </w:rPr>
              <w:t>Article Reference</w:t>
            </w:r>
          </w:p>
          <w:p w14:paraId="7B0CFF41" w14:textId="77777777" w:rsidR="00D76E0A" w:rsidRPr="00E81A9F" w:rsidRDefault="00D76E0A" w:rsidP="005C3056">
            <w:pPr>
              <w:jc w:val="center"/>
              <w:rPr>
                <w:rFonts w:cs="Arial"/>
              </w:rPr>
            </w:pPr>
          </w:p>
        </w:tc>
        <w:tc>
          <w:tcPr>
            <w:tcW w:w="0" w:type="auto"/>
          </w:tcPr>
          <w:p w14:paraId="3CA9495D" w14:textId="77777777" w:rsidR="00D76E0A" w:rsidRPr="00E81A9F" w:rsidRDefault="00D76E0A" w:rsidP="005C3056">
            <w:pPr>
              <w:rPr>
                <w:rFonts w:cs="Arial"/>
              </w:rPr>
            </w:pPr>
            <w:r w:rsidRPr="00E81A9F">
              <w:rPr>
                <w:rFonts w:cs="Arial"/>
              </w:rPr>
              <w:t>Q1</w:t>
            </w:r>
          </w:p>
        </w:tc>
        <w:tc>
          <w:tcPr>
            <w:tcW w:w="0" w:type="auto"/>
          </w:tcPr>
          <w:p w14:paraId="45704C3A" w14:textId="77777777" w:rsidR="00D76E0A" w:rsidRPr="00E81A9F" w:rsidRDefault="00D76E0A" w:rsidP="005C3056">
            <w:pPr>
              <w:rPr>
                <w:rFonts w:cs="Arial"/>
              </w:rPr>
            </w:pPr>
            <w:r w:rsidRPr="00E81A9F">
              <w:rPr>
                <w:rFonts w:cs="Arial"/>
              </w:rPr>
              <w:t>Q2</w:t>
            </w:r>
          </w:p>
        </w:tc>
        <w:tc>
          <w:tcPr>
            <w:tcW w:w="0" w:type="auto"/>
          </w:tcPr>
          <w:p w14:paraId="002925F1" w14:textId="77777777" w:rsidR="00D76E0A" w:rsidRPr="00E81A9F" w:rsidRDefault="00D76E0A" w:rsidP="005C3056">
            <w:pPr>
              <w:rPr>
                <w:rFonts w:cs="Arial"/>
              </w:rPr>
            </w:pPr>
            <w:r w:rsidRPr="00E81A9F">
              <w:rPr>
                <w:rFonts w:cs="Arial"/>
              </w:rPr>
              <w:t>Q3</w:t>
            </w:r>
          </w:p>
        </w:tc>
        <w:tc>
          <w:tcPr>
            <w:tcW w:w="0" w:type="auto"/>
          </w:tcPr>
          <w:p w14:paraId="45A12BFF" w14:textId="77777777" w:rsidR="00D76E0A" w:rsidRPr="00E81A9F" w:rsidRDefault="00D76E0A" w:rsidP="005C3056">
            <w:pPr>
              <w:rPr>
                <w:rFonts w:cs="Arial"/>
              </w:rPr>
            </w:pPr>
            <w:r w:rsidRPr="00E81A9F">
              <w:rPr>
                <w:rFonts w:cs="Arial"/>
              </w:rPr>
              <w:t>Q4</w:t>
            </w:r>
          </w:p>
        </w:tc>
        <w:tc>
          <w:tcPr>
            <w:tcW w:w="0" w:type="auto"/>
          </w:tcPr>
          <w:p w14:paraId="5321BE3D" w14:textId="77777777" w:rsidR="00D76E0A" w:rsidRPr="00E81A9F" w:rsidRDefault="00D76E0A" w:rsidP="005C3056">
            <w:pPr>
              <w:rPr>
                <w:rFonts w:cs="Arial"/>
              </w:rPr>
            </w:pPr>
            <w:r w:rsidRPr="00E81A9F">
              <w:rPr>
                <w:rFonts w:cs="Arial"/>
              </w:rPr>
              <w:t>Q5</w:t>
            </w:r>
          </w:p>
        </w:tc>
        <w:tc>
          <w:tcPr>
            <w:tcW w:w="0" w:type="auto"/>
          </w:tcPr>
          <w:p w14:paraId="508C01E7" w14:textId="77777777" w:rsidR="00D76E0A" w:rsidRPr="00E81A9F" w:rsidRDefault="00D76E0A" w:rsidP="005C3056">
            <w:pPr>
              <w:rPr>
                <w:rFonts w:cs="Arial"/>
              </w:rPr>
            </w:pPr>
            <w:r w:rsidRPr="00E81A9F">
              <w:rPr>
                <w:rFonts w:cs="Arial"/>
              </w:rPr>
              <w:t>Q6</w:t>
            </w:r>
          </w:p>
        </w:tc>
        <w:tc>
          <w:tcPr>
            <w:tcW w:w="0" w:type="auto"/>
          </w:tcPr>
          <w:p w14:paraId="2631C94B" w14:textId="77777777" w:rsidR="00D76E0A" w:rsidRPr="00E81A9F" w:rsidRDefault="00D76E0A" w:rsidP="005C3056">
            <w:pPr>
              <w:rPr>
                <w:rFonts w:cs="Arial"/>
              </w:rPr>
            </w:pPr>
            <w:r w:rsidRPr="00E81A9F">
              <w:rPr>
                <w:rFonts w:cs="Arial"/>
              </w:rPr>
              <w:t>Q7</w:t>
            </w:r>
          </w:p>
        </w:tc>
        <w:tc>
          <w:tcPr>
            <w:tcW w:w="0" w:type="auto"/>
          </w:tcPr>
          <w:p w14:paraId="5F041BEF" w14:textId="77777777" w:rsidR="00D76E0A" w:rsidRPr="00E81A9F" w:rsidRDefault="00D76E0A" w:rsidP="005C3056">
            <w:pPr>
              <w:rPr>
                <w:rFonts w:cs="Arial"/>
              </w:rPr>
            </w:pPr>
            <w:r w:rsidRPr="00E81A9F">
              <w:rPr>
                <w:rFonts w:cs="Arial"/>
              </w:rPr>
              <w:t>Q8</w:t>
            </w:r>
          </w:p>
        </w:tc>
        <w:tc>
          <w:tcPr>
            <w:tcW w:w="0" w:type="auto"/>
          </w:tcPr>
          <w:p w14:paraId="3BB089EC" w14:textId="77777777" w:rsidR="00D76E0A" w:rsidRPr="00E81A9F" w:rsidRDefault="00D76E0A" w:rsidP="005C3056">
            <w:pPr>
              <w:rPr>
                <w:rFonts w:cs="Arial"/>
              </w:rPr>
            </w:pPr>
            <w:r w:rsidRPr="00E81A9F">
              <w:rPr>
                <w:rFonts w:cs="Arial"/>
              </w:rPr>
              <w:t>Q9</w:t>
            </w:r>
          </w:p>
        </w:tc>
        <w:tc>
          <w:tcPr>
            <w:tcW w:w="0" w:type="auto"/>
          </w:tcPr>
          <w:p w14:paraId="7EA8045D" w14:textId="77777777" w:rsidR="00D76E0A" w:rsidRPr="00E81A9F" w:rsidRDefault="00D76E0A" w:rsidP="005C3056">
            <w:pPr>
              <w:rPr>
                <w:rFonts w:cs="Arial"/>
              </w:rPr>
            </w:pPr>
            <w:r w:rsidRPr="00E81A9F">
              <w:rPr>
                <w:rFonts w:cs="Arial"/>
              </w:rPr>
              <w:t>Q10</w:t>
            </w:r>
          </w:p>
        </w:tc>
        <w:tc>
          <w:tcPr>
            <w:tcW w:w="0" w:type="auto"/>
          </w:tcPr>
          <w:p w14:paraId="0EBC57A1" w14:textId="77777777" w:rsidR="00D76E0A" w:rsidRPr="00E81A9F" w:rsidRDefault="00D76E0A" w:rsidP="005C3056">
            <w:pPr>
              <w:rPr>
                <w:rFonts w:cs="Arial"/>
              </w:rPr>
            </w:pPr>
            <w:r w:rsidRPr="00E81A9F">
              <w:rPr>
                <w:rFonts w:cs="Arial"/>
              </w:rPr>
              <w:t>Q11</w:t>
            </w:r>
          </w:p>
        </w:tc>
        <w:tc>
          <w:tcPr>
            <w:tcW w:w="0" w:type="auto"/>
          </w:tcPr>
          <w:p w14:paraId="6A7A6811" w14:textId="77777777" w:rsidR="00D76E0A" w:rsidRPr="00E81A9F" w:rsidRDefault="00D76E0A" w:rsidP="005C3056">
            <w:pPr>
              <w:rPr>
                <w:rFonts w:cs="Arial"/>
              </w:rPr>
            </w:pPr>
            <w:r w:rsidRPr="00E81A9F">
              <w:rPr>
                <w:rFonts w:cs="Arial"/>
              </w:rPr>
              <w:t>Q12</w:t>
            </w:r>
          </w:p>
        </w:tc>
        <w:tc>
          <w:tcPr>
            <w:tcW w:w="0" w:type="auto"/>
          </w:tcPr>
          <w:p w14:paraId="74F7574C" w14:textId="77777777" w:rsidR="00D76E0A" w:rsidRPr="00E81A9F" w:rsidRDefault="00D76E0A" w:rsidP="005C3056">
            <w:pPr>
              <w:rPr>
                <w:rFonts w:cs="Arial"/>
              </w:rPr>
            </w:pPr>
            <w:r w:rsidRPr="00E81A9F">
              <w:rPr>
                <w:rFonts w:cs="Arial"/>
              </w:rPr>
              <w:t>Q13</w:t>
            </w:r>
          </w:p>
        </w:tc>
        <w:tc>
          <w:tcPr>
            <w:tcW w:w="670" w:type="dxa"/>
          </w:tcPr>
          <w:p w14:paraId="4FDCF9DE" w14:textId="77777777" w:rsidR="00D76E0A" w:rsidRPr="00E81A9F" w:rsidRDefault="00D76E0A" w:rsidP="005C3056">
            <w:pPr>
              <w:rPr>
                <w:rFonts w:cs="Arial"/>
              </w:rPr>
            </w:pPr>
            <w:r w:rsidRPr="00E81A9F">
              <w:rPr>
                <w:rFonts w:cs="Arial"/>
              </w:rPr>
              <w:t>Q14</w:t>
            </w:r>
          </w:p>
        </w:tc>
        <w:tc>
          <w:tcPr>
            <w:tcW w:w="843" w:type="dxa"/>
          </w:tcPr>
          <w:p w14:paraId="6B6A8BD8" w14:textId="77777777" w:rsidR="00D76E0A" w:rsidRPr="00E81A9F" w:rsidRDefault="00D76E0A" w:rsidP="005C3056">
            <w:pPr>
              <w:rPr>
                <w:rFonts w:cs="Arial"/>
              </w:rPr>
            </w:pPr>
            <w:r w:rsidRPr="00E81A9F">
              <w:rPr>
                <w:rFonts w:cs="Arial"/>
              </w:rPr>
              <w:t xml:space="preserve">Score </w:t>
            </w:r>
          </w:p>
        </w:tc>
      </w:tr>
      <w:tr w:rsidR="00D76E0A" w:rsidRPr="00E81A9F" w14:paraId="0C3D0580" w14:textId="77777777" w:rsidTr="005C3056">
        <w:trPr>
          <w:trHeight w:val="493"/>
        </w:trPr>
        <w:tc>
          <w:tcPr>
            <w:tcW w:w="0" w:type="auto"/>
          </w:tcPr>
          <w:p w14:paraId="669A722B" w14:textId="23CC6639" w:rsidR="00D76E0A" w:rsidRPr="00E81A9F" w:rsidRDefault="00D76E0A" w:rsidP="005C3056">
            <w:pPr>
              <w:jc w:val="center"/>
              <w:rPr>
                <w:rFonts w:cs="Arial"/>
              </w:rPr>
            </w:pPr>
            <w:r w:rsidRPr="00E81A9F">
              <w:rPr>
                <w:rFonts w:cs="Arial"/>
              </w:rPr>
              <w:t xml:space="preserve">Bennett </w:t>
            </w:r>
            <w:r w:rsidR="00C64CA7">
              <w:rPr>
                <w:rFonts w:cs="Arial"/>
              </w:rPr>
              <w:t>et al.,</w:t>
            </w:r>
            <w:r w:rsidRPr="00E81A9F">
              <w:rPr>
                <w:rFonts w:cs="Arial"/>
              </w:rPr>
              <w:t xml:space="preserve"> (2005)</w:t>
            </w:r>
          </w:p>
        </w:tc>
        <w:tc>
          <w:tcPr>
            <w:tcW w:w="0" w:type="auto"/>
          </w:tcPr>
          <w:p w14:paraId="4E1AD06F" w14:textId="77777777" w:rsidR="00D76E0A" w:rsidRPr="00E81A9F" w:rsidRDefault="00D76E0A" w:rsidP="005C3056">
            <w:pPr>
              <w:rPr>
                <w:rFonts w:cs="Arial"/>
              </w:rPr>
            </w:pPr>
            <w:r w:rsidRPr="00E81A9F">
              <w:rPr>
                <w:rFonts w:cs="Arial"/>
              </w:rPr>
              <w:t xml:space="preserve"> 2</w:t>
            </w:r>
          </w:p>
        </w:tc>
        <w:tc>
          <w:tcPr>
            <w:tcW w:w="0" w:type="auto"/>
          </w:tcPr>
          <w:p w14:paraId="75BB12FB" w14:textId="77777777" w:rsidR="00D76E0A" w:rsidRPr="00E81A9F" w:rsidRDefault="00D76E0A" w:rsidP="005C3056">
            <w:pPr>
              <w:rPr>
                <w:rFonts w:cs="Arial"/>
              </w:rPr>
            </w:pPr>
            <w:r w:rsidRPr="00E81A9F">
              <w:rPr>
                <w:rFonts w:cs="Arial"/>
              </w:rPr>
              <w:t>2</w:t>
            </w:r>
          </w:p>
        </w:tc>
        <w:tc>
          <w:tcPr>
            <w:tcW w:w="0" w:type="auto"/>
          </w:tcPr>
          <w:p w14:paraId="24D40D2A" w14:textId="77777777" w:rsidR="00D76E0A" w:rsidRPr="00E81A9F" w:rsidRDefault="00D76E0A" w:rsidP="005C3056">
            <w:pPr>
              <w:rPr>
                <w:rFonts w:cs="Arial"/>
              </w:rPr>
            </w:pPr>
            <w:r w:rsidRPr="00E81A9F">
              <w:rPr>
                <w:rFonts w:cs="Arial"/>
              </w:rPr>
              <w:t>2</w:t>
            </w:r>
          </w:p>
        </w:tc>
        <w:tc>
          <w:tcPr>
            <w:tcW w:w="0" w:type="auto"/>
          </w:tcPr>
          <w:p w14:paraId="7609BFF9" w14:textId="77777777" w:rsidR="00D76E0A" w:rsidRPr="00E81A9F" w:rsidRDefault="00D76E0A" w:rsidP="005C3056">
            <w:pPr>
              <w:rPr>
                <w:rFonts w:cs="Arial"/>
              </w:rPr>
            </w:pPr>
            <w:r w:rsidRPr="00E81A9F">
              <w:rPr>
                <w:rFonts w:cs="Arial"/>
              </w:rPr>
              <w:t>2</w:t>
            </w:r>
          </w:p>
        </w:tc>
        <w:tc>
          <w:tcPr>
            <w:tcW w:w="0" w:type="auto"/>
          </w:tcPr>
          <w:p w14:paraId="6F16AABE" w14:textId="77777777" w:rsidR="00D76E0A" w:rsidRPr="00E81A9F" w:rsidRDefault="00D76E0A" w:rsidP="005C3056">
            <w:pPr>
              <w:rPr>
                <w:rFonts w:cs="Arial"/>
              </w:rPr>
            </w:pPr>
            <w:r w:rsidRPr="00E81A9F">
              <w:rPr>
                <w:rFonts w:cs="Arial"/>
              </w:rPr>
              <w:t>2</w:t>
            </w:r>
          </w:p>
        </w:tc>
        <w:tc>
          <w:tcPr>
            <w:tcW w:w="0" w:type="auto"/>
          </w:tcPr>
          <w:p w14:paraId="53A11B75" w14:textId="77777777" w:rsidR="00D76E0A" w:rsidRPr="00E81A9F" w:rsidRDefault="00D76E0A" w:rsidP="005C3056">
            <w:pPr>
              <w:rPr>
                <w:rFonts w:cs="Arial"/>
              </w:rPr>
            </w:pPr>
            <w:r w:rsidRPr="00E81A9F">
              <w:rPr>
                <w:rFonts w:cs="Arial"/>
              </w:rPr>
              <w:t>2</w:t>
            </w:r>
          </w:p>
        </w:tc>
        <w:tc>
          <w:tcPr>
            <w:tcW w:w="0" w:type="auto"/>
          </w:tcPr>
          <w:p w14:paraId="66A728A6" w14:textId="77777777" w:rsidR="00D76E0A" w:rsidRPr="00E81A9F" w:rsidRDefault="00D76E0A" w:rsidP="005C3056">
            <w:pPr>
              <w:rPr>
                <w:rFonts w:cs="Arial"/>
              </w:rPr>
            </w:pPr>
            <w:r w:rsidRPr="00E81A9F">
              <w:rPr>
                <w:rFonts w:cs="Arial"/>
              </w:rPr>
              <w:t>2</w:t>
            </w:r>
          </w:p>
        </w:tc>
        <w:tc>
          <w:tcPr>
            <w:tcW w:w="0" w:type="auto"/>
          </w:tcPr>
          <w:p w14:paraId="35CF5DA5" w14:textId="77777777" w:rsidR="00D76E0A" w:rsidRPr="00E81A9F" w:rsidRDefault="00D76E0A" w:rsidP="005C3056">
            <w:pPr>
              <w:rPr>
                <w:rFonts w:cs="Arial"/>
              </w:rPr>
            </w:pPr>
            <w:r w:rsidRPr="00E81A9F">
              <w:rPr>
                <w:rFonts w:cs="Arial"/>
              </w:rPr>
              <w:t>2</w:t>
            </w:r>
          </w:p>
        </w:tc>
        <w:tc>
          <w:tcPr>
            <w:tcW w:w="0" w:type="auto"/>
          </w:tcPr>
          <w:p w14:paraId="6F4847A6" w14:textId="77777777" w:rsidR="00D76E0A" w:rsidRPr="00E81A9F" w:rsidRDefault="00D76E0A" w:rsidP="005C3056">
            <w:pPr>
              <w:rPr>
                <w:rFonts w:cs="Arial"/>
              </w:rPr>
            </w:pPr>
            <w:r w:rsidRPr="00E81A9F">
              <w:rPr>
                <w:rFonts w:cs="Arial"/>
              </w:rPr>
              <w:t>1</w:t>
            </w:r>
          </w:p>
        </w:tc>
        <w:tc>
          <w:tcPr>
            <w:tcW w:w="0" w:type="auto"/>
          </w:tcPr>
          <w:p w14:paraId="42F19ACC" w14:textId="77777777" w:rsidR="00D76E0A" w:rsidRPr="00E81A9F" w:rsidRDefault="00D76E0A" w:rsidP="005C3056">
            <w:pPr>
              <w:rPr>
                <w:rFonts w:cs="Arial"/>
              </w:rPr>
            </w:pPr>
            <w:r w:rsidRPr="00E81A9F">
              <w:rPr>
                <w:rFonts w:cs="Arial"/>
              </w:rPr>
              <w:t>2</w:t>
            </w:r>
          </w:p>
        </w:tc>
        <w:tc>
          <w:tcPr>
            <w:tcW w:w="0" w:type="auto"/>
          </w:tcPr>
          <w:p w14:paraId="49CC68BD" w14:textId="77777777" w:rsidR="00D76E0A" w:rsidRPr="00E81A9F" w:rsidRDefault="00D76E0A" w:rsidP="005C3056">
            <w:pPr>
              <w:rPr>
                <w:rFonts w:cs="Arial"/>
              </w:rPr>
            </w:pPr>
            <w:r w:rsidRPr="00E81A9F">
              <w:rPr>
                <w:rFonts w:cs="Arial"/>
              </w:rPr>
              <w:t>2</w:t>
            </w:r>
          </w:p>
        </w:tc>
        <w:tc>
          <w:tcPr>
            <w:tcW w:w="0" w:type="auto"/>
          </w:tcPr>
          <w:p w14:paraId="41DAF254" w14:textId="77777777" w:rsidR="00D76E0A" w:rsidRPr="00E81A9F" w:rsidRDefault="00D76E0A" w:rsidP="005C3056">
            <w:pPr>
              <w:rPr>
                <w:rFonts w:cs="Arial"/>
              </w:rPr>
            </w:pPr>
            <w:r w:rsidRPr="00E81A9F">
              <w:rPr>
                <w:rFonts w:cs="Arial"/>
              </w:rPr>
              <w:t>2</w:t>
            </w:r>
          </w:p>
        </w:tc>
        <w:tc>
          <w:tcPr>
            <w:tcW w:w="0" w:type="auto"/>
          </w:tcPr>
          <w:p w14:paraId="078F47ED" w14:textId="77777777" w:rsidR="00D76E0A" w:rsidRPr="00E81A9F" w:rsidRDefault="00D76E0A" w:rsidP="005C3056">
            <w:pPr>
              <w:rPr>
                <w:rFonts w:cs="Arial"/>
              </w:rPr>
            </w:pPr>
            <w:r w:rsidRPr="00E81A9F">
              <w:rPr>
                <w:rFonts w:cs="Arial"/>
              </w:rPr>
              <w:t>2</w:t>
            </w:r>
          </w:p>
        </w:tc>
        <w:tc>
          <w:tcPr>
            <w:tcW w:w="670" w:type="dxa"/>
          </w:tcPr>
          <w:p w14:paraId="1EC7068C" w14:textId="77777777" w:rsidR="00D76E0A" w:rsidRPr="00E81A9F" w:rsidRDefault="00D76E0A" w:rsidP="005C3056">
            <w:pPr>
              <w:rPr>
                <w:rFonts w:cs="Arial"/>
              </w:rPr>
            </w:pPr>
            <w:r w:rsidRPr="00E81A9F">
              <w:rPr>
                <w:rFonts w:cs="Arial"/>
              </w:rPr>
              <w:t>2</w:t>
            </w:r>
          </w:p>
        </w:tc>
        <w:tc>
          <w:tcPr>
            <w:tcW w:w="843" w:type="dxa"/>
          </w:tcPr>
          <w:p w14:paraId="5452EC38" w14:textId="77777777" w:rsidR="00D76E0A" w:rsidRPr="00E81A9F" w:rsidRDefault="00D76E0A" w:rsidP="005C3056">
            <w:pPr>
              <w:rPr>
                <w:rFonts w:cs="Arial"/>
              </w:rPr>
            </w:pPr>
            <w:r w:rsidRPr="00E81A9F">
              <w:rPr>
                <w:rFonts w:cs="Arial"/>
              </w:rPr>
              <w:t>27/28</w:t>
            </w:r>
          </w:p>
        </w:tc>
      </w:tr>
      <w:tr w:rsidR="00D76E0A" w:rsidRPr="00E81A9F" w14:paraId="10DBC695" w14:textId="77777777" w:rsidTr="005C3056">
        <w:trPr>
          <w:trHeight w:val="548"/>
        </w:trPr>
        <w:tc>
          <w:tcPr>
            <w:tcW w:w="0" w:type="auto"/>
          </w:tcPr>
          <w:p w14:paraId="1C08BB38" w14:textId="36DA8C76" w:rsidR="00D76E0A" w:rsidRPr="00E81A9F" w:rsidRDefault="00D76E0A" w:rsidP="005C3056">
            <w:pPr>
              <w:jc w:val="center"/>
              <w:rPr>
                <w:rFonts w:cs="Arial"/>
              </w:rPr>
            </w:pPr>
            <w:r w:rsidRPr="00E81A9F">
              <w:rPr>
                <w:rFonts w:cs="Arial"/>
              </w:rPr>
              <w:t xml:space="preserve">Kyron </w:t>
            </w:r>
            <w:r w:rsidR="00C64CA7">
              <w:rPr>
                <w:rFonts w:cs="Arial"/>
              </w:rPr>
              <w:t>et al.,</w:t>
            </w:r>
            <w:r w:rsidRPr="00E81A9F">
              <w:rPr>
                <w:rFonts w:cs="Arial"/>
              </w:rPr>
              <w:t xml:space="preserve"> (2019)</w:t>
            </w:r>
          </w:p>
          <w:p w14:paraId="16032445" w14:textId="77777777" w:rsidR="00D76E0A" w:rsidRPr="00E81A9F" w:rsidRDefault="00D76E0A" w:rsidP="005C3056">
            <w:pPr>
              <w:jc w:val="center"/>
              <w:rPr>
                <w:rFonts w:cs="Arial"/>
                <w:b/>
                <w:bCs/>
                <w:u w:val="single"/>
              </w:rPr>
            </w:pPr>
          </w:p>
        </w:tc>
        <w:tc>
          <w:tcPr>
            <w:tcW w:w="0" w:type="auto"/>
          </w:tcPr>
          <w:p w14:paraId="11932524" w14:textId="77777777" w:rsidR="00D76E0A" w:rsidRPr="00E81A9F" w:rsidRDefault="00D76E0A" w:rsidP="005C3056">
            <w:pPr>
              <w:rPr>
                <w:rFonts w:cs="Arial"/>
              </w:rPr>
            </w:pPr>
            <w:r w:rsidRPr="00E81A9F">
              <w:rPr>
                <w:rFonts w:cs="Arial"/>
              </w:rPr>
              <w:t>2</w:t>
            </w:r>
          </w:p>
        </w:tc>
        <w:tc>
          <w:tcPr>
            <w:tcW w:w="0" w:type="auto"/>
          </w:tcPr>
          <w:p w14:paraId="550480C9" w14:textId="77777777" w:rsidR="00D76E0A" w:rsidRPr="00E81A9F" w:rsidRDefault="00D76E0A" w:rsidP="005C3056">
            <w:pPr>
              <w:rPr>
                <w:rFonts w:cs="Arial"/>
              </w:rPr>
            </w:pPr>
            <w:r w:rsidRPr="00E81A9F">
              <w:rPr>
                <w:rFonts w:cs="Arial"/>
              </w:rPr>
              <w:t>2</w:t>
            </w:r>
          </w:p>
        </w:tc>
        <w:tc>
          <w:tcPr>
            <w:tcW w:w="0" w:type="auto"/>
          </w:tcPr>
          <w:p w14:paraId="28CD8D64" w14:textId="77777777" w:rsidR="00D76E0A" w:rsidRPr="00E81A9F" w:rsidRDefault="00D76E0A" w:rsidP="005C3056">
            <w:pPr>
              <w:rPr>
                <w:rFonts w:cs="Arial"/>
              </w:rPr>
            </w:pPr>
            <w:r w:rsidRPr="00E81A9F">
              <w:rPr>
                <w:rFonts w:cs="Arial"/>
              </w:rPr>
              <w:t>2</w:t>
            </w:r>
          </w:p>
        </w:tc>
        <w:tc>
          <w:tcPr>
            <w:tcW w:w="0" w:type="auto"/>
          </w:tcPr>
          <w:p w14:paraId="70B5FE28" w14:textId="77777777" w:rsidR="00D76E0A" w:rsidRPr="00E81A9F" w:rsidRDefault="00D76E0A" w:rsidP="005C3056">
            <w:pPr>
              <w:rPr>
                <w:rFonts w:cs="Arial"/>
              </w:rPr>
            </w:pPr>
            <w:r w:rsidRPr="00E81A9F">
              <w:rPr>
                <w:rFonts w:cs="Arial"/>
              </w:rPr>
              <w:t>2</w:t>
            </w:r>
          </w:p>
        </w:tc>
        <w:tc>
          <w:tcPr>
            <w:tcW w:w="0" w:type="auto"/>
          </w:tcPr>
          <w:p w14:paraId="10E433A7" w14:textId="77777777" w:rsidR="00D76E0A" w:rsidRPr="00E81A9F" w:rsidRDefault="00D76E0A" w:rsidP="005C3056">
            <w:pPr>
              <w:rPr>
                <w:rFonts w:cs="Arial"/>
              </w:rPr>
            </w:pPr>
            <w:r w:rsidRPr="00E81A9F">
              <w:rPr>
                <w:rFonts w:cs="Arial"/>
              </w:rPr>
              <w:t>2</w:t>
            </w:r>
          </w:p>
        </w:tc>
        <w:tc>
          <w:tcPr>
            <w:tcW w:w="0" w:type="auto"/>
          </w:tcPr>
          <w:p w14:paraId="1D9E4F88" w14:textId="77777777" w:rsidR="00D76E0A" w:rsidRPr="00E81A9F" w:rsidRDefault="00D76E0A" w:rsidP="005C3056">
            <w:pPr>
              <w:rPr>
                <w:rFonts w:cs="Arial"/>
              </w:rPr>
            </w:pPr>
            <w:r w:rsidRPr="00E81A9F">
              <w:rPr>
                <w:rFonts w:cs="Arial"/>
              </w:rPr>
              <w:t>2</w:t>
            </w:r>
          </w:p>
        </w:tc>
        <w:tc>
          <w:tcPr>
            <w:tcW w:w="0" w:type="auto"/>
          </w:tcPr>
          <w:p w14:paraId="5D5DE148" w14:textId="77777777" w:rsidR="00D76E0A" w:rsidRPr="00E81A9F" w:rsidRDefault="00D76E0A" w:rsidP="005C3056">
            <w:pPr>
              <w:rPr>
                <w:rFonts w:cs="Arial"/>
              </w:rPr>
            </w:pPr>
            <w:r w:rsidRPr="00E81A9F">
              <w:rPr>
                <w:rFonts w:cs="Arial"/>
              </w:rPr>
              <w:t>1</w:t>
            </w:r>
          </w:p>
        </w:tc>
        <w:tc>
          <w:tcPr>
            <w:tcW w:w="0" w:type="auto"/>
          </w:tcPr>
          <w:p w14:paraId="75986EEE" w14:textId="77777777" w:rsidR="00D76E0A" w:rsidRPr="00E81A9F" w:rsidRDefault="00D76E0A" w:rsidP="005C3056">
            <w:pPr>
              <w:rPr>
                <w:rFonts w:cs="Arial"/>
              </w:rPr>
            </w:pPr>
            <w:r w:rsidRPr="00E81A9F">
              <w:rPr>
                <w:rFonts w:cs="Arial"/>
              </w:rPr>
              <w:t>1</w:t>
            </w:r>
          </w:p>
        </w:tc>
        <w:tc>
          <w:tcPr>
            <w:tcW w:w="0" w:type="auto"/>
          </w:tcPr>
          <w:p w14:paraId="73E49040" w14:textId="77777777" w:rsidR="00D76E0A" w:rsidRPr="00E81A9F" w:rsidRDefault="00D76E0A" w:rsidP="005C3056">
            <w:pPr>
              <w:rPr>
                <w:rFonts w:cs="Arial"/>
              </w:rPr>
            </w:pPr>
            <w:r w:rsidRPr="00E81A9F">
              <w:rPr>
                <w:rFonts w:cs="Arial"/>
              </w:rPr>
              <w:t>1</w:t>
            </w:r>
          </w:p>
        </w:tc>
        <w:tc>
          <w:tcPr>
            <w:tcW w:w="0" w:type="auto"/>
          </w:tcPr>
          <w:p w14:paraId="227EE7C1" w14:textId="77777777" w:rsidR="00D76E0A" w:rsidRPr="00E81A9F" w:rsidRDefault="00D76E0A" w:rsidP="005C3056">
            <w:pPr>
              <w:rPr>
                <w:rFonts w:cs="Arial"/>
              </w:rPr>
            </w:pPr>
            <w:r w:rsidRPr="00E81A9F">
              <w:rPr>
                <w:rFonts w:cs="Arial"/>
              </w:rPr>
              <w:t>2</w:t>
            </w:r>
          </w:p>
        </w:tc>
        <w:tc>
          <w:tcPr>
            <w:tcW w:w="0" w:type="auto"/>
          </w:tcPr>
          <w:p w14:paraId="798D9E5E" w14:textId="77777777" w:rsidR="00D76E0A" w:rsidRPr="00E81A9F" w:rsidRDefault="00D76E0A" w:rsidP="005C3056">
            <w:pPr>
              <w:rPr>
                <w:rFonts w:cs="Arial"/>
              </w:rPr>
            </w:pPr>
            <w:r w:rsidRPr="00E81A9F">
              <w:rPr>
                <w:rFonts w:cs="Arial"/>
              </w:rPr>
              <w:t>2</w:t>
            </w:r>
          </w:p>
        </w:tc>
        <w:tc>
          <w:tcPr>
            <w:tcW w:w="0" w:type="auto"/>
          </w:tcPr>
          <w:p w14:paraId="49017263" w14:textId="77777777" w:rsidR="00D76E0A" w:rsidRPr="00E81A9F" w:rsidRDefault="00D76E0A" w:rsidP="005C3056">
            <w:pPr>
              <w:rPr>
                <w:rFonts w:cs="Arial"/>
              </w:rPr>
            </w:pPr>
            <w:r w:rsidRPr="00E81A9F">
              <w:rPr>
                <w:rFonts w:cs="Arial"/>
              </w:rPr>
              <w:t>2</w:t>
            </w:r>
          </w:p>
        </w:tc>
        <w:tc>
          <w:tcPr>
            <w:tcW w:w="0" w:type="auto"/>
          </w:tcPr>
          <w:p w14:paraId="578E0BB7" w14:textId="77777777" w:rsidR="00D76E0A" w:rsidRPr="00E81A9F" w:rsidRDefault="00D76E0A" w:rsidP="005C3056">
            <w:pPr>
              <w:rPr>
                <w:rFonts w:cs="Arial"/>
              </w:rPr>
            </w:pPr>
            <w:r w:rsidRPr="00E81A9F">
              <w:rPr>
                <w:rFonts w:cs="Arial"/>
              </w:rPr>
              <w:t>2</w:t>
            </w:r>
          </w:p>
        </w:tc>
        <w:tc>
          <w:tcPr>
            <w:tcW w:w="670" w:type="dxa"/>
          </w:tcPr>
          <w:p w14:paraId="7F645DD1" w14:textId="77777777" w:rsidR="00D76E0A" w:rsidRPr="00E81A9F" w:rsidRDefault="00D76E0A" w:rsidP="005C3056">
            <w:pPr>
              <w:rPr>
                <w:rFonts w:cs="Arial"/>
              </w:rPr>
            </w:pPr>
            <w:r w:rsidRPr="00E81A9F">
              <w:rPr>
                <w:rFonts w:cs="Arial"/>
              </w:rPr>
              <w:t>2</w:t>
            </w:r>
          </w:p>
        </w:tc>
        <w:tc>
          <w:tcPr>
            <w:tcW w:w="843" w:type="dxa"/>
          </w:tcPr>
          <w:p w14:paraId="4870222C" w14:textId="77777777" w:rsidR="00D76E0A" w:rsidRPr="00E81A9F" w:rsidRDefault="00D76E0A" w:rsidP="005C3056">
            <w:pPr>
              <w:rPr>
                <w:rFonts w:cs="Arial"/>
              </w:rPr>
            </w:pPr>
            <w:r w:rsidRPr="00E81A9F">
              <w:rPr>
                <w:rFonts w:cs="Arial"/>
              </w:rPr>
              <w:t>25/28</w:t>
            </w:r>
          </w:p>
        </w:tc>
      </w:tr>
      <w:tr w:rsidR="00D76E0A" w:rsidRPr="00E81A9F" w14:paraId="360CF538" w14:textId="77777777" w:rsidTr="005C3056">
        <w:trPr>
          <w:trHeight w:val="547"/>
        </w:trPr>
        <w:tc>
          <w:tcPr>
            <w:tcW w:w="0" w:type="auto"/>
          </w:tcPr>
          <w:p w14:paraId="5A5DF860" w14:textId="5B2713A6" w:rsidR="00D76E0A" w:rsidRPr="00E81A9F" w:rsidRDefault="00D76E0A" w:rsidP="005C3056">
            <w:pPr>
              <w:jc w:val="center"/>
              <w:rPr>
                <w:rFonts w:cs="Arial"/>
              </w:rPr>
            </w:pPr>
            <w:proofErr w:type="spellStart"/>
            <w:r w:rsidRPr="00E81A9F">
              <w:rPr>
                <w:rFonts w:cs="Arial"/>
              </w:rPr>
              <w:t>Misra</w:t>
            </w:r>
            <w:proofErr w:type="spellEnd"/>
            <w:r w:rsidRPr="00E81A9F">
              <w:rPr>
                <w:rFonts w:cs="Arial"/>
              </w:rPr>
              <w:t xml:space="preserve"> </w:t>
            </w:r>
            <w:r w:rsidR="00C64CA7">
              <w:rPr>
                <w:rFonts w:cs="Arial"/>
              </w:rPr>
              <w:t>et al.,</w:t>
            </w:r>
            <w:r w:rsidRPr="00E81A9F">
              <w:rPr>
                <w:rFonts w:cs="Arial"/>
              </w:rPr>
              <w:t xml:space="preserve"> (2009)</w:t>
            </w:r>
          </w:p>
          <w:p w14:paraId="620E6832" w14:textId="77777777" w:rsidR="00D76E0A" w:rsidRPr="00E81A9F" w:rsidRDefault="00D76E0A" w:rsidP="005C3056">
            <w:pPr>
              <w:jc w:val="center"/>
              <w:rPr>
                <w:rFonts w:cs="Arial"/>
                <w:b/>
                <w:bCs/>
                <w:u w:val="single"/>
              </w:rPr>
            </w:pPr>
          </w:p>
        </w:tc>
        <w:tc>
          <w:tcPr>
            <w:tcW w:w="0" w:type="auto"/>
          </w:tcPr>
          <w:p w14:paraId="5DC02087" w14:textId="77777777" w:rsidR="00D76E0A" w:rsidRPr="00E81A9F" w:rsidRDefault="00D76E0A" w:rsidP="005C3056">
            <w:pPr>
              <w:rPr>
                <w:rFonts w:cs="Arial"/>
              </w:rPr>
            </w:pPr>
            <w:r w:rsidRPr="00E81A9F">
              <w:rPr>
                <w:rFonts w:cs="Arial"/>
              </w:rPr>
              <w:t>2</w:t>
            </w:r>
          </w:p>
        </w:tc>
        <w:tc>
          <w:tcPr>
            <w:tcW w:w="0" w:type="auto"/>
          </w:tcPr>
          <w:p w14:paraId="2EACB722" w14:textId="77777777" w:rsidR="00D76E0A" w:rsidRPr="00E81A9F" w:rsidRDefault="00D76E0A" w:rsidP="005C3056">
            <w:pPr>
              <w:rPr>
                <w:rFonts w:cs="Arial"/>
              </w:rPr>
            </w:pPr>
            <w:r w:rsidRPr="00E81A9F">
              <w:rPr>
                <w:rFonts w:cs="Arial"/>
              </w:rPr>
              <w:t>2</w:t>
            </w:r>
          </w:p>
        </w:tc>
        <w:tc>
          <w:tcPr>
            <w:tcW w:w="0" w:type="auto"/>
          </w:tcPr>
          <w:p w14:paraId="32FA4FE5" w14:textId="77777777" w:rsidR="00D76E0A" w:rsidRPr="00E81A9F" w:rsidRDefault="00D76E0A" w:rsidP="005C3056">
            <w:pPr>
              <w:rPr>
                <w:rFonts w:cs="Arial"/>
              </w:rPr>
            </w:pPr>
            <w:r w:rsidRPr="00E81A9F">
              <w:rPr>
                <w:rFonts w:cs="Arial"/>
              </w:rPr>
              <w:t>2</w:t>
            </w:r>
          </w:p>
        </w:tc>
        <w:tc>
          <w:tcPr>
            <w:tcW w:w="0" w:type="auto"/>
          </w:tcPr>
          <w:p w14:paraId="47D7D50A" w14:textId="77777777" w:rsidR="00D76E0A" w:rsidRPr="00E81A9F" w:rsidRDefault="00D76E0A" w:rsidP="005C3056">
            <w:pPr>
              <w:rPr>
                <w:rFonts w:cs="Arial"/>
              </w:rPr>
            </w:pPr>
            <w:r w:rsidRPr="00E81A9F">
              <w:rPr>
                <w:rFonts w:cs="Arial"/>
              </w:rPr>
              <w:t>2</w:t>
            </w:r>
          </w:p>
        </w:tc>
        <w:tc>
          <w:tcPr>
            <w:tcW w:w="0" w:type="auto"/>
          </w:tcPr>
          <w:p w14:paraId="3E14BA19" w14:textId="77777777" w:rsidR="00D76E0A" w:rsidRPr="00E81A9F" w:rsidRDefault="00D76E0A" w:rsidP="005C3056">
            <w:pPr>
              <w:rPr>
                <w:rFonts w:cs="Arial"/>
              </w:rPr>
            </w:pPr>
            <w:r w:rsidRPr="00E81A9F">
              <w:rPr>
                <w:rFonts w:cs="Arial"/>
              </w:rPr>
              <w:t>2</w:t>
            </w:r>
          </w:p>
        </w:tc>
        <w:tc>
          <w:tcPr>
            <w:tcW w:w="0" w:type="auto"/>
          </w:tcPr>
          <w:p w14:paraId="3C342647" w14:textId="77777777" w:rsidR="00D76E0A" w:rsidRPr="00E81A9F" w:rsidRDefault="00D76E0A" w:rsidP="005C3056">
            <w:pPr>
              <w:rPr>
                <w:rFonts w:cs="Arial"/>
              </w:rPr>
            </w:pPr>
            <w:r w:rsidRPr="00E81A9F">
              <w:rPr>
                <w:rFonts w:cs="Arial"/>
              </w:rPr>
              <w:t>2</w:t>
            </w:r>
          </w:p>
        </w:tc>
        <w:tc>
          <w:tcPr>
            <w:tcW w:w="0" w:type="auto"/>
          </w:tcPr>
          <w:p w14:paraId="37AD396D" w14:textId="77777777" w:rsidR="00D76E0A" w:rsidRPr="00E81A9F" w:rsidRDefault="00D76E0A" w:rsidP="005C3056">
            <w:pPr>
              <w:rPr>
                <w:rFonts w:cs="Arial"/>
              </w:rPr>
            </w:pPr>
            <w:r w:rsidRPr="00E81A9F">
              <w:rPr>
                <w:rFonts w:cs="Arial"/>
              </w:rPr>
              <w:t>2</w:t>
            </w:r>
          </w:p>
        </w:tc>
        <w:tc>
          <w:tcPr>
            <w:tcW w:w="0" w:type="auto"/>
          </w:tcPr>
          <w:p w14:paraId="0B80D6F4" w14:textId="77777777" w:rsidR="00D76E0A" w:rsidRPr="00E81A9F" w:rsidRDefault="00D76E0A" w:rsidP="005C3056">
            <w:pPr>
              <w:rPr>
                <w:rFonts w:cs="Arial"/>
              </w:rPr>
            </w:pPr>
            <w:r w:rsidRPr="00E81A9F">
              <w:rPr>
                <w:rFonts w:cs="Arial"/>
              </w:rPr>
              <w:t>2</w:t>
            </w:r>
          </w:p>
        </w:tc>
        <w:tc>
          <w:tcPr>
            <w:tcW w:w="0" w:type="auto"/>
          </w:tcPr>
          <w:p w14:paraId="68C305A3" w14:textId="77777777" w:rsidR="00D76E0A" w:rsidRPr="00E81A9F" w:rsidRDefault="00D76E0A" w:rsidP="005C3056">
            <w:pPr>
              <w:rPr>
                <w:rFonts w:cs="Arial"/>
              </w:rPr>
            </w:pPr>
            <w:r w:rsidRPr="00E81A9F">
              <w:rPr>
                <w:rFonts w:cs="Arial"/>
              </w:rPr>
              <w:t>2</w:t>
            </w:r>
          </w:p>
        </w:tc>
        <w:tc>
          <w:tcPr>
            <w:tcW w:w="0" w:type="auto"/>
          </w:tcPr>
          <w:p w14:paraId="1CBC247F" w14:textId="77777777" w:rsidR="00D76E0A" w:rsidRPr="00E81A9F" w:rsidRDefault="00D76E0A" w:rsidP="005C3056">
            <w:pPr>
              <w:rPr>
                <w:rFonts w:cs="Arial"/>
              </w:rPr>
            </w:pPr>
            <w:r w:rsidRPr="00E81A9F">
              <w:rPr>
                <w:rFonts w:cs="Arial"/>
              </w:rPr>
              <w:t>1</w:t>
            </w:r>
          </w:p>
        </w:tc>
        <w:tc>
          <w:tcPr>
            <w:tcW w:w="0" w:type="auto"/>
          </w:tcPr>
          <w:p w14:paraId="78D0CD49" w14:textId="77777777" w:rsidR="00D76E0A" w:rsidRPr="00E81A9F" w:rsidRDefault="00D76E0A" w:rsidP="005C3056">
            <w:pPr>
              <w:rPr>
                <w:rFonts w:cs="Arial"/>
              </w:rPr>
            </w:pPr>
            <w:r w:rsidRPr="00E81A9F">
              <w:rPr>
                <w:rFonts w:cs="Arial"/>
              </w:rPr>
              <w:t>2</w:t>
            </w:r>
          </w:p>
        </w:tc>
        <w:tc>
          <w:tcPr>
            <w:tcW w:w="0" w:type="auto"/>
          </w:tcPr>
          <w:p w14:paraId="7D606FB6" w14:textId="77777777" w:rsidR="00D76E0A" w:rsidRPr="00E81A9F" w:rsidRDefault="00D76E0A" w:rsidP="005C3056">
            <w:pPr>
              <w:rPr>
                <w:rFonts w:cs="Arial"/>
              </w:rPr>
            </w:pPr>
            <w:r w:rsidRPr="00E81A9F">
              <w:rPr>
                <w:rFonts w:cs="Arial"/>
              </w:rPr>
              <w:t>2</w:t>
            </w:r>
          </w:p>
        </w:tc>
        <w:tc>
          <w:tcPr>
            <w:tcW w:w="0" w:type="auto"/>
          </w:tcPr>
          <w:p w14:paraId="77AAA59B" w14:textId="77777777" w:rsidR="00D76E0A" w:rsidRPr="00E81A9F" w:rsidRDefault="00D76E0A" w:rsidP="005C3056">
            <w:pPr>
              <w:rPr>
                <w:rFonts w:cs="Arial"/>
              </w:rPr>
            </w:pPr>
            <w:r w:rsidRPr="00E81A9F">
              <w:rPr>
                <w:rFonts w:cs="Arial"/>
              </w:rPr>
              <w:t>2</w:t>
            </w:r>
          </w:p>
        </w:tc>
        <w:tc>
          <w:tcPr>
            <w:tcW w:w="670" w:type="dxa"/>
          </w:tcPr>
          <w:p w14:paraId="68A01B53" w14:textId="77777777" w:rsidR="00D76E0A" w:rsidRPr="00E81A9F" w:rsidRDefault="00D76E0A" w:rsidP="005C3056">
            <w:pPr>
              <w:rPr>
                <w:rFonts w:cs="Arial"/>
              </w:rPr>
            </w:pPr>
            <w:r w:rsidRPr="00E81A9F">
              <w:rPr>
                <w:rFonts w:cs="Arial"/>
              </w:rPr>
              <w:t>2</w:t>
            </w:r>
          </w:p>
        </w:tc>
        <w:tc>
          <w:tcPr>
            <w:tcW w:w="843" w:type="dxa"/>
          </w:tcPr>
          <w:p w14:paraId="61452E45" w14:textId="77777777" w:rsidR="00D76E0A" w:rsidRPr="00E81A9F" w:rsidRDefault="00D76E0A" w:rsidP="005C3056">
            <w:pPr>
              <w:rPr>
                <w:rFonts w:cs="Arial"/>
              </w:rPr>
            </w:pPr>
            <w:r w:rsidRPr="00E81A9F">
              <w:rPr>
                <w:rFonts w:cs="Arial"/>
              </w:rPr>
              <w:t>27/28</w:t>
            </w:r>
          </w:p>
        </w:tc>
      </w:tr>
      <w:tr w:rsidR="00D76E0A" w:rsidRPr="00E81A9F" w14:paraId="34756EB7" w14:textId="77777777" w:rsidTr="005C3056">
        <w:trPr>
          <w:trHeight w:val="402"/>
        </w:trPr>
        <w:tc>
          <w:tcPr>
            <w:tcW w:w="0" w:type="auto"/>
          </w:tcPr>
          <w:p w14:paraId="2A282B41" w14:textId="2DB824D5" w:rsidR="00D76E0A" w:rsidRPr="00E81A9F" w:rsidRDefault="00D76E0A" w:rsidP="005C3056">
            <w:pPr>
              <w:jc w:val="center"/>
              <w:rPr>
                <w:rFonts w:cs="Arial"/>
              </w:rPr>
            </w:pPr>
            <w:proofErr w:type="spellStart"/>
            <w:r w:rsidRPr="00E81A9F">
              <w:rPr>
                <w:rFonts w:cs="Arial"/>
              </w:rPr>
              <w:t>Skogstad</w:t>
            </w:r>
            <w:proofErr w:type="spellEnd"/>
            <w:r w:rsidRPr="00E81A9F">
              <w:rPr>
                <w:rFonts w:cs="Arial"/>
              </w:rPr>
              <w:t xml:space="preserve"> </w:t>
            </w:r>
            <w:r w:rsidR="00C64CA7">
              <w:rPr>
                <w:rFonts w:cs="Arial"/>
              </w:rPr>
              <w:t>et al.,</w:t>
            </w:r>
            <w:r w:rsidRPr="00E81A9F">
              <w:rPr>
                <w:rFonts w:cs="Arial"/>
              </w:rPr>
              <w:t xml:space="preserve"> (2016)</w:t>
            </w:r>
          </w:p>
          <w:p w14:paraId="62102225" w14:textId="77777777" w:rsidR="00D76E0A" w:rsidRPr="00E81A9F" w:rsidRDefault="00D76E0A" w:rsidP="005C3056">
            <w:pPr>
              <w:ind w:firstLine="720"/>
              <w:jc w:val="center"/>
              <w:rPr>
                <w:rFonts w:cs="Arial"/>
                <w:b/>
                <w:bCs/>
                <w:u w:val="single"/>
              </w:rPr>
            </w:pPr>
          </w:p>
        </w:tc>
        <w:tc>
          <w:tcPr>
            <w:tcW w:w="0" w:type="auto"/>
          </w:tcPr>
          <w:p w14:paraId="1FFAD4DD" w14:textId="77777777" w:rsidR="00D76E0A" w:rsidRPr="00E81A9F" w:rsidRDefault="00D76E0A" w:rsidP="005C3056">
            <w:pPr>
              <w:rPr>
                <w:rFonts w:cs="Arial"/>
              </w:rPr>
            </w:pPr>
            <w:r w:rsidRPr="00E81A9F">
              <w:rPr>
                <w:rFonts w:cs="Arial"/>
              </w:rPr>
              <w:t>2</w:t>
            </w:r>
          </w:p>
        </w:tc>
        <w:tc>
          <w:tcPr>
            <w:tcW w:w="0" w:type="auto"/>
          </w:tcPr>
          <w:p w14:paraId="74C4D994" w14:textId="77777777" w:rsidR="00D76E0A" w:rsidRPr="00E81A9F" w:rsidRDefault="00D76E0A" w:rsidP="005C3056">
            <w:pPr>
              <w:rPr>
                <w:rFonts w:cs="Arial"/>
              </w:rPr>
            </w:pPr>
            <w:r w:rsidRPr="00E81A9F">
              <w:rPr>
                <w:rFonts w:cs="Arial"/>
              </w:rPr>
              <w:t>2</w:t>
            </w:r>
          </w:p>
        </w:tc>
        <w:tc>
          <w:tcPr>
            <w:tcW w:w="0" w:type="auto"/>
          </w:tcPr>
          <w:p w14:paraId="3EDC04EB" w14:textId="77777777" w:rsidR="00D76E0A" w:rsidRPr="00E81A9F" w:rsidRDefault="00D76E0A" w:rsidP="005C3056">
            <w:pPr>
              <w:rPr>
                <w:rFonts w:cs="Arial"/>
              </w:rPr>
            </w:pPr>
            <w:r w:rsidRPr="00E81A9F">
              <w:rPr>
                <w:rFonts w:cs="Arial"/>
              </w:rPr>
              <w:t>2</w:t>
            </w:r>
          </w:p>
        </w:tc>
        <w:tc>
          <w:tcPr>
            <w:tcW w:w="0" w:type="auto"/>
          </w:tcPr>
          <w:p w14:paraId="19B5727B" w14:textId="77777777" w:rsidR="00D76E0A" w:rsidRPr="00E81A9F" w:rsidRDefault="00D76E0A" w:rsidP="005C3056">
            <w:pPr>
              <w:rPr>
                <w:rFonts w:cs="Arial"/>
              </w:rPr>
            </w:pPr>
            <w:r w:rsidRPr="00E81A9F">
              <w:rPr>
                <w:rFonts w:cs="Arial"/>
              </w:rPr>
              <w:t>2</w:t>
            </w:r>
          </w:p>
        </w:tc>
        <w:tc>
          <w:tcPr>
            <w:tcW w:w="0" w:type="auto"/>
          </w:tcPr>
          <w:p w14:paraId="60F59A9E" w14:textId="77777777" w:rsidR="00D76E0A" w:rsidRPr="00E81A9F" w:rsidRDefault="00D76E0A" w:rsidP="005C3056">
            <w:pPr>
              <w:rPr>
                <w:rFonts w:cs="Arial"/>
              </w:rPr>
            </w:pPr>
            <w:r w:rsidRPr="00E81A9F">
              <w:rPr>
                <w:rFonts w:cs="Arial"/>
              </w:rPr>
              <w:t>2</w:t>
            </w:r>
          </w:p>
        </w:tc>
        <w:tc>
          <w:tcPr>
            <w:tcW w:w="0" w:type="auto"/>
          </w:tcPr>
          <w:p w14:paraId="4939999B" w14:textId="77777777" w:rsidR="00D76E0A" w:rsidRPr="00E81A9F" w:rsidRDefault="00D76E0A" w:rsidP="005C3056">
            <w:pPr>
              <w:rPr>
                <w:rFonts w:cs="Arial"/>
              </w:rPr>
            </w:pPr>
            <w:r w:rsidRPr="00E81A9F">
              <w:rPr>
                <w:rFonts w:cs="Arial"/>
              </w:rPr>
              <w:t>2</w:t>
            </w:r>
          </w:p>
        </w:tc>
        <w:tc>
          <w:tcPr>
            <w:tcW w:w="0" w:type="auto"/>
          </w:tcPr>
          <w:p w14:paraId="41C6B2F7" w14:textId="77777777" w:rsidR="00D76E0A" w:rsidRPr="00E81A9F" w:rsidRDefault="00D76E0A" w:rsidP="005C3056">
            <w:pPr>
              <w:rPr>
                <w:rFonts w:cs="Arial"/>
              </w:rPr>
            </w:pPr>
            <w:r w:rsidRPr="00E81A9F">
              <w:rPr>
                <w:rFonts w:cs="Arial"/>
              </w:rPr>
              <w:t>2</w:t>
            </w:r>
          </w:p>
        </w:tc>
        <w:tc>
          <w:tcPr>
            <w:tcW w:w="0" w:type="auto"/>
          </w:tcPr>
          <w:p w14:paraId="7ECC7788" w14:textId="77777777" w:rsidR="00D76E0A" w:rsidRPr="00E81A9F" w:rsidRDefault="00D76E0A" w:rsidP="005C3056">
            <w:pPr>
              <w:rPr>
                <w:rFonts w:cs="Arial"/>
              </w:rPr>
            </w:pPr>
            <w:r w:rsidRPr="00E81A9F">
              <w:rPr>
                <w:rFonts w:cs="Arial"/>
              </w:rPr>
              <w:t>2</w:t>
            </w:r>
          </w:p>
        </w:tc>
        <w:tc>
          <w:tcPr>
            <w:tcW w:w="0" w:type="auto"/>
          </w:tcPr>
          <w:p w14:paraId="05129964" w14:textId="77777777" w:rsidR="00D76E0A" w:rsidRPr="00E81A9F" w:rsidRDefault="00D76E0A" w:rsidP="005C3056">
            <w:pPr>
              <w:rPr>
                <w:rFonts w:cs="Arial"/>
              </w:rPr>
            </w:pPr>
            <w:r w:rsidRPr="00E81A9F">
              <w:rPr>
                <w:rFonts w:cs="Arial"/>
              </w:rPr>
              <w:t>1</w:t>
            </w:r>
          </w:p>
        </w:tc>
        <w:tc>
          <w:tcPr>
            <w:tcW w:w="0" w:type="auto"/>
          </w:tcPr>
          <w:p w14:paraId="359343E8" w14:textId="77777777" w:rsidR="00D76E0A" w:rsidRPr="00E81A9F" w:rsidRDefault="00D76E0A" w:rsidP="005C3056">
            <w:pPr>
              <w:rPr>
                <w:rFonts w:cs="Arial"/>
              </w:rPr>
            </w:pPr>
            <w:r w:rsidRPr="00E81A9F">
              <w:rPr>
                <w:rFonts w:cs="Arial"/>
              </w:rPr>
              <w:t>1</w:t>
            </w:r>
          </w:p>
        </w:tc>
        <w:tc>
          <w:tcPr>
            <w:tcW w:w="0" w:type="auto"/>
          </w:tcPr>
          <w:p w14:paraId="6DA0E60F" w14:textId="77777777" w:rsidR="00D76E0A" w:rsidRPr="00E81A9F" w:rsidRDefault="00D76E0A" w:rsidP="005C3056">
            <w:pPr>
              <w:rPr>
                <w:rFonts w:cs="Arial"/>
              </w:rPr>
            </w:pPr>
            <w:r w:rsidRPr="00E81A9F">
              <w:rPr>
                <w:rFonts w:cs="Arial"/>
              </w:rPr>
              <w:t>2</w:t>
            </w:r>
          </w:p>
        </w:tc>
        <w:tc>
          <w:tcPr>
            <w:tcW w:w="0" w:type="auto"/>
          </w:tcPr>
          <w:p w14:paraId="50A6B1ED" w14:textId="77777777" w:rsidR="00D76E0A" w:rsidRPr="00E81A9F" w:rsidRDefault="00D76E0A" w:rsidP="005C3056">
            <w:pPr>
              <w:rPr>
                <w:rFonts w:cs="Arial"/>
              </w:rPr>
            </w:pPr>
            <w:r w:rsidRPr="00E81A9F">
              <w:rPr>
                <w:rFonts w:cs="Arial"/>
              </w:rPr>
              <w:t>2</w:t>
            </w:r>
          </w:p>
        </w:tc>
        <w:tc>
          <w:tcPr>
            <w:tcW w:w="0" w:type="auto"/>
          </w:tcPr>
          <w:p w14:paraId="2604C144" w14:textId="77777777" w:rsidR="00D76E0A" w:rsidRPr="00E81A9F" w:rsidRDefault="00D76E0A" w:rsidP="005C3056">
            <w:pPr>
              <w:rPr>
                <w:rFonts w:cs="Arial"/>
              </w:rPr>
            </w:pPr>
            <w:r w:rsidRPr="00E81A9F">
              <w:rPr>
                <w:rFonts w:cs="Arial"/>
              </w:rPr>
              <w:t>2</w:t>
            </w:r>
          </w:p>
        </w:tc>
        <w:tc>
          <w:tcPr>
            <w:tcW w:w="670" w:type="dxa"/>
          </w:tcPr>
          <w:p w14:paraId="1F772453" w14:textId="77777777" w:rsidR="00D76E0A" w:rsidRPr="00E81A9F" w:rsidRDefault="00D76E0A" w:rsidP="005C3056">
            <w:pPr>
              <w:rPr>
                <w:rFonts w:cs="Arial"/>
              </w:rPr>
            </w:pPr>
            <w:r w:rsidRPr="00E81A9F">
              <w:rPr>
                <w:rFonts w:cs="Arial"/>
              </w:rPr>
              <w:t>2</w:t>
            </w:r>
          </w:p>
        </w:tc>
        <w:tc>
          <w:tcPr>
            <w:tcW w:w="843" w:type="dxa"/>
          </w:tcPr>
          <w:p w14:paraId="38B936BB" w14:textId="77777777" w:rsidR="00D76E0A" w:rsidRPr="00E81A9F" w:rsidRDefault="00D76E0A" w:rsidP="005C3056">
            <w:pPr>
              <w:rPr>
                <w:rFonts w:cs="Arial"/>
              </w:rPr>
            </w:pPr>
            <w:r w:rsidRPr="00E81A9F">
              <w:rPr>
                <w:rFonts w:cs="Arial"/>
              </w:rPr>
              <w:t>26/28</w:t>
            </w:r>
          </w:p>
        </w:tc>
      </w:tr>
      <w:tr w:rsidR="00D76E0A" w:rsidRPr="00E81A9F" w14:paraId="78E546F2" w14:textId="77777777" w:rsidTr="005C3056">
        <w:trPr>
          <w:trHeight w:val="117"/>
        </w:trPr>
        <w:tc>
          <w:tcPr>
            <w:tcW w:w="0" w:type="auto"/>
          </w:tcPr>
          <w:p w14:paraId="18252099" w14:textId="52325CDD" w:rsidR="00D76E0A" w:rsidRPr="00E81A9F" w:rsidRDefault="00D76E0A" w:rsidP="005C3056">
            <w:pPr>
              <w:jc w:val="center"/>
              <w:rPr>
                <w:rFonts w:cs="Arial"/>
              </w:rPr>
            </w:pPr>
            <w:r w:rsidRPr="00E81A9F">
              <w:rPr>
                <w:rFonts w:cs="Arial"/>
              </w:rPr>
              <w:t xml:space="preserve">Frenkel </w:t>
            </w:r>
            <w:r w:rsidR="00C64CA7">
              <w:rPr>
                <w:rFonts w:cs="Arial"/>
              </w:rPr>
              <w:t>et al.,</w:t>
            </w:r>
            <w:r w:rsidRPr="00E81A9F">
              <w:rPr>
                <w:rFonts w:cs="Arial"/>
              </w:rPr>
              <w:t xml:space="preserve"> (2021)</w:t>
            </w:r>
          </w:p>
          <w:p w14:paraId="6360574F" w14:textId="77777777" w:rsidR="00D76E0A" w:rsidRPr="00E81A9F" w:rsidRDefault="00D76E0A" w:rsidP="005C3056">
            <w:pPr>
              <w:jc w:val="center"/>
              <w:rPr>
                <w:rFonts w:cs="Arial"/>
              </w:rPr>
            </w:pPr>
          </w:p>
        </w:tc>
        <w:tc>
          <w:tcPr>
            <w:tcW w:w="0" w:type="auto"/>
          </w:tcPr>
          <w:p w14:paraId="020267B7" w14:textId="77777777" w:rsidR="00D76E0A" w:rsidRPr="00E81A9F" w:rsidRDefault="00D76E0A" w:rsidP="005C3056">
            <w:pPr>
              <w:rPr>
                <w:rFonts w:cs="Arial"/>
              </w:rPr>
            </w:pPr>
            <w:r w:rsidRPr="00E81A9F">
              <w:rPr>
                <w:rFonts w:cs="Arial"/>
              </w:rPr>
              <w:t>2</w:t>
            </w:r>
          </w:p>
        </w:tc>
        <w:tc>
          <w:tcPr>
            <w:tcW w:w="0" w:type="auto"/>
          </w:tcPr>
          <w:p w14:paraId="31518E2E" w14:textId="77777777" w:rsidR="00D76E0A" w:rsidRPr="00E81A9F" w:rsidRDefault="00D76E0A" w:rsidP="005C3056">
            <w:pPr>
              <w:rPr>
                <w:rFonts w:cs="Arial"/>
              </w:rPr>
            </w:pPr>
            <w:r w:rsidRPr="00E81A9F">
              <w:rPr>
                <w:rFonts w:cs="Arial"/>
              </w:rPr>
              <w:t>2</w:t>
            </w:r>
          </w:p>
        </w:tc>
        <w:tc>
          <w:tcPr>
            <w:tcW w:w="0" w:type="auto"/>
          </w:tcPr>
          <w:p w14:paraId="20C8451F" w14:textId="77777777" w:rsidR="00D76E0A" w:rsidRPr="00E81A9F" w:rsidRDefault="00D76E0A" w:rsidP="005C3056">
            <w:pPr>
              <w:rPr>
                <w:rFonts w:cs="Arial"/>
              </w:rPr>
            </w:pPr>
            <w:r w:rsidRPr="00E81A9F">
              <w:rPr>
                <w:rFonts w:cs="Arial"/>
              </w:rPr>
              <w:t>2</w:t>
            </w:r>
          </w:p>
        </w:tc>
        <w:tc>
          <w:tcPr>
            <w:tcW w:w="0" w:type="auto"/>
          </w:tcPr>
          <w:p w14:paraId="3E10688A" w14:textId="77777777" w:rsidR="00D76E0A" w:rsidRPr="00E81A9F" w:rsidRDefault="00D76E0A" w:rsidP="005C3056">
            <w:pPr>
              <w:rPr>
                <w:rFonts w:cs="Arial"/>
              </w:rPr>
            </w:pPr>
            <w:r w:rsidRPr="00E81A9F">
              <w:rPr>
                <w:rFonts w:cs="Arial"/>
              </w:rPr>
              <w:t>2</w:t>
            </w:r>
          </w:p>
        </w:tc>
        <w:tc>
          <w:tcPr>
            <w:tcW w:w="0" w:type="auto"/>
          </w:tcPr>
          <w:p w14:paraId="16874B67" w14:textId="77777777" w:rsidR="00D76E0A" w:rsidRPr="00E81A9F" w:rsidRDefault="00D76E0A" w:rsidP="005C3056">
            <w:pPr>
              <w:rPr>
                <w:rFonts w:cs="Arial"/>
              </w:rPr>
            </w:pPr>
            <w:r w:rsidRPr="00E81A9F">
              <w:rPr>
                <w:rFonts w:cs="Arial"/>
              </w:rPr>
              <w:t>2</w:t>
            </w:r>
          </w:p>
        </w:tc>
        <w:tc>
          <w:tcPr>
            <w:tcW w:w="0" w:type="auto"/>
          </w:tcPr>
          <w:p w14:paraId="5F647D04" w14:textId="77777777" w:rsidR="00D76E0A" w:rsidRPr="00E81A9F" w:rsidRDefault="00D76E0A" w:rsidP="005C3056">
            <w:pPr>
              <w:rPr>
                <w:rFonts w:cs="Arial"/>
              </w:rPr>
            </w:pPr>
            <w:r w:rsidRPr="00E81A9F">
              <w:rPr>
                <w:rFonts w:cs="Arial"/>
              </w:rPr>
              <w:t>2</w:t>
            </w:r>
          </w:p>
        </w:tc>
        <w:tc>
          <w:tcPr>
            <w:tcW w:w="0" w:type="auto"/>
          </w:tcPr>
          <w:p w14:paraId="2D1CF10C" w14:textId="77777777" w:rsidR="00D76E0A" w:rsidRPr="00E81A9F" w:rsidRDefault="00D76E0A" w:rsidP="005C3056">
            <w:pPr>
              <w:rPr>
                <w:rFonts w:cs="Arial"/>
              </w:rPr>
            </w:pPr>
            <w:r w:rsidRPr="00E81A9F">
              <w:rPr>
                <w:rFonts w:cs="Arial"/>
              </w:rPr>
              <w:t>2</w:t>
            </w:r>
          </w:p>
        </w:tc>
        <w:tc>
          <w:tcPr>
            <w:tcW w:w="0" w:type="auto"/>
          </w:tcPr>
          <w:p w14:paraId="4A583718" w14:textId="77777777" w:rsidR="00D76E0A" w:rsidRPr="00E81A9F" w:rsidRDefault="00D76E0A" w:rsidP="005C3056">
            <w:pPr>
              <w:rPr>
                <w:rFonts w:cs="Arial"/>
              </w:rPr>
            </w:pPr>
            <w:r w:rsidRPr="00E81A9F">
              <w:rPr>
                <w:rFonts w:cs="Arial"/>
              </w:rPr>
              <w:t>1</w:t>
            </w:r>
          </w:p>
        </w:tc>
        <w:tc>
          <w:tcPr>
            <w:tcW w:w="0" w:type="auto"/>
          </w:tcPr>
          <w:p w14:paraId="3546767A" w14:textId="77777777" w:rsidR="00D76E0A" w:rsidRPr="00E81A9F" w:rsidRDefault="00D76E0A" w:rsidP="005C3056">
            <w:pPr>
              <w:rPr>
                <w:rFonts w:cs="Arial"/>
              </w:rPr>
            </w:pPr>
            <w:r w:rsidRPr="00E81A9F">
              <w:rPr>
                <w:rFonts w:cs="Arial"/>
              </w:rPr>
              <w:t>1</w:t>
            </w:r>
          </w:p>
        </w:tc>
        <w:tc>
          <w:tcPr>
            <w:tcW w:w="0" w:type="auto"/>
          </w:tcPr>
          <w:p w14:paraId="6B3BE93B" w14:textId="77777777" w:rsidR="00D76E0A" w:rsidRPr="00E81A9F" w:rsidRDefault="00D76E0A" w:rsidP="005C3056">
            <w:pPr>
              <w:rPr>
                <w:rFonts w:cs="Arial"/>
              </w:rPr>
            </w:pPr>
            <w:r w:rsidRPr="00E81A9F">
              <w:rPr>
                <w:rFonts w:cs="Arial"/>
              </w:rPr>
              <w:t>2</w:t>
            </w:r>
          </w:p>
        </w:tc>
        <w:tc>
          <w:tcPr>
            <w:tcW w:w="0" w:type="auto"/>
          </w:tcPr>
          <w:p w14:paraId="746F5E23" w14:textId="77777777" w:rsidR="00D76E0A" w:rsidRPr="00E81A9F" w:rsidRDefault="00D76E0A" w:rsidP="005C3056">
            <w:pPr>
              <w:rPr>
                <w:rFonts w:cs="Arial"/>
              </w:rPr>
            </w:pPr>
            <w:r w:rsidRPr="00E81A9F">
              <w:rPr>
                <w:rFonts w:cs="Arial"/>
              </w:rPr>
              <w:t>2</w:t>
            </w:r>
          </w:p>
        </w:tc>
        <w:tc>
          <w:tcPr>
            <w:tcW w:w="0" w:type="auto"/>
          </w:tcPr>
          <w:p w14:paraId="6F7B5F85" w14:textId="77777777" w:rsidR="00D76E0A" w:rsidRPr="00E81A9F" w:rsidRDefault="00D76E0A" w:rsidP="005C3056">
            <w:pPr>
              <w:rPr>
                <w:rFonts w:cs="Arial"/>
              </w:rPr>
            </w:pPr>
            <w:r w:rsidRPr="00E81A9F">
              <w:rPr>
                <w:rFonts w:cs="Arial"/>
              </w:rPr>
              <w:t>2</w:t>
            </w:r>
          </w:p>
        </w:tc>
        <w:tc>
          <w:tcPr>
            <w:tcW w:w="0" w:type="auto"/>
          </w:tcPr>
          <w:p w14:paraId="6B0C666D" w14:textId="77777777" w:rsidR="00D76E0A" w:rsidRPr="00E81A9F" w:rsidRDefault="00D76E0A" w:rsidP="005C3056">
            <w:pPr>
              <w:rPr>
                <w:rFonts w:cs="Arial"/>
              </w:rPr>
            </w:pPr>
            <w:r w:rsidRPr="00E81A9F">
              <w:rPr>
                <w:rFonts w:cs="Arial"/>
              </w:rPr>
              <w:t>2</w:t>
            </w:r>
          </w:p>
        </w:tc>
        <w:tc>
          <w:tcPr>
            <w:tcW w:w="670" w:type="dxa"/>
          </w:tcPr>
          <w:p w14:paraId="55C26034" w14:textId="77777777" w:rsidR="00D76E0A" w:rsidRPr="00E81A9F" w:rsidRDefault="00D76E0A" w:rsidP="005C3056">
            <w:pPr>
              <w:rPr>
                <w:rFonts w:cs="Arial"/>
              </w:rPr>
            </w:pPr>
            <w:r w:rsidRPr="00E81A9F">
              <w:rPr>
                <w:rFonts w:cs="Arial"/>
              </w:rPr>
              <w:t>2</w:t>
            </w:r>
          </w:p>
        </w:tc>
        <w:tc>
          <w:tcPr>
            <w:tcW w:w="843" w:type="dxa"/>
          </w:tcPr>
          <w:p w14:paraId="1CF1876E" w14:textId="77777777" w:rsidR="00D76E0A" w:rsidRPr="00E81A9F" w:rsidRDefault="00D76E0A" w:rsidP="005C3056">
            <w:pPr>
              <w:rPr>
                <w:rFonts w:cs="Arial"/>
              </w:rPr>
            </w:pPr>
            <w:r w:rsidRPr="00E81A9F">
              <w:rPr>
                <w:rFonts w:cs="Arial"/>
              </w:rPr>
              <w:t>26/28</w:t>
            </w:r>
          </w:p>
        </w:tc>
      </w:tr>
      <w:tr w:rsidR="00D76E0A" w:rsidRPr="00E81A9F" w14:paraId="709DDFED" w14:textId="77777777" w:rsidTr="005C3056">
        <w:trPr>
          <w:trHeight w:val="537"/>
        </w:trPr>
        <w:tc>
          <w:tcPr>
            <w:tcW w:w="0" w:type="auto"/>
          </w:tcPr>
          <w:p w14:paraId="0EDFB6C4" w14:textId="27F6FDB7" w:rsidR="00D76E0A" w:rsidRPr="00E81A9F" w:rsidRDefault="00D76E0A" w:rsidP="005C3056">
            <w:pPr>
              <w:jc w:val="center"/>
              <w:rPr>
                <w:rFonts w:cs="Arial"/>
              </w:rPr>
            </w:pPr>
            <w:r w:rsidRPr="00E81A9F">
              <w:rPr>
                <w:rFonts w:cs="Arial"/>
              </w:rPr>
              <w:t xml:space="preserve">Brooks </w:t>
            </w:r>
            <w:r w:rsidR="00C64CA7">
              <w:rPr>
                <w:rFonts w:cs="Arial"/>
              </w:rPr>
              <w:t>et al.,</w:t>
            </w:r>
            <w:r w:rsidRPr="00E81A9F">
              <w:rPr>
                <w:rFonts w:cs="Arial"/>
              </w:rPr>
              <w:t xml:space="preserve"> (2019)</w:t>
            </w:r>
          </w:p>
          <w:p w14:paraId="377332A1" w14:textId="77777777" w:rsidR="00D76E0A" w:rsidRPr="00E81A9F" w:rsidRDefault="00D76E0A" w:rsidP="005C3056">
            <w:pPr>
              <w:jc w:val="center"/>
              <w:rPr>
                <w:rFonts w:cs="Arial"/>
                <w:b/>
                <w:bCs/>
                <w:u w:val="single"/>
              </w:rPr>
            </w:pPr>
          </w:p>
        </w:tc>
        <w:tc>
          <w:tcPr>
            <w:tcW w:w="0" w:type="auto"/>
          </w:tcPr>
          <w:p w14:paraId="596A1185" w14:textId="77777777" w:rsidR="00D76E0A" w:rsidRPr="00E81A9F" w:rsidRDefault="00D76E0A" w:rsidP="005C3056">
            <w:pPr>
              <w:rPr>
                <w:rFonts w:cs="Arial"/>
              </w:rPr>
            </w:pPr>
            <w:r w:rsidRPr="00E81A9F">
              <w:rPr>
                <w:rFonts w:cs="Arial"/>
              </w:rPr>
              <w:t>2</w:t>
            </w:r>
          </w:p>
        </w:tc>
        <w:tc>
          <w:tcPr>
            <w:tcW w:w="0" w:type="auto"/>
          </w:tcPr>
          <w:p w14:paraId="552EFCA6" w14:textId="77777777" w:rsidR="00D76E0A" w:rsidRPr="00E81A9F" w:rsidRDefault="00D76E0A" w:rsidP="005C3056">
            <w:pPr>
              <w:rPr>
                <w:rFonts w:cs="Arial"/>
              </w:rPr>
            </w:pPr>
            <w:r w:rsidRPr="00E81A9F">
              <w:rPr>
                <w:rFonts w:cs="Arial"/>
              </w:rPr>
              <w:t>1</w:t>
            </w:r>
          </w:p>
        </w:tc>
        <w:tc>
          <w:tcPr>
            <w:tcW w:w="0" w:type="auto"/>
          </w:tcPr>
          <w:p w14:paraId="069F4446" w14:textId="77777777" w:rsidR="00D76E0A" w:rsidRPr="00E81A9F" w:rsidRDefault="00D76E0A" w:rsidP="005C3056">
            <w:pPr>
              <w:rPr>
                <w:rFonts w:cs="Arial"/>
              </w:rPr>
            </w:pPr>
            <w:r w:rsidRPr="00E81A9F">
              <w:rPr>
                <w:rFonts w:cs="Arial"/>
              </w:rPr>
              <w:t>1</w:t>
            </w:r>
          </w:p>
        </w:tc>
        <w:tc>
          <w:tcPr>
            <w:tcW w:w="0" w:type="auto"/>
          </w:tcPr>
          <w:p w14:paraId="270AEE59" w14:textId="77777777" w:rsidR="00D76E0A" w:rsidRPr="00E81A9F" w:rsidRDefault="00D76E0A" w:rsidP="005C3056">
            <w:pPr>
              <w:rPr>
                <w:rFonts w:cs="Arial"/>
              </w:rPr>
            </w:pPr>
            <w:r w:rsidRPr="00E81A9F">
              <w:rPr>
                <w:rFonts w:cs="Arial"/>
              </w:rPr>
              <w:t>0</w:t>
            </w:r>
          </w:p>
        </w:tc>
        <w:tc>
          <w:tcPr>
            <w:tcW w:w="0" w:type="auto"/>
          </w:tcPr>
          <w:p w14:paraId="696699A8" w14:textId="77777777" w:rsidR="00D76E0A" w:rsidRPr="00E81A9F" w:rsidRDefault="00D76E0A" w:rsidP="005C3056">
            <w:pPr>
              <w:rPr>
                <w:rFonts w:cs="Arial"/>
              </w:rPr>
            </w:pPr>
            <w:r w:rsidRPr="00E81A9F">
              <w:rPr>
                <w:rFonts w:cs="Arial"/>
              </w:rPr>
              <w:t>1</w:t>
            </w:r>
          </w:p>
        </w:tc>
        <w:tc>
          <w:tcPr>
            <w:tcW w:w="0" w:type="auto"/>
          </w:tcPr>
          <w:p w14:paraId="2021AD42" w14:textId="77777777" w:rsidR="00D76E0A" w:rsidRPr="00E81A9F" w:rsidRDefault="00D76E0A" w:rsidP="005C3056">
            <w:pPr>
              <w:rPr>
                <w:rFonts w:cs="Arial"/>
              </w:rPr>
            </w:pPr>
            <w:r w:rsidRPr="00E81A9F">
              <w:rPr>
                <w:rFonts w:cs="Arial"/>
              </w:rPr>
              <w:t>N/A</w:t>
            </w:r>
          </w:p>
        </w:tc>
        <w:tc>
          <w:tcPr>
            <w:tcW w:w="0" w:type="auto"/>
          </w:tcPr>
          <w:p w14:paraId="47006DAE" w14:textId="77777777" w:rsidR="00D76E0A" w:rsidRPr="00E81A9F" w:rsidRDefault="00D76E0A" w:rsidP="005C3056">
            <w:pPr>
              <w:rPr>
                <w:rFonts w:cs="Arial"/>
              </w:rPr>
            </w:pPr>
            <w:r w:rsidRPr="00E81A9F">
              <w:rPr>
                <w:rFonts w:cs="Arial"/>
              </w:rPr>
              <w:t>N/A</w:t>
            </w:r>
          </w:p>
        </w:tc>
        <w:tc>
          <w:tcPr>
            <w:tcW w:w="0" w:type="auto"/>
          </w:tcPr>
          <w:p w14:paraId="767C8898" w14:textId="77777777" w:rsidR="00D76E0A" w:rsidRPr="00E81A9F" w:rsidRDefault="00D76E0A" w:rsidP="005C3056">
            <w:pPr>
              <w:rPr>
                <w:rFonts w:cs="Arial"/>
              </w:rPr>
            </w:pPr>
            <w:r w:rsidRPr="00E81A9F">
              <w:rPr>
                <w:rFonts w:cs="Arial"/>
              </w:rPr>
              <w:t>2</w:t>
            </w:r>
          </w:p>
        </w:tc>
        <w:tc>
          <w:tcPr>
            <w:tcW w:w="0" w:type="auto"/>
          </w:tcPr>
          <w:p w14:paraId="22912E00" w14:textId="77777777" w:rsidR="00D76E0A" w:rsidRPr="00E81A9F" w:rsidRDefault="00D76E0A" w:rsidP="005C3056">
            <w:pPr>
              <w:rPr>
                <w:rFonts w:cs="Arial"/>
              </w:rPr>
            </w:pPr>
            <w:r w:rsidRPr="00E81A9F">
              <w:rPr>
                <w:rFonts w:cs="Arial"/>
              </w:rPr>
              <w:t>2</w:t>
            </w:r>
          </w:p>
        </w:tc>
        <w:tc>
          <w:tcPr>
            <w:tcW w:w="0" w:type="auto"/>
          </w:tcPr>
          <w:p w14:paraId="369E765D" w14:textId="77777777" w:rsidR="00D76E0A" w:rsidRPr="00E81A9F" w:rsidRDefault="00D76E0A" w:rsidP="005C3056">
            <w:pPr>
              <w:rPr>
                <w:rFonts w:cs="Arial"/>
              </w:rPr>
            </w:pPr>
            <w:r w:rsidRPr="00E81A9F">
              <w:rPr>
                <w:rFonts w:cs="Arial"/>
              </w:rPr>
              <w:t>2</w:t>
            </w:r>
          </w:p>
        </w:tc>
        <w:tc>
          <w:tcPr>
            <w:tcW w:w="0" w:type="auto"/>
            <w:shd w:val="clear" w:color="auto" w:fill="D9D9D9" w:themeFill="background1" w:themeFillShade="D9"/>
          </w:tcPr>
          <w:p w14:paraId="782FA8BF" w14:textId="77777777" w:rsidR="00D76E0A" w:rsidRPr="00E81A9F" w:rsidRDefault="00D76E0A" w:rsidP="005C3056">
            <w:pPr>
              <w:rPr>
                <w:rFonts w:cs="Arial"/>
                <w:b/>
                <w:bCs/>
                <w:u w:val="single"/>
              </w:rPr>
            </w:pPr>
          </w:p>
        </w:tc>
        <w:tc>
          <w:tcPr>
            <w:tcW w:w="0" w:type="auto"/>
            <w:shd w:val="clear" w:color="auto" w:fill="D9D9D9" w:themeFill="background1" w:themeFillShade="D9"/>
          </w:tcPr>
          <w:p w14:paraId="576994DB" w14:textId="77777777" w:rsidR="00D76E0A" w:rsidRPr="00E81A9F" w:rsidRDefault="00D76E0A" w:rsidP="005C3056">
            <w:pPr>
              <w:rPr>
                <w:rFonts w:cs="Arial"/>
                <w:b/>
                <w:bCs/>
                <w:u w:val="single"/>
              </w:rPr>
            </w:pPr>
          </w:p>
        </w:tc>
        <w:tc>
          <w:tcPr>
            <w:tcW w:w="0" w:type="auto"/>
            <w:shd w:val="clear" w:color="auto" w:fill="D9D9D9" w:themeFill="background1" w:themeFillShade="D9"/>
          </w:tcPr>
          <w:p w14:paraId="08807DF0" w14:textId="77777777" w:rsidR="00D76E0A" w:rsidRPr="00E81A9F" w:rsidRDefault="00D76E0A" w:rsidP="005C3056">
            <w:pPr>
              <w:rPr>
                <w:rFonts w:cs="Arial"/>
                <w:b/>
                <w:bCs/>
                <w:u w:val="single"/>
              </w:rPr>
            </w:pPr>
          </w:p>
        </w:tc>
        <w:tc>
          <w:tcPr>
            <w:tcW w:w="670" w:type="dxa"/>
            <w:shd w:val="clear" w:color="auto" w:fill="D9D9D9" w:themeFill="background1" w:themeFillShade="D9"/>
          </w:tcPr>
          <w:p w14:paraId="446C14A3" w14:textId="77777777" w:rsidR="00D76E0A" w:rsidRPr="00E81A9F" w:rsidRDefault="00D76E0A" w:rsidP="005C3056">
            <w:pPr>
              <w:rPr>
                <w:rFonts w:cs="Arial"/>
                <w:b/>
                <w:bCs/>
                <w:u w:val="single"/>
              </w:rPr>
            </w:pPr>
          </w:p>
        </w:tc>
        <w:tc>
          <w:tcPr>
            <w:tcW w:w="843" w:type="dxa"/>
          </w:tcPr>
          <w:p w14:paraId="016090C1" w14:textId="77777777" w:rsidR="00D76E0A" w:rsidRPr="00E81A9F" w:rsidRDefault="00D76E0A" w:rsidP="005C3056">
            <w:pPr>
              <w:rPr>
                <w:rFonts w:cs="Arial"/>
              </w:rPr>
            </w:pPr>
            <w:r w:rsidRPr="00E81A9F">
              <w:rPr>
                <w:rFonts w:cs="Arial"/>
              </w:rPr>
              <w:t>11/20</w:t>
            </w:r>
          </w:p>
        </w:tc>
      </w:tr>
      <w:tr w:rsidR="00D76E0A" w:rsidRPr="00E81A9F" w14:paraId="737D06BD" w14:textId="77777777" w:rsidTr="005C3056">
        <w:trPr>
          <w:trHeight w:val="534"/>
        </w:trPr>
        <w:tc>
          <w:tcPr>
            <w:tcW w:w="0" w:type="auto"/>
          </w:tcPr>
          <w:p w14:paraId="73A4808E" w14:textId="77777777" w:rsidR="00D76E0A" w:rsidRPr="00E81A9F" w:rsidRDefault="00D76E0A" w:rsidP="005C3056">
            <w:pPr>
              <w:jc w:val="center"/>
              <w:rPr>
                <w:rFonts w:cs="Arial"/>
              </w:rPr>
            </w:pPr>
            <w:proofErr w:type="spellStart"/>
            <w:r w:rsidRPr="00E81A9F">
              <w:rPr>
                <w:rFonts w:cs="Arial"/>
              </w:rPr>
              <w:t>Kleim</w:t>
            </w:r>
            <w:proofErr w:type="spellEnd"/>
            <w:r w:rsidRPr="00E81A9F">
              <w:rPr>
                <w:rFonts w:cs="Arial"/>
              </w:rPr>
              <w:t xml:space="preserve"> &amp; Westphal (2011)</w:t>
            </w:r>
          </w:p>
        </w:tc>
        <w:tc>
          <w:tcPr>
            <w:tcW w:w="0" w:type="auto"/>
          </w:tcPr>
          <w:p w14:paraId="08E4BDE7" w14:textId="77777777" w:rsidR="00D76E0A" w:rsidRPr="00E81A9F" w:rsidRDefault="00D76E0A" w:rsidP="005C3056">
            <w:pPr>
              <w:rPr>
                <w:rFonts w:cs="Arial"/>
                <w:u w:val="single"/>
              </w:rPr>
            </w:pPr>
            <w:r w:rsidRPr="00E81A9F">
              <w:rPr>
                <w:rFonts w:cs="Arial"/>
                <w:u w:val="single"/>
              </w:rPr>
              <w:t>2</w:t>
            </w:r>
          </w:p>
        </w:tc>
        <w:tc>
          <w:tcPr>
            <w:tcW w:w="0" w:type="auto"/>
          </w:tcPr>
          <w:p w14:paraId="4A55F333" w14:textId="77777777" w:rsidR="00D76E0A" w:rsidRPr="00E81A9F" w:rsidRDefault="00D76E0A" w:rsidP="005C3056">
            <w:pPr>
              <w:rPr>
                <w:rFonts w:cs="Arial"/>
                <w:u w:val="single"/>
              </w:rPr>
            </w:pPr>
            <w:r w:rsidRPr="00E81A9F">
              <w:rPr>
                <w:rFonts w:cs="Arial"/>
                <w:u w:val="single"/>
              </w:rPr>
              <w:t>2</w:t>
            </w:r>
          </w:p>
        </w:tc>
        <w:tc>
          <w:tcPr>
            <w:tcW w:w="0" w:type="auto"/>
          </w:tcPr>
          <w:p w14:paraId="5E5FD2C7" w14:textId="77777777" w:rsidR="00D76E0A" w:rsidRPr="00E81A9F" w:rsidRDefault="00D76E0A" w:rsidP="005C3056">
            <w:pPr>
              <w:rPr>
                <w:rFonts w:cs="Arial"/>
                <w:u w:val="single"/>
              </w:rPr>
            </w:pPr>
            <w:r w:rsidRPr="00E81A9F">
              <w:rPr>
                <w:rFonts w:cs="Arial"/>
                <w:u w:val="single"/>
              </w:rPr>
              <w:t>1</w:t>
            </w:r>
          </w:p>
        </w:tc>
        <w:tc>
          <w:tcPr>
            <w:tcW w:w="0" w:type="auto"/>
          </w:tcPr>
          <w:p w14:paraId="1D2601AC" w14:textId="77777777" w:rsidR="00D76E0A" w:rsidRPr="00E81A9F" w:rsidRDefault="00D76E0A" w:rsidP="005C3056">
            <w:pPr>
              <w:rPr>
                <w:rFonts w:cs="Arial"/>
                <w:u w:val="single"/>
              </w:rPr>
            </w:pPr>
            <w:r w:rsidRPr="00E81A9F">
              <w:rPr>
                <w:rFonts w:cs="Arial"/>
                <w:u w:val="single"/>
              </w:rPr>
              <w:t>0</w:t>
            </w:r>
          </w:p>
        </w:tc>
        <w:tc>
          <w:tcPr>
            <w:tcW w:w="0" w:type="auto"/>
          </w:tcPr>
          <w:p w14:paraId="561AF41B" w14:textId="77777777" w:rsidR="00D76E0A" w:rsidRPr="00E81A9F" w:rsidRDefault="00D76E0A" w:rsidP="005C3056">
            <w:pPr>
              <w:rPr>
                <w:rFonts w:cs="Arial"/>
                <w:u w:val="single"/>
              </w:rPr>
            </w:pPr>
            <w:r w:rsidRPr="00E81A9F">
              <w:rPr>
                <w:rFonts w:cs="Arial"/>
                <w:u w:val="single"/>
              </w:rPr>
              <w:t>1</w:t>
            </w:r>
          </w:p>
        </w:tc>
        <w:tc>
          <w:tcPr>
            <w:tcW w:w="0" w:type="auto"/>
          </w:tcPr>
          <w:p w14:paraId="63139ABB" w14:textId="77777777" w:rsidR="00D76E0A" w:rsidRPr="00E81A9F" w:rsidRDefault="00D76E0A" w:rsidP="005C3056">
            <w:pPr>
              <w:rPr>
                <w:rFonts w:cs="Arial"/>
                <w:u w:val="single"/>
              </w:rPr>
            </w:pPr>
            <w:r w:rsidRPr="00E81A9F">
              <w:rPr>
                <w:rFonts w:cs="Arial"/>
                <w:u w:val="single"/>
              </w:rPr>
              <w:t>N/A</w:t>
            </w:r>
          </w:p>
        </w:tc>
        <w:tc>
          <w:tcPr>
            <w:tcW w:w="0" w:type="auto"/>
          </w:tcPr>
          <w:p w14:paraId="0223D97F" w14:textId="77777777" w:rsidR="00D76E0A" w:rsidRPr="00E81A9F" w:rsidRDefault="00D76E0A" w:rsidP="005C3056">
            <w:pPr>
              <w:rPr>
                <w:rFonts w:cs="Arial"/>
                <w:u w:val="single"/>
              </w:rPr>
            </w:pPr>
            <w:r w:rsidRPr="00E81A9F">
              <w:rPr>
                <w:rFonts w:cs="Arial"/>
                <w:u w:val="single"/>
              </w:rPr>
              <w:t>N/A</w:t>
            </w:r>
          </w:p>
        </w:tc>
        <w:tc>
          <w:tcPr>
            <w:tcW w:w="0" w:type="auto"/>
          </w:tcPr>
          <w:p w14:paraId="345B7D48" w14:textId="77777777" w:rsidR="00D76E0A" w:rsidRPr="00E81A9F" w:rsidRDefault="00D76E0A" w:rsidP="005C3056">
            <w:pPr>
              <w:rPr>
                <w:rFonts w:cs="Arial"/>
                <w:u w:val="single"/>
              </w:rPr>
            </w:pPr>
            <w:r w:rsidRPr="00E81A9F">
              <w:rPr>
                <w:rFonts w:cs="Arial"/>
                <w:u w:val="single"/>
              </w:rPr>
              <w:t>2</w:t>
            </w:r>
          </w:p>
        </w:tc>
        <w:tc>
          <w:tcPr>
            <w:tcW w:w="0" w:type="auto"/>
          </w:tcPr>
          <w:p w14:paraId="34E20A14" w14:textId="77777777" w:rsidR="00D76E0A" w:rsidRPr="00E81A9F" w:rsidRDefault="00D76E0A" w:rsidP="005C3056">
            <w:pPr>
              <w:rPr>
                <w:rFonts w:cs="Arial"/>
                <w:u w:val="single"/>
              </w:rPr>
            </w:pPr>
            <w:r w:rsidRPr="00E81A9F">
              <w:rPr>
                <w:rFonts w:cs="Arial"/>
                <w:u w:val="single"/>
              </w:rPr>
              <w:t>2</w:t>
            </w:r>
          </w:p>
        </w:tc>
        <w:tc>
          <w:tcPr>
            <w:tcW w:w="0" w:type="auto"/>
          </w:tcPr>
          <w:p w14:paraId="5EA9605B" w14:textId="77777777" w:rsidR="00D76E0A" w:rsidRPr="00E81A9F" w:rsidRDefault="00D76E0A" w:rsidP="005C3056">
            <w:pPr>
              <w:rPr>
                <w:rFonts w:cs="Arial"/>
                <w:u w:val="single"/>
              </w:rPr>
            </w:pPr>
            <w:r w:rsidRPr="00E81A9F">
              <w:rPr>
                <w:rFonts w:cs="Arial"/>
                <w:u w:val="single"/>
              </w:rPr>
              <w:t>2</w:t>
            </w:r>
          </w:p>
        </w:tc>
        <w:tc>
          <w:tcPr>
            <w:tcW w:w="0" w:type="auto"/>
            <w:shd w:val="clear" w:color="auto" w:fill="D9D9D9" w:themeFill="background1" w:themeFillShade="D9"/>
          </w:tcPr>
          <w:p w14:paraId="22E25AA7" w14:textId="77777777" w:rsidR="00D76E0A" w:rsidRPr="00E81A9F" w:rsidRDefault="00D76E0A" w:rsidP="005C3056">
            <w:pPr>
              <w:rPr>
                <w:rFonts w:cs="Arial"/>
                <w:b/>
                <w:bCs/>
                <w:u w:val="single"/>
              </w:rPr>
            </w:pPr>
          </w:p>
        </w:tc>
        <w:tc>
          <w:tcPr>
            <w:tcW w:w="0" w:type="auto"/>
            <w:shd w:val="clear" w:color="auto" w:fill="D9D9D9" w:themeFill="background1" w:themeFillShade="D9"/>
          </w:tcPr>
          <w:p w14:paraId="60BC791B" w14:textId="77777777" w:rsidR="00D76E0A" w:rsidRPr="00E81A9F" w:rsidRDefault="00D76E0A" w:rsidP="005C3056">
            <w:pPr>
              <w:rPr>
                <w:rFonts w:cs="Arial"/>
                <w:b/>
                <w:bCs/>
                <w:u w:val="single"/>
              </w:rPr>
            </w:pPr>
          </w:p>
        </w:tc>
        <w:tc>
          <w:tcPr>
            <w:tcW w:w="0" w:type="auto"/>
            <w:shd w:val="clear" w:color="auto" w:fill="D9D9D9" w:themeFill="background1" w:themeFillShade="D9"/>
          </w:tcPr>
          <w:p w14:paraId="397EE2BE" w14:textId="77777777" w:rsidR="00D76E0A" w:rsidRPr="00E81A9F" w:rsidRDefault="00D76E0A" w:rsidP="005C3056">
            <w:pPr>
              <w:rPr>
                <w:rFonts w:cs="Arial"/>
                <w:b/>
                <w:bCs/>
                <w:u w:val="single"/>
              </w:rPr>
            </w:pPr>
          </w:p>
        </w:tc>
        <w:tc>
          <w:tcPr>
            <w:tcW w:w="670" w:type="dxa"/>
            <w:shd w:val="clear" w:color="auto" w:fill="D9D9D9" w:themeFill="background1" w:themeFillShade="D9"/>
          </w:tcPr>
          <w:p w14:paraId="53CD5602" w14:textId="77777777" w:rsidR="00D76E0A" w:rsidRPr="00E81A9F" w:rsidRDefault="00D76E0A" w:rsidP="005C3056">
            <w:pPr>
              <w:rPr>
                <w:rFonts w:cs="Arial"/>
                <w:b/>
                <w:bCs/>
                <w:u w:val="single"/>
              </w:rPr>
            </w:pPr>
          </w:p>
        </w:tc>
        <w:tc>
          <w:tcPr>
            <w:tcW w:w="843" w:type="dxa"/>
          </w:tcPr>
          <w:p w14:paraId="07697368" w14:textId="77777777" w:rsidR="00D76E0A" w:rsidRPr="00E81A9F" w:rsidRDefault="00D76E0A" w:rsidP="005C3056">
            <w:pPr>
              <w:rPr>
                <w:rFonts w:cs="Arial"/>
              </w:rPr>
            </w:pPr>
            <w:r w:rsidRPr="00E81A9F">
              <w:rPr>
                <w:rFonts w:cs="Arial"/>
              </w:rPr>
              <w:t>12/20</w:t>
            </w:r>
          </w:p>
        </w:tc>
      </w:tr>
    </w:tbl>
    <w:p w14:paraId="1E787613" w14:textId="77777777" w:rsidR="00D76E0A" w:rsidRPr="00E81A9F" w:rsidRDefault="00D76E0A" w:rsidP="00D76E0A">
      <w:pPr>
        <w:rPr>
          <w:rFonts w:cs="Arial"/>
          <w:b/>
          <w:bCs/>
          <w:u w:val="single"/>
        </w:rPr>
      </w:pPr>
    </w:p>
    <w:p w14:paraId="0E5682A9" w14:textId="77777777" w:rsidR="00D76E0A" w:rsidRPr="00E81A9F" w:rsidRDefault="00D76E0A" w:rsidP="00D76E0A">
      <w:pPr>
        <w:rPr>
          <w:rFonts w:cs="Arial"/>
          <w:b/>
          <w:bCs/>
          <w:u w:val="single"/>
        </w:rPr>
      </w:pPr>
    </w:p>
    <w:p w14:paraId="27DF3303" w14:textId="77777777" w:rsidR="00D76E0A" w:rsidRPr="00E81A9F" w:rsidRDefault="00D76E0A" w:rsidP="00D76E0A">
      <w:pPr>
        <w:tabs>
          <w:tab w:val="left" w:pos="6456"/>
        </w:tabs>
        <w:spacing w:line="360" w:lineRule="auto"/>
        <w:rPr>
          <w:rFonts w:cs="Arial"/>
          <w:color w:val="000000" w:themeColor="text1"/>
        </w:rPr>
      </w:pPr>
    </w:p>
    <w:p w14:paraId="38B4B49C" w14:textId="77777777" w:rsidR="00D76E0A" w:rsidRPr="00E81A9F" w:rsidRDefault="00D76E0A" w:rsidP="00D76E0A">
      <w:pPr>
        <w:tabs>
          <w:tab w:val="left" w:pos="6456"/>
        </w:tabs>
        <w:spacing w:line="360" w:lineRule="auto"/>
        <w:rPr>
          <w:rFonts w:cs="Arial"/>
          <w:color w:val="000000" w:themeColor="text1"/>
        </w:rPr>
      </w:pPr>
    </w:p>
    <w:p w14:paraId="10BC1209" w14:textId="036BDF2E" w:rsidR="00D76E0A" w:rsidRPr="00E83CA3" w:rsidRDefault="00D76E0A" w:rsidP="00E83CA3">
      <w:pPr>
        <w:pStyle w:val="Heading3"/>
        <w:jc w:val="center"/>
        <w:rPr>
          <w:rFonts w:ascii="Arial" w:hAnsi="Arial" w:cs="Arial"/>
          <w:b/>
          <w:bCs/>
          <w:color w:val="000000" w:themeColor="text1"/>
        </w:rPr>
      </w:pPr>
      <w:bookmarkStart w:id="49" w:name="_Toc101984065"/>
      <w:r w:rsidRPr="00E83CA3">
        <w:rPr>
          <w:rFonts w:ascii="Arial" w:hAnsi="Arial" w:cs="Arial"/>
          <w:b/>
          <w:bCs/>
          <w:color w:val="000000" w:themeColor="text1"/>
        </w:rPr>
        <w:lastRenderedPageBreak/>
        <w:t>Appendix D: Data Extraction Table Key</w:t>
      </w:r>
      <w:bookmarkEnd w:id="49"/>
    </w:p>
    <w:p w14:paraId="1A0CAE5A" w14:textId="77777777" w:rsidR="00D76E0A" w:rsidRPr="00E81A9F" w:rsidRDefault="00D76E0A" w:rsidP="00D76E0A">
      <w:pPr>
        <w:rPr>
          <w:rFonts w:cs="Arial"/>
        </w:rPr>
      </w:pPr>
    </w:p>
    <w:tbl>
      <w:tblPr>
        <w:tblStyle w:val="TableGrid"/>
        <w:tblW w:w="0" w:type="auto"/>
        <w:tblLook w:val="04A0" w:firstRow="1" w:lastRow="0" w:firstColumn="1" w:lastColumn="0" w:noHBand="0" w:noVBand="1"/>
      </w:tblPr>
      <w:tblGrid>
        <w:gridCol w:w="4505"/>
        <w:gridCol w:w="4505"/>
      </w:tblGrid>
      <w:tr w:rsidR="00D76E0A" w:rsidRPr="00E81A9F" w14:paraId="70851533" w14:textId="77777777" w:rsidTr="005C3056">
        <w:tc>
          <w:tcPr>
            <w:tcW w:w="4505" w:type="dxa"/>
          </w:tcPr>
          <w:p w14:paraId="73896651" w14:textId="77777777" w:rsidR="00D76E0A" w:rsidRPr="00E81A9F" w:rsidRDefault="00D76E0A" w:rsidP="005C3056">
            <w:pPr>
              <w:jc w:val="center"/>
              <w:rPr>
                <w:rFonts w:cs="Arial"/>
              </w:rPr>
            </w:pPr>
            <w:r w:rsidRPr="00E81A9F">
              <w:rPr>
                <w:rFonts w:cs="Arial"/>
              </w:rPr>
              <w:t>Scoring Definition</w:t>
            </w:r>
          </w:p>
        </w:tc>
        <w:tc>
          <w:tcPr>
            <w:tcW w:w="4505" w:type="dxa"/>
          </w:tcPr>
          <w:p w14:paraId="79273765" w14:textId="77777777" w:rsidR="00D76E0A" w:rsidRPr="00E81A9F" w:rsidRDefault="00D76E0A" w:rsidP="005C3056">
            <w:pPr>
              <w:jc w:val="center"/>
              <w:rPr>
                <w:rFonts w:cs="Arial"/>
              </w:rPr>
            </w:pPr>
            <w:r w:rsidRPr="00E81A9F">
              <w:rPr>
                <w:rFonts w:cs="Arial"/>
              </w:rPr>
              <w:t>Numerical Score</w:t>
            </w:r>
          </w:p>
        </w:tc>
      </w:tr>
      <w:tr w:rsidR="00D76E0A" w:rsidRPr="00E81A9F" w14:paraId="5795AB50" w14:textId="77777777" w:rsidTr="005C3056">
        <w:tc>
          <w:tcPr>
            <w:tcW w:w="4505" w:type="dxa"/>
          </w:tcPr>
          <w:p w14:paraId="3C8B3AF1" w14:textId="77777777" w:rsidR="00D76E0A" w:rsidRPr="00E81A9F" w:rsidRDefault="00D76E0A" w:rsidP="005C3056">
            <w:pPr>
              <w:jc w:val="center"/>
              <w:rPr>
                <w:rFonts w:cs="Arial"/>
              </w:rPr>
            </w:pPr>
            <w:r w:rsidRPr="00E81A9F">
              <w:rPr>
                <w:rFonts w:cs="Arial"/>
              </w:rPr>
              <w:t>Yes (Y) = All evidence presented supports this item</w:t>
            </w:r>
            <w:r w:rsidRPr="00E81A9F">
              <w:rPr>
                <w:rFonts w:cs="Arial"/>
              </w:rPr>
              <w:br/>
            </w:r>
          </w:p>
        </w:tc>
        <w:tc>
          <w:tcPr>
            <w:tcW w:w="4505" w:type="dxa"/>
          </w:tcPr>
          <w:p w14:paraId="4460FB4E" w14:textId="77777777" w:rsidR="00D76E0A" w:rsidRPr="00E81A9F" w:rsidRDefault="00D76E0A" w:rsidP="005C3056">
            <w:pPr>
              <w:jc w:val="center"/>
              <w:rPr>
                <w:rFonts w:cs="Arial"/>
              </w:rPr>
            </w:pPr>
            <w:r w:rsidRPr="00E81A9F">
              <w:rPr>
                <w:rFonts w:cs="Arial"/>
              </w:rPr>
              <w:br/>
              <w:t>Yes = 2</w:t>
            </w:r>
            <w:r w:rsidRPr="00E81A9F">
              <w:rPr>
                <w:rFonts w:cs="Arial"/>
              </w:rPr>
              <w:br/>
            </w:r>
          </w:p>
        </w:tc>
      </w:tr>
      <w:tr w:rsidR="00D76E0A" w:rsidRPr="00E81A9F" w14:paraId="7CC9A46E" w14:textId="77777777" w:rsidTr="005C3056">
        <w:tc>
          <w:tcPr>
            <w:tcW w:w="9010" w:type="dxa"/>
            <w:gridSpan w:val="2"/>
            <w:shd w:val="clear" w:color="auto" w:fill="BFBFBF" w:themeFill="background1" w:themeFillShade="BF"/>
          </w:tcPr>
          <w:p w14:paraId="23D9FCF2" w14:textId="77777777" w:rsidR="00D76E0A" w:rsidRPr="00E81A9F" w:rsidRDefault="00D76E0A" w:rsidP="005C3056">
            <w:pPr>
              <w:jc w:val="center"/>
              <w:rPr>
                <w:rFonts w:cs="Arial"/>
              </w:rPr>
            </w:pPr>
          </w:p>
        </w:tc>
      </w:tr>
      <w:tr w:rsidR="00D76E0A" w:rsidRPr="00E81A9F" w14:paraId="5EA7F5D8" w14:textId="77777777" w:rsidTr="005C3056">
        <w:tc>
          <w:tcPr>
            <w:tcW w:w="4505" w:type="dxa"/>
          </w:tcPr>
          <w:p w14:paraId="5EB60BF7" w14:textId="77777777" w:rsidR="00D76E0A" w:rsidRPr="00E81A9F" w:rsidRDefault="00D76E0A" w:rsidP="005C3056">
            <w:pPr>
              <w:jc w:val="center"/>
              <w:rPr>
                <w:rFonts w:cs="Arial"/>
              </w:rPr>
            </w:pPr>
            <w:r w:rsidRPr="00E81A9F">
              <w:rPr>
                <w:rFonts w:cs="Arial"/>
              </w:rPr>
              <w:t>Partially (P) = There is insufficient or conflicting evidence to support this item</w:t>
            </w:r>
          </w:p>
        </w:tc>
        <w:tc>
          <w:tcPr>
            <w:tcW w:w="4505" w:type="dxa"/>
          </w:tcPr>
          <w:p w14:paraId="08F5F440" w14:textId="77777777" w:rsidR="00D76E0A" w:rsidRPr="00E81A9F" w:rsidRDefault="00D76E0A" w:rsidP="005C3056">
            <w:pPr>
              <w:jc w:val="center"/>
              <w:rPr>
                <w:rFonts w:cs="Arial"/>
              </w:rPr>
            </w:pPr>
            <w:r w:rsidRPr="00E81A9F">
              <w:rPr>
                <w:rFonts w:cs="Arial"/>
              </w:rPr>
              <w:br/>
              <w:t>Partially = 1</w:t>
            </w:r>
            <w:r w:rsidRPr="00E81A9F">
              <w:rPr>
                <w:rFonts w:cs="Arial"/>
              </w:rPr>
              <w:br/>
            </w:r>
          </w:p>
        </w:tc>
      </w:tr>
      <w:tr w:rsidR="00D76E0A" w:rsidRPr="00E81A9F" w14:paraId="4DD59A86" w14:textId="77777777" w:rsidTr="005C3056">
        <w:tc>
          <w:tcPr>
            <w:tcW w:w="9010" w:type="dxa"/>
            <w:gridSpan w:val="2"/>
            <w:shd w:val="clear" w:color="auto" w:fill="BFBFBF" w:themeFill="background1" w:themeFillShade="BF"/>
          </w:tcPr>
          <w:p w14:paraId="6C8F3AF4" w14:textId="77777777" w:rsidR="00D76E0A" w:rsidRPr="00E81A9F" w:rsidRDefault="00D76E0A" w:rsidP="005C3056">
            <w:pPr>
              <w:jc w:val="center"/>
              <w:rPr>
                <w:rFonts w:cs="Arial"/>
              </w:rPr>
            </w:pPr>
          </w:p>
        </w:tc>
      </w:tr>
      <w:tr w:rsidR="00D76E0A" w:rsidRPr="00E81A9F" w14:paraId="2C836350" w14:textId="77777777" w:rsidTr="005C3056">
        <w:tc>
          <w:tcPr>
            <w:tcW w:w="4505" w:type="dxa"/>
          </w:tcPr>
          <w:p w14:paraId="1695F880" w14:textId="77777777" w:rsidR="00D76E0A" w:rsidRPr="00E81A9F" w:rsidRDefault="00D76E0A" w:rsidP="005C3056">
            <w:pPr>
              <w:jc w:val="center"/>
              <w:rPr>
                <w:rFonts w:cs="Arial"/>
              </w:rPr>
            </w:pPr>
            <w:r w:rsidRPr="00E81A9F">
              <w:rPr>
                <w:rFonts w:cs="Arial"/>
              </w:rPr>
              <w:t>No (N) = The authors do not provide evidence for this item or the evidence that has been provided does not support this item</w:t>
            </w:r>
          </w:p>
        </w:tc>
        <w:tc>
          <w:tcPr>
            <w:tcW w:w="4505" w:type="dxa"/>
          </w:tcPr>
          <w:p w14:paraId="126AF69B" w14:textId="77777777" w:rsidR="00D76E0A" w:rsidRPr="00E81A9F" w:rsidRDefault="00D76E0A" w:rsidP="005C3056">
            <w:pPr>
              <w:jc w:val="center"/>
              <w:rPr>
                <w:rFonts w:cs="Arial"/>
              </w:rPr>
            </w:pPr>
            <w:r w:rsidRPr="00E81A9F">
              <w:rPr>
                <w:rFonts w:cs="Arial"/>
              </w:rPr>
              <w:br/>
              <w:t>No = 0</w:t>
            </w:r>
          </w:p>
        </w:tc>
      </w:tr>
      <w:tr w:rsidR="00D76E0A" w:rsidRPr="00E81A9F" w14:paraId="7233545B" w14:textId="77777777" w:rsidTr="005C3056">
        <w:tc>
          <w:tcPr>
            <w:tcW w:w="9010" w:type="dxa"/>
            <w:gridSpan w:val="2"/>
            <w:shd w:val="clear" w:color="auto" w:fill="BFBFBF" w:themeFill="background1" w:themeFillShade="BF"/>
          </w:tcPr>
          <w:p w14:paraId="4785C715" w14:textId="77777777" w:rsidR="00D76E0A" w:rsidRPr="00E81A9F" w:rsidRDefault="00D76E0A" w:rsidP="005C3056">
            <w:pPr>
              <w:jc w:val="center"/>
              <w:rPr>
                <w:rFonts w:cs="Arial"/>
              </w:rPr>
            </w:pPr>
          </w:p>
        </w:tc>
      </w:tr>
      <w:tr w:rsidR="00D76E0A" w:rsidRPr="00E81A9F" w14:paraId="11A64329" w14:textId="77777777" w:rsidTr="005C3056">
        <w:tc>
          <w:tcPr>
            <w:tcW w:w="4505" w:type="dxa"/>
          </w:tcPr>
          <w:p w14:paraId="36381E32" w14:textId="77777777" w:rsidR="00D76E0A" w:rsidRPr="00E81A9F" w:rsidRDefault="00D76E0A" w:rsidP="005C3056">
            <w:pPr>
              <w:jc w:val="center"/>
              <w:rPr>
                <w:rFonts w:cs="Arial"/>
              </w:rPr>
            </w:pPr>
            <w:r w:rsidRPr="00E81A9F">
              <w:rPr>
                <w:rFonts w:cs="Arial"/>
              </w:rPr>
              <w:t>Not Applicable (N/A) = This item is not applicable for this study</w:t>
            </w:r>
          </w:p>
        </w:tc>
        <w:tc>
          <w:tcPr>
            <w:tcW w:w="4505" w:type="dxa"/>
          </w:tcPr>
          <w:p w14:paraId="21EB36D0" w14:textId="77777777" w:rsidR="00D76E0A" w:rsidRPr="00E81A9F" w:rsidRDefault="00D76E0A" w:rsidP="005C3056">
            <w:pPr>
              <w:jc w:val="center"/>
              <w:rPr>
                <w:rFonts w:cs="Arial"/>
              </w:rPr>
            </w:pPr>
            <w:r w:rsidRPr="00E81A9F">
              <w:rPr>
                <w:rFonts w:cs="Arial"/>
              </w:rPr>
              <w:br/>
              <w:t>N/A</w:t>
            </w:r>
            <w:r w:rsidRPr="00E81A9F">
              <w:rPr>
                <w:rFonts w:cs="Arial"/>
              </w:rPr>
              <w:br/>
            </w:r>
          </w:p>
          <w:p w14:paraId="57A28A73" w14:textId="77777777" w:rsidR="00D76E0A" w:rsidRPr="00E81A9F" w:rsidRDefault="00D76E0A" w:rsidP="005C3056">
            <w:pPr>
              <w:jc w:val="center"/>
              <w:rPr>
                <w:rFonts w:cs="Arial"/>
              </w:rPr>
            </w:pPr>
          </w:p>
        </w:tc>
      </w:tr>
    </w:tbl>
    <w:p w14:paraId="326B2628" w14:textId="77777777" w:rsidR="00D76E0A" w:rsidRPr="00E81A9F" w:rsidRDefault="00D76E0A" w:rsidP="00D76E0A">
      <w:pPr>
        <w:rPr>
          <w:rFonts w:cs="Arial"/>
        </w:rPr>
      </w:pPr>
    </w:p>
    <w:p w14:paraId="53A39117" w14:textId="77777777" w:rsidR="00D76E0A" w:rsidRPr="00E81A9F" w:rsidRDefault="00D76E0A" w:rsidP="00D76E0A">
      <w:pPr>
        <w:tabs>
          <w:tab w:val="left" w:pos="6456"/>
        </w:tabs>
        <w:spacing w:line="360" w:lineRule="auto"/>
        <w:rPr>
          <w:rFonts w:cs="Arial"/>
          <w:color w:val="000000" w:themeColor="text1"/>
        </w:rPr>
      </w:pPr>
    </w:p>
    <w:p w14:paraId="450200EA" w14:textId="77777777" w:rsidR="00D76E0A" w:rsidRPr="00E81A9F" w:rsidRDefault="00D76E0A" w:rsidP="00D76E0A">
      <w:pPr>
        <w:spacing w:line="360" w:lineRule="auto"/>
        <w:rPr>
          <w:rFonts w:cs="Arial"/>
          <w:color w:val="000000" w:themeColor="text1"/>
        </w:rPr>
      </w:pPr>
    </w:p>
    <w:p w14:paraId="70F4DBE9" w14:textId="3BF0CDCF" w:rsidR="003024E8" w:rsidRPr="00433632" w:rsidRDefault="003024E8" w:rsidP="0040565F">
      <w:pPr>
        <w:spacing w:line="360" w:lineRule="auto"/>
        <w:jc w:val="center"/>
        <w:rPr>
          <w:rFonts w:cs="Arial"/>
          <w:color w:val="000000" w:themeColor="text1"/>
        </w:rPr>
      </w:pPr>
      <w:r w:rsidRPr="00E81A9F">
        <w:rPr>
          <w:rFonts w:cs="Arial"/>
          <w:noProof/>
        </w:rPr>
        <w:br/>
        <w:t xml:space="preserve"> </w:t>
      </w:r>
      <w:r w:rsidRPr="00E81A9F">
        <w:rPr>
          <w:rFonts w:cs="Arial"/>
          <w:color w:val="000000" w:themeColor="text1"/>
        </w:rPr>
        <w:br/>
      </w:r>
    </w:p>
    <w:p w14:paraId="7CA5750C" w14:textId="0047BCCA" w:rsidR="003024E8" w:rsidRDefault="003024E8" w:rsidP="003024E8">
      <w:pPr>
        <w:spacing w:line="360" w:lineRule="auto"/>
        <w:rPr>
          <w:rFonts w:cs="Arial"/>
          <w:color w:val="000000" w:themeColor="text1"/>
        </w:rPr>
      </w:pPr>
    </w:p>
    <w:p w14:paraId="5B224DA0" w14:textId="4E08CE77" w:rsidR="001D6E95" w:rsidRDefault="001D6E95" w:rsidP="003024E8">
      <w:pPr>
        <w:spacing w:line="360" w:lineRule="auto"/>
        <w:rPr>
          <w:rFonts w:cs="Arial"/>
          <w:color w:val="000000" w:themeColor="text1"/>
        </w:rPr>
      </w:pPr>
    </w:p>
    <w:p w14:paraId="42E57D34" w14:textId="790102C9" w:rsidR="001D6E95" w:rsidRDefault="001D6E95" w:rsidP="003024E8">
      <w:pPr>
        <w:spacing w:line="360" w:lineRule="auto"/>
        <w:rPr>
          <w:rFonts w:cs="Arial"/>
          <w:color w:val="000000" w:themeColor="text1"/>
        </w:rPr>
      </w:pPr>
    </w:p>
    <w:p w14:paraId="36D4E37D" w14:textId="2027FFAA" w:rsidR="001D6E95" w:rsidRDefault="001D6E95" w:rsidP="003024E8">
      <w:pPr>
        <w:spacing w:line="360" w:lineRule="auto"/>
        <w:rPr>
          <w:rFonts w:cs="Arial"/>
          <w:color w:val="000000" w:themeColor="text1"/>
        </w:rPr>
      </w:pPr>
    </w:p>
    <w:p w14:paraId="3987DAA6" w14:textId="2BDBED7E" w:rsidR="001D6E95" w:rsidRDefault="001D6E95" w:rsidP="003024E8">
      <w:pPr>
        <w:spacing w:line="360" w:lineRule="auto"/>
        <w:rPr>
          <w:rFonts w:cs="Arial"/>
          <w:color w:val="000000" w:themeColor="text1"/>
        </w:rPr>
      </w:pPr>
    </w:p>
    <w:p w14:paraId="2F32D6C9" w14:textId="4C66B8F5" w:rsidR="001D6E95" w:rsidRDefault="001D6E95" w:rsidP="003024E8">
      <w:pPr>
        <w:spacing w:line="360" w:lineRule="auto"/>
        <w:rPr>
          <w:rFonts w:cs="Arial"/>
          <w:color w:val="000000" w:themeColor="text1"/>
        </w:rPr>
      </w:pPr>
    </w:p>
    <w:p w14:paraId="1BD263FA" w14:textId="7152208B" w:rsidR="001D6E95" w:rsidRDefault="001D6E95" w:rsidP="003024E8">
      <w:pPr>
        <w:spacing w:line="360" w:lineRule="auto"/>
        <w:rPr>
          <w:rFonts w:cs="Arial"/>
          <w:color w:val="000000" w:themeColor="text1"/>
        </w:rPr>
      </w:pPr>
    </w:p>
    <w:p w14:paraId="76B77392" w14:textId="76D9AAA3" w:rsidR="001D6E95" w:rsidRDefault="001D6E95" w:rsidP="003024E8">
      <w:pPr>
        <w:spacing w:line="360" w:lineRule="auto"/>
        <w:rPr>
          <w:rFonts w:cs="Arial"/>
          <w:color w:val="000000" w:themeColor="text1"/>
        </w:rPr>
      </w:pPr>
    </w:p>
    <w:p w14:paraId="17742022" w14:textId="5D018800" w:rsidR="001D6E95" w:rsidRDefault="001D6E95" w:rsidP="003024E8">
      <w:pPr>
        <w:spacing w:line="360" w:lineRule="auto"/>
        <w:rPr>
          <w:rFonts w:cs="Arial"/>
          <w:color w:val="000000" w:themeColor="text1"/>
        </w:rPr>
      </w:pPr>
    </w:p>
    <w:p w14:paraId="1ECB4510" w14:textId="77254137" w:rsidR="001D6E95" w:rsidRDefault="001D6E95" w:rsidP="003024E8">
      <w:pPr>
        <w:spacing w:line="360" w:lineRule="auto"/>
        <w:rPr>
          <w:rFonts w:cs="Arial"/>
          <w:color w:val="000000" w:themeColor="text1"/>
        </w:rPr>
      </w:pPr>
    </w:p>
    <w:p w14:paraId="6B43C2FB" w14:textId="219BF585" w:rsidR="001D6E95" w:rsidRDefault="001D6E95" w:rsidP="003024E8">
      <w:pPr>
        <w:spacing w:line="360" w:lineRule="auto"/>
        <w:rPr>
          <w:rFonts w:cs="Arial"/>
          <w:color w:val="000000" w:themeColor="text1"/>
        </w:rPr>
      </w:pPr>
    </w:p>
    <w:p w14:paraId="15DDCD79" w14:textId="77777777" w:rsidR="001D6E95" w:rsidRDefault="001D6E95" w:rsidP="005C3056">
      <w:pPr>
        <w:spacing w:line="360" w:lineRule="auto"/>
        <w:jc w:val="center"/>
        <w:rPr>
          <w:rFonts w:cs="Arial"/>
          <w:b/>
          <w:bCs/>
          <w:color w:val="000000" w:themeColor="text1"/>
          <w:sz w:val="32"/>
          <w:szCs w:val="32"/>
        </w:rPr>
      </w:pPr>
    </w:p>
    <w:p w14:paraId="1F17F0F8" w14:textId="5C5D90FF" w:rsidR="001D6E95" w:rsidRPr="00941484" w:rsidRDefault="001D6E95" w:rsidP="00A918B6">
      <w:pPr>
        <w:pStyle w:val="Heading1"/>
        <w:jc w:val="center"/>
        <w:rPr>
          <w:rFonts w:ascii="Arial" w:hAnsi="Arial" w:cs="Arial"/>
          <w:b/>
          <w:bCs/>
          <w:color w:val="000000" w:themeColor="text1"/>
          <w:sz w:val="24"/>
          <w:szCs w:val="24"/>
        </w:rPr>
      </w:pPr>
      <w:bookmarkStart w:id="50" w:name="_Toc101984066"/>
      <w:r w:rsidRPr="00941484">
        <w:rPr>
          <w:rFonts w:ascii="Arial" w:hAnsi="Arial" w:cs="Arial"/>
          <w:b/>
          <w:bCs/>
          <w:color w:val="000000" w:themeColor="text1"/>
          <w:sz w:val="24"/>
          <w:szCs w:val="24"/>
        </w:rPr>
        <w:t>Paper 2: Empirical Research Paper</w:t>
      </w:r>
      <w:bookmarkEnd w:id="50"/>
    </w:p>
    <w:p w14:paraId="748414E9" w14:textId="77777777" w:rsidR="001D6E95" w:rsidRPr="00941484" w:rsidRDefault="001D6E95" w:rsidP="00A918B6">
      <w:pPr>
        <w:pStyle w:val="Heading1"/>
        <w:jc w:val="center"/>
        <w:rPr>
          <w:rFonts w:ascii="Arial" w:hAnsi="Arial" w:cs="Arial"/>
          <w:b/>
          <w:bCs/>
          <w:color w:val="000000" w:themeColor="text1"/>
          <w:sz w:val="24"/>
          <w:szCs w:val="24"/>
        </w:rPr>
      </w:pPr>
    </w:p>
    <w:p w14:paraId="0A231F0A" w14:textId="77777777" w:rsidR="001D6E95" w:rsidRPr="00941484" w:rsidRDefault="001D6E95" w:rsidP="00A918B6">
      <w:pPr>
        <w:pStyle w:val="Heading1"/>
        <w:jc w:val="center"/>
        <w:rPr>
          <w:rFonts w:ascii="Arial" w:hAnsi="Arial" w:cs="Arial"/>
          <w:b/>
          <w:bCs/>
          <w:color w:val="000000" w:themeColor="text1"/>
          <w:sz w:val="24"/>
          <w:szCs w:val="24"/>
        </w:rPr>
      </w:pPr>
    </w:p>
    <w:p w14:paraId="006A87CC" w14:textId="0C9063B3" w:rsidR="001D6E95" w:rsidRPr="00941484" w:rsidRDefault="001D6E95" w:rsidP="00A918B6">
      <w:pPr>
        <w:pStyle w:val="Heading1"/>
        <w:jc w:val="center"/>
        <w:rPr>
          <w:rFonts w:ascii="Arial" w:hAnsi="Arial" w:cs="Arial"/>
          <w:b/>
          <w:bCs/>
          <w:color w:val="000000" w:themeColor="text1"/>
          <w:sz w:val="24"/>
          <w:szCs w:val="24"/>
        </w:rPr>
      </w:pPr>
      <w:bookmarkStart w:id="51" w:name="_Toc101973588"/>
      <w:bookmarkStart w:id="52" w:name="_Toc101975238"/>
      <w:bookmarkStart w:id="53" w:name="_Toc101976274"/>
      <w:bookmarkStart w:id="54" w:name="_Toc101982703"/>
      <w:bookmarkStart w:id="55" w:name="_Toc101984067"/>
      <w:r w:rsidRPr="00941484">
        <w:rPr>
          <w:rFonts w:ascii="Arial" w:hAnsi="Arial" w:cs="Arial"/>
          <w:b/>
          <w:bCs/>
          <w:color w:val="000000" w:themeColor="text1"/>
          <w:sz w:val="24"/>
          <w:szCs w:val="24"/>
        </w:rPr>
        <w:t>Exploring the impact of Covid 19 and state of lockdown on UK Military Veterans experiencing Post-Traumatic Stress. A service user and healthcare professional perspective.</w:t>
      </w:r>
      <w:bookmarkEnd w:id="51"/>
      <w:bookmarkEnd w:id="52"/>
      <w:bookmarkEnd w:id="53"/>
      <w:bookmarkEnd w:id="54"/>
      <w:bookmarkEnd w:id="55"/>
    </w:p>
    <w:p w14:paraId="11E84353" w14:textId="77777777" w:rsidR="001D6E95" w:rsidRPr="00CD71E8" w:rsidRDefault="001D6E95" w:rsidP="005C3056">
      <w:pPr>
        <w:spacing w:line="360" w:lineRule="auto"/>
        <w:jc w:val="center"/>
        <w:rPr>
          <w:rFonts w:cs="Arial"/>
          <w:b/>
          <w:bCs/>
          <w:color w:val="000000" w:themeColor="text1"/>
        </w:rPr>
      </w:pPr>
    </w:p>
    <w:p w14:paraId="166B930F" w14:textId="77777777" w:rsidR="001D6E95" w:rsidRPr="00CD71E8" w:rsidRDefault="001D6E95" w:rsidP="005C3056">
      <w:pPr>
        <w:spacing w:line="360" w:lineRule="auto"/>
        <w:jc w:val="center"/>
        <w:rPr>
          <w:rFonts w:cs="Arial"/>
          <w:b/>
          <w:bCs/>
          <w:color w:val="000000" w:themeColor="text1"/>
        </w:rPr>
      </w:pPr>
      <w:r>
        <w:rPr>
          <w:rFonts w:cs="Arial"/>
          <w:b/>
          <w:bCs/>
          <w:color w:val="000000" w:themeColor="text1"/>
        </w:rPr>
        <w:br/>
      </w:r>
      <w:r>
        <w:rPr>
          <w:rFonts w:cs="Arial"/>
          <w:b/>
          <w:bCs/>
          <w:color w:val="000000" w:themeColor="text1"/>
        </w:rPr>
        <w:br/>
      </w:r>
      <w:r w:rsidRPr="00CD71E8">
        <w:rPr>
          <w:rFonts w:cs="Arial"/>
          <w:b/>
          <w:bCs/>
          <w:color w:val="000000" w:themeColor="text1"/>
        </w:rPr>
        <w:t xml:space="preserve">Natasha Roberts </w:t>
      </w:r>
    </w:p>
    <w:p w14:paraId="37F56581" w14:textId="77777777" w:rsidR="001D6E95" w:rsidRPr="00CD71E8" w:rsidRDefault="001D6E95" w:rsidP="005C3056">
      <w:pPr>
        <w:spacing w:line="360" w:lineRule="auto"/>
        <w:jc w:val="center"/>
        <w:rPr>
          <w:rFonts w:cs="Arial"/>
          <w:color w:val="000000" w:themeColor="text1"/>
        </w:rPr>
      </w:pPr>
    </w:p>
    <w:p w14:paraId="18FDCA90" w14:textId="6F9A9E54" w:rsidR="001D6E95" w:rsidRPr="00CD71E8" w:rsidRDefault="001D6E95" w:rsidP="005C3056">
      <w:pPr>
        <w:spacing w:line="360" w:lineRule="auto"/>
        <w:jc w:val="center"/>
        <w:rPr>
          <w:rFonts w:cs="Arial"/>
          <w:color w:val="000000" w:themeColor="text1"/>
        </w:rPr>
      </w:pPr>
      <w:r w:rsidRPr="00CD71E8">
        <w:rPr>
          <w:rFonts w:cs="Arial"/>
          <w:color w:val="000000" w:themeColor="text1"/>
        </w:rPr>
        <w:t xml:space="preserve">Word Count: </w:t>
      </w:r>
      <w:r>
        <w:rPr>
          <w:rFonts w:cs="Arial"/>
          <w:color w:val="000000" w:themeColor="text1"/>
        </w:rPr>
        <w:t>799</w:t>
      </w:r>
      <w:r w:rsidR="005A79B5">
        <w:rPr>
          <w:rFonts w:cs="Arial"/>
          <w:color w:val="000000" w:themeColor="text1"/>
        </w:rPr>
        <w:t>5</w:t>
      </w:r>
      <w:r w:rsidRPr="00CD71E8">
        <w:rPr>
          <w:rFonts w:cs="Arial"/>
          <w:color w:val="000000" w:themeColor="text1"/>
        </w:rPr>
        <w:t xml:space="preserve"> (excluding figures, references, and appendices) </w:t>
      </w:r>
    </w:p>
    <w:p w14:paraId="5B50C3F0" w14:textId="77777777" w:rsidR="001D6E95" w:rsidRPr="00CD71E8" w:rsidRDefault="001D6E95" w:rsidP="005C3056">
      <w:pPr>
        <w:spacing w:line="360" w:lineRule="auto"/>
        <w:jc w:val="center"/>
        <w:rPr>
          <w:rFonts w:cs="Arial"/>
          <w:color w:val="000000" w:themeColor="text1"/>
        </w:rPr>
      </w:pPr>
    </w:p>
    <w:p w14:paraId="4479AEEC" w14:textId="77777777" w:rsidR="001D6E95" w:rsidRPr="00CD71E8" w:rsidRDefault="001D6E95" w:rsidP="005C3056">
      <w:pPr>
        <w:spacing w:line="360" w:lineRule="auto"/>
        <w:jc w:val="center"/>
        <w:rPr>
          <w:rFonts w:cs="Arial"/>
          <w:color w:val="000000" w:themeColor="text1"/>
        </w:rPr>
      </w:pPr>
    </w:p>
    <w:p w14:paraId="0B385A52" w14:textId="77777777" w:rsidR="001D6E95" w:rsidRPr="00CD71E8" w:rsidRDefault="001D6E95" w:rsidP="005C3056">
      <w:pPr>
        <w:spacing w:line="360" w:lineRule="auto"/>
        <w:jc w:val="center"/>
        <w:rPr>
          <w:rFonts w:cs="Arial"/>
          <w:color w:val="000000" w:themeColor="text1"/>
        </w:rPr>
      </w:pPr>
    </w:p>
    <w:p w14:paraId="0BEDB350" w14:textId="77777777" w:rsidR="001D6E95" w:rsidRPr="00CD71E8" w:rsidRDefault="001D6E95" w:rsidP="005C3056">
      <w:pPr>
        <w:rPr>
          <w:rFonts w:cs="Arial"/>
        </w:rPr>
      </w:pPr>
    </w:p>
    <w:p w14:paraId="086EB35D" w14:textId="77777777" w:rsidR="001D6E95" w:rsidRPr="00CD71E8" w:rsidRDefault="001D6E95" w:rsidP="005C3056">
      <w:pPr>
        <w:jc w:val="center"/>
        <w:rPr>
          <w:rFonts w:cs="Arial"/>
        </w:rPr>
      </w:pPr>
      <w:r w:rsidRPr="00CD71E8">
        <w:rPr>
          <w:rFonts w:cs="Arial"/>
        </w:rPr>
        <w:t xml:space="preserve">Thesis submitted in partial fulfilment of the requirements of Staffordshire University for the degree of Doctorate in Clinical Psychology and with the intention of submission for publication in </w:t>
      </w:r>
      <w:r w:rsidRPr="00CD71E8">
        <w:rPr>
          <w:rFonts w:cs="Arial"/>
          <w:i/>
          <w:iCs/>
        </w:rPr>
        <w:t>Military Psychology”</w:t>
      </w:r>
      <w:r w:rsidRPr="00CD71E8">
        <w:rPr>
          <w:rFonts w:cs="Arial"/>
        </w:rPr>
        <w:t xml:space="preserve">. Author guidelines for submission can be found in Appendix </w:t>
      </w:r>
      <w:r>
        <w:rPr>
          <w:rFonts w:cs="Arial"/>
        </w:rPr>
        <w:t>A</w:t>
      </w:r>
    </w:p>
    <w:p w14:paraId="1EE743E8" w14:textId="77777777" w:rsidR="001D6E95" w:rsidRPr="00D4297B" w:rsidRDefault="001D6E95" w:rsidP="005C3056">
      <w:pPr>
        <w:spacing w:line="360" w:lineRule="auto"/>
        <w:jc w:val="center"/>
        <w:rPr>
          <w:rFonts w:cs="Arial"/>
          <w:color w:val="000000" w:themeColor="text1"/>
        </w:rPr>
        <w:sectPr w:rsidR="001D6E95" w:rsidRPr="00D4297B" w:rsidSect="00F05ED8">
          <w:headerReference w:type="even" r:id="rId26"/>
          <w:headerReference w:type="default" r:id="rId27"/>
          <w:footerReference w:type="even" r:id="rId28"/>
          <w:footerReference w:type="default" r:id="rId29"/>
          <w:footerReference w:type="first" r:id="rId30"/>
          <w:pgSz w:w="11900" w:h="16840"/>
          <w:pgMar w:top="1440" w:right="1440" w:bottom="1440" w:left="1440" w:header="708" w:footer="708" w:gutter="0"/>
          <w:cols w:space="708"/>
          <w:titlePg/>
          <w:docGrid w:linePitch="360"/>
        </w:sectPr>
      </w:pPr>
    </w:p>
    <w:p w14:paraId="2924EE3B" w14:textId="05DC31A1" w:rsidR="001D6E95" w:rsidRPr="00E83CA3" w:rsidRDefault="001D6E95" w:rsidP="008E4CA1">
      <w:pPr>
        <w:pStyle w:val="Heading3"/>
        <w:jc w:val="center"/>
        <w:rPr>
          <w:rFonts w:ascii="Arial" w:hAnsi="Arial" w:cs="Arial"/>
          <w:b/>
          <w:bCs/>
          <w:color w:val="000000" w:themeColor="text1"/>
        </w:rPr>
      </w:pPr>
      <w:bookmarkStart w:id="56" w:name="_Toc101984068"/>
      <w:r w:rsidRPr="00E83CA3">
        <w:rPr>
          <w:rFonts w:ascii="Arial" w:hAnsi="Arial" w:cs="Arial"/>
          <w:b/>
          <w:bCs/>
          <w:color w:val="000000" w:themeColor="text1"/>
        </w:rPr>
        <w:lastRenderedPageBreak/>
        <w:t>Abstract</w:t>
      </w:r>
      <w:bookmarkEnd w:id="56"/>
    </w:p>
    <w:p w14:paraId="6B68A5E8" w14:textId="77777777" w:rsidR="00592B6E" w:rsidRPr="00592B6E" w:rsidRDefault="00592B6E" w:rsidP="00592B6E"/>
    <w:p w14:paraId="50866A8D" w14:textId="77777777" w:rsidR="001D6E95" w:rsidRDefault="001D6E95" w:rsidP="005C3056">
      <w:pPr>
        <w:spacing w:line="360" w:lineRule="auto"/>
        <w:rPr>
          <w:rFonts w:cs="Arial"/>
        </w:rPr>
      </w:pPr>
      <w:r>
        <w:rPr>
          <w:rFonts w:cs="Arial"/>
        </w:rPr>
        <w:t xml:space="preserve">Objectives: </w:t>
      </w:r>
      <w:r w:rsidRPr="00D4297B">
        <w:rPr>
          <w:rFonts w:cs="Arial"/>
        </w:rPr>
        <w:t>Post-Traumatic Stress Disorder</w:t>
      </w:r>
      <w:r>
        <w:rPr>
          <w:rFonts w:cs="Arial"/>
        </w:rPr>
        <w:t xml:space="preserve"> (PTSD)</w:t>
      </w:r>
      <w:r w:rsidRPr="00D4297B">
        <w:rPr>
          <w:rFonts w:cs="Arial"/>
        </w:rPr>
        <w:t xml:space="preserve"> is considered the most reported disorder within military veteran</w:t>
      </w:r>
      <w:r>
        <w:rPr>
          <w:rFonts w:cs="Arial"/>
        </w:rPr>
        <w:t xml:space="preserve"> populations</w:t>
      </w:r>
      <w:r w:rsidRPr="00D4297B">
        <w:rPr>
          <w:rFonts w:cs="Arial"/>
        </w:rPr>
        <w:t xml:space="preserve"> with symptoms including avoidance, re-living/re-experiencing </w:t>
      </w:r>
      <w:r>
        <w:rPr>
          <w:rFonts w:cs="Arial"/>
        </w:rPr>
        <w:t xml:space="preserve">trauma, </w:t>
      </w:r>
      <w:r w:rsidRPr="00D4297B">
        <w:rPr>
          <w:rFonts w:cs="Arial"/>
        </w:rPr>
        <w:t>and hypervigilance. The Covid-19 pandemic is considered the most serious pandemic in over a century and impacted societies and populations worldwide.</w:t>
      </w:r>
      <w:r w:rsidRPr="00EF7800">
        <w:rPr>
          <w:rFonts w:cs="Arial"/>
        </w:rPr>
        <w:t xml:space="preserve"> </w:t>
      </w:r>
      <w:r w:rsidRPr="00D4297B">
        <w:rPr>
          <w:rFonts w:cs="Arial"/>
        </w:rPr>
        <w:t xml:space="preserve">The research conducted aimed to explore how the pandemic and state of lockdown impacted </w:t>
      </w:r>
      <w:r>
        <w:rPr>
          <w:rFonts w:cs="Arial"/>
        </w:rPr>
        <w:t>m</w:t>
      </w:r>
      <w:r w:rsidRPr="00D4297B">
        <w:rPr>
          <w:rFonts w:cs="Arial"/>
        </w:rPr>
        <w:t xml:space="preserve">ilitary </w:t>
      </w:r>
      <w:r>
        <w:rPr>
          <w:rFonts w:cs="Arial"/>
        </w:rPr>
        <w:t>v</w:t>
      </w:r>
      <w:r w:rsidRPr="00D4297B">
        <w:rPr>
          <w:rFonts w:cs="Arial"/>
        </w:rPr>
        <w:t xml:space="preserve">eterans </w:t>
      </w:r>
      <w:r>
        <w:rPr>
          <w:rFonts w:cs="Arial"/>
        </w:rPr>
        <w:t xml:space="preserve">in the United Kingdom (UK) </w:t>
      </w:r>
      <w:r w:rsidRPr="00D4297B">
        <w:rPr>
          <w:rFonts w:cs="Arial"/>
        </w:rPr>
        <w:t>experiencing PTSD.</w:t>
      </w:r>
    </w:p>
    <w:p w14:paraId="4FB2800F" w14:textId="77777777" w:rsidR="001D6E95" w:rsidRDefault="001D6E95" w:rsidP="005C3056">
      <w:pPr>
        <w:spacing w:line="360" w:lineRule="auto"/>
        <w:rPr>
          <w:rFonts w:cs="Arial"/>
        </w:rPr>
      </w:pPr>
    </w:p>
    <w:p w14:paraId="0DE79B51" w14:textId="77777777" w:rsidR="001D6E95" w:rsidRDefault="001D6E95" w:rsidP="005C3056">
      <w:pPr>
        <w:spacing w:line="360" w:lineRule="auto"/>
        <w:rPr>
          <w:rFonts w:cs="Arial"/>
        </w:rPr>
      </w:pPr>
      <w:r>
        <w:rPr>
          <w:rFonts w:cs="Arial"/>
        </w:rPr>
        <w:t xml:space="preserve">Method: Focus groups were conducted with two veterans and ten healthcare professionals UK. Reflexive Thematic Analysis was used to analyse the data. </w:t>
      </w:r>
    </w:p>
    <w:p w14:paraId="093E1A11" w14:textId="77777777" w:rsidR="001D6E95" w:rsidRDefault="001D6E95" w:rsidP="005C3056">
      <w:pPr>
        <w:spacing w:line="360" w:lineRule="auto"/>
        <w:rPr>
          <w:rFonts w:cs="Arial"/>
        </w:rPr>
      </w:pPr>
    </w:p>
    <w:p w14:paraId="2E7AB506" w14:textId="77777777" w:rsidR="001D6E95" w:rsidRDefault="001D6E95" w:rsidP="005C3056">
      <w:pPr>
        <w:spacing w:line="360" w:lineRule="auto"/>
        <w:rPr>
          <w:rFonts w:cs="Arial"/>
        </w:rPr>
      </w:pPr>
      <w:r>
        <w:rPr>
          <w:rFonts w:cs="Arial"/>
        </w:rPr>
        <w:t xml:space="preserve">Results: Six themes were identified: “service provision”, “barriers to accessing services”, “changes in presentation”, “triggers”, “commemorations” and “the impact of the British Armed Forces withdrawing from Afghanistan”. Veterans experienced an increase in hypervigilance and intrusive dreams during the pandemic and increased alcohol consumption. Healthcare professionals also reported an increase in family dynamic difficulties in veterans during the lockdown due to increased time spent at home. There were barriers to accessing services identified from both veterans and healthcare professionals including the changes in digital provision and veterans having access to such technology to engage in therapy. </w:t>
      </w:r>
    </w:p>
    <w:p w14:paraId="347F7F85" w14:textId="77777777" w:rsidR="001D6E95" w:rsidRDefault="001D6E95" w:rsidP="005C3056">
      <w:pPr>
        <w:spacing w:line="360" w:lineRule="auto"/>
        <w:rPr>
          <w:rFonts w:cs="Arial"/>
        </w:rPr>
      </w:pPr>
    </w:p>
    <w:p w14:paraId="1A4BF114" w14:textId="77777777" w:rsidR="001D6E95" w:rsidRDefault="001D6E95" w:rsidP="005C3056">
      <w:pPr>
        <w:spacing w:line="360" w:lineRule="auto"/>
        <w:rPr>
          <w:rFonts w:cs="Arial"/>
        </w:rPr>
      </w:pPr>
      <w:r>
        <w:rPr>
          <w:rFonts w:cs="Arial"/>
        </w:rPr>
        <w:t xml:space="preserve">Conclusions: The Covid-19 pandemic undoubtedly impacted UK military veterans experiencing PTSD. The findings from the study suggest that service provision should consider a blended approach to therapeutic intervention delivery to meet the individual needs of service users. Service provisions should also consider the inclusive of the family when formulating interventions as the difficulties are experienced by the whole family. </w:t>
      </w:r>
    </w:p>
    <w:p w14:paraId="6E6C44FC" w14:textId="77777777" w:rsidR="001D6E95" w:rsidRDefault="001D6E95" w:rsidP="005C3056">
      <w:pPr>
        <w:spacing w:line="360" w:lineRule="auto"/>
        <w:rPr>
          <w:rFonts w:cs="Arial"/>
        </w:rPr>
      </w:pPr>
    </w:p>
    <w:p w14:paraId="4A9F64A4" w14:textId="77777777" w:rsidR="001D6E95" w:rsidRDefault="001D6E95" w:rsidP="005C3056">
      <w:pPr>
        <w:spacing w:line="360" w:lineRule="auto"/>
        <w:rPr>
          <w:rFonts w:cs="Arial"/>
        </w:rPr>
      </w:pPr>
    </w:p>
    <w:p w14:paraId="4B14AEA5" w14:textId="77777777" w:rsidR="001D6E95" w:rsidRPr="00E83CA3" w:rsidRDefault="001D6E95" w:rsidP="008E4CA1">
      <w:pPr>
        <w:pStyle w:val="Heading3"/>
        <w:jc w:val="center"/>
        <w:rPr>
          <w:rFonts w:ascii="Arial" w:hAnsi="Arial" w:cs="Arial"/>
          <w:b/>
          <w:bCs/>
          <w:color w:val="000000" w:themeColor="text1"/>
        </w:rPr>
      </w:pPr>
      <w:bookmarkStart w:id="57" w:name="_Toc101984069"/>
      <w:r w:rsidRPr="00E83CA3">
        <w:rPr>
          <w:rFonts w:ascii="Arial" w:hAnsi="Arial" w:cs="Arial"/>
          <w:b/>
          <w:bCs/>
          <w:color w:val="000000" w:themeColor="text1"/>
        </w:rPr>
        <w:lastRenderedPageBreak/>
        <w:t>Introduction</w:t>
      </w:r>
      <w:bookmarkEnd w:id="57"/>
    </w:p>
    <w:p w14:paraId="737CCB5A" w14:textId="77777777" w:rsidR="001D6E95" w:rsidRPr="00D4297B" w:rsidRDefault="001D6E95" w:rsidP="00D14293">
      <w:pPr>
        <w:spacing w:line="360" w:lineRule="auto"/>
        <w:ind w:firstLine="284"/>
        <w:jc w:val="center"/>
        <w:rPr>
          <w:rFonts w:cs="Arial"/>
          <w:b/>
          <w:bCs/>
        </w:rPr>
      </w:pPr>
    </w:p>
    <w:p w14:paraId="15922C9D" w14:textId="67FD5A8D" w:rsidR="001D6E95" w:rsidRDefault="001D6E95" w:rsidP="00D14293">
      <w:pPr>
        <w:spacing w:line="360" w:lineRule="auto"/>
        <w:ind w:firstLine="284"/>
        <w:rPr>
          <w:rFonts w:cs="Arial"/>
          <w:color w:val="222222"/>
          <w:shd w:val="clear" w:color="auto" w:fill="FFFFFF"/>
        </w:rPr>
      </w:pPr>
      <w:r w:rsidRPr="00D4297B">
        <w:rPr>
          <w:rFonts w:cs="Arial"/>
        </w:rPr>
        <w:t>Post-Traumatic Stress Disorder (PTSD) is considered the most prevalent psychiatric disorder in military veterans inclusive of its comorbidity with Major Depressive Disorder (MDD) (</w:t>
      </w:r>
      <w:r w:rsidRPr="00D4297B">
        <w:rPr>
          <w:rFonts w:cs="Arial"/>
          <w:color w:val="222222"/>
          <w:shd w:val="clear" w:color="auto" w:fill="FFFFFF"/>
        </w:rPr>
        <w:t>Bleich</w:t>
      </w:r>
      <w:r>
        <w:rPr>
          <w:rFonts w:cs="Arial"/>
          <w:color w:val="222222"/>
          <w:shd w:val="clear" w:color="auto" w:fill="FFFFFF"/>
        </w:rPr>
        <w:t xml:space="preserve"> </w:t>
      </w:r>
      <w:r w:rsidR="00C64CA7">
        <w:rPr>
          <w:rFonts w:cs="Arial"/>
          <w:color w:val="222222"/>
          <w:shd w:val="clear" w:color="auto" w:fill="FFFFFF"/>
        </w:rPr>
        <w:t>et al.,</w:t>
      </w:r>
      <w:r w:rsidRPr="00D4297B">
        <w:rPr>
          <w:rFonts w:cs="Arial"/>
          <w:color w:val="222222"/>
          <w:shd w:val="clear" w:color="auto" w:fill="FFFFFF"/>
        </w:rPr>
        <w:t xml:space="preserve"> 1997). Research into veterans who are diagnosed with such disorders following operational and non-operational deployment </w:t>
      </w:r>
      <w:r>
        <w:rPr>
          <w:rFonts w:cs="Arial"/>
          <w:color w:val="222222"/>
          <w:shd w:val="clear" w:color="auto" w:fill="FFFFFF"/>
        </w:rPr>
        <w:t xml:space="preserve">found that veterans </w:t>
      </w:r>
      <w:r w:rsidRPr="00D4297B">
        <w:rPr>
          <w:rFonts w:cs="Arial"/>
          <w:color w:val="222222"/>
          <w:shd w:val="clear" w:color="auto" w:fill="FFFFFF"/>
        </w:rPr>
        <w:t xml:space="preserve">appear at risk of social exclusion, physical health difficulties and ongoing ill health (Iverson </w:t>
      </w:r>
      <w:r>
        <w:rPr>
          <w:rFonts w:cs="Arial"/>
          <w:color w:val="222222"/>
          <w:shd w:val="clear" w:color="auto" w:fill="FFFFFF"/>
        </w:rPr>
        <w:t>&amp;</w:t>
      </w:r>
      <w:r w:rsidRPr="00D4297B">
        <w:rPr>
          <w:rFonts w:cs="Arial"/>
          <w:color w:val="222222"/>
          <w:shd w:val="clear" w:color="auto" w:fill="FFFFFF"/>
        </w:rPr>
        <w:t xml:space="preserve"> Greenberg, 2009). The current Covid-19 pandemic </w:t>
      </w:r>
      <w:r>
        <w:rPr>
          <w:rFonts w:cs="Arial"/>
          <w:color w:val="222222"/>
          <w:shd w:val="clear" w:color="auto" w:fill="FFFFFF"/>
        </w:rPr>
        <w:t xml:space="preserve">saw communities asked to isolate as part of government guidelines </w:t>
      </w:r>
      <w:r w:rsidRPr="00D4297B">
        <w:rPr>
          <w:rFonts w:cs="Arial"/>
          <w:color w:val="222222"/>
          <w:shd w:val="clear" w:color="auto" w:fill="FFFFFF"/>
        </w:rPr>
        <w:t>which has caused an increase in</w:t>
      </w:r>
      <w:r>
        <w:rPr>
          <w:rFonts w:cs="Arial"/>
          <w:color w:val="222222"/>
          <w:shd w:val="clear" w:color="auto" w:fill="FFFFFF"/>
        </w:rPr>
        <w:t xml:space="preserve"> experiences of</w:t>
      </w:r>
      <w:r w:rsidRPr="00D4297B">
        <w:rPr>
          <w:rFonts w:cs="Arial"/>
          <w:color w:val="222222"/>
          <w:shd w:val="clear" w:color="auto" w:fill="FFFFFF"/>
        </w:rPr>
        <w:t xml:space="preserve"> social exclusion</w:t>
      </w:r>
      <w:r>
        <w:rPr>
          <w:rFonts w:cs="Arial"/>
          <w:color w:val="222222"/>
          <w:shd w:val="clear" w:color="auto" w:fill="FFFFFF"/>
        </w:rPr>
        <w:t xml:space="preserve">. </w:t>
      </w:r>
    </w:p>
    <w:p w14:paraId="0A5EE0A4" w14:textId="3EA28C49" w:rsidR="001D6E95" w:rsidRPr="00015ABC" w:rsidRDefault="001D6E95" w:rsidP="00D14293">
      <w:pPr>
        <w:spacing w:line="360" w:lineRule="auto"/>
        <w:ind w:firstLine="284"/>
        <w:rPr>
          <w:rFonts w:cs="Arial"/>
        </w:rPr>
      </w:pPr>
      <w:r>
        <w:rPr>
          <w:rFonts w:cs="Arial"/>
          <w:color w:val="222222"/>
          <w:shd w:val="clear" w:color="auto" w:fill="FFFFFF"/>
        </w:rPr>
        <w:t xml:space="preserve">Changes to healthcare provisions because of the pandemic has meant access to these provisions by military veterans </w:t>
      </w:r>
      <w:r w:rsidRPr="00D4297B">
        <w:rPr>
          <w:rFonts w:cs="Arial"/>
          <w:color w:val="222222"/>
          <w:shd w:val="clear" w:color="auto" w:fill="FFFFFF"/>
        </w:rPr>
        <w:t>has become increasingly difficult due to risk of infection and transmission (</w:t>
      </w:r>
      <w:proofErr w:type="spellStart"/>
      <w:r w:rsidRPr="00D4297B">
        <w:rPr>
          <w:rFonts w:cs="Arial"/>
        </w:rPr>
        <w:t>Thome</w:t>
      </w:r>
      <w:proofErr w:type="spellEnd"/>
      <w:r>
        <w:rPr>
          <w:rFonts w:cs="Arial"/>
        </w:rPr>
        <w:t xml:space="preserve"> </w:t>
      </w:r>
      <w:r w:rsidR="00C64CA7">
        <w:rPr>
          <w:rFonts w:cs="Arial"/>
        </w:rPr>
        <w:t>et al.,</w:t>
      </w:r>
      <w:r w:rsidRPr="00D4297B">
        <w:rPr>
          <w:rFonts w:cs="Arial"/>
        </w:rPr>
        <w:t xml:space="preserve"> 2021), suggesting that a review and reconsideration into the way health provisions are </w:t>
      </w:r>
      <w:r>
        <w:rPr>
          <w:rFonts w:cs="Arial"/>
        </w:rPr>
        <w:t>provided</w:t>
      </w:r>
      <w:r w:rsidRPr="00D4297B">
        <w:rPr>
          <w:rFonts w:cs="Arial"/>
        </w:rPr>
        <w:t xml:space="preserve"> to veterans is required (McFarlane </w:t>
      </w:r>
      <w:r w:rsidR="00C64CA7">
        <w:rPr>
          <w:rFonts w:cs="Arial"/>
        </w:rPr>
        <w:t>et al.,</w:t>
      </w:r>
      <w:r w:rsidRPr="00D4297B">
        <w:rPr>
          <w:rFonts w:cs="Arial"/>
        </w:rPr>
        <w:t xml:space="preserve"> 2020). </w:t>
      </w:r>
      <w:r>
        <w:rPr>
          <w:rFonts w:cs="Arial"/>
        </w:rPr>
        <w:t xml:space="preserve">Considering this literature, the researcher felt the subjective experiences of veterans during the pandemic would provide valuable insight into how they were impacted and </w:t>
      </w:r>
      <w:r w:rsidRPr="00D4297B">
        <w:rPr>
          <w:rFonts w:cs="Arial"/>
        </w:rPr>
        <w:t>how services can adapt their provision to support veteran</w:t>
      </w:r>
      <w:r>
        <w:rPr>
          <w:rFonts w:cs="Arial"/>
        </w:rPr>
        <w:t xml:space="preserve"> wellbeing </w:t>
      </w:r>
      <w:r w:rsidRPr="00D4297B">
        <w:rPr>
          <w:rFonts w:cs="Arial"/>
        </w:rPr>
        <w:t>both during and following the Covid-19 health crisis.</w:t>
      </w:r>
      <w:r>
        <w:rPr>
          <w:rFonts w:cs="Arial"/>
        </w:rPr>
        <w:t xml:space="preserve"> </w:t>
      </w:r>
    </w:p>
    <w:p w14:paraId="74DC979E" w14:textId="77777777" w:rsidR="001D6E95" w:rsidRPr="00D4297B" w:rsidRDefault="001D6E95" w:rsidP="00D14293">
      <w:pPr>
        <w:spacing w:line="360" w:lineRule="auto"/>
        <w:ind w:firstLine="284"/>
        <w:rPr>
          <w:rFonts w:cs="Arial"/>
          <w:b/>
          <w:bCs/>
        </w:rPr>
      </w:pPr>
    </w:p>
    <w:p w14:paraId="4DB17066" w14:textId="77777777" w:rsidR="001D6E95" w:rsidRPr="00E83CA3" w:rsidRDefault="001D6E95" w:rsidP="00C671F0">
      <w:pPr>
        <w:pStyle w:val="Heading3"/>
        <w:rPr>
          <w:rFonts w:ascii="Arial" w:hAnsi="Arial" w:cs="Arial"/>
          <w:b/>
          <w:bCs/>
          <w:color w:val="000000" w:themeColor="text1"/>
        </w:rPr>
      </w:pPr>
      <w:bookmarkStart w:id="58" w:name="_Toc101984070"/>
      <w:r w:rsidRPr="00E83CA3">
        <w:rPr>
          <w:rFonts w:ascii="Arial" w:hAnsi="Arial" w:cs="Arial"/>
          <w:b/>
          <w:bCs/>
          <w:color w:val="000000" w:themeColor="text1"/>
        </w:rPr>
        <w:t>Defining Military Veterans</w:t>
      </w:r>
      <w:bookmarkEnd w:id="58"/>
      <w:r w:rsidRPr="00E83CA3">
        <w:rPr>
          <w:rFonts w:ascii="Arial" w:hAnsi="Arial" w:cs="Arial"/>
          <w:b/>
          <w:bCs/>
          <w:color w:val="000000" w:themeColor="text1"/>
        </w:rPr>
        <w:t xml:space="preserve"> </w:t>
      </w:r>
    </w:p>
    <w:p w14:paraId="3220E51B" w14:textId="77777777" w:rsidR="001D6E95" w:rsidRPr="00D4297B" w:rsidRDefault="001D6E95" w:rsidP="00D14293">
      <w:pPr>
        <w:spacing w:line="360" w:lineRule="auto"/>
        <w:ind w:firstLine="284"/>
        <w:rPr>
          <w:rFonts w:cs="Arial"/>
        </w:rPr>
      </w:pPr>
      <w:r w:rsidRPr="00D4297B">
        <w:rPr>
          <w:rFonts w:cs="Arial"/>
        </w:rPr>
        <w:t>Definitions of a veteran differ greatly between different nations and not all military personnel identify with the term post discharge from service (</w:t>
      </w:r>
      <w:proofErr w:type="spellStart"/>
      <w:r w:rsidRPr="00D4297B">
        <w:rPr>
          <w:rFonts w:cs="Arial"/>
        </w:rPr>
        <w:t>Truusa</w:t>
      </w:r>
      <w:proofErr w:type="spellEnd"/>
      <w:r w:rsidRPr="00D4297B">
        <w:rPr>
          <w:rFonts w:cs="Arial"/>
        </w:rPr>
        <w:t xml:space="preserve"> &amp; Castro, 2019). </w:t>
      </w:r>
      <w:r>
        <w:rPr>
          <w:rFonts w:cs="Arial"/>
        </w:rPr>
        <w:t xml:space="preserve">The </w:t>
      </w:r>
      <w:r w:rsidRPr="00D4297B">
        <w:rPr>
          <w:rFonts w:cs="Arial"/>
        </w:rPr>
        <w:t xml:space="preserve">United Kingdom (UK) defines military veterans as anyone who has served for at least one day in Her Majesty’s Armed Forces (Office for Veterans Affairs, 2020). This is inclusive of regular and reservists or Merchant Mariners who have seen duty on legally defined military operations (Office for Veteran Affairs, 2020). </w:t>
      </w:r>
    </w:p>
    <w:p w14:paraId="3302051E" w14:textId="77777777" w:rsidR="001D6E95" w:rsidRPr="00C671F0" w:rsidRDefault="001D6E95" w:rsidP="00C671F0">
      <w:pPr>
        <w:pStyle w:val="Heading3"/>
        <w:rPr>
          <w:rFonts w:ascii="Arial" w:hAnsi="Arial" w:cs="Arial"/>
          <w:color w:val="000000" w:themeColor="text1"/>
        </w:rPr>
      </w:pPr>
    </w:p>
    <w:p w14:paraId="6F8B0E3C" w14:textId="77777777" w:rsidR="001D6E95" w:rsidRPr="00E83CA3" w:rsidRDefault="001D6E95" w:rsidP="00C671F0">
      <w:pPr>
        <w:pStyle w:val="Heading3"/>
        <w:rPr>
          <w:rFonts w:ascii="Arial" w:hAnsi="Arial" w:cs="Arial"/>
          <w:b/>
          <w:bCs/>
          <w:color w:val="000000" w:themeColor="text1"/>
        </w:rPr>
      </w:pPr>
      <w:bookmarkStart w:id="59" w:name="_Toc101984071"/>
      <w:r w:rsidRPr="00E83CA3">
        <w:rPr>
          <w:rFonts w:ascii="Arial" w:hAnsi="Arial" w:cs="Arial"/>
          <w:b/>
          <w:bCs/>
          <w:color w:val="000000" w:themeColor="text1"/>
        </w:rPr>
        <w:t>PTSD and Military Veterans</w:t>
      </w:r>
      <w:bookmarkEnd w:id="59"/>
      <w:r w:rsidRPr="00E83CA3">
        <w:rPr>
          <w:rFonts w:ascii="Arial" w:hAnsi="Arial" w:cs="Arial"/>
          <w:b/>
          <w:bCs/>
          <w:color w:val="000000" w:themeColor="text1"/>
        </w:rPr>
        <w:t xml:space="preserve"> </w:t>
      </w:r>
    </w:p>
    <w:p w14:paraId="44AE18CB" w14:textId="77777777" w:rsidR="001D6E95" w:rsidRPr="00D4297B" w:rsidRDefault="001D6E95" w:rsidP="00D14293">
      <w:pPr>
        <w:spacing w:line="360" w:lineRule="auto"/>
        <w:ind w:firstLine="284"/>
        <w:rPr>
          <w:rFonts w:cs="Arial"/>
        </w:rPr>
      </w:pPr>
    </w:p>
    <w:p w14:paraId="65FA0D78" w14:textId="1EDCD6D0" w:rsidR="001D6E95" w:rsidRDefault="001D6E95" w:rsidP="00D14293">
      <w:pPr>
        <w:spacing w:line="360" w:lineRule="auto"/>
        <w:ind w:firstLine="284"/>
      </w:pPr>
      <w:r>
        <w:rPr>
          <w:rFonts w:cs="Arial"/>
        </w:rPr>
        <w:t xml:space="preserve">PTSD was first identified as a psychiatric disorder in 1980 by the American Psychiatric Association’s (APA) third edition of </w:t>
      </w:r>
      <w:r w:rsidRPr="00D4297B">
        <w:rPr>
          <w:rFonts w:cs="Arial"/>
        </w:rPr>
        <w:t xml:space="preserve">The Statistical Manual of Mental </w:t>
      </w:r>
      <w:r w:rsidRPr="00D4297B">
        <w:rPr>
          <w:rFonts w:cs="Arial"/>
        </w:rPr>
        <w:lastRenderedPageBreak/>
        <w:t>Disorders (DSM</w:t>
      </w:r>
      <w:r>
        <w:rPr>
          <w:rFonts w:cs="Arial"/>
        </w:rPr>
        <w:t xml:space="preserve">-III) </w:t>
      </w:r>
      <w:r w:rsidRPr="00D4297B">
        <w:rPr>
          <w:rFonts w:cs="Arial"/>
        </w:rPr>
        <w:t>(Pai</w:t>
      </w:r>
      <w:r>
        <w:rPr>
          <w:rFonts w:cs="Arial"/>
        </w:rPr>
        <w:t xml:space="preserve"> </w:t>
      </w:r>
      <w:r w:rsidR="00C64CA7">
        <w:rPr>
          <w:rFonts w:cs="Arial"/>
        </w:rPr>
        <w:t>et al.,</w:t>
      </w:r>
      <w:r w:rsidRPr="00D4297B">
        <w:rPr>
          <w:rFonts w:cs="Arial"/>
        </w:rPr>
        <w:t xml:space="preserve"> 2017)</w:t>
      </w:r>
      <w:r>
        <w:rPr>
          <w:rFonts w:cs="Arial"/>
        </w:rPr>
        <w:t xml:space="preserve">, </w:t>
      </w:r>
      <w:r w:rsidRPr="00D4297B">
        <w:rPr>
          <w:rFonts w:cs="Arial"/>
        </w:rPr>
        <w:t xml:space="preserve">as a psychiatric disorder that occurs in individuals who have experienced or witnessed (either directly or vicariously) a traumatic event (Breslau, Lucia, &amp; Davis, 2004). The </w:t>
      </w:r>
      <w:r w:rsidRPr="00CE7E7A">
        <w:rPr>
          <w:rFonts w:cs="Arial"/>
        </w:rPr>
        <w:t>DSM-V identifies four criteria for meeting the diagnosis threshold for PTSD as: intrusion, avoidance, alteration in cognition and mood</w:t>
      </w:r>
      <w:r>
        <w:rPr>
          <w:rFonts w:cs="Arial"/>
        </w:rPr>
        <w:t xml:space="preserve"> and </w:t>
      </w:r>
      <w:r w:rsidRPr="00CE7E7A">
        <w:rPr>
          <w:rFonts w:cs="Arial"/>
        </w:rPr>
        <w:t xml:space="preserve">alterations in arousal and reactivity (Friedman </w:t>
      </w:r>
      <w:r w:rsidR="00C64CA7">
        <w:rPr>
          <w:rFonts w:cs="Arial"/>
        </w:rPr>
        <w:t>et al.,</w:t>
      </w:r>
      <w:r w:rsidRPr="00CE7E7A">
        <w:rPr>
          <w:rFonts w:cs="Arial"/>
        </w:rPr>
        <w:t xml:space="preserve"> 2011). The DSM-V states that individuals must display symptoms of one or more of the four clusters discussed to meet the clinical threshold for PTSD diagnosis (Wilson, 1994; </w:t>
      </w:r>
      <w:r w:rsidRPr="00CE7E7A">
        <w:rPr>
          <w:rFonts w:cs="Arial"/>
          <w:color w:val="222222"/>
          <w:shd w:val="clear" w:color="auto" w:fill="FFFFFF"/>
        </w:rPr>
        <w:t xml:space="preserve">Friedman </w:t>
      </w:r>
      <w:r w:rsidR="00C64CA7">
        <w:rPr>
          <w:rFonts w:cs="Arial"/>
          <w:color w:val="222222"/>
          <w:shd w:val="clear" w:color="auto" w:fill="FFFFFF"/>
        </w:rPr>
        <w:t>et al.,</w:t>
      </w:r>
      <w:r w:rsidRPr="00CE7E7A">
        <w:rPr>
          <w:rFonts w:cs="Arial"/>
          <w:color w:val="222222"/>
          <w:shd w:val="clear" w:color="auto" w:fill="FFFFFF"/>
        </w:rPr>
        <w:t xml:space="preserve"> 2011</w:t>
      </w:r>
      <w:r>
        <w:t>).</w:t>
      </w:r>
    </w:p>
    <w:p w14:paraId="6A8E1677" w14:textId="6ED31F46" w:rsidR="001D6E95" w:rsidRPr="00CE7E7A" w:rsidRDefault="001D6E95" w:rsidP="00D14293">
      <w:pPr>
        <w:spacing w:line="360" w:lineRule="auto"/>
        <w:ind w:firstLine="284"/>
      </w:pPr>
      <w:r w:rsidRPr="00CE7E7A">
        <w:rPr>
          <w:rFonts w:cs="Arial"/>
        </w:rPr>
        <w:t>Intrusion symptoms include recurrent, involuntary, distressing, and intrusive memories of the event, recurrent distressing dreams relating to the traumatic event, dissociative reactions such as flashbacks, intense psychological distress at exposure and/or a marked physiological reaction to internal and external cues that symbolise or resemble the traumatic event (DSM-V, 2013). Avoidance symptoms of PTSD pertain to the avoidance of indirect or direct stimuli that remind the individual of the event, and/or avoidance of efforts to avoid any external reminders such as objects, people and places that may arouse distressing memories (</w:t>
      </w:r>
      <w:r w:rsidRPr="00CE7E7A">
        <w:rPr>
          <w:rFonts w:cs="Arial"/>
          <w:color w:val="222222"/>
          <w:shd w:val="clear" w:color="auto" w:fill="FFFFFF"/>
        </w:rPr>
        <w:t>Asmundson</w:t>
      </w:r>
      <w:r>
        <w:rPr>
          <w:rFonts w:cs="Arial"/>
          <w:color w:val="222222"/>
          <w:shd w:val="clear" w:color="auto" w:fill="FFFFFF"/>
        </w:rPr>
        <w:t xml:space="preserve"> </w:t>
      </w:r>
      <w:r w:rsidR="00C64CA7">
        <w:rPr>
          <w:rFonts w:cs="Arial"/>
          <w:color w:val="222222"/>
          <w:shd w:val="clear" w:color="auto" w:fill="FFFFFF"/>
        </w:rPr>
        <w:t>et al.,</w:t>
      </w:r>
      <w:r>
        <w:rPr>
          <w:rFonts w:cs="Arial"/>
          <w:color w:val="222222"/>
          <w:shd w:val="clear" w:color="auto" w:fill="FFFFFF"/>
        </w:rPr>
        <w:t xml:space="preserve"> </w:t>
      </w:r>
      <w:r w:rsidRPr="00CE7E7A">
        <w:rPr>
          <w:rFonts w:cs="Arial"/>
          <w:color w:val="222222"/>
          <w:shd w:val="clear" w:color="auto" w:fill="FFFFFF"/>
        </w:rPr>
        <w:t>2004).</w:t>
      </w:r>
      <w:r w:rsidRPr="00CE7E7A">
        <w:rPr>
          <w:rFonts w:cs="Arial"/>
        </w:rPr>
        <w:t xml:space="preserve"> </w:t>
      </w:r>
    </w:p>
    <w:p w14:paraId="01660A64" w14:textId="6F389752" w:rsidR="001D6E95" w:rsidRPr="00D4297B" w:rsidRDefault="001D6E95" w:rsidP="00D14293">
      <w:pPr>
        <w:spacing w:line="360" w:lineRule="auto"/>
        <w:ind w:firstLine="284"/>
        <w:rPr>
          <w:rFonts w:cs="Arial"/>
        </w:rPr>
      </w:pPr>
      <w:r w:rsidRPr="00D4297B">
        <w:rPr>
          <w:rFonts w:cs="Arial"/>
          <w:color w:val="222222"/>
          <w:shd w:val="clear" w:color="auto" w:fill="FFFFFF"/>
        </w:rPr>
        <w:t>The PTSD criteria of alterations in cognition and mood are conceptualised as inability to remember important aspects of the traumatic event, persistent and/or negative beliefs and appraisals about oneself, others or the world, persistent distorted cognitions about the cause or consequence of the traumatic event, persistent negative emotions, loss of interest in activities, feelings of detachment from others and persistent inability to experience positive emotions (Walton</w:t>
      </w:r>
      <w:r>
        <w:rPr>
          <w:rFonts w:cs="Arial"/>
          <w:color w:val="222222"/>
          <w:shd w:val="clear" w:color="auto" w:fill="FFFFFF"/>
        </w:rPr>
        <w:t xml:space="preserve"> </w:t>
      </w:r>
      <w:r w:rsidR="00C64CA7">
        <w:rPr>
          <w:rFonts w:cs="Arial"/>
          <w:color w:val="222222"/>
          <w:shd w:val="clear" w:color="auto" w:fill="FFFFFF"/>
        </w:rPr>
        <w:t>et al.,</w:t>
      </w:r>
      <w:r>
        <w:rPr>
          <w:rFonts w:cs="Arial"/>
          <w:color w:val="222222"/>
          <w:shd w:val="clear" w:color="auto" w:fill="FFFFFF"/>
        </w:rPr>
        <w:t xml:space="preserve"> 2018). </w:t>
      </w:r>
      <w:r w:rsidRPr="00D4297B">
        <w:rPr>
          <w:rFonts w:cs="Arial"/>
        </w:rPr>
        <w:t xml:space="preserve">Alterations in arousal and reactivity associated with experiencing the traumatic event either beginning or worsening post exposure is evidenced by irritable behaviour and angry outbursts, hypervigilance, exaggerated startled response, concentration difficulties and disturbance of sleep (Weston, 2014). </w:t>
      </w:r>
    </w:p>
    <w:p w14:paraId="7363CCA3" w14:textId="77777777" w:rsidR="001D6E95" w:rsidRDefault="001D6E95" w:rsidP="00D14293">
      <w:pPr>
        <w:spacing w:line="360" w:lineRule="auto"/>
        <w:ind w:firstLine="284"/>
        <w:rPr>
          <w:rFonts w:cs="Arial"/>
        </w:rPr>
      </w:pPr>
      <w:r w:rsidRPr="00D4297B">
        <w:rPr>
          <w:rFonts w:cs="Arial"/>
        </w:rPr>
        <w:t xml:space="preserve">Various theories of </w:t>
      </w:r>
      <w:r>
        <w:rPr>
          <w:rFonts w:cs="Arial"/>
        </w:rPr>
        <w:t xml:space="preserve">the development of </w:t>
      </w:r>
      <w:r w:rsidRPr="00D4297B">
        <w:rPr>
          <w:rFonts w:cs="Arial"/>
        </w:rPr>
        <w:t>PTSD exist w</w:t>
      </w:r>
      <w:r>
        <w:rPr>
          <w:rFonts w:cs="Arial"/>
        </w:rPr>
        <w:t>ith</w:t>
      </w:r>
      <w:r w:rsidRPr="00D4297B">
        <w:rPr>
          <w:rFonts w:cs="Arial"/>
        </w:rPr>
        <w:t xml:space="preserve"> </w:t>
      </w:r>
      <w:r>
        <w:rPr>
          <w:rFonts w:cs="Arial"/>
        </w:rPr>
        <w:t xml:space="preserve">emphasis </w:t>
      </w:r>
      <w:r w:rsidRPr="00D4297B">
        <w:rPr>
          <w:rFonts w:cs="Arial"/>
        </w:rPr>
        <w:t xml:space="preserve">on the processing and attributions an individual makes of the traumatic event as a risk factor for developing PTSD. For example, the Ehlers and Clark Trauma-Focused Cognitive Behavioural Therapy model (TF-CBT) argues that if the traumatic event is cognitively processed by an individual as posing serious harm or threat to them, then the prevalence of developing PTSD is more likely (2000). </w:t>
      </w:r>
    </w:p>
    <w:p w14:paraId="0005E931" w14:textId="126AD4D4" w:rsidR="001D6E95" w:rsidRPr="00D4297B" w:rsidRDefault="001D6E95" w:rsidP="00D14293">
      <w:pPr>
        <w:spacing w:line="360" w:lineRule="auto"/>
        <w:ind w:firstLine="284"/>
        <w:rPr>
          <w:rFonts w:cs="Arial"/>
        </w:rPr>
      </w:pPr>
      <w:r w:rsidRPr="00D4297B">
        <w:rPr>
          <w:rFonts w:cs="Arial"/>
        </w:rPr>
        <w:lastRenderedPageBreak/>
        <w:t>Symptoms akin to PTSD were first reported following the First World War and was originally labelled as a combat stress reaction (</w:t>
      </w:r>
      <w:proofErr w:type="spellStart"/>
      <w:r w:rsidRPr="00D4297B">
        <w:rPr>
          <w:rFonts w:cs="Arial"/>
        </w:rPr>
        <w:t>Campise</w:t>
      </w:r>
      <w:proofErr w:type="spellEnd"/>
      <w:r w:rsidRPr="00D4297B">
        <w:rPr>
          <w:rFonts w:cs="Arial"/>
        </w:rPr>
        <w:t xml:space="preserve"> </w:t>
      </w:r>
      <w:r>
        <w:rPr>
          <w:rFonts w:cs="Arial"/>
        </w:rPr>
        <w:t>&amp;</w:t>
      </w:r>
      <w:r w:rsidRPr="00D4297B">
        <w:rPr>
          <w:rFonts w:cs="Arial"/>
        </w:rPr>
        <w:t xml:space="preserve"> </w:t>
      </w:r>
      <w:proofErr w:type="spellStart"/>
      <w:r w:rsidRPr="00D4297B">
        <w:rPr>
          <w:rFonts w:cs="Arial"/>
        </w:rPr>
        <w:t>Campise</w:t>
      </w:r>
      <w:proofErr w:type="spellEnd"/>
      <w:r w:rsidRPr="00D4297B">
        <w:rPr>
          <w:rFonts w:cs="Arial"/>
        </w:rPr>
        <w:t>, 2006). Combat stress reaction was first conceptualised as an acute emotional disorder in UK veterans with symptoms of sleep disturbance, apathy, fatigue, muscle tension and palpitations (</w:t>
      </w:r>
      <w:proofErr w:type="spellStart"/>
      <w:r w:rsidRPr="00D4297B">
        <w:rPr>
          <w:rFonts w:cs="Arial"/>
        </w:rPr>
        <w:t>Mareth</w:t>
      </w:r>
      <w:proofErr w:type="spellEnd"/>
      <w:r w:rsidRPr="00D4297B">
        <w:rPr>
          <w:rFonts w:cs="Arial"/>
        </w:rPr>
        <w:t xml:space="preserve"> &amp; Brooker, 1985). Further psychological symptoms were identified as confusion, night terrors, disorientation and hysteria attributed to the stress of warfare (</w:t>
      </w:r>
      <w:proofErr w:type="spellStart"/>
      <w:r w:rsidRPr="00D4297B">
        <w:rPr>
          <w:rFonts w:cs="Arial"/>
        </w:rPr>
        <w:t>Mareth</w:t>
      </w:r>
      <w:proofErr w:type="spellEnd"/>
      <w:r w:rsidRPr="00D4297B">
        <w:rPr>
          <w:rFonts w:cs="Arial"/>
        </w:rPr>
        <w:t xml:space="preserve"> &amp; Brooker, 1985). Initially, military research found that the development of PTSD in military forces was due to fear-based stressors such as being on the front line, particularly after the First World War (Solomon, 2013). However, as research and knowledge of PTSD has developed, it is recognised that there are many other contributing factors to the development of PTSD in military veterans, inclusive of adverse childhood experiences (Carroll</w:t>
      </w:r>
      <w:r>
        <w:rPr>
          <w:rFonts w:cs="Arial"/>
        </w:rPr>
        <w:t xml:space="preserve"> </w:t>
      </w:r>
      <w:r w:rsidR="00C64CA7">
        <w:rPr>
          <w:rFonts w:cs="Arial"/>
        </w:rPr>
        <w:t>et al.,</w:t>
      </w:r>
      <w:r>
        <w:rPr>
          <w:rFonts w:cs="Arial"/>
        </w:rPr>
        <w:t xml:space="preserve"> 2017) </w:t>
      </w:r>
      <w:r w:rsidRPr="00D4297B">
        <w:rPr>
          <w:rFonts w:cs="Arial"/>
        </w:rPr>
        <w:t>and comorbidity of physical health difficulties (Otis</w:t>
      </w:r>
      <w:r>
        <w:rPr>
          <w:rFonts w:cs="Arial"/>
        </w:rPr>
        <w:t xml:space="preserve"> </w:t>
      </w:r>
      <w:r w:rsidR="00C64CA7">
        <w:rPr>
          <w:rFonts w:cs="Arial"/>
        </w:rPr>
        <w:t>et al.,</w:t>
      </w:r>
      <w:r>
        <w:rPr>
          <w:rFonts w:cs="Arial"/>
        </w:rPr>
        <w:t xml:space="preserve"> 2010). </w:t>
      </w:r>
    </w:p>
    <w:p w14:paraId="2459BD94" w14:textId="0C75C77D" w:rsidR="001D6E95" w:rsidRPr="00D4297B" w:rsidRDefault="001D6E95" w:rsidP="00D14293">
      <w:pPr>
        <w:spacing w:line="360" w:lineRule="auto"/>
        <w:ind w:firstLine="284"/>
        <w:rPr>
          <w:rFonts w:cs="Arial"/>
        </w:rPr>
      </w:pPr>
      <w:r>
        <w:rPr>
          <w:rFonts w:cs="Arial"/>
        </w:rPr>
        <w:t xml:space="preserve">PTSD </w:t>
      </w:r>
      <w:r w:rsidRPr="00D4297B">
        <w:rPr>
          <w:rFonts w:cs="Arial"/>
        </w:rPr>
        <w:t>is the most reported mental health illness from military veterans</w:t>
      </w:r>
      <w:r>
        <w:rPr>
          <w:rFonts w:cs="Arial"/>
        </w:rPr>
        <w:t xml:space="preserve"> worldwide </w:t>
      </w:r>
      <w:r w:rsidRPr="00D4297B">
        <w:rPr>
          <w:rFonts w:cs="Arial"/>
        </w:rPr>
        <w:t>(Palmer</w:t>
      </w:r>
      <w:r>
        <w:rPr>
          <w:rFonts w:cs="Arial"/>
        </w:rPr>
        <w:t xml:space="preserve"> </w:t>
      </w:r>
      <w:r w:rsidR="00C64CA7">
        <w:rPr>
          <w:rFonts w:cs="Arial"/>
          <w:color w:val="212121"/>
          <w:shd w:val="clear" w:color="auto" w:fill="FFFFFF"/>
        </w:rPr>
        <w:t>et al.,</w:t>
      </w:r>
      <w:r w:rsidRPr="00D4297B">
        <w:rPr>
          <w:rFonts w:cs="Arial"/>
          <w:color w:val="212121"/>
          <w:shd w:val="clear" w:color="auto" w:fill="FFFFFF"/>
        </w:rPr>
        <w:t xml:space="preserve"> 2017)</w:t>
      </w:r>
      <w:r w:rsidRPr="00D4297B">
        <w:rPr>
          <w:rFonts w:cs="Arial"/>
        </w:rPr>
        <w:t xml:space="preserve"> in comparison to depression, anxiety, and alcohol disorders (Iverson </w:t>
      </w:r>
      <w:r w:rsidR="00C64CA7">
        <w:rPr>
          <w:rFonts w:cs="Arial"/>
        </w:rPr>
        <w:t>et al.,</w:t>
      </w:r>
      <w:r w:rsidRPr="00D4297B">
        <w:rPr>
          <w:rFonts w:cs="Arial"/>
        </w:rPr>
        <w:t xml:space="preserve"> 2009). A United States (US) sample found that PTSD accounted for 14-16% of psychiatric distress in US veterans (Gates</w:t>
      </w:r>
      <w:r>
        <w:rPr>
          <w:rFonts w:cs="Arial"/>
        </w:rPr>
        <w:t xml:space="preserve"> </w:t>
      </w:r>
      <w:r w:rsidR="00941484">
        <w:rPr>
          <w:rFonts w:cs="Arial"/>
        </w:rPr>
        <w:t>et al.,</w:t>
      </w:r>
      <w:r w:rsidRPr="00D4297B">
        <w:rPr>
          <w:rFonts w:cs="Arial"/>
        </w:rPr>
        <w:t xml:space="preserve"> 2012). In research conducted with</w:t>
      </w:r>
      <w:r>
        <w:rPr>
          <w:rFonts w:cs="Arial"/>
        </w:rPr>
        <w:t xml:space="preserve"> UK</w:t>
      </w:r>
      <w:r w:rsidRPr="00D4297B">
        <w:rPr>
          <w:rFonts w:cs="Arial"/>
        </w:rPr>
        <w:t xml:space="preserve"> veterans following operational deployment to Iraq and Afghanistan, PTSD accounted for 28.9% of mental health difficulties with specific PTSD symptoms accounting for 4.8% of reported symptomology (Iverson </w:t>
      </w:r>
      <w:r w:rsidR="00C64CA7">
        <w:rPr>
          <w:rFonts w:cs="Arial"/>
        </w:rPr>
        <w:t>et al.,</w:t>
      </w:r>
      <w:r w:rsidRPr="00D4297B">
        <w:rPr>
          <w:rFonts w:cs="Arial"/>
        </w:rPr>
        <w:t xml:space="preserve"> 2009). In a similar study that explored the prevalence of PTSD in veterans who had returned from operational deployment to Afghan</w:t>
      </w:r>
      <w:r>
        <w:rPr>
          <w:rFonts w:cs="Arial"/>
        </w:rPr>
        <w:t>istan</w:t>
      </w:r>
      <w:r w:rsidRPr="00D4297B">
        <w:rPr>
          <w:rFonts w:cs="Arial"/>
        </w:rPr>
        <w:t xml:space="preserve"> and Iraq, PTSD was found to be more prevalent tha</w:t>
      </w:r>
      <w:r>
        <w:rPr>
          <w:rFonts w:cs="Arial"/>
        </w:rPr>
        <w:t>n</w:t>
      </w:r>
      <w:r w:rsidRPr="00D4297B">
        <w:rPr>
          <w:rFonts w:cs="Arial"/>
        </w:rPr>
        <w:t xml:space="preserve"> depression and other disorders such as Traumatic Brain Injury (TBI) (</w:t>
      </w:r>
      <w:proofErr w:type="spellStart"/>
      <w:r w:rsidRPr="00D4297B">
        <w:rPr>
          <w:rFonts w:cs="Arial"/>
        </w:rPr>
        <w:t>Ramchand</w:t>
      </w:r>
      <w:proofErr w:type="spellEnd"/>
      <w:r>
        <w:rPr>
          <w:rFonts w:cs="Arial"/>
        </w:rPr>
        <w:t xml:space="preserve"> </w:t>
      </w:r>
      <w:r w:rsidR="00C64CA7">
        <w:rPr>
          <w:rFonts w:cs="Arial"/>
        </w:rPr>
        <w:t>et al.,</w:t>
      </w:r>
      <w:r>
        <w:rPr>
          <w:rFonts w:cs="Arial"/>
        </w:rPr>
        <w:t xml:space="preserve"> 2008</w:t>
      </w:r>
      <w:r w:rsidRPr="00D4297B">
        <w:rPr>
          <w:rFonts w:cs="Arial"/>
        </w:rPr>
        <w:t>,). However, the researchers noted in their review that the measures</w:t>
      </w:r>
      <w:r>
        <w:rPr>
          <w:rFonts w:cs="Arial"/>
        </w:rPr>
        <w:t xml:space="preserve"> of PTSD</w:t>
      </w:r>
      <w:r w:rsidRPr="00D4297B">
        <w:rPr>
          <w:rFonts w:cs="Arial"/>
        </w:rPr>
        <w:t xml:space="preserve"> used across the studies were not validated against clinical diagnose</w:t>
      </w:r>
      <w:r>
        <w:rPr>
          <w:rFonts w:cs="Arial"/>
        </w:rPr>
        <w:t xml:space="preserve">s, querying the validity of these findings. </w:t>
      </w:r>
      <w:r w:rsidRPr="00D4297B">
        <w:rPr>
          <w:rFonts w:cs="Arial"/>
        </w:rPr>
        <w:t xml:space="preserve"> </w:t>
      </w:r>
    </w:p>
    <w:p w14:paraId="76BB096D" w14:textId="584BC8DD" w:rsidR="001D6E95" w:rsidRDefault="001D6E95" w:rsidP="00D14293">
      <w:pPr>
        <w:spacing w:line="360" w:lineRule="auto"/>
        <w:ind w:firstLine="284"/>
        <w:rPr>
          <w:rFonts w:cs="Arial"/>
        </w:rPr>
      </w:pPr>
      <w:r w:rsidRPr="00D4297B">
        <w:rPr>
          <w:rFonts w:cs="Arial"/>
        </w:rPr>
        <w:t>Media report</w:t>
      </w:r>
      <w:r>
        <w:rPr>
          <w:rFonts w:cs="Arial"/>
        </w:rPr>
        <w:t>s</w:t>
      </w:r>
      <w:r w:rsidRPr="00D4297B">
        <w:rPr>
          <w:rFonts w:cs="Arial"/>
        </w:rPr>
        <w:t xml:space="preserve"> </w:t>
      </w:r>
      <w:r>
        <w:rPr>
          <w:rFonts w:cs="Arial"/>
        </w:rPr>
        <w:t xml:space="preserve">on </w:t>
      </w:r>
      <w:r w:rsidRPr="00D4297B">
        <w:rPr>
          <w:rFonts w:cs="Arial"/>
        </w:rPr>
        <w:t xml:space="preserve">veteran mental health has predominantly focused on PTSD as the primary disorder experienced however, UK research has found depression, anxiety and alcohol disorders as the most prevalent difficulties experienced following deployments (Iverson </w:t>
      </w:r>
      <w:r>
        <w:rPr>
          <w:rFonts w:cs="Arial"/>
        </w:rPr>
        <w:t>&amp;</w:t>
      </w:r>
      <w:r w:rsidRPr="00D4297B">
        <w:rPr>
          <w:rFonts w:cs="Arial"/>
        </w:rPr>
        <w:t xml:space="preserve"> Greenberg, 2009). </w:t>
      </w:r>
      <w:r w:rsidRPr="009463F3">
        <w:rPr>
          <w:rFonts w:cs="Arial"/>
        </w:rPr>
        <w:t xml:space="preserve"> </w:t>
      </w:r>
      <w:r w:rsidRPr="00D4297B">
        <w:rPr>
          <w:rFonts w:cs="Arial"/>
        </w:rPr>
        <w:t xml:space="preserve">Recent research has </w:t>
      </w:r>
      <w:r>
        <w:rPr>
          <w:rFonts w:cs="Arial"/>
        </w:rPr>
        <w:t xml:space="preserve">corroborated these findings and found </w:t>
      </w:r>
      <w:r w:rsidRPr="00D4297B">
        <w:rPr>
          <w:rFonts w:cs="Arial"/>
        </w:rPr>
        <w:t>that health anxiety may be more prevalent in the veteran population in comparison to the general population (McFarlane</w:t>
      </w:r>
      <w:r>
        <w:rPr>
          <w:rFonts w:cs="Arial"/>
        </w:rPr>
        <w:t xml:space="preserve"> </w:t>
      </w:r>
      <w:r w:rsidR="00C64CA7">
        <w:rPr>
          <w:rFonts w:cs="Arial"/>
        </w:rPr>
        <w:t>et al.,</w:t>
      </w:r>
      <w:r>
        <w:rPr>
          <w:rFonts w:cs="Arial"/>
        </w:rPr>
        <w:t xml:space="preserve"> 2020</w:t>
      </w:r>
      <w:r w:rsidRPr="00D4297B">
        <w:rPr>
          <w:rFonts w:cs="Arial"/>
        </w:rPr>
        <w:t>).</w:t>
      </w:r>
    </w:p>
    <w:p w14:paraId="55DC319D" w14:textId="4E3CE23C" w:rsidR="001D6E95" w:rsidRPr="009463F3" w:rsidRDefault="001D6E95" w:rsidP="00D14293">
      <w:pPr>
        <w:spacing w:line="360" w:lineRule="auto"/>
        <w:ind w:firstLine="284"/>
        <w:rPr>
          <w:rFonts w:cs="Arial"/>
        </w:rPr>
      </w:pPr>
      <w:r w:rsidRPr="00D4297B">
        <w:rPr>
          <w:rFonts w:cs="Arial"/>
        </w:rPr>
        <w:lastRenderedPageBreak/>
        <w:t>Whilst research sugges</w:t>
      </w:r>
      <w:r>
        <w:rPr>
          <w:rFonts w:cs="Arial"/>
        </w:rPr>
        <w:t>ts</w:t>
      </w:r>
      <w:r w:rsidRPr="00D4297B">
        <w:rPr>
          <w:rFonts w:cs="Arial"/>
        </w:rPr>
        <w:t xml:space="preserve"> that depression may be more prevalent than PTSD, both disorders are </w:t>
      </w:r>
      <w:r>
        <w:rPr>
          <w:rFonts w:cs="Arial"/>
        </w:rPr>
        <w:t xml:space="preserve">highly correlated </w:t>
      </w:r>
      <w:r w:rsidRPr="00D4297B">
        <w:rPr>
          <w:rFonts w:cs="Arial"/>
        </w:rPr>
        <w:t>comorbid pathologies with research finding that 50% of individuals meeting criteria for PTSD, also met the criteria for Major Depressive Disorder (</w:t>
      </w:r>
      <w:r w:rsidRPr="00D4297B">
        <w:rPr>
          <w:rFonts w:cs="Arial"/>
          <w:color w:val="222222"/>
          <w:shd w:val="clear" w:color="auto" w:fill="FFFFFF"/>
        </w:rPr>
        <w:t>Bleich</w:t>
      </w:r>
      <w:r>
        <w:rPr>
          <w:rFonts w:cs="Arial"/>
          <w:color w:val="222222"/>
          <w:shd w:val="clear" w:color="auto" w:fill="FFFFFF"/>
        </w:rPr>
        <w:t xml:space="preserve"> </w:t>
      </w:r>
      <w:r w:rsidR="00C64CA7">
        <w:rPr>
          <w:rFonts w:cs="Arial"/>
          <w:color w:val="222222"/>
          <w:shd w:val="clear" w:color="auto" w:fill="FFFFFF"/>
        </w:rPr>
        <w:t>et al.,</w:t>
      </w:r>
      <w:r>
        <w:rPr>
          <w:rFonts w:cs="Arial"/>
          <w:color w:val="222222"/>
          <w:shd w:val="clear" w:color="auto" w:fill="FFFFFF"/>
        </w:rPr>
        <w:t xml:space="preserve"> </w:t>
      </w:r>
      <w:r w:rsidRPr="00D4297B">
        <w:rPr>
          <w:rFonts w:cs="Arial"/>
          <w:color w:val="222222"/>
          <w:shd w:val="clear" w:color="auto" w:fill="FFFFFF"/>
        </w:rPr>
        <w:t>1997). In a study of military veteran primary care patients, PTSD was more prevalent in depressed primary care patients and comorbid PTSD was associated with increased illness burden, delayed responses to treatment and poorer prognosis</w:t>
      </w:r>
      <w:r>
        <w:rPr>
          <w:rFonts w:cs="Arial"/>
          <w:color w:val="222222"/>
          <w:shd w:val="clear" w:color="auto" w:fill="FFFFFF"/>
        </w:rPr>
        <w:t xml:space="preserve">. This suggests </w:t>
      </w:r>
      <w:r w:rsidRPr="00D4297B">
        <w:rPr>
          <w:rFonts w:cs="Arial"/>
          <w:color w:val="222222"/>
          <w:shd w:val="clear" w:color="auto" w:fill="FFFFFF"/>
        </w:rPr>
        <w:t>that whilst depression has been found to be more prevalent, the comorbidity with PTSD yields poorer prognosis and outcomes for military veterans</w:t>
      </w:r>
      <w:r>
        <w:rPr>
          <w:rFonts w:cs="Arial"/>
          <w:color w:val="222222"/>
          <w:shd w:val="clear" w:color="auto" w:fill="FFFFFF"/>
        </w:rPr>
        <w:t xml:space="preserve"> </w:t>
      </w:r>
      <w:r w:rsidRPr="00D4297B">
        <w:rPr>
          <w:rFonts w:cs="Arial"/>
          <w:color w:val="222222"/>
          <w:shd w:val="clear" w:color="auto" w:fill="FFFFFF"/>
        </w:rPr>
        <w:t>(Cam</w:t>
      </w:r>
      <w:r>
        <w:rPr>
          <w:rFonts w:cs="Arial"/>
          <w:color w:val="222222"/>
          <w:shd w:val="clear" w:color="auto" w:fill="FFFFFF"/>
        </w:rPr>
        <w:t>p</w:t>
      </w:r>
      <w:r w:rsidRPr="00D4297B">
        <w:rPr>
          <w:rFonts w:cs="Arial"/>
          <w:color w:val="222222"/>
          <w:shd w:val="clear" w:color="auto" w:fill="FFFFFF"/>
        </w:rPr>
        <w:t xml:space="preserve">bell </w:t>
      </w:r>
      <w:r w:rsidR="00C64CA7">
        <w:rPr>
          <w:rFonts w:cs="Arial"/>
          <w:color w:val="222222"/>
          <w:shd w:val="clear" w:color="auto" w:fill="FFFFFF"/>
        </w:rPr>
        <w:t>et al.,</w:t>
      </w:r>
      <w:r w:rsidRPr="00D4297B">
        <w:rPr>
          <w:rFonts w:cs="Arial"/>
          <w:color w:val="222222"/>
          <w:shd w:val="clear" w:color="auto" w:fill="FFFFFF"/>
        </w:rPr>
        <w:t xml:space="preserve"> 2007). </w:t>
      </w:r>
    </w:p>
    <w:p w14:paraId="5D4B2328" w14:textId="77777777" w:rsidR="00F20BA8" w:rsidRDefault="001D6E95" w:rsidP="00F20BA8">
      <w:pPr>
        <w:spacing w:line="360" w:lineRule="auto"/>
        <w:ind w:firstLine="284"/>
        <w:rPr>
          <w:rFonts w:cs="Arial"/>
          <w:color w:val="222222"/>
          <w:shd w:val="clear" w:color="auto" w:fill="FFFFFF"/>
        </w:rPr>
      </w:pPr>
      <w:r w:rsidRPr="00D4297B">
        <w:rPr>
          <w:rFonts w:cs="Arial"/>
          <w:color w:val="222222"/>
          <w:shd w:val="clear" w:color="auto" w:fill="FFFFFF"/>
        </w:rPr>
        <w:t>Whilst research comparing UK and US military veterans have found that across both populations, most service personnel do not develop psychiatric disorders post service, those who do develop disorders such as depression, anxiety and PTSD appear to be at risk of social exclusion, physical health difficulties and ongoing ill health (Iverson and Greenberg, 2009)</w:t>
      </w:r>
      <w:r>
        <w:rPr>
          <w:rFonts w:cs="Arial"/>
          <w:color w:val="222222"/>
          <w:shd w:val="clear" w:color="auto" w:fill="FFFFFF"/>
        </w:rPr>
        <w:t>:</w:t>
      </w:r>
      <w:r w:rsidRPr="00D4297B">
        <w:rPr>
          <w:rFonts w:cs="Arial"/>
          <w:color w:val="222222"/>
          <w:shd w:val="clear" w:color="auto" w:fill="FFFFFF"/>
        </w:rPr>
        <w:t xml:space="preserve"> risk factors that are currently </w:t>
      </w:r>
      <w:r>
        <w:rPr>
          <w:rFonts w:cs="Arial"/>
          <w:color w:val="222222"/>
          <w:shd w:val="clear" w:color="auto" w:fill="FFFFFF"/>
        </w:rPr>
        <w:t xml:space="preserve">speculated as an impact of the Covid-19 pandemic (McFarlane </w:t>
      </w:r>
      <w:r w:rsidR="00C64CA7">
        <w:rPr>
          <w:rFonts w:cs="Arial"/>
          <w:color w:val="222222"/>
          <w:shd w:val="clear" w:color="auto" w:fill="FFFFFF"/>
        </w:rPr>
        <w:t>et al.,</w:t>
      </w:r>
      <w:r>
        <w:rPr>
          <w:rFonts w:cs="Arial"/>
          <w:color w:val="222222"/>
          <w:shd w:val="clear" w:color="auto" w:fill="FFFFFF"/>
        </w:rPr>
        <w:t xml:space="preserve"> 2020). </w:t>
      </w:r>
    </w:p>
    <w:p w14:paraId="14B90B97" w14:textId="77777777" w:rsidR="00F20BA8" w:rsidRDefault="00F20BA8" w:rsidP="00F20BA8">
      <w:pPr>
        <w:spacing w:line="360" w:lineRule="auto"/>
        <w:ind w:firstLine="284"/>
        <w:rPr>
          <w:rFonts w:cs="Arial"/>
          <w:color w:val="222222"/>
          <w:shd w:val="clear" w:color="auto" w:fill="FFFFFF"/>
        </w:rPr>
      </w:pPr>
    </w:p>
    <w:p w14:paraId="09A5615E" w14:textId="26909BE3" w:rsidR="001D6E95" w:rsidRPr="00E83CA3" w:rsidRDefault="001D6E95" w:rsidP="00C671F0">
      <w:pPr>
        <w:pStyle w:val="Heading3"/>
        <w:rPr>
          <w:rFonts w:ascii="Arial" w:hAnsi="Arial" w:cs="Arial"/>
          <w:b/>
          <w:bCs/>
          <w:color w:val="000000" w:themeColor="text1"/>
          <w:szCs w:val="22"/>
          <w:shd w:val="clear" w:color="auto" w:fill="FFFFFF"/>
        </w:rPr>
      </w:pPr>
      <w:bookmarkStart w:id="60" w:name="_Toc101984072"/>
      <w:r w:rsidRPr="00E83CA3">
        <w:rPr>
          <w:rFonts w:ascii="Arial" w:hAnsi="Arial" w:cs="Arial"/>
          <w:b/>
          <w:bCs/>
          <w:color w:val="000000" w:themeColor="text1"/>
        </w:rPr>
        <w:t>Severe Acute Respiratory Syndrome Coronavirus 2 (SARS-CoV-2) Health Pandemic</w:t>
      </w:r>
      <w:bookmarkEnd w:id="60"/>
    </w:p>
    <w:p w14:paraId="7A98DDDC" w14:textId="066FCD69" w:rsidR="001D6E95" w:rsidRPr="00D4297B" w:rsidRDefault="001D6E95" w:rsidP="00D14293">
      <w:pPr>
        <w:spacing w:line="360" w:lineRule="auto"/>
        <w:ind w:firstLine="284"/>
        <w:rPr>
          <w:rFonts w:cs="Arial"/>
        </w:rPr>
      </w:pPr>
      <w:r w:rsidRPr="00D4297B">
        <w:rPr>
          <w:rFonts w:cs="Arial"/>
        </w:rPr>
        <w:t>In March 2020, the SARS-Cov-2 health crisis was declared a worldwide pandemic (Covid-19 Pandemic) by the World Health Organisation (WHO, 2020). Each country responded to the pandemic with different mandated rules and regulations</w:t>
      </w:r>
      <w:r>
        <w:rPr>
          <w:rFonts w:cs="Arial"/>
        </w:rPr>
        <w:t xml:space="preserve"> determined by the rate of transmission of the infection </w:t>
      </w:r>
      <w:r w:rsidRPr="00D4297B">
        <w:rPr>
          <w:rFonts w:cs="Arial"/>
        </w:rPr>
        <w:t xml:space="preserve">(WHO, 2020). In the UK, the lockdown and mandated isolation required the population to remain in their own homes and not socialise with any friends, family, or social support networks face-to-face. </w:t>
      </w:r>
      <w:r>
        <w:rPr>
          <w:rFonts w:cs="Arial"/>
        </w:rPr>
        <w:t xml:space="preserve">This caused an </w:t>
      </w:r>
      <w:r w:rsidRPr="00D4297B">
        <w:rPr>
          <w:rFonts w:cs="Arial"/>
        </w:rPr>
        <w:t xml:space="preserve">increase in social isolation which was further compounded by the hypervigilance and panic experienced as the pandemic went on (Banerjee &amp; Rai, 2020). The rules of social isolation saw individuals unable to access support networks such as family and friends, A challenge experienced by everyone, including the veteran population and posed a who would access these networks regularly (McFarlane </w:t>
      </w:r>
      <w:r w:rsidR="00C64CA7">
        <w:rPr>
          <w:rFonts w:cs="Arial"/>
        </w:rPr>
        <w:t>et al.,</w:t>
      </w:r>
      <w:r w:rsidRPr="00D4297B">
        <w:rPr>
          <w:rFonts w:cs="Arial"/>
        </w:rPr>
        <w:t xml:space="preserve"> 2020). </w:t>
      </w:r>
    </w:p>
    <w:p w14:paraId="4C870899" w14:textId="377E7429" w:rsidR="001D6E95" w:rsidRPr="00D4297B" w:rsidRDefault="001D6E95" w:rsidP="00D14293">
      <w:pPr>
        <w:spacing w:line="360" w:lineRule="auto"/>
        <w:ind w:firstLine="284"/>
        <w:rPr>
          <w:rFonts w:cs="Arial"/>
          <w:color w:val="222222"/>
          <w:shd w:val="clear" w:color="auto" w:fill="FFFFFF"/>
        </w:rPr>
      </w:pPr>
      <w:r w:rsidRPr="00D4297B">
        <w:rPr>
          <w:rFonts w:cs="Arial"/>
        </w:rPr>
        <w:t>For individuals worldwide, the imposition of isolation and lockdown had a significant impact and change on their normal daily routines</w:t>
      </w:r>
      <w:r>
        <w:rPr>
          <w:rFonts w:cs="Arial"/>
        </w:rPr>
        <w:t xml:space="preserve"> as well as their physical and psychological health</w:t>
      </w:r>
      <w:r w:rsidRPr="00D4297B">
        <w:rPr>
          <w:rFonts w:cs="Arial"/>
        </w:rPr>
        <w:t xml:space="preserve"> (</w:t>
      </w:r>
      <w:proofErr w:type="spellStart"/>
      <w:r w:rsidRPr="00D4297B">
        <w:rPr>
          <w:rFonts w:cs="Arial"/>
          <w:color w:val="222222"/>
          <w:shd w:val="clear" w:color="auto" w:fill="FFFFFF"/>
        </w:rPr>
        <w:t>Pietrabissa</w:t>
      </w:r>
      <w:proofErr w:type="spellEnd"/>
      <w:r w:rsidRPr="00D4297B">
        <w:rPr>
          <w:rFonts w:cs="Arial"/>
          <w:color w:val="222222"/>
          <w:shd w:val="clear" w:color="auto" w:fill="FFFFFF"/>
        </w:rPr>
        <w:t xml:space="preserve">, &amp; Simpson, 2020). Individuals reported </w:t>
      </w:r>
      <w:r w:rsidRPr="00D4297B">
        <w:rPr>
          <w:rFonts w:cs="Arial"/>
          <w:color w:val="222222"/>
          <w:shd w:val="clear" w:color="auto" w:fill="FFFFFF"/>
        </w:rPr>
        <w:lastRenderedPageBreak/>
        <w:t xml:space="preserve">increased hypervigilance around physical health, those who had pre-existing medical conditions and subsequently more vulnerable to contracting Covid-19 (WHO, 2020; </w:t>
      </w:r>
      <w:proofErr w:type="spellStart"/>
      <w:r w:rsidRPr="00D4297B">
        <w:rPr>
          <w:rFonts w:cs="Arial"/>
          <w:color w:val="222222"/>
          <w:shd w:val="clear" w:color="auto" w:fill="FFFFFF"/>
        </w:rPr>
        <w:t>Pietrabissa</w:t>
      </w:r>
      <w:proofErr w:type="spellEnd"/>
      <w:r w:rsidRPr="00D4297B">
        <w:rPr>
          <w:rFonts w:cs="Arial"/>
          <w:color w:val="222222"/>
          <w:shd w:val="clear" w:color="auto" w:fill="FFFFFF"/>
        </w:rPr>
        <w:t xml:space="preserve">, &amp; Simpson, 2020). Military research conducted at the beginning of the pandemic hypothesised that UK military veterans were likely to experience an increase in their symptoms of hypervigilance, anxiety, and low mood (McFarlane </w:t>
      </w:r>
      <w:r w:rsidR="00C64CA7">
        <w:rPr>
          <w:rFonts w:cs="Arial"/>
          <w:color w:val="222222"/>
          <w:shd w:val="clear" w:color="auto" w:fill="FFFFFF"/>
        </w:rPr>
        <w:t>et al.,</w:t>
      </w:r>
      <w:r w:rsidRPr="00D4297B">
        <w:rPr>
          <w:rFonts w:cs="Arial"/>
          <w:color w:val="222222"/>
          <w:shd w:val="clear" w:color="auto" w:fill="FFFFFF"/>
        </w:rPr>
        <w:t xml:space="preserve"> 2020). </w:t>
      </w:r>
    </w:p>
    <w:p w14:paraId="7361AEE5" w14:textId="77777777" w:rsidR="001D6E95" w:rsidRPr="00E83CA3" w:rsidRDefault="001D6E95" w:rsidP="00F20BA8">
      <w:pPr>
        <w:rPr>
          <w:b/>
          <w:bCs/>
        </w:rPr>
      </w:pPr>
    </w:p>
    <w:p w14:paraId="057F74D1" w14:textId="77777777" w:rsidR="001D6E95" w:rsidRPr="00E83CA3" w:rsidRDefault="001D6E95" w:rsidP="00C671F0">
      <w:pPr>
        <w:pStyle w:val="Heading3"/>
        <w:rPr>
          <w:rFonts w:ascii="Arial" w:hAnsi="Arial" w:cs="Arial"/>
          <w:b/>
          <w:bCs/>
          <w:color w:val="000000" w:themeColor="text1"/>
        </w:rPr>
      </w:pPr>
      <w:bookmarkStart w:id="61" w:name="_Toc101984073"/>
      <w:r w:rsidRPr="00E83CA3">
        <w:rPr>
          <w:rFonts w:ascii="Arial" w:hAnsi="Arial" w:cs="Arial"/>
          <w:b/>
          <w:bCs/>
          <w:color w:val="000000" w:themeColor="text1"/>
        </w:rPr>
        <w:t>Impact of Covid-19 on Service Provision</w:t>
      </w:r>
      <w:bookmarkEnd w:id="61"/>
    </w:p>
    <w:p w14:paraId="7712B728" w14:textId="3B5250B9" w:rsidR="001D6E95" w:rsidRPr="00D4297B" w:rsidRDefault="001D6E95" w:rsidP="00D14293">
      <w:pPr>
        <w:spacing w:line="360" w:lineRule="auto"/>
        <w:ind w:firstLine="284"/>
        <w:rPr>
          <w:rFonts w:cs="Arial"/>
        </w:rPr>
      </w:pPr>
      <w:r w:rsidRPr="00D4297B">
        <w:rPr>
          <w:rFonts w:cs="Arial"/>
        </w:rPr>
        <w:t xml:space="preserve">The Covid-19 health pandemic has been classified as the most serious pandemic in over a century (Shura </w:t>
      </w:r>
      <w:r w:rsidR="00C64CA7">
        <w:rPr>
          <w:rFonts w:cs="Arial"/>
        </w:rPr>
        <w:t>et al.,</w:t>
      </w:r>
      <w:r w:rsidRPr="00D4297B">
        <w:rPr>
          <w:rFonts w:cs="Arial"/>
        </w:rPr>
        <w:t xml:space="preserve"> 2021). Research has demonstrated that due to the pandemic, provision of and access to healthcare has changed, particularly in inpatient mental health settings, where individuals were reluctant to access services due to risk of transmission and infection (</w:t>
      </w:r>
      <w:proofErr w:type="spellStart"/>
      <w:r w:rsidRPr="00D4297B">
        <w:rPr>
          <w:rFonts w:cs="Arial"/>
        </w:rPr>
        <w:t>Thome</w:t>
      </w:r>
      <w:proofErr w:type="spellEnd"/>
      <w:r>
        <w:rPr>
          <w:rFonts w:cs="Arial"/>
        </w:rPr>
        <w:t xml:space="preserve"> </w:t>
      </w:r>
      <w:r w:rsidR="00C64CA7">
        <w:rPr>
          <w:rFonts w:cs="Arial"/>
        </w:rPr>
        <w:t>et al.,</w:t>
      </w:r>
      <w:r>
        <w:rPr>
          <w:rFonts w:cs="Arial"/>
        </w:rPr>
        <w:t xml:space="preserve"> </w:t>
      </w:r>
      <w:r w:rsidRPr="00D4297B">
        <w:rPr>
          <w:rFonts w:cs="Arial"/>
        </w:rPr>
        <w:t xml:space="preserve">2021). Early research conducted during the pandemic reviewed healthcare provisions for military veterans and suggested that healthcare provisions should be reconsidered considering the pandemic and adapt services to meet the needs of military veterans experiencing service-related PTSD (McFarlane </w:t>
      </w:r>
      <w:r w:rsidR="00C64CA7">
        <w:rPr>
          <w:rFonts w:cs="Arial"/>
        </w:rPr>
        <w:t>et al.,</w:t>
      </w:r>
      <w:r w:rsidRPr="00D4297B">
        <w:rPr>
          <w:rFonts w:cs="Arial"/>
        </w:rPr>
        <w:t xml:space="preserve"> 2020). </w:t>
      </w:r>
      <w:r>
        <w:rPr>
          <w:rFonts w:cs="Arial"/>
        </w:rPr>
        <w:t xml:space="preserve">The </w:t>
      </w:r>
      <w:r w:rsidRPr="00D4297B">
        <w:rPr>
          <w:rFonts w:cs="Arial"/>
        </w:rPr>
        <w:t xml:space="preserve">pandemic has seen healthcare professionals working differently such as remote working and reduced caseloads due to reduced capacity. This change in service provision has impacted availability of mental health support whilst the focus has been on emergency or critical care environments for individuals who have contracted Covid (Shura </w:t>
      </w:r>
      <w:r w:rsidR="00C64CA7">
        <w:rPr>
          <w:rFonts w:cs="Arial"/>
        </w:rPr>
        <w:t>et al.,</w:t>
      </w:r>
      <w:r w:rsidRPr="00D4297B">
        <w:rPr>
          <w:rFonts w:cs="Arial"/>
        </w:rPr>
        <w:t xml:space="preserve"> 2021).</w:t>
      </w:r>
      <w:r>
        <w:rPr>
          <w:rFonts w:cs="Arial"/>
        </w:rPr>
        <w:t xml:space="preserve"> </w:t>
      </w:r>
      <w:r w:rsidRPr="00D4297B">
        <w:rPr>
          <w:rFonts w:cs="Arial"/>
        </w:rPr>
        <w:t xml:space="preserve">This change has had a major impact in veteran mental health with a reduction in accessibility of services </w:t>
      </w:r>
      <w:r>
        <w:rPr>
          <w:rFonts w:cs="Arial"/>
        </w:rPr>
        <w:t xml:space="preserve">due to services changes the way they operated </w:t>
      </w:r>
      <w:r w:rsidRPr="00D4297B">
        <w:rPr>
          <w:rFonts w:cs="Arial"/>
        </w:rPr>
        <w:t xml:space="preserve">(McFarlane </w:t>
      </w:r>
      <w:r w:rsidR="00C64CA7">
        <w:rPr>
          <w:rFonts w:cs="Arial"/>
        </w:rPr>
        <w:t>et al.,</w:t>
      </w:r>
      <w:r w:rsidRPr="00D4297B">
        <w:rPr>
          <w:rFonts w:cs="Arial"/>
        </w:rPr>
        <w:t xml:space="preserve"> 2020). </w:t>
      </w:r>
    </w:p>
    <w:p w14:paraId="2B135FF4" w14:textId="04DF1119" w:rsidR="001D6E95" w:rsidRDefault="001D6E95" w:rsidP="00D14293">
      <w:pPr>
        <w:spacing w:line="360" w:lineRule="auto"/>
        <w:ind w:firstLine="284"/>
        <w:rPr>
          <w:rFonts w:cs="Arial"/>
        </w:rPr>
      </w:pPr>
      <w:r>
        <w:rPr>
          <w:rFonts w:cs="Arial"/>
        </w:rPr>
        <w:t xml:space="preserve">Research has suggested that the reduction in clinical capacity throughout the pandemic has impacted the equitability of service provision provided which has impacted veteran mental health due to increased time on intervention wait lists and reduction in amount and type of interventions offered (McFarlane </w:t>
      </w:r>
      <w:r w:rsidR="00C64CA7">
        <w:rPr>
          <w:rFonts w:cs="Arial"/>
        </w:rPr>
        <w:t>et al.,</w:t>
      </w:r>
      <w:r>
        <w:rPr>
          <w:rFonts w:cs="Arial"/>
        </w:rPr>
        <w:t xml:space="preserve"> 2020).  </w:t>
      </w:r>
    </w:p>
    <w:p w14:paraId="2154D79A" w14:textId="1470CED6" w:rsidR="001D6E95" w:rsidRPr="00D4297B" w:rsidRDefault="001D6E95" w:rsidP="00D14293">
      <w:pPr>
        <w:spacing w:line="360" w:lineRule="auto"/>
        <w:ind w:firstLine="284"/>
        <w:rPr>
          <w:rFonts w:cs="Arial"/>
        </w:rPr>
      </w:pPr>
      <w:r>
        <w:rPr>
          <w:rFonts w:cs="Arial"/>
        </w:rPr>
        <w:t xml:space="preserve">As veterans are more likely to experience health anxiety and physical health difficulties, thus, further compounding existing mental health difficulties (McFarlane </w:t>
      </w:r>
      <w:r w:rsidR="00C64CA7">
        <w:rPr>
          <w:rFonts w:cs="Arial"/>
        </w:rPr>
        <w:t>et al.,</w:t>
      </w:r>
      <w:r>
        <w:rPr>
          <w:rFonts w:cs="Arial"/>
        </w:rPr>
        <w:t xml:space="preserve"> 2020), </w:t>
      </w:r>
      <w:r w:rsidRPr="00D4297B">
        <w:rPr>
          <w:rFonts w:cs="Arial"/>
        </w:rPr>
        <w:t xml:space="preserve">the </w:t>
      </w:r>
      <w:r>
        <w:rPr>
          <w:rFonts w:cs="Arial"/>
        </w:rPr>
        <w:t>study</w:t>
      </w:r>
      <w:r w:rsidRPr="00D4297B">
        <w:rPr>
          <w:rFonts w:cs="Arial"/>
        </w:rPr>
        <w:t xml:space="preserve"> aims to obtain subjective experiences of veterans that will support the understanding of the needs of military veterans experiencing PTSD both during and post the current health pandemic.</w:t>
      </w:r>
    </w:p>
    <w:p w14:paraId="4EDFFF1E" w14:textId="77777777" w:rsidR="001D6E95" w:rsidRPr="00C671F0" w:rsidRDefault="001D6E95" w:rsidP="00C671F0">
      <w:pPr>
        <w:pStyle w:val="Heading3"/>
        <w:rPr>
          <w:rFonts w:ascii="Arial" w:hAnsi="Arial" w:cs="Arial"/>
          <w:color w:val="000000" w:themeColor="text1"/>
        </w:rPr>
      </w:pPr>
    </w:p>
    <w:p w14:paraId="024B0961" w14:textId="77777777" w:rsidR="001D6E95" w:rsidRPr="00E83CA3" w:rsidRDefault="001D6E95" w:rsidP="00C671F0">
      <w:pPr>
        <w:pStyle w:val="Heading3"/>
        <w:rPr>
          <w:rFonts w:ascii="Arial" w:hAnsi="Arial" w:cs="Arial"/>
          <w:b/>
          <w:bCs/>
          <w:color w:val="000000" w:themeColor="text1"/>
        </w:rPr>
      </w:pPr>
      <w:bookmarkStart w:id="62" w:name="_Toc101984074"/>
      <w:r w:rsidRPr="00E83CA3">
        <w:rPr>
          <w:rFonts w:ascii="Arial" w:hAnsi="Arial" w:cs="Arial"/>
          <w:b/>
          <w:bCs/>
          <w:color w:val="000000" w:themeColor="text1"/>
        </w:rPr>
        <w:t>Aims and Objectives</w:t>
      </w:r>
      <w:bookmarkEnd w:id="62"/>
      <w:r w:rsidRPr="00E83CA3">
        <w:rPr>
          <w:rFonts w:ascii="Arial" w:hAnsi="Arial" w:cs="Arial"/>
          <w:b/>
          <w:bCs/>
          <w:color w:val="000000" w:themeColor="text1"/>
        </w:rPr>
        <w:t xml:space="preserve"> </w:t>
      </w:r>
    </w:p>
    <w:p w14:paraId="13B37BCC" w14:textId="03960326" w:rsidR="001D6E95" w:rsidRPr="00A254FB" w:rsidRDefault="001D6E95" w:rsidP="00D14293">
      <w:pPr>
        <w:spacing w:line="360" w:lineRule="auto"/>
        <w:ind w:firstLine="284"/>
        <w:rPr>
          <w:rFonts w:cs="Arial"/>
          <w:color w:val="000000" w:themeColor="text1"/>
          <w:highlight w:val="magenta"/>
        </w:rPr>
      </w:pPr>
      <w:r w:rsidRPr="00A254FB">
        <w:rPr>
          <w:rFonts w:cs="Arial"/>
          <w:color w:val="000000" w:themeColor="text1"/>
        </w:rPr>
        <w:t xml:space="preserve">Arguably, the emergence of the Covid-19 pandemic has significantly impacted the </w:t>
      </w:r>
      <w:r>
        <w:rPr>
          <w:rFonts w:cs="Arial"/>
          <w:color w:val="000000" w:themeColor="text1"/>
        </w:rPr>
        <w:t xml:space="preserve">equitability and accessibility of service provision provided for military veterans, with research suggesting that provisions should be reviewed to be sustainable to manage veteran wellbeing throughout the pandemic </w:t>
      </w:r>
      <w:r w:rsidRPr="00A254FB">
        <w:rPr>
          <w:rFonts w:cs="Arial"/>
          <w:color w:val="000000" w:themeColor="text1"/>
        </w:rPr>
        <w:t>(</w:t>
      </w:r>
      <w:proofErr w:type="spellStart"/>
      <w:r w:rsidRPr="00A254FB">
        <w:rPr>
          <w:rFonts w:cs="Arial"/>
          <w:color w:val="000000" w:themeColor="text1"/>
        </w:rPr>
        <w:t>Mcfarlane</w:t>
      </w:r>
      <w:proofErr w:type="spellEnd"/>
      <w:r w:rsidRPr="00A254FB">
        <w:rPr>
          <w:rFonts w:cs="Arial"/>
          <w:color w:val="000000" w:themeColor="text1"/>
        </w:rPr>
        <w:t xml:space="preserve"> </w:t>
      </w:r>
      <w:r w:rsidR="00C64CA7">
        <w:rPr>
          <w:rFonts w:cs="Arial"/>
          <w:color w:val="000000" w:themeColor="text1"/>
        </w:rPr>
        <w:t>et al.,</w:t>
      </w:r>
      <w:r w:rsidRPr="00A254FB">
        <w:rPr>
          <w:rFonts w:cs="Arial"/>
          <w:color w:val="000000" w:themeColor="text1"/>
        </w:rPr>
        <w:t xml:space="preserve"> 2020).</w:t>
      </w:r>
      <w:r>
        <w:rPr>
          <w:rFonts w:cs="Arial"/>
          <w:color w:val="000000" w:themeColor="text1"/>
        </w:rPr>
        <w:t xml:space="preserve"> </w:t>
      </w:r>
      <w:r w:rsidRPr="00A254FB">
        <w:rPr>
          <w:rFonts w:cs="Arial"/>
          <w:color w:val="000000" w:themeColor="text1"/>
        </w:rPr>
        <w:t xml:space="preserve">Current research has argued that mental health concerns both during and post Covid-19 anticipate an increase in the presentation and reported symptomology of PTSD (Shura </w:t>
      </w:r>
      <w:r w:rsidR="00C64CA7">
        <w:rPr>
          <w:rFonts w:cs="Arial"/>
          <w:color w:val="000000" w:themeColor="text1"/>
        </w:rPr>
        <w:t>et al.,</w:t>
      </w:r>
      <w:r w:rsidRPr="00A254FB">
        <w:rPr>
          <w:rFonts w:cs="Arial"/>
          <w:color w:val="000000" w:themeColor="text1"/>
        </w:rPr>
        <w:t xml:space="preserve"> 2021). Considering th</w:t>
      </w:r>
      <w:r>
        <w:rPr>
          <w:rFonts w:cs="Arial"/>
          <w:color w:val="000000" w:themeColor="text1"/>
        </w:rPr>
        <w:t>e</w:t>
      </w:r>
      <w:r w:rsidRPr="00A254FB">
        <w:rPr>
          <w:rFonts w:cs="Arial"/>
          <w:color w:val="000000" w:themeColor="text1"/>
        </w:rPr>
        <w:t xml:space="preserve"> </w:t>
      </w:r>
      <w:r>
        <w:rPr>
          <w:rFonts w:cs="Arial"/>
          <w:color w:val="000000" w:themeColor="text1"/>
        </w:rPr>
        <w:t>evidence base</w:t>
      </w:r>
      <w:r w:rsidRPr="00A254FB">
        <w:rPr>
          <w:rFonts w:cs="Arial"/>
          <w:color w:val="000000" w:themeColor="text1"/>
        </w:rPr>
        <w:t xml:space="preserve">, it is important to ascertain how the pandemic has impacted military veterans and whether service provision for veterans has been impacted. </w:t>
      </w:r>
    </w:p>
    <w:p w14:paraId="2757EA33" w14:textId="77777777" w:rsidR="001D6E95" w:rsidRDefault="001D6E95" w:rsidP="00D14293">
      <w:pPr>
        <w:spacing w:line="360" w:lineRule="auto"/>
        <w:ind w:firstLine="284"/>
      </w:pPr>
      <w:r w:rsidRPr="00D4297B">
        <w:rPr>
          <w:rFonts w:cs="Arial"/>
          <w:color w:val="000000" w:themeColor="text1"/>
        </w:rPr>
        <w:t xml:space="preserve">The </w:t>
      </w:r>
      <w:r>
        <w:rPr>
          <w:rFonts w:cs="Arial"/>
          <w:color w:val="000000" w:themeColor="text1"/>
        </w:rPr>
        <w:t>study</w:t>
      </w:r>
      <w:r w:rsidRPr="00D4297B">
        <w:rPr>
          <w:rFonts w:cs="Arial"/>
          <w:color w:val="000000" w:themeColor="text1"/>
        </w:rPr>
        <w:t xml:space="preserve"> aims to explore the experiences of military veterans of the British Armed Forces experiencing PTSD symptoms during the current health pandemic. The </w:t>
      </w:r>
      <w:r>
        <w:rPr>
          <w:rFonts w:cs="Arial"/>
          <w:color w:val="000000" w:themeColor="text1"/>
        </w:rPr>
        <w:t>research</w:t>
      </w:r>
      <w:r w:rsidRPr="00D4297B">
        <w:rPr>
          <w:rFonts w:cs="Arial"/>
          <w:color w:val="000000" w:themeColor="text1"/>
        </w:rPr>
        <w:t xml:space="preserve"> will focus on how the pandemic and state of lockdown in the UK has impacted the wellbeing of UK veterans and how they have managed their experiences of PTSD during this time. </w:t>
      </w:r>
      <w:r>
        <w:rPr>
          <w:rFonts w:cs="Arial"/>
          <w:color w:val="000000" w:themeColor="text1"/>
        </w:rPr>
        <w:t xml:space="preserve">The study will explore the perspectives of both veterans and healthcare professionals working with or who worked with veterans during the pandemic. </w:t>
      </w:r>
    </w:p>
    <w:p w14:paraId="2184961C" w14:textId="2D03801A" w:rsidR="001D6E95" w:rsidRPr="00E83CA3" w:rsidRDefault="00F20BA8" w:rsidP="00E83CA3">
      <w:pPr>
        <w:pStyle w:val="Heading3"/>
        <w:jc w:val="center"/>
        <w:rPr>
          <w:rFonts w:ascii="Arial" w:hAnsi="Arial" w:cs="Arial"/>
          <w:b/>
          <w:bCs/>
          <w:color w:val="000000" w:themeColor="text1"/>
        </w:rPr>
      </w:pPr>
      <w:r w:rsidRPr="00C671F0">
        <w:rPr>
          <w:rFonts w:ascii="Arial" w:hAnsi="Arial" w:cs="Arial"/>
          <w:color w:val="000000" w:themeColor="text1"/>
        </w:rPr>
        <w:br/>
      </w:r>
      <w:bookmarkStart w:id="63" w:name="_Toc101984075"/>
      <w:r w:rsidR="001D6E95" w:rsidRPr="00E83CA3">
        <w:rPr>
          <w:rFonts w:ascii="Arial" w:hAnsi="Arial" w:cs="Arial"/>
          <w:b/>
          <w:bCs/>
          <w:color w:val="000000" w:themeColor="text1"/>
        </w:rPr>
        <w:t>Method</w:t>
      </w:r>
      <w:bookmarkEnd w:id="63"/>
    </w:p>
    <w:p w14:paraId="767F703C" w14:textId="77777777" w:rsidR="001D6E95" w:rsidRPr="00C671F0" w:rsidRDefault="001D6E95" w:rsidP="00C671F0">
      <w:pPr>
        <w:pStyle w:val="Heading3"/>
        <w:rPr>
          <w:rFonts w:ascii="Arial" w:hAnsi="Arial" w:cs="Arial"/>
          <w:color w:val="000000" w:themeColor="text1"/>
        </w:rPr>
      </w:pPr>
    </w:p>
    <w:p w14:paraId="12019341" w14:textId="77777777" w:rsidR="001D6E95" w:rsidRPr="00E83CA3" w:rsidRDefault="001D6E95" w:rsidP="00C671F0">
      <w:pPr>
        <w:pStyle w:val="Heading3"/>
        <w:rPr>
          <w:rFonts w:ascii="Arial" w:hAnsi="Arial" w:cs="Arial"/>
          <w:b/>
          <w:bCs/>
          <w:color w:val="000000" w:themeColor="text1"/>
        </w:rPr>
      </w:pPr>
      <w:bookmarkStart w:id="64" w:name="_Toc101984076"/>
      <w:r w:rsidRPr="00E83CA3">
        <w:rPr>
          <w:rFonts w:ascii="Arial" w:hAnsi="Arial" w:cs="Arial"/>
          <w:b/>
          <w:bCs/>
          <w:color w:val="000000" w:themeColor="text1"/>
        </w:rPr>
        <w:t>Ethical Considerations</w:t>
      </w:r>
      <w:bookmarkEnd w:id="64"/>
      <w:r w:rsidRPr="00E83CA3">
        <w:rPr>
          <w:rFonts w:ascii="Arial" w:hAnsi="Arial" w:cs="Arial"/>
          <w:b/>
          <w:bCs/>
          <w:color w:val="000000" w:themeColor="text1"/>
        </w:rPr>
        <w:t xml:space="preserve"> </w:t>
      </w:r>
    </w:p>
    <w:p w14:paraId="40703FA6" w14:textId="77777777" w:rsidR="001D6E95" w:rsidRDefault="001D6E95" w:rsidP="00D14293">
      <w:pPr>
        <w:spacing w:line="360" w:lineRule="auto"/>
        <w:ind w:firstLine="284"/>
        <w:rPr>
          <w:rFonts w:cs="Arial"/>
        </w:rPr>
      </w:pPr>
      <w:r>
        <w:rPr>
          <w:rFonts w:cs="Arial"/>
        </w:rPr>
        <w:t>After a peer review of the study protocol, e</w:t>
      </w:r>
      <w:r w:rsidRPr="00D4297B">
        <w:rPr>
          <w:rFonts w:cs="Arial"/>
        </w:rPr>
        <w:t xml:space="preserve">thical approval was granted from Staffordshire University ethics committee </w:t>
      </w:r>
      <w:r w:rsidRPr="006D01D6">
        <w:rPr>
          <w:rFonts w:cs="Arial"/>
        </w:rPr>
        <w:t xml:space="preserve">(see </w:t>
      </w:r>
      <w:r>
        <w:rPr>
          <w:rFonts w:cs="Arial"/>
        </w:rPr>
        <w:t>A</w:t>
      </w:r>
      <w:r w:rsidRPr="006D01D6">
        <w:rPr>
          <w:rFonts w:cs="Arial"/>
        </w:rPr>
        <w:t xml:space="preserve">ppendix </w:t>
      </w:r>
      <w:r>
        <w:rPr>
          <w:rFonts w:cs="Arial"/>
        </w:rPr>
        <w:t>B</w:t>
      </w:r>
      <w:r w:rsidRPr="006D01D6">
        <w:rPr>
          <w:rFonts w:cs="Arial"/>
        </w:rPr>
        <w:t>).</w:t>
      </w:r>
      <w:r w:rsidRPr="00D4297B">
        <w:rPr>
          <w:rFonts w:cs="Arial"/>
        </w:rPr>
        <w:t xml:space="preserve"> The ethical considerations for the project are in line with the British Psychological Society (BPS) Code of Human Research Ethics (2014)</w:t>
      </w:r>
      <w:r>
        <w:rPr>
          <w:rFonts w:cs="Arial"/>
        </w:rPr>
        <w:t xml:space="preserve"> and government guidelines at the time of recruitment and data collection (gov.uk, 2020). Data was collected via video communication platform.  </w:t>
      </w:r>
    </w:p>
    <w:p w14:paraId="0901A660" w14:textId="77777777" w:rsidR="001D6E95" w:rsidRPr="00D4297B" w:rsidRDefault="001D6E95" w:rsidP="00D14293">
      <w:pPr>
        <w:spacing w:line="360" w:lineRule="auto"/>
        <w:ind w:firstLine="284"/>
        <w:rPr>
          <w:rFonts w:cs="Arial"/>
        </w:rPr>
      </w:pPr>
      <w:r>
        <w:rPr>
          <w:rFonts w:cs="Arial"/>
        </w:rPr>
        <w:t xml:space="preserve">Ethical considerations of minimising harm and privacy and dignity of individuals and communities were made in line with BPS guidelines (2014). Participant distress was considered, and appropriate support organisations were detailed on participant </w:t>
      </w:r>
      <w:r w:rsidRPr="006D01D6">
        <w:rPr>
          <w:rFonts w:cs="Arial"/>
        </w:rPr>
        <w:t xml:space="preserve">information (see Appendix </w:t>
      </w:r>
      <w:r>
        <w:rPr>
          <w:rFonts w:cs="Arial"/>
        </w:rPr>
        <w:t>C</w:t>
      </w:r>
      <w:r w:rsidRPr="006D01D6">
        <w:rPr>
          <w:rFonts w:cs="Arial"/>
        </w:rPr>
        <w:t>)</w:t>
      </w:r>
      <w:r>
        <w:rPr>
          <w:rFonts w:cs="Arial"/>
        </w:rPr>
        <w:t xml:space="preserve"> and debrief sheets </w:t>
      </w:r>
      <w:r w:rsidRPr="006D01D6">
        <w:rPr>
          <w:rFonts w:cs="Arial"/>
        </w:rPr>
        <w:t xml:space="preserve">(see Appendix </w:t>
      </w:r>
      <w:r>
        <w:rPr>
          <w:rFonts w:cs="Arial"/>
        </w:rPr>
        <w:t>D</w:t>
      </w:r>
      <w:r w:rsidRPr="006D01D6">
        <w:rPr>
          <w:rFonts w:cs="Arial"/>
        </w:rPr>
        <w:t>).</w:t>
      </w:r>
      <w:r>
        <w:rPr>
          <w:rFonts w:cs="Arial"/>
        </w:rPr>
        <w:t xml:space="preserve"> An adverse event protocol was also put in place </w:t>
      </w:r>
      <w:r w:rsidRPr="005F39E8">
        <w:rPr>
          <w:rFonts w:cs="Arial"/>
        </w:rPr>
        <w:t xml:space="preserve">(see Appendix </w:t>
      </w:r>
      <w:r>
        <w:rPr>
          <w:rFonts w:cs="Arial"/>
        </w:rPr>
        <w:t>E</w:t>
      </w:r>
      <w:r w:rsidRPr="005F39E8">
        <w:rPr>
          <w:rFonts w:cs="Arial"/>
        </w:rPr>
        <w:t>)</w:t>
      </w:r>
      <w:r>
        <w:rPr>
          <w:rFonts w:cs="Arial"/>
        </w:rPr>
        <w:t xml:space="preserve">. Participant information was anonymised by the researcher using pseudonyms and data was encrypted and </w:t>
      </w:r>
      <w:r>
        <w:rPr>
          <w:rFonts w:cs="Arial"/>
        </w:rPr>
        <w:lastRenderedPageBreak/>
        <w:t xml:space="preserve">stored electronically. </w:t>
      </w:r>
      <w:r w:rsidRPr="00D4297B">
        <w:rPr>
          <w:rFonts w:cs="Arial"/>
        </w:rPr>
        <w:t>Consent to take part in the project was obtained in line with the BPS guidelines for internet-mediated research (</w:t>
      </w:r>
      <w:r>
        <w:rPr>
          <w:rFonts w:cs="Arial"/>
        </w:rPr>
        <w:t>BPS</w:t>
      </w:r>
      <w:r w:rsidRPr="00D4297B">
        <w:rPr>
          <w:rFonts w:cs="Arial"/>
        </w:rPr>
        <w:t xml:space="preserve">, 2013). </w:t>
      </w:r>
    </w:p>
    <w:p w14:paraId="2809D75F" w14:textId="77777777" w:rsidR="00F20BA8" w:rsidRDefault="00F20BA8" w:rsidP="00F20BA8"/>
    <w:p w14:paraId="1E3994EB" w14:textId="243BDFEA" w:rsidR="001D6E95" w:rsidRPr="00E83CA3" w:rsidRDefault="001D6E95" w:rsidP="00C671F0">
      <w:pPr>
        <w:pStyle w:val="Heading3"/>
        <w:rPr>
          <w:rFonts w:ascii="Arial" w:hAnsi="Arial" w:cs="Arial"/>
          <w:b/>
          <w:bCs/>
          <w:color w:val="000000" w:themeColor="text1"/>
        </w:rPr>
      </w:pPr>
      <w:bookmarkStart w:id="65" w:name="_Toc101984077"/>
      <w:r w:rsidRPr="00E83CA3">
        <w:rPr>
          <w:rFonts w:ascii="Arial" w:hAnsi="Arial" w:cs="Arial"/>
          <w:b/>
          <w:bCs/>
          <w:color w:val="000000" w:themeColor="text1"/>
        </w:rPr>
        <w:t>Design</w:t>
      </w:r>
      <w:bookmarkEnd w:id="65"/>
      <w:r w:rsidRPr="00E83CA3">
        <w:rPr>
          <w:rFonts w:ascii="Arial" w:hAnsi="Arial" w:cs="Arial"/>
          <w:b/>
          <w:bCs/>
          <w:color w:val="000000" w:themeColor="text1"/>
        </w:rPr>
        <w:t xml:space="preserve"> </w:t>
      </w:r>
    </w:p>
    <w:p w14:paraId="467C1672" w14:textId="758FC439" w:rsidR="001D6E95" w:rsidRPr="00EF6439" w:rsidRDefault="001D6E95" w:rsidP="00D14293">
      <w:pPr>
        <w:spacing w:line="360" w:lineRule="auto"/>
        <w:ind w:firstLine="284"/>
        <w:rPr>
          <w:rFonts w:cs="Arial"/>
        </w:rPr>
      </w:pPr>
      <w:r>
        <w:rPr>
          <w:rFonts w:cs="Arial"/>
        </w:rPr>
        <w:t xml:space="preserve">The initial research design included use of </w:t>
      </w:r>
      <w:r w:rsidRPr="00D4297B">
        <w:rPr>
          <w:rFonts w:cs="Arial"/>
        </w:rPr>
        <w:t>Interpretative Phenomenological Analysis (IPA) for data analysis (</w:t>
      </w:r>
      <w:r>
        <w:rPr>
          <w:rFonts w:cs="Arial"/>
        </w:rPr>
        <w:t xml:space="preserve">Smith </w:t>
      </w:r>
      <w:r w:rsidR="00C64CA7">
        <w:rPr>
          <w:rFonts w:cs="Arial"/>
        </w:rPr>
        <w:t>et al.,</w:t>
      </w:r>
      <w:r>
        <w:rPr>
          <w:rFonts w:cs="Arial"/>
        </w:rPr>
        <w:t xml:space="preserve"> 1997; </w:t>
      </w:r>
      <w:r w:rsidRPr="00D4297B">
        <w:rPr>
          <w:rFonts w:cs="Arial"/>
        </w:rPr>
        <w:t xml:space="preserve">Smith </w:t>
      </w:r>
      <w:r>
        <w:rPr>
          <w:rFonts w:cs="Arial"/>
        </w:rPr>
        <w:t>&amp;</w:t>
      </w:r>
      <w:r w:rsidRPr="00D4297B">
        <w:rPr>
          <w:rFonts w:cs="Arial"/>
        </w:rPr>
        <w:t xml:space="preserve"> </w:t>
      </w:r>
      <w:proofErr w:type="spellStart"/>
      <w:r w:rsidRPr="00D4297B">
        <w:rPr>
          <w:rFonts w:cs="Arial"/>
        </w:rPr>
        <w:t>Shinebourne</w:t>
      </w:r>
      <w:proofErr w:type="spellEnd"/>
      <w:r w:rsidRPr="00D4297B">
        <w:rPr>
          <w:rFonts w:cs="Arial"/>
        </w:rPr>
        <w:t>, 2012)</w:t>
      </w:r>
      <w:r>
        <w:rPr>
          <w:rFonts w:cs="Arial"/>
        </w:rPr>
        <w:t xml:space="preserve"> with semi-structured interviews however, due to difficulties in recruitment uptake during Covid-19 and dropouts in attendance for focus groups, the research design was amended. </w:t>
      </w:r>
      <w:r w:rsidR="00445CAA">
        <w:rPr>
          <w:rFonts w:cs="Arial"/>
        </w:rPr>
        <w:t>A</w:t>
      </w:r>
      <w:r>
        <w:rPr>
          <w:rFonts w:cs="Arial"/>
        </w:rPr>
        <w:t xml:space="preserve"> deductive process was used to conduct a Reflexive Thematic Analysis (TA) </w:t>
      </w:r>
      <w:r w:rsidRPr="00D4297B">
        <w:rPr>
          <w:rFonts w:cs="Arial"/>
        </w:rPr>
        <w:t xml:space="preserve">(Braun </w:t>
      </w:r>
      <w:r>
        <w:rPr>
          <w:rFonts w:cs="Arial"/>
        </w:rPr>
        <w:t>&amp;</w:t>
      </w:r>
      <w:r w:rsidRPr="00D4297B">
        <w:rPr>
          <w:rFonts w:cs="Arial"/>
        </w:rPr>
        <w:t xml:space="preserve"> Clarke, 2006</w:t>
      </w:r>
      <w:r>
        <w:rPr>
          <w:rFonts w:cs="Arial"/>
        </w:rPr>
        <w:t>; Braun &amp; Clarke, 2021</w:t>
      </w:r>
      <w:r w:rsidRPr="00D4297B">
        <w:rPr>
          <w:rFonts w:cs="Arial"/>
        </w:rPr>
        <w:t>)</w:t>
      </w:r>
      <w:r>
        <w:rPr>
          <w:rFonts w:cs="Arial"/>
        </w:rPr>
        <w:t xml:space="preserve"> utilising focus groups to facilitate group discussion on the impact of the Covid-19 pandemic on UK military veterans experiencing PTSD. </w:t>
      </w:r>
    </w:p>
    <w:p w14:paraId="449A2298" w14:textId="77777777" w:rsidR="001D6E95" w:rsidRDefault="001D6E95" w:rsidP="00D14293">
      <w:pPr>
        <w:spacing w:line="360" w:lineRule="auto"/>
        <w:ind w:firstLine="284"/>
        <w:rPr>
          <w:rFonts w:cs="Arial"/>
        </w:rPr>
      </w:pPr>
      <w:r>
        <w:rPr>
          <w:rFonts w:cs="Arial"/>
        </w:rPr>
        <w:t xml:space="preserve">Focus groups are an interactive method of data collection and provide rich insight into what may contribute to motivations of complex behaviours (Morgan &amp; Krueger, 1993). Focus groups provide a unique strength in their ability to see the degree of consensus, </w:t>
      </w:r>
      <w:r w:rsidRPr="00D4297B">
        <w:rPr>
          <w:rFonts w:cs="Arial"/>
        </w:rPr>
        <w:t>disparity and diversity</w:t>
      </w:r>
      <w:r>
        <w:rPr>
          <w:rFonts w:cs="Arial"/>
        </w:rPr>
        <w:t xml:space="preserve">, a quality valuable to data collection </w:t>
      </w:r>
      <w:r w:rsidRPr="00D4297B">
        <w:rPr>
          <w:rFonts w:cs="Arial"/>
        </w:rPr>
        <w:t xml:space="preserve">(Morgan </w:t>
      </w:r>
      <w:r>
        <w:rPr>
          <w:rFonts w:cs="Arial"/>
        </w:rPr>
        <w:t>&amp;</w:t>
      </w:r>
      <w:r w:rsidRPr="00D4297B">
        <w:rPr>
          <w:rFonts w:cs="Arial"/>
        </w:rPr>
        <w:t xml:space="preserve"> Krueger, 1993). </w:t>
      </w:r>
      <w:r>
        <w:rPr>
          <w:rFonts w:cs="Arial"/>
        </w:rPr>
        <w:t xml:space="preserve">Focus groups are subject to limitations of “dominant voices” (Smithson, 2000) whereby one participant may dominate the discussion, removing the valuable strength of group interaction which was controlled for by the researcher’s role in facilitating discussions. Focus groups can also be subject to researcher bias </w:t>
      </w:r>
      <w:r w:rsidRPr="00D4297B">
        <w:rPr>
          <w:rFonts w:cs="Arial"/>
        </w:rPr>
        <w:t>(Morgan, 1996</w:t>
      </w:r>
      <w:r>
        <w:rPr>
          <w:rFonts w:cs="Arial"/>
        </w:rPr>
        <w:t xml:space="preserve">) which was counteracted by completing a reflexive journal throughout the study. </w:t>
      </w:r>
    </w:p>
    <w:p w14:paraId="682E0519" w14:textId="77777777" w:rsidR="001D6E95" w:rsidRDefault="001D6E95" w:rsidP="00D14293">
      <w:pPr>
        <w:spacing w:line="360" w:lineRule="auto"/>
        <w:ind w:firstLine="284"/>
        <w:rPr>
          <w:rFonts w:cs="Arial"/>
        </w:rPr>
      </w:pPr>
    </w:p>
    <w:p w14:paraId="48866ECB" w14:textId="77777777" w:rsidR="001D6E95" w:rsidRPr="00E83CA3" w:rsidRDefault="001D6E95" w:rsidP="00C671F0">
      <w:pPr>
        <w:pStyle w:val="Heading3"/>
        <w:rPr>
          <w:rFonts w:ascii="Arial" w:hAnsi="Arial" w:cs="Arial"/>
          <w:b/>
          <w:bCs/>
          <w:color w:val="000000" w:themeColor="text1"/>
        </w:rPr>
      </w:pPr>
      <w:bookmarkStart w:id="66" w:name="_Toc101984078"/>
      <w:r w:rsidRPr="00E83CA3">
        <w:rPr>
          <w:rFonts w:ascii="Arial" w:hAnsi="Arial" w:cs="Arial"/>
          <w:b/>
          <w:bCs/>
          <w:color w:val="000000" w:themeColor="text1"/>
        </w:rPr>
        <w:t>Epistemological Position</w:t>
      </w:r>
      <w:bookmarkEnd w:id="66"/>
    </w:p>
    <w:p w14:paraId="6D056B5A" w14:textId="25A774E3" w:rsidR="001D6E95" w:rsidRDefault="001D6E95" w:rsidP="00D14293">
      <w:pPr>
        <w:spacing w:line="360" w:lineRule="auto"/>
        <w:ind w:firstLine="284"/>
        <w:rPr>
          <w:rFonts w:cs="Arial"/>
        </w:rPr>
      </w:pPr>
      <w:r>
        <w:rPr>
          <w:rFonts w:cs="Arial"/>
        </w:rPr>
        <w:t>The researchers epistemological position sits within a social constructionist position which argues that reality is socially constructed by individuals and new phenomenon is to be understood through their subjective experiences which can be shared experiences (</w:t>
      </w:r>
      <w:proofErr w:type="spellStart"/>
      <w:r>
        <w:rPr>
          <w:rFonts w:cs="Arial"/>
        </w:rPr>
        <w:t>Corbetta</w:t>
      </w:r>
      <w:proofErr w:type="spellEnd"/>
      <w:r>
        <w:rPr>
          <w:rFonts w:cs="Arial"/>
        </w:rPr>
        <w:t xml:space="preserve">, 2003). Thematic analysis was chosen as it fit within keeping of a social constructionist approach and the shared meanings of participants which can be understood within their socio-cultural context (Willig, 1999). </w:t>
      </w:r>
    </w:p>
    <w:p w14:paraId="03F45169" w14:textId="77777777" w:rsidR="001D6E95" w:rsidRDefault="001D6E95" w:rsidP="00D14293">
      <w:pPr>
        <w:spacing w:line="360" w:lineRule="auto"/>
        <w:ind w:firstLine="284"/>
        <w:rPr>
          <w:rFonts w:cs="Arial"/>
        </w:rPr>
      </w:pPr>
    </w:p>
    <w:p w14:paraId="4EE3EA68" w14:textId="77777777" w:rsidR="001D6E95" w:rsidRPr="00E83CA3" w:rsidRDefault="001D6E95" w:rsidP="00C671F0">
      <w:pPr>
        <w:pStyle w:val="Heading3"/>
        <w:rPr>
          <w:rFonts w:ascii="Arial" w:hAnsi="Arial" w:cs="Arial"/>
          <w:b/>
          <w:bCs/>
          <w:color w:val="000000" w:themeColor="text1"/>
        </w:rPr>
      </w:pPr>
      <w:bookmarkStart w:id="67" w:name="_Toc101984079"/>
      <w:r w:rsidRPr="00E83CA3">
        <w:rPr>
          <w:rFonts w:ascii="Arial" w:hAnsi="Arial" w:cs="Arial"/>
          <w:b/>
          <w:bCs/>
          <w:color w:val="000000" w:themeColor="text1"/>
        </w:rPr>
        <w:lastRenderedPageBreak/>
        <w:t>Participants</w:t>
      </w:r>
      <w:bookmarkEnd w:id="67"/>
      <w:r w:rsidRPr="00E83CA3">
        <w:rPr>
          <w:rFonts w:ascii="Arial" w:hAnsi="Arial" w:cs="Arial"/>
          <w:b/>
          <w:bCs/>
          <w:color w:val="000000" w:themeColor="text1"/>
        </w:rPr>
        <w:t xml:space="preserve"> </w:t>
      </w:r>
    </w:p>
    <w:p w14:paraId="78DB4498" w14:textId="6758B33E" w:rsidR="001D6E95" w:rsidRPr="00D4297B" w:rsidRDefault="001D6E95" w:rsidP="00D14293">
      <w:pPr>
        <w:spacing w:line="360" w:lineRule="auto"/>
        <w:ind w:firstLine="284"/>
        <w:rPr>
          <w:rFonts w:cs="Arial"/>
        </w:rPr>
      </w:pPr>
      <w:r w:rsidRPr="00D4297B">
        <w:rPr>
          <w:rFonts w:cs="Arial"/>
        </w:rPr>
        <w:t xml:space="preserve">Participants </w:t>
      </w:r>
      <w:r>
        <w:rPr>
          <w:rFonts w:cs="Arial"/>
        </w:rPr>
        <w:t>of the study included two veterans</w:t>
      </w:r>
      <w:r w:rsidRPr="00D4297B">
        <w:rPr>
          <w:rFonts w:cs="Arial"/>
        </w:rPr>
        <w:t xml:space="preserve"> of the British Armed Forces, and </w:t>
      </w:r>
      <w:r>
        <w:rPr>
          <w:rFonts w:cs="Arial"/>
        </w:rPr>
        <w:t xml:space="preserve">ten </w:t>
      </w:r>
      <w:r w:rsidRPr="00D4297B">
        <w:rPr>
          <w:rFonts w:cs="Arial"/>
        </w:rPr>
        <w:t>healthcare professionals who had worked with veterans during the Covid-19 pandemic.</w:t>
      </w:r>
      <w:r>
        <w:rPr>
          <w:rFonts w:cs="Arial"/>
        </w:rPr>
        <w:t xml:space="preserve"> </w:t>
      </w:r>
      <w:r w:rsidRPr="00D4297B">
        <w:rPr>
          <w:rFonts w:cs="Arial"/>
        </w:rPr>
        <w:t xml:space="preserve">Veteran status was self-reported, </w:t>
      </w:r>
      <w:r>
        <w:rPr>
          <w:rFonts w:cs="Arial"/>
        </w:rPr>
        <w:t>and all healthcare professional participants worked within veteran specific services. Participants of the study were required to be aged 18 or over, veterans experiencing PTSD (self-reported) or healthcare professionals who had worked with veterans during the pandemic. Access to video communication platforms was also required. Any prospective participants who did not meet this criterion were excluded from participation. A</w:t>
      </w:r>
      <w:r w:rsidRPr="00D4297B">
        <w:rPr>
          <w:rFonts w:cs="Arial"/>
        </w:rPr>
        <w:t xml:space="preserve"> purposive sampl</w:t>
      </w:r>
      <w:r>
        <w:rPr>
          <w:rFonts w:cs="Arial"/>
        </w:rPr>
        <w:t xml:space="preserve">e was used which identify individuals with specific experiences related to the study objectives, </w:t>
      </w:r>
      <w:r w:rsidRPr="00D4297B">
        <w:rPr>
          <w:rFonts w:cs="Arial"/>
        </w:rPr>
        <w:t>to reduce any sampling bias (Palinkas</w:t>
      </w:r>
      <w:r>
        <w:rPr>
          <w:rFonts w:cs="Arial"/>
        </w:rPr>
        <w:t xml:space="preserve"> </w:t>
      </w:r>
      <w:r w:rsidR="00C64CA7">
        <w:rPr>
          <w:rFonts w:cs="Arial"/>
        </w:rPr>
        <w:t>et al.,</w:t>
      </w:r>
      <w:r w:rsidRPr="00D4297B">
        <w:rPr>
          <w:rFonts w:cs="Arial"/>
        </w:rPr>
        <w:t xml:space="preserve"> 2015)</w:t>
      </w:r>
      <w:r>
        <w:rPr>
          <w:rFonts w:cs="Arial"/>
        </w:rPr>
        <w:t xml:space="preserve">, </w:t>
      </w:r>
      <w:r w:rsidRPr="00D4297B">
        <w:rPr>
          <w:rFonts w:cs="Arial"/>
        </w:rPr>
        <w:t>and to make effective use of information rich cases who are knowledgeable regarding the phenomenon of interest</w:t>
      </w:r>
      <w:r>
        <w:rPr>
          <w:rFonts w:cs="Arial"/>
        </w:rPr>
        <w:t xml:space="preserve">: how </w:t>
      </w:r>
      <w:r w:rsidRPr="00D4297B">
        <w:rPr>
          <w:rFonts w:cs="Arial"/>
        </w:rPr>
        <w:t>the Covid-19 pandemic</w:t>
      </w:r>
      <w:r>
        <w:rPr>
          <w:rFonts w:cs="Arial"/>
        </w:rPr>
        <w:t xml:space="preserve"> </w:t>
      </w:r>
      <w:r w:rsidRPr="00D4297B">
        <w:rPr>
          <w:rFonts w:cs="Arial"/>
        </w:rPr>
        <w:t>impact</w:t>
      </w:r>
      <w:r>
        <w:rPr>
          <w:rFonts w:cs="Arial"/>
        </w:rPr>
        <w:t>ed</w:t>
      </w:r>
      <w:r w:rsidRPr="00D4297B">
        <w:rPr>
          <w:rFonts w:cs="Arial"/>
        </w:rPr>
        <w:t xml:space="preserve"> UK </w:t>
      </w:r>
      <w:r>
        <w:rPr>
          <w:rFonts w:cs="Arial"/>
        </w:rPr>
        <w:t>m</w:t>
      </w:r>
      <w:r w:rsidRPr="00D4297B">
        <w:rPr>
          <w:rFonts w:cs="Arial"/>
        </w:rPr>
        <w:t xml:space="preserve">ilitary </w:t>
      </w:r>
      <w:r>
        <w:rPr>
          <w:rFonts w:cs="Arial"/>
        </w:rPr>
        <w:t>v</w:t>
      </w:r>
      <w:r w:rsidRPr="00D4297B">
        <w:rPr>
          <w:rFonts w:cs="Arial"/>
        </w:rPr>
        <w:t>eterans experiencing PTSD</w:t>
      </w:r>
      <w:r>
        <w:rPr>
          <w:rFonts w:cs="Arial"/>
        </w:rPr>
        <w:t xml:space="preserve"> from the perspective of service users and service providers. </w:t>
      </w:r>
    </w:p>
    <w:p w14:paraId="0EE36805" w14:textId="77777777" w:rsidR="001D6E95" w:rsidRPr="00D4297B" w:rsidRDefault="001D6E95" w:rsidP="00D14293">
      <w:pPr>
        <w:spacing w:line="360" w:lineRule="auto"/>
        <w:ind w:firstLine="284"/>
        <w:rPr>
          <w:rFonts w:cs="Arial"/>
        </w:rPr>
      </w:pPr>
    </w:p>
    <w:p w14:paraId="451A3167" w14:textId="77777777" w:rsidR="001D6E95" w:rsidRPr="00E83CA3" w:rsidRDefault="001D6E95" w:rsidP="00C671F0">
      <w:pPr>
        <w:pStyle w:val="Heading3"/>
        <w:rPr>
          <w:rFonts w:ascii="Arial" w:hAnsi="Arial" w:cs="Arial"/>
          <w:b/>
          <w:bCs/>
          <w:color w:val="000000" w:themeColor="text1"/>
        </w:rPr>
      </w:pPr>
      <w:bookmarkStart w:id="68" w:name="_Toc101984080"/>
      <w:r w:rsidRPr="00E83CA3">
        <w:rPr>
          <w:rFonts w:ascii="Arial" w:hAnsi="Arial" w:cs="Arial"/>
          <w:b/>
          <w:bCs/>
          <w:color w:val="000000" w:themeColor="text1"/>
        </w:rPr>
        <w:t>Procedure</w:t>
      </w:r>
      <w:bookmarkEnd w:id="68"/>
      <w:r w:rsidRPr="00E83CA3">
        <w:rPr>
          <w:rFonts w:ascii="Arial" w:hAnsi="Arial" w:cs="Arial"/>
          <w:b/>
          <w:bCs/>
          <w:color w:val="000000" w:themeColor="text1"/>
        </w:rPr>
        <w:t xml:space="preserve"> </w:t>
      </w:r>
    </w:p>
    <w:p w14:paraId="4CD9E031" w14:textId="77777777" w:rsidR="001D6E95" w:rsidRPr="00D4297B" w:rsidRDefault="001D6E95" w:rsidP="00D14293">
      <w:pPr>
        <w:spacing w:line="360" w:lineRule="auto"/>
        <w:ind w:firstLine="284"/>
        <w:rPr>
          <w:rFonts w:cs="Arial"/>
        </w:rPr>
      </w:pPr>
      <w:r w:rsidRPr="00D4297B">
        <w:rPr>
          <w:rFonts w:cs="Arial"/>
        </w:rPr>
        <w:t xml:space="preserve">Participants were recruited from the general population using social media platforms such as Twitter, Facebook, and LinkedIn. Participant consent forms and information sheets were sent out to participants once they had expressed interest in the project by contacting the researcher </w:t>
      </w:r>
      <w:r w:rsidRPr="005F39E8">
        <w:rPr>
          <w:rFonts w:cs="Arial"/>
        </w:rPr>
        <w:t xml:space="preserve">(see Appendix </w:t>
      </w:r>
      <w:r>
        <w:rPr>
          <w:rFonts w:cs="Arial"/>
        </w:rPr>
        <w:t>F</w:t>
      </w:r>
      <w:r w:rsidRPr="005F39E8">
        <w:rPr>
          <w:rFonts w:cs="Arial"/>
        </w:rPr>
        <w:t>).</w:t>
      </w:r>
      <w:r w:rsidRPr="00D4297B">
        <w:rPr>
          <w:rFonts w:cs="Arial"/>
        </w:rPr>
        <w:t xml:space="preserve"> Participants were required to complete the consent form by ticking twelve items of consent and signing the form before they could take part in the research. </w:t>
      </w:r>
    </w:p>
    <w:p w14:paraId="448AD739" w14:textId="6D097542" w:rsidR="001D6E95" w:rsidRPr="00D4297B" w:rsidRDefault="001D6E95" w:rsidP="00D14293">
      <w:pPr>
        <w:spacing w:line="360" w:lineRule="auto"/>
        <w:ind w:firstLine="284"/>
        <w:rPr>
          <w:rFonts w:cs="Arial"/>
        </w:rPr>
      </w:pPr>
      <w:r w:rsidRPr="00D4297B">
        <w:rPr>
          <w:rFonts w:cs="Arial"/>
        </w:rPr>
        <w:t xml:space="preserve">The project was advertised through a short “poster” type image with the eligible criteria and the details of the researcher identified </w:t>
      </w:r>
      <w:r w:rsidRPr="005F39E8">
        <w:rPr>
          <w:rFonts w:cs="Arial"/>
        </w:rPr>
        <w:t xml:space="preserve">(see Appendix </w:t>
      </w:r>
      <w:r>
        <w:rPr>
          <w:rFonts w:cs="Arial"/>
        </w:rPr>
        <w:t>G</w:t>
      </w:r>
      <w:r w:rsidRPr="005F39E8">
        <w:rPr>
          <w:rFonts w:cs="Arial"/>
        </w:rPr>
        <w:t>) v</w:t>
      </w:r>
      <w:r>
        <w:rPr>
          <w:rFonts w:cs="Arial"/>
        </w:rPr>
        <w:t xml:space="preserve">ia an accessible link </w:t>
      </w:r>
      <w:r w:rsidRPr="00D4297B">
        <w:rPr>
          <w:rFonts w:cs="Arial"/>
        </w:rPr>
        <w:t>across</w:t>
      </w:r>
      <w:r>
        <w:rPr>
          <w:rFonts w:cs="Arial"/>
        </w:rPr>
        <w:t xml:space="preserve"> </w:t>
      </w:r>
      <w:r w:rsidRPr="00D4297B">
        <w:rPr>
          <w:rFonts w:cs="Arial"/>
        </w:rPr>
        <w:t>social media platforms. This created a snowball effect whereby the more the post was shared, the wider the sample of possible participants became</w:t>
      </w:r>
      <w:r>
        <w:rPr>
          <w:rFonts w:cs="Arial"/>
        </w:rPr>
        <w:t xml:space="preserve"> </w:t>
      </w:r>
      <w:r w:rsidRPr="00A23EFB">
        <w:rPr>
          <w:rFonts w:cs="Arial"/>
        </w:rPr>
        <w:t>(</w:t>
      </w:r>
      <w:proofErr w:type="spellStart"/>
      <w:r w:rsidRPr="00A23EFB">
        <w:rPr>
          <w:rFonts w:cs="Arial"/>
        </w:rPr>
        <w:t>Etikan</w:t>
      </w:r>
      <w:proofErr w:type="spellEnd"/>
      <w:r>
        <w:rPr>
          <w:rFonts w:cs="Arial"/>
        </w:rPr>
        <w:t xml:space="preserve"> </w:t>
      </w:r>
      <w:r w:rsidR="00C64CA7">
        <w:rPr>
          <w:rFonts w:cs="Arial"/>
        </w:rPr>
        <w:t>et al.,</w:t>
      </w:r>
      <w:r>
        <w:rPr>
          <w:rFonts w:cs="Arial"/>
        </w:rPr>
        <w:t xml:space="preserve"> </w:t>
      </w:r>
      <w:r w:rsidRPr="00A23EFB">
        <w:rPr>
          <w:rFonts w:cs="Arial"/>
        </w:rPr>
        <w:t>2016)</w:t>
      </w:r>
      <w:r>
        <w:rPr>
          <w:rFonts w:cs="Arial"/>
        </w:rPr>
        <w:t>. T</w:t>
      </w:r>
      <w:r w:rsidRPr="00D4297B">
        <w:rPr>
          <w:rFonts w:cs="Arial"/>
        </w:rPr>
        <w:t xml:space="preserve">he research poster was also advertised via crowdsourcing whereby the link was shared on other Facebook pages and groups that were specific to UK military veterans. </w:t>
      </w:r>
    </w:p>
    <w:p w14:paraId="56D3AE2E" w14:textId="77777777" w:rsidR="001D6E95" w:rsidRDefault="001D6E95" w:rsidP="00D14293">
      <w:pPr>
        <w:spacing w:line="360" w:lineRule="auto"/>
        <w:ind w:firstLine="284"/>
        <w:rPr>
          <w:rFonts w:cs="Arial"/>
        </w:rPr>
      </w:pPr>
      <w:r w:rsidRPr="00D4297B">
        <w:rPr>
          <w:rFonts w:cs="Arial"/>
        </w:rPr>
        <w:t>Once consent had been obtained by participants</w:t>
      </w:r>
      <w:r>
        <w:rPr>
          <w:rFonts w:cs="Arial"/>
        </w:rPr>
        <w:t xml:space="preserve">. </w:t>
      </w:r>
      <w:r w:rsidRPr="00D4297B">
        <w:rPr>
          <w:rFonts w:cs="Arial"/>
        </w:rPr>
        <w:t xml:space="preserve">an email invitation was sent to attend a focus group. Three focus groups were created as follows: 1) veteran service users, 2) a focus group for healthcare professionals, and 3) a further group for </w:t>
      </w:r>
      <w:r w:rsidRPr="00D4297B">
        <w:rPr>
          <w:rFonts w:cs="Arial"/>
        </w:rPr>
        <w:lastRenderedPageBreak/>
        <w:t xml:space="preserve">healthcare professionals. </w:t>
      </w:r>
      <w:r>
        <w:rPr>
          <w:rFonts w:cs="Arial"/>
        </w:rPr>
        <w:t xml:space="preserve">A further focus group was run with healthcare professionals due to participant drop out in the first focus group. Focus group schedules for all focus groups can be found in Appendix H. Data was collected using online video platform Microsoft Teams where each group was recorded and transcribed, producing a verbatim transcript. Transcripts were checked by the researcher to ensure accuracy and to anonymise identifying information by use of pseudonyms. </w:t>
      </w:r>
    </w:p>
    <w:p w14:paraId="27BDD948" w14:textId="77777777" w:rsidR="001D6E95" w:rsidRPr="00D4297B" w:rsidRDefault="001D6E95" w:rsidP="00D14293">
      <w:pPr>
        <w:spacing w:line="360" w:lineRule="auto"/>
        <w:ind w:firstLine="284"/>
        <w:rPr>
          <w:rFonts w:cs="Arial"/>
        </w:rPr>
      </w:pPr>
      <w:r w:rsidRPr="00D4297B">
        <w:rPr>
          <w:rFonts w:cs="Arial"/>
        </w:rPr>
        <w:t xml:space="preserve">The service user focus group had 9 participants express interest in taking part, and two participants returned the consent forms and attended the focus group. In the initial professional focus group, 11 participants expressed interest in taking part, four consent forms were returned, and two participants attended. In the second focus group for professionals, eight professionals expressed interest, returned their consent forms, and attended the focus group. Following the focus group, participants were sent a participant debrief sheet and thanked for their time. </w:t>
      </w:r>
    </w:p>
    <w:p w14:paraId="3945618B" w14:textId="77777777" w:rsidR="001D6E95" w:rsidRPr="00D4297B" w:rsidRDefault="001D6E95" w:rsidP="00D14293">
      <w:pPr>
        <w:spacing w:line="360" w:lineRule="auto"/>
        <w:ind w:firstLine="284"/>
        <w:rPr>
          <w:rFonts w:cs="Arial"/>
        </w:rPr>
      </w:pPr>
    </w:p>
    <w:p w14:paraId="35BBE8CA" w14:textId="77777777" w:rsidR="001D6E95" w:rsidRPr="00E83CA3" w:rsidRDefault="001D6E95" w:rsidP="00C671F0">
      <w:pPr>
        <w:pStyle w:val="Heading3"/>
        <w:rPr>
          <w:rFonts w:ascii="Arial" w:hAnsi="Arial" w:cs="Arial"/>
          <w:b/>
          <w:bCs/>
          <w:color w:val="000000" w:themeColor="text1"/>
        </w:rPr>
      </w:pPr>
      <w:bookmarkStart w:id="69" w:name="_Toc101984081"/>
      <w:r w:rsidRPr="00E83CA3">
        <w:rPr>
          <w:rFonts w:ascii="Arial" w:hAnsi="Arial" w:cs="Arial"/>
          <w:b/>
          <w:bCs/>
          <w:color w:val="000000" w:themeColor="text1"/>
        </w:rPr>
        <w:t>Data Analysis</w:t>
      </w:r>
      <w:bookmarkEnd w:id="69"/>
      <w:r w:rsidRPr="00E83CA3">
        <w:rPr>
          <w:rFonts w:ascii="Arial" w:hAnsi="Arial" w:cs="Arial"/>
          <w:b/>
          <w:bCs/>
          <w:color w:val="000000" w:themeColor="text1"/>
        </w:rPr>
        <w:t xml:space="preserve"> </w:t>
      </w:r>
    </w:p>
    <w:p w14:paraId="60EEC11D" w14:textId="77777777" w:rsidR="001D6E95" w:rsidRDefault="001D6E95" w:rsidP="00D14293">
      <w:pPr>
        <w:spacing w:line="360" w:lineRule="auto"/>
        <w:ind w:firstLine="284"/>
        <w:rPr>
          <w:rFonts w:cs="Arial"/>
        </w:rPr>
      </w:pPr>
      <w:r w:rsidRPr="00D4297B">
        <w:rPr>
          <w:rFonts w:cs="Arial"/>
        </w:rPr>
        <w:t xml:space="preserve">Data from all three focus groups were analysed using </w:t>
      </w:r>
      <w:r>
        <w:rPr>
          <w:rFonts w:cs="Arial"/>
        </w:rPr>
        <w:t xml:space="preserve">Reflexive </w:t>
      </w:r>
      <w:r w:rsidRPr="00D4297B">
        <w:rPr>
          <w:rFonts w:cs="Arial"/>
        </w:rPr>
        <w:t>Thematic Analysis (Braun &amp; Clarke, 2006</w:t>
      </w:r>
      <w:r>
        <w:rPr>
          <w:rFonts w:cs="Arial"/>
        </w:rPr>
        <w:t>; Braun &amp; Clarke, 2021</w:t>
      </w:r>
      <w:r w:rsidRPr="00D4297B">
        <w:rPr>
          <w:rFonts w:cs="Arial"/>
        </w:rPr>
        <w:t xml:space="preserve">). </w:t>
      </w:r>
      <w:r>
        <w:rPr>
          <w:rFonts w:cs="Arial"/>
        </w:rPr>
        <w:t xml:space="preserve">A deductive approach was taken to data analysis which used the research question to guide the analysis as opposed to an inductive approach which does not have a predetermined research question driving data analysis </w:t>
      </w:r>
      <w:r w:rsidRPr="00D4297B">
        <w:rPr>
          <w:rFonts w:cs="Arial"/>
        </w:rPr>
        <w:t xml:space="preserve">(Braun </w:t>
      </w:r>
      <w:r>
        <w:rPr>
          <w:rFonts w:cs="Arial"/>
        </w:rPr>
        <w:t>&amp;</w:t>
      </w:r>
      <w:r w:rsidRPr="00D4297B">
        <w:rPr>
          <w:rFonts w:cs="Arial"/>
        </w:rPr>
        <w:t xml:space="preserve"> Clarke, 2006</w:t>
      </w:r>
      <w:r>
        <w:rPr>
          <w:rFonts w:cs="Arial"/>
        </w:rPr>
        <w:t>; Braun &amp; Clarke, 2021</w:t>
      </w:r>
      <w:r w:rsidRPr="00D4297B">
        <w:rPr>
          <w:rFonts w:cs="Arial"/>
        </w:rPr>
        <w:t>).</w:t>
      </w:r>
      <w:r>
        <w:rPr>
          <w:rFonts w:cs="Arial"/>
        </w:rPr>
        <w:t xml:space="preserve"> The six phases of Braun &amp; Clarke’s (2006) analysis were followed using a recursive process allowing for free movement between the phases and flexibility with the data for any new themes that emerged in later phases</w:t>
      </w:r>
      <w:r w:rsidRPr="00D4297B">
        <w:rPr>
          <w:rFonts w:cs="Arial"/>
        </w:rPr>
        <w:t xml:space="preserve"> (Braun </w:t>
      </w:r>
      <w:r>
        <w:rPr>
          <w:rFonts w:cs="Arial"/>
        </w:rPr>
        <w:t>&amp;</w:t>
      </w:r>
      <w:r w:rsidRPr="00D4297B">
        <w:rPr>
          <w:rFonts w:cs="Arial"/>
        </w:rPr>
        <w:t xml:space="preserve"> Clarke, 2006</w:t>
      </w:r>
      <w:r>
        <w:rPr>
          <w:rFonts w:cs="Arial"/>
        </w:rPr>
        <w:t>; Braun &amp; Clarke, 2021</w:t>
      </w:r>
      <w:r w:rsidRPr="00D4297B">
        <w:rPr>
          <w:rFonts w:cs="Arial"/>
        </w:rPr>
        <w:t xml:space="preserve">). </w:t>
      </w:r>
      <w:r>
        <w:rPr>
          <w:rFonts w:cs="Arial"/>
        </w:rPr>
        <w:t xml:space="preserve">Further details on the six phases can be found in </w:t>
      </w:r>
      <w:r w:rsidRPr="003F5A95">
        <w:rPr>
          <w:rFonts w:cs="Arial"/>
        </w:rPr>
        <w:t xml:space="preserve">Appendix </w:t>
      </w:r>
      <w:r>
        <w:rPr>
          <w:rFonts w:cs="Arial"/>
        </w:rPr>
        <w:t>I</w:t>
      </w:r>
      <w:r w:rsidRPr="003F5A95">
        <w:rPr>
          <w:rFonts w:cs="Arial"/>
        </w:rPr>
        <w:t>.</w:t>
      </w:r>
      <w:r>
        <w:rPr>
          <w:rFonts w:cs="Arial"/>
        </w:rPr>
        <w:t xml:space="preserve"> The researcher coded the transcripts at a semantic level, recognising only the explicit content of the data and not inferring implicit meaning (Braun &amp; Clarke, 2006). </w:t>
      </w:r>
      <w:r w:rsidRPr="005D72E0">
        <w:rPr>
          <w:rFonts w:cs="Arial"/>
        </w:rPr>
        <w:t>Details on initial coding, example data extracts, coding into themes and initial thematic map can be found in Appendices J, K, L and M.</w:t>
      </w:r>
      <w:r>
        <w:rPr>
          <w:rFonts w:cs="Arial"/>
        </w:rPr>
        <w:t xml:space="preserve"> </w:t>
      </w:r>
    </w:p>
    <w:p w14:paraId="5ED26F5D" w14:textId="77777777" w:rsidR="001D6E95" w:rsidRPr="004C3D0D" w:rsidRDefault="001D6E95" w:rsidP="00D14293">
      <w:pPr>
        <w:spacing w:line="360" w:lineRule="auto"/>
        <w:ind w:firstLine="284"/>
        <w:rPr>
          <w:rFonts w:cs="Arial"/>
        </w:rPr>
      </w:pPr>
      <w:r w:rsidRPr="004C3D0D">
        <w:rPr>
          <w:rFonts w:cs="Arial"/>
        </w:rPr>
        <w:t>The researcher kept a journal detailing personal responses experienced in relation to the data to ensure and maintain methodological rigour</w:t>
      </w:r>
      <w:r>
        <w:rPr>
          <w:rFonts w:cs="Arial"/>
        </w:rPr>
        <w:t xml:space="preserve">. Any assumptions </w:t>
      </w:r>
      <w:r>
        <w:rPr>
          <w:rFonts w:cs="Arial"/>
        </w:rPr>
        <w:lastRenderedPageBreak/>
        <w:t xml:space="preserve">made by the researcher were noted and the journal was used to ensure that codes and themes were grounded within the data and not made from assumptions. </w:t>
      </w:r>
    </w:p>
    <w:p w14:paraId="061F7D38" w14:textId="77777777" w:rsidR="00E83CA3" w:rsidRDefault="00E83CA3" w:rsidP="00C671F0">
      <w:pPr>
        <w:pStyle w:val="Heading3"/>
        <w:rPr>
          <w:rFonts w:ascii="Arial" w:hAnsi="Arial" w:cs="Arial"/>
          <w:b/>
          <w:bCs/>
          <w:color w:val="000000" w:themeColor="text1"/>
        </w:rPr>
      </w:pPr>
      <w:bookmarkStart w:id="70" w:name="_Toc101984082"/>
    </w:p>
    <w:p w14:paraId="0D4F5E65" w14:textId="5982B325" w:rsidR="001D6E95" w:rsidRPr="00E83CA3" w:rsidRDefault="001D6E95" w:rsidP="00C671F0">
      <w:pPr>
        <w:pStyle w:val="Heading3"/>
        <w:rPr>
          <w:rFonts w:ascii="Arial" w:hAnsi="Arial" w:cs="Arial"/>
          <w:b/>
          <w:bCs/>
          <w:color w:val="000000" w:themeColor="text1"/>
        </w:rPr>
      </w:pPr>
      <w:r w:rsidRPr="00E83CA3">
        <w:rPr>
          <w:rFonts w:ascii="Arial" w:hAnsi="Arial" w:cs="Arial"/>
          <w:b/>
          <w:bCs/>
          <w:color w:val="000000" w:themeColor="text1"/>
        </w:rPr>
        <w:t>Reflexivity</w:t>
      </w:r>
      <w:bookmarkEnd w:id="70"/>
    </w:p>
    <w:p w14:paraId="4659D062" w14:textId="77777777" w:rsidR="001D6E95" w:rsidRDefault="001D6E95" w:rsidP="00D14293">
      <w:pPr>
        <w:spacing w:line="360" w:lineRule="auto"/>
        <w:ind w:firstLine="284"/>
        <w:rPr>
          <w:rFonts w:cs="Arial"/>
        </w:rPr>
      </w:pPr>
      <w:r>
        <w:rPr>
          <w:rFonts w:cs="Arial"/>
        </w:rPr>
        <w:t xml:space="preserve">The researcher is a mixed white and Asian British female, currently completing their final year of Clinical Psychology training. The researcher has previously worked in a military veteran specific service within the National Health Service (NHS) and takes an anti-diagnostic view. The researcher felt their previous experiences of working with military veterans was useful as it allowed the researcher to focus on the subjective experiences and shared meanings of veterans in the context of a new phenomenon of the Covid-19 pandemic. Additionally, the researcher also experienced the pandemic as a new phenomenon and recognised that there could be some shared experiences between them and participants which could have influenced some of the ideas generated. </w:t>
      </w:r>
    </w:p>
    <w:p w14:paraId="4757A0E7" w14:textId="5C8790CD" w:rsidR="001D6E95" w:rsidRPr="004C3D0D" w:rsidRDefault="001D6E95" w:rsidP="00D14293">
      <w:pPr>
        <w:spacing w:line="360" w:lineRule="auto"/>
        <w:ind w:firstLine="284"/>
        <w:rPr>
          <w:rFonts w:cs="Arial"/>
        </w:rPr>
      </w:pPr>
      <w:r>
        <w:rPr>
          <w:rFonts w:cs="Arial"/>
        </w:rPr>
        <w:t xml:space="preserve">The researcher noted that their previous experiences and own experience of the pandemic could inevitably influenced their understanding of the </w:t>
      </w:r>
      <w:r w:rsidR="00445CAA">
        <w:rPr>
          <w:rFonts w:cs="Arial"/>
        </w:rPr>
        <w:t>data,</w:t>
      </w:r>
      <w:r>
        <w:rPr>
          <w:rFonts w:cs="Arial"/>
        </w:rPr>
        <w:t xml:space="preserve"> and a reflexive journal was kept </w:t>
      </w:r>
      <w:r w:rsidR="00445CAA">
        <w:rPr>
          <w:rFonts w:cs="Arial"/>
        </w:rPr>
        <w:t>minimising</w:t>
      </w:r>
      <w:r>
        <w:rPr>
          <w:rFonts w:cs="Arial"/>
        </w:rPr>
        <w:t xml:space="preserve"> this and ensure themes and codes remained grounded in the data collected. Please see Appendix N for an extract from the reflexive journal.  </w:t>
      </w:r>
    </w:p>
    <w:p w14:paraId="635334B1" w14:textId="77777777" w:rsidR="00E83CA3" w:rsidRDefault="00E83CA3" w:rsidP="000906A9">
      <w:pPr>
        <w:pStyle w:val="Heading2"/>
        <w:jc w:val="center"/>
        <w:rPr>
          <w:rFonts w:ascii="Arial" w:hAnsi="Arial" w:cs="Arial"/>
          <w:sz w:val="24"/>
          <w:szCs w:val="24"/>
        </w:rPr>
      </w:pPr>
      <w:bookmarkStart w:id="71" w:name="_Toc101984083"/>
    </w:p>
    <w:p w14:paraId="1A3E5353" w14:textId="01137A9B" w:rsidR="001D6E95" w:rsidRPr="000906A9" w:rsidRDefault="001D6E95" w:rsidP="000906A9">
      <w:pPr>
        <w:pStyle w:val="Heading2"/>
        <w:jc w:val="center"/>
        <w:rPr>
          <w:rFonts w:ascii="Arial" w:hAnsi="Arial" w:cs="Arial"/>
          <w:sz w:val="24"/>
          <w:szCs w:val="24"/>
        </w:rPr>
      </w:pPr>
      <w:r w:rsidRPr="000906A9">
        <w:rPr>
          <w:rFonts w:ascii="Arial" w:hAnsi="Arial" w:cs="Arial"/>
          <w:sz w:val="24"/>
          <w:szCs w:val="24"/>
        </w:rPr>
        <w:t>Results</w:t>
      </w:r>
      <w:bookmarkEnd w:id="71"/>
    </w:p>
    <w:p w14:paraId="430D3E94" w14:textId="77777777" w:rsidR="000906A9" w:rsidRDefault="000906A9" w:rsidP="00D14293">
      <w:pPr>
        <w:spacing w:line="360" w:lineRule="auto"/>
        <w:ind w:firstLine="284"/>
        <w:rPr>
          <w:rFonts w:cs="Arial"/>
          <w:b/>
          <w:bCs/>
        </w:rPr>
      </w:pPr>
    </w:p>
    <w:p w14:paraId="3DF8E2C2" w14:textId="056D095F" w:rsidR="001D6E95" w:rsidRDefault="001D6E95" w:rsidP="00D14293">
      <w:pPr>
        <w:spacing w:line="360" w:lineRule="auto"/>
        <w:ind w:firstLine="284"/>
        <w:rPr>
          <w:rFonts w:cs="Arial"/>
        </w:rPr>
      </w:pPr>
      <w:r w:rsidRPr="00D4297B">
        <w:rPr>
          <w:rFonts w:cs="Arial"/>
        </w:rPr>
        <w:t xml:space="preserve">The </w:t>
      </w:r>
      <w:r>
        <w:rPr>
          <w:rFonts w:cs="Arial"/>
        </w:rPr>
        <w:t>Reflexive Thematic Analysis</w:t>
      </w:r>
      <w:r w:rsidRPr="00D4297B">
        <w:rPr>
          <w:rFonts w:cs="Arial"/>
        </w:rPr>
        <w:t xml:space="preserve"> yielded six main themes with subthemes present under four of the main themes</w:t>
      </w:r>
      <w:r>
        <w:rPr>
          <w:rFonts w:cs="Arial"/>
        </w:rPr>
        <w:t xml:space="preserve"> outlined in figure one below.</w:t>
      </w:r>
      <w:r w:rsidRPr="00D4297B">
        <w:rPr>
          <w:rFonts w:cs="Arial"/>
        </w:rPr>
        <w:t xml:space="preserve"> The six main themes are identified as: </w:t>
      </w:r>
      <w:r>
        <w:rPr>
          <w:rFonts w:cs="Arial"/>
        </w:rPr>
        <w:t>“</w:t>
      </w:r>
      <w:r w:rsidRPr="003C4B1E">
        <w:rPr>
          <w:rFonts w:cs="Arial"/>
        </w:rPr>
        <w:t>Service Provision</w:t>
      </w:r>
      <w:r>
        <w:rPr>
          <w:rFonts w:cs="Arial"/>
        </w:rPr>
        <w:t>”</w:t>
      </w:r>
      <w:r w:rsidRPr="003C4B1E">
        <w:rPr>
          <w:rFonts w:cs="Arial"/>
        </w:rPr>
        <w:t xml:space="preserve">, </w:t>
      </w:r>
      <w:r>
        <w:rPr>
          <w:rFonts w:cs="Arial"/>
        </w:rPr>
        <w:t>“</w:t>
      </w:r>
      <w:r w:rsidRPr="003C4B1E">
        <w:rPr>
          <w:rFonts w:cs="Arial"/>
        </w:rPr>
        <w:t>Barriers to Accessing Services</w:t>
      </w:r>
      <w:r>
        <w:rPr>
          <w:rFonts w:cs="Arial"/>
        </w:rPr>
        <w:t>”</w:t>
      </w:r>
      <w:r w:rsidRPr="003C4B1E">
        <w:rPr>
          <w:rFonts w:cs="Arial"/>
        </w:rPr>
        <w:t xml:space="preserve">, </w:t>
      </w:r>
      <w:r>
        <w:rPr>
          <w:rFonts w:cs="Arial"/>
        </w:rPr>
        <w:t>“</w:t>
      </w:r>
      <w:r w:rsidRPr="003C4B1E">
        <w:rPr>
          <w:rFonts w:cs="Arial"/>
        </w:rPr>
        <w:t xml:space="preserve">Changes in </w:t>
      </w:r>
      <w:r>
        <w:rPr>
          <w:rFonts w:cs="Arial"/>
        </w:rPr>
        <w:t xml:space="preserve">Clinical </w:t>
      </w:r>
      <w:r w:rsidRPr="003C4B1E">
        <w:rPr>
          <w:rFonts w:cs="Arial"/>
        </w:rPr>
        <w:t>Presentation</w:t>
      </w:r>
      <w:r>
        <w:rPr>
          <w:rFonts w:cs="Arial"/>
        </w:rPr>
        <w:t>”</w:t>
      </w:r>
      <w:r w:rsidRPr="003C4B1E">
        <w:rPr>
          <w:rFonts w:cs="Arial"/>
        </w:rPr>
        <w:t xml:space="preserve">, </w:t>
      </w:r>
      <w:r>
        <w:rPr>
          <w:rFonts w:cs="Arial"/>
        </w:rPr>
        <w:t xml:space="preserve">“Traumatic </w:t>
      </w:r>
      <w:r w:rsidRPr="003C4B1E">
        <w:rPr>
          <w:rFonts w:cs="Arial"/>
        </w:rPr>
        <w:t>Triggers</w:t>
      </w:r>
      <w:r>
        <w:rPr>
          <w:rFonts w:cs="Arial"/>
        </w:rPr>
        <w:t>”</w:t>
      </w:r>
      <w:r w:rsidRPr="003C4B1E">
        <w:rPr>
          <w:rFonts w:cs="Arial"/>
        </w:rPr>
        <w:t xml:space="preserve">, </w:t>
      </w:r>
      <w:r>
        <w:rPr>
          <w:rFonts w:cs="Arial"/>
        </w:rPr>
        <w:t>“</w:t>
      </w:r>
      <w:r w:rsidRPr="003C4B1E">
        <w:rPr>
          <w:rFonts w:cs="Arial"/>
        </w:rPr>
        <w:t>Commemorations</w:t>
      </w:r>
      <w:r>
        <w:rPr>
          <w:rFonts w:cs="Arial"/>
        </w:rPr>
        <w:t>”</w:t>
      </w:r>
      <w:r w:rsidRPr="003C4B1E">
        <w:rPr>
          <w:rFonts w:cs="Arial"/>
        </w:rPr>
        <w:t xml:space="preserve"> and </w:t>
      </w:r>
      <w:r>
        <w:rPr>
          <w:rFonts w:cs="Arial"/>
        </w:rPr>
        <w:t>“</w:t>
      </w:r>
      <w:r w:rsidRPr="003C4B1E">
        <w:rPr>
          <w:rFonts w:cs="Arial"/>
        </w:rPr>
        <w:t>The Impact of the British Armed Forces withdrawing from Afghanistan</w:t>
      </w:r>
      <w:r>
        <w:rPr>
          <w:rFonts w:cs="Arial"/>
        </w:rPr>
        <w:t>”</w:t>
      </w:r>
      <w:r w:rsidRPr="003C4B1E">
        <w:rPr>
          <w:rFonts w:cs="Arial"/>
        </w:rPr>
        <w:t>.</w:t>
      </w:r>
      <w:r w:rsidRPr="00D4297B">
        <w:rPr>
          <w:rFonts w:cs="Arial"/>
        </w:rPr>
        <w:t xml:space="preserve"> </w:t>
      </w:r>
      <w:r>
        <w:rPr>
          <w:rFonts w:cs="Arial"/>
        </w:rPr>
        <w:t xml:space="preserve">Themes of Commemorations and </w:t>
      </w:r>
      <w:r w:rsidRPr="003C4B1E">
        <w:rPr>
          <w:rFonts w:cs="Arial"/>
        </w:rPr>
        <w:t>The Impact of the British Armed Forces withdrawing from Afghanistan</w:t>
      </w:r>
      <w:r>
        <w:rPr>
          <w:rFonts w:cs="Arial"/>
        </w:rPr>
        <w:t xml:space="preserve"> were omitted from this paper as they did not directly link to the research question. </w:t>
      </w:r>
    </w:p>
    <w:p w14:paraId="10200485" w14:textId="77777777" w:rsidR="001D6E95" w:rsidRPr="00D4297B" w:rsidRDefault="001D6E95" w:rsidP="00D14293">
      <w:pPr>
        <w:spacing w:line="360" w:lineRule="auto"/>
        <w:ind w:firstLine="284"/>
        <w:rPr>
          <w:rFonts w:cs="Arial"/>
        </w:rPr>
      </w:pPr>
    </w:p>
    <w:p w14:paraId="0B8ADA57" w14:textId="77777777" w:rsidR="00E83CA3" w:rsidRDefault="00E83CA3" w:rsidP="00D14293">
      <w:pPr>
        <w:spacing w:line="360" w:lineRule="auto"/>
        <w:ind w:firstLine="284"/>
        <w:rPr>
          <w:rFonts w:cs="Arial"/>
          <w:b/>
          <w:bCs/>
        </w:rPr>
      </w:pPr>
    </w:p>
    <w:p w14:paraId="7EAE0774" w14:textId="77777777" w:rsidR="00E83CA3" w:rsidRDefault="00E83CA3" w:rsidP="00D14293">
      <w:pPr>
        <w:spacing w:line="360" w:lineRule="auto"/>
        <w:ind w:firstLine="284"/>
        <w:rPr>
          <w:rFonts w:cs="Arial"/>
          <w:b/>
          <w:bCs/>
        </w:rPr>
      </w:pPr>
    </w:p>
    <w:p w14:paraId="375A2634" w14:textId="68E6F0BA" w:rsidR="001D6E95" w:rsidRPr="00F2162B" w:rsidRDefault="00F20BA8" w:rsidP="00D14293">
      <w:pPr>
        <w:spacing w:line="360" w:lineRule="auto"/>
        <w:ind w:firstLine="284"/>
        <w:rPr>
          <w:rFonts w:cs="Arial"/>
          <w:i/>
          <w:iCs/>
        </w:rPr>
      </w:pPr>
      <w:r>
        <w:rPr>
          <w:rFonts w:cs="Arial"/>
          <w:i/>
          <w:iCs/>
          <w:noProof/>
          <w:lang w:eastAsia="en-GB"/>
        </w:rPr>
        <w:drawing>
          <wp:anchor distT="0" distB="0" distL="114300" distR="114300" simplePos="0" relativeHeight="251667456" behindDoc="1" locked="0" layoutInCell="1" allowOverlap="1" wp14:anchorId="4D79982C" wp14:editId="4861EC68">
            <wp:simplePos x="0" y="0"/>
            <wp:positionH relativeFrom="column">
              <wp:posOffset>-368563</wp:posOffset>
            </wp:positionH>
            <wp:positionV relativeFrom="paragraph">
              <wp:posOffset>518970</wp:posOffset>
            </wp:positionV>
            <wp:extent cx="6316345" cy="3436620"/>
            <wp:effectExtent l="0" t="0" r="0" b="5080"/>
            <wp:wrapTight wrapText="bothSides">
              <wp:wrapPolygon edited="0">
                <wp:start x="0" y="0"/>
                <wp:lineTo x="0" y="21552"/>
                <wp:lineTo x="21541" y="21552"/>
                <wp:lineTo x="21541"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316345" cy="3436620"/>
                    </a:xfrm>
                    <a:prstGeom prst="rect">
                      <a:avLst/>
                    </a:prstGeom>
                  </pic:spPr>
                </pic:pic>
              </a:graphicData>
            </a:graphic>
            <wp14:sizeRelH relativeFrom="page">
              <wp14:pctWidth>0</wp14:pctWidth>
            </wp14:sizeRelH>
            <wp14:sizeRelV relativeFrom="page">
              <wp14:pctHeight>0</wp14:pctHeight>
            </wp14:sizeRelV>
          </wp:anchor>
        </w:drawing>
      </w:r>
      <w:r w:rsidR="001D6E95" w:rsidRPr="00F2162B">
        <w:rPr>
          <w:rFonts w:cs="Arial"/>
          <w:b/>
          <w:bCs/>
        </w:rPr>
        <w:t xml:space="preserve">Figure 1. </w:t>
      </w:r>
      <w:r w:rsidR="001D6E95" w:rsidRPr="00F2162B">
        <w:rPr>
          <w:rFonts w:cs="Arial"/>
          <w:i/>
          <w:iCs/>
        </w:rPr>
        <w:t>Final Thematic Map Detailing Themes and Sub-themes</w:t>
      </w:r>
    </w:p>
    <w:p w14:paraId="18786219" w14:textId="4FA3AF45" w:rsidR="001D6E95" w:rsidRPr="00671DFE" w:rsidRDefault="001D6E95" w:rsidP="00D14293">
      <w:pPr>
        <w:spacing w:line="360" w:lineRule="auto"/>
        <w:ind w:firstLine="284"/>
        <w:rPr>
          <w:rFonts w:cs="Arial"/>
          <w:i/>
          <w:iCs/>
        </w:rPr>
      </w:pPr>
      <w:r>
        <w:rPr>
          <w:rFonts w:cs="Arial"/>
        </w:rPr>
        <w:t xml:space="preserve"> </w:t>
      </w:r>
    </w:p>
    <w:p w14:paraId="621D043D" w14:textId="73FF3170" w:rsidR="001D6E95" w:rsidRPr="00E83CA3" w:rsidRDefault="001D6E95" w:rsidP="00C671F0">
      <w:pPr>
        <w:pStyle w:val="Heading3"/>
        <w:rPr>
          <w:rFonts w:ascii="Arial" w:hAnsi="Arial" w:cs="Arial"/>
          <w:b/>
          <w:bCs/>
          <w:color w:val="000000" w:themeColor="text1"/>
        </w:rPr>
      </w:pPr>
      <w:bookmarkStart w:id="72" w:name="_Toc101984084"/>
      <w:r w:rsidRPr="00E83CA3">
        <w:rPr>
          <w:rFonts w:ascii="Arial" w:hAnsi="Arial" w:cs="Arial"/>
          <w:b/>
          <w:bCs/>
          <w:color w:val="000000" w:themeColor="text1"/>
        </w:rPr>
        <w:t>Theme One: Service Provision</w:t>
      </w:r>
      <w:bookmarkEnd w:id="72"/>
      <w:r w:rsidR="009757E6" w:rsidRPr="00E83CA3">
        <w:rPr>
          <w:rFonts w:ascii="Arial" w:hAnsi="Arial" w:cs="Arial"/>
          <w:b/>
          <w:bCs/>
          <w:color w:val="000000" w:themeColor="text1"/>
        </w:rPr>
        <w:br/>
      </w:r>
    </w:p>
    <w:p w14:paraId="268B7AE6" w14:textId="461B4164" w:rsidR="001D6E95" w:rsidRPr="00D4297B" w:rsidRDefault="001D6E95" w:rsidP="00D14293">
      <w:pPr>
        <w:spacing w:line="360" w:lineRule="auto"/>
        <w:ind w:firstLine="284"/>
        <w:rPr>
          <w:rFonts w:cs="Arial"/>
        </w:rPr>
      </w:pPr>
      <w:r>
        <w:rPr>
          <w:rFonts w:cs="Arial"/>
        </w:rPr>
        <w:t xml:space="preserve">Changes to service provision in response to the Covid-19 pandemic impacted both veterans and healthcare professionals and was prevalent within this theme and came from sub-themes of </w:t>
      </w:r>
      <w:r w:rsidRPr="00D4297B">
        <w:rPr>
          <w:rFonts w:cs="Arial"/>
        </w:rPr>
        <w:t xml:space="preserve">service delivery, veteran response to changes in service provision, impact on professionals and impact on interventions delivered. </w:t>
      </w:r>
    </w:p>
    <w:p w14:paraId="402156D1" w14:textId="77777777" w:rsidR="001D6E95" w:rsidRPr="005F2906" w:rsidRDefault="001D6E95" w:rsidP="00D14293">
      <w:pPr>
        <w:spacing w:line="360" w:lineRule="auto"/>
        <w:ind w:firstLine="284"/>
        <w:rPr>
          <w:rFonts w:cs="Arial"/>
          <w:color w:val="000000" w:themeColor="text1"/>
        </w:rPr>
      </w:pPr>
      <w:r>
        <w:rPr>
          <w:rFonts w:cs="Arial"/>
          <w:color w:val="000000" w:themeColor="text1"/>
        </w:rPr>
        <w:t xml:space="preserve">Service provision was impacted positively by reducing travelling time and Louise (Healthcare Professional) stated </w:t>
      </w:r>
      <w:r w:rsidRPr="00D4297B">
        <w:rPr>
          <w:rFonts w:cs="Arial"/>
          <w:color w:val="000000" w:themeColor="text1"/>
        </w:rPr>
        <w:t>“I suppose for us, it's a greater reach for us we can kind of see more people”</w:t>
      </w:r>
      <w:r>
        <w:rPr>
          <w:rFonts w:cs="Arial"/>
          <w:color w:val="000000" w:themeColor="text1"/>
        </w:rPr>
        <w:t>. A change in volume and routes of referrals into veteran services, with an initial reduction in the beginning of the lockdown was reported “</w:t>
      </w:r>
      <w:r w:rsidRPr="00D4297B">
        <w:rPr>
          <w:rFonts w:cs="Arial"/>
          <w:color w:val="000000" w:themeColor="text1"/>
        </w:rPr>
        <w:t>we definitely noticed that reduction in referrals as well”</w:t>
      </w:r>
      <w:r>
        <w:rPr>
          <w:rFonts w:cs="Arial"/>
          <w:color w:val="000000" w:themeColor="text1"/>
        </w:rPr>
        <w:t xml:space="preserve"> (Amy, Healthcare Professional) which gradually increased as restrictions were lifted,</w:t>
      </w:r>
      <w:r w:rsidRPr="000D7B78">
        <w:rPr>
          <w:rFonts w:cs="Arial"/>
          <w:color w:val="000000" w:themeColor="text1"/>
        </w:rPr>
        <w:t xml:space="preserve"> </w:t>
      </w:r>
      <w:r w:rsidRPr="00D4297B">
        <w:rPr>
          <w:rFonts w:cs="Arial"/>
          <w:color w:val="000000" w:themeColor="text1"/>
        </w:rPr>
        <w:t>and veterans were able to access more social support and activities</w:t>
      </w:r>
      <w:r>
        <w:rPr>
          <w:rFonts w:cs="Arial"/>
          <w:color w:val="000000" w:themeColor="text1"/>
        </w:rPr>
        <w:t xml:space="preserve">. </w:t>
      </w:r>
      <w:r w:rsidRPr="00D4297B">
        <w:rPr>
          <w:rFonts w:cs="Arial"/>
          <w:color w:val="000000" w:themeColor="text1"/>
        </w:rPr>
        <w:t xml:space="preserve">A reflection </w:t>
      </w:r>
      <w:r>
        <w:rPr>
          <w:rFonts w:cs="Arial"/>
          <w:color w:val="000000" w:themeColor="text1"/>
        </w:rPr>
        <w:t>was made about how services could have been more accessible to veterans earlier in the pandemic</w:t>
      </w:r>
      <w:r w:rsidRPr="00D4297B">
        <w:rPr>
          <w:rFonts w:cs="Arial"/>
          <w:color w:val="000000" w:themeColor="text1"/>
        </w:rPr>
        <w:t xml:space="preserve"> </w:t>
      </w:r>
      <w:r w:rsidRPr="00D4297B">
        <w:rPr>
          <w:rFonts w:cs="Arial"/>
        </w:rPr>
        <w:t>“early adoption of video technology would have been good”</w:t>
      </w:r>
      <w:r>
        <w:rPr>
          <w:rFonts w:cs="Arial"/>
        </w:rPr>
        <w:t xml:space="preserve"> (David, Healthcare Professional). </w:t>
      </w:r>
    </w:p>
    <w:p w14:paraId="29BB1072" w14:textId="77777777" w:rsidR="001D6E95" w:rsidRPr="00BD5192" w:rsidRDefault="001D6E95" w:rsidP="00D14293">
      <w:pPr>
        <w:spacing w:line="360" w:lineRule="auto"/>
        <w:ind w:firstLine="284"/>
        <w:rPr>
          <w:rFonts w:cs="Arial"/>
        </w:rPr>
      </w:pPr>
      <w:r>
        <w:rPr>
          <w:rFonts w:cs="Arial"/>
        </w:rPr>
        <w:lastRenderedPageBreak/>
        <w:t>Healthcare professionals reflected a reduction in GP referrals due to service users not able to access their GP’s as easily during the pandemic</w:t>
      </w:r>
      <w:r w:rsidRPr="00BD5192">
        <w:rPr>
          <w:rFonts w:cs="Arial"/>
        </w:rPr>
        <w:t xml:space="preserve"> “Veterans haven't been seeing the GP’s though have they during the lockdowns” (</w:t>
      </w:r>
      <w:r>
        <w:rPr>
          <w:rFonts w:cs="Arial"/>
        </w:rPr>
        <w:t>Amy, Healthcare Professional</w:t>
      </w:r>
      <w:r w:rsidRPr="00BD5192">
        <w:rPr>
          <w:rFonts w:cs="Arial"/>
        </w:rPr>
        <w:t>)</w:t>
      </w:r>
      <w:r>
        <w:rPr>
          <w:rFonts w:cs="Arial"/>
        </w:rPr>
        <w:t xml:space="preserve">. A decline in referrals from </w:t>
      </w:r>
      <w:r w:rsidRPr="00BD5192">
        <w:rPr>
          <w:rFonts w:cs="Arial"/>
        </w:rPr>
        <w:t xml:space="preserve">Liaison and Diversion and Criminal Justice Service </w:t>
      </w:r>
      <w:r>
        <w:rPr>
          <w:rFonts w:cs="Arial"/>
        </w:rPr>
        <w:t xml:space="preserve">was also noted </w:t>
      </w:r>
      <w:r w:rsidRPr="00BD5192">
        <w:rPr>
          <w:rFonts w:cs="Arial"/>
        </w:rPr>
        <w:t xml:space="preserve">which have </w:t>
      </w:r>
      <w:r>
        <w:rPr>
          <w:rFonts w:cs="Arial"/>
        </w:rPr>
        <w:t>risen</w:t>
      </w:r>
      <w:r w:rsidRPr="00BD5192">
        <w:rPr>
          <w:rFonts w:cs="Arial"/>
        </w:rPr>
        <w:t xml:space="preserve"> as restrictions have been lifted “we would expect to see some people coming in that route off the back of antisocial disruptive behaviour sometimes in the community, I think literally people weren't out drinking and having fights”, “Now, we're getting quite a lot from liaison teams” (</w:t>
      </w:r>
      <w:r>
        <w:rPr>
          <w:rFonts w:cs="Arial"/>
        </w:rPr>
        <w:t>David, Healthcare Professional</w:t>
      </w:r>
      <w:r w:rsidRPr="00BD5192">
        <w:rPr>
          <w:rFonts w:cs="Arial"/>
        </w:rPr>
        <w:t xml:space="preserve">). </w:t>
      </w:r>
    </w:p>
    <w:p w14:paraId="321D94F2" w14:textId="77777777" w:rsidR="001D6E95" w:rsidRPr="001330EC" w:rsidRDefault="001D6E95" w:rsidP="00D14293">
      <w:pPr>
        <w:spacing w:line="360" w:lineRule="auto"/>
        <w:ind w:firstLine="284"/>
        <w:rPr>
          <w:rFonts w:cs="Arial"/>
          <w:color w:val="000000" w:themeColor="text1"/>
        </w:rPr>
      </w:pPr>
      <w:r>
        <w:rPr>
          <w:rFonts w:cs="Arial"/>
          <w:color w:val="000000" w:themeColor="text1"/>
        </w:rPr>
        <w:t xml:space="preserve">The pandemic has seen veteran services to increase their therapeutic offer to meet the changing needs of service users with the </w:t>
      </w:r>
      <w:r w:rsidRPr="00D4297B">
        <w:rPr>
          <w:rFonts w:cs="Arial"/>
          <w:color w:val="000000" w:themeColor="text1"/>
        </w:rPr>
        <w:t xml:space="preserve">introduction of online therapeutic groups </w:t>
      </w:r>
      <w:r>
        <w:rPr>
          <w:rFonts w:cs="Arial"/>
          <w:color w:val="000000" w:themeColor="text1"/>
        </w:rPr>
        <w:t>“</w:t>
      </w:r>
      <w:r w:rsidRPr="00D4297B">
        <w:rPr>
          <w:rFonts w:cs="Arial"/>
        </w:rPr>
        <w:t>So we started running a live in well, with post-traumatic stress group, started running an anger group</w:t>
      </w:r>
      <w:r>
        <w:rPr>
          <w:rFonts w:cs="Arial"/>
          <w:color w:val="000000" w:themeColor="text1"/>
        </w:rPr>
        <w:t xml:space="preserve">” (Louise, Healthcare Professional) </w:t>
      </w:r>
      <w:r w:rsidRPr="00D4297B">
        <w:rPr>
          <w:rFonts w:cs="Arial"/>
          <w:color w:val="000000" w:themeColor="text1"/>
        </w:rPr>
        <w:t xml:space="preserve">and </w:t>
      </w:r>
      <w:r>
        <w:rPr>
          <w:rFonts w:cs="Arial"/>
          <w:color w:val="000000" w:themeColor="text1"/>
        </w:rPr>
        <w:t xml:space="preserve">increasing contact with service users on waiting lists </w:t>
      </w:r>
      <w:r>
        <w:rPr>
          <w:rFonts w:cs="Arial"/>
        </w:rPr>
        <w:t>“</w:t>
      </w:r>
      <w:r w:rsidRPr="00D4297B">
        <w:rPr>
          <w:rFonts w:cs="Arial"/>
        </w:rPr>
        <w:t>people that we knew, or were on waiting lists, we tried sort of, yes, speak to them, which we possibly wouldn't have done normally, so that was a really nice thing to do, keep in touch with people a bit more”</w:t>
      </w:r>
      <w:r>
        <w:rPr>
          <w:rFonts w:cs="Arial"/>
        </w:rPr>
        <w:t xml:space="preserve"> (Louise, Healthcare Professional). It was reflected that this was a change that professionals felt should continue following the pandemic </w:t>
      </w:r>
      <w:r w:rsidRPr="00D4297B">
        <w:rPr>
          <w:rFonts w:cs="Arial"/>
        </w:rPr>
        <w:t>“So that was another development, I suppose that made I think has improved the service or hopefully we’ll continue as we build upon what we've done already and have new iterations of it</w:t>
      </w:r>
      <w:r>
        <w:rPr>
          <w:rFonts w:cs="Arial"/>
        </w:rPr>
        <w:t xml:space="preserve">” (Louise, Healthcare Professional). </w:t>
      </w:r>
      <w:r w:rsidRPr="001330EC">
        <w:rPr>
          <w:rFonts w:cs="Arial"/>
          <w:color w:val="000000" w:themeColor="text1"/>
        </w:rPr>
        <w:t xml:space="preserve"> </w:t>
      </w:r>
    </w:p>
    <w:p w14:paraId="6084C987" w14:textId="77777777" w:rsidR="001D6E95" w:rsidRDefault="001D6E95" w:rsidP="00D14293">
      <w:pPr>
        <w:spacing w:line="360" w:lineRule="auto"/>
        <w:ind w:firstLine="284"/>
        <w:rPr>
          <w:rFonts w:cs="Arial"/>
          <w:color w:val="000000" w:themeColor="text1"/>
        </w:rPr>
      </w:pPr>
      <w:r>
        <w:rPr>
          <w:rFonts w:cs="Arial"/>
          <w:color w:val="000000" w:themeColor="text1"/>
        </w:rPr>
        <w:t xml:space="preserve">The introduction of video communication for therapeutic delivered was reflected upon by healthcare professionals on </w:t>
      </w:r>
      <w:r w:rsidRPr="00D4297B">
        <w:rPr>
          <w:rFonts w:cs="Arial"/>
          <w:color w:val="000000" w:themeColor="text1"/>
        </w:rPr>
        <w:t>veterans discussing</w:t>
      </w:r>
      <w:r>
        <w:rPr>
          <w:rFonts w:cs="Arial"/>
          <w:color w:val="000000" w:themeColor="text1"/>
        </w:rPr>
        <w:t xml:space="preserve"> experiences of</w:t>
      </w:r>
      <w:r w:rsidRPr="00D4297B">
        <w:rPr>
          <w:rFonts w:cs="Arial"/>
          <w:color w:val="000000" w:themeColor="text1"/>
        </w:rPr>
        <w:t xml:space="preserve"> trauma within their own homes </w:t>
      </w:r>
      <w:r>
        <w:rPr>
          <w:rFonts w:cs="Arial"/>
          <w:color w:val="000000" w:themeColor="text1"/>
        </w:rPr>
        <w:t xml:space="preserve">and </w:t>
      </w:r>
      <w:r w:rsidRPr="00D4297B">
        <w:rPr>
          <w:rFonts w:cs="Arial"/>
          <w:color w:val="000000" w:themeColor="text1"/>
        </w:rPr>
        <w:t>the impact this</w:t>
      </w:r>
      <w:r>
        <w:rPr>
          <w:rFonts w:cs="Arial"/>
          <w:color w:val="000000" w:themeColor="text1"/>
        </w:rPr>
        <w:t xml:space="preserve"> had </w:t>
      </w:r>
      <w:r w:rsidRPr="00D4297B">
        <w:rPr>
          <w:rFonts w:cs="Arial"/>
          <w:color w:val="000000" w:themeColor="text1"/>
        </w:rPr>
        <w:t>“I had clients</w:t>
      </w:r>
      <w:r>
        <w:rPr>
          <w:rFonts w:cs="Arial"/>
          <w:color w:val="000000" w:themeColor="text1"/>
        </w:rPr>
        <w:t>….</w:t>
      </w:r>
      <w:r w:rsidRPr="00D4297B">
        <w:rPr>
          <w:rFonts w:cs="Arial"/>
          <w:color w:val="000000" w:themeColor="text1"/>
        </w:rPr>
        <w:t xml:space="preserve"> who would do live video calls from home, and then they've got to go back to the kids straight after talking about their trauma</w:t>
      </w:r>
      <w:r>
        <w:rPr>
          <w:rFonts w:cs="Arial"/>
          <w:color w:val="000000" w:themeColor="text1"/>
        </w:rPr>
        <w:t>…</w:t>
      </w:r>
      <w:r w:rsidRPr="00D4297B">
        <w:rPr>
          <w:rFonts w:cs="Arial"/>
          <w:color w:val="000000" w:themeColor="text1"/>
        </w:rPr>
        <w:t>it’s weird bringing that stuff up in your house”</w:t>
      </w:r>
      <w:r>
        <w:rPr>
          <w:rFonts w:cs="Arial"/>
          <w:color w:val="000000" w:themeColor="text1"/>
        </w:rPr>
        <w:t xml:space="preserve"> (Cathy, Healthcare Professional).</w:t>
      </w:r>
    </w:p>
    <w:p w14:paraId="282AB542" w14:textId="77777777" w:rsidR="001D6E95" w:rsidRPr="001D3B54" w:rsidRDefault="001D6E95" w:rsidP="00D14293">
      <w:pPr>
        <w:spacing w:line="360" w:lineRule="auto"/>
        <w:ind w:firstLine="284"/>
        <w:rPr>
          <w:rFonts w:cs="Arial"/>
        </w:rPr>
      </w:pPr>
      <w:r>
        <w:rPr>
          <w:rFonts w:cs="Arial"/>
          <w:color w:val="000000" w:themeColor="text1"/>
        </w:rPr>
        <w:t>Reflections were made on the impact on clinician roles during the pandemic “</w:t>
      </w:r>
      <w:r w:rsidRPr="00D4297B">
        <w:rPr>
          <w:rFonts w:cs="Arial"/>
        </w:rPr>
        <w:t>Because you’re doing things and chasing things over and over</w:t>
      </w:r>
      <w:r>
        <w:rPr>
          <w:rFonts w:cs="Arial"/>
        </w:rPr>
        <w:t>…</w:t>
      </w:r>
      <w:r w:rsidRPr="00D4297B">
        <w:rPr>
          <w:rFonts w:cs="Arial"/>
        </w:rPr>
        <w:t>and the way this impacted veterans seeking support</w:t>
      </w:r>
      <w:r>
        <w:rPr>
          <w:rFonts w:cs="Arial"/>
        </w:rPr>
        <w:t>” (</w:t>
      </w:r>
      <w:r w:rsidRPr="00DC08B6">
        <w:rPr>
          <w:rFonts w:cs="Arial"/>
        </w:rPr>
        <w:t>Angela, Healthcare Professional</w:t>
      </w:r>
      <w:r>
        <w:rPr>
          <w:rFonts w:cs="Arial"/>
        </w:rPr>
        <w:t xml:space="preserve">). </w:t>
      </w:r>
      <w:r w:rsidRPr="00D4297B">
        <w:rPr>
          <w:rFonts w:cs="Arial"/>
        </w:rPr>
        <w:t>Across both professional focus groups, there was reflections</w:t>
      </w:r>
      <w:r>
        <w:rPr>
          <w:rFonts w:cs="Arial"/>
        </w:rPr>
        <w:t xml:space="preserve"> that during the pandemic the work became </w:t>
      </w:r>
      <w:r w:rsidRPr="00D4297B">
        <w:rPr>
          <w:rFonts w:cs="Arial"/>
        </w:rPr>
        <w:t>“quite draining</w:t>
      </w:r>
      <w:r>
        <w:rPr>
          <w:rFonts w:cs="Arial"/>
        </w:rPr>
        <w:t>” (</w:t>
      </w:r>
      <w:r w:rsidRPr="00DC08B6">
        <w:rPr>
          <w:rFonts w:cs="Arial"/>
        </w:rPr>
        <w:t>Angela, Healthcare Professional</w:t>
      </w:r>
      <w:r>
        <w:rPr>
          <w:rFonts w:cs="Arial"/>
        </w:rPr>
        <w:t xml:space="preserve">) and of becoming </w:t>
      </w:r>
      <w:r w:rsidRPr="00D4297B">
        <w:rPr>
          <w:rFonts w:cs="Arial"/>
        </w:rPr>
        <w:t xml:space="preserve">a </w:t>
      </w:r>
      <w:r>
        <w:rPr>
          <w:rFonts w:cs="Arial"/>
        </w:rPr>
        <w:t>“</w:t>
      </w:r>
      <w:r w:rsidRPr="00D4297B">
        <w:rPr>
          <w:rFonts w:cs="Arial"/>
        </w:rPr>
        <w:t xml:space="preserve">Jack </w:t>
      </w:r>
      <w:r w:rsidRPr="00D4297B">
        <w:rPr>
          <w:rFonts w:cs="Arial"/>
        </w:rPr>
        <w:lastRenderedPageBreak/>
        <w:t>of all trades in veterans’ mental health”</w:t>
      </w:r>
      <w:r>
        <w:rPr>
          <w:rFonts w:cs="Arial"/>
        </w:rPr>
        <w:t xml:space="preserve"> (</w:t>
      </w:r>
      <w:r w:rsidRPr="00DC08B6">
        <w:rPr>
          <w:rFonts w:cs="Arial"/>
        </w:rPr>
        <w:t>Angela, Healthcare Professional</w:t>
      </w:r>
      <w:r>
        <w:rPr>
          <w:rFonts w:cs="Arial"/>
        </w:rPr>
        <w:t xml:space="preserve">). </w:t>
      </w:r>
      <w:r w:rsidRPr="00D4297B">
        <w:rPr>
          <w:rFonts w:cs="Arial"/>
        </w:rPr>
        <w:t xml:space="preserve">This interestingly led on to reflections around disparity within service provision </w:t>
      </w:r>
      <w:r>
        <w:rPr>
          <w:rFonts w:cs="Arial"/>
        </w:rPr>
        <w:t>“</w:t>
      </w:r>
      <w:r w:rsidRPr="00D4297B">
        <w:rPr>
          <w:rFonts w:cs="Arial"/>
        </w:rPr>
        <w:t>The huge disparity in even in the north. We talked to our Northeast colleagues and their ADHD services are still NHS, can you imagine, and they have, because they've utilized</w:t>
      </w:r>
      <w:r>
        <w:rPr>
          <w:rFonts w:cs="Arial"/>
        </w:rPr>
        <w:t xml:space="preserve"> the </w:t>
      </w:r>
      <w:r w:rsidRPr="00D4297B">
        <w:rPr>
          <w:rFonts w:cs="Arial"/>
        </w:rPr>
        <w:t xml:space="preserve">Covenant </w:t>
      </w:r>
      <w:proofErr w:type="gramStart"/>
      <w:r w:rsidRPr="00D4297B">
        <w:rPr>
          <w:rFonts w:cs="Arial"/>
        </w:rPr>
        <w:t>really well</w:t>
      </w:r>
      <w:proofErr w:type="gramEnd"/>
      <w:r w:rsidRPr="00D4297B">
        <w:rPr>
          <w:rFonts w:cs="Arial"/>
        </w:rPr>
        <w:t>, they’ll see veterans within three months in that service”</w:t>
      </w:r>
      <w:r>
        <w:rPr>
          <w:rFonts w:cs="Arial"/>
        </w:rPr>
        <w:t xml:space="preserve"> (</w:t>
      </w:r>
      <w:r w:rsidRPr="00DC08B6">
        <w:rPr>
          <w:rFonts w:cs="Arial"/>
        </w:rPr>
        <w:t>Angela, Healthcare Professional</w:t>
      </w:r>
      <w:r>
        <w:rPr>
          <w:rFonts w:cs="Arial"/>
        </w:rPr>
        <w:t xml:space="preserve">). </w:t>
      </w:r>
    </w:p>
    <w:p w14:paraId="6975E558" w14:textId="42C3401F" w:rsidR="001D6E95" w:rsidRPr="00D4297B" w:rsidRDefault="001D6E95" w:rsidP="00D14293">
      <w:pPr>
        <w:spacing w:line="360" w:lineRule="auto"/>
        <w:ind w:firstLine="284"/>
        <w:rPr>
          <w:rFonts w:cs="Arial"/>
          <w:color w:val="000000" w:themeColor="text1"/>
        </w:rPr>
      </w:pPr>
      <w:r w:rsidRPr="00D4297B">
        <w:rPr>
          <w:rFonts w:cs="Arial"/>
          <w:color w:val="000000" w:themeColor="text1"/>
        </w:rPr>
        <w:t xml:space="preserve">Services saw an increase of female veterans coming forward and reflected on whether this was a product of their experiences during the pandemic </w:t>
      </w:r>
      <w:r w:rsidR="00445CAA" w:rsidRPr="00D4297B">
        <w:rPr>
          <w:rFonts w:cs="Arial"/>
          <w:color w:val="000000" w:themeColor="text1"/>
        </w:rPr>
        <w:t>i.e.,</w:t>
      </w:r>
      <w:r w:rsidRPr="00D4297B">
        <w:rPr>
          <w:rFonts w:cs="Arial"/>
          <w:color w:val="000000" w:themeColor="text1"/>
        </w:rPr>
        <w:t xml:space="preserve"> being at home more or whether there had been a shift in attitudes around female veterans accessing support “</w:t>
      </w:r>
      <w:r w:rsidRPr="00D4297B">
        <w:rPr>
          <w:rFonts w:cs="Arial"/>
        </w:rPr>
        <w:t>I’d say it’s a bit of both, if you think about those transitioning out. When I think about DCMH and women accessing service, childcare was a real issue for going to appointments, so you could set up a group offer if you ran it alongside a childcare group at the base and a load of women would turn up”</w:t>
      </w:r>
      <w:r>
        <w:rPr>
          <w:rFonts w:cs="Arial"/>
        </w:rPr>
        <w:t xml:space="preserve"> (</w:t>
      </w:r>
      <w:r w:rsidRPr="00DC08B6">
        <w:rPr>
          <w:rFonts w:cs="Arial"/>
        </w:rPr>
        <w:t>Angela, Healthcare Professional</w:t>
      </w:r>
      <w:r>
        <w:rPr>
          <w:rFonts w:cs="Arial"/>
        </w:rPr>
        <w:t xml:space="preserve">). </w:t>
      </w:r>
    </w:p>
    <w:p w14:paraId="07254002" w14:textId="77777777" w:rsidR="001D6E95" w:rsidRDefault="001D6E95" w:rsidP="00D14293">
      <w:pPr>
        <w:spacing w:line="360" w:lineRule="auto"/>
        <w:ind w:firstLine="284"/>
        <w:rPr>
          <w:rFonts w:cs="Arial"/>
        </w:rPr>
      </w:pPr>
      <w:r>
        <w:rPr>
          <w:rFonts w:cs="Arial"/>
        </w:rPr>
        <w:t xml:space="preserve">Changes to service provision has </w:t>
      </w:r>
      <w:r w:rsidRPr="00D4297B">
        <w:rPr>
          <w:rFonts w:cs="Arial"/>
        </w:rPr>
        <w:t xml:space="preserve">undoubtedly </w:t>
      </w:r>
      <w:r>
        <w:rPr>
          <w:rFonts w:cs="Arial"/>
        </w:rPr>
        <w:t xml:space="preserve">had </w:t>
      </w:r>
      <w:r w:rsidRPr="00D4297B">
        <w:rPr>
          <w:rFonts w:cs="Arial"/>
        </w:rPr>
        <w:t xml:space="preserve">an impact on veterans accessing these services with </w:t>
      </w:r>
      <w:r>
        <w:rPr>
          <w:rFonts w:cs="Arial"/>
        </w:rPr>
        <w:t xml:space="preserve">professionals reporting that </w:t>
      </w:r>
      <w:r w:rsidRPr="00D4297B">
        <w:rPr>
          <w:rFonts w:cs="Arial"/>
        </w:rPr>
        <w:t>some veterans display</w:t>
      </w:r>
      <w:r>
        <w:rPr>
          <w:rFonts w:cs="Arial"/>
        </w:rPr>
        <w:t>ed a</w:t>
      </w:r>
      <w:r w:rsidRPr="00D4297B">
        <w:rPr>
          <w:rFonts w:cs="Arial"/>
        </w:rPr>
        <w:t xml:space="preserve"> resistance to move to online contacts</w:t>
      </w:r>
      <w:r>
        <w:rPr>
          <w:rFonts w:cs="Arial"/>
        </w:rPr>
        <w:t xml:space="preserve"> </w:t>
      </w:r>
      <w:r w:rsidRPr="00D4297B">
        <w:rPr>
          <w:rFonts w:cs="Arial"/>
        </w:rPr>
        <w:t xml:space="preserve">“We had a lot of initial resistance to online contacts in therapy, therapy specifically at first because people doing trauma in their own home” </w:t>
      </w:r>
      <w:r>
        <w:rPr>
          <w:rFonts w:cs="Arial"/>
        </w:rPr>
        <w:t>(</w:t>
      </w:r>
      <w:r w:rsidRPr="00DC08B6">
        <w:rPr>
          <w:rFonts w:cs="Arial"/>
        </w:rPr>
        <w:t>Angela, Healthcare Professional</w:t>
      </w:r>
      <w:r>
        <w:rPr>
          <w:rFonts w:cs="Arial"/>
        </w:rPr>
        <w:t xml:space="preserve">) </w:t>
      </w:r>
      <w:r w:rsidRPr="00D4297B">
        <w:rPr>
          <w:rFonts w:cs="Arial"/>
        </w:rPr>
        <w:t>and the impact this had on their therapeutic experience</w:t>
      </w:r>
      <w:r>
        <w:rPr>
          <w:rFonts w:cs="Arial"/>
        </w:rPr>
        <w:t xml:space="preserve"> </w:t>
      </w:r>
      <w:r w:rsidRPr="00D4297B">
        <w:rPr>
          <w:rFonts w:cs="Arial"/>
        </w:rPr>
        <w:t>“</w:t>
      </w:r>
      <w:r>
        <w:rPr>
          <w:rFonts w:cs="Arial"/>
        </w:rPr>
        <w:t>…</w:t>
      </w:r>
      <w:r w:rsidRPr="00D4297B">
        <w:rPr>
          <w:rFonts w:cs="Arial"/>
        </w:rPr>
        <w:t>a lot of people delayed in therapy or our engagement with services”</w:t>
      </w:r>
      <w:r>
        <w:rPr>
          <w:rFonts w:cs="Arial"/>
        </w:rPr>
        <w:t xml:space="preserve"> (</w:t>
      </w:r>
      <w:r w:rsidRPr="00DC08B6">
        <w:rPr>
          <w:rFonts w:cs="Arial"/>
        </w:rPr>
        <w:t>Angela, Healthcare Professional</w:t>
      </w:r>
      <w:r>
        <w:rPr>
          <w:rFonts w:cs="Arial"/>
        </w:rPr>
        <w:t xml:space="preserve">). </w:t>
      </w:r>
      <w:r w:rsidRPr="00D4297B">
        <w:rPr>
          <w:rFonts w:cs="Arial"/>
        </w:rPr>
        <w:t xml:space="preserve"> </w:t>
      </w:r>
      <w:r>
        <w:rPr>
          <w:rFonts w:cs="Arial"/>
        </w:rPr>
        <w:t xml:space="preserve">Angela (Healthcare Professional) reflected that this changed over as the pandemic progressed </w:t>
      </w:r>
      <w:r w:rsidRPr="00D4297B">
        <w:rPr>
          <w:rFonts w:cs="Arial"/>
        </w:rPr>
        <w:t>“But over time there's been an improved willingness to engage and actually, like you say, then trying to get people onto other services when they've had this digital offer”</w:t>
      </w:r>
      <w:r>
        <w:rPr>
          <w:rFonts w:cs="Arial"/>
        </w:rPr>
        <w:t xml:space="preserve">. </w:t>
      </w:r>
      <w:r w:rsidRPr="00D4297B">
        <w:rPr>
          <w:rFonts w:cs="Arial"/>
        </w:rPr>
        <w:t>With the reductions in government restrictions,</w:t>
      </w:r>
      <w:r>
        <w:rPr>
          <w:rFonts w:cs="Arial"/>
        </w:rPr>
        <w:t xml:space="preserve"> professionals reported a resistance from veterans in their service to return to face-to-face sessions now that a digital option is offered </w:t>
      </w:r>
      <w:r w:rsidRPr="00D4297B">
        <w:rPr>
          <w:rFonts w:cs="Arial"/>
        </w:rPr>
        <w:t>“I mean, we're certainly experiencing some resistance from clients to actually meet face to face now”</w:t>
      </w:r>
      <w:r>
        <w:rPr>
          <w:rFonts w:cs="Arial"/>
        </w:rPr>
        <w:t xml:space="preserve"> (Samantha, Healthcare Professional) and the difficulties this raises “</w:t>
      </w:r>
      <w:r w:rsidRPr="00D4297B">
        <w:rPr>
          <w:rFonts w:cs="Arial"/>
        </w:rPr>
        <w:t>you've got some concerns about comes to big complex risk and complex dependency that's quite difficult when you really want to see people face to face and they don't want to come”</w:t>
      </w:r>
      <w:r>
        <w:rPr>
          <w:rFonts w:cs="Arial"/>
        </w:rPr>
        <w:t xml:space="preserve"> (</w:t>
      </w:r>
      <w:r w:rsidRPr="00DC08B6">
        <w:rPr>
          <w:rFonts w:cs="Arial"/>
        </w:rPr>
        <w:t>Angela, Healthcare Professional</w:t>
      </w:r>
      <w:r>
        <w:rPr>
          <w:rFonts w:cs="Arial"/>
        </w:rPr>
        <w:t xml:space="preserve">). </w:t>
      </w:r>
    </w:p>
    <w:p w14:paraId="3991D976" w14:textId="77777777" w:rsidR="001D6E95" w:rsidRPr="00A125E3" w:rsidRDefault="001D6E95" w:rsidP="00D14293">
      <w:pPr>
        <w:spacing w:line="360" w:lineRule="auto"/>
        <w:ind w:firstLine="284"/>
        <w:rPr>
          <w:rFonts w:cs="Arial"/>
        </w:rPr>
      </w:pPr>
      <w:r>
        <w:rPr>
          <w:rFonts w:cs="Arial"/>
        </w:rPr>
        <w:lastRenderedPageBreak/>
        <w:t xml:space="preserve">Changes to service provision </w:t>
      </w:r>
      <w:r w:rsidRPr="00D4297B">
        <w:rPr>
          <w:rFonts w:cs="Arial"/>
        </w:rPr>
        <w:t>allowed services to change the way they delivered their intervention and become more flexible in their approach</w:t>
      </w:r>
      <w:r>
        <w:rPr>
          <w:rFonts w:cs="Arial"/>
        </w:rPr>
        <w:t xml:space="preserve"> “ </w:t>
      </w:r>
      <w:r w:rsidRPr="00D4297B">
        <w:rPr>
          <w:rFonts w:cs="Arial"/>
        </w:rPr>
        <w:t>Yeah, I would say some of the</w:t>
      </w:r>
      <w:r>
        <w:rPr>
          <w:rFonts w:cs="Arial"/>
        </w:rPr>
        <w:t xml:space="preserve"> Psychological Wellbeing Practitioner</w:t>
      </w:r>
      <w:r w:rsidRPr="00D4297B">
        <w:rPr>
          <w:rFonts w:cs="Arial"/>
        </w:rPr>
        <w:t xml:space="preserve"> </w:t>
      </w:r>
      <w:r>
        <w:rPr>
          <w:rFonts w:cs="Arial"/>
        </w:rPr>
        <w:t>(</w:t>
      </w:r>
      <w:r w:rsidRPr="00D4297B">
        <w:rPr>
          <w:rFonts w:cs="Arial"/>
        </w:rPr>
        <w:t>PWP</w:t>
      </w:r>
      <w:r>
        <w:rPr>
          <w:rFonts w:cs="Arial"/>
        </w:rPr>
        <w:t>)</w:t>
      </w:r>
      <w:r w:rsidRPr="00D4297B">
        <w:rPr>
          <w:rFonts w:cs="Arial"/>
        </w:rPr>
        <w:t xml:space="preserve"> step 2-3 interventions are now happening in TILS so there’s a lot more case management, so you're doing that behavioural activation, you’re testing motivation, your graded exposure, your low level sleep interventions, mood, which we would usually have sent on to the therapy service</w:t>
      </w:r>
      <w:r>
        <w:rPr>
          <w:rFonts w:cs="Arial"/>
        </w:rPr>
        <w:t xml:space="preserve">” (Angela, Healthcare Professional). </w:t>
      </w:r>
    </w:p>
    <w:p w14:paraId="2B504714" w14:textId="77777777" w:rsidR="001D6E95" w:rsidRPr="00C671F0" w:rsidRDefault="001D6E95" w:rsidP="00C671F0">
      <w:pPr>
        <w:pStyle w:val="Heading3"/>
        <w:rPr>
          <w:rFonts w:ascii="Arial" w:hAnsi="Arial" w:cs="Arial"/>
          <w:color w:val="000000" w:themeColor="text1"/>
        </w:rPr>
      </w:pPr>
    </w:p>
    <w:p w14:paraId="41C3A17B" w14:textId="77777777" w:rsidR="001D6E95" w:rsidRPr="00E83CA3" w:rsidRDefault="001D6E95" w:rsidP="00C671F0">
      <w:pPr>
        <w:pStyle w:val="Heading3"/>
        <w:rPr>
          <w:rFonts w:ascii="Arial" w:hAnsi="Arial" w:cs="Arial"/>
          <w:b/>
          <w:bCs/>
          <w:color w:val="000000" w:themeColor="text1"/>
        </w:rPr>
      </w:pPr>
      <w:bookmarkStart w:id="73" w:name="_Toc101984085"/>
      <w:r w:rsidRPr="00E83CA3">
        <w:rPr>
          <w:rFonts w:ascii="Arial" w:hAnsi="Arial" w:cs="Arial"/>
          <w:b/>
          <w:bCs/>
          <w:color w:val="000000" w:themeColor="text1"/>
        </w:rPr>
        <w:t>Theme Two: Barriers to Accessing Services</w:t>
      </w:r>
      <w:bookmarkEnd w:id="73"/>
      <w:r w:rsidRPr="00E83CA3">
        <w:rPr>
          <w:rFonts w:ascii="Arial" w:hAnsi="Arial" w:cs="Arial"/>
          <w:b/>
          <w:bCs/>
          <w:color w:val="000000" w:themeColor="text1"/>
        </w:rPr>
        <w:t xml:space="preserve"> </w:t>
      </w:r>
    </w:p>
    <w:p w14:paraId="4C1CDAE6" w14:textId="2771AC4B" w:rsidR="001D6E95" w:rsidRPr="00D4297B" w:rsidRDefault="001D6E95" w:rsidP="00D14293">
      <w:pPr>
        <w:spacing w:line="360" w:lineRule="auto"/>
        <w:ind w:firstLine="284"/>
        <w:rPr>
          <w:rFonts w:cs="Arial"/>
        </w:rPr>
      </w:pPr>
      <w:r w:rsidRPr="00D4297B">
        <w:rPr>
          <w:rFonts w:cs="Arial"/>
        </w:rPr>
        <w:t xml:space="preserve">This theme focused on the barriers to accessing services with two sub-themes of technology and prevention of access to services. </w:t>
      </w:r>
      <w:r>
        <w:rPr>
          <w:rFonts w:cs="Arial"/>
        </w:rPr>
        <w:t>Resistance to accessing online technology in services was noted “[veterans]</w:t>
      </w:r>
      <w:r w:rsidRPr="00D4297B">
        <w:rPr>
          <w:rFonts w:cs="Arial"/>
        </w:rPr>
        <w:t xml:space="preserve"> don’t go for phone and video in nearly the same willingness that civvies were all flooding to the sort of like, oh isn’t it wonderful, we can do video calls”</w:t>
      </w:r>
      <w:r>
        <w:rPr>
          <w:rFonts w:cs="Arial"/>
        </w:rPr>
        <w:t xml:space="preserve"> (Alex, Healthcare Professional). </w:t>
      </w:r>
      <w:r w:rsidRPr="00D4297B">
        <w:rPr>
          <w:rFonts w:cs="Arial"/>
        </w:rPr>
        <w:t xml:space="preserve">The use of video communication platforms during the pandemic further compounded existing barriers present to accessing services </w:t>
      </w:r>
      <w:r>
        <w:rPr>
          <w:rFonts w:cs="Arial"/>
        </w:rPr>
        <w:t xml:space="preserve">noted by veteran participants </w:t>
      </w:r>
      <w:r w:rsidRPr="00D4297B">
        <w:rPr>
          <w:rFonts w:cs="Arial"/>
        </w:rPr>
        <w:t xml:space="preserve">“you know, I couldn’t really talk in a muffled </w:t>
      </w:r>
      <w:r w:rsidR="00445CAA" w:rsidRPr="00D4297B">
        <w:rPr>
          <w:rFonts w:cs="Arial"/>
        </w:rPr>
        <w:t>mask,</w:t>
      </w:r>
      <w:r w:rsidRPr="00D4297B">
        <w:rPr>
          <w:rFonts w:cs="Arial"/>
        </w:rPr>
        <w:t xml:space="preserve"> and I’ve got problems hearing anyway. </w:t>
      </w:r>
      <w:proofErr w:type="gramStart"/>
      <w:r w:rsidRPr="00D4297B">
        <w:rPr>
          <w:rFonts w:cs="Arial"/>
        </w:rPr>
        <w:t xml:space="preserve">So </w:t>
      </w:r>
      <w:r w:rsidR="00445CAA" w:rsidRPr="00D4297B">
        <w:rPr>
          <w:rFonts w:cs="Arial"/>
        </w:rPr>
        <w:t>actually,</w:t>
      </w:r>
      <w:r w:rsidRPr="00D4297B">
        <w:rPr>
          <w:rFonts w:cs="Arial"/>
        </w:rPr>
        <w:t xml:space="preserve"> that</w:t>
      </w:r>
      <w:proofErr w:type="gramEnd"/>
      <w:r w:rsidRPr="00D4297B">
        <w:rPr>
          <w:rFonts w:cs="Arial"/>
        </w:rPr>
        <w:t xml:space="preserve"> would have put a real language barrier between the two of us”</w:t>
      </w:r>
      <w:r>
        <w:rPr>
          <w:rFonts w:cs="Arial"/>
        </w:rPr>
        <w:t xml:space="preserve"> (Jimmy, Veteran)</w:t>
      </w:r>
      <w:r w:rsidRPr="00D4297B">
        <w:rPr>
          <w:rFonts w:cs="Arial"/>
        </w:rPr>
        <w:t>, “It’s the face, the full facial expression is a plus. It’s a smile, auditory, you know, you can see the sadness there or whatever. But without it, you can’t”</w:t>
      </w:r>
      <w:r>
        <w:rPr>
          <w:rFonts w:cs="Arial"/>
        </w:rPr>
        <w:t xml:space="preserve"> (Burt, Veteran). </w:t>
      </w:r>
    </w:p>
    <w:p w14:paraId="38F6B3D4" w14:textId="77777777" w:rsidR="001D6E95" w:rsidRDefault="001D6E95" w:rsidP="00D14293">
      <w:pPr>
        <w:spacing w:line="360" w:lineRule="auto"/>
        <w:ind w:firstLine="284"/>
        <w:rPr>
          <w:rFonts w:cs="Arial"/>
        </w:rPr>
      </w:pPr>
      <w:r>
        <w:rPr>
          <w:rFonts w:cs="Arial"/>
        </w:rPr>
        <w:t>Veterans described the difficulty of accessing services during the pandemic “</w:t>
      </w:r>
      <w:r w:rsidRPr="00D4297B">
        <w:rPr>
          <w:rFonts w:cs="Arial"/>
        </w:rPr>
        <w:t>you can</w:t>
      </w:r>
      <w:r>
        <w:rPr>
          <w:rFonts w:cs="Arial"/>
        </w:rPr>
        <w:t>’</w:t>
      </w:r>
      <w:r w:rsidRPr="00D4297B">
        <w:rPr>
          <w:rFonts w:cs="Arial"/>
        </w:rPr>
        <w:t xml:space="preserve">t go in unless there’s something wrong with </w:t>
      </w:r>
      <w:proofErr w:type="spellStart"/>
      <w:r w:rsidRPr="00D4297B">
        <w:rPr>
          <w:rFonts w:cs="Arial"/>
        </w:rPr>
        <w:t>ya</w:t>
      </w:r>
      <w:proofErr w:type="spellEnd"/>
      <w:r>
        <w:rPr>
          <w:rFonts w:cs="Arial"/>
        </w:rPr>
        <w:t>” (Jimmy, Veteran), “</w:t>
      </w:r>
      <w:r w:rsidRPr="00D4297B">
        <w:rPr>
          <w:rFonts w:cs="Arial"/>
        </w:rPr>
        <w:t>everything was blocked; doctors, hospitals and everything</w:t>
      </w:r>
      <w:r>
        <w:rPr>
          <w:rFonts w:cs="Arial"/>
        </w:rPr>
        <w:t>” (Jimmy, Veteran) and the impact on their own physical health “</w:t>
      </w:r>
      <w:r w:rsidRPr="00D4297B">
        <w:rPr>
          <w:rFonts w:cs="Arial"/>
        </w:rPr>
        <w:t>I’ve got to go this afternoon for the first time for a while to give bloods so they can check me diabetes. But that’s been a long time coming and it’s the same with mental health”</w:t>
      </w:r>
      <w:r>
        <w:rPr>
          <w:rFonts w:cs="Arial"/>
        </w:rPr>
        <w:t xml:space="preserve"> (Jimmy, Veteran). </w:t>
      </w:r>
    </w:p>
    <w:p w14:paraId="7F74B979" w14:textId="05D503BC" w:rsidR="001D6E95" w:rsidRDefault="001D6E95" w:rsidP="00D14293">
      <w:pPr>
        <w:spacing w:line="360" w:lineRule="auto"/>
        <w:ind w:firstLine="284"/>
        <w:rPr>
          <w:rFonts w:cs="Arial"/>
        </w:rPr>
      </w:pPr>
      <w:r w:rsidRPr="00D4297B">
        <w:rPr>
          <w:rFonts w:cs="Arial"/>
        </w:rPr>
        <w:t xml:space="preserve">Similar views were shared by healthcare professionals </w:t>
      </w:r>
      <w:r>
        <w:rPr>
          <w:rFonts w:cs="Arial"/>
        </w:rPr>
        <w:t xml:space="preserve">about the impact on </w:t>
      </w:r>
      <w:r w:rsidR="00445CAA">
        <w:rPr>
          <w:rFonts w:cs="Arial"/>
        </w:rPr>
        <w:t>veterans’</w:t>
      </w:r>
      <w:r>
        <w:rPr>
          <w:rFonts w:cs="Arial"/>
        </w:rPr>
        <w:t xml:space="preserve"> physical health “</w:t>
      </w:r>
      <w:r w:rsidRPr="00D4297B">
        <w:rPr>
          <w:rFonts w:cs="Arial"/>
        </w:rPr>
        <w:t xml:space="preserve">And they’ve got physical health, and they’re not </w:t>
      </w:r>
      <w:proofErr w:type="spellStart"/>
      <w:r w:rsidRPr="00D4297B">
        <w:rPr>
          <w:rFonts w:cs="Arial"/>
        </w:rPr>
        <w:t>bein</w:t>
      </w:r>
      <w:proofErr w:type="spellEnd"/>
      <w:r>
        <w:rPr>
          <w:rFonts w:cs="Arial"/>
        </w:rPr>
        <w:t>’</w:t>
      </w:r>
      <w:r w:rsidRPr="00D4297B">
        <w:rPr>
          <w:rFonts w:cs="Arial"/>
        </w:rPr>
        <w:t xml:space="preserve"> routinely seen. There’s a lot being missed</w:t>
      </w:r>
      <w:r>
        <w:rPr>
          <w:rFonts w:cs="Arial"/>
        </w:rPr>
        <w:t>” (</w:t>
      </w:r>
      <w:r w:rsidRPr="00DC08B6">
        <w:rPr>
          <w:rFonts w:cs="Arial"/>
        </w:rPr>
        <w:t>Angela, Healthcare Professional</w:t>
      </w:r>
      <w:r>
        <w:rPr>
          <w:rFonts w:cs="Arial"/>
        </w:rPr>
        <w:t>), and brain injuries “</w:t>
      </w:r>
      <w:r w:rsidRPr="00D4297B">
        <w:rPr>
          <w:rFonts w:cs="Arial"/>
        </w:rPr>
        <w:t>we’ve got a lot of people with pain coming back in related to brain injury that might not have been prevalent before that aren’t being picked up on once because they’ve not been having their reviews”</w:t>
      </w:r>
      <w:r>
        <w:rPr>
          <w:rFonts w:cs="Arial"/>
        </w:rPr>
        <w:t xml:space="preserve"> (</w:t>
      </w:r>
      <w:r w:rsidRPr="00DC08B6">
        <w:rPr>
          <w:rFonts w:cs="Arial"/>
        </w:rPr>
        <w:t>Angela, Healthcare Professional</w:t>
      </w:r>
      <w:r>
        <w:rPr>
          <w:rFonts w:cs="Arial"/>
        </w:rPr>
        <w:t xml:space="preserve">). </w:t>
      </w:r>
    </w:p>
    <w:p w14:paraId="5A41164C" w14:textId="77777777" w:rsidR="001D6E95" w:rsidRPr="00D4297B" w:rsidRDefault="001D6E95" w:rsidP="00D14293">
      <w:pPr>
        <w:spacing w:line="360" w:lineRule="auto"/>
        <w:ind w:firstLine="284"/>
        <w:rPr>
          <w:rFonts w:cs="Arial"/>
        </w:rPr>
      </w:pPr>
      <w:r w:rsidRPr="00D4297B">
        <w:rPr>
          <w:rFonts w:cs="Arial"/>
        </w:rPr>
        <w:lastRenderedPageBreak/>
        <w:t xml:space="preserve">Digital poverty was a prevalent sub-theme </w:t>
      </w:r>
      <w:r>
        <w:rPr>
          <w:rFonts w:cs="Arial"/>
        </w:rPr>
        <w:t>of barriers to accessing services with professionals reporting difficulties in completing trauma work “</w:t>
      </w:r>
      <w:r w:rsidRPr="00D4297B">
        <w:rPr>
          <w:rFonts w:cs="Arial"/>
        </w:rPr>
        <w:t>I was ringing him on his housephone, you know, I couldn’t do that kind of trauma work on a housephone. And it really did put a barrier to his treatment</w:t>
      </w:r>
      <w:r>
        <w:rPr>
          <w:rFonts w:cs="Arial"/>
        </w:rPr>
        <w:t xml:space="preserve">” (Samantha, Healthcare Professional). The impact on veterans of engaging in trauma therapy in the home was also reflected upon </w:t>
      </w:r>
      <w:r w:rsidRPr="00D4297B">
        <w:rPr>
          <w:rFonts w:cs="Arial"/>
        </w:rPr>
        <w:t>“I had clients who were working from home, who would do live video calls from home, and then they’ve got to back to the kids straight after talking about their trauma”</w:t>
      </w:r>
      <w:r>
        <w:rPr>
          <w:rFonts w:cs="Arial"/>
        </w:rPr>
        <w:t xml:space="preserve"> (Cathy, Healthcare Professional). The reflections made by healthcare professionals highlight additional barriers around using technology to access psychological therapies. </w:t>
      </w:r>
    </w:p>
    <w:p w14:paraId="774C722B" w14:textId="77777777" w:rsidR="009757E6" w:rsidRPr="00E83CA3" w:rsidRDefault="009757E6" w:rsidP="009757E6">
      <w:pPr>
        <w:rPr>
          <w:b/>
          <w:bCs/>
        </w:rPr>
      </w:pPr>
    </w:p>
    <w:p w14:paraId="06B6FD18" w14:textId="7C6C6D61" w:rsidR="001D6E95" w:rsidRPr="00E83CA3" w:rsidRDefault="001D6E95" w:rsidP="00C671F0">
      <w:pPr>
        <w:pStyle w:val="Heading3"/>
        <w:rPr>
          <w:rFonts w:ascii="Arial" w:hAnsi="Arial" w:cs="Arial"/>
          <w:b/>
          <w:bCs/>
          <w:color w:val="000000" w:themeColor="text1"/>
        </w:rPr>
      </w:pPr>
      <w:bookmarkStart w:id="74" w:name="_Toc101984086"/>
      <w:r w:rsidRPr="00E83CA3">
        <w:rPr>
          <w:rFonts w:ascii="Arial" w:hAnsi="Arial" w:cs="Arial"/>
          <w:b/>
          <w:bCs/>
          <w:color w:val="000000" w:themeColor="text1"/>
        </w:rPr>
        <w:t>Theme Three</w:t>
      </w:r>
      <w:r w:rsidR="009757E6" w:rsidRPr="00E83CA3">
        <w:rPr>
          <w:rFonts w:ascii="Arial" w:hAnsi="Arial" w:cs="Arial"/>
          <w:b/>
          <w:bCs/>
          <w:color w:val="000000" w:themeColor="text1"/>
        </w:rPr>
        <w:t xml:space="preserve">: </w:t>
      </w:r>
      <w:r w:rsidRPr="00E83CA3">
        <w:rPr>
          <w:rFonts w:ascii="Arial" w:hAnsi="Arial" w:cs="Arial"/>
          <w:b/>
          <w:bCs/>
          <w:color w:val="000000" w:themeColor="text1"/>
        </w:rPr>
        <w:t>Changes in Clinical Presentation</w:t>
      </w:r>
      <w:bookmarkEnd w:id="74"/>
      <w:r w:rsidRPr="00E83CA3">
        <w:rPr>
          <w:rFonts w:ascii="Arial" w:hAnsi="Arial" w:cs="Arial"/>
          <w:b/>
          <w:bCs/>
          <w:color w:val="000000" w:themeColor="text1"/>
        </w:rPr>
        <w:t xml:space="preserve"> </w:t>
      </w:r>
    </w:p>
    <w:p w14:paraId="7C111898" w14:textId="77777777" w:rsidR="001D6E95" w:rsidRPr="00D4297B" w:rsidRDefault="001D6E95" w:rsidP="00D14293">
      <w:pPr>
        <w:spacing w:line="360" w:lineRule="auto"/>
        <w:ind w:firstLine="284"/>
        <w:rPr>
          <w:rFonts w:cs="Arial"/>
        </w:rPr>
      </w:pPr>
      <w:r w:rsidRPr="00D4297B">
        <w:rPr>
          <w:rFonts w:cs="Arial"/>
        </w:rPr>
        <w:t xml:space="preserve">This theme focused on the changes in presentation experienced by veterans during the pandemic and yielded six subthemes, </w:t>
      </w:r>
      <w:r>
        <w:rPr>
          <w:rFonts w:cs="Arial"/>
        </w:rPr>
        <w:t>A</w:t>
      </w:r>
      <w:r w:rsidRPr="00D4297B">
        <w:rPr>
          <w:rFonts w:cs="Arial"/>
        </w:rPr>
        <w:t xml:space="preserve">lcohol </w:t>
      </w:r>
      <w:r>
        <w:rPr>
          <w:rFonts w:cs="Arial"/>
        </w:rPr>
        <w:t>U</w:t>
      </w:r>
      <w:r w:rsidRPr="00D4297B">
        <w:rPr>
          <w:rFonts w:cs="Arial"/>
        </w:rPr>
        <w:t xml:space="preserve">se, PTSD </w:t>
      </w:r>
      <w:r>
        <w:rPr>
          <w:rFonts w:cs="Arial"/>
        </w:rPr>
        <w:t>S</w:t>
      </w:r>
      <w:r w:rsidRPr="00D4297B">
        <w:rPr>
          <w:rFonts w:cs="Arial"/>
        </w:rPr>
        <w:t xml:space="preserve">ymptoms, Family/Relational Dynamics, Response to Government Rules, Attitudes towards Services/Clinicians and Co-Morbidity. </w:t>
      </w:r>
    </w:p>
    <w:p w14:paraId="3388897D" w14:textId="77777777" w:rsidR="001D6E95" w:rsidRPr="001D3B54" w:rsidRDefault="001D6E95" w:rsidP="00D14293">
      <w:pPr>
        <w:spacing w:line="360" w:lineRule="auto"/>
        <w:ind w:firstLine="284"/>
        <w:rPr>
          <w:rFonts w:cs="Arial"/>
          <w:color w:val="000000" w:themeColor="text1"/>
        </w:rPr>
      </w:pPr>
      <w:r w:rsidRPr="00D4297B">
        <w:rPr>
          <w:rFonts w:cs="Arial"/>
        </w:rPr>
        <w:t xml:space="preserve">An increase in alcohol consumption by veterans was a pattern prevalent </w:t>
      </w:r>
      <w:r>
        <w:rPr>
          <w:rFonts w:cs="Arial"/>
        </w:rPr>
        <w:t xml:space="preserve">in both healthcare professional focus groups and the veteran focus group. A lack of social activities was speculated as a possible reason for the increase in consumption </w:t>
      </w:r>
      <w:r w:rsidRPr="00D4297B">
        <w:rPr>
          <w:rFonts w:cs="Arial"/>
          <w:color w:val="000000" w:themeColor="text1"/>
        </w:rPr>
        <w:t>“because they couldn’t get out and the clubs closed</w:t>
      </w:r>
      <w:r>
        <w:rPr>
          <w:rFonts w:cs="Arial"/>
          <w:color w:val="000000" w:themeColor="text1"/>
        </w:rPr>
        <w:t xml:space="preserve">, </w:t>
      </w:r>
      <w:r w:rsidRPr="00D4297B">
        <w:rPr>
          <w:rFonts w:cs="Arial"/>
          <w:color w:val="000000" w:themeColor="text1"/>
        </w:rPr>
        <w:t>because they’re at home, they drank a bit more”</w:t>
      </w:r>
      <w:r>
        <w:rPr>
          <w:rFonts w:cs="Arial"/>
          <w:color w:val="000000" w:themeColor="text1"/>
        </w:rPr>
        <w:t xml:space="preserve"> (Cathy, Healthcare Professional). </w:t>
      </w:r>
      <w:r>
        <w:rPr>
          <w:rFonts w:cs="Arial"/>
        </w:rPr>
        <w:t xml:space="preserve">Both veterans reported an increase in their own alcohol consumption with one veteran reporting </w:t>
      </w:r>
      <w:r w:rsidRPr="00D4297B">
        <w:rPr>
          <w:rFonts w:cs="Arial"/>
        </w:rPr>
        <w:t>“</w:t>
      </w:r>
      <w:r w:rsidRPr="00D4297B">
        <w:rPr>
          <w:rFonts w:cs="Arial"/>
          <w:color w:val="000000" w:themeColor="text1"/>
        </w:rPr>
        <w:t xml:space="preserve">I haven't </w:t>
      </w:r>
      <w:proofErr w:type="gramStart"/>
      <w:r w:rsidRPr="00D4297B">
        <w:rPr>
          <w:rFonts w:cs="Arial"/>
          <w:color w:val="000000" w:themeColor="text1"/>
        </w:rPr>
        <w:t>drank</w:t>
      </w:r>
      <w:proofErr w:type="gramEnd"/>
      <w:r w:rsidRPr="00D4297B">
        <w:rPr>
          <w:rFonts w:cs="Arial"/>
          <w:color w:val="000000" w:themeColor="text1"/>
        </w:rPr>
        <w:t xml:space="preserve"> for 10 years I started drinking before Christmas”</w:t>
      </w:r>
      <w:r>
        <w:rPr>
          <w:rFonts w:cs="Arial"/>
          <w:color w:val="000000" w:themeColor="text1"/>
        </w:rPr>
        <w:t xml:space="preserve"> (Burt, Veteran). </w:t>
      </w:r>
    </w:p>
    <w:p w14:paraId="1C20A7CD" w14:textId="77777777" w:rsidR="001D6E95" w:rsidRPr="00D4297B" w:rsidRDefault="001D6E95" w:rsidP="00D14293">
      <w:pPr>
        <w:spacing w:line="360" w:lineRule="auto"/>
        <w:ind w:firstLine="284"/>
        <w:rPr>
          <w:rFonts w:cs="Arial"/>
        </w:rPr>
      </w:pPr>
      <w:r w:rsidRPr="00D4297B">
        <w:rPr>
          <w:rFonts w:cs="Arial"/>
        </w:rPr>
        <w:t xml:space="preserve">Prevalence of PTSD symptoms was </w:t>
      </w:r>
      <w:r>
        <w:rPr>
          <w:rFonts w:cs="Arial"/>
        </w:rPr>
        <w:t xml:space="preserve">discussed in all three focus groups. An increase in intrusive dreams was reported, with a focus on vividity </w:t>
      </w:r>
      <w:r w:rsidRPr="00D4297B">
        <w:rPr>
          <w:rFonts w:cs="Arial"/>
        </w:rPr>
        <w:t>“I think I understand that dreams are more vivid, now”</w:t>
      </w:r>
      <w:r>
        <w:rPr>
          <w:rFonts w:cs="Arial"/>
        </w:rPr>
        <w:t xml:space="preserve"> (Alex, Healthcare Professional). </w:t>
      </w:r>
      <w:r w:rsidRPr="00D4297B">
        <w:rPr>
          <w:rFonts w:cs="Arial"/>
        </w:rPr>
        <w:t xml:space="preserve">Increases in risk and complexity were prevalent throughout the pandemic “you've got some concerns about comes to big complex risk and complex dependency”, “But these are people, then naturally do become risky </w:t>
      </w:r>
      <w:proofErr w:type="spellStart"/>
      <w:r w:rsidRPr="00D4297B">
        <w:rPr>
          <w:rFonts w:cs="Arial"/>
        </w:rPr>
        <w:t>'cause</w:t>
      </w:r>
      <w:proofErr w:type="spellEnd"/>
      <w:r w:rsidRPr="00D4297B">
        <w:rPr>
          <w:rFonts w:cs="Arial"/>
        </w:rPr>
        <w:t xml:space="preserve"> they're quite vulnerable”</w:t>
      </w:r>
      <w:r>
        <w:rPr>
          <w:rFonts w:cs="Arial"/>
        </w:rPr>
        <w:t xml:space="preserve"> (</w:t>
      </w:r>
      <w:r w:rsidRPr="00DC08B6">
        <w:rPr>
          <w:rFonts w:cs="Arial"/>
        </w:rPr>
        <w:t>Angela, Healthcare Professional</w:t>
      </w:r>
      <w:r>
        <w:rPr>
          <w:rFonts w:cs="Arial"/>
        </w:rPr>
        <w:t xml:space="preserve">). </w:t>
      </w:r>
    </w:p>
    <w:p w14:paraId="374B487E" w14:textId="77777777" w:rsidR="001D6E95" w:rsidRDefault="001D6E95" w:rsidP="00D14293">
      <w:pPr>
        <w:spacing w:line="360" w:lineRule="auto"/>
        <w:ind w:firstLine="284"/>
        <w:rPr>
          <w:rFonts w:cs="Arial"/>
        </w:rPr>
      </w:pPr>
      <w:r>
        <w:rPr>
          <w:rFonts w:cs="Arial"/>
        </w:rPr>
        <w:t>Healthcare professionals observed</w:t>
      </w:r>
      <w:r w:rsidRPr="00D4297B">
        <w:rPr>
          <w:rFonts w:cs="Arial"/>
        </w:rPr>
        <w:t xml:space="preserve"> an increase in hypervigilance</w:t>
      </w:r>
      <w:r>
        <w:rPr>
          <w:rFonts w:cs="Arial"/>
        </w:rPr>
        <w:t xml:space="preserve"> in veteran service users </w:t>
      </w:r>
      <w:r w:rsidRPr="00D4297B">
        <w:rPr>
          <w:rFonts w:cs="Arial"/>
        </w:rPr>
        <w:t xml:space="preserve">“there was a reinforcement in a way around hypervigilance. </w:t>
      </w:r>
      <w:r>
        <w:rPr>
          <w:rFonts w:cs="Arial"/>
        </w:rPr>
        <w:t>Um</w:t>
      </w:r>
      <w:r w:rsidRPr="00D4297B">
        <w:rPr>
          <w:rFonts w:cs="Arial"/>
        </w:rPr>
        <w:t xml:space="preserve">, and </w:t>
      </w:r>
      <w:r w:rsidRPr="00D4297B">
        <w:rPr>
          <w:rFonts w:cs="Arial"/>
        </w:rPr>
        <w:lastRenderedPageBreak/>
        <w:t xml:space="preserve">that nowhere is safe” </w:t>
      </w:r>
      <w:r>
        <w:rPr>
          <w:rFonts w:cs="Arial"/>
        </w:rPr>
        <w:t>(Samantha, Healthcare Professional). Interestingly Samantha (Healthcare Professional) also reported that for some of their service users the lockdown decreased their hypervigilance and anxiety “</w:t>
      </w:r>
      <w:r w:rsidRPr="00D4297B">
        <w:rPr>
          <w:rFonts w:cs="Arial"/>
          <w:color w:val="000000" w:themeColor="text1"/>
        </w:rPr>
        <w:t>actually they felt safe because they didn't have to go to all these places, actually they knew where their loved ones were</w:t>
      </w:r>
      <w:r>
        <w:rPr>
          <w:rFonts w:cs="Arial"/>
          <w:color w:val="000000" w:themeColor="text1"/>
        </w:rPr>
        <w:t xml:space="preserve">”. Samantha (Healthcare Professional) further reported that she noticed veterans’ sense of safety “was really empowered”.  </w:t>
      </w:r>
    </w:p>
    <w:p w14:paraId="5EBCD1B8" w14:textId="77777777" w:rsidR="001D6E95" w:rsidRPr="00D4297B" w:rsidRDefault="001D6E95" w:rsidP="00D14293">
      <w:pPr>
        <w:spacing w:line="360" w:lineRule="auto"/>
        <w:ind w:firstLine="284"/>
        <w:rPr>
          <w:rFonts w:cs="Arial"/>
          <w:color w:val="000000" w:themeColor="text1"/>
        </w:rPr>
      </w:pPr>
      <w:r>
        <w:rPr>
          <w:rFonts w:cs="Arial"/>
          <w:color w:val="000000" w:themeColor="text1"/>
        </w:rPr>
        <w:t>Healthcare professionals reported that l</w:t>
      </w:r>
      <w:r w:rsidRPr="00D4297B">
        <w:rPr>
          <w:rFonts w:cs="Arial"/>
          <w:color w:val="000000" w:themeColor="text1"/>
        </w:rPr>
        <w:t xml:space="preserve">ockdown guidelines created a sense of shared solidarity and experience </w:t>
      </w:r>
      <w:r>
        <w:rPr>
          <w:rFonts w:cs="Arial"/>
          <w:color w:val="000000" w:themeColor="text1"/>
        </w:rPr>
        <w:t xml:space="preserve">in the veteran community “well now </w:t>
      </w:r>
      <w:r w:rsidRPr="00D4297B">
        <w:rPr>
          <w:rFonts w:cs="Arial"/>
          <w:color w:val="000000" w:themeColor="text1"/>
        </w:rPr>
        <w:t xml:space="preserve">everyone else feels exactly the way I felt for all these years. Everyone else can feel that sense of I don't want to leave the house like I am locked in” </w:t>
      </w:r>
      <w:r>
        <w:rPr>
          <w:rFonts w:cs="Arial"/>
          <w:color w:val="000000" w:themeColor="text1"/>
        </w:rPr>
        <w:t xml:space="preserve">(Samantha, Healthcare Professional). </w:t>
      </w:r>
      <w:r w:rsidRPr="00D4297B">
        <w:rPr>
          <w:rFonts w:cs="Arial"/>
          <w:color w:val="000000" w:themeColor="text1"/>
        </w:rPr>
        <w:t xml:space="preserve">In contrast to this, </w:t>
      </w:r>
      <w:r>
        <w:rPr>
          <w:rFonts w:cs="Arial"/>
          <w:color w:val="000000" w:themeColor="text1"/>
        </w:rPr>
        <w:t xml:space="preserve">the reduction in hypervigilance </w:t>
      </w:r>
      <w:r w:rsidRPr="00D4297B">
        <w:rPr>
          <w:rFonts w:cs="Arial"/>
          <w:color w:val="000000" w:themeColor="text1"/>
        </w:rPr>
        <w:t xml:space="preserve">was conceptualised </w:t>
      </w:r>
      <w:r>
        <w:rPr>
          <w:rFonts w:cs="Arial"/>
          <w:color w:val="000000" w:themeColor="text1"/>
        </w:rPr>
        <w:t xml:space="preserve">by one healthcare professional </w:t>
      </w:r>
      <w:r w:rsidRPr="00D4297B">
        <w:rPr>
          <w:rFonts w:cs="Arial"/>
          <w:color w:val="000000" w:themeColor="text1"/>
        </w:rPr>
        <w:t xml:space="preserve">as avoidance which increased </w:t>
      </w:r>
      <w:r>
        <w:rPr>
          <w:rFonts w:cs="Arial"/>
          <w:color w:val="000000" w:themeColor="text1"/>
        </w:rPr>
        <w:t>in</w:t>
      </w:r>
      <w:r w:rsidRPr="00D4297B">
        <w:rPr>
          <w:rFonts w:cs="Arial"/>
          <w:color w:val="000000" w:themeColor="text1"/>
        </w:rPr>
        <w:t xml:space="preserve"> complexity when restrictions were lifted “</w:t>
      </w:r>
      <w:r w:rsidRPr="00D4297B">
        <w:rPr>
          <w:rFonts w:cs="Arial"/>
        </w:rPr>
        <w:t xml:space="preserve">because it's obviously just part of an avoidance thing, arguably, and so that when we finally did get to see them, they seemed to have got more complex” </w:t>
      </w:r>
      <w:r>
        <w:rPr>
          <w:rFonts w:cs="Arial"/>
        </w:rPr>
        <w:t xml:space="preserve">(David, Healthcare Professional) suggesting the lockdown served as avoidance for veterans from their PTSD symptoms. </w:t>
      </w:r>
    </w:p>
    <w:p w14:paraId="0CC662E7" w14:textId="77777777" w:rsidR="001D6E95" w:rsidRDefault="001D6E95" w:rsidP="00D14293">
      <w:pPr>
        <w:spacing w:line="360" w:lineRule="auto"/>
        <w:ind w:firstLine="284"/>
        <w:rPr>
          <w:rFonts w:cs="Arial"/>
          <w:color w:val="000000" w:themeColor="text1"/>
        </w:rPr>
      </w:pPr>
    </w:p>
    <w:p w14:paraId="31CCF057" w14:textId="77777777" w:rsidR="001D6E95" w:rsidRDefault="001D6E95" w:rsidP="00D14293">
      <w:pPr>
        <w:spacing w:line="360" w:lineRule="auto"/>
        <w:ind w:firstLine="284"/>
        <w:rPr>
          <w:rFonts w:cs="Arial"/>
        </w:rPr>
      </w:pPr>
      <w:r w:rsidRPr="00D4297B">
        <w:rPr>
          <w:rFonts w:cs="Arial"/>
        </w:rPr>
        <w:t>Veterans also reported a sense of becoming quiet and withdrawn impacting on their relationships with their partners and a sense of being lost</w:t>
      </w:r>
      <w:r>
        <w:rPr>
          <w:rFonts w:cs="Arial"/>
        </w:rPr>
        <w:t xml:space="preserve"> during the COVID-19 lockdown restrictions</w:t>
      </w:r>
      <w:r>
        <w:t>.</w:t>
      </w:r>
      <w:r>
        <w:rPr>
          <w:rFonts w:cs="Arial"/>
        </w:rPr>
        <w:t xml:space="preserve"> Participant Burt, Veteran recalls:</w:t>
      </w:r>
      <w:r>
        <w:rPr>
          <w:rFonts w:cs="Arial"/>
        </w:rPr>
        <w:br/>
      </w:r>
    </w:p>
    <w:p w14:paraId="1E2D0AD5" w14:textId="749C975D" w:rsidR="001D6E95" w:rsidRPr="00D4297B" w:rsidRDefault="001D6E95" w:rsidP="00D14293">
      <w:pPr>
        <w:spacing w:line="360" w:lineRule="auto"/>
        <w:ind w:left="720" w:firstLine="284"/>
        <w:rPr>
          <w:rFonts w:cs="Arial"/>
        </w:rPr>
      </w:pPr>
      <w:r w:rsidRPr="00D4297B">
        <w:rPr>
          <w:rFonts w:cs="Arial"/>
        </w:rPr>
        <w:t>“</w:t>
      </w:r>
      <w:r>
        <w:rPr>
          <w:rFonts w:cs="Arial"/>
          <w:color w:val="000000" w:themeColor="text1"/>
        </w:rPr>
        <w:t>…</w:t>
      </w:r>
      <w:r w:rsidRPr="00D4297B">
        <w:rPr>
          <w:rFonts w:cs="Arial"/>
          <w:color w:val="000000" w:themeColor="text1"/>
        </w:rPr>
        <w:t xml:space="preserve">I went awfully quiet. She </w:t>
      </w:r>
      <w:r>
        <w:rPr>
          <w:rFonts w:cs="Arial"/>
          <w:color w:val="000000" w:themeColor="text1"/>
        </w:rPr>
        <w:t xml:space="preserve">[partner] </w:t>
      </w:r>
      <w:r w:rsidRPr="00D4297B">
        <w:rPr>
          <w:rFonts w:cs="Arial"/>
          <w:color w:val="000000" w:themeColor="text1"/>
        </w:rPr>
        <w:t xml:space="preserve">still seems to get her back up because I don't speak a lot </w:t>
      </w:r>
      <w:r w:rsidR="00445CAA" w:rsidRPr="00D4297B">
        <w:rPr>
          <w:rFonts w:cs="Arial"/>
          <w:color w:val="000000" w:themeColor="text1"/>
        </w:rPr>
        <w:t>now</w:t>
      </w:r>
      <w:r w:rsidR="00445CAA">
        <w:rPr>
          <w:rFonts w:cs="Arial"/>
          <w:color w:val="000000" w:themeColor="text1"/>
        </w:rPr>
        <w:t>...</w:t>
      </w:r>
      <w:r w:rsidRPr="00D4297B">
        <w:rPr>
          <w:rFonts w:cs="Arial"/>
          <w:color w:val="000000" w:themeColor="text1"/>
        </w:rPr>
        <w:t>because that's how I cope, I distract, I'll do things, you know, when my mind goes</w:t>
      </w:r>
      <w:r>
        <w:rPr>
          <w:rFonts w:cs="Arial"/>
          <w:color w:val="000000" w:themeColor="text1"/>
        </w:rPr>
        <w:t>..</w:t>
      </w:r>
      <w:r w:rsidRPr="00D4297B">
        <w:rPr>
          <w:rFonts w:cs="Arial"/>
          <w:color w:val="000000" w:themeColor="text1"/>
        </w:rPr>
        <w:t>. So yes, yes, my missus was upset about the way I acted and stuff”</w:t>
      </w:r>
      <w:r>
        <w:rPr>
          <w:rFonts w:cs="Arial"/>
          <w:color w:val="000000" w:themeColor="text1"/>
        </w:rPr>
        <w:t>.</w:t>
      </w:r>
    </w:p>
    <w:p w14:paraId="41053CF5" w14:textId="77777777" w:rsidR="001D6E95" w:rsidRDefault="001D6E95" w:rsidP="00D14293">
      <w:pPr>
        <w:spacing w:line="360" w:lineRule="auto"/>
        <w:ind w:firstLine="284"/>
        <w:rPr>
          <w:rFonts w:cs="Arial"/>
        </w:rPr>
      </w:pPr>
    </w:p>
    <w:p w14:paraId="010069F6" w14:textId="77777777" w:rsidR="001D6E95" w:rsidRPr="00446051" w:rsidRDefault="001D6E95" w:rsidP="00D14293">
      <w:pPr>
        <w:spacing w:line="360" w:lineRule="auto"/>
        <w:ind w:firstLine="284"/>
        <w:rPr>
          <w:rFonts w:cs="Arial"/>
        </w:rPr>
      </w:pPr>
      <w:r w:rsidRPr="00D4297B">
        <w:rPr>
          <w:rFonts w:cs="Arial"/>
        </w:rPr>
        <w:t xml:space="preserve">Family and relational dynamics were present in the narratives </w:t>
      </w:r>
      <w:r>
        <w:rPr>
          <w:rFonts w:cs="Arial"/>
        </w:rPr>
        <w:t xml:space="preserve">of healthcare professionals </w:t>
      </w:r>
      <w:r w:rsidRPr="00D4297B">
        <w:rPr>
          <w:rFonts w:cs="Arial"/>
        </w:rPr>
        <w:t>w</w:t>
      </w:r>
      <w:r>
        <w:rPr>
          <w:rFonts w:cs="Arial"/>
        </w:rPr>
        <w:t xml:space="preserve">ho </w:t>
      </w:r>
      <w:r w:rsidRPr="00D4297B">
        <w:rPr>
          <w:rFonts w:cs="Arial"/>
        </w:rPr>
        <w:t>reflect</w:t>
      </w:r>
      <w:r>
        <w:rPr>
          <w:rFonts w:cs="Arial"/>
        </w:rPr>
        <w:t xml:space="preserve">ed on </w:t>
      </w:r>
      <w:r w:rsidRPr="00D4297B">
        <w:rPr>
          <w:rFonts w:cs="Arial"/>
        </w:rPr>
        <w:t>veterans acknowledg</w:t>
      </w:r>
      <w:r>
        <w:rPr>
          <w:rFonts w:cs="Arial"/>
        </w:rPr>
        <w:t>ing</w:t>
      </w:r>
      <w:r w:rsidRPr="00D4297B">
        <w:rPr>
          <w:rFonts w:cs="Arial"/>
        </w:rPr>
        <w:t xml:space="preserve"> the importance of family support</w:t>
      </w:r>
      <w:r w:rsidRPr="00D4297B" w:rsidDel="002150EF">
        <w:rPr>
          <w:rFonts w:cs="Arial"/>
        </w:rPr>
        <w:t xml:space="preserve"> </w:t>
      </w:r>
      <w:r>
        <w:rPr>
          <w:rFonts w:cs="Arial"/>
        </w:rPr>
        <w:t xml:space="preserve">during the </w:t>
      </w:r>
      <w:proofErr w:type="gramStart"/>
      <w:r w:rsidRPr="00D4297B">
        <w:rPr>
          <w:rFonts w:cs="Arial"/>
        </w:rPr>
        <w:t>pandemic</w:t>
      </w:r>
      <w:r>
        <w:rPr>
          <w:rFonts w:cs="Arial"/>
        </w:rPr>
        <w:t>, and</w:t>
      </w:r>
      <w:proofErr w:type="gramEnd"/>
      <w:r>
        <w:rPr>
          <w:rFonts w:cs="Arial"/>
        </w:rPr>
        <w:t xml:space="preserve"> credited ‘…</w:t>
      </w:r>
      <w:r w:rsidRPr="00D4297B">
        <w:rPr>
          <w:rFonts w:cs="Arial"/>
        </w:rPr>
        <w:t>the fact that their families need to be involved too”</w:t>
      </w:r>
      <w:r>
        <w:rPr>
          <w:rFonts w:cs="Arial"/>
        </w:rPr>
        <w:t xml:space="preserve"> (</w:t>
      </w:r>
      <w:r w:rsidRPr="00DC08B6">
        <w:rPr>
          <w:rFonts w:cs="Arial"/>
        </w:rPr>
        <w:t>Angela, Healthcare Professional</w:t>
      </w:r>
      <w:r>
        <w:rPr>
          <w:rFonts w:cs="Arial"/>
        </w:rPr>
        <w:t>). Healthcare professionals also reflected on how the lockdown provided veterans with insight into “</w:t>
      </w:r>
      <w:r w:rsidRPr="00D4297B">
        <w:rPr>
          <w:rFonts w:cs="Arial"/>
        </w:rPr>
        <w:t xml:space="preserve">how that might </w:t>
      </w:r>
      <w:r w:rsidRPr="00D4297B">
        <w:rPr>
          <w:rFonts w:cs="Arial"/>
        </w:rPr>
        <w:lastRenderedPageBreak/>
        <w:t>impact on others when family think they're going to go and jump off a bridge and all those kinds of things would actually do in that home was difficult for some”</w:t>
      </w:r>
      <w:r>
        <w:rPr>
          <w:rFonts w:cs="Arial"/>
        </w:rPr>
        <w:t xml:space="preserve"> (Samantha, Healthcare Professional). This was a clear indication of the mental health difficulties faced by veterans and the impact on their families and corroborated by Burt’s (Veteran) account above. </w:t>
      </w:r>
      <w:r w:rsidRPr="00D4297B">
        <w:rPr>
          <w:rFonts w:cs="Arial"/>
        </w:rPr>
        <w:t>The reflections made here stipulate that the increased time with family compounded existing difficulties for veterans</w:t>
      </w:r>
      <w:r>
        <w:rPr>
          <w:rFonts w:cs="Arial"/>
        </w:rPr>
        <w:t xml:space="preserve"> due to </w:t>
      </w:r>
      <w:r w:rsidRPr="00D4297B">
        <w:rPr>
          <w:rFonts w:cs="Arial"/>
        </w:rPr>
        <w:t>“</w:t>
      </w:r>
      <w:r w:rsidRPr="00D4297B">
        <w:rPr>
          <w:rFonts w:cs="Arial"/>
          <w:color w:val="000000" w:themeColor="text1"/>
        </w:rPr>
        <w:t>the family got to see some of the stuff that they didn't normally see</w:t>
      </w:r>
      <w:r>
        <w:rPr>
          <w:rFonts w:cs="Arial"/>
          <w:color w:val="000000" w:themeColor="text1"/>
        </w:rPr>
        <w:t>-</w:t>
      </w:r>
      <w:r w:rsidRPr="00D4297B">
        <w:rPr>
          <w:rFonts w:cs="Arial"/>
          <w:color w:val="000000" w:themeColor="text1"/>
        </w:rPr>
        <w:t>some of the family dynamics and cracks started to appear</w:t>
      </w:r>
      <w:r>
        <w:rPr>
          <w:rFonts w:cs="Arial"/>
        </w:rPr>
        <w:t xml:space="preserve">” (David, Healthcare Professional). </w:t>
      </w:r>
    </w:p>
    <w:p w14:paraId="42F34D56" w14:textId="77777777" w:rsidR="001D6E95" w:rsidRPr="00D4297B" w:rsidRDefault="001D6E95" w:rsidP="00D14293">
      <w:pPr>
        <w:spacing w:line="360" w:lineRule="auto"/>
        <w:ind w:firstLine="284"/>
        <w:rPr>
          <w:rFonts w:cs="Arial"/>
          <w:color w:val="000000" w:themeColor="text1"/>
        </w:rPr>
      </w:pPr>
      <w:r>
        <w:rPr>
          <w:rFonts w:cs="Arial"/>
          <w:color w:val="000000" w:themeColor="text1"/>
        </w:rPr>
        <w:t xml:space="preserve">The impact on children within the family was reflected upon by healthcare professionals </w:t>
      </w:r>
      <w:r w:rsidRPr="00D4297B">
        <w:rPr>
          <w:rFonts w:cs="Arial"/>
          <w:color w:val="000000" w:themeColor="text1"/>
        </w:rPr>
        <w:t>“</w:t>
      </w:r>
      <w:r w:rsidRPr="00D4297B">
        <w:rPr>
          <w:rFonts w:cs="Arial"/>
        </w:rPr>
        <w:t>we're seeing a lot more male coercive control. Kids being used - we always saw it small amounts but not I would say we're seeing a lot more relational stuff”</w:t>
      </w:r>
      <w:r>
        <w:rPr>
          <w:rFonts w:cs="Arial"/>
        </w:rPr>
        <w:t xml:space="preserve"> (Angela, Healthcare Professional).</w:t>
      </w:r>
      <w:r w:rsidRPr="00D4297B">
        <w:rPr>
          <w:rFonts w:cs="Arial"/>
        </w:rPr>
        <w:t xml:space="preserve"> </w:t>
      </w:r>
      <w:r>
        <w:rPr>
          <w:rFonts w:cs="Arial"/>
        </w:rPr>
        <w:t xml:space="preserve">Angela (Healthcare Professional) further stated </w:t>
      </w:r>
      <w:r w:rsidRPr="00D4297B">
        <w:rPr>
          <w:rFonts w:cs="Arial"/>
        </w:rPr>
        <w:t>“our services need to be a lot more relational and systemic focused because of that and moves to treatments like cognitive analytical therapy that psychodynamic, that DIT, sort of stuff. I think, uh, behavioural family interventions, DBT, a mix of different waves of things”</w:t>
      </w:r>
      <w:r>
        <w:rPr>
          <w:rFonts w:cs="Arial"/>
        </w:rPr>
        <w:t xml:space="preserve">. </w:t>
      </w:r>
    </w:p>
    <w:p w14:paraId="67A778CD" w14:textId="77777777" w:rsidR="001D6E95" w:rsidRDefault="001D6E95" w:rsidP="00D14293">
      <w:pPr>
        <w:spacing w:line="360" w:lineRule="auto"/>
        <w:ind w:firstLine="284"/>
        <w:rPr>
          <w:rFonts w:cs="Arial"/>
        </w:rPr>
      </w:pPr>
      <w:r w:rsidRPr="00D4297B">
        <w:rPr>
          <w:rFonts w:cs="Arial"/>
          <w:color w:val="000000" w:themeColor="text1"/>
        </w:rPr>
        <w:t>Comorbidity within veteran health due to combat trauma and traumatic brain injury</w:t>
      </w:r>
      <w:r>
        <w:rPr>
          <w:rFonts w:cs="Arial"/>
          <w:color w:val="000000" w:themeColor="text1"/>
        </w:rPr>
        <w:t xml:space="preserve"> (TBI)</w:t>
      </w:r>
      <w:r w:rsidRPr="00D4297B">
        <w:rPr>
          <w:rFonts w:cs="Arial"/>
          <w:color w:val="000000" w:themeColor="text1"/>
        </w:rPr>
        <w:t xml:space="preserve"> was present within the reflections of </w:t>
      </w:r>
      <w:r>
        <w:rPr>
          <w:rFonts w:cs="Arial"/>
          <w:color w:val="000000" w:themeColor="text1"/>
        </w:rPr>
        <w:t>healthcare professionals</w:t>
      </w:r>
      <w:r w:rsidRPr="00D4297B">
        <w:rPr>
          <w:rFonts w:cs="Arial"/>
          <w:color w:val="000000" w:themeColor="text1"/>
        </w:rPr>
        <w:t xml:space="preserve">. </w:t>
      </w:r>
      <w:r>
        <w:rPr>
          <w:rFonts w:cs="Arial"/>
          <w:color w:val="000000" w:themeColor="text1"/>
        </w:rPr>
        <w:t xml:space="preserve"> Angela (Healthcare Professional) reflected “</w:t>
      </w:r>
      <w:r w:rsidRPr="00D4297B">
        <w:rPr>
          <w:rFonts w:cs="Arial"/>
        </w:rPr>
        <w:t>We've got a lot of people with pain coming back related to brain injury, other symptoms related to the brain injury that might not have been prevalent before that aren't being picked up once they've not been having their reviews</w:t>
      </w:r>
      <w:r>
        <w:rPr>
          <w:rFonts w:cs="Arial"/>
        </w:rPr>
        <w:t xml:space="preserve">”. This reflection speculates on the gaps in referral routes into services and how physical health conditions may be missed by primary care settings due to the restrictions. </w:t>
      </w:r>
    </w:p>
    <w:p w14:paraId="01184072" w14:textId="77777777" w:rsidR="001D6E95" w:rsidRPr="000B7C7F" w:rsidRDefault="001D6E95" w:rsidP="00D14293">
      <w:pPr>
        <w:spacing w:line="360" w:lineRule="auto"/>
        <w:ind w:firstLine="284"/>
        <w:rPr>
          <w:rFonts w:cs="Arial"/>
        </w:rPr>
      </w:pPr>
      <w:r w:rsidRPr="00D4297B">
        <w:rPr>
          <w:rFonts w:cs="Arial"/>
        </w:rPr>
        <w:t>Interestingly, there has also been an increase in other comorbid presentations throughout the pandemic which has brought new populations of veterans forward</w:t>
      </w:r>
      <w:r>
        <w:rPr>
          <w:rFonts w:cs="Arial"/>
        </w:rPr>
        <w:t xml:space="preserve"> </w:t>
      </w:r>
      <w:r w:rsidRPr="00D4297B">
        <w:rPr>
          <w:rFonts w:cs="Arial"/>
        </w:rPr>
        <w:t>“</w:t>
      </w:r>
      <w:r w:rsidRPr="00D4297B">
        <w:rPr>
          <w:rFonts w:cs="Arial"/>
          <w:color w:val="000000" w:themeColor="text1"/>
        </w:rPr>
        <w:t>And</w:t>
      </w:r>
      <w:r w:rsidRPr="00D4297B">
        <w:rPr>
          <w:rFonts w:cs="Arial"/>
        </w:rPr>
        <w:t xml:space="preserve"> that you would say under neurodiversity and ADHD as well as presenting more. Got more autism referrals, people are finding us that might not have come to us before because all the other routes are blocked so they they're populations of people we knew were around”</w:t>
      </w:r>
      <w:r>
        <w:rPr>
          <w:rFonts w:cs="Arial"/>
        </w:rPr>
        <w:t xml:space="preserve"> (</w:t>
      </w:r>
      <w:r w:rsidRPr="00DC08B6">
        <w:rPr>
          <w:rFonts w:cs="Arial"/>
        </w:rPr>
        <w:t>Angela, Healthcare Professional</w:t>
      </w:r>
      <w:r>
        <w:rPr>
          <w:rFonts w:cs="Arial"/>
        </w:rPr>
        <w:t xml:space="preserve">). This demonstrates the difficulties faced by veterans in attempting to access support and engage with </w:t>
      </w:r>
      <w:r>
        <w:rPr>
          <w:rFonts w:cs="Arial"/>
        </w:rPr>
        <w:lastRenderedPageBreak/>
        <w:t xml:space="preserve">services during the pandemic which may be a triggering experience for them due to the barriers faced. </w:t>
      </w:r>
    </w:p>
    <w:p w14:paraId="224E0FFA" w14:textId="77777777" w:rsidR="009757E6" w:rsidRPr="00C671F0" w:rsidRDefault="009757E6" w:rsidP="00C671F0">
      <w:pPr>
        <w:pStyle w:val="Heading3"/>
        <w:rPr>
          <w:rFonts w:ascii="Arial" w:hAnsi="Arial" w:cs="Arial"/>
          <w:color w:val="000000" w:themeColor="text1"/>
        </w:rPr>
      </w:pPr>
    </w:p>
    <w:p w14:paraId="0E191602" w14:textId="3EE2EA94" w:rsidR="001D6E95" w:rsidRPr="00E83CA3" w:rsidRDefault="001D6E95" w:rsidP="00C671F0">
      <w:pPr>
        <w:pStyle w:val="Heading3"/>
        <w:rPr>
          <w:rFonts w:ascii="Arial" w:hAnsi="Arial" w:cs="Arial"/>
          <w:b/>
          <w:bCs/>
          <w:color w:val="000000" w:themeColor="text1"/>
        </w:rPr>
      </w:pPr>
      <w:bookmarkStart w:id="75" w:name="_Toc101984087"/>
      <w:r w:rsidRPr="00E83CA3">
        <w:rPr>
          <w:rFonts w:ascii="Arial" w:hAnsi="Arial" w:cs="Arial"/>
          <w:b/>
          <w:bCs/>
          <w:color w:val="000000" w:themeColor="text1"/>
        </w:rPr>
        <w:t>Theme Four</w:t>
      </w:r>
      <w:r w:rsidR="009757E6" w:rsidRPr="00E83CA3">
        <w:rPr>
          <w:rFonts w:ascii="Arial" w:hAnsi="Arial" w:cs="Arial"/>
          <w:b/>
          <w:bCs/>
          <w:color w:val="000000" w:themeColor="text1"/>
        </w:rPr>
        <w:t xml:space="preserve">: </w:t>
      </w:r>
      <w:r w:rsidRPr="00E83CA3">
        <w:rPr>
          <w:rFonts w:ascii="Arial" w:hAnsi="Arial" w:cs="Arial"/>
          <w:b/>
          <w:bCs/>
          <w:color w:val="000000" w:themeColor="text1"/>
        </w:rPr>
        <w:t>Traumatic Triggers</w:t>
      </w:r>
      <w:bookmarkEnd w:id="75"/>
      <w:r w:rsidRPr="00E83CA3">
        <w:rPr>
          <w:rFonts w:ascii="Arial" w:hAnsi="Arial" w:cs="Arial"/>
          <w:b/>
          <w:bCs/>
          <w:color w:val="000000" w:themeColor="text1"/>
        </w:rPr>
        <w:t xml:space="preserve"> </w:t>
      </w:r>
    </w:p>
    <w:p w14:paraId="5FBAABAC" w14:textId="77777777" w:rsidR="001D6E95" w:rsidRDefault="001D6E95" w:rsidP="00D14293">
      <w:pPr>
        <w:spacing w:line="360" w:lineRule="auto"/>
        <w:ind w:firstLine="284"/>
        <w:rPr>
          <w:rFonts w:cs="Arial"/>
        </w:rPr>
      </w:pPr>
      <w:r w:rsidRPr="00D4297B">
        <w:rPr>
          <w:rFonts w:cs="Arial"/>
        </w:rPr>
        <w:t xml:space="preserve">This theme focused on things that triggered an onset or perpetuating psychological distress in veterans </w:t>
      </w:r>
      <w:r>
        <w:rPr>
          <w:rFonts w:cs="Arial"/>
        </w:rPr>
        <w:t xml:space="preserve">being seen in services </w:t>
      </w:r>
      <w:r w:rsidRPr="00D4297B">
        <w:rPr>
          <w:rFonts w:cs="Arial"/>
        </w:rPr>
        <w:t xml:space="preserve">during the pandemic and state of lockdown. A key </w:t>
      </w:r>
      <w:r>
        <w:rPr>
          <w:rFonts w:cs="Arial"/>
        </w:rPr>
        <w:t xml:space="preserve">theme reported was the wearing of masks and how this induced increased hypervigilance in veterans. Angela (Healthcare Professional) </w:t>
      </w:r>
      <w:proofErr w:type="gramStart"/>
      <w:r>
        <w:rPr>
          <w:rFonts w:cs="Arial"/>
        </w:rPr>
        <w:t>reported</w:t>
      </w:r>
      <w:proofErr w:type="gramEnd"/>
      <w:r>
        <w:rPr>
          <w:rFonts w:cs="Arial"/>
        </w:rPr>
        <w:t xml:space="preserve"> </w:t>
      </w:r>
    </w:p>
    <w:p w14:paraId="5AF6E48C" w14:textId="44CF55A8" w:rsidR="009757E6" w:rsidRDefault="001D6E95" w:rsidP="009757E6">
      <w:pPr>
        <w:spacing w:line="360" w:lineRule="auto"/>
        <w:ind w:firstLine="284"/>
        <w:rPr>
          <w:rFonts w:cs="Arial"/>
        </w:rPr>
      </w:pPr>
      <w:r w:rsidRPr="00D4297B">
        <w:rPr>
          <w:rFonts w:cs="Arial"/>
        </w:rPr>
        <w:t>“</w:t>
      </w:r>
      <w:r w:rsidR="00445CAA" w:rsidRPr="00D4297B">
        <w:rPr>
          <w:rFonts w:cs="Arial"/>
        </w:rPr>
        <w:t>That</w:t>
      </w:r>
      <w:r w:rsidRPr="00D4297B">
        <w:rPr>
          <w:rFonts w:cs="Arial"/>
        </w:rPr>
        <w:t xml:space="preserve"> face masks and face coverings were really quite triggering, so we </w:t>
      </w:r>
      <w:proofErr w:type="spellStart"/>
      <w:r w:rsidRPr="00D4297B">
        <w:rPr>
          <w:rFonts w:cs="Arial"/>
        </w:rPr>
        <w:t>we</w:t>
      </w:r>
      <w:proofErr w:type="spellEnd"/>
      <w:r w:rsidRPr="00D4297B">
        <w:rPr>
          <w:rFonts w:cs="Arial"/>
        </w:rPr>
        <w:t xml:space="preserve"> actually put some advice out there, particularly black face coverings, triggering around ISIS and Taliban”</w:t>
      </w:r>
      <w:r>
        <w:rPr>
          <w:rFonts w:cs="Arial"/>
        </w:rPr>
        <w:t xml:space="preserve">. Healthcare professionals reported that veterans who had </w:t>
      </w:r>
      <w:r w:rsidRPr="00D4297B">
        <w:rPr>
          <w:rFonts w:cs="Arial"/>
        </w:rPr>
        <w:t>operational deployments to the Gulf War and Bosnian conflicts who witnessed or experienced chemical attacks appeared to be triggered by the mask wearing</w:t>
      </w:r>
      <w:r>
        <w:rPr>
          <w:rFonts w:cs="Arial"/>
        </w:rPr>
        <w:t xml:space="preserve"> </w:t>
      </w:r>
      <w:r w:rsidRPr="00D4297B">
        <w:rPr>
          <w:rFonts w:cs="Arial"/>
        </w:rPr>
        <w:t>“Uh, and the further triggering the trauma linked to fast protection but actually hazmat suits, chemical attacks in Gulf, Bosnia, and resistance to wear them due to suspicion around the government agencies”</w:t>
      </w:r>
      <w:r>
        <w:rPr>
          <w:rFonts w:cs="Arial"/>
        </w:rPr>
        <w:t xml:space="preserve"> (</w:t>
      </w:r>
      <w:r w:rsidRPr="00DC08B6">
        <w:rPr>
          <w:rFonts w:cs="Arial"/>
        </w:rPr>
        <w:t>Angela, Healthcare Professional</w:t>
      </w:r>
      <w:r>
        <w:rPr>
          <w:rFonts w:cs="Arial"/>
        </w:rPr>
        <w:t xml:space="preserve">). </w:t>
      </w:r>
    </w:p>
    <w:p w14:paraId="6263155A" w14:textId="474E20D5" w:rsidR="001D6E95" w:rsidRDefault="001D6E95" w:rsidP="009757E6">
      <w:pPr>
        <w:spacing w:line="360" w:lineRule="auto"/>
        <w:ind w:firstLine="284"/>
        <w:rPr>
          <w:rFonts w:cs="Arial"/>
        </w:rPr>
      </w:pPr>
      <w:r>
        <w:rPr>
          <w:rFonts w:cs="Arial"/>
        </w:rPr>
        <w:t>Healthcare</w:t>
      </w:r>
      <w:r w:rsidRPr="00D4297B">
        <w:rPr>
          <w:rFonts w:cs="Arial"/>
        </w:rPr>
        <w:t xml:space="preserve"> </w:t>
      </w:r>
      <w:r>
        <w:rPr>
          <w:rFonts w:cs="Arial"/>
        </w:rPr>
        <w:t xml:space="preserve">professionals also reported </w:t>
      </w:r>
      <w:r w:rsidRPr="00D4297B">
        <w:rPr>
          <w:rFonts w:cs="Arial"/>
        </w:rPr>
        <w:t xml:space="preserve">an increase in referrals from veterans </w:t>
      </w:r>
      <w:r>
        <w:rPr>
          <w:rFonts w:cs="Arial"/>
        </w:rPr>
        <w:t xml:space="preserve">operationally deployed </w:t>
      </w:r>
      <w:r w:rsidRPr="00D4297B">
        <w:rPr>
          <w:rFonts w:cs="Arial"/>
        </w:rPr>
        <w:t>to Afghan and Iraq “we've got a lot more people come forward from Afghan or from Iraq have now been triggered by that might not come forward</w:t>
      </w:r>
      <w:r>
        <w:rPr>
          <w:rFonts w:cs="Arial"/>
        </w:rPr>
        <w:t>” (</w:t>
      </w:r>
      <w:r w:rsidRPr="00DC08B6">
        <w:rPr>
          <w:rFonts w:cs="Arial"/>
        </w:rPr>
        <w:t>Angela, Healthcare Professional</w:t>
      </w:r>
      <w:r>
        <w:rPr>
          <w:rFonts w:cs="Arial"/>
        </w:rPr>
        <w:t>). It was reflected that this could be due to their previous engagement with services “</w:t>
      </w:r>
      <w:r w:rsidRPr="00D4297B">
        <w:rPr>
          <w:rFonts w:cs="Arial"/>
        </w:rPr>
        <w:t xml:space="preserve">maybe they're on the first turn of the wheel. </w:t>
      </w:r>
      <w:r w:rsidR="00445CAA" w:rsidRPr="00D4297B">
        <w:rPr>
          <w:rFonts w:cs="Arial"/>
        </w:rPr>
        <w:t>Cause</w:t>
      </w:r>
      <w:r w:rsidRPr="00D4297B">
        <w:rPr>
          <w:rFonts w:cs="Arial"/>
        </w:rPr>
        <w:t xml:space="preserve"> sometimes they come around a few times. But </w:t>
      </w:r>
      <w:r w:rsidR="00445CAA" w:rsidRPr="00D4297B">
        <w:rPr>
          <w:rFonts w:cs="Arial"/>
        </w:rPr>
        <w:t>actually,</w:t>
      </w:r>
      <w:r w:rsidRPr="00D4297B">
        <w:rPr>
          <w:rFonts w:cs="Arial"/>
        </w:rPr>
        <w:t xml:space="preserve"> this </w:t>
      </w:r>
      <w:proofErr w:type="gramStart"/>
      <w:r w:rsidRPr="00D4297B">
        <w:rPr>
          <w:rFonts w:cs="Arial"/>
        </w:rPr>
        <w:t>turn</w:t>
      </w:r>
      <w:proofErr w:type="gramEnd"/>
      <w:r w:rsidRPr="00D4297B">
        <w:rPr>
          <w:rFonts w:cs="Arial"/>
        </w:rPr>
        <w:t xml:space="preserve"> because of the pandemic - super angry, whether that's acquired brain injury as well, you know</w:t>
      </w:r>
      <w:r>
        <w:rPr>
          <w:rFonts w:cs="Arial"/>
        </w:rPr>
        <w:t>” (Cathy, Healthcare Professional).</w:t>
      </w:r>
    </w:p>
    <w:p w14:paraId="7118CE07" w14:textId="77777777" w:rsidR="001D6E95" w:rsidRPr="00D4297B" w:rsidRDefault="001D6E95" w:rsidP="00D14293">
      <w:pPr>
        <w:spacing w:line="360" w:lineRule="auto"/>
        <w:ind w:firstLine="284"/>
        <w:rPr>
          <w:rFonts w:cs="Arial"/>
          <w:color w:val="000000" w:themeColor="text1"/>
        </w:rPr>
      </w:pPr>
      <w:r w:rsidRPr="00D4297B">
        <w:rPr>
          <w:rFonts w:cs="Arial"/>
        </w:rPr>
        <w:t xml:space="preserve">A </w:t>
      </w:r>
      <w:r>
        <w:rPr>
          <w:rFonts w:cs="Arial"/>
        </w:rPr>
        <w:t>sub-</w:t>
      </w:r>
      <w:r w:rsidRPr="00D4297B">
        <w:rPr>
          <w:rFonts w:cs="Arial"/>
        </w:rPr>
        <w:t xml:space="preserve">theme also emerged around the noise of pots and pans being banged </w:t>
      </w:r>
      <w:r w:rsidRPr="00D4297B">
        <w:rPr>
          <w:rFonts w:cs="Arial"/>
          <w:color w:val="000000" w:themeColor="text1"/>
        </w:rPr>
        <w:t xml:space="preserve">“one veteran said to me, the </w:t>
      </w:r>
      <w:proofErr w:type="gramStart"/>
      <w:r w:rsidRPr="00D4297B">
        <w:rPr>
          <w:rFonts w:cs="Arial"/>
          <w:color w:val="000000" w:themeColor="text1"/>
        </w:rPr>
        <w:t>pots</w:t>
      </w:r>
      <w:proofErr w:type="gramEnd"/>
      <w:r w:rsidRPr="00D4297B">
        <w:rPr>
          <w:rFonts w:cs="Arial"/>
          <w:color w:val="000000" w:themeColor="text1"/>
        </w:rPr>
        <w:t xml:space="preserve"> and the pans. Oh, was the sound was </w:t>
      </w:r>
      <w:proofErr w:type="spellStart"/>
      <w:r w:rsidRPr="00D4297B">
        <w:rPr>
          <w:rFonts w:cs="Arial"/>
          <w:color w:val="000000" w:themeColor="text1"/>
        </w:rPr>
        <w:t>was</w:t>
      </w:r>
      <w:proofErr w:type="spellEnd"/>
      <w:r w:rsidRPr="00D4297B">
        <w:rPr>
          <w:rFonts w:cs="Arial"/>
          <w:color w:val="000000" w:themeColor="text1"/>
        </w:rPr>
        <w:t xml:space="preserve"> gunfire or they thought they associated it with the loud noise and that caused re-experiencing in the home”</w:t>
      </w:r>
      <w:r>
        <w:rPr>
          <w:rFonts w:cs="Arial"/>
          <w:color w:val="000000" w:themeColor="text1"/>
        </w:rPr>
        <w:t xml:space="preserve"> (Samantha, Healthcare Professional), highlighting how arousal symptoms in veterans were activated by commemorations during the pandemic. </w:t>
      </w:r>
    </w:p>
    <w:p w14:paraId="5FA4E5F7" w14:textId="77777777" w:rsidR="001D6E95" w:rsidRDefault="001D6E95" w:rsidP="00D14293">
      <w:pPr>
        <w:spacing w:line="360" w:lineRule="auto"/>
        <w:ind w:firstLine="284"/>
      </w:pPr>
    </w:p>
    <w:p w14:paraId="170C20E2" w14:textId="77777777" w:rsidR="001D6E95" w:rsidRPr="00E83CA3" w:rsidRDefault="001D6E95" w:rsidP="00E83CA3">
      <w:pPr>
        <w:pStyle w:val="Heading3"/>
        <w:jc w:val="center"/>
        <w:rPr>
          <w:rFonts w:ascii="Arial" w:hAnsi="Arial" w:cs="Arial"/>
          <w:b/>
          <w:bCs/>
          <w:color w:val="000000" w:themeColor="text1"/>
        </w:rPr>
      </w:pPr>
      <w:bookmarkStart w:id="76" w:name="_Toc101984088"/>
      <w:r w:rsidRPr="00E83CA3">
        <w:rPr>
          <w:rFonts w:ascii="Arial" w:hAnsi="Arial" w:cs="Arial"/>
          <w:b/>
          <w:bCs/>
          <w:color w:val="000000" w:themeColor="text1"/>
        </w:rPr>
        <w:lastRenderedPageBreak/>
        <w:t>Discussion</w:t>
      </w:r>
      <w:bookmarkEnd w:id="76"/>
    </w:p>
    <w:p w14:paraId="7BBDFAC1" w14:textId="77777777" w:rsidR="00EC5B86" w:rsidRDefault="00EC5B86" w:rsidP="00D14293">
      <w:pPr>
        <w:spacing w:line="360" w:lineRule="auto"/>
        <w:ind w:firstLine="284"/>
        <w:rPr>
          <w:rFonts w:cs="Arial"/>
          <w:b/>
          <w:bCs/>
        </w:rPr>
      </w:pPr>
    </w:p>
    <w:p w14:paraId="502912E7" w14:textId="62A8AB3C" w:rsidR="001D6E95" w:rsidRPr="00D4297B" w:rsidRDefault="001D6E95" w:rsidP="00D14293">
      <w:pPr>
        <w:spacing w:line="360" w:lineRule="auto"/>
        <w:ind w:firstLine="284"/>
        <w:rPr>
          <w:rFonts w:cs="Arial"/>
        </w:rPr>
      </w:pPr>
      <w:r w:rsidRPr="00D4297B">
        <w:rPr>
          <w:rFonts w:cs="Arial"/>
        </w:rPr>
        <w:t xml:space="preserve">The Covid-19 pandemic was unprecedented and could not have been prepared for. At the time of writing this research paper, the world was still considered to be in a pandemic and there is a growing body of research on the impact this has had across all populations, with existing research conducted at the beginning of the pandemic. </w:t>
      </w:r>
    </w:p>
    <w:p w14:paraId="39AC295A" w14:textId="77777777" w:rsidR="001D6E95" w:rsidRDefault="001D6E95" w:rsidP="00D14293">
      <w:pPr>
        <w:spacing w:line="360" w:lineRule="auto"/>
        <w:ind w:firstLine="284"/>
        <w:rPr>
          <w:rFonts w:cs="Arial"/>
        </w:rPr>
      </w:pPr>
      <w:r>
        <w:rPr>
          <w:rFonts w:cs="Arial"/>
        </w:rPr>
        <w:t xml:space="preserve">The </w:t>
      </w:r>
      <w:r w:rsidRPr="00D4297B">
        <w:rPr>
          <w:rFonts w:cs="Arial"/>
        </w:rPr>
        <w:t>aims and objectives of the research project</w:t>
      </w:r>
      <w:r>
        <w:rPr>
          <w:rFonts w:cs="Arial"/>
        </w:rPr>
        <w:t xml:space="preserve"> were to explore how the Covid-19 impacted UK military veterans through the experiences of veterans and healthcare professionals. The study found changes to service provision in veterans mental health impacted veterans both positively and negatively. Whilst the change to delivering intervention online meant that healthcare professionals were able to treat a greater reach of service users as evidenced in the theme of service provision, the requirement that veterans had access to technology to support online video communication presented a barrier to accessing treatment. This finding aligns with research by McFarlane (2020) who found that the change to remote working and online therapy reduced the accessibility of services provided. However, the present study was conducted later in the pandemic and found that as services became more accessible due to government regulations lessening, veterans preferred online intervention suggesting that whilst accessibility may be reduced for some veterans, the offer of online treatment may increase engagement from veterans who are able to access this technology. </w:t>
      </w:r>
    </w:p>
    <w:p w14:paraId="572F79B2" w14:textId="21022A54" w:rsidR="001D6E95" w:rsidRDefault="001D6E95" w:rsidP="00D14293">
      <w:pPr>
        <w:spacing w:line="360" w:lineRule="auto"/>
        <w:ind w:firstLine="284"/>
        <w:rPr>
          <w:rFonts w:cs="Arial"/>
        </w:rPr>
      </w:pPr>
      <w:r w:rsidRPr="00D4297B">
        <w:rPr>
          <w:rFonts w:cs="Arial"/>
        </w:rPr>
        <w:t xml:space="preserve">Whilst this </w:t>
      </w:r>
      <w:r>
        <w:rPr>
          <w:rFonts w:cs="Arial"/>
        </w:rPr>
        <w:t>present study</w:t>
      </w:r>
      <w:r w:rsidRPr="00D4297B">
        <w:rPr>
          <w:rFonts w:cs="Arial"/>
        </w:rPr>
        <w:t xml:space="preserve"> found that veterans were still keen to access services face</w:t>
      </w:r>
      <w:r>
        <w:rPr>
          <w:rFonts w:cs="Arial"/>
        </w:rPr>
        <w:t>-</w:t>
      </w:r>
      <w:r w:rsidRPr="00D4297B">
        <w:rPr>
          <w:rFonts w:cs="Arial"/>
        </w:rPr>
        <w:t>to</w:t>
      </w:r>
      <w:r>
        <w:rPr>
          <w:rFonts w:cs="Arial"/>
        </w:rPr>
        <w:t>-</w:t>
      </w:r>
      <w:r w:rsidRPr="00D4297B">
        <w:rPr>
          <w:rFonts w:cs="Arial"/>
        </w:rPr>
        <w:t xml:space="preserve"> face </w:t>
      </w:r>
      <w:r>
        <w:rPr>
          <w:rFonts w:cs="Arial"/>
        </w:rPr>
        <w:t>but</w:t>
      </w:r>
      <w:r w:rsidRPr="00D4297B">
        <w:rPr>
          <w:rFonts w:cs="Arial"/>
        </w:rPr>
        <w:t xml:space="preserve"> initially resistant to online contacts</w:t>
      </w:r>
      <w:r>
        <w:rPr>
          <w:rFonts w:cs="Arial"/>
        </w:rPr>
        <w:t xml:space="preserve">, this is contradictory to previous literature </w:t>
      </w:r>
      <w:r w:rsidRPr="00D4297B">
        <w:rPr>
          <w:rFonts w:cs="Arial"/>
        </w:rPr>
        <w:t xml:space="preserve">by </w:t>
      </w:r>
      <w:proofErr w:type="spellStart"/>
      <w:r w:rsidRPr="00D4297B">
        <w:rPr>
          <w:rFonts w:cs="Arial"/>
        </w:rPr>
        <w:t>Thome</w:t>
      </w:r>
      <w:proofErr w:type="spellEnd"/>
      <w:r w:rsidRPr="00D4297B">
        <w:rPr>
          <w:rFonts w:cs="Arial"/>
        </w:rPr>
        <w:t xml:space="preserve"> </w:t>
      </w:r>
      <w:r w:rsidR="00941484">
        <w:rPr>
          <w:rFonts w:cs="Arial"/>
        </w:rPr>
        <w:t>et al.,</w:t>
      </w:r>
      <w:r w:rsidRPr="00D4297B">
        <w:rPr>
          <w:rFonts w:cs="Arial"/>
        </w:rPr>
        <w:t xml:space="preserve"> (2020) which found that individuals were reluctant to access services due to risk of transmission and infection. However, as more time passed during the pandemic, services found that veterans preferred online contact</w:t>
      </w:r>
      <w:r>
        <w:rPr>
          <w:rFonts w:cs="Arial"/>
        </w:rPr>
        <w:t>.</w:t>
      </w:r>
      <w:r w:rsidRPr="00D4297B">
        <w:rPr>
          <w:rFonts w:cs="Arial"/>
        </w:rPr>
        <w:t xml:space="preserve"> </w:t>
      </w:r>
      <w:r>
        <w:rPr>
          <w:rFonts w:cs="Arial"/>
        </w:rPr>
        <w:t>W</w:t>
      </w:r>
      <w:r w:rsidRPr="00D4297B">
        <w:rPr>
          <w:rFonts w:cs="Arial"/>
        </w:rPr>
        <w:t xml:space="preserve">hether the reason for this was due to fear of transmission and infection was not stated. </w:t>
      </w:r>
    </w:p>
    <w:p w14:paraId="223F2465" w14:textId="6CAE617B" w:rsidR="001D6E95" w:rsidRDefault="001D6E95" w:rsidP="00D14293">
      <w:pPr>
        <w:spacing w:line="360" w:lineRule="auto"/>
        <w:ind w:firstLine="284"/>
        <w:rPr>
          <w:rFonts w:cs="Arial"/>
        </w:rPr>
      </w:pPr>
      <w:r>
        <w:rPr>
          <w:rFonts w:cs="Arial"/>
        </w:rPr>
        <w:t xml:space="preserve">An increase in alcohol consumption as well as hypervigilance and intrusive dreams was found in theme three, changes in clinical presentation and was discussed by both veterans and healthcare professionals. </w:t>
      </w:r>
      <w:r w:rsidRPr="00D4297B">
        <w:rPr>
          <w:rFonts w:cs="Arial"/>
        </w:rPr>
        <w:t xml:space="preserve">Whilst research by Iverson and Greenberg (2009) stated that depression, anxiety, and alcohol disorders in UK </w:t>
      </w:r>
      <w:r w:rsidRPr="00D4297B">
        <w:rPr>
          <w:rFonts w:cs="Arial"/>
        </w:rPr>
        <w:lastRenderedPageBreak/>
        <w:t>veterans were more prevalent than PTSD</w:t>
      </w:r>
      <w:r>
        <w:rPr>
          <w:rFonts w:cs="Arial"/>
        </w:rPr>
        <w:t>, t</w:t>
      </w:r>
      <w:r w:rsidRPr="00D4297B">
        <w:rPr>
          <w:rFonts w:cs="Arial"/>
        </w:rPr>
        <w:t xml:space="preserve">his research paper aligns with the findings from Bleich </w:t>
      </w:r>
      <w:r w:rsidR="00941484">
        <w:rPr>
          <w:rFonts w:cs="Arial"/>
        </w:rPr>
        <w:t>et al.,</w:t>
      </w:r>
      <w:r w:rsidRPr="00D4297B">
        <w:rPr>
          <w:rFonts w:cs="Arial"/>
        </w:rPr>
        <w:t xml:space="preserve"> (1997) who found that PTSD and MDD share comorbid pathologies.</w:t>
      </w:r>
      <w:r>
        <w:rPr>
          <w:rFonts w:cs="Arial"/>
        </w:rPr>
        <w:t xml:space="preserve"> There were also some reports in the present study that hypervigilance and anxiety was reduced for veterans during the pandemic as their sense of safety increased due to being at home </w:t>
      </w:r>
      <w:r w:rsidR="00445CAA">
        <w:rPr>
          <w:rFonts w:cs="Arial"/>
        </w:rPr>
        <w:t>and</w:t>
      </w:r>
      <w:r>
        <w:rPr>
          <w:rFonts w:cs="Arial"/>
        </w:rPr>
        <w:t xml:space="preserve"> increase their sense of solidarity as the entire population shared the experience of lockdown. Not only does this suggest that whilst the pandemic was a shared experience, there were differences in how it impacted PTSD symptoms, but also that the comorbidity between PTSD and MDD in veterans may share a higher correlation than previously reported by Iverson &amp; Greenberg (2009). With the increase in alcohol consumption during the pandemic as well as pre-existing conditions, it suggests that that within the veteran population, it may be difficult to differentiate between each condition due to their correlated comorbidity. </w:t>
      </w:r>
    </w:p>
    <w:p w14:paraId="6B63F09C" w14:textId="77777777" w:rsidR="001D6E95" w:rsidRDefault="001D6E95" w:rsidP="00D14293">
      <w:pPr>
        <w:spacing w:line="360" w:lineRule="auto"/>
        <w:ind w:firstLine="284"/>
        <w:rPr>
          <w:rFonts w:cs="Arial"/>
        </w:rPr>
      </w:pPr>
    </w:p>
    <w:p w14:paraId="74127A2B" w14:textId="3BAB6037" w:rsidR="001D6E95" w:rsidRDefault="001D6E95" w:rsidP="00D14293">
      <w:pPr>
        <w:spacing w:line="360" w:lineRule="auto"/>
        <w:ind w:firstLine="284"/>
        <w:rPr>
          <w:rFonts w:cs="Arial"/>
        </w:rPr>
      </w:pPr>
      <w:r>
        <w:rPr>
          <w:rFonts w:cs="Arial"/>
        </w:rPr>
        <w:t xml:space="preserve">The impact of the pandemic on veteran family and relational dynamics was discussed by healthcare professionals and veterans in their respective focus groups. Veterans reported that they became withdrawn from their loved ones which impacted their relationships and healthcare professionals speculated on the impacted of completing trauma therapy online in the home and how this may impact veterans who return to their families following their session. It was also speculated that the impact on the family may further compound PTSD symptoms such as avoidance as veterans were unable to avoid the impact their difficulties have on the family. This finding corroborates with previous literature conducted on veterans and families; a literature review conducted by </w:t>
      </w:r>
      <w:bookmarkStart w:id="77" w:name="baep-author-id2"/>
      <w:proofErr w:type="spellStart"/>
      <w:r>
        <w:rPr>
          <w:rFonts w:cs="Arial"/>
        </w:rPr>
        <w:t>Galovski</w:t>
      </w:r>
      <w:proofErr w:type="spellEnd"/>
      <w:r>
        <w:rPr>
          <w:rFonts w:cs="Arial"/>
        </w:rPr>
        <w:t xml:space="preserve"> &amp; Lyons (2004), found the arousal symptoms experienced by veterans are predictive of family distress and anger is associated with secondary traumatisation within the family. Healthcare professionals in the present study reported that services also saw an increase in male coercive control and children in the family being impacted suggesting that veterans’ mental health, particularly after the pandemic would benefit from conceptualisation from a family perspective as well as within the individual. Previous literature also found that veterans who experience warzone or combat-related PTSD experience poorer family adaptions upon discharge (</w:t>
      </w:r>
      <w:proofErr w:type="spellStart"/>
      <w:r>
        <w:rPr>
          <w:rFonts w:cs="Arial"/>
        </w:rPr>
        <w:t>Vadterling</w:t>
      </w:r>
      <w:proofErr w:type="spellEnd"/>
      <w:r>
        <w:rPr>
          <w:rFonts w:cs="Arial"/>
        </w:rPr>
        <w:t xml:space="preserve"> </w:t>
      </w:r>
      <w:r w:rsidR="00C64CA7">
        <w:rPr>
          <w:rFonts w:cs="Arial"/>
        </w:rPr>
        <w:t>et al.,</w:t>
      </w:r>
      <w:r>
        <w:rPr>
          <w:rFonts w:cs="Arial"/>
        </w:rPr>
        <w:t xml:space="preserve"> 2015) which was touched upon by healthcare professionals who speculated about the increase in referrals and whether </w:t>
      </w:r>
      <w:r>
        <w:rPr>
          <w:rFonts w:cs="Arial"/>
        </w:rPr>
        <w:lastRenderedPageBreak/>
        <w:t xml:space="preserve">these were veterans who were reaching out for support for the first time following their discharge from the military. </w:t>
      </w:r>
    </w:p>
    <w:p w14:paraId="03E5BA3D" w14:textId="4CAAB583" w:rsidR="001D6E95" w:rsidRDefault="001D6E95" w:rsidP="00D14293">
      <w:pPr>
        <w:spacing w:line="360" w:lineRule="auto"/>
        <w:ind w:firstLine="284"/>
        <w:rPr>
          <w:rFonts w:cs="Arial"/>
        </w:rPr>
      </w:pPr>
      <w:r>
        <w:rPr>
          <w:rFonts w:cs="Arial"/>
        </w:rPr>
        <w:t xml:space="preserve">Healthcare professionals discussed the increase in female veterans accessing veteran mental health services during the pandemic and speculated on possible reasons for this as a. shift in attitudes towards female veterans accessing support and their capacity to access services increasing due to increase in childcare provisions during the pandemic. This finding aligns with existing literature which states that female veteran status is often underreporting and viewed as a descriptive factor rather than an analytical factor in veteran research (Eichler, 2016) suggesting that further research needs to be undertaken on the gender differences in the transition to civilian life and how this may impact male and female veterans accessing mental health support. </w:t>
      </w:r>
    </w:p>
    <w:p w14:paraId="1F2657F5" w14:textId="77777777" w:rsidR="001D6E95" w:rsidRDefault="001D6E95" w:rsidP="00D14293">
      <w:pPr>
        <w:spacing w:line="360" w:lineRule="auto"/>
        <w:ind w:firstLine="284"/>
        <w:rPr>
          <w:rFonts w:cs="Arial"/>
        </w:rPr>
      </w:pPr>
    </w:p>
    <w:p w14:paraId="1D090269" w14:textId="77777777" w:rsidR="001D6E95" w:rsidRPr="00E83CA3" w:rsidRDefault="001D6E95" w:rsidP="00C671F0">
      <w:pPr>
        <w:pStyle w:val="Heading3"/>
        <w:rPr>
          <w:rFonts w:ascii="Arial" w:hAnsi="Arial" w:cs="Arial"/>
          <w:b/>
          <w:bCs/>
          <w:color w:val="000000" w:themeColor="text1"/>
        </w:rPr>
      </w:pPr>
      <w:bookmarkStart w:id="78" w:name="_Toc101984089"/>
      <w:r w:rsidRPr="00E83CA3">
        <w:rPr>
          <w:rFonts w:ascii="Arial" w:hAnsi="Arial" w:cs="Arial"/>
          <w:b/>
          <w:bCs/>
          <w:color w:val="000000" w:themeColor="text1"/>
        </w:rPr>
        <w:t>Clinical Implications</w:t>
      </w:r>
      <w:bookmarkEnd w:id="78"/>
    </w:p>
    <w:p w14:paraId="1F73B3EF" w14:textId="77777777" w:rsidR="001D6E95" w:rsidRDefault="001D6E95" w:rsidP="00D14293">
      <w:pPr>
        <w:spacing w:line="360" w:lineRule="auto"/>
        <w:ind w:firstLine="284"/>
        <w:rPr>
          <w:rFonts w:cs="Arial"/>
        </w:rPr>
      </w:pPr>
      <w:r>
        <w:rPr>
          <w:rFonts w:cs="Arial"/>
        </w:rPr>
        <w:t xml:space="preserve">In this study, there was an indication that in the initial stages of the pandemic, veterans were resistant to online therapy intervention, however as the pandemic progressed, this attitude shifted, and veterans engaged in online contacts well. Interestingly, healthcare professionals reported that as government guidelines lessened the social distancing restrictions, they found that veterans had become resistant to face-to-face contacts and preferred an online delivery of therapy. Whilst it is clear there are mixed perceptions by veterans on the way therapy is delivered, mental health provisions should consider offering a blended approach of online and face-to-face to interventions that is </w:t>
      </w:r>
      <w:proofErr w:type="spellStart"/>
      <w:r>
        <w:rPr>
          <w:rFonts w:cs="Arial"/>
        </w:rPr>
        <w:t>centered</w:t>
      </w:r>
      <w:proofErr w:type="spellEnd"/>
      <w:r>
        <w:rPr>
          <w:rFonts w:cs="Arial"/>
        </w:rPr>
        <w:t xml:space="preserve"> around the veterans’ individual needs, making access to therapeutic intervention more accessible. A blended approach would also reduce the barrier of access to technology for veteran who do not have access to such devices to ensure all individual needs are met. </w:t>
      </w:r>
    </w:p>
    <w:p w14:paraId="5B03C6FC" w14:textId="5F3F8560" w:rsidR="001D6E95" w:rsidRDefault="001D6E95" w:rsidP="00D14293">
      <w:pPr>
        <w:spacing w:line="360" w:lineRule="auto"/>
        <w:ind w:firstLine="284"/>
        <w:rPr>
          <w:rFonts w:cs="Arial"/>
        </w:rPr>
      </w:pPr>
      <w:r>
        <w:rPr>
          <w:rFonts w:cs="Arial"/>
        </w:rPr>
        <w:t xml:space="preserve">The present study also found alcohol consumption, </w:t>
      </w:r>
      <w:r w:rsidR="00445CAA">
        <w:rPr>
          <w:rFonts w:cs="Arial"/>
        </w:rPr>
        <w:t>anxiety,</w:t>
      </w:r>
      <w:r>
        <w:rPr>
          <w:rFonts w:cs="Arial"/>
        </w:rPr>
        <w:t xml:space="preserve"> and PTSD to be comorbid conditions reported by veterans and service provisions should consider this comorbidity and the degree of correlation when hypothesising interventions to ensure all needs of the veterans are formulated and considered when understanding their subjective experiences and difficulties. Often, excessive alcohol consumption can be a barrier for veterans accessing mental health services and a wider </w:t>
      </w:r>
      <w:r>
        <w:rPr>
          <w:rFonts w:cs="Arial"/>
        </w:rPr>
        <w:lastRenderedPageBreak/>
        <w:t xml:space="preserve">formulation can support their engagement into appropriate services to meet their needs. </w:t>
      </w:r>
    </w:p>
    <w:p w14:paraId="7CBCBAEC" w14:textId="28FF4CED" w:rsidR="001D6E95" w:rsidRPr="0008663B" w:rsidRDefault="001D6E95" w:rsidP="00D14293">
      <w:pPr>
        <w:spacing w:line="360" w:lineRule="auto"/>
        <w:ind w:firstLine="284"/>
        <w:rPr>
          <w:rFonts w:cs="Arial"/>
        </w:rPr>
      </w:pPr>
      <w:r>
        <w:rPr>
          <w:rFonts w:cs="Arial"/>
        </w:rPr>
        <w:t>The impact of Covid-19 on veterans and their families was a strong theme in both veteran and healthcare professional narratives in this study. It is evident that a veteran’s experience of PTSD undoubtedly impacts their families with previous research suggesting this is associated with secondary traumatisation within the family unit. Healthcare professionals should consider more systemic formulations when working with veterans their families and mental health provisions should consider models that are inclusive of the family unit when working with an individual such as Systemic Family Therapy</w:t>
      </w:r>
      <w:bookmarkEnd w:id="77"/>
      <w:r>
        <w:rPr>
          <w:rFonts w:cs="Arial"/>
        </w:rPr>
        <w:t xml:space="preserve">, </w:t>
      </w:r>
      <w:r w:rsidRPr="00D4297B">
        <w:rPr>
          <w:rFonts w:cs="Arial"/>
          <w:color w:val="000000" w:themeColor="text1"/>
        </w:rPr>
        <w:t xml:space="preserve">Dialectical Behavioural Therapy and Psychodynamic </w:t>
      </w:r>
      <w:r>
        <w:rPr>
          <w:rFonts w:cs="Arial"/>
          <w:color w:val="000000" w:themeColor="text1"/>
        </w:rPr>
        <w:t xml:space="preserve">approaches </w:t>
      </w:r>
      <w:r w:rsidRPr="00D4297B">
        <w:rPr>
          <w:rFonts w:cs="Arial"/>
          <w:color w:val="000000" w:themeColor="text1"/>
        </w:rPr>
        <w:t xml:space="preserve">to meet the needs of veterans and their families. </w:t>
      </w:r>
    </w:p>
    <w:p w14:paraId="3CFE646E" w14:textId="77777777" w:rsidR="009757E6" w:rsidRDefault="009757E6" w:rsidP="009757E6">
      <w:pPr>
        <w:rPr>
          <w:rFonts w:cs="Arial"/>
          <w:color w:val="000000" w:themeColor="text1"/>
        </w:rPr>
      </w:pPr>
    </w:p>
    <w:p w14:paraId="1B5E990C" w14:textId="77777777" w:rsidR="009757E6" w:rsidRDefault="009757E6" w:rsidP="009757E6">
      <w:pPr>
        <w:rPr>
          <w:rFonts w:cs="Arial"/>
          <w:color w:val="000000" w:themeColor="text1"/>
        </w:rPr>
      </w:pPr>
    </w:p>
    <w:p w14:paraId="33393125" w14:textId="065F9187" w:rsidR="001D6E95" w:rsidRPr="00E83CA3" w:rsidRDefault="001D6E95" w:rsidP="00C671F0">
      <w:pPr>
        <w:pStyle w:val="Heading3"/>
        <w:rPr>
          <w:rFonts w:ascii="Arial" w:hAnsi="Arial" w:cs="Arial"/>
          <w:b/>
          <w:bCs/>
          <w:color w:val="000000" w:themeColor="text1"/>
        </w:rPr>
      </w:pPr>
      <w:bookmarkStart w:id="79" w:name="_Toc101984090"/>
      <w:r w:rsidRPr="00E83CA3">
        <w:rPr>
          <w:rFonts w:ascii="Arial" w:hAnsi="Arial" w:cs="Arial"/>
          <w:b/>
          <w:bCs/>
          <w:color w:val="000000" w:themeColor="text1"/>
        </w:rPr>
        <w:t>Limitations</w:t>
      </w:r>
      <w:bookmarkEnd w:id="79"/>
      <w:r w:rsidRPr="00E83CA3">
        <w:rPr>
          <w:rFonts w:ascii="Arial" w:hAnsi="Arial" w:cs="Arial"/>
          <w:b/>
          <w:bCs/>
          <w:color w:val="000000" w:themeColor="text1"/>
        </w:rPr>
        <w:t xml:space="preserve"> </w:t>
      </w:r>
    </w:p>
    <w:p w14:paraId="2AA253CC" w14:textId="77777777" w:rsidR="001D6E95" w:rsidRDefault="001D6E95" w:rsidP="00D14293">
      <w:pPr>
        <w:spacing w:line="360" w:lineRule="auto"/>
        <w:ind w:firstLine="284"/>
        <w:rPr>
          <w:rFonts w:cs="Arial"/>
        </w:rPr>
      </w:pPr>
      <w:r>
        <w:rPr>
          <w:rFonts w:cs="Arial"/>
        </w:rPr>
        <w:t xml:space="preserve">The study experienced difficulties with recruitment uptake, and most participants were healthcare professionals with only two participants with veteran status. This could have biased the narratives presented on the impact of Covid-19 on military veterans as they were mostly reported by professionals, limiting the generalisability of the findings to a wider veteran population. All healthcare professionals in the study worked in veteran specific services therefore comparisons of service provision between mainstream services and veteran specific services could not be made; this could have provided valuable insight into implications for future service changes. </w:t>
      </w:r>
    </w:p>
    <w:p w14:paraId="2737A11C" w14:textId="77777777" w:rsidR="001D6E95" w:rsidRDefault="001D6E95" w:rsidP="00D14293">
      <w:pPr>
        <w:spacing w:line="360" w:lineRule="auto"/>
        <w:ind w:firstLine="284"/>
        <w:rPr>
          <w:rFonts w:cs="Arial"/>
        </w:rPr>
      </w:pPr>
      <w:r>
        <w:rPr>
          <w:rFonts w:cs="Arial"/>
        </w:rPr>
        <w:t xml:space="preserve">The study accepted self-reported PTSD from veteran participants. Whilst this allowed for the subjective experiences of veteran participants to be explored, it did not allow the study to address any differences in specific subsections of PTSD experienced such as combat-related PTSD or complex PTSD and whether there were differences in the way veterans were impacted by the pandemic depending on how they experienced their post-traumatic stress. </w:t>
      </w:r>
    </w:p>
    <w:p w14:paraId="161532E9" w14:textId="77777777" w:rsidR="009757E6" w:rsidRDefault="009757E6" w:rsidP="009757E6">
      <w:pPr>
        <w:rPr>
          <w:rFonts w:cs="Arial"/>
        </w:rPr>
      </w:pPr>
    </w:p>
    <w:p w14:paraId="2E606099" w14:textId="17223342" w:rsidR="001D6E95" w:rsidRPr="00FC6830" w:rsidRDefault="001D6E95" w:rsidP="00C671F0">
      <w:pPr>
        <w:pStyle w:val="Heading3"/>
        <w:rPr>
          <w:rFonts w:ascii="Arial" w:hAnsi="Arial" w:cs="Arial"/>
          <w:b/>
          <w:bCs/>
          <w:color w:val="000000" w:themeColor="text1"/>
        </w:rPr>
      </w:pPr>
      <w:bookmarkStart w:id="80" w:name="_Toc101984091"/>
      <w:r w:rsidRPr="00FC6830">
        <w:rPr>
          <w:rFonts w:ascii="Arial" w:hAnsi="Arial" w:cs="Arial"/>
          <w:b/>
          <w:bCs/>
          <w:color w:val="000000" w:themeColor="text1"/>
        </w:rPr>
        <w:t>Future Research</w:t>
      </w:r>
      <w:bookmarkEnd w:id="80"/>
    </w:p>
    <w:p w14:paraId="73F01168" w14:textId="59C41C78" w:rsidR="001D6E95" w:rsidRDefault="001D6E95" w:rsidP="00D14293">
      <w:pPr>
        <w:spacing w:line="360" w:lineRule="auto"/>
        <w:ind w:firstLine="284"/>
        <w:rPr>
          <w:rFonts w:cs="Arial"/>
        </w:rPr>
      </w:pPr>
      <w:r w:rsidRPr="00D4297B">
        <w:rPr>
          <w:rFonts w:cs="Arial"/>
        </w:rPr>
        <w:t>F</w:t>
      </w:r>
      <w:r>
        <w:rPr>
          <w:rFonts w:cs="Arial"/>
        </w:rPr>
        <w:t>uture</w:t>
      </w:r>
      <w:r w:rsidRPr="00D4297B">
        <w:rPr>
          <w:rFonts w:cs="Arial"/>
        </w:rPr>
        <w:t xml:space="preserve"> research should consider the impact of the pandemic on veterans and their families</w:t>
      </w:r>
      <w:r>
        <w:rPr>
          <w:rFonts w:cs="Arial"/>
        </w:rPr>
        <w:t xml:space="preserve"> as the findings from this paper have highlighted an increase in familial </w:t>
      </w:r>
      <w:r>
        <w:rPr>
          <w:rFonts w:cs="Arial"/>
        </w:rPr>
        <w:lastRenderedPageBreak/>
        <w:t xml:space="preserve">difficulties because of the pandemic. Existing literature has identified an increased interest in family involvement in their treatment for PTSD (Batten </w:t>
      </w:r>
      <w:r w:rsidR="00C64CA7">
        <w:rPr>
          <w:rFonts w:cs="Arial"/>
        </w:rPr>
        <w:t>et al.,</w:t>
      </w:r>
      <w:r>
        <w:rPr>
          <w:rFonts w:cs="Arial"/>
        </w:rPr>
        <w:t xml:space="preserve"> 2009) which the present study has identified became more prevalent during the pandemic suggesting a need for future research into family involvement to inform more systemic models within service provisions for this population. </w:t>
      </w:r>
    </w:p>
    <w:p w14:paraId="268C05FC" w14:textId="3274DB66" w:rsidR="001D6E95" w:rsidRPr="00371E14" w:rsidRDefault="001D6E95" w:rsidP="00D14293">
      <w:pPr>
        <w:spacing w:line="360" w:lineRule="auto"/>
        <w:ind w:firstLine="284"/>
        <w:rPr>
          <w:rFonts w:cs="Arial"/>
          <w:color w:val="000000" w:themeColor="text1"/>
          <w:shd w:val="clear" w:color="auto" w:fill="FFFFFF"/>
        </w:rPr>
      </w:pPr>
      <w:r w:rsidRPr="00371E14">
        <w:rPr>
          <w:rFonts w:cs="Arial"/>
          <w:color w:val="000000" w:themeColor="text1"/>
        </w:rPr>
        <w:t>Existing literature has found veterans with PTSD experience an aversion to loud noises (</w:t>
      </w:r>
      <w:proofErr w:type="spellStart"/>
      <w:r w:rsidRPr="00371E14">
        <w:rPr>
          <w:rFonts w:cs="Arial"/>
          <w:color w:val="000000" w:themeColor="text1"/>
          <w:shd w:val="clear" w:color="auto" w:fill="FFFFFF"/>
        </w:rPr>
        <w:t>Hafemeister</w:t>
      </w:r>
      <w:proofErr w:type="spellEnd"/>
      <w:r w:rsidRPr="00371E14">
        <w:rPr>
          <w:rFonts w:cs="Arial"/>
          <w:color w:val="000000" w:themeColor="text1"/>
          <w:shd w:val="clear" w:color="auto" w:fill="FFFFFF"/>
        </w:rPr>
        <w:t xml:space="preserve">, &amp; </w:t>
      </w:r>
      <w:proofErr w:type="spellStart"/>
      <w:r w:rsidRPr="00371E14">
        <w:rPr>
          <w:rFonts w:cs="Arial"/>
          <w:color w:val="000000" w:themeColor="text1"/>
          <w:shd w:val="clear" w:color="auto" w:fill="FFFFFF"/>
        </w:rPr>
        <w:t>Stockey</w:t>
      </w:r>
      <w:proofErr w:type="spellEnd"/>
      <w:r w:rsidRPr="00371E14">
        <w:rPr>
          <w:rFonts w:cs="Arial"/>
          <w:color w:val="000000" w:themeColor="text1"/>
          <w:shd w:val="clear" w:color="auto" w:fill="FFFFFF"/>
        </w:rPr>
        <w:t xml:space="preserve">, 2010) and those with combat-related PTSD experience and increase in PTSD symptoms in response to loud noises (Orr </w:t>
      </w:r>
      <w:r w:rsidR="00C64CA7" w:rsidRPr="00371E14">
        <w:rPr>
          <w:rFonts w:cs="Arial"/>
          <w:color w:val="000000" w:themeColor="text1"/>
          <w:shd w:val="clear" w:color="auto" w:fill="FFFFFF"/>
        </w:rPr>
        <w:t>et al.,</w:t>
      </w:r>
      <w:r w:rsidRPr="00371E14">
        <w:rPr>
          <w:rFonts w:cs="Arial"/>
          <w:color w:val="000000" w:themeColor="text1"/>
          <w:shd w:val="clear" w:color="auto" w:fill="FFFFFF"/>
        </w:rPr>
        <w:t xml:space="preserve"> 1995). The pandemic saw commemorations for frontline workers in the form of banging pots and pans which it could be hypothesised, could have increased veteran experiences of PTSD. </w:t>
      </w:r>
      <w:proofErr w:type="gramStart"/>
      <w:r w:rsidRPr="00371E14">
        <w:rPr>
          <w:rFonts w:cs="Arial"/>
          <w:color w:val="000000" w:themeColor="text1"/>
          <w:shd w:val="clear" w:color="auto" w:fill="FFFFFF"/>
        </w:rPr>
        <w:t>In light of</w:t>
      </w:r>
      <w:proofErr w:type="gramEnd"/>
      <w:r w:rsidRPr="00371E14">
        <w:rPr>
          <w:rFonts w:cs="Arial"/>
          <w:color w:val="000000" w:themeColor="text1"/>
          <w:shd w:val="clear" w:color="auto" w:fill="FFFFFF"/>
        </w:rPr>
        <w:t xml:space="preserve"> this, </w:t>
      </w:r>
      <w:r w:rsidRPr="00371E14">
        <w:rPr>
          <w:rFonts w:cs="Arial"/>
          <w:color w:val="000000" w:themeColor="text1"/>
        </w:rPr>
        <w:t xml:space="preserve">future research should consider the specific subsections of PTSD such as combat-related trauma, complex trauma, veterans with adverse childhood experiences and whether their experiences of the pandemic differed from those within this research paper and whether they experienced more intrusive memories and flashbacks. </w:t>
      </w:r>
    </w:p>
    <w:p w14:paraId="5B2EE303" w14:textId="77777777" w:rsidR="001D6E95" w:rsidRPr="00D4297B" w:rsidRDefault="001D6E95" w:rsidP="00D14293">
      <w:pPr>
        <w:spacing w:line="360" w:lineRule="auto"/>
        <w:ind w:firstLine="284"/>
        <w:rPr>
          <w:rFonts w:cs="Arial"/>
        </w:rPr>
      </w:pPr>
      <w:r w:rsidRPr="00D4297B">
        <w:rPr>
          <w:rFonts w:cs="Arial"/>
        </w:rPr>
        <w:t>This paper has also highlighted the</w:t>
      </w:r>
      <w:r>
        <w:rPr>
          <w:rFonts w:cs="Arial"/>
        </w:rPr>
        <w:t xml:space="preserve"> prevalence and</w:t>
      </w:r>
      <w:r w:rsidRPr="00D4297B">
        <w:rPr>
          <w:rFonts w:cs="Arial"/>
        </w:rPr>
        <w:t xml:space="preserve"> impact of comorbid conditions such as physical health and PTSD</w:t>
      </w:r>
      <w:r>
        <w:rPr>
          <w:rFonts w:cs="Arial"/>
        </w:rPr>
        <w:t>.</w:t>
      </w:r>
      <w:r w:rsidRPr="00D4297B">
        <w:rPr>
          <w:rFonts w:cs="Arial"/>
        </w:rPr>
        <w:t xml:space="preserve"> </w:t>
      </w:r>
      <w:r>
        <w:rPr>
          <w:rFonts w:cs="Arial"/>
        </w:rPr>
        <w:t>F</w:t>
      </w:r>
      <w:r w:rsidRPr="00D4297B">
        <w:rPr>
          <w:rFonts w:cs="Arial"/>
        </w:rPr>
        <w:t xml:space="preserve">uture research should consider </w:t>
      </w:r>
      <w:r>
        <w:rPr>
          <w:rFonts w:cs="Arial"/>
        </w:rPr>
        <w:t>the prevalence</w:t>
      </w:r>
      <w:r w:rsidRPr="00D4297B">
        <w:rPr>
          <w:rFonts w:cs="Arial"/>
        </w:rPr>
        <w:t xml:space="preserve"> </w:t>
      </w:r>
      <w:r>
        <w:rPr>
          <w:rFonts w:cs="Arial"/>
        </w:rPr>
        <w:t xml:space="preserve">of </w:t>
      </w:r>
      <w:r w:rsidRPr="00D4297B">
        <w:rPr>
          <w:rFonts w:cs="Arial"/>
        </w:rPr>
        <w:t>pre-existing physical health conditions during the pandemic and how TBI</w:t>
      </w:r>
      <w:r>
        <w:rPr>
          <w:rFonts w:cs="Arial"/>
        </w:rPr>
        <w:t>, for example, acts as a barrier for help-seeking among veterans</w:t>
      </w:r>
      <w:r w:rsidRPr="00D4297B">
        <w:rPr>
          <w:rFonts w:cs="Arial"/>
        </w:rPr>
        <w:t xml:space="preserve"> </w:t>
      </w:r>
      <w:r>
        <w:rPr>
          <w:rFonts w:cs="Arial"/>
        </w:rPr>
        <w:t xml:space="preserve">in general, </w:t>
      </w:r>
      <w:r w:rsidRPr="00D4297B">
        <w:rPr>
          <w:rFonts w:cs="Arial"/>
        </w:rPr>
        <w:t xml:space="preserve">and </w:t>
      </w:r>
      <w:r>
        <w:rPr>
          <w:rFonts w:cs="Arial"/>
        </w:rPr>
        <w:t>the</w:t>
      </w:r>
      <w:r w:rsidRPr="00D4297B">
        <w:rPr>
          <w:rFonts w:cs="Arial"/>
        </w:rPr>
        <w:t xml:space="preserve"> impact</w:t>
      </w:r>
      <w:r>
        <w:rPr>
          <w:rFonts w:cs="Arial"/>
        </w:rPr>
        <w:t xml:space="preserve"> on </w:t>
      </w:r>
      <w:r w:rsidRPr="00D4297B">
        <w:rPr>
          <w:rFonts w:cs="Arial"/>
        </w:rPr>
        <w:t>veterans</w:t>
      </w:r>
      <w:r>
        <w:rPr>
          <w:rFonts w:cs="Arial"/>
        </w:rPr>
        <w:t xml:space="preserve">’ </w:t>
      </w:r>
      <w:r w:rsidRPr="00D4297B">
        <w:rPr>
          <w:rFonts w:cs="Arial"/>
        </w:rPr>
        <w:t>overall psychological wellbeing</w:t>
      </w:r>
      <w:r>
        <w:rPr>
          <w:rFonts w:cs="Arial"/>
        </w:rPr>
        <w:t xml:space="preserve"> during and after COVID-19 and enforced lockdown. Future research could inform clinical services and improve access to these services for veterans experiencing comorbid difficulties. </w:t>
      </w:r>
    </w:p>
    <w:p w14:paraId="5988061A" w14:textId="77777777" w:rsidR="009757E6" w:rsidRDefault="009757E6" w:rsidP="009757E6">
      <w:pPr>
        <w:rPr>
          <w:rFonts w:cs="Arial"/>
        </w:rPr>
      </w:pPr>
    </w:p>
    <w:p w14:paraId="459320E2" w14:textId="464ED682" w:rsidR="001D6E95" w:rsidRPr="00FC6830" w:rsidRDefault="001D6E95" w:rsidP="00C671F0">
      <w:pPr>
        <w:pStyle w:val="Heading3"/>
        <w:rPr>
          <w:rFonts w:ascii="Arial" w:hAnsi="Arial" w:cs="Arial"/>
          <w:b/>
          <w:bCs/>
          <w:color w:val="000000" w:themeColor="text1"/>
        </w:rPr>
      </w:pPr>
      <w:bookmarkStart w:id="81" w:name="_Toc101984092"/>
      <w:r w:rsidRPr="00FC6830">
        <w:rPr>
          <w:rFonts w:ascii="Arial" w:hAnsi="Arial" w:cs="Arial"/>
          <w:b/>
          <w:bCs/>
          <w:color w:val="000000" w:themeColor="text1"/>
        </w:rPr>
        <w:t>Conclusion</w:t>
      </w:r>
      <w:bookmarkEnd w:id="81"/>
      <w:r w:rsidRPr="00FC6830">
        <w:rPr>
          <w:rFonts w:ascii="Arial" w:hAnsi="Arial" w:cs="Arial"/>
          <w:b/>
          <w:bCs/>
          <w:color w:val="000000" w:themeColor="text1"/>
        </w:rPr>
        <w:t xml:space="preserve"> </w:t>
      </w:r>
    </w:p>
    <w:p w14:paraId="08B41305" w14:textId="77777777" w:rsidR="001D6E95" w:rsidRDefault="001D6E95" w:rsidP="00D14293">
      <w:pPr>
        <w:spacing w:line="360" w:lineRule="auto"/>
        <w:ind w:firstLine="284"/>
        <w:rPr>
          <w:rFonts w:cs="Arial"/>
        </w:rPr>
      </w:pPr>
      <w:r>
        <w:rPr>
          <w:rFonts w:cs="Arial"/>
        </w:rPr>
        <w:t xml:space="preserve">The study explored the impact of the Covid-19 pandemic on UK military veterans experiencing PTSD. The study found that during the pandemic, military veterans experienced increased alcohol consumption, increase in hypervigilance and intrusive dreams and difficulties within family. However, for some veterans, the lockdown decreased their hypervigilance and gave them a sense of safety. Service provision changes in response to the pandemic have undoubtedly contributed to the difficulties faced by veterans in accessing services and posed new barriers with the introduction of online intervention delivery. However, the study also found that as the pandemic progressed, this became a preference for veterans. The pandemic has undoubtedly </w:t>
      </w:r>
      <w:r>
        <w:rPr>
          <w:rFonts w:cs="Arial"/>
        </w:rPr>
        <w:lastRenderedPageBreak/>
        <w:t xml:space="preserve">impacted UK military veterans with both their experiences of PTSD and accessing services for mental health support. Future research should consider exploring the impact the pandemic had on veterans and their families and how the pandemic impacted veterans experiencing subsections of PTSD such as combat-related trauma, complex PTSD, and those with comorbid conditions such as alcohol consumption. </w:t>
      </w:r>
    </w:p>
    <w:p w14:paraId="7F4A6587" w14:textId="77777777" w:rsidR="001D6E95" w:rsidRDefault="001D6E95" w:rsidP="00D14293">
      <w:pPr>
        <w:spacing w:line="360" w:lineRule="auto"/>
        <w:ind w:firstLine="284"/>
        <w:rPr>
          <w:rFonts w:cs="Arial"/>
        </w:rPr>
      </w:pPr>
    </w:p>
    <w:p w14:paraId="6425ED84" w14:textId="77777777" w:rsidR="001D6E95" w:rsidRDefault="001D6E95" w:rsidP="00D14293">
      <w:pPr>
        <w:spacing w:line="360" w:lineRule="auto"/>
        <w:ind w:firstLine="284"/>
        <w:rPr>
          <w:rFonts w:cs="Arial"/>
        </w:rPr>
      </w:pPr>
    </w:p>
    <w:p w14:paraId="1E15DC5D" w14:textId="77777777" w:rsidR="001D6E95" w:rsidRDefault="001D6E95" w:rsidP="00D14293">
      <w:pPr>
        <w:spacing w:line="360" w:lineRule="auto"/>
        <w:ind w:firstLine="284"/>
        <w:rPr>
          <w:rFonts w:cs="Arial"/>
        </w:rPr>
      </w:pPr>
    </w:p>
    <w:p w14:paraId="47B3957B" w14:textId="77777777" w:rsidR="001D6E95" w:rsidRPr="000B481C" w:rsidRDefault="001D6E95" w:rsidP="00D14293">
      <w:pPr>
        <w:spacing w:line="360" w:lineRule="auto"/>
        <w:ind w:firstLine="284"/>
        <w:rPr>
          <w:rFonts w:cs="Arial"/>
        </w:rPr>
      </w:pPr>
    </w:p>
    <w:p w14:paraId="4F7A6447" w14:textId="77777777" w:rsidR="001D6E95" w:rsidRDefault="001D6E95" w:rsidP="00D14293">
      <w:pPr>
        <w:spacing w:line="360" w:lineRule="auto"/>
        <w:ind w:firstLine="284"/>
      </w:pPr>
    </w:p>
    <w:p w14:paraId="2145F95A" w14:textId="77777777" w:rsidR="00FC6830" w:rsidRDefault="00FC6830" w:rsidP="00C671F0">
      <w:pPr>
        <w:pStyle w:val="Heading3"/>
        <w:rPr>
          <w:rFonts w:ascii="Arial" w:hAnsi="Arial" w:cs="Arial"/>
          <w:color w:val="000000" w:themeColor="text1"/>
        </w:rPr>
      </w:pPr>
      <w:bookmarkStart w:id="82" w:name="_Toc101984093"/>
    </w:p>
    <w:p w14:paraId="6A115166" w14:textId="77777777" w:rsidR="00FC6830" w:rsidRDefault="00FC6830" w:rsidP="00C671F0">
      <w:pPr>
        <w:pStyle w:val="Heading3"/>
        <w:rPr>
          <w:rFonts w:ascii="Arial" w:hAnsi="Arial" w:cs="Arial"/>
          <w:color w:val="000000" w:themeColor="text1"/>
        </w:rPr>
      </w:pPr>
    </w:p>
    <w:p w14:paraId="24FDC625" w14:textId="77777777" w:rsidR="00FC6830" w:rsidRDefault="00FC6830" w:rsidP="00C671F0">
      <w:pPr>
        <w:pStyle w:val="Heading3"/>
        <w:rPr>
          <w:rFonts w:ascii="Arial" w:hAnsi="Arial" w:cs="Arial"/>
          <w:color w:val="000000" w:themeColor="text1"/>
        </w:rPr>
      </w:pPr>
    </w:p>
    <w:p w14:paraId="48758DE5" w14:textId="77777777" w:rsidR="00FC6830" w:rsidRDefault="00FC6830" w:rsidP="00C671F0">
      <w:pPr>
        <w:pStyle w:val="Heading3"/>
        <w:rPr>
          <w:rFonts w:ascii="Arial" w:hAnsi="Arial" w:cs="Arial"/>
          <w:color w:val="000000" w:themeColor="text1"/>
        </w:rPr>
      </w:pPr>
    </w:p>
    <w:p w14:paraId="5A95C87C" w14:textId="77777777" w:rsidR="00FC6830" w:rsidRDefault="00FC6830" w:rsidP="00C671F0">
      <w:pPr>
        <w:pStyle w:val="Heading3"/>
        <w:rPr>
          <w:rFonts w:ascii="Arial" w:hAnsi="Arial" w:cs="Arial"/>
          <w:color w:val="000000" w:themeColor="text1"/>
        </w:rPr>
      </w:pPr>
    </w:p>
    <w:p w14:paraId="0D57E6D2" w14:textId="77777777" w:rsidR="00FC6830" w:rsidRDefault="00FC6830" w:rsidP="00FC6830">
      <w:pPr>
        <w:pStyle w:val="Heading3"/>
        <w:pageBreakBefore/>
        <w:rPr>
          <w:rFonts w:ascii="Arial" w:hAnsi="Arial" w:cs="Arial"/>
          <w:color w:val="000000" w:themeColor="text1"/>
        </w:rPr>
      </w:pPr>
    </w:p>
    <w:p w14:paraId="0AFDA309" w14:textId="5B78FFBA" w:rsidR="001D6E95" w:rsidRPr="00FC6830" w:rsidRDefault="001D6E95" w:rsidP="00FC6830">
      <w:pPr>
        <w:pStyle w:val="Heading3"/>
        <w:jc w:val="center"/>
        <w:rPr>
          <w:rFonts w:ascii="Arial" w:hAnsi="Arial" w:cs="Arial"/>
          <w:b/>
          <w:bCs/>
          <w:color w:val="000000" w:themeColor="text1"/>
        </w:rPr>
      </w:pPr>
      <w:r w:rsidRPr="00FC6830">
        <w:rPr>
          <w:rFonts w:ascii="Arial" w:hAnsi="Arial" w:cs="Arial"/>
          <w:b/>
          <w:bCs/>
          <w:color w:val="000000" w:themeColor="text1"/>
        </w:rPr>
        <w:t>References</w:t>
      </w:r>
      <w:bookmarkEnd w:id="82"/>
    </w:p>
    <w:p w14:paraId="3F643F66" w14:textId="77777777" w:rsidR="001D6E95" w:rsidRPr="00433632" w:rsidRDefault="001D6E95" w:rsidP="005C3056">
      <w:pPr>
        <w:spacing w:line="360" w:lineRule="auto"/>
        <w:jc w:val="center"/>
        <w:rPr>
          <w:rFonts w:cs="Arial"/>
          <w:b/>
          <w:bCs/>
          <w:color w:val="000000" w:themeColor="text1"/>
        </w:rPr>
      </w:pPr>
    </w:p>
    <w:p w14:paraId="03E10F90" w14:textId="77777777" w:rsidR="001D6E95" w:rsidRDefault="001D6E95" w:rsidP="00E175E0">
      <w:pPr>
        <w:spacing w:line="360" w:lineRule="auto"/>
        <w:ind w:left="284" w:hanging="284"/>
        <w:rPr>
          <w:rFonts w:cs="Arial"/>
          <w:color w:val="000000" w:themeColor="text1"/>
        </w:rPr>
      </w:pPr>
      <w:r w:rsidRPr="00433632">
        <w:rPr>
          <w:rFonts w:cs="Arial"/>
          <w:color w:val="000000" w:themeColor="text1"/>
        </w:rPr>
        <w:tab/>
      </w:r>
      <w:proofErr w:type="spellStart"/>
      <w:r w:rsidRPr="00433632">
        <w:rPr>
          <w:rFonts w:cs="Arial"/>
          <w:color w:val="000000" w:themeColor="text1"/>
        </w:rPr>
        <w:t>Alharahsheh</w:t>
      </w:r>
      <w:proofErr w:type="spellEnd"/>
      <w:r w:rsidRPr="00433632">
        <w:rPr>
          <w:rFonts w:cs="Arial"/>
          <w:color w:val="000000" w:themeColor="text1"/>
        </w:rPr>
        <w:t xml:space="preserve">, H. H., &amp; Pius, A. (2020). A review of key paradigms: Positivism VS </w:t>
      </w:r>
      <w:r w:rsidRPr="00433632">
        <w:rPr>
          <w:rFonts w:cs="Arial"/>
          <w:color w:val="000000" w:themeColor="text1"/>
        </w:rPr>
        <w:tab/>
        <w:t xml:space="preserve">interpretivism. Global Academic Journal of Humanities and Social </w:t>
      </w:r>
      <w:r w:rsidRPr="00433632">
        <w:rPr>
          <w:rFonts w:cs="Arial"/>
          <w:color w:val="000000" w:themeColor="text1"/>
        </w:rPr>
        <w:tab/>
        <w:t>Sciences, 2(3), 39-43.</w:t>
      </w:r>
    </w:p>
    <w:p w14:paraId="73329A91" w14:textId="77777777" w:rsidR="001D6E95" w:rsidRDefault="001D6E95" w:rsidP="00E175E0">
      <w:pPr>
        <w:spacing w:line="360" w:lineRule="auto"/>
        <w:rPr>
          <w:rFonts w:cs="Arial"/>
          <w:color w:val="000000" w:themeColor="text1"/>
          <w:shd w:val="clear" w:color="auto" w:fill="FFFFFF"/>
        </w:rPr>
      </w:pPr>
      <w:r w:rsidRPr="00433632">
        <w:rPr>
          <w:rFonts w:cs="Arial"/>
          <w:color w:val="000000" w:themeColor="text1"/>
          <w:shd w:val="clear" w:color="auto" w:fill="FFFFFF"/>
        </w:rPr>
        <w:t>American Psychiatric Association. (1980). </w:t>
      </w:r>
      <w:r w:rsidRPr="00433632">
        <w:rPr>
          <w:rFonts w:cs="Arial"/>
          <w:i/>
          <w:iCs/>
          <w:color w:val="000000" w:themeColor="text1"/>
          <w:shd w:val="clear" w:color="auto" w:fill="FFFFFF"/>
        </w:rPr>
        <w:t xml:space="preserve">Diagnostic and Statistical Manual of </w:t>
      </w:r>
      <w:r w:rsidRPr="00433632">
        <w:rPr>
          <w:rFonts w:cs="Arial"/>
          <w:i/>
          <w:iCs/>
          <w:color w:val="000000" w:themeColor="text1"/>
          <w:shd w:val="clear" w:color="auto" w:fill="FFFFFF"/>
        </w:rPr>
        <w:tab/>
        <w:t>Mental Disorders</w:t>
      </w:r>
      <w:r w:rsidRPr="00433632">
        <w:rPr>
          <w:rFonts w:cs="Arial"/>
          <w:color w:val="000000" w:themeColor="text1"/>
          <w:shd w:val="clear" w:color="auto" w:fill="FFFFFF"/>
        </w:rPr>
        <w:t> (3rd ed.).</w:t>
      </w:r>
    </w:p>
    <w:p w14:paraId="529B8812" w14:textId="77777777" w:rsidR="001D6E95" w:rsidRDefault="001D6E95" w:rsidP="00E175E0">
      <w:pPr>
        <w:spacing w:line="360" w:lineRule="auto"/>
        <w:rPr>
          <w:rFonts w:cs="Arial"/>
          <w:color w:val="000000" w:themeColor="text1"/>
        </w:rPr>
      </w:pPr>
      <w:r w:rsidRPr="00433632">
        <w:rPr>
          <w:rFonts w:cs="Arial"/>
          <w:color w:val="000000" w:themeColor="text1"/>
        </w:rPr>
        <w:t xml:space="preserve">American Psychiatric Association. (2013). </w:t>
      </w:r>
      <w:r w:rsidRPr="00433632">
        <w:rPr>
          <w:rFonts w:cs="Arial"/>
          <w:i/>
          <w:iCs/>
          <w:color w:val="000000" w:themeColor="text1"/>
        </w:rPr>
        <w:t xml:space="preserve">Diagnostic and Statistical Manual of </w:t>
      </w:r>
      <w:r w:rsidRPr="00433632">
        <w:rPr>
          <w:rFonts w:cs="Arial"/>
          <w:i/>
          <w:iCs/>
          <w:color w:val="000000" w:themeColor="text1"/>
        </w:rPr>
        <w:tab/>
        <w:t>Mental Disorders</w:t>
      </w:r>
      <w:r w:rsidRPr="00433632">
        <w:rPr>
          <w:rFonts w:cs="Arial"/>
          <w:color w:val="000000" w:themeColor="text1"/>
        </w:rPr>
        <w:t xml:space="preserve"> (5th ed.). </w:t>
      </w:r>
    </w:p>
    <w:p w14:paraId="67E669B3" w14:textId="68892EC9" w:rsidR="001D6E95" w:rsidRDefault="001D6E95" w:rsidP="00E175E0">
      <w:pPr>
        <w:spacing w:line="360" w:lineRule="auto"/>
        <w:rPr>
          <w:rFonts w:cs="Arial"/>
          <w:color w:val="000000" w:themeColor="text1"/>
          <w:u w:val="single"/>
          <w:shd w:val="clear" w:color="auto" w:fill="FFFFFF"/>
        </w:rPr>
      </w:pPr>
      <w:r w:rsidRPr="00433632">
        <w:rPr>
          <w:rFonts w:cs="Arial"/>
          <w:color w:val="000000" w:themeColor="text1"/>
        </w:rPr>
        <w:t xml:space="preserve">Asmundson, G. J., Stapleton, J. A., &amp; Taylor, S. (2004). Are avoidance and numbing </w:t>
      </w:r>
      <w:r w:rsidRPr="00433632">
        <w:rPr>
          <w:rFonts w:cs="Arial"/>
          <w:color w:val="000000" w:themeColor="text1"/>
        </w:rPr>
        <w:tab/>
        <w:t xml:space="preserve">distinct PTSD symptom </w:t>
      </w:r>
      <w:r w:rsidR="00445CAA" w:rsidRPr="00433632">
        <w:rPr>
          <w:rFonts w:cs="Arial"/>
          <w:color w:val="000000" w:themeColor="text1"/>
        </w:rPr>
        <w:t>clusters?</w:t>
      </w:r>
      <w:r w:rsidRPr="00433632">
        <w:rPr>
          <w:rFonts w:cs="Arial"/>
          <w:color w:val="000000" w:themeColor="text1"/>
        </w:rPr>
        <w:t xml:space="preserve"> Journal of Traumatic Stress: Official </w:t>
      </w:r>
      <w:r w:rsidRPr="00433632">
        <w:rPr>
          <w:rFonts w:cs="Arial"/>
          <w:color w:val="000000" w:themeColor="text1"/>
        </w:rPr>
        <w:tab/>
        <w:t xml:space="preserve">Publication of the International Society for Traumatic Stress Studies, 17(6), </w:t>
      </w:r>
      <w:r w:rsidRPr="00433632">
        <w:rPr>
          <w:rFonts w:cs="Arial"/>
          <w:color w:val="000000" w:themeColor="text1"/>
        </w:rPr>
        <w:tab/>
        <w:t xml:space="preserve">467-475. </w:t>
      </w:r>
      <w:r w:rsidRPr="00433632">
        <w:rPr>
          <w:rFonts w:cs="Arial"/>
          <w:color w:val="000000" w:themeColor="text1"/>
          <w:u w:val="single"/>
          <w:shd w:val="clear" w:color="auto" w:fill="FFFFFF"/>
        </w:rPr>
        <w:t>https://doi.org/10.1007/s10960-004-5795-7.</w:t>
      </w:r>
    </w:p>
    <w:p w14:paraId="64AF2ABF" w14:textId="77777777" w:rsidR="001D6E95" w:rsidRDefault="001D6E95" w:rsidP="00E175E0">
      <w:pPr>
        <w:spacing w:line="360" w:lineRule="auto"/>
        <w:rPr>
          <w:rFonts w:cs="Arial"/>
          <w:color w:val="000000" w:themeColor="text1"/>
          <w:u w:val="single"/>
          <w:shd w:val="clear" w:color="auto" w:fill="FFFFFF"/>
        </w:rPr>
      </w:pPr>
      <w:r w:rsidRPr="00433632">
        <w:rPr>
          <w:rFonts w:cs="Arial"/>
          <w:color w:val="000000" w:themeColor="text1"/>
        </w:rPr>
        <w:t xml:space="preserve">Banerjee, D., &amp; Rai, M. (2020). Social isolation in Covid-19: The impact of </w:t>
      </w:r>
      <w:r w:rsidRPr="00433632">
        <w:rPr>
          <w:rFonts w:cs="Arial"/>
          <w:color w:val="000000" w:themeColor="text1"/>
        </w:rPr>
        <w:tab/>
        <w:t xml:space="preserve">loneliness. International journal of social psychiatry, 66(6), 525-527. </w:t>
      </w:r>
      <w:r w:rsidRPr="00433632">
        <w:rPr>
          <w:rFonts w:cs="Arial"/>
          <w:color w:val="000000" w:themeColor="text1"/>
        </w:rPr>
        <w:tab/>
      </w:r>
      <w:r w:rsidRPr="00433632">
        <w:rPr>
          <w:rFonts w:cs="Arial"/>
          <w:color w:val="000000" w:themeColor="text1"/>
          <w:u w:val="single"/>
          <w:shd w:val="clear" w:color="auto" w:fill="FFFFFF"/>
        </w:rPr>
        <w:t>https://doi.org/10.1177/0020764020922269.</w:t>
      </w:r>
    </w:p>
    <w:p w14:paraId="59F94B76" w14:textId="77777777" w:rsidR="001D6E95" w:rsidRDefault="001D6E95" w:rsidP="00E175E0">
      <w:pPr>
        <w:spacing w:line="360" w:lineRule="auto"/>
        <w:rPr>
          <w:rFonts w:cs="Arial"/>
          <w:color w:val="000000" w:themeColor="text1"/>
          <w:u w:val="single"/>
          <w:shd w:val="clear" w:color="auto" w:fill="FFFFFF"/>
        </w:rPr>
      </w:pPr>
      <w:r w:rsidRPr="00433632">
        <w:rPr>
          <w:rFonts w:cs="Arial"/>
          <w:color w:val="000000" w:themeColor="text1"/>
          <w:shd w:val="clear" w:color="auto" w:fill="FFFFFF"/>
        </w:rPr>
        <w:t xml:space="preserve">Batten, S. V., </w:t>
      </w:r>
      <w:proofErr w:type="spellStart"/>
      <w:r w:rsidRPr="00433632">
        <w:rPr>
          <w:rFonts w:cs="Arial"/>
          <w:color w:val="000000" w:themeColor="text1"/>
          <w:shd w:val="clear" w:color="auto" w:fill="FFFFFF"/>
        </w:rPr>
        <w:t>Drapalski</w:t>
      </w:r>
      <w:proofErr w:type="spellEnd"/>
      <w:r w:rsidRPr="00433632">
        <w:rPr>
          <w:rFonts w:cs="Arial"/>
          <w:color w:val="000000" w:themeColor="text1"/>
          <w:shd w:val="clear" w:color="auto" w:fill="FFFFFF"/>
        </w:rPr>
        <w:t xml:space="preserve">, A. L., Decker, M. L., </w:t>
      </w:r>
      <w:proofErr w:type="spellStart"/>
      <w:r w:rsidRPr="00433632">
        <w:rPr>
          <w:rFonts w:cs="Arial"/>
          <w:color w:val="000000" w:themeColor="text1"/>
          <w:shd w:val="clear" w:color="auto" w:fill="FFFFFF"/>
        </w:rPr>
        <w:t>DeViva</w:t>
      </w:r>
      <w:proofErr w:type="spellEnd"/>
      <w:r w:rsidRPr="00433632">
        <w:rPr>
          <w:rFonts w:cs="Arial"/>
          <w:color w:val="000000" w:themeColor="text1"/>
          <w:shd w:val="clear" w:color="auto" w:fill="FFFFFF"/>
        </w:rPr>
        <w:t xml:space="preserve">, J. C., Morris, L. J., Mann, M. </w:t>
      </w:r>
      <w:r w:rsidRPr="00433632">
        <w:rPr>
          <w:rFonts w:cs="Arial"/>
          <w:color w:val="000000" w:themeColor="text1"/>
          <w:shd w:val="clear" w:color="auto" w:fill="FFFFFF"/>
        </w:rPr>
        <w:tab/>
        <w:t xml:space="preserve">A., &amp; Dixon, L. B. (2009). Veteran interest in family involvement in PTSD </w:t>
      </w:r>
      <w:r w:rsidRPr="00433632">
        <w:rPr>
          <w:rFonts w:cs="Arial"/>
          <w:color w:val="000000" w:themeColor="text1"/>
          <w:shd w:val="clear" w:color="auto" w:fill="FFFFFF"/>
        </w:rPr>
        <w:tab/>
        <w:t xml:space="preserve">treatment. Psychological Services, 6(3), 184- 189. </w:t>
      </w:r>
      <w:r w:rsidRPr="00433632">
        <w:rPr>
          <w:rFonts w:cs="Arial"/>
          <w:color w:val="000000" w:themeColor="text1"/>
          <w:shd w:val="clear" w:color="auto" w:fill="FFFFFF"/>
        </w:rPr>
        <w:tab/>
      </w:r>
      <w:r w:rsidRPr="00433632">
        <w:rPr>
          <w:rFonts w:cs="Arial"/>
          <w:color w:val="000000" w:themeColor="text1"/>
          <w:u w:val="single"/>
          <w:shd w:val="clear" w:color="auto" w:fill="FFFFFF"/>
        </w:rPr>
        <w:t>https://doi.org/10.1037/a0015392.</w:t>
      </w:r>
    </w:p>
    <w:p w14:paraId="24A3EFC1" w14:textId="77777777" w:rsidR="001D6E95" w:rsidRDefault="001D6E95" w:rsidP="00E175E0">
      <w:pPr>
        <w:spacing w:line="360" w:lineRule="auto"/>
        <w:rPr>
          <w:rFonts w:cs="Arial"/>
          <w:color w:val="000000" w:themeColor="text1"/>
          <w:u w:val="single"/>
        </w:rPr>
      </w:pPr>
      <w:r w:rsidRPr="00433632">
        <w:rPr>
          <w:rFonts w:cs="Arial"/>
          <w:color w:val="000000" w:themeColor="text1"/>
        </w:rPr>
        <w:t xml:space="preserve">Bleich, A., </w:t>
      </w:r>
      <w:proofErr w:type="spellStart"/>
      <w:r w:rsidRPr="00433632">
        <w:rPr>
          <w:rFonts w:cs="Arial"/>
          <w:color w:val="000000" w:themeColor="text1"/>
        </w:rPr>
        <w:t>Koslowsky</w:t>
      </w:r>
      <w:proofErr w:type="spellEnd"/>
      <w:r w:rsidRPr="00433632">
        <w:rPr>
          <w:rFonts w:cs="Arial"/>
          <w:color w:val="000000" w:themeColor="text1"/>
        </w:rPr>
        <w:t xml:space="preserve">, M., </w:t>
      </w:r>
      <w:proofErr w:type="spellStart"/>
      <w:r w:rsidRPr="00433632">
        <w:rPr>
          <w:rFonts w:cs="Arial"/>
          <w:color w:val="000000" w:themeColor="text1"/>
        </w:rPr>
        <w:t>Dolev</w:t>
      </w:r>
      <w:proofErr w:type="spellEnd"/>
      <w:r w:rsidRPr="00433632">
        <w:rPr>
          <w:rFonts w:cs="Arial"/>
          <w:color w:val="000000" w:themeColor="text1"/>
        </w:rPr>
        <w:t xml:space="preserve">, A., &amp; </w:t>
      </w:r>
      <w:proofErr w:type="spellStart"/>
      <w:r w:rsidRPr="00433632">
        <w:rPr>
          <w:rFonts w:cs="Arial"/>
          <w:color w:val="000000" w:themeColor="text1"/>
        </w:rPr>
        <w:t>Lerer</w:t>
      </w:r>
      <w:proofErr w:type="spellEnd"/>
      <w:r w:rsidRPr="00433632">
        <w:rPr>
          <w:rFonts w:cs="Arial"/>
          <w:color w:val="000000" w:themeColor="text1"/>
        </w:rPr>
        <w:t xml:space="preserve">, B. (1997). Post-traumatic stress </w:t>
      </w:r>
      <w:r w:rsidRPr="00433632">
        <w:rPr>
          <w:rFonts w:cs="Arial"/>
          <w:color w:val="000000" w:themeColor="text1"/>
        </w:rPr>
        <w:tab/>
        <w:t xml:space="preserve">disorder and depression: An analysis of comorbidity. The British Journal of </w:t>
      </w:r>
      <w:r w:rsidRPr="00433632">
        <w:rPr>
          <w:rFonts w:cs="Arial"/>
          <w:color w:val="000000" w:themeColor="text1"/>
        </w:rPr>
        <w:tab/>
        <w:t xml:space="preserve">Psychiatry, 170(5), 479-482. </w:t>
      </w:r>
      <w:r w:rsidRPr="00433632">
        <w:rPr>
          <w:rFonts w:cs="Arial"/>
          <w:color w:val="000000" w:themeColor="text1"/>
          <w:u w:val="single"/>
        </w:rPr>
        <w:t>https://doi.org/10.1192/bjp.170.5.479.</w:t>
      </w:r>
    </w:p>
    <w:p w14:paraId="46AC3E02" w14:textId="77777777" w:rsidR="001D6E95" w:rsidRDefault="001D6E95" w:rsidP="00E175E0">
      <w:pPr>
        <w:spacing w:line="360" w:lineRule="auto"/>
        <w:rPr>
          <w:rFonts w:cs="Arial"/>
          <w:color w:val="000000" w:themeColor="text1"/>
          <w:u w:val="single"/>
          <w:shd w:val="clear" w:color="auto" w:fill="FFFFFF"/>
        </w:rPr>
      </w:pPr>
      <w:r w:rsidRPr="00433632">
        <w:rPr>
          <w:rFonts w:cs="Arial"/>
          <w:color w:val="000000" w:themeColor="text1"/>
          <w:shd w:val="clear" w:color="auto" w:fill="FFFFFF"/>
        </w:rPr>
        <w:t xml:space="preserve">Braun, V., &amp; Clarke, V. (2021). Can I use TA? Should I use TA? Should I not use </w:t>
      </w:r>
      <w:r w:rsidRPr="00433632">
        <w:rPr>
          <w:rFonts w:cs="Arial"/>
          <w:color w:val="000000" w:themeColor="text1"/>
          <w:shd w:val="clear" w:color="auto" w:fill="FFFFFF"/>
        </w:rPr>
        <w:tab/>
        <w:t>TA? Comparing reflexive thematic analysis and other pattern</w:t>
      </w:r>
      <w:r w:rsidRPr="00433632">
        <w:rPr>
          <w:rFonts w:ascii="Cambria Math" w:hAnsi="Cambria Math" w:cs="Cambria Math"/>
          <w:color w:val="000000" w:themeColor="text1"/>
          <w:shd w:val="clear" w:color="auto" w:fill="FFFFFF"/>
        </w:rPr>
        <w:t>‐</w:t>
      </w:r>
      <w:r w:rsidRPr="00433632">
        <w:rPr>
          <w:rFonts w:cs="Arial"/>
          <w:color w:val="000000" w:themeColor="text1"/>
          <w:shd w:val="clear" w:color="auto" w:fill="FFFFFF"/>
        </w:rPr>
        <w:t xml:space="preserve">based </w:t>
      </w:r>
      <w:r w:rsidRPr="00433632">
        <w:rPr>
          <w:rFonts w:cs="Arial"/>
          <w:color w:val="000000" w:themeColor="text1"/>
          <w:shd w:val="clear" w:color="auto" w:fill="FFFFFF"/>
        </w:rPr>
        <w:tab/>
        <w:t>qualitative analytic approaches. </w:t>
      </w:r>
      <w:r w:rsidRPr="00433632">
        <w:rPr>
          <w:rFonts w:cs="Arial"/>
          <w:i/>
          <w:iCs/>
          <w:color w:val="000000" w:themeColor="text1"/>
          <w:shd w:val="clear" w:color="auto" w:fill="FFFFFF"/>
        </w:rPr>
        <w:t xml:space="preserve">Counselling and Psychotherapy </w:t>
      </w:r>
      <w:r w:rsidRPr="00433632">
        <w:rPr>
          <w:rFonts w:cs="Arial"/>
          <w:i/>
          <w:iCs/>
          <w:color w:val="000000" w:themeColor="text1"/>
          <w:shd w:val="clear" w:color="auto" w:fill="FFFFFF"/>
        </w:rPr>
        <w:tab/>
        <w:t>Research</w:t>
      </w:r>
      <w:r w:rsidRPr="00433632">
        <w:rPr>
          <w:rFonts w:cs="Arial"/>
          <w:color w:val="000000" w:themeColor="text1"/>
          <w:shd w:val="clear" w:color="auto" w:fill="FFFFFF"/>
        </w:rPr>
        <w:t>, </w:t>
      </w:r>
      <w:r w:rsidRPr="00433632">
        <w:rPr>
          <w:rFonts w:cs="Arial"/>
          <w:i/>
          <w:iCs/>
          <w:color w:val="000000" w:themeColor="text1"/>
          <w:shd w:val="clear" w:color="auto" w:fill="FFFFFF"/>
        </w:rPr>
        <w:t>21</w:t>
      </w:r>
      <w:r w:rsidRPr="00433632">
        <w:rPr>
          <w:rFonts w:cs="Arial"/>
          <w:color w:val="000000" w:themeColor="text1"/>
          <w:shd w:val="clear" w:color="auto" w:fill="FFFFFF"/>
        </w:rPr>
        <w:t xml:space="preserve">(1), 37-47. </w:t>
      </w:r>
      <w:r w:rsidRPr="00433632">
        <w:rPr>
          <w:rFonts w:cs="Arial"/>
          <w:color w:val="000000" w:themeColor="text1"/>
          <w:u w:val="single"/>
          <w:shd w:val="clear" w:color="auto" w:fill="FFFFFF"/>
        </w:rPr>
        <w:t>https://doi.org/10.1002/capr.12360</w:t>
      </w:r>
    </w:p>
    <w:p w14:paraId="49796067" w14:textId="77777777" w:rsidR="001D6E95" w:rsidRDefault="001D6E95" w:rsidP="00E175E0">
      <w:pPr>
        <w:spacing w:line="360" w:lineRule="auto"/>
        <w:ind w:left="284" w:hanging="284"/>
        <w:rPr>
          <w:rFonts w:cs="Arial"/>
          <w:color w:val="000000" w:themeColor="text1"/>
          <w:u w:val="single"/>
        </w:rPr>
      </w:pPr>
      <w:r w:rsidRPr="00433632">
        <w:rPr>
          <w:rFonts w:cs="Arial"/>
          <w:color w:val="000000" w:themeColor="text1"/>
        </w:rPr>
        <w:t xml:space="preserve">Breslau, N., Lucia, V. C., &amp; Davis, G. C. (2004). Partial PTSD versus full PTSD: an empirical examination of associated impairment. Psychological medicine, 34(7), 1205-1214. </w:t>
      </w:r>
      <w:r w:rsidRPr="00433632">
        <w:rPr>
          <w:rFonts w:cs="Arial"/>
          <w:color w:val="000000" w:themeColor="text1"/>
          <w:u w:val="single"/>
        </w:rPr>
        <w:t>https://doi.org/10.1017/S0033291704002594.</w:t>
      </w:r>
    </w:p>
    <w:p w14:paraId="5074280F" w14:textId="77777777" w:rsidR="001D6E95" w:rsidRPr="00433632" w:rsidRDefault="001D6E95" w:rsidP="00E175E0">
      <w:pPr>
        <w:spacing w:line="360" w:lineRule="auto"/>
        <w:ind w:left="284" w:hanging="284"/>
        <w:rPr>
          <w:rFonts w:cs="Arial"/>
          <w:color w:val="000000" w:themeColor="text1"/>
        </w:rPr>
      </w:pPr>
    </w:p>
    <w:p w14:paraId="13319CB8" w14:textId="77777777" w:rsidR="001D6E95" w:rsidRDefault="001D6E95" w:rsidP="00E175E0">
      <w:pPr>
        <w:spacing w:line="360" w:lineRule="auto"/>
        <w:rPr>
          <w:rFonts w:cs="Arial"/>
          <w:color w:val="000000" w:themeColor="text1"/>
        </w:rPr>
      </w:pPr>
      <w:r w:rsidRPr="00433632">
        <w:rPr>
          <w:rFonts w:cs="Arial"/>
          <w:color w:val="000000" w:themeColor="text1"/>
        </w:rPr>
        <w:t xml:space="preserve">British Psychological Society. (2020). </w:t>
      </w:r>
      <w:r w:rsidRPr="00433632">
        <w:rPr>
          <w:rFonts w:cs="Arial"/>
          <w:i/>
          <w:iCs/>
          <w:color w:val="000000" w:themeColor="text1"/>
        </w:rPr>
        <w:t xml:space="preserve">Ethics best practice guidance on conducting </w:t>
      </w:r>
      <w:r w:rsidRPr="00433632">
        <w:rPr>
          <w:rFonts w:cs="Arial"/>
          <w:i/>
          <w:iCs/>
          <w:color w:val="000000" w:themeColor="text1"/>
        </w:rPr>
        <w:tab/>
        <w:t xml:space="preserve">research with human participants during Covid-19. </w:t>
      </w:r>
      <w:r w:rsidRPr="00433632">
        <w:rPr>
          <w:rFonts w:cs="Arial"/>
          <w:i/>
          <w:iCs/>
          <w:color w:val="000000" w:themeColor="text1"/>
        </w:rPr>
        <w:tab/>
      </w:r>
      <w:r w:rsidRPr="00433632">
        <w:rPr>
          <w:rFonts w:cs="Arial"/>
          <w:color w:val="000000" w:themeColor="text1"/>
        </w:rPr>
        <w:t>https://www.bps.org.uk/sites/www.bps.org.uk/files/Policy/Policy%20-</w:t>
      </w:r>
      <w:r w:rsidRPr="00433632">
        <w:rPr>
          <w:rFonts w:cs="Arial"/>
          <w:color w:val="000000" w:themeColor="text1"/>
        </w:rPr>
        <w:tab/>
        <w:t>%20Files/Conducting%20research%20with%20human%20participants%20du</w:t>
      </w:r>
      <w:r w:rsidRPr="00433632">
        <w:rPr>
          <w:rFonts w:cs="Arial"/>
          <w:color w:val="000000" w:themeColor="text1"/>
        </w:rPr>
        <w:tab/>
        <w:t>ring%20Covid-19.pdf</w:t>
      </w:r>
    </w:p>
    <w:p w14:paraId="0D4E96A6" w14:textId="77777777" w:rsidR="001D6E95" w:rsidRDefault="001D6E95" w:rsidP="00E175E0">
      <w:pPr>
        <w:spacing w:line="360" w:lineRule="auto"/>
        <w:rPr>
          <w:rFonts w:cs="Arial"/>
          <w:color w:val="000000" w:themeColor="text1"/>
          <w:u w:val="single"/>
          <w:shd w:val="clear" w:color="auto" w:fill="FCFCFC"/>
        </w:rPr>
      </w:pPr>
      <w:r w:rsidRPr="00433632">
        <w:rPr>
          <w:rFonts w:cs="Arial"/>
          <w:color w:val="000000" w:themeColor="text1"/>
        </w:rPr>
        <w:t xml:space="preserve">Campbell, D. G., Felker, B. L., Liu, C. F., Yano, E. M., Kirchner, J. E., Chan, D., ... &amp; </w:t>
      </w:r>
      <w:r w:rsidRPr="00433632">
        <w:rPr>
          <w:rFonts w:cs="Arial"/>
          <w:color w:val="000000" w:themeColor="text1"/>
        </w:rPr>
        <w:tab/>
        <w:t xml:space="preserve">Chaney, E. F. (2007). Prevalence of depression–PTSD comorbidity: </w:t>
      </w:r>
      <w:r w:rsidRPr="00433632">
        <w:rPr>
          <w:rFonts w:cs="Arial"/>
          <w:color w:val="000000" w:themeColor="text1"/>
        </w:rPr>
        <w:tab/>
        <w:t xml:space="preserve">Implications for clinical practice guidelines and primary care-based </w:t>
      </w:r>
      <w:r w:rsidRPr="00433632">
        <w:rPr>
          <w:rFonts w:cs="Arial"/>
          <w:color w:val="000000" w:themeColor="text1"/>
        </w:rPr>
        <w:tab/>
        <w:t xml:space="preserve">interventions. Journal of general internal medicine, 22(6), 711-718. </w:t>
      </w:r>
      <w:r w:rsidRPr="00433632">
        <w:rPr>
          <w:rFonts w:cs="Arial"/>
          <w:color w:val="000000" w:themeColor="text1"/>
        </w:rPr>
        <w:tab/>
      </w:r>
      <w:r w:rsidRPr="00433632">
        <w:rPr>
          <w:rFonts w:cs="Arial"/>
          <w:color w:val="000000" w:themeColor="text1"/>
          <w:u w:val="single"/>
          <w:shd w:val="clear" w:color="auto" w:fill="FCFCFC"/>
        </w:rPr>
        <w:t>https://doi.org/10.1007/s11606-006-0101-4</w:t>
      </w:r>
    </w:p>
    <w:p w14:paraId="6DAA709A" w14:textId="5748BD89" w:rsidR="001D6E95" w:rsidRDefault="001D6E95" w:rsidP="00E175E0">
      <w:pPr>
        <w:spacing w:line="360" w:lineRule="auto"/>
        <w:rPr>
          <w:rFonts w:cs="Arial"/>
          <w:color w:val="000000" w:themeColor="text1"/>
          <w:shd w:val="clear" w:color="auto" w:fill="FFFFFF"/>
        </w:rPr>
      </w:pPr>
      <w:proofErr w:type="spellStart"/>
      <w:r w:rsidRPr="00433632">
        <w:rPr>
          <w:rFonts w:cs="Arial"/>
          <w:color w:val="000000" w:themeColor="text1"/>
          <w:shd w:val="clear" w:color="auto" w:fill="FFFFFF"/>
        </w:rPr>
        <w:t>Campise</w:t>
      </w:r>
      <w:proofErr w:type="spellEnd"/>
      <w:r w:rsidRPr="00433632">
        <w:rPr>
          <w:rFonts w:cs="Arial"/>
          <w:color w:val="000000" w:themeColor="text1"/>
          <w:shd w:val="clear" w:color="auto" w:fill="FFFFFF"/>
        </w:rPr>
        <w:t xml:space="preserve">, R. L., Geller, S. K., &amp; </w:t>
      </w:r>
      <w:proofErr w:type="spellStart"/>
      <w:r w:rsidRPr="00433632">
        <w:rPr>
          <w:rFonts w:cs="Arial"/>
          <w:color w:val="000000" w:themeColor="text1"/>
          <w:shd w:val="clear" w:color="auto" w:fill="FFFFFF"/>
        </w:rPr>
        <w:t>Campise</w:t>
      </w:r>
      <w:proofErr w:type="spellEnd"/>
      <w:r w:rsidRPr="00433632">
        <w:rPr>
          <w:rFonts w:cs="Arial"/>
          <w:color w:val="000000" w:themeColor="text1"/>
          <w:shd w:val="clear" w:color="auto" w:fill="FFFFFF"/>
        </w:rPr>
        <w:t xml:space="preserve">, M. E. (2006). Combat Stress. In C. H. </w:t>
      </w:r>
      <w:r w:rsidRPr="00433632">
        <w:rPr>
          <w:rFonts w:cs="Arial"/>
          <w:color w:val="000000" w:themeColor="text1"/>
          <w:shd w:val="clear" w:color="auto" w:fill="FFFFFF"/>
        </w:rPr>
        <w:tab/>
        <w:t xml:space="preserve">Kennedy &amp; E. A. </w:t>
      </w:r>
      <w:r w:rsidRPr="00433632">
        <w:rPr>
          <w:rFonts w:cs="Arial"/>
          <w:color w:val="000000" w:themeColor="text1"/>
          <w:shd w:val="clear" w:color="auto" w:fill="FFFFFF"/>
        </w:rPr>
        <w:tab/>
      </w:r>
      <w:proofErr w:type="spellStart"/>
      <w:r w:rsidRPr="00433632">
        <w:rPr>
          <w:rFonts w:cs="Arial"/>
          <w:color w:val="000000" w:themeColor="text1"/>
          <w:shd w:val="clear" w:color="auto" w:fill="FFFFFF"/>
        </w:rPr>
        <w:t>Zillmer</w:t>
      </w:r>
      <w:proofErr w:type="spellEnd"/>
      <w:r w:rsidRPr="00433632">
        <w:rPr>
          <w:rFonts w:cs="Arial"/>
          <w:color w:val="000000" w:themeColor="text1"/>
          <w:shd w:val="clear" w:color="auto" w:fill="FFFFFF"/>
        </w:rPr>
        <w:t xml:space="preserve"> (Eds.), Military psychology: Clinical and </w:t>
      </w:r>
      <w:r w:rsidRPr="00433632">
        <w:rPr>
          <w:rFonts w:cs="Arial"/>
          <w:color w:val="000000" w:themeColor="text1"/>
          <w:shd w:val="clear" w:color="auto" w:fill="FFFFFF"/>
        </w:rPr>
        <w:tab/>
        <w:t>operational applications (pp. 215–240</w:t>
      </w:r>
      <w:r w:rsidR="00445CAA" w:rsidRPr="00433632">
        <w:rPr>
          <w:rFonts w:cs="Arial"/>
          <w:color w:val="000000" w:themeColor="text1"/>
          <w:shd w:val="clear" w:color="auto" w:fill="FFFFFF"/>
        </w:rPr>
        <w:t>). The</w:t>
      </w:r>
      <w:r w:rsidRPr="00433632">
        <w:rPr>
          <w:rFonts w:cs="Arial"/>
          <w:color w:val="000000" w:themeColor="text1"/>
          <w:shd w:val="clear" w:color="auto" w:fill="FFFFFF"/>
        </w:rPr>
        <w:t xml:space="preserve"> Guilford Press.</w:t>
      </w:r>
    </w:p>
    <w:p w14:paraId="4E381F20" w14:textId="77777777" w:rsidR="001D6E95" w:rsidRDefault="001D6E95" w:rsidP="00E175E0">
      <w:pPr>
        <w:shd w:val="clear" w:color="auto" w:fill="FFFFFF"/>
        <w:spacing w:line="360" w:lineRule="auto"/>
        <w:rPr>
          <w:rFonts w:cs="Arial"/>
          <w:color w:val="000000" w:themeColor="text1"/>
          <w:u w:val="single"/>
        </w:rPr>
      </w:pPr>
      <w:r w:rsidRPr="00433632">
        <w:rPr>
          <w:rFonts w:cs="Arial"/>
          <w:color w:val="000000" w:themeColor="text1"/>
        </w:rPr>
        <w:t xml:space="preserve">Carroll, T. D., Currier, J. M., McCormick, W. H., &amp; Drescher, K. D. (2017). Adverse </w:t>
      </w:r>
      <w:r w:rsidRPr="00433632">
        <w:rPr>
          <w:rFonts w:cs="Arial"/>
          <w:color w:val="000000" w:themeColor="text1"/>
        </w:rPr>
        <w:tab/>
        <w:t xml:space="preserve">childhood experiences and risk for suicidal </w:t>
      </w:r>
      <w:proofErr w:type="spellStart"/>
      <w:r w:rsidRPr="00433632">
        <w:rPr>
          <w:rFonts w:cs="Arial"/>
          <w:color w:val="000000" w:themeColor="text1"/>
        </w:rPr>
        <w:t>behavior</w:t>
      </w:r>
      <w:proofErr w:type="spellEnd"/>
      <w:r w:rsidRPr="00433632">
        <w:rPr>
          <w:rFonts w:cs="Arial"/>
          <w:color w:val="000000" w:themeColor="text1"/>
        </w:rPr>
        <w:t xml:space="preserve"> in male Iraq and </w:t>
      </w:r>
      <w:r w:rsidRPr="00433632">
        <w:rPr>
          <w:rFonts w:cs="Arial"/>
          <w:color w:val="000000" w:themeColor="text1"/>
        </w:rPr>
        <w:tab/>
        <w:t xml:space="preserve">Afghanistan veterans seeking </w:t>
      </w:r>
      <w:r w:rsidRPr="00433632">
        <w:rPr>
          <w:rFonts w:cs="Arial"/>
          <w:color w:val="000000" w:themeColor="text1"/>
        </w:rPr>
        <w:tab/>
        <w:t xml:space="preserve">PTSD treatment. Psychological Trauma: </w:t>
      </w:r>
      <w:r w:rsidRPr="00433632">
        <w:rPr>
          <w:rFonts w:cs="Arial"/>
          <w:color w:val="000000" w:themeColor="text1"/>
        </w:rPr>
        <w:tab/>
        <w:t xml:space="preserve">Theory, Research, Practice, and Policy, 9(5), </w:t>
      </w:r>
      <w:r w:rsidRPr="00433632">
        <w:rPr>
          <w:rFonts w:cs="Arial"/>
          <w:color w:val="000000" w:themeColor="text1"/>
        </w:rPr>
        <w:tab/>
        <w:t>583–</w:t>
      </w:r>
      <w:r w:rsidRPr="00433632">
        <w:rPr>
          <w:rFonts w:cs="Arial"/>
          <w:color w:val="000000" w:themeColor="text1"/>
        </w:rPr>
        <w:tab/>
        <w:t>586. </w:t>
      </w:r>
      <w:r w:rsidRPr="00433632">
        <w:rPr>
          <w:rFonts w:cs="Arial"/>
          <w:color w:val="000000" w:themeColor="text1"/>
          <w:u w:val="single"/>
        </w:rPr>
        <w:t>https://doi.org/10.1037/tra0000250.</w:t>
      </w:r>
    </w:p>
    <w:p w14:paraId="09354C31" w14:textId="77777777" w:rsidR="001D6E95" w:rsidRPr="007E6B57" w:rsidRDefault="001D6E95" w:rsidP="00E175E0">
      <w:pPr>
        <w:shd w:val="clear" w:color="auto" w:fill="FFFFFF"/>
        <w:spacing w:line="360" w:lineRule="auto"/>
        <w:rPr>
          <w:rFonts w:cs="Arial"/>
          <w:color w:val="000000" w:themeColor="text1"/>
        </w:rPr>
      </w:pPr>
      <w:r w:rsidRPr="007E6B57">
        <w:rPr>
          <w:rFonts w:cs="Arial"/>
          <w:i/>
          <w:iCs/>
          <w:color w:val="000000" w:themeColor="text1"/>
        </w:rPr>
        <w:t xml:space="preserve">Coronavirus (Covid-19), (n.d.). </w:t>
      </w:r>
      <w:r w:rsidRPr="007E6B57">
        <w:rPr>
          <w:rFonts w:cs="Arial"/>
          <w:color w:val="000000" w:themeColor="text1"/>
        </w:rPr>
        <w:t>GOV.UK. https://www.gov.uk/coronavirus. [Date Accessed 27</w:t>
      </w:r>
      <w:r w:rsidRPr="007E6B57">
        <w:rPr>
          <w:rFonts w:cs="Arial"/>
          <w:color w:val="000000" w:themeColor="text1"/>
          <w:vertAlign w:val="superscript"/>
        </w:rPr>
        <w:t>th</w:t>
      </w:r>
      <w:r w:rsidRPr="007E6B57">
        <w:rPr>
          <w:rFonts w:cs="Arial"/>
          <w:color w:val="000000" w:themeColor="text1"/>
        </w:rPr>
        <w:t xml:space="preserve"> November 2021].</w:t>
      </w:r>
    </w:p>
    <w:p w14:paraId="316C522F" w14:textId="77777777" w:rsidR="001D6E95" w:rsidRDefault="001D6E95" w:rsidP="00E175E0">
      <w:pPr>
        <w:spacing w:line="360" w:lineRule="auto"/>
        <w:rPr>
          <w:rFonts w:cs="Arial"/>
          <w:color w:val="000000" w:themeColor="text1"/>
          <w:u w:val="single"/>
          <w:shd w:val="clear" w:color="auto" w:fill="FFFFFF"/>
        </w:rPr>
      </w:pPr>
      <w:r w:rsidRPr="00433632">
        <w:rPr>
          <w:rFonts w:cs="Arial"/>
          <w:color w:val="000000" w:themeColor="text1"/>
        </w:rPr>
        <w:t>Clark, A. M. (1998). The qualitative</w:t>
      </w:r>
      <w:r w:rsidRPr="00433632">
        <w:rPr>
          <w:rFonts w:ascii="Cambria Math" w:hAnsi="Cambria Math" w:cs="Cambria Math"/>
          <w:color w:val="000000" w:themeColor="text1"/>
        </w:rPr>
        <w:t>‐</w:t>
      </w:r>
      <w:r w:rsidRPr="00433632">
        <w:rPr>
          <w:rFonts w:cs="Arial"/>
          <w:color w:val="000000" w:themeColor="text1"/>
        </w:rPr>
        <w:t xml:space="preserve">quantitative debate: moving from positivism and </w:t>
      </w:r>
      <w:r w:rsidRPr="00433632">
        <w:rPr>
          <w:rFonts w:cs="Arial"/>
          <w:color w:val="000000" w:themeColor="text1"/>
        </w:rPr>
        <w:tab/>
        <w:t>confrontation to post</w:t>
      </w:r>
      <w:r w:rsidRPr="00433632">
        <w:rPr>
          <w:rFonts w:ascii="Cambria Math" w:hAnsi="Cambria Math" w:cs="Cambria Math"/>
          <w:color w:val="000000" w:themeColor="text1"/>
        </w:rPr>
        <w:t>‐</w:t>
      </w:r>
      <w:r w:rsidRPr="00433632">
        <w:rPr>
          <w:rFonts w:cs="Arial"/>
          <w:color w:val="000000" w:themeColor="text1"/>
        </w:rPr>
        <w:t xml:space="preserve">positivism and reconciliation. Journal of advanced </w:t>
      </w:r>
      <w:r w:rsidRPr="00433632">
        <w:rPr>
          <w:rFonts w:cs="Arial"/>
          <w:color w:val="000000" w:themeColor="text1"/>
        </w:rPr>
        <w:tab/>
        <w:t xml:space="preserve">nursing, 27(6), 1242-1249. </w:t>
      </w:r>
      <w:r w:rsidRPr="00433632">
        <w:rPr>
          <w:rFonts w:cs="Arial"/>
          <w:color w:val="000000" w:themeColor="text1"/>
          <w:u w:val="single"/>
          <w:shd w:val="clear" w:color="auto" w:fill="FFFFFF"/>
        </w:rPr>
        <w:t>https://doi.org/10.1046/j.1365-</w:t>
      </w:r>
      <w:r w:rsidRPr="00433632">
        <w:rPr>
          <w:rFonts w:cs="Arial"/>
          <w:color w:val="000000" w:themeColor="text1"/>
          <w:shd w:val="clear" w:color="auto" w:fill="FFFFFF"/>
        </w:rPr>
        <w:tab/>
      </w:r>
      <w:r w:rsidRPr="00433632">
        <w:rPr>
          <w:rFonts w:cs="Arial"/>
          <w:color w:val="000000" w:themeColor="text1"/>
          <w:u w:val="single"/>
          <w:shd w:val="clear" w:color="auto" w:fill="FFFFFF"/>
        </w:rPr>
        <w:t>2648.</w:t>
      </w:r>
      <w:proofErr w:type="gramStart"/>
      <w:r w:rsidRPr="00433632">
        <w:rPr>
          <w:rFonts w:cs="Arial"/>
          <w:color w:val="000000" w:themeColor="text1"/>
          <w:u w:val="single"/>
          <w:shd w:val="clear" w:color="auto" w:fill="FFFFFF"/>
        </w:rPr>
        <w:t>1998.00651.x</w:t>
      </w:r>
      <w:proofErr w:type="gramEnd"/>
    </w:p>
    <w:p w14:paraId="58260C35" w14:textId="77777777" w:rsidR="001D6E95" w:rsidRDefault="001D6E95" w:rsidP="00E175E0">
      <w:pPr>
        <w:spacing w:line="360" w:lineRule="auto"/>
        <w:rPr>
          <w:rFonts w:cs="Arial"/>
          <w:color w:val="000000" w:themeColor="text1"/>
        </w:rPr>
      </w:pPr>
      <w:r w:rsidRPr="00433632">
        <w:rPr>
          <w:rFonts w:cs="Arial"/>
          <w:color w:val="000000" w:themeColor="text1"/>
        </w:rPr>
        <w:t>Comte, A. (2015). A general view of positivism. Routledge.</w:t>
      </w:r>
    </w:p>
    <w:p w14:paraId="49AF278D" w14:textId="77777777" w:rsidR="001D6E95" w:rsidRDefault="001D6E95" w:rsidP="00E175E0">
      <w:pPr>
        <w:spacing w:line="360" w:lineRule="auto"/>
        <w:rPr>
          <w:rFonts w:cs="Arial"/>
          <w:color w:val="000000" w:themeColor="text1"/>
        </w:rPr>
      </w:pPr>
      <w:proofErr w:type="spellStart"/>
      <w:r w:rsidRPr="00433632">
        <w:rPr>
          <w:rFonts w:cs="Arial"/>
          <w:color w:val="000000" w:themeColor="text1"/>
        </w:rPr>
        <w:t>Corbetta</w:t>
      </w:r>
      <w:proofErr w:type="spellEnd"/>
      <w:r w:rsidRPr="00433632">
        <w:rPr>
          <w:rFonts w:cs="Arial"/>
          <w:color w:val="000000" w:themeColor="text1"/>
        </w:rPr>
        <w:t xml:space="preserve">, P. (2003). Social research: Theory, </w:t>
      </w:r>
      <w:proofErr w:type="gramStart"/>
      <w:r w:rsidRPr="00433632">
        <w:rPr>
          <w:rFonts w:cs="Arial"/>
          <w:color w:val="000000" w:themeColor="text1"/>
        </w:rPr>
        <w:t>methods</w:t>
      </w:r>
      <w:proofErr w:type="gramEnd"/>
      <w:r w:rsidRPr="00433632">
        <w:rPr>
          <w:rFonts w:cs="Arial"/>
          <w:color w:val="000000" w:themeColor="text1"/>
        </w:rPr>
        <w:t xml:space="preserve"> and techniques. Sage.</w:t>
      </w:r>
    </w:p>
    <w:p w14:paraId="5F8D3904" w14:textId="77777777" w:rsidR="001D6E95" w:rsidRPr="00433632" w:rsidRDefault="001D6E95" w:rsidP="00E175E0">
      <w:pPr>
        <w:spacing w:line="360" w:lineRule="auto"/>
        <w:rPr>
          <w:rFonts w:cs="Arial"/>
          <w:color w:val="000000" w:themeColor="text1"/>
        </w:rPr>
      </w:pPr>
    </w:p>
    <w:p w14:paraId="47D144C4" w14:textId="77777777" w:rsidR="001D6E95" w:rsidRDefault="001D6E95" w:rsidP="00E175E0">
      <w:pPr>
        <w:spacing w:line="360" w:lineRule="auto"/>
        <w:rPr>
          <w:rFonts w:cs="Arial"/>
          <w:color w:val="000000" w:themeColor="text1"/>
          <w:u w:val="single"/>
        </w:rPr>
      </w:pPr>
      <w:r w:rsidRPr="00433632">
        <w:rPr>
          <w:rFonts w:cs="Arial"/>
          <w:color w:val="000000" w:themeColor="text1"/>
        </w:rPr>
        <w:lastRenderedPageBreak/>
        <w:t xml:space="preserve">Ehlers, A., &amp; Clark, D. M. (2000). A cognitive model of posttraumatic stress </w:t>
      </w:r>
      <w:r w:rsidRPr="00433632">
        <w:rPr>
          <w:rFonts w:cs="Arial"/>
          <w:color w:val="000000" w:themeColor="text1"/>
        </w:rPr>
        <w:tab/>
        <w:t xml:space="preserve">disorder. Behaviour research and therapy, 38(4), 319-345. </w:t>
      </w:r>
      <w:r w:rsidRPr="00433632">
        <w:rPr>
          <w:rFonts w:cs="Arial"/>
          <w:color w:val="000000" w:themeColor="text1"/>
        </w:rPr>
        <w:tab/>
      </w:r>
      <w:r w:rsidRPr="00433632">
        <w:rPr>
          <w:rFonts w:cs="Arial"/>
          <w:color w:val="000000" w:themeColor="text1"/>
          <w:u w:val="single"/>
        </w:rPr>
        <w:t>https://doi.org/10.1016/S0005-7967(99)00123-0</w:t>
      </w:r>
    </w:p>
    <w:p w14:paraId="5B46BD36" w14:textId="68680529" w:rsidR="001D6E95" w:rsidRDefault="001D6E95" w:rsidP="00E175E0">
      <w:pPr>
        <w:spacing w:line="360" w:lineRule="auto"/>
        <w:rPr>
          <w:rFonts w:cs="Arial"/>
          <w:color w:val="000000" w:themeColor="text1"/>
          <w:u w:val="single"/>
          <w:shd w:val="clear" w:color="auto" w:fill="FFFFFF"/>
        </w:rPr>
      </w:pPr>
      <w:r w:rsidRPr="00D912D7">
        <w:rPr>
          <w:rFonts w:cs="Arial"/>
          <w:color w:val="000000" w:themeColor="text1"/>
          <w:shd w:val="clear" w:color="auto" w:fill="FFFFFF"/>
        </w:rPr>
        <w:t xml:space="preserve">Eichler, M. (2017). Add female veterans and stir? A feminist perspective on </w:t>
      </w:r>
      <w:r w:rsidRPr="00433632">
        <w:rPr>
          <w:rFonts w:cs="Arial"/>
          <w:color w:val="000000" w:themeColor="text1"/>
          <w:shd w:val="clear" w:color="auto" w:fill="FFFFFF"/>
        </w:rPr>
        <w:tab/>
      </w:r>
      <w:r w:rsidRPr="00D912D7">
        <w:rPr>
          <w:rFonts w:cs="Arial"/>
          <w:color w:val="000000" w:themeColor="text1"/>
          <w:shd w:val="clear" w:color="auto" w:fill="FFFFFF"/>
        </w:rPr>
        <w:t xml:space="preserve">gendering </w:t>
      </w:r>
      <w:r w:rsidR="00445CAA" w:rsidRPr="00D912D7">
        <w:rPr>
          <w:rFonts w:cs="Arial"/>
          <w:color w:val="000000" w:themeColor="text1"/>
          <w:shd w:val="clear" w:color="auto" w:fill="FFFFFF"/>
        </w:rPr>
        <w:t>veterans’</w:t>
      </w:r>
      <w:r w:rsidRPr="00D912D7">
        <w:rPr>
          <w:rFonts w:cs="Arial"/>
          <w:color w:val="000000" w:themeColor="text1"/>
          <w:shd w:val="clear" w:color="auto" w:fill="FFFFFF"/>
        </w:rPr>
        <w:t xml:space="preserve"> research. </w:t>
      </w:r>
      <w:r w:rsidRPr="00D912D7">
        <w:rPr>
          <w:rFonts w:cs="Arial"/>
          <w:i/>
          <w:iCs/>
          <w:color w:val="000000" w:themeColor="text1"/>
          <w:shd w:val="clear" w:color="auto" w:fill="FFFFFF"/>
        </w:rPr>
        <w:t>Armed Forces &amp; Society</w:t>
      </w:r>
      <w:r w:rsidRPr="00D912D7">
        <w:rPr>
          <w:rFonts w:cs="Arial"/>
          <w:color w:val="000000" w:themeColor="text1"/>
          <w:shd w:val="clear" w:color="auto" w:fill="FFFFFF"/>
        </w:rPr>
        <w:t>, </w:t>
      </w:r>
      <w:r w:rsidRPr="00D912D7">
        <w:rPr>
          <w:rFonts w:cs="Arial"/>
          <w:i/>
          <w:iCs/>
          <w:color w:val="000000" w:themeColor="text1"/>
          <w:shd w:val="clear" w:color="auto" w:fill="FFFFFF"/>
        </w:rPr>
        <w:t>43</w:t>
      </w:r>
      <w:r w:rsidRPr="00D912D7">
        <w:rPr>
          <w:rFonts w:cs="Arial"/>
          <w:color w:val="000000" w:themeColor="text1"/>
          <w:shd w:val="clear" w:color="auto" w:fill="FFFFFF"/>
        </w:rPr>
        <w:t>(4), 674-694.</w:t>
      </w:r>
      <w:r w:rsidRPr="00433632">
        <w:rPr>
          <w:rFonts w:cs="Arial"/>
          <w:color w:val="000000" w:themeColor="text1"/>
          <w:shd w:val="clear" w:color="auto" w:fill="FFFFFF"/>
        </w:rPr>
        <w:t xml:space="preserve"> </w:t>
      </w:r>
      <w:r w:rsidRPr="00433632">
        <w:rPr>
          <w:rFonts w:cs="Arial"/>
          <w:color w:val="000000" w:themeColor="text1"/>
          <w:shd w:val="clear" w:color="auto" w:fill="FFFFFF"/>
        </w:rPr>
        <w:tab/>
      </w:r>
      <w:r w:rsidRPr="00433632">
        <w:rPr>
          <w:rFonts w:cs="Arial"/>
          <w:color w:val="000000" w:themeColor="text1"/>
          <w:u w:val="single"/>
          <w:shd w:val="clear" w:color="auto" w:fill="FFFFFF"/>
        </w:rPr>
        <w:t>https://doi.org/10.1177/0095327X16682785</w:t>
      </w:r>
    </w:p>
    <w:p w14:paraId="76EC1125" w14:textId="77777777" w:rsidR="001D6E95" w:rsidRDefault="001D6E95" w:rsidP="00E175E0">
      <w:pPr>
        <w:spacing w:line="360" w:lineRule="auto"/>
        <w:rPr>
          <w:rFonts w:cs="Arial"/>
          <w:color w:val="000000" w:themeColor="text1"/>
          <w:u w:val="single"/>
          <w:shd w:val="clear" w:color="auto" w:fill="FFFFFF"/>
        </w:rPr>
      </w:pPr>
      <w:proofErr w:type="spellStart"/>
      <w:r w:rsidRPr="00433632">
        <w:rPr>
          <w:rFonts w:cs="Arial"/>
          <w:color w:val="000000" w:themeColor="text1"/>
          <w:shd w:val="clear" w:color="auto" w:fill="FFFFFF"/>
        </w:rPr>
        <w:t>Etikan</w:t>
      </w:r>
      <w:proofErr w:type="spellEnd"/>
      <w:r w:rsidRPr="00433632">
        <w:rPr>
          <w:rFonts w:cs="Arial"/>
          <w:color w:val="000000" w:themeColor="text1"/>
          <w:shd w:val="clear" w:color="auto" w:fill="FFFFFF"/>
        </w:rPr>
        <w:t xml:space="preserve">, I., </w:t>
      </w:r>
      <w:proofErr w:type="spellStart"/>
      <w:r w:rsidRPr="00433632">
        <w:rPr>
          <w:rFonts w:cs="Arial"/>
          <w:color w:val="000000" w:themeColor="text1"/>
          <w:shd w:val="clear" w:color="auto" w:fill="FFFFFF"/>
        </w:rPr>
        <w:t>Alkassim</w:t>
      </w:r>
      <w:proofErr w:type="spellEnd"/>
      <w:r w:rsidRPr="00433632">
        <w:rPr>
          <w:rFonts w:cs="Arial"/>
          <w:color w:val="000000" w:themeColor="text1"/>
          <w:shd w:val="clear" w:color="auto" w:fill="FFFFFF"/>
        </w:rPr>
        <w:t xml:space="preserve">, R., &amp; Abubakar, S. (2016). </w:t>
      </w:r>
      <w:proofErr w:type="spellStart"/>
      <w:r w:rsidRPr="00433632">
        <w:rPr>
          <w:rFonts w:cs="Arial"/>
          <w:color w:val="000000" w:themeColor="text1"/>
          <w:shd w:val="clear" w:color="auto" w:fill="FFFFFF"/>
        </w:rPr>
        <w:t>Comparision</w:t>
      </w:r>
      <w:proofErr w:type="spellEnd"/>
      <w:r w:rsidRPr="00433632">
        <w:rPr>
          <w:rFonts w:cs="Arial"/>
          <w:color w:val="000000" w:themeColor="text1"/>
          <w:shd w:val="clear" w:color="auto" w:fill="FFFFFF"/>
        </w:rPr>
        <w:t xml:space="preserve"> of snowball sampling </w:t>
      </w:r>
      <w:r w:rsidRPr="00433632">
        <w:rPr>
          <w:rFonts w:cs="Arial"/>
          <w:color w:val="000000" w:themeColor="text1"/>
          <w:shd w:val="clear" w:color="auto" w:fill="FFFFFF"/>
        </w:rPr>
        <w:tab/>
        <w:t>and sequential sampling technique. </w:t>
      </w:r>
      <w:r w:rsidRPr="00433632">
        <w:rPr>
          <w:rFonts w:cs="Arial"/>
          <w:i/>
          <w:iCs/>
          <w:color w:val="000000" w:themeColor="text1"/>
          <w:shd w:val="clear" w:color="auto" w:fill="FFFFFF"/>
        </w:rPr>
        <w:t xml:space="preserve">Biometrics and Biostatistics International </w:t>
      </w:r>
      <w:r w:rsidRPr="00433632">
        <w:rPr>
          <w:rFonts w:cs="Arial"/>
          <w:i/>
          <w:iCs/>
          <w:color w:val="000000" w:themeColor="text1"/>
          <w:shd w:val="clear" w:color="auto" w:fill="FFFFFF"/>
        </w:rPr>
        <w:tab/>
        <w:t>Journal</w:t>
      </w:r>
      <w:r w:rsidRPr="00433632">
        <w:rPr>
          <w:rFonts w:cs="Arial"/>
          <w:color w:val="000000" w:themeColor="text1"/>
          <w:shd w:val="clear" w:color="auto" w:fill="FFFFFF"/>
        </w:rPr>
        <w:t>, </w:t>
      </w:r>
      <w:r w:rsidRPr="00433632">
        <w:rPr>
          <w:rFonts w:cs="Arial"/>
          <w:i/>
          <w:iCs/>
          <w:color w:val="000000" w:themeColor="text1"/>
          <w:shd w:val="clear" w:color="auto" w:fill="FFFFFF"/>
        </w:rPr>
        <w:t>3</w:t>
      </w:r>
      <w:r w:rsidRPr="00433632">
        <w:rPr>
          <w:rFonts w:cs="Arial"/>
          <w:color w:val="000000" w:themeColor="text1"/>
          <w:shd w:val="clear" w:color="auto" w:fill="FFFFFF"/>
        </w:rPr>
        <w:t xml:space="preserve">(1), 55. </w:t>
      </w:r>
      <w:r w:rsidRPr="00433632">
        <w:rPr>
          <w:rFonts w:cs="Arial"/>
          <w:color w:val="000000" w:themeColor="text1"/>
          <w:u w:val="single"/>
          <w:shd w:val="clear" w:color="auto" w:fill="FFFFFF"/>
        </w:rPr>
        <w:t>https://doi.org/</w:t>
      </w:r>
      <w:r w:rsidRPr="00433632">
        <w:rPr>
          <w:rFonts w:cs="Arial"/>
          <w:color w:val="000000" w:themeColor="text1"/>
          <w:u w:val="single"/>
        </w:rPr>
        <w:t xml:space="preserve"> </w:t>
      </w:r>
      <w:r w:rsidRPr="00433632">
        <w:rPr>
          <w:rFonts w:cs="Arial"/>
          <w:color w:val="000000" w:themeColor="text1"/>
          <w:u w:val="single"/>
          <w:shd w:val="clear" w:color="auto" w:fill="FFFFFF"/>
        </w:rPr>
        <w:t>10.15406/bbij.2015.03.00055</w:t>
      </w:r>
    </w:p>
    <w:p w14:paraId="05C1226B" w14:textId="77777777" w:rsidR="001D6E95" w:rsidRPr="00433632" w:rsidRDefault="001D6E95" w:rsidP="00E175E0">
      <w:pPr>
        <w:spacing w:line="360" w:lineRule="auto"/>
        <w:rPr>
          <w:rFonts w:cs="Arial"/>
          <w:color w:val="000000" w:themeColor="text1"/>
          <w:shd w:val="clear" w:color="auto" w:fill="FFFFFF"/>
        </w:rPr>
      </w:pPr>
      <w:r w:rsidRPr="00433632">
        <w:rPr>
          <w:rFonts w:cs="Arial"/>
          <w:color w:val="000000" w:themeColor="text1"/>
          <w:shd w:val="clear" w:color="auto" w:fill="FFFFFF"/>
        </w:rPr>
        <w:t>Flowers, P., &amp; Larkin, M. (1997). </w:t>
      </w:r>
      <w:r w:rsidRPr="00433632">
        <w:rPr>
          <w:rFonts w:cs="Arial"/>
          <w:i/>
          <w:iCs/>
          <w:color w:val="000000" w:themeColor="text1"/>
          <w:shd w:val="clear" w:color="auto" w:fill="FFFFFF"/>
        </w:rPr>
        <w:t>Analysis</w:t>
      </w:r>
      <w:r w:rsidRPr="00433632">
        <w:rPr>
          <w:rFonts w:cs="Arial"/>
          <w:color w:val="000000" w:themeColor="text1"/>
          <w:shd w:val="clear" w:color="auto" w:fill="FFFFFF"/>
        </w:rPr>
        <w:t xml:space="preserve">. P. Smith (Ed.). Blackwell Publishing. </w:t>
      </w:r>
    </w:p>
    <w:p w14:paraId="3019528D" w14:textId="77777777" w:rsidR="001D6E95" w:rsidRPr="00433632" w:rsidRDefault="001D6E95" w:rsidP="00E175E0">
      <w:pPr>
        <w:spacing w:line="360" w:lineRule="auto"/>
        <w:rPr>
          <w:rFonts w:cs="Arial"/>
          <w:color w:val="000000" w:themeColor="text1"/>
        </w:rPr>
      </w:pPr>
      <w:r w:rsidRPr="00433632">
        <w:rPr>
          <w:rFonts w:cs="Arial"/>
          <w:color w:val="000000" w:themeColor="text1"/>
          <w:shd w:val="clear" w:color="auto" w:fill="FFFFFF"/>
        </w:rPr>
        <w:t xml:space="preserve">Friedman, M. J., </w:t>
      </w:r>
      <w:proofErr w:type="spellStart"/>
      <w:r w:rsidRPr="00433632">
        <w:rPr>
          <w:rFonts w:cs="Arial"/>
          <w:color w:val="000000" w:themeColor="text1"/>
          <w:shd w:val="clear" w:color="auto" w:fill="FFFFFF"/>
        </w:rPr>
        <w:t>Resick</w:t>
      </w:r>
      <w:proofErr w:type="spellEnd"/>
      <w:r w:rsidRPr="00433632">
        <w:rPr>
          <w:rFonts w:cs="Arial"/>
          <w:color w:val="000000" w:themeColor="text1"/>
          <w:shd w:val="clear" w:color="auto" w:fill="FFFFFF"/>
        </w:rPr>
        <w:t xml:space="preserve">, P. A., Bryant, R. A., &amp; Brewin, C. R. (2011). Considering </w:t>
      </w:r>
      <w:r w:rsidRPr="00433632">
        <w:rPr>
          <w:rFonts w:cs="Arial"/>
          <w:color w:val="000000" w:themeColor="text1"/>
          <w:shd w:val="clear" w:color="auto" w:fill="FFFFFF"/>
        </w:rPr>
        <w:tab/>
        <w:t>PTSD for DSM</w:t>
      </w:r>
      <w:r w:rsidRPr="00433632">
        <w:rPr>
          <w:rFonts w:ascii="Cambria Math" w:hAnsi="Cambria Math" w:cs="Cambria Math"/>
          <w:color w:val="000000" w:themeColor="text1"/>
          <w:shd w:val="clear" w:color="auto" w:fill="FFFFFF"/>
        </w:rPr>
        <w:t>‐</w:t>
      </w:r>
      <w:r w:rsidRPr="00433632">
        <w:rPr>
          <w:rFonts w:cs="Arial"/>
          <w:color w:val="000000" w:themeColor="text1"/>
          <w:shd w:val="clear" w:color="auto" w:fill="FFFFFF"/>
        </w:rPr>
        <w:t>5. </w:t>
      </w:r>
      <w:r w:rsidRPr="00433632">
        <w:rPr>
          <w:rFonts w:cs="Arial"/>
          <w:i/>
          <w:iCs/>
          <w:color w:val="000000" w:themeColor="text1"/>
          <w:shd w:val="clear" w:color="auto" w:fill="FFFFFF"/>
        </w:rPr>
        <w:t>Depression and anxiety</w:t>
      </w:r>
      <w:r w:rsidRPr="00433632">
        <w:rPr>
          <w:rFonts w:cs="Arial"/>
          <w:color w:val="000000" w:themeColor="text1"/>
          <w:shd w:val="clear" w:color="auto" w:fill="FFFFFF"/>
        </w:rPr>
        <w:t>, </w:t>
      </w:r>
      <w:r w:rsidRPr="00433632">
        <w:rPr>
          <w:rFonts w:cs="Arial"/>
          <w:i/>
          <w:iCs/>
          <w:color w:val="000000" w:themeColor="text1"/>
          <w:shd w:val="clear" w:color="auto" w:fill="FFFFFF"/>
        </w:rPr>
        <w:t>28</w:t>
      </w:r>
      <w:r w:rsidRPr="00433632">
        <w:rPr>
          <w:rFonts w:cs="Arial"/>
          <w:color w:val="000000" w:themeColor="text1"/>
          <w:shd w:val="clear" w:color="auto" w:fill="FFFFFF"/>
        </w:rPr>
        <w:t xml:space="preserve">(9), 750-769. </w:t>
      </w:r>
      <w:r w:rsidRPr="00433632">
        <w:rPr>
          <w:rFonts w:cs="Arial"/>
          <w:color w:val="000000" w:themeColor="text1"/>
          <w:shd w:val="clear" w:color="auto" w:fill="FFFFFF"/>
        </w:rPr>
        <w:tab/>
      </w:r>
      <w:r w:rsidRPr="00433632">
        <w:rPr>
          <w:rFonts w:cs="Arial"/>
          <w:color w:val="000000" w:themeColor="text1"/>
          <w:shd w:val="clear" w:color="auto" w:fill="FFFFFF"/>
        </w:rPr>
        <w:tab/>
      </w:r>
      <w:r w:rsidRPr="00433632">
        <w:rPr>
          <w:rFonts w:cs="Arial"/>
          <w:color w:val="000000" w:themeColor="text1"/>
          <w:shd w:val="clear" w:color="auto" w:fill="FFFFFF"/>
        </w:rPr>
        <w:tab/>
      </w:r>
      <w:hyperlink r:id="rId32" w:history="1">
        <w:r w:rsidRPr="00433632">
          <w:rPr>
            <w:rFonts w:cs="Arial"/>
            <w:color w:val="000000" w:themeColor="text1"/>
            <w:u w:val="single"/>
            <w:shd w:val="clear" w:color="auto" w:fill="FFFFFF"/>
          </w:rPr>
          <w:t>https://doi.org/10.1002/da.20767</w:t>
        </w:r>
      </w:hyperlink>
    </w:p>
    <w:p w14:paraId="2404C191" w14:textId="59087ABC" w:rsidR="001D6E95" w:rsidRPr="001B23E8" w:rsidRDefault="001D6E95" w:rsidP="00E175E0">
      <w:pPr>
        <w:spacing w:line="360" w:lineRule="auto"/>
        <w:rPr>
          <w:rFonts w:cs="Arial"/>
          <w:color w:val="000000" w:themeColor="text1"/>
        </w:rPr>
      </w:pPr>
      <w:proofErr w:type="spellStart"/>
      <w:r w:rsidRPr="001B23E8">
        <w:rPr>
          <w:rFonts w:cs="Arial"/>
          <w:color w:val="000000" w:themeColor="text1"/>
          <w:shd w:val="clear" w:color="auto" w:fill="FFFFFF"/>
        </w:rPr>
        <w:t>Galovski</w:t>
      </w:r>
      <w:proofErr w:type="spellEnd"/>
      <w:r w:rsidRPr="001B23E8">
        <w:rPr>
          <w:rFonts w:cs="Arial"/>
          <w:color w:val="000000" w:themeColor="text1"/>
          <w:shd w:val="clear" w:color="auto" w:fill="FFFFFF"/>
        </w:rPr>
        <w:t xml:space="preserve">, T., &amp; Lyons, J. A. (2004). Psychological sequelae of combat violence: A </w:t>
      </w:r>
      <w:r w:rsidRPr="00433632">
        <w:rPr>
          <w:rFonts w:cs="Arial"/>
          <w:color w:val="000000" w:themeColor="text1"/>
          <w:shd w:val="clear" w:color="auto" w:fill="FFFFFF"/>
        </w:rPr>
        <w:tab/>
      </w:r>
      <w:r w:rsidRPr="001B23E8">
        <w:rPr>
          <w:rFonts w:cs="Arial"/>
          <w:color w:val="000000" w:themeColor="text1"/>
          <w:shd w:val="clear" w:color="auto" w:fill="FFFFFF"/>
        </w:rPr>
        <w:t xml:space="preserve">review of the impact of PTSD on the veteran's family and possible </w:t>
      </w:r>
      <w:r w:rsidRPr="00433632">
        <w:rPr>
          <w:rFonts w:cs="Arial"/>
          <w:color w:val="000000" w:themeColor="text1"/>
          <w:shd w:val="clear" w:color="auto" w:fill="FFFFFF"/>
        </w:rPr>
        <w:tab/>
      </w:r>
      <w:r w:rsidRPr="001B23E8">
        <w:rPr>
          <w:rFonts w:cs="Arial"/>
          <w:color w:val="000000" w:themeColor="text1"/>
          <w:shd w:val="clear" w:color="auto" w:fill="FFFFFF"/>
        </w:rPr>
        <w:t>interventions. </w:t>
      </w:r>
      <w:r w:rsidRPr="001B23E8">
        <w:rPr>
          <w:rFonts w:cs="Arial"/>
          <w:i/>
          <w:iCs/>
          <w:color w:val="000000" w:themeColor="text1"/>
          <w:shd w:val="clear" w:color="auto" w:fill="FFFFFF"/>
        </w:rPr>
        <w:t xml:space="preserve">Aggression and violent </w:t>
      </w:r>
      <w:proofErr w:type="spellStart"/>
      <w:r w:rsidRPr="001B23E8">
        <w:rPr>
          <w:rFonts w:cs="Arial"/>
          <w:i/>
          <w:iCs/>
          <w:color w:val="000000" w:themeColor="text1"/>
          <w:shd w:val="clear" w:color="auto" w:fill="FFFFFF"/>
        </w:rPr>
        <w:t>behavior</w:t>
      </w:r>
      <w:proofErr w:type="spellEnd"/>
      <w:r w:rsidRPr="001B23E8">
        <w:rPr>
          <w:rFonts w:cs="Arial"/>
          <w:color w:val="000000" w:themeColor="text1"/>
          <w:shd w:val="clear" w:color="auto" w:fill="FFFFFF"/>
        </w:rPr>
        <w:t>, </w:t>
      </w:r>
      <w:r w:rsidRPr="001B23E8">
        <w:rPr>
          <w:rFonts w:cs="Arial"/>
          <w:i/>
          <w:iCs/>
          <w:color w:val="000000" w:themeColor="text1"/>
          <w:shd w:val="clear" w:color="auto" w:fill="FFFFFF"/>
        </w:rPr>
        <w:t>9</w:t>
      </w:r>
      <w:r w:rsidRPr="001B23E8">
        <w:rPr>
          <w:rFonts w:cs="Arial"/>
          <w:color w:val="000000" w:themeColor="text1"/>
          <w:shd w:val="clear" w:color="auto" w:fill="FFFFFF"/>
        </w:rPr>
        <w:t>(5), 477-501.</w:t>
      </w:r>
      <w:r w:rsidRPr="00433632">
        <w:rPr>
          <w:rFonts w:cs="Arial"/>
          <w:color w:val="000000" w:themeColor="text1"/>
          <w:shd w:val="clear" w:color="auto" w:fill="FFFFFF"/>
        </w:rPr>
        <w:t xml:space="preserve"> </w:t>
      </w:r>
      <w:r w:rsidRPr="00433632">
        <w:rPr>
          <w:rFonts w:cs="Arial"/>
          <w:color w:val="000000" w:themeColor="text1"/>
          <w:shd w:val="clear" w:color="auto" w:fill="FFFFFF"/>
        </w:rPr>
        <w:tab/>
      </w:r>
      <w:r w:rsidRPr="00433632">
        <w:rPr>
          <w:rFonts w:cs="Arial"/>
          <w:color w:val="000000" w:themeColor="text1"/>
          <w:u w:val="single"/>
        </w:rPr>
        <w:t>https://doi.org/10.1016/S1359-1789(03)00045-4</w:t>
      </w:r>
      <w:r w:rsidRPr="00433632">
        <w:rPr>
          <w:rFonts w:cs="Arial"/>
          <w:color w:val="000000" w:themeColor="text1"/>
        </w:rPr>
        <w:tab/>
      </w:r>
    </w:p>
    <w:p w14:paraId="6582A779" w14:textId="77777777" w:rsidR="001D6E95" w:rsidRDefault="001D6E95" w:rsidP="00E175E0">
      <w:pPr>
        <w:spacing w:line="360" w:lineRule="auto"/>
        <w:rPr>
          <w:rFonts w:cs="Arial"/>
          <w:color w:val="000000" w:themeColor="text1"/>
        </w:rPr>
      </w:pPr>
      <w:r w:rsidRPr="00433632">
        <w:rPr>
          <w:rFonts w:cs="Arial"/>
          <w:color w:val="000000" w:themeColor="text1"/>
        </w:rPr>
        <w:t xml:space="preserve">Gates, M. A., </w:t>
      </w:r>
      <w:proofErr w:type="spellStart"/>
      <w:r w:rsidRPr="00433632">
        <w:rPr>
          <w:rFonts w:cs="Arial"/>
          <w:color w:val="000000" w:themeColor="text1"/>
        </w:rPr>
        <w:t>Holowka</w:t>
      </w:r>
      <w:proofErr w:type="spellEnd"/>
      <w:r w:rsidRPr="00433632">
        <w:rPr>
          <w:rFonts w:cs="Arial"/>
          <w:color w:val="000000" w:themeColor="text1"/>
        </w:rPr>
        <w:t xml:space="preserve">, D. W., </w:t>
      </w:r>
      <w:proofErr w:type="spellStart"/>
      <w:r w:rsidRPr="00433632">
        <w:rPr>
          <w:rFonts w:cs="Arial"/>
          <w:color w:val="000000" w:themeColor="text1"/>
        </w:rPr>
        <w:t>Vasterling</w:t>
      </w:r>
      <w:proofErr w:type="spellEnd"/>
      <w:r w:rsidRPr="00433632">
        <w:rPr>
          <w:rFonts w:cs="Arial"/>
          <w:color w:val="000000" w:themeColor="text1"/>
        </w:rPr>
        <w:t xml:space="preserve">, J. J., Keane, T. M., Marx, B. P., &amp; Rosen, </w:t>
      </w:r>
      <w:r w:rsidRPr="00433632">
        <w:rPr>
          <w:rFonts w:cs="Arial"/>
          <w:color w:val="000000" w:themeColor="text1"/>
        </w:rPr>
        <w:tab/>
        <w:t xml:space="preserve">R. C. (2012). Posttraumatic stress disorder in veterans and military personnel: </w:t>
      </w:r>
      <w:r w:rsidRPr="00433632">
        <w:rPr>
          <w:rFonts w:cs="Arial"/>
          <w:color w:val="000000" w:themeColor="text1"/>
        </w:rPr>
        <w:tab/>
        <w:t xml:space="preserve">epidemiology, screening, and case recognition. Psychological services, 9(4), </w:t>
      </w:r>
      <w:r w:rsidRPr="00433632">
        <w:rPr>
          <w:rFonts w:cs="Arial"/>
          <w:color w:val="000000" w:themeColor="text1"/>
        </w:rPr>
        <w:tab/>
        <w:t>361.</w:t>
      </w:r>
    </w:p>
    <w:p w14:paraId="5320F42A" w14:textId="77777777" w:rsidR="001D6E95" w:rsidRPr="00433632" w:rsidRDefault="001D6E95" w:rsidP="00E175E0">
      <w:pPr>
        <w:spacing w:line="360" w:lineRule="auto"/>
        <w:rPr>
          <w:rFonts w:cs="Arial"/>
          <w:color w:val="000000" w:themeColor="text1"/>
        </w:rPr>
      </w:pPr>
      <w:r w:rsidRPr="00433632">
        <w:rPr>
          <w:rFonts w:cs="Arial"/>
          <w:color w:val="000000" w:themeColor="text1"/>
        </w:rPr>
        <w:t xml:space="preserve">Grubbs, K. M., Fortney, J. C., Kimbrell, T., </w:t>
      </w:r>
      <w:proofErr w:type="spellStart"/>
      <w:r w:rsidRPr="00433632">
        <w:rPr>
          <w:rFonts w:cs="Arial"/>
          <w:color w:val="000000" w:themeColor="text1"/>
        </w:rPr>
        <w:t>Pyne</w:t>
      </w:r>
      <w:proofErr w:type="spellEnd"/>
      <w:r w:rsidRPr="00433632">
        <w:rPr>
          <w:rFonts w:cs="Arial"/>
          <w:color w:val="000000" w:themeColor="text1"/>
        </w:rPr>
        <w:t xml:space="preserve">, J. M., Hudson, T., Robinson, D., ... </w:t>
      </w:r>
      <w:r w:rsidRPr="00433632">
        <w:rPr>
          <w:rFonts w:cs="Arial"/>
          <w:color w:val="000000" w:themeColor="text1"/>
        </w:rPr>
        <w:tab/>
        <w:t xml:space="preserve">&amp; </w:t>
      </w:r>
      <w:proofErr w:type="spellStart"/>
      <w:r w:rsidRPr="00433632">
        <w:rPr>
          <w:rFonts w:cs="Arial"/>
          <w:color w:val="000000" w:themeColor="text1"/>
        </w:rPr>
        <w:t>Schnurr</w:t>
      </w:r>
      <w:proofErr w:type="spellEnd"/>
      <w:r w:rsidRPr="00433632">
        <w:rPr>
          <w:rFonts w:cs="Arial"/>
          <w:color w:val="000000" w:themeColor="text1"/>
        </w:rPr>
        <w:t xml:space="preserve">, P. P. (2017). Usual care for rural veterans with posttraumatic </w:t>
      </w:r>
      <w:r w:rsidRPr="00433632">
        <w:rPr>
          <w:rFonts w:cs="Arial"/>
          <w:color w:val="000000" w:themeColor="text1"/>
        </w:rPr>
        <w:tab/>
        <w:t xml:space="preserve">stress disorder. The Journal of Rural Health, 33(3), 290-296. </w:t>
      </w:r>
      <w:r w:rsidRPr="00433632">
        <w:rPr>
          <w:rFonts w:cs="Arial"/>
          <w:color w:val="000000" w:themeColor="text1"/>
        </w:rPr>
        <w:tab/>
      </w:r>
      <w:hyperlink r:id="rId33" w:history="1">
        <w:r w:rsidRPr="00433632">
          <w:rPr>
            <w:rFonts w:cs="Arial"/>
            <w:color w:val="000000" w:themeColor="text1"/>
            <w:shd w:val="clear" w:color="auto" w:fill="FFFFFF"/>
          </w:rPr>
          <w:t>https://doi.org/10.1111/jrh.12230</w:t>
        </w:r>
      </w:hyperlink>
    </w:p>
    <w:p w14:paraId="6FC29C04" w14:textId="77777777" w:rsidR="001D6E95" w:rsidRDefault="001D6E95" w:rsidP="00E175E0">
      <w:pPr>
        <w:spacing w:line="360" w:lineRule="auto"/>
        <w:rPr>
          <w:rFonts w:cs="Arial"/>
          <w:color w:val="000000" w:themeColor="text1"/>
          <w:shd w:val="clear" w:color="auto" w:fill="FFFFFF"/>
        </w:rPr>
      </w:pPr>
      <w:proofErr w:type="spellStart"/>
      <w:r w:rsidRPr="006C6FEB">
        <w:rPr>
          <w:rFonts w:cs="Arial"/>
          <w:color w:val="000000" w:themeColor="text1"/>
          <w:shd w:val="clear" w:color="auto" w:fill="FFFFFF"/>
        </w:rPr>
        <w:t>Hafemeister</w:t>
      </w:r>
      <w:proofErr w:type="spellEnd"/>
      <w:r w:rsidRPr="006C6FEB">
        <w:rPr>
          <w:rFonts w:cs="Arial"/>
          <w:color w:val="000000" w:themeColor="text1"/>
          <w:shd w:val="clear" w:color="auto" w:fill="FFFFFF"/>
        </w:rPr>
        <w:t xml:space="preserve">, T. L., &amp; </w:t>
      </w:r>
      <w:proofErr w:type="spellStart"/>
      <w:r w:rsidRPr="006C6FEB">
        <w:rPr>
          <w:rFonts w:cs="Arial"/>
          <w:color w:val="000000" w:themeColor="text1"/>
          <w:shd w:val="clear" w:color="auto" w:fill="FFFFFF"/>
        </w:rPr>
        <w:t>Stockey</w:t>
      </w:r>
      <w:proofErr w:type="spellEnd"/>
      <w:r w:rsidRPr="006C6FEB">
        <w:rPr>
          <w:rFonts w:cs="Arial"/>
          <w:color w:val="000000" w:themeColor="text1"/>
          <w:shd w:val="clear" w:color="auto" w:fill="FFFFFF"/>
        </w:rPr>
        <w:t xml:space="preserve">, N. A. (2010). Last stand-The criminal responsibility of </w:t>
      </w:r>
      <w:r w:rsidRPr="00433632">
        <w:rPr>
          <w:rFonts w:cs="Arial"/>
          <w:color w:val="000000" w:themeColor="text1"/>
          <w:shd w:val="clear" w:color="auto" w:fill="FFFFFF"/>
        </w:rPr>
        <w:tab/>
      </w:r>
      <w:r w:rsidRPr="006C6FEB">
        <w:rPr>
          <w:rFonts w:cs="Arial"/>
          <w:color w:val="000000" w:themeColor="text1"/>
          <w:shd w:val="clear" w:color="auto" w:fill="FFFFFF"/>
        </w:rPr>
        <w:t xml:space="preserve">war veterans returning from </w:t>
      </w:r>
      <w:proofErr w:type="spellStart"/>
      <w:r w:rsidRPr="006C6FEB">
        <w:rPr>
          <w:rFonts w:cs="Arial"/>
          <w:color w:val="000000" w:themeColor="text1"/>
          <w:shd w:val="clear" w:color="auto" w:fill="FFFFFF"/>
        </w:rPr>
        <w:t>iraq</w:t>
      </w:r>
      <w:proofErr w:type="spellEnd"/>
      <w:r w:rsidRPr="006C6FEB">
        <w:rPr>
          <w:rFonts w:cs="Arial"/>
          <w:color w:val="000000" w:themeColor="text1"/>
          <w:shd w:val="clear" w:color="auto" w:fill="FFFFFF"/>
        </w:rPr>
        <w:t xml:space="preserve"> and </w:t>
      </w:r>
      <w:proofErr w:type="spellStart"/>
      <w:r w:rsidRPr="006C6FEB">
        <w:rPr>
          <w:rFonts w:cs="Arial"/>
          <w:color w:val="000000" w:themeColor="text1"/>
          <w:shd w:val="clear" w:color="auto" w:fill="FFFFFF"/>
        </w:rPr>
        <w:t>afghanistan</w:t>
      </w:r>
      <w:proofErr w:type="spellEnd"/>
      <w:r w:rsidRPr="006C6FEB">
        <w:rPr>
          <w:rFonts w:cs="Arial"/>
          <w:color w:val="000000" w:themeColor="text1"/>
          <w:shd w:val="clear" w:color="auto" w:fill="FFFFFF"/>
        </w:rPr>
        <w:t xml:space="preserve"> with posttraumatic stress </w:t>
      </w:r>
      <w:r w:rsidRPr="00433632">
        <w:rPr>
          <w:rFonts w:cs="Arial"/>
          <w:color w:val="000000" w:themeColor="text1"/>
          <w:shd w:val="clear" w:color="auto" w:fill="FFFFFF"/>
        </w:rPr>
        <w:tab/>
      </w:r>
      <w:r w:rsidRPr="006C6FEB">
        <w:rPr>
          <w:rFonts w:cs="Arial"/>
          <w:color w:val="000000" w:themeColor="text1"/>
          <w:shd w:val="clear" w:color="auto" w:fill="FFFFFF"/>
        </w:rPr>
        <w:t>disorder. </w:t>
      </w:r>
      <w:r w:rsidRPr="006C6FEB">
        <w:rPr>
          <w:rFonts w:cs="Arial"/>
          <w:i/>
          <w:iCs/>
          <w:color w:val="000000" w:themeColor="text1"/>
          <w:shd w:val="clear" w:color="auto" w:fill="FFFFFF"/>
        </w:rPr>
        <w:t>Ind. LJ</w:t>
      </w:r>
      <w:r w:rsidRPr="006C6FEB">
        <w:rPr>
          <w:rFonts w:cs="Arial"/>
          <w:color w:val="000000" w:themeColor="text1"/>
          <w:shd w:val="clear" w:color="auto" w:fill="FFFFFF"/>
        </w:rPr>
        <w:t>, </w:t>
      </w:r>
      <w:r w:rsidRPr="006C6FEB">
        <w:rPr>
          <w:rFonts w:cs="Arial"/>
          <w:i/>
          <w:iCs/>
          <w:color w:val="000000" w:themeColor="text1"/>
          <w:shd w:val="clear" w:color="auto" w:fill="FFFFFF"/>
        </w:rPr>
        <w:t>85</w:t>
      </w:r>
      <w:r w:rsidRPr="006C6FEB">
        <w:rPr>
          <w:rFonts w:cs="Arial"/>
          <w:color w:val="000000" w:themeColor="text1"/>
          <w:shd w:val="clear" w:color="auto" w:fill="FFFFFF"/>
        </w:rPr>
        <w:t>, 87.</w:t>
      </w:r>
    </w:p>
    <w:p w14:paraId="17E836BF" w14:textId="77777777" w:rsidR="001D6E95" w:rsidRPr="006C6FEB" w:rsidRDefault="001D6E95" w:rsidP="00E175E0">
      <w:pPr>
        <w:spacing w:line="360" w:lineRule="auto"/>
        <w:rPr>
          <w:rFonts w:cs="Arial"/>
          <w:color w:val="000000" w:themeColor="text1"/>
        </w:rPr>
      </w:pPr>
    </w:p>
    <w:p w14:paraId="42890970" w14:textId="77777777" w:rsidR="001D6E95" w:rsidRPr="00433632" w:rsidRDefault="001D6E95" w:rsidP="00E175E0">
      <w:pPr>
        <w:spacing w:line="360" w:lineRule="auto"/>
        <w:rPr>
          <w:rFonts w:cs="Arial"/>
          <w:color w:val="000000" w:themeColor="text1"/>
        </w:rPr>
      </w:pPr>
      <w:r w:rsidRPr="00433632">
        <w:rPr>
          <w:rFonts w:cs="Arial"/>
          <w:color w:val="000000" w:themeColor="text1"/>
        </w:rPr>
        <w:lastRenderedPageBreak/>
        <w:t xml:space="preserve">Iversen, A. C., van </w:t>
      </w:r>
      <w:proofErr w:type="spellStart"/>
      <w:r w:rsidRPr="00433632">
        <w:rPr>
          <w:rFonts w:cs="Arial"/>
          <w:color w:val="000000" w:themeColor="text1"/>
        </w:rPr>
        <w:t>Staden</w:t>
      </w:r>
      <w:proofErr w:type="spellEnd"/>
      <w:r w:rsidRPr="00433632">
        <w:rPr>
          <w:rFonts w:cs="Arial"/>
          <w:color w:val="000000" w:themeColor="text1"/>
        </w:rPr>
        <w:t xml:space="preserve">, L., Hughes, J. H., Browne, T., Hull, L., Hall, J., ... &amp; Fear, </w:t>
      </w:r>
      <w:r w:rsidRPr="00433632">
        <w:rPr>
          <w:rFonts w:cs="Arial"/>
          <w:color w:val="000000" w:themeColor="text1"/>
        </w:rPr>
        <w:tab/>
        <w:t xml:space="preserve">N. T. (2009). The prevalence of common mental disorders and PTSD in the </w:t>
      </w:r>
      <w:r w:rsidRPr="00433632">
        <w:rPr>
          <w:rFonts w:cs="Arial"/>
          <w:color w:val="000000" w:themeColor="text1"/>
        </w:rPr>
        <w:tab/>
        <w:t xml:space="preserve">UK military: using data from a clinical interview-based study. BMC </w:t>
      </w:r>
      <w:r w:rsidRPr="00433632">
        <w:rPr>
          <w:rFonts w:cs="Arial"/>
          <w:color w:val="000000" w:themeColor="text1"/>
        </w:rPr>
        <w:tab/>
        <w:t xml:space="preserve">psychiatry, 9(1), 1-12. </w:t>
      </w:r>
      <w:r w:rsidRPr="00433632">
        <w:rPr>
          <w:rFonts w:cs="Arial"/>
          <w:color w:val="000000" w:themeColor="text1"/>
          <w:u w:val="single"/>
          <w:shd w:val="clear" w:color="auto" w:fill="FFFFFF"/>
        </w:rPr>
        <w:t>https://doi.org/10.1186/1471-244X-9-68.</w:t>
      </w:r>
    </w:p>
    <w:p w14:paraId="7D477F87" w14:textId="77777777" w:rsidR="001D6E95" w:rsidRPr="00433632" w:rsidRDefault="001D6E95" w:rsidP="00E175E0">
      <w:pPr>
        <w:spacing w:line="360" w:lineRule="auto"/>
        <w:rPr>
          <w:rFonts w:cs="Arial"/>
          <w:color w:val="000000" w:themeColor="text1"/>
        </w:rPr>
      </w:pPr>
      <w:r w:rsidRPr="00433632">
        <w:rPr>
          <w:rFonts w:cs="Arial"/>
          <w:color w:val="000000" w:themeColor="text1"/>
        </w:rPr>
        <w:t xml:space="preserve">Iversen, A., &amp; Greenberg, N. (2009). Mental health of regular and reserve military </w:t>
      </w:r>
      <w:r w:rsidRPr="00433632">
        <w:rPr>
          <w:rFonts w:cs="Arial"/>
          <w:color w:val="000000" w:themeColor="text1"/>
        </w:rPr>
        <w:tab/>
        <w:t xml:space="preserve">veterans. Advances in Psychiatric Treatment, 15(2), 100-106. </w:t>
      </w:r>
      <w:r w:rsidRPr="00433632">
        <w:rPr>
          <w:rFonts w:cs="Arial"/>
          <w:color w:val="000000" w:themeColor="text1"/>
        </w:rPr>
        <w:tab/>
      </w:r>
      <w:r w:rsidRPr="00433632">
        <w:rPr>
          <w:rFonts w:cs="Arial"/>
          <w:color w:val="000000" w:themeColor="text1"/>
          <w:u w:val="single"/>
        </w:rPr>
        <w:t>doi:10.1192/apt.bp.107.004713</w:t>
      </w:r>
    </w:p>
    <w:p w14:paraId="4B3DCF27" w14:textId="77777777" w:rsidR="001D6E95" w:rsidRPr="00433632" w:rsidRDefault="001D6E95" w:rsidP="00E175E0">
      <w:pPr>
        <w:spacing w:line="360" w:lineRule="auto"/>
        <w:rPr>
          <w:rFonts w:cs="Arial"/>
          <w:color w:val="000000" w:themeColor="text1"/>
        </w:rPr>
      </w:pPr>
      <w:proofErr w:type="spellStart"/>
      <w:r w:rsidRPr="00433632">
        <w:rPr>
          <w:rFonts w:cs="Arial"/>
          <w:color w:val="000000" w:themeColor="text1"/>
        </w:rPr>
        <w:t>Mareth</w:t>
      </w:r>
      <w:proofErr w:type="spellEnd"/>
      <w:r w:rsidRPr="00433632">
        <w:rPr>
          <w:rFonts w:cs="Arial"/>
          <w:color w:val="000000" w:themeColor="text1"/>
        </w:rPr>
        <w:t xml:space="preserve">, T. R., &amp; Brooker, A. E. (1985). Combat stress reaction: A concept in </w:t>
      </w:r>
      <w:r w:rsidRPr="00433632">
        <w:rPr>
          <w:rFonts w:cs="Arial"/>
          <w:color w:val="000000" w:themeColor="text1"/>
        </w:rPr>
        <w:tab/>
        <w:t xml:space="preserve">evolution. Military Medicine, 150(4), 186-190. </w:t>
      </w:r>
      <w:r w:rsidRPr="00433632">
        <w:rPr>
          <w:rFonts w:cs="Arial"/>
          <w:color w:val="000000" w:themeColor="text1"/>
        </w:rPr>
        <w:tab/>
      </w:r>
      <w:hyperlink r:id="rId34" w:history="1">
        <w:r w:rsidRPr="00433632">
          <w:rPr>
            <w:rFonts w:cs="Arial"/>
            <w:color w:val="000000" w:themeColor="text1"/>
            <w:bdr w:val="none" w:sz="0" w:space="0" w:color="auto" w:frame="1"/>
            <w:shd w:val="clear" w:color="auto" w:fill="FFFFFF"/>
          </w:rPr>
          <w:t>https://doi.org/10.1093/milmed/150.4.186</w:t>
        </w:r>
      </w:hyperlink>
    </w:p>
    <w:p w14:paraId="604D507D" w14:textId="77777777" w:rsidR="001D6E95" w:rsidRPr="00433632" w:rsidRDefault="001D6E95" w:rsidP="00E175E0">
      <w:pPr>
        <w:spacing w:line="360" w:lineRule="auto"/>
        <w:rPr>
          <w:rFonts w:cs="Arial"/>
          <w:color w:val="000000" w:themeColor="text1"/>
        </w:rPr>
      </w:pPr>
      <w:proofErr w:type="spellStart"/>
      <w:r w:rsidRPr="00433632">
        <w:rPr>
          <w:rFonts w:cs="Arial"/>
          <w:color w:val="000000" w:themeColor="text1"/>
        </w:rPr>
        <w:t>Mcfarlane</w:t>
      </w:r>
      <w:proofErr w:type="spellEnd"/>
      <w:r w:rsidRPr="00433632">
        <w:rPr>
          <w:rFonts w:cs="Arial"/>
          <w:color w:val="000000" w:themeColor="text1"/>
        </w:rPr>
        <w:t xml:space="preserve">, A., </w:t>
      </w:r>
      <w:proofErr w:type="spellStart"/>
      <w:r w:rsidRPr="00433632">
        <w:rPr>
          <w:rFonts w:cs="Arial"/>
          <w:color w:val="000000" w:themeColor="text1"/>
        </w:rPr>
        <w:t>Jetly</w:t>
      </w:r>
      <w:proofErr w:type="spellEnd"/>
      <w:r w:rsidRPr="00433632">
        <w:rPr>
          <w:rFonts w:cs="Arial"/>
          <w:color w:val="000000" w:themeColor="text1"/>
        </w:rPr>
        <w:t xml:space="preserve">, R., Castro, C. A., Greenberg, N., &amp; </w:t>
      </w:r>
      <w:proofErr w:type="spellStart"/>
      <w:r w:rsidRPr="00433632">
        <w:rPr>
          <w:rFonts w:cs="Arial"/>
          <w:color w:val="000000" w:themeColor="text1"/>
        </w:rPr>
        <w:t>Vermetten</w:t>
      </w:r>
      <w:proofErr w:type="spellEnd"/>
      <w:r w:rsidRPr="00433632">
        <w:rPr>
          <w:rFonts w:cs="Arial"/>
          <w:color w:val="000000" w:themeColor="text1"/>
        </w:rPr>
        <w:t xml:space="preserve">, E. (2020). Impact </w:t>
      </w:r>
      <w:r w:rsidRPr="00433632">
        <w:rPr>
          <w:rFonts w:cs="Arial"/>
          <w:color w:val="000000" w:themeColor="text1"/>
        </w:rPr>
        <w:tab/>
        <w:t xml:space="preserve">of COVID-19 on mental health care for Veterans: Improvise, adapt, and </w:t>
      </w:r>
      <w:r w:rsidRPr="00433632">
        <w:rPr>
          <w:rFonts w:cs="Arial"/>
          <w:color w:val="000000" w:themeColor="text1"/>
        </w:rPr>
        <w:tab/>
        <w:t xml:space="preserve">overcome. Journal of Military, Veteran and Family Health, 6(S2), 17-20. </w:t>
      </w:r>
      <w:r w:rsidRPr="00433632">
        <w:rPr>
          <w:rFonts w:cs="Arial"/>
          <w:color w:val="000000" w:themeColor="text1"/>
        </w:rPr>
        <w:tab/>
      </w:r>
      <w:hyperlink r:id="rId35" w:history="1">
        <w:r w:rsidRPr="00433632">
          <w:rPr>
            <w:rFonts w:cs="Arial"/>
            <w:color w:val="000000" w:themeColor="text1"/>
            <w:shd w:val="clear" w:color="auto" w:fill="FFFFFF"/>
          </w:rPr>
          <w:t>https://doi.org/10.3138/jmvfh.CO19-0001</w:t>
        </w:r>
      </w:hyperlink>
    </w:p>
    <w:p w14:paraId="0840251B" w14:textId="77777777" w:rsidR="001D6E95" w:rsidRPr="00433632" w:rsidRDefault="001D6E95" w:rsidP="00E175E0">
      <w:pPr>
        <w:spacing w:line="360" w:lineRule="auto"/>
        <w:rPr>
          <w:rFonts w:cs="Arial"/>
          <w:color w:val="000000" w:themeColor="text1"/>
        </w:rPr>
      </w:pPr>
      <w:r w:rsidRPr="00433632">
        <w:rPr>
          <w:rFonts w:cs="Arial"/>
          <w:color w:val="000000" w:themeColor="text1"/>
        </w:rPr>
        <w:t xml:space="preserve">Morgan, D. L. (1996). Focus groups. Annual review of sociology, 22(1), 129-152. </w:t>
      </w:r>
      <w:r w:rsidRPr="00433632">
        <w:rPr>
          <w:rFonts w:cs="Arial"/>
          <w:color w:val="000000" w:themeColor="text1"/>
        </w:rPr>
        <w:tab/>
      </w:r>
      <w:hyperlink r:id="rId36" w:history="1">
        <w:r w:rsidRPr="00433632">
          <w:rPr>
            <w:rFonts w:cs="Arial"/>
            <w:color w:val="000000" w:themeColor="text1"/>
          </w:rPr>
          <w:t>https://doi.org/10.1146/annurev.soc.22.1.129</w:t>
        </w:r>
      </w:hyperlink>
    </w:p>
    <w:p w14:paraId="5B71E67F" w14:textId="77777777" w:rsidR="001D6E95" w:rsidRPr="00433632" w:rsidRDefault="001D6E95" w:rsidP="00E175E0">
      <w:pPr>
        <w:spacing w:line="360" w:lineRule="auto"/>
        <w:rPr>
          <w:rFonts w:cs="Arial"/>
          <w:color w:val="000000" w:themeColor="text1"/>
        </w:rPr>
      </w:pPr>
      <w:r w:rsidRPr="00433632">
        <w:rPr>
          <w:rFonts w:cs="Arial"/>
          <w:color w:val="000000" w:themeColor="text1"/>
          <w:shd w:val="clear" w:color="auto" w:fill="FFFFFF"/>
        </w:rPr>
        <w:t>Morgan, D. L. (1993). </w:t>
      </w:r>
      <w:r w:rsidRPr="00433632">
        <w:rPr>
          <w:rFonts w:cs="Arial"/>
          <w:i/>
          <w:iCs/>
          <w:color w:val="000000" w:themeColor="text1"/>
          <w:shd w:val="clear" w:color="auto" w:fill="FFFFFF"/>
        </w:rPr>
        <w:t>Successful focus groups: Advancing the state of the art</w:t>
      </w:r>
      <w:r w:rsidRPr="00433632">
        <w:rPr>
          <w:rFonts w:cs="Arial"/>
          <w:color w:val="000000" w:themeColor="text1"/>
          <w:shd w:val="clear" w:color="auto" w:fill="FFFFFF"/>
        </w:rPr>
        <w:t> (Vol. 156). Sage.</w:t>
      </w:r>
    </w:p>
    <w:p w14:paraId="2D910531" w14:textId="240C6C4C" w:rsidR="001D6E95" w:rsidRPr="00E175E0" w:rsidRDefault="001D6E95" w:rsidP="00E175E0">
      <w:pPr>
        <w:spacing w:line="360" w:lineRule="auto"/>
        <w:rPr>
          <w:rFonts w:cs="Arial"/>
          <w:color w:val="000000" w:themeColor="text1"/>
        </w:rPr>
      </w:pPr>
      <w:r w:rsidRPr="00433632">
        <w:rPr>
          <w:rFonts w:cs="Arial"/>
          <w:color w:val="000000" w:themeColor="text1"/>
          <w:shd w:val="clear" w:color="auto" w:fill="FFFFFF"/>
        </w:rPr>
        <w:t xml:space="preserve">Morgan, D. L., &amp; Krueger, R. A. (1993). When to Use Focus Groups and Why. In: D. </w:t>
      </w:r>
      <w:r w:rsidRPr="00433632">
        <w:rPr>
          <w:rFonts w:cs="Arial"/>
          <w:color w:val="000000" w:themeColor="text1"/>
          <w:shd w:val="clear" w:color="auto" w:fill="FFFFFF"/>
        </w:rPr>
        <w:tab/>
        <w:t xml:space="preserve">L. Morgan (Ed.), Successful Focus Groups: Advancing the State of the Art </w:t>
      </w:r>
      <w:r w:rsidRPr="00433632">
        <w:rPr>
          <w:rFonts w:cs="Arial"/>
          <w:color w:val="000000" w:themeColor="text1"/>
          <w:shd w:val="clear" w:color="auto" w:fill="FFFFFF"/>
        </w:rPr>
        <w:tab/>
        <w:t xml:space="preserve">(pp. 3-9). </w:t>
      </w:r>
      <w:proofErr w:type="spellStart"/>
      <w:r w:rsidRPr="00433632">
        <w:rPr>
          <w:rFonts w:cs="Arial"/>
          <w:color w:val="000000" w:themeColor="text1"/>
          <w:shd w:val="clear" w:color="auto" w:fill="FFFFFF"/>
        </w:rPr>
        <w:t>Newsbury</w:t>
      </w:r>
      <w:proofErr w:type="spellEnd"/>
      <w:r w:rsidRPr="00433632">
        <w:rPr>
          <w:rFonts w:cs="Arial"/>
          <w:color w:val="000000" w:themeColor="text1"/>
          <w:shd w:val="clear" w:color="auto" w:fill="FFFFFF"/>
        </w:rPr>
        <w:t xml:space="preserve"> Park, CA: Sage Publications. </w:t>
      </w:r>
      <w:r w:rsidRPr="00433632">
        <w:rPr>
          <w:rFonts w:cs="Arial"/>
          <w:color w:val="000000" w:themeColor="text1"/>
          <w:shd w:val="clear" w:color="auto" w:fill="FFFFFF"/>
        </w:rPr>
        <w:tab/>
      </w:r>
      <w:r w:rsidRPr="00433632">
        <w:rPr>
          <w:rFonts w:cs="Arial"/>
          <w:color w:val="000000" w:themeColor="text1"/>
          <w:u w:val="single"/>
          <w:shd w:val="clear" w:color="auto" w:fill="FFFFFF"/>
        </w:rPr>
        <w:t>http://dx.doi.org/10.4135/9781483349008.n1</w:t>
      </w:r>
    </w:p>
    <w:p w14:paraId="75C2371F" w14:textId="77777777" w:rsidR="001D6E95" w:rsidRPr="00433632" w:rsidRDefault="001D6E95" w:rsidP="00E175E0">
      <w:pPr>
        <w:spacing w:line="360" w:lineRule="auto"/>
        <w:rPr>
          <w:rFonts w:cs="Arial"/>
          <w:color w:val="000000" w:themeColor="text1"/>
        </w:rPr>
      </w:pPr>
      <w:r w:rsidRPr="006C6FEB">
        <w:rPr>
          <w:rFonts w:cs="Arial"/>
          <w:color w:val="000000" w:themeColor="text1"/>
          <w:shd w:val="clear" w:color="auto" w:fill="FFFFFF"/>
        </w:rPr>
        <w:t xml:space="preserve">Orr, S. P., </w:t>
      </w:r>
      <w:proofErr w:type="spellStart"/>
      <w:r w:rsidRPr="006C6FEB">
        <w:rPr>
          <w:rFonts w:cs="Arial"/>
          <w:color w:val="000000" w:themeColor="text1"/>
          <w:shd w:val="clear" w:color="auto" w:fill="FFFFFF"/>
        </w:rPr>
        <w:t>Lasko</w:t>
      </w:r>
      <w:proofErr w:type="spellEnd"/>
      <w:r w:rsidRPr="006C6FEB">
        <w:rPr>
          <w:rFonts w:cs="Arial"/>
          <w:color w:val="000000" w:themeColor="text1"/>
          <w:shd w:val="clear" w:color="auto" w:fill="FFFFFF"/>
        </w:rPr>
        <w:t xml:space="preserve">, N. B., Shalev, A. Y., &amp; Pitman, R. K. (1995). Physiologic responses </w:t>
      </w:r>
      <w:r w:rsidRPr="00433632">
        <w:rPr>
          <w:rFonts w:cs="Arial"/>
          <w:color w:val="000000" w:themeColor="text1"/>
          <w:shd w:val="clear" w:color="auto" w:fill="FFFFFF"/>
        </w:rPr>
        <w:tab/>
      </w:r>
      <w:r w:rsidRPr="006C6FEB">
        <w:rPr>
          <w:rFonts w:cs="Arial"/>
          <w:color w:val="000000" w:themeColor="text1"/>
          <w:shd w:val="clear" w:color="auto" w:fill="FFFFFF"/>
        </w:rPr>
        <w:t>to loud tones in Vietnam veterans with posttraumatic stress disorder. </w:t>
      </w:r>
      <w:r w:rsidRPr="006C6FEB">
        <w:rPr>
          <w:rFonts w:cs="Arial"/>
          <w:i/>
          <w:iCs/>
          <w:color w:val="000000" w:themeColor="text1"/>
          <w:shd w:val="clear" w:color="auto" w:fill="FFFFFF"/>
        </w:rPr>
        <w:t xml:space="preserve">Journal </w:t>
      </w:r>
      <w:r w:rsidRPr="00433632">
        <w:rPr>
          <w:rFonts w:cs="Arial"/>
          <w:i/>
          <w:iCs/>
          <w:color w:val="000000" w:themeColor="text1"/>
          <w:shd w:val="clear" w:color="auto" w:fill="FFFFFF"/>
        </w:rPr>
        <w:tab/>
      </w:r>
      <w:r w:rsidRPr="006C6FEB">
        <w:rPr>
          <w:rFonts w:cs="Arial"/>
          <w:i/>
          <w:iCs/>
          <w:color w:val="000000" w:themeColor="text1"/>
          <w:shd w:val="clear" w:color="auto" w:fill="FFFFFF"/>
        </w:rPr>
        <w:t>of abnormal psychology</w:t>
      </w:r>
      <w:r w:rsidRPr="006C6FEB">
        <w:rPr>
          <w:rFonts w:cs="Arial"/>
          <w:color w:val="000000" w:themeColor="text1"/>
          <w:shd w:val="clear" w:color="auto" w:fill="FFFFFF"/>
        </w:rPr>
        <w:t>, </w:t>
      </w:r>
      <w:r w:rsidRPr="006C6FEB">
        <w:rPr>
          <w:rFonts w:cs="Arial"/>
          <w:i/>
          <w:iCs/>
          <w:color w:val="000000" w:themeColor="text1"/>
          <w:shd w:val="clear" w:color="auto" w:fill="FFFFFF"/>
        </w:rPr>
        <w:t>104</w:t>
      </w:r>
      <w:r w:rsidRPr="006C6FEB">
        <w:rPr>
          <w:rFonts w:cs="Arial"/>
          <w:color w:val="000000" w:themeColor="text1"/>
          <w:shd w:val="clear" w:color="auto" w:fill="FFFFFF"/>
        </w:rPr>
        <w:t>(1), 75.</w:t>
      </w:r>
      <w:r w:rsidRPr="00433632">
        <w:rPr>
          <w:rFonts w:cs="Arial"/>
          <w:color w:val="000000" w:themeColor="text1"/>
          <w:shd w:val="clear" w:color="auto" w:fill="FFFFFF"/>
        </w:rPr>
        <w:t xml:space="preserve"> </w:t>
      </w:r>
      <w:r w:rsidRPr="00433632">
        <w:rPr>
          <w:rFonts w:cs="Arial"/>
          <w:color w:val="000000" w:themeColor="text1"/>
          <w:u w:val="single"/>
          <w:shd w:val="clear" w:color="auto" w:fill="FFFFFF"/>
        </w:rPr>
        <w:t>https://doi.org/10.1037/0021-</w:t>
      </w:r>
      <w:r w:rsidRPr="00433632">
        <w:rPr>
          <w:rFonts w:cs="Arial"/>
          <w:color w:val="000000" w:themeColor="text1"/>
          <w:shd w:val="clear" w:color="auto" w:fill="FFFFFF"/>
        </w:rPr>
        <w:tab/>
      </w:r>
      <w:r w:rsidRPr="00433632">
        <w:rPr>
          <w:rFonts w:cs="Arial"/>
          <w:color w:val="000000" w:themeColor="text1"/>
          <w:u w:val="single"/>
          <w:shd w:val="clear" w:color="auto" w:fill="FFFFFF"/>
        </w:rPr>
        <w:t>843X.104.1.75</w:t>
      </w:r>
    </w:p>
    <w:p w14:paraId="6FAACC26" w14:textId="77777777" w:rsidR="001D6E95" w:rsidRPr="00433632" w:rsidRDefault="001D6E95" w:rsidP="00E175E0">
      <w:pPr>
        <w:spacing w:line="360" w:lineRule="auto"/>
        <w:rPr>
          <w:rFonts w:cs="Arial"/>
          <w:color w:val="000000" w:themeColor="text1"/>
        </w:rPr>
      </w:pPr>
      <w:r w:rsidRPr="00433632">
        <w:rPr>
          <w:rFonts w:cs="Arial"/>
          <w:color w:val="000000" w:themeColor="text1"/>
          <w:shd w:val="clear" w:color="auto" w:fill="FFFFFF"/>
        </w:rPr>
        <w:t xml:space="preserve">Otis, J. D., Gregor, K., </w:t>
      </w:r>
      <w:proofErr w:type="spellStart"/>
      <w:r w:rsidRPr="00433632">
        <w:rPr>
          <w:rFonts w:cs="Arial"/>
          <w:color w:val="000000" w:themeColor="text1"/>
          <w:shd w:val="clear" w:color="auto" w:fill="FFFFFF"/>
        </w:rPr>
        <w:t>Hardway</w:t>
      </w:r>
      <w:proofErr w:type="spellEnd"/>
      <w:r w:rsidRPr="00433632">
        <w:rPr>
          <w:rFonts w:cs="Arial"/>
          <w:color w:val="000000" w:themeColor="text1"/>
          <w:shd w:val="clear" w:color="auto" w:fill="FFFFFF"/>
        </w:rPr>
        <w:t xml:space="preserve">, C., Morrison, J., Scioli, E., &amp; Sanderson, K. (2010). </w:t>
      </w:r>
      <w:r w:rsidRPr="00433632">
        <w:rPr>
          <w:rFonts w:cs="Arial"/>
          <w:color w:val="000000" w:themeColor="text1"/>
          <w:shd w:val="clear" w:color="auto" w:fill="FFFFFF"/>
        </w:rPr>
        <w:tab/>
        <w:t xml:space="preserve">An </w:t>
      </w:r>
      <w:r w:rsidRPr="00433632">
        <w:rPr>
          <w:rFonts w:cs="Arial"/>
          <w:color w:val="000000" w:themeColor="text1"/>
          <w:shd w:val="clear" w:color="auto" w:fill="FFFFFF"/>
        </w:rPr>
        <w:tab/>
        <w:t xml:space="preserve">examination of the co-morbidity between chronic pain and </w:t>
      </w:r>
      <w:r w:rsidRPr="00433632">
        <w:rPr>
          <w:rFonts w:cs="Arial"/>
          <w:color w:val="000000" w:themeColor="text1"/>
          <w:shd w:val="clear" w:color="auto" w:fill="FFFFFF"/>
        </w:rPr>
        <w:tab/>
        <w:t xml:space="preserve">posttraumatic stress disorder </w:t>
      </w:r>
      <w:r w:rsidRPr="00433632">
        <w:rPr>
          <w:rFonts w:cs="Arial"/>
          <w:color w:val="000000" w:themeColor="text1"/>
          <w:shd w:val="clear" w:color="auto" w:fill="FFFFFF"/>
        </w:rPr>
        <w:tab/>
        <w:t xml:space="preserve">on U.S. Veterans. Psychological Services, </w:t>
      </w:r>
      <w:r w:rsidRPr="00433632">
        <w:rPr>
          <w:rFonts w:cs="Arial"/>
          <w:color w:val="000000" w:themeColor="text1"/>
          <w:shd w:val="clear" w:color="auto" w:fill="FFFFFF"/>
        </w:rPr>
        <w:tab/>
        <w:t>7(3), 126–</w:t>
      </w:r>
      <w:r w:rsidRPr="00433632">
        <w:rPr>
          <w:rFonts w:cs="Arial"/>
          <w:color w:val="000000" w:themeColor="text1"/>
          <w:shd w:val="clear" w:color="auto" w:fill="FFFFFF"/>
        </w:rPr>
        <w:tab/>
        <w:t>135. </w:t>
      </w:r>
      <w:r w:rsidRPr="00433632">
        <w:rPr>
          <w:rFonts w:cs="Arial"/>
          <w:color w:val="000000" w:themeColor="text1"/>
          <w:u w:val="single"/>
          <w:shd w:val="clear" w:color="auto" w:fill="FFFFFF"/>
        </w:rPr>
        <w:t>https://doi.org/10.1037/a0020512</w:t>
      </w:r>
    </w:p>
    <w:p w14:paraId="0666B98E" w14:textId="77777777" w:rsidR="001D6E95" w:rsidRPr="00433632" w:rsidRDefault="001D6E95" w:rsidP="00E175E0">
      <w:pPr>
        <w:spacing w:line="360" w:lineRule="auto"/>
        <w:rPr>
          <w:rFonts w:cs="Arial"/>
          <w:color w:val="000000" w:themeColor="text1"/>
        </w:rPr>
      </w:pPr>
    </w:p>
    <w:p w14:paraId="2DE937DB" w14:textId="77777777" w:rsidR="001D6E95" w:rsidRPr="00433632" w:rsidRDefault="001D6E95" w:rsidP="00E175E0">
      <w:pPr>
        <w:spacing w:line="360" w:lineRule="auto"/>
        <w:rPr>
          <w:rFonts w:cs="Arial"/>
          <w:color w:val="000000" w:themeColor="text1"/>
        </w:rPr>
      </w:pPr>
      <w:r w:rsidRPr="00433632">
        <w:rPr>
          <w:rFonts w:cs="Arial"/>
          <w:color w:val="000000" w:themeColor="text1"/>
        </w:rPr>
        <w:t xml:space="preserve">Pai, A., </w:t>
      </w:r>
      <w:proofErr w:type="spellStart"/>
      <w:r w:rsidRPr="00433632">
        <w:rPr>
          <w:rFonts w:cs="Arial"/>
          <w:color w:val="000000" w:themeColor="text1"/>
        </w:rPr>
        <w:t>Suris</w:t>
      </w:r>
      <w:proofErr w:type="spellEnd"/>
      <w:r w:rsidRPr="00433632">
        <w:rPr>
          <w:rFonts w:cs="Arial"/>
          <w:color w:val="000000" w:themeColor="text1"/>
        </w:rPr>
        <w:t xml:space="preserve">, A. M., &amp; North, C. S. (2017). Posttraumatic stress disorder in the </w:t>
      </w:r>
      <w:r w:rsidRPr="00433632">
        <w:rPr>
          <w:rFonts w:cs="Arial"/>
          <w:color w:val="000000" w:themeColor="text1"/>
        </w:rPr>
        <w:tab/>
        <w:t>DSM-5: Controversy, change, and conceptual considerations. </w:t>
      </w:r>
      <w:proofErr w:type="spellStart"/>
      <w:r w:rsidRPr="00433632">
        <w:rPr>
          <w:rFonts w:cs="Arial"/>
          <w:color w:val="000000" w:themeColor="text1"/>
        </w:rPr>
        <w:t>Behavioral</w:t>
      </w:r>
      <w:proofErr w:type="spellEnd"/>
      <w:r w:rsidRPr="00433632">
        <w:rPr>
          <w:rFonts w:cs="Arial"/>
          <w:color w:val="000000" w:themeColor="text1"/>
        </w:rPr>
        <w:t xml:space="preserve"> </w:t>
      </w:r>
      <w:r w:rsidRPr="00433632">
        <w:rPr>
          <w:rFonts w:cs="Arial"/>
          <w:color w:val="000000" w:themeColor="text1"/>
        </w:rPr>
        <w:tab/>
        <w:t xml:space="preserve">Sciences, 7(1), 7. </w:t>
      </w:r>
      <w:r w:rsidRPr="00433632">
        <w:rPr>
          <w:rFonts w:cs="Arial"/>
          <w:color w:val="000000" w:themeColor="text1"/>
          <w:u w:val="single"/>
          <w:shd w:val="clear" w:color="auto" w:fill="FFFFFF"/>
        </w:rPr>
        <w:t>https://doi.org/10.3390/bs7010007</w:t>
      </w:r>
    </w:p>
    <w:p w14:paraId="02F21E12" w14:textId="77777777" w:rsidR="001D6E95" w:rsidRPr="00433632" w:rsidRDefault="001D6E95" w:rsidP="00E175E0">
      <w:pPr>
        <w:spacing w:line="360" w:lineRule="auto"/>
        <w:rPr>
          <w:rFonts w:cs="Arial"/>
          <w:color w:val="000000" w:themeColor="text1"/>
          <w:u w:val="single"/>
        </w:rPr>
      </w:pPr>
      <w:r w:rsidRPr="00433632">
        <w:rPr>
          <w:rFonts w:cs="Arial"/>
          <w:color w:val="000000" w:themeColor="text1"/>
        </w:rPr>
        <w:t xml:space="preserve">Palinkas, L. A., Horwitz, S. M., Green, C. A., Wisdom, J. P., Duan, N., &amp; </w:t>
      </w:r>
      <w:proofErr w:type="spellStart"/>
      <w:r w:rsidRPr="00433632">
        <w:rPr>
          <w:rFonts w:cs="Arial"/>
          <w:color w:val="000000" w:themeColor="text1"/>
        </w:rPr>
        <w:t>Hoagwood</w:t>
      </w:r>
      <w:proofErr w:type="spellEnd"/>
      <w:r w:rsidRPr="00433632">
        <w:rPr>
          <w:rFonts w:cs="Arial"/>
          <w:color w:val="000000" w:themeColor="text1"/>
        </w:rPr>
        <w:t xml:space="preserve">, </w:t>
      </w:r>
      <w:r w:rsidRPr="00433632">
        <w:rPr>
          <w:rFonts w:cs="Arial"/>
          <w:color w:val="000000" w:themeColor="text1"/>
        </w:rPr>
        <w:tab/>
        <w:t xml:space="preserve">K. (2015). Purposeful Sampling for Qualitative Data Collection and Analysis in </w:t>
      </w:r>
      <w:r w:rsidRPr="00433632">
        <w:rPr>
          <w:rFonts w:cs="Arial"/>
          <w:color w:val="000000" w:themeColor="text1"/>
        </w:rPr>
        <w:tab/>
        <w:t>Mixed Method Implementation Research. </w:t>
      </w:r>
      <w:r w:rsidRPr="00433632">
        <w:rPr>
          <w:rFonts w:cs="Arial"/>
          <w:i/>
          <w:iCs/>
          <w:color w:val="000000" w:themeColor="text1"/>
        </w:rPr>
        <w:t xml:space="preserve">Administration and policy in mental </w:t>
      </w:r>
      <w:r w:rsidRPr="00433632">
        <w:rPr>
          <w:rFonts w:cs="Arial"/>
          <w:i/>
          <w:iCs/>
          <w:color w:val="000000" w:themeColor="text1"/>
        </w:rPr>
        <w:tab/>
        <w:t>health</w:t>
      </w:r>
      <w:r w:rsidRPr="00433632">
        <w:rPr>
          <w:rFonts w:cs="Arial"/>
          <w:color w:val="000000" w:themeColor="text1"/>
        </w:rPr>
        <w:t xml:space="preserve">, 42(5), 533–544. </w:t>
      </w:r>
      <w:r w:rsidRPr="00433632">
        <w:rPr>
          <w:rFonts w:cs="Arial"/>
          <w:color w:val="000000" w:themeColor="text1"/>
          <w:u w:val="single"/>
          <w:shd w:val="clear" w:color="auto" w:fill="FCFCFC"/>
        </w:rPr>
        <w:t>https://doi.org/10.1007/s10488-013-0528-y</w:t>
      </w:r>
    </w:p>
    <w:p w14:paraId="29627A24" w14:textId="77777777" w:rsidR="001D6E95" w:rsidRDefault="001D6E95" w:rsidP="00E175E0">
      <w:pPr>
        <w:spacing w:line="360" w:lineRule="auto"/>
        <w:rPr>
          <w:rFonts w:cs="Arial"/>
          <w:color w:val="000000" w:themeColor="text1"/>
          <w:u w:val="single"/>
          <w:shd w:val="clear" w:color="auto" w:fill="FFFFFF"/>
        </w:rPr>
      </w:pPr>
      <w:r w:rsidRPr="00433632">
        <w:rPr>
          <w:rFonts w:cs="Arial"/>
          <w:color w:val="000000" w:themeColor="text1"/>
        </w:rPr>
        <w:t xml:space="preserve">Palmer, E., Murphy, D., &amp; Spencer-Harper, L. (2017). Experience of post-traumatic </w:t>
      </w:r>
      <w:r w:rsidRPr="00433632">
        <w:rPr>
          <w:rFonts w:cs="Arial"/>
          <w:color w:val="000000" w:themeColor="text1"/>
        </w:rPr>
        <w:tab/>
        <w:t>growth in UK veterans with PTSD: A qualitative study. </w:t>
      </w:r>
      <w:r w:rsidRPr="00433632">
        <w:rPr>
          <w:rFonts w:cs="Arial"/>
          <w:i/>
          <w:iCs/>
          <w:color w:val="000000" w:themeColor="text1"/>
        </w:rPr>
        <w:t xml:space="preserve">BMJ Military </w:t>
      </w:r>
      <w:r w:rsidRPr="00433632">
        <w:rPr>
          <w:rFonts w:cs="Arial"/>
          <w:i/>
          <w:iCs/>
          <w:color w:val="000000" w:themeColor="text1"/>
        </w:rPr>
        <w:tab/>
        <w:t>Health</w:t>
      </w:r>
      <w:r w:rsidRPr="00433632">
        <w:rPr>
          <w:rFonts w:cs="Arial"/>
          <w:color w:val="000000" w:themeColor="text1"/>
        </w:rPr>
        <w:t xml:space="preserve">, 163(3), 171-176. </w:t>
      </w:r>
      <w:r w:rsidRPr="00433632">
        <w:rPr>
          <w:rFonts w:cs="Arial"/>
          <w:color w:val="000000" w:themeColor="text1"/>
          <w:u w:val="single"/>
          <w:shd w:val="clear" w:color="auto" w:fill="FFFFFF"/>
        </w:rPr>
        <w:t>http://dx.doi.org/10.1136/jramc-2015-000607.</w:t>
      </w:r>
    </w:p>
    <w:p w14:paraId="5AD6422B" w14:textId="77777777" w:rsidR="001D6E95" w:rsidRDefault="001D6E95" w:rsidP="00E175E0">
      <w:pPr>
        <w:spacing w:line="360" w:lineRule="auto"/>
        <w:rPr>
          <w:rFonts w:cs="Arial"/>
          <w:color w:val="000000" w:themeColor="text1"/>
          <w:u w:val="single"/>
          <w:shd w:val="clear" w:color="auto" w:fill="FFFFFF"/>
        </w:rPr>
      </w:pPr>
      <w:proofErr w:type="spellStart"/>
      <w:r w:rsidRPr="00433632">
        <w:rPr>
          <w:rFonts w:cs="Arial"/>
          <w:color w:val="000000" w:themeColor="text1"/>
          <w:shd w:val="clear" w:color="auto" w:fill="FFFFFF"/>
        </w:rPr>
        <w:t>Pietrabissa</w:t>
      </w:r>
      <w:proofErr w:type="spellEnd"/>
      <w:r w:rsidRPr="00433632">
        <w:rPr>
          <w:rFonts w:cs="Arial"/>
          <w:color w:val="000000" w:themeColor="text1"/>
          <w:shd w:val="clear" w:color="auto" w:fill="FFFFFF"/>
        </w:rPr>
        <w:t xml:space="preserve">, G., &amp; Simpson, S. G. (2020). Psychological consequences of social </w:t>
      </w:r>
      <w:r w:rsidRPr="00433632">
        <w:rPr>
          <w:rFonts w:cs="Arial"/>
          <w:color w:val="000000" w:themeColor="text1"/>
          <w:shd w:val="clear" w:color="auto" w:fill="FFFFFF"/>
        </w:rPr>
        <w:tab/>
        <w:t>isolation during COVID-19 outbreak. </w:t>
      </w:r>
      <w:r w:rsidRPr="00433632">
        <w:rPr>
          <w:rFonts w:cs="Arial"/>
          <w:i/>
          <w:iCs/>
          <w:color w:val="000000" w:themeColor="text1"/>
          <w:shd w:val="clear" w:color="auto" w:fill="FFFFFF"/>
        </w:rPr>
        <w:t>Frontiers in psychology</w:t>
      </w:r>
      <w:r w:rsidRPr="00433632">
        <w:rPr>
          <w:rFonts w:cs="Arial"/>
          <w:color w:val="000000" w:themeColor="text1"/>
          <w:shd w:val="clear" w:color="auto" w:fill="FFFFFF"/>
        </w:rPr>
        <w:t xml:space="preserve">, 2201. </w:t>
      </w:r>
      <w:r w:rsidRPr="00433632">
        <w:rPr>
          <w:rFonts w:cs="Arial"/>
          <w:color w:val="000000" w:themeColor="text1"/>
          <w:shd w:val="clear" w:color="auto" w:fill="FFFFFF"/>
        </w:rPr>
        <w:tab/>
      </w:r>
      <w:r w:rsidRPr="00433632">
        <w:rPr>
          <w:rFonts w:cs="Arial"/>
          <w:color w:val="000000" w:themeColor="text1"/>
          <w:u w:val="single"/>
          <w:shd w:val="clear" w:color="auto" w:fill="FFFFFF"/>
        </w:rPr>
        <w:t>https://doi.org/10.3389/fpsyg.2020.02201</w:t>
      </w:r>
    </w:p>
    <w:p w14:paraId="0E1107B7" w14:textId="5E83F7ED" w:rsidR="001D6E95" w:rsidRPr="00433632" w:rsidRDefault="001D6E95" w:rsidP="00E175E0">
      <w:pPr>
        <w:spacing w:line="360" w:lineRule="auto"/>
        <w:rPr>
          <w:rFonts w:cs="Arial"/>
          <w:color w:val="000000" w:themeColor="text1"/>
          <w:shd w:val="clear" w:color="auto" w:fill="FFFFFF"/>
        </w:rPr>
      </w:pPr>
      <w:proofErr w:type="spellStart"/>
      <w:r w:rsidRPr="00433632">
        <w:rPr>
          <w:rFonts w:cs="Arial"/>
          <w:color w:val="000000" w:themeColor="text1"/>
          <w:shd w:val="clear" w:color="auto" w:fill="FFFFFF"/>
        </w:rPr>
        <w:t>Ramchand</w:t>
      </w:r>
      <w:proofErr w:type="spellEnd"/>
      <w:r w:rsidRPr="00433632">
        <w:rPr>
          <w:rFonts w:cs="Arial"/>
          <w:color w:val="000000" w:themeColor="text1"/>
          <w:shd w:val="clear" w:color="auto" w:fill="FFFFFF"/>
        </w:rPr>
        <w:t xml:space="preserve">, R., </w:t>
      </w:r>
      <w:proofErr w:type="spellStart"/>
      <w:r w:rsidRPr="00433632">
        <w:rPr>
          <w:rFonts w:cs="Arial"/>
          <w:color w:val="000000" w:themeColor="text1"/>
          <w:shd w:val="clear" w:color="auto" w:fill="FFFFFF"/>
        </w:rPr>
        <w:t>Karney</w:t>
      </w:r>
      <w:proofErr w:type="spellEnd"/>
      <w:r w:rsidRPr="00433632">
        <w:rPr>
          <w:rFonts w:cs="Arial"/>
          <w:color w:val="000000" w:themeColor="text1"/>
          <w:shd w:val="clear" w:color="auto" w:fill="FFFFFF"/>
        </w:rPr>
        <w:t xml:space="preserve">, B. R., </w:t>
      </w:r>
      <w:proofErr w:type="spellStart"/>
      <w:r w:rsidRPr="00433632">
        <w:rPr>
          <w:rFonts w:cs="Arial"/>
          <w:color w:val="000000" w:themeColor="text1"/>
          <w:shd w:val="clear" w:color="auto" w:fill="FFFFFF"/>
        </w:rPr>
        <w:t>Osilla</w:t>
      </w:r>
      <w:proofErr w:type="spellEnd"/>
      <w:r w:rsidRPr="00433632">
        <w:rPr>
          <w:rFonts w:cs="Arial"/>
          <w:color w:val="000000" w:themeColor="text1"/>
          <w:shd w:val="clear" w:color="auto" w:fill="FFFFFF"/>
        </w:rPr>
        <w:t xml:space="preserve">, K. C., Burns, R. M., &amp; </w:t>
      </w:r>
      <w:proofErr w:type="spellStart"/>
      <w:r w:rsidRPr="00433632">
        <w:rPr>
          <w:rFonts w:cs="Arial"/>
          <w:color w:val="000000" w:themeColor="text1"/>
          <w:shd w:val="clear" w:color="auto" w:fill="FFFFFF"/>
        </w:rPr>
        <w:t>Caldarone</w:t>
      </w:r>
      <w:proofErr w:type="spellEnd"/>
      <w:r w:rsidRPr="00433632">
        <w:rPr>
          <w:rFonts w:cs="Arial"/>
          <w:color w:val="000000" w:themeColor="text1"/>
          <w:shd w:val="clear" w:color="auto" w:fill="FFFFFF"/>
        </w:rPr>
        <w:t xml:space="preserve">, L. B. (2008). </w:t>
      </w:r>
      <w:r w:rsidR="00E175E0">
        <w:rPr>
          <w:rFonts w:cs="Arial"/>
          <w:color w:val="000000" w:themeColor="text1"/>
          <w:shd w:val="clear" w:color="auto" w:fill="FFFFFF"/>
        </w:rPr>
        <w:tab/>
      </w:r>
      <w:r w:rsidRPr="00433632">
        <w:rPr>
          <w:rFonts w:cs="Arial"/>
          <w:color w:val="000000" w:themeColor="text1"/>
          <w:shd w:val="clear" w:color="auto" w:fill="FFFFFF"/>
        </w:rPr>
        <w:t xml:space="preserve">Prevalence of PTSD, depression, and TBI among returning service </w:t>
      </w:r>
      <w:r w:rsidR="00E175E0">
        <w:rPr>
          <w:rFonts w:cs="Arial"/>
          <w:color w:val="000000" w:themeColor="text1"/>
          <w:shd w:val="clear" w:color="auto" w:fill="FFFFFF"/>
        </w:rPr>
        <w:tab/>
      </w:r>
      <w:r w:rsidRPr="00433632">
        <w:rPr>
          <w:rFonts w:cs="Arial"/>
          <w:color w:val="000000" w:themeColor="text1"/>
          <w:shd w:val="clear" w:color="auto" w:fill="FFFFFF"/>
        </w:rPr>
        <w:t>members. </w:t>
      </w:r>
      <w:r w:rsidRPr="00433632">
        <w:rPr>
          <w:rFonts w:cs="Arial"/>
          <w:i/>
          <w:iCs/>
          <w:color w:val="000000" w:themeColor="text1"/>
          <w:shd w:val="clear" w:color="auto" w:fill="FFFFFF"/>
        </w:rPr>
        <w:t xml:space="preserve">Invisible wounds of war: Psychological and cognitive injuries, their </w:t>
      </w:r>
      <w:r w:rsidR="00E175E0">
        <w:rPr>
          <w:rFonts w:cs="Arial"/>
          <w:i/>
          <w:iCs/>
          <w:color w:val="000000" w:themeColor="text1"/>
          <w:shd w:val="clear" w:color="auto" w:fill="FFFFFF"/>
        </w:rPr>
        <w:tab/>
      </w:r>
      <w:r w:rsidRPr="00433632">
        <w:rPr>
          <w:rFonts w:cs="Arial"/>
          <w:i/>
          <w:iCs/>
          <w:color w:val="000000" w:themeColor="text1"/>
          <w:shd w:val="clear" w:color="auto" w:fill="FFFFFF"/>
        </w:rPr>
        <w:t>consequences, and services to assist recovery</w:t>
      </w:r>
      <w:r w:rsidRPr="00433632">
        <w:rPr>
          <w:rFonts w:cs="Arial"/>
          <w:color w:val="000000" w:themeColor="text1"/>
          <w:shd w:val="clear" w:color="auto" w:fill="FFFFFF"/>
        </w:rPr>
        <w:t>, 35-85.</w:t>
      </w:r>
    </w:p>
    <w:p w14:paraId="42E59651" w14:textId="77777777" w:rsidR="001D6E95" w:rsidRPr="00433632" w:rsidRDefault="001D6E95" w:rsidP="00E175E0">
      <w:pPr>
        <w:spacing w:line="360" w:lineRule="auto"/>
        <w:rPr>
          <w:rFonts w:cs="Arial"/>
          <w:color w:val="000000" w:themeColor="text1"/>
          <w:u w:val="single"/>
          <w:shd w:val="clear" w:color="auto" w:fill="FFFFFF"/>
        </w:rPr>
      </w:pPr>
      <w:r w:rsidRPr="00433632">
        <w:rPr>
          <w:rFonts w:cs="Arial"/>
          <w:color w:val="000000" w:themeColor="text1"/>
        </w:rPr>
        <w:t xml:space="preserve">Ryan, G. (2018). Introduction to positivism, interpretivism and critical theory. Nurse </w:t>
      </w:r>
      <w:r w:rsidRPr="00433632">
        <w:rPr>
          <w:rFonts w:cs="Arial"/>
          <w:color w:val="000000" w:themeColor="text1"/>
        </w:rPr>
        <w:tab/>
        <w:t xml:space="preserve">researcher, 25(4), 41-49. </w:t>
      </w:r>
      <w:r w:rsidRPr="00433632">
        <w:rPr>
          <w:rFonts w:cs="Arial"/>
          <w:color w:val="000000" w:themeColor="text1"/>
          <w:u w:val="single"/>
          <w:shd w:val="clear" w:color="auto" w:fill="FFFFFF"/>
        </w:rPr>
        <w:t>https://doi.org/10.7748/nr.2018.e1466.</w:t>
      </w:r>
    </w:p>
    <w:p w14:paraId="16BFC824" w14:textId="17B627C6" w:rsidR="001D6E95" w:rsidRPr="00433632" w:rsidRDefault="001D6E95" w:rsidP="00E175E0">
      <w:pPr>
        <w:spacing w:line="360" w:lineRule="auto"/>
        <w:rPr>
          <w:rFonts w:cs="Arial"/>
          <w:color w:val="000000" w:themeColor="text1"/>
        </w:rPr>
      </w:pPr>
      <w:r w:rsidRPr="00433632">
        <w:rPr>
          <w:rFonts w:cs="Arial"/>
          <w:color w:val="000000" w:themeColor="text1"/>
          <w:shd w:val="clear" w:color="auto" w:fill="FFFFFF"/>
        </w:rPr>
        <w:t xml:space="preserve">Shura, R. D., </w:t>
      </w:r>
      <w:proofErr w:type="spellStart"/>
      <w:r w:rsidRPr="00433632">
        <w:rPr>
          <w:rFonts w:cs="Arial"/>
          <w:color w:val="000000" w:themeColor="text1"/>
          <w:shd w:val="clear" w:color="auto" w:fill="FFFFFF"/>
        </w:rPr>
        <w:t>Brearly</w:t>
      </w:r>
      <w:proofErr w:type="spellEnd"/>
      <w:r w:rsidRPr="00433632">
        <w:rPr>
          <w:rFonts w:cs="Arial"/>
          <w:color w:val="000000" w:themeColor="text1"/>
          <w:shd w:val="clear" w:color="auto" w:fill="FFFFFF"/>
        </w:rPr>
        <w:t xml:space="preserve">, T. W., &amp; </w:t>
      </w:r>
      <w:proofErr w:type="spellStart"/>
      <w:r w:rsidRPr="00433632">
        <w:rPr>
          <w:rFonts w:cs="Arial"/>
          <w:color w:val="000000" w:themeColor="text1"/>
          <w:shd w:val="clear" w:color="auto" w:fill="FFFFFF"/>
        </w:rPr>
        <w:t>Tupler</w:t>
      </w:r>
      <w:proofErr w:type="spellEnd"/>
      <w:r w:rsidRPr="00433632">
        <w:rPr>
          <w:rFonts w:cs="Arial"/>
          <w:color w:val="000000" w:themeColor="text1"/>
          <w:shd w:val="clear" w:color="auto" w:fill="FFFFFF"/>
        </w:rPr>
        <w:t xml:space="preserve">, L. A. (2020). Telehealth in response to the </w:t>
      </w:r>
      <w:r w:rsidR="00E175E0">
        <w:rPr>
          <w:rFonts w:cs="Arial"/>
          <w:color w:val="000000" w:themeColor="text1"/>
          <w:shd w:val="clear" w:color="auto" w:fill="FFFFFF"/>
        </w:rPr>
        <w:tab/>
      </w:r>
      <w:r w:rsidRPr="00433632">
        <w:rPr>
          <w:rFonts w:cs="Arial"/>
          <w:color w:val="000000" w:themeColor="text1"/>
          <w:shd w:val="clear" w:color="auto" w:fill="FFFFFF"/>
        </w:rPr>
        <w:t>COVID</w:t>
      </w:r>
      <w:r w:rsidRPr="00433632">
        <w:rPr>
          <w:rFonts w:ascii="Cambria Math" w:hAnsi="Cambria Math" w:cs="Cambria Math"/>
          <w:color w:val="000000" w:themeColor="text1"/>
          <w:shd w:val="clear" w:color="auto" w:fill="FFFFFF"/>
        </w:rPr>
        <w:t>‐</w:t>
      </w:r>
      <w:r w:rsidRPr="00433632">
        <w:rPr>
          <w:rFonts w:cs="Arial"/>
          <w:color w:val="000000" w:themeColor="text1"/>
          <w:shd w:val="clear" w:color="auto" w:fill="FFFFFF"/>
        </w:rPr>
        <w:t xml:space="preserve">19 </w:t>
      </w:r>
      <w:r w:rsidRPr="00433632">
        <w:rPr>
          <w:rFonts w:cs="Arial"/>
          <w:color w:val="000000" w:themeColor="text1"/>
          <w:shd w:val="clear" w:color="auto" w:fill="FFFFFF"/>
        </w:rPr>
        <w:tab/>
        <w:t>pandemic in rural veteran and military beneficiaries. </w:t>
      </w:r>
      <w:r w:rsidRPr="00433632">
        <w:rPr>
          <w:rFonts w:cs="Arial"/>
          <w:i/>
          <w:iCs/>
          <w:color w:val="000000" w:themeColor="text1"/>
          <w:shd w:val="clear" w:color="auto" w:fill="FFFFFF"/>
        </w:rPr>
        <w:t xml:space="preserve">The Journal </w:t>
      </w:r>
      <w:r w:rsidR="00E175E0">
        <w:rPr>
          <w:rFonts w:cs="Arial"/>
          <w:i/>
          <w:iCs/>
          <w:color w:val="000000" w:themeColor="text1"/>
          <w:shd w:val="clear" w:color="auto" w:fill="FFFFFF"/>
        </w:rPr>
        <w:tab/>
      </w:r>
      <w:r w:rsidRPr="00433632">
        <w:rPr>
          <w:rFonts w:cs="Arial"/>
          <w:i/>
          <w:iCs/>
          <w:color w:val="000000" w:themeColor="text1"/>
          <w:shd w:val="clear" w:color="auto" w:fill="FFFFFF"/>
        </w:rPr>
        <w:t>of Rural Health</w:t>
      </w:r>
      <w:r w:rsidRPr="00433632">
        <w:rPr>
          <w:rFonts w:cs="Arial"/>
          <w:color w:val="000000" w:themeColor="text1"/>
          <w:shd w:val="clear" w:color="auto" w:fill="FFFFFF"/>
        </w:rPr>
        <w:t xml:space="preserve">, </w:t>
      </w:r>
      <w:r w:rsidRPr="00433632">
        <w:rPr>
          <w:rFonts w:cs="Arial"/>
          <w:color w:val="000000" w:themeColor="text1"/>
        </w:rPr>
        <w:t xml:space="preserve">37(1), 200–204. </w:t>
      </w:r>
      <w:r w:rsidRPr="00433632">
        <w:rPr>
          <w:rFonts w:cs="Arial"/>
          <w:color w:val="000000" w:themeColor="text1"/>
          <w:u w:val="single"/>
        </w:rPr>
        <w:t xml:space="preserve">DOI: </w:t>
      </w:r>
      <w:r w:rsidRPr="00433632">
        <w:rPr>
          <w:rFonts w:cs="Arial"/>
          <w:color w:val="000000" w:themeColor="text1"/>
          <w:u w:val="single"/>
          <w:shd w:val="clear" w:color="auto" w:fill="FFFFFF"/>
        </w:rPr>
        <w:t>10.1111/jrh.12454</w:t>
      </w:r>
    </w:p>
    <w:p w14:paraId="4AEB5FFB" w14:textId="77777777" w:rsidR="001D6E95" w:rsidRDefault="001D6E95" w:rsidP="00E175E0">
      <w:pPr>
        <w:spacing w:line="360" w:lineRule="auto"/>
        <w:rPr>
          <w:rFonts w:cs="Arial"/>
          <w:color w:val="000000" w:themeColor="text1"/>
        </w:rPr>
      </w:pPr>
      <w:r w:rsidRPr="00433632">
        <w:rPr>
          <w:rFonts w:cs="Arial"/>
          <w:color w:val="000000" w:themeColor="text1"/>
        </w:rPr>
        <w:t xml:space="preserve">Smith, J. A., &amp; </w:t>
      </w:r>
      <w:proofErr w:type="spellStart"/>
      <w:r w:rsidRPr="00433632">
        <w:rPr>
          <w:rFonts w:cs="Arial"/>
          <w:color w:val="000000" w:themeColor="text1"/>
        </w:rPr>
        <w:t>Shinebourne</w:t>
      </w:r>
      <w:proofErr w:type="spellEnd"/>
      <w:r w:rsidRPr="00433632">
        <w:rPr>
          <w:rFonts w:cs="Arial"/>
          <w:color w:val="000000" w:themeColor="text1"/>
        </w:rPr>
        <w:t xml:space="preserve">, P. (2012). Interpretative phenomenological analysis. </w:t>
      </w:r>
      <w:r w:rsidRPr="00433632">
        <w:rPr>
          <w:rFonts w:cs="Arial"/>
          <w:color w:val="000000" w:themeColor="text1"/>
        </w:rPr>
        <w:tab/>
        <w:t>American Psychological Association.</w:t>
      </w:r>
    </w:p>
    <w:p w14:paraId="764AA3D4" w14:textId="77777777" w:rsidR="001D6E95" w:rsidRPr="00433632" w:rsidRDefault="001D6E95" w:rsidP="00E175E0">
      <w:pPr>
        <w:spacing w:line="360" w:lineRule="auto"/>
        <w:rPr>
          <w:rFonts w:cs="Arial"/>
          <w:color w:val="000000" w:themeColor="text1"/>
        </w:rPr>
      </w:pPr>
      <w:r w:rsidRPr="00433632">
        <w:rPr>
          <w:rFonts w:cs="Arial"/>
          <w:color w:val="000000" w:themeColor="text1"/>
          <w:shd w:val="clear" w:color="auto" w:fill="FFFFFF"/>
        </w:rPr>
        <w:t xml:space="preserve">Smithson, J. (2000). Using and analysing focus groups: limitations and </w:t>
      </w:r>
      <w:r w:rsidRPr="00433632">
        <w:rPr>
          <w:rFonts w:cs="Arial"/>
          <w:color w:val="000000" w:themeColor="text1"/>
          <w:shd w:val="clear" w:color="auto" w:fill="FFFFFF"/>
        </w:rPr>
        <w:tab/>
        <w:t>possibilities. </w:t>
      </w:r>
      <w:r w:rsidRPr="00433632">
        <w:rPr>
          <w:rFonts w:cs="Arial"/>
          <w:i/>
          <w:iCs/>
          <w:color w:val="000000" w:themeColor="text1"/>
          <w:shd w:val="clear" w:color="auto" w:fill="FFFFFF"/>
        </w:rPr>
        <w:t>International journal of social research methodology</w:t>
      </w:r>
      <w:r w:rsidRPr="00433632">
        <w:rPr>
          <w:rFonts w:cs="Arial"/>
          <w:color w:val="000000" w:themeColor="text1"/>
          <w:shd w:val="clear" w:color="auto" w:fill="FFFFFF"/>
        </w:rPr>
        <w:t>, </w:t>
      </w:r>
      <w:r w:rsidRPr="00433632">
        <w:rPr>
          <w:rFonts w:cs="Arial"/>
          <w:i/>
          <w:iCs/>
          <w:color w:val="000000" w:themeColor="text1"/>
          <w:shd w:val="clear" w:color="auto" w:fill="FFFFFF"/>
        </w:rPr>
        <w:t>3</w:t>
      </w:r>
      <w:r w:rsidRPr="00433632">
        <w:rPr>
          <w:rFonts w:cs="Arial"/>
          <w:color w:val="000000" w:themeColor="text1"/>
          <w:shd w:val="clear" w:color="auto" w:fill="FFFFFF"/>
        </w:rPr>
        <w:t>(2), 103-</w:t>
      </w:r>
      <w:r w:rsidRPr="00433632">
        <w:rPr>
          <w:rFonts w:cs="Arial"/>
          <w:color w:val="000000" w:themeColor="text1"/>
          <w:shd w:val="clear" w:color="auto" w:fill="FFFFFF"/>
        </w:rPr>
        <w:tab/>
        <w:t xml:space="preserve">119. </w:t>
      </w:r>
      <w:r w:rsidRPr="00433632">
        <w:rPr>
          <w:rFonts w:cs="Arial"/>
          <w:color w:val="000000" w:themeColor="text1"/>
          <w:u w:val="single"/>
        </w:rPr>
        <w:t>https://doi.org/10.1080/136455700405172.</w:t>
      </w:r>
    </w:p>
    <w:p w14:paraId="287BE571" w14:textId="77777777" w:rsidR="001D6E95" w:rsidRPr="00433632" w:rsidRDefault="001D6E95" w:rsidP="00E175E0">
      <w:pPr>
        <w:spacing w:line="360" w:lineRule="auto"/>
        <w:rPr>
          <w:rFonts w:cs="Arial"/>
          <w:color w:val="000000" w:themeColor="text1"/>
          <w:shd w:val="clear" w:color="auto" w:fill="FFFFFF"/>
        </w:rPr>
      </w:pPr>
    </w:p>
    <w:p w14:paraId="341DE968" w14:textId="77777777" w:rsidR="001D6E95" w:rsidRDefault="001D6E95" w:rsidP="00E175E0">
      <w:pPr>
        <w:spacing w:line="360" w:lineRule="auto"/>
        <w:rPr>
          <w:rFonts w:cs="Arial"/>
          <w:color w:val="000000" w:themeColor="text1"/>
        </w:rPr>
      </w:pPr>
      <w:r w:rsidRPr="00433632">
        <w:rPr>
          <w:rFonts w:cs="Arial"/>
          <w:color w:val="000000" w:themeColor="text1"/>
        </w:rPr>
        <w:lastRenderedPageBreak/>
        <w:t xml:space="preserve">Solomon, Z. (2013). Combat stress reaction: The enduring toll of war. Springer </w:t>
      </w:r>
      <w:r w:rsidRPr="00433632">
        <w:rPr>
          <w:rFonts w:cs="Arial"/>
          <w:color w:val="000000" w:themeColor="text1"/>
        </w:rPr>
        <w:tab/>
        <w:t>Science &amp; Business Media.</w:t>
      </w:r>
    </w:p>
    <w:p w14:paraId="037414F3" w14:textId="77777777" w:rsidR="001D6E95" w:rsidRPr="00433632" w:rsidRDefault="001D6E95" w:rsidP="00E175E0">
      <w:pPr>
        <w:spacing w:line="360" w:lineRule="auto"/>
        <w:rPr>
          <w:rFonts w:cs="Arial"/>
          <w:color w:val="000000" w:themeColor="text1"/>
        </w:rPr>
      </w:pPr>
      <w:proofErr w:type="spellStart"/>
      <w:r w:rsidRPr="00433632">
        <w:rPr>
          <w:rFonts w:cs="Arial"/>
          <w:color w:val="000000" w:themeColor="text1"/>
        </w:rPr>
        <w:t>Thome</w:t>
      </w:r>
      <w:proofErr w:type="spellEnd"/>
      <w:r w:rsidRPr="00433632">
        <w:rPr>
          <w:rFonts w:cs="Arial"/>
          <w:color w:val="000000" w:themeColor="text1"/>
        </w:rPr>
        <w:t xml:space="preserve">, J., </w:t>
      </w:r>
      <w:proofErr w:type="spellStart"/>
      <w:r w:rsidRPr="00433632">
        <w:rPr>
          <w:rFonts w:cs="Arial"/>
          <w:color w:val="000000" w:themeColor="text1"/>
        </w:rPr>
        <w:t>Deloyer</w:t>
      </w:r>
      <w:proofErr w:type="spellEnd"/>
      <w:r w:rsidRPr="00433632">
        <w:rPr>
          <w:rFonts w:cs="Arial"/>
          <w:color w:val="000000" w:themeColor="text1"/>
        </w:rPr>
        <w:t xml:space="preserve">, J., Coogan, A. N., Bailey-Rodriguez, D., da Cruz E Silva, O. A., </w:t>
      </w:r>
      <w:r w:rsidRPr="00433632">
        <w:rPr>
          <w:rFonts w:cs="Arial"/>
          <w:color w:val="000000" w:themeColor="text1"/>
        </w:rPr>
        <w:tab/>
      </w:r>
      <w:proofErr w:type="spellStart"/>
      <w:r w:rsidRPr="00433632">
        <w:rPr>
          <w:rFonts w:cs="Arial"/>
          <w:color w:val="000000" w:themeColor="text1"/>
        </w:rPr>
        <w:t>Faltraco</w:t>
      </w:r>
      <w:proofErr w:type="spellEnd"/>
      <w:r w:rsidRPr="00433632">
        <w:rPr>
          <w:rFonts w:cs="Arial"/>
          <w:color w:val="000000" w:themeColor="text1"/>
        </w:rPr>
        <w:t>, F., ... &amp; Fond-</w:t>
      </w:r>
      <w:proofErr w:type="spellStart"/>
      <w:r w:rsidRPr="00433632">
        <w:rPr>
          <w:rFonts w:cs="Arial"/>
          <w:color w:val="000000" w:themeColor="text1"/>
        </w:rPr>
        <w:t>Harmant</w:t>
      </w:r>
      <w:proofErr w:type="spellEnd"/>
      <w:r w:rsidRPr="00433632">
        <w:rPr>
          <w:rFonts w:cs="Arial"/>
          <w:color w:val="000000" w:themeColor="text1"/>
        </w:rPr>
        <w:t xml:space="preserve">, L. (2021). The impact of the early phase of </w:t>
      </w:r>
      <w:r w:rsidRPr="00433632">
        <w:rPr>
          <w:rFonts w:cs="Arial"/>
          <w:color w:val="000000" w:themeColor="text1"/>
        </w:rPr>
        <w:tab/>
        <w:t>the COVID-19 pandemic on mental-health services in Europe. </w:t>
      </w:r>
      <w:r w:rsidRPr="00433632">
        <w:rPr>
          <w:rFonts w:cs="Arial"/>
          <w:i/>
          <w:iCs/>
          <w:color w:val="000000" w:themeColor="text1"/>
        </w:rPr>
        <w:t xml:space="preserve">The World </w:t>
      </w:r>
      <w:r w:rsidRPr="00433632">
        <w:rPr>
          <w:rFonts w:cs="Arial"/>
          <w:i/>
          <w:iCs/>
          <w:color w:val="000000" w:themeColor="text1"/>
        </w:rPr>
        <w:tab/>
        <w:t>Journal of Biological Psychiatry</w:t>
      </w:r>
      <w:r w:rsidRPr="00433632">
        <w:rPr>
          <w:rFonts w:cs="Arial"/>
          <w:color w:val="000000" w:themeColor="text1"/>
        </w:rPr>
        <w:t xml:space="preserve">, 22(7), 516-525. </w:t>
      </w:r>
      <w:r w:rsidRPr="00433632">
        <w:rPr>
          <w:rFonts w:cs="Arial"/>
          <w:color w:val="000000" w:themeColor="text1"/>
        </w:rPr>
        <w:tab/>
      </w:r>
      <w:r w:rsidRPr="00433632">
        <w:rPr>
          <w:rFonts w:cs="Arial"/>
          <w:color w:val="000000" w:themeColor="text1"/>
          <w:u w:val="single"/>
        </w:rPr>
        <w:t>https://doi.org/10.1080/15622975.2020.1844290.</w:t>
      </w:r>
    </w:p>
    <w:p w14:paraId="18A1D888" w14:textId="77777777" w:rsidR="001D6E95" w:rsidRPr="00433632" w:rsidRDefault="001D6E95" w:rsidP="00E175E0">
      <w:pPr>
        <w:spacing w:line="360" w:lineRule="auto"/>
        <w:rPr>
          <w:rFonts w:cs="Arial"/>
          <w:color w:val="000000" w:themeColor="text1"/>
        </w:rPr>
      </w:pPr>
      <w:proofErr w:type="spellStart"/>
      <w:r w:rsidRPr="00433632">
        <w:rPr>
          <w:rFonts w:cs="Arial"/>
          <w:color w:val="000000" w:themeColor="text1"/>
        </w:rPr>
        <w:t>Truusa</w:t>
      </w:r>
      <w:proofErr w:type="spellEnd"/>
      <w:r w:rsidRPr="00433632">
        <w:rPr>
          <w:rFonts w:cs="Arial"/>
          <w:color w:val="000000" w:themeColor="text1"/>
        </w:rPr>
        <w:t xml:space="preserve">, T. T., &amp; Castro, C. A. (2019). Definition of a veteran: the military viewed as a </w:t>
      </w:r>
      <w:r w:rsidRPr="00433632">
        <w:rPr>
          <w:rFonts w:cs="Arial"/>
          <w:color w:val="000000" w:themeColor="text1"/>
        </w:rPr>
        <w:tab/>
        <w:t>culture. In </w:t>
      </w:r>
      <w:r w:rsidRPr="00433632">
        <w:rPr>
          <w:rFonts w:cs="Arial"/>
          <w:i/>
          <w:iCs/>
          <w:color w:val="000000" w:themeColor="text1"/>
        </w:rPr>
        <w:t>Military Veteran Reintegration</w:t>
      </w:r>
      <w:r w:rsidRPr="00433632">
        <w:rPr>
          <w:rFonts w:cs="Arial"/>
          <w:color w:val="000000" w:themeColor="text1"/>
        </w:rPr>
        <w:t xml:space="preserve"> (pp. 5-19). Academic Press. </w:t>
      </w:r>
      <w:r w:rsidRPr="00433632">
        <w:rPr>
          <w:rFonts w:cs="Arial"/>
          <w:color w:val="000000" w:themeColor="text1"/>
        </w:rPr>
        <w:tab/>
      </w:r>
      <w:r w:rsidRPr="00433632">
        <w:rPr>
          <w:rFonts w:cs="Arial"/>
          <w:color w:val="000000" w:themeColor="text1"/>
          <w:u w:val="single"/>
        </w:rPr>
        <w:t>https://doi.org/10.1016/B978-0-12-815312-3.00002-4.</w:t>
      </w:r>
    </w:p>
    <w:p w14:paraId="5EB4DDBB" w14:textId="77777777" w:rsidR="001D6E95" w:rsidRDefault="001D6E95" w:rsidP="00E175E0">
      <w:pPr>
        <w:spacing w:line="360" w:lineRule="auto"/>
        <w:rPr>
          <w:rFonts w:cs="Arial"/>
          <w:color w:val="000000" w:themeColor="text1"/>
          <w:u w:val="single"/>
          <w:shd w:val="clear" w:color="auto" w:fill="FFFFFF"/>
        </w:rPr>
      </w:pPr>
      <w:proofErr w:type="spellStart"/>
      <w:r w:rsidRPr="001B23E8">
        <w:rPr>
          <w:rFonts w:cs="Arial"/>
          <w:color w:val="000000" w:themeColor="text1"/>
          <w:shd w:val="clear" w:color="auto" w:fill="FFFFFF"/>
        </w:rPr>
        <w:t>Vasterling</w:t>
      </w:r>
      <w:proofErr w:type="spellEnd"/>
      <w:r w:rsidRPr="001B23E8">
        <w:rPr>
          <w:rFonts w:cs="Arial"/>
          <w:color w:val="000000" w:themeColor="text1"/>
          <w:shd w:val="clear" w:color="auto" w:fill="FFFFFF"/>
        </w:rPr>
        <w:t xml:space="preserve">, J. J., Taft, C. T., Proctor, S. P., Macdonald, H. Z., Lawrence, A., </w:t>
      </w:r>
      <w:proofErr w:type="spellStart"/>
      <w:r w:rsidRPr="001B23E8">
        <w:rPr>
          <w:rFonts w:cs="Arial"/>
          <w:color w:val="000000" w:themeColor="text1"/>
          <w:shd w:val="clear" w:color="auto" w:fill="FFFFFF"/>
        </w:rPr>
        <w:t>Kalill</w:t>
      </w:r>
      <w:proofErr w:type="spellEnd"/>
      <w:r w:rsidRPr="001B23E8">
        <w:rPr>
          <w:rFonts w:cs="Arial"/>
          <w:color w:val="000000" w:themeColor="text1"/>
          <w:shd w:val="clear" w:color="auto" w:fill="FFFFFF"/>
        </w:rPr>
        <w:t xml:space="preserve">, K., </w:t>
      </w:r>
      <w:r w:rsidRPr="00433632">
        <w:rPr>
          <w:rFonts w:cs="Arial"/>
          <w:color w:val="000000" w:themeColor="text1"/>
          <w:shd w:val="clear" w:color="auto" w:fill="FFFFFF"/>
        </w:rPr>
        <w:tab/>
      </w:r>
      <w:r w:rsidRPr="001B23E8">
        <w:rPr>
          <w:rFonts w:cs="Arial"/>
          <w:color w:val="000000" w:themeColor="text1"/>
          <w:shd w:val="clear" w:color="auto" w:fill="FFFFFF"/>
        </w:rPr>
        <w:t xml:space="preserve">... &amp; Fairbank, J. A. (2015). Establishing a methodology to examine the effects </w:t>
      </w:r>
      <w:r w:rsidRPr="00433632">
        <w:rPr>
          <w:rFonts w:cs="Arial"/>
          <w:color w:val="000000" w:themeColor="text1"/>
          <w:shd w:val="clear" w:color="auto" w:fill="FFFFFF"/>
        </w:rPr>
        <w:tab/>
      </w:r>
      <w:r w:rsidRPr="001B23E8">
        <w:rPr>
          <w:rFonts w:cs="Arial"/>
          <w:color w:val="000000" w:themeColor="text1"/>
          <w:shd w:val="clear" w:color="auto" w:fill="FFFFFF"/>
        </w:rPr>
        <w:t>of war</w:t>
      </w:r>
      <w:r w:rsidRPr="001B23E8">
        <w:rPr>
          <w:rFonts w:ascii="Cambria Math" w:hAnsi="Cambria Math" w:cs="Cambria Math"/>
          <w:color w:val="000000" w:themeColor="text1"/>
          <w:shd w:val="clear" w:color="auto" w:fill="FFFFFF"/>
        </w:rPr>
        <w:t>‐</w:t>
      </w:r>
      <w:r w:rsidRPr="001B23E8">
        <w:rPr>
          <w:rFonts w:cs="Arial"/>
          <w:color w:val="000000" w:themeColor="text1"/>
          <w:shd w:val="clear" w:color="auto" w:fill="FFFFFF"/>
        </w:rPr>
        <w:t>zone PTSD on the family: The family foundations study. </w:t>
      </w:r>
      <w:r w:rsidRPr="001B23E8">
        <w:rPr>
          <w:rFonts w:cs="Arial"/>
          <w:i/>
          <w:iCs/>
          <w:color w:val="000000" w:themeColor="text1"/>
          <w:shd w:val="clear" w:color="auto" w:fill="FFFFFF"/>
        </w:rPr>
        <w:t xml:space="preserve">International </w:t>
      </w:r>
      <w:r w:rsidRPr="00433632">
        <w:rPr>
          <w:rFonts w:cs="Arial"/>
          <w:i/>
          <w:iCs/>
          <w:color w:val="000000" w:themeColor="text1"/>
          <w:shd w:val="clear" w:color="auto" w:fill="FFFFFF"/>
        </w:rPr>
        <w:tab/>
      </w:r>
      <w:r w:rsidRPr="001B23E8">
        <w:rPr>
          <w:rFonts w:cs="Arial"/>
          <w:i/>
          <w:iCs/>
          <w:color w:val="000000" w:themeColor="text1"/>
          <w:shd w:val="clear" w:color="auto" w:fill="FFFFFF"/>
        </w:rPr>
        <w:t>Journal of Methods in Psychiatric Research</w:t>
      </w:r>
      <w:r w:rsidRPr="001B23E8">
        <w:rPr>
          <w:rFonts w:cs="Arial"/>
          <w:color w:val="000000" w:themeColor="text1"/>
          <w:shd w:val="clear" w:color="auto" w:fill="FFFFFF"/>
        </w:rPr>
        <w:t>, </w:t>
      </w:r>
      <w:r w:rsidRPr="001B23E8">
        <w:rPr>
          <w:rFonts w:cs="Arial"/>
          <w:i/>
          <w:iCs/>
          <w:color w:val="000000" w:themeColor="text1"/>
          <w:shd w:val="clear" w:color="auto" w:fill="FFFFFF"/>
        </w:rPr>
        <w:t>24</w:t>
      </w:r>
      <w:r w:rsidRPr="001B23E8">
        <w:rPr>
          <w:rFonts w:cs="Arial"/>
          <w:color w:val="000000" w:themeColor="text1"/>
          <w:shd w:val="clear" w:color="auto" w:fill="FFFFFF"/>
        </w:rPr>
        <w:t>(2), 143-155.</w:t>
      </w:r>
      <w:r w:rsidRPr="00433632">
        <w:rPr>
          <w:rFonts w:cs="Arial"/>
          <w:color w:val="000000" w:themeColor="text1"/>
          <w:shd w:val="clear" w:color="auto" w:fill="FFFFFF"/>
        </w:rPr>
        <w:t xml:space="preserve"> </w:t>
      </w:r>
      <w:r w:rsidRPr="00433632">
        <w:rPr>
          <w:rFonts w:cs="Arial"/>
          <w:color w:val="000000" w:themeColor="text1"/>
          <w:shd w:val="clear" w:color="auto" w:fill="FFFFFF"/>
        </w:rPr>
        <w:tab/>
      </w:r>
      <w:r w:rsidRPr="00433632">
        <w:rPr>
          <w:rFonts w:cs="Arial"/>
          <w:color w:val="000000" w:themeColor="text1"/>
          <w:u w:val="single"/>
          <w:shd w:val="clear" w:color="auto" w:fill="FFFFFF"/>
        </w:rPr>
        <w:t>https://doi.org/10.1002/mpr.1464</w:t>
      </w:r>
    </w:p>
    <w:p w14:paraId="54921433" w14:textId="77777777" w:rsidR="001D6E95" w:rsidRPr="007E6B57" w:rsidRDefault="001D6E95" w:rsidP="00E175E0">
      <w:pPr>
        <w:spacing w:line="360" w:lineRule="auto"/>
        <w:rPr>
          <w:rFonts w:cs="Arial"/>
          <w:color w:val="000000" w:themeColor="text1"/>
        </w:rPr>
      </w:pPr>
      <w:r>
        <w:rPr>
          <w:rFonts w:cs="Arial"/>
          <w:i/>
          <w:iCs/>
          <w:color w:val="000000" w:themeColor="text1"/>
          <w:shd w:val="clear" w:color="auto" w:fill="FFFFFF"/>
        </w:rPr>
        <w:t xml:space="preserve">Veteran Factsheet </w:t>
      </w:r>
      <w:r w:rsidRPr="007E6B57">
        <w:rPr>
          <w:rFonts w:cs="Arial"/>
          <w:color w:val="000000" w:themeColor="text1"/>
          <w:shd w:val="clear" w:color="auto" w:fill="FFFFFF"/>
        </w:rPr>
        <w:t>(2020).</w:t>
      </w:r>
      <w:r>
        <w:rPr>
          <w:rFonts w:cs="Arial"/>
          <w:i/>
          <w:iCs/>
          <w:color w:val="000000" w:themeColor="text1"/>
          <w:shd w:val="clear" w:color="auto" w:fill="FFFFFF"/>
        </w:rPr>
        <w:t xml:space="preserve"> </w:t>
      </w:r>
      <w:r>
        <w:rPr>
          <w:rFonts w:cs="Arial"/>
          <w:color w:val="000000" w:themeColor="text1"/>
          <w:shd w:val="clear" w:color="auto" w:fill="FFFFFF"/>
        </w:rPr>
        <w:t xml:space="preserve">GOV.UK. </w:t>
      </w:r>
      <w:r>
        <w:rPr>
          <w:rFonts w:cs="Arial"/>
          <w:color w:val="000000" w:themeColor="text1"/>
          <w:shd w:val="clear" w:color="auto" w:fill="FFFFFF"/>
        </w:rPr>
        <w:tab/>
      </w:r>
      <w:r w:rsidRPr="007E6B57">
        <w:rPr>
          <w:rFonts w:cs="Arial"/>
          <w:color w:val="000000" w:themeColor="text1"/>
          <w:shd w:val="clear" w:color="auto" w:fill="FFFFFF"/>
        </w:rPr>
        <w:t>https://assets.publishing.service.gov.uk/government/uploads/system/uploads/</w:t>
      </w:r>
      <w:r>
        <w:rPr>
          <w:rFonts w:cs="Arial"/>
          <w:color w:val="000000" w:themeColor="text1"/>
          <w:shd w:val="clear" w:color="auto" w:fill="FFFFFF"/>
        </w:rPr>
        <w:tab/>
      </w:r>
      <w:proofErr w:type="spellStart"/>
      <w:r w:rsidRPr="007E6B57">
        <w:rPr>
          <w:rFonts w:cs="Arial"/>
          <w:color w:val="000000" w:themeColor="text1"/>
          <w:shd w:val="clear" w:color="auto" w:fill="FFFFFF"/>
        </w:rPr>
        <w:t>attachment_data</w:t>
      </w:r>
      <w:proofErr w:type="spellEnd"/>
      <w:r w:rsidRPr="007E6B57">
        <w:rPr>
          <w:rFonts w:cs="Arial"/>
          <w:color w:val="000000" w:themeColor="text1"/>
          <w:shd w:val="clear" w:color="auto" w:fill="FFFFFF"/>
        </w:rPr>
        <w:t>/file/874821/6.6409_CO_Armed-Forces_Veterans-</w:t>
      </w:r>
      <w:r>
        <w:rPr>
          <w:rFonts w:cs="Arial"/>
          <w:color w:val="000000" w:themeColor="text1"/>
          <w:shd w:val="clear" w:color="auto" w:fill="FFFFFF"/>
        </w:rPr>
        <w:tab/>
      </w:r>
      <w:r w:rsidRPr="007E6B57">
        <w:rPr>
          <w:rFonts w:cs="Arial"/>
          <w:color w:val="000000" w:themeColor="text1"/>
          <w:shd w:val="clear" w:color="auto" w:fill="FFFFFF"/>
        </w:rPr>
        <w:t>Factsheet_v9_web.pdf</w:t>
      </w:r>
    </w:p>
    <w:p w14:paraId="277164ED" w14:textId="77777777" w:rsidR="001D6E95" w:rsidRPr="00433632" w:rsidRDefault="001D6E95" w:rsidP="00E175E0">
      <w:pPr>
        <w:spacing w:line="360" w:lineRule="auto"/>
        <w:rPr>
          <w:rFonts w:cs="Arial"/>
          <w:color w:val="000000" w:themeColor="text1"/>
        </w:rPr>
      </w:pPr>
      <w:r w:rsidRPr="00433632">
        <w:rPr>
          <w:rFonts w:cs="Arial"/>
          <w:color w:val="000000" w:themeColor="text1"/>
        </w:rPr>
        <w:t xml:space="preserve">Walton, J. L., Raines, A. M., </w:t>
      </w:r>
      <w:proofErr w:type="spellStart"/>
      <w:r w:rsidRPr="00433632">
        <w:rPr>
          <w:rFonts w:cs="Arial"/>
          <w:color w:val="000000" w:themeColor="text1"/>
        </w:rPr>
        <w:t>Cuccurullo</w:t>
      </w:r>
      <w:proofErr w:type="spellEnd"/>
      <w:r w:rsidRPr="00433632">
        <w:rPr>
          <w:rFonts w:cs="Arial"/>
          <w:color w:val="000000" w:themeColor="text1"/>
        </w:rPr>
        <w:t xml:space="preserve">, L. A. J., </w:t>
      </w:r>
      <w:proofErr w:type="spellStart"/>
      <w:r w:rsidRPr="00433632">
        <w:rPr>
          <w:rFonts w:cs="Arial"/>
          <w:color w:val="000000" w:themeColor="text1"/>
        </w:rPr>
        <w:t>Vidaurri</w:t>
      </w:r>
      <w:proofErr w:type="spellEnd"/>
      <w:r w:rsidRPr="00433632">
        <w:rPr>
          <w:rFonts w:cs="Arial"/>
          <w:color w:val="000000" w:themeColor="text1"/>
        </w:rPr>
        <w:t>, D. N., Villarosa</w:t>
      </w:r>
      <w:r w:rsidRPr="00433632">
        <w:rPr>
          <w:rFonts w:ascii="Cambria Math" w:hAnsi="Cambria Math" w:cs="Cambria Math"/>
          <w:color w:val="000000" w:themeColor="text1"/>
        </w:rPr>
        <w:t>‐</w:t>
      </w:r>
      <w:proofErr w:type="spellStart"/>
      <w:r w:rsidRPr="00433632">
        <w:rPr>
          <w:rFonts w:cs="Arial"/>
          <w:color w:val="000000" w:themeColor="text1"/>
        </w:rPr>
        <w:t>Hurlocker</w:t>
      </w:r>
      <w:proofErr w:type="spellEnd"/>
      <w:r w:rsidRPr="00433632">
        <w:rPr>
          <w:rFonts w:cs="Arial"/>
          <w:color w:val="000000" w:themeColor="text1"/>
        </w:rPr>
        <w:t xml:space="preserve">, </w:t>
      </w:r>
      <w:r w:rsidRPr="00433632">
        <w:rPr>
          <w:rFonts w:cs="Arial"/>
          <w:color w:val="000000" w:themeColor="text1"/>
        </w:rPr>
        <w:tab/>
        <w:t>M. C., &amp; Franklin, C. L. (2018). The relationship between DSM</w:t>
      </w:r>
      <w:r w:rsidRPr="00433632">
        <w:rPr>
          <w:rFonts w:ascii="Cambria Math" w:hAnsi="Cambria Math" w:cs="Cambria Math"/>
          <w:color w:val="000000" w:themeColor="text1"/>
        </w:rPr>
        <w:t>‐</w:t>
      </w:r>
      <w:r w:rsidRPr="00433632">
        <w:rPr>
          <w:rFonts w:cs="Arial"/>
          <w:color w:val="000000" w:themeColor="text1"/>
        </w:rPr>
        <w:t xml:space="preserve">5 PTSD </w:t>
      </w:r>
      <w:r w:rsidRPr="00433632">
        <w:rPr>
          <w:rFonts w:cs="Arial"/>
          <w:color w:val="000000" w:themeColor="text1"/>
        </w:rPr>
        <w:tab/>
        <w:t>symptom clusters and alcohol misuse among military veterans. </w:t>
      </w:r>
      <w:r w:rsidRPr="00433632">
        <w:rPr>
          <w:rFonts w:cs="Arial"/>
          <w:i/>
          <w:iCs/>
          <w:color w:val="000000" w:themeColor="text1"/>
        </w:rPr>
        <w:t xml:space="preserve">The American </w:t>
      </w:r>
      <w:r w:rsidRPr="00433632">
        <w:rPr>
          <w:rFonts w:cs="Arial"/>
          <w:i/>
          <w:iCs/>
          <w:color w:val="000000" w:themeColor="text1"/>
        </w:rPr>
        <w:tab/>
        <w:t>journal on addictions</w:t>
      </w:r>
      <w:r w:rsidRPr="00433632">
        <w:rPr>
          <w:rFonts w:cs="Arial"/>
          <w:color w:val="000000" w:themeColor="text1"/>
        </w:rPr>
        <w:t xml:space="preserve">, 27(1), 23-28. </w:t>
      </w:r>
      <w:r w:rsidRPr="00433632">
        <w:rPr>
          <w:rFonts w:cs="Arial"/>
          <w:color w:val="000000" w:themeColor="text1"/>
          <w:u w:val="single"/>
          <w:shd w:val="clear" w:color="auto" w:fill="FFFFFF"/>
        </w:rPr>
        <w:t>https://doi.org/10.1111/ajad.12658</w:t>
      </w:r>
    </w:p>
    <w:p w14:paraId="71EE0992" w14:textId="77777777" w:rsidR="001D6E95" w:rsidRPr="00433632" w:rsidRDefault="001D6E95" w:rsidP="00E175E0">
      <w:pPr>
        <w:spacing w:line="360" w:lineRule="auto"/>
        <w:rPr>
          <w:rFonts w:cs="Arial"/>
          <w:color w:val="000000" w:themeColor="text1"/>
        </w:rPr>
      </w:pPr>
      <w:r w:rsidRPr="00433632">
        <w:rPr>
          <w:rFonts w:cs="Arial"/>
          <w:color w:val="000000" w:themeColor="text1"/>
        </w:rPr>
        <w:t xml:space="preserve">Weston, C. S. (2014). Posttraumatic stress disorder: a theoretical model of the </w:t>
      </w:r>
      <w:r w:rsidRPr="00433632">
        <w:rPr>
          <w:rFonts w:cs="Arial"/>
          <w:color w:val="000000" w:themeColor="text1"/>
        </w:rPr>
        <w:tab/>
        <w:t xml:space="preserve">hyperarousal subtype. Frontiers in psychiatry, 5, 37. </w:t>
      </w:r>
      <w:r w:rsidRPr="00433632">
        <w:rPr>
          <w:rFonts w:cs="Arial"/>
          <w:color w:val="000000" w:themeColor="text1"/>
        </w:rPr>
        <w:tab/>
      </w:r>
      <w:r w:rsidRPr="00433632">
        <w:rPr>
          <w:rFonts w:cs="Arial"/>
          <w:color w:val="000000" w:themeColor="text1"/>
          <w:u w:val="single"/>
          <w:shd w:val="clear" w:color="auto" w:fill="FFFFFF"/>
        </w:rPr>
        <w:t>https://doi.org/10.3389/fpsyt.2014.00037</w:t>
      </w:r>
    </w:p>
    <w:p w14:paraId="0964A4DC" w14:textId="77777777" w:rsidR="001D6E95" w:rsidRPr="00433632" w:rsidRDefault="001D6E95" w:rsidP="00E175E0">
      <w:pPr>
        <w:spacing w:line="360" w:lineRule="auto"/>
        <w:rPr>
          <w:rFonts w:cs="Arial"/>
          <w:color w:val="000000" w:themeColor="text1"/>
        </w:rPr>
      </w:pPr>
      <w:r w:rsidRPr="00433632">
        <w:rPr>
          <w:rFonts w:cs="Arial"/>
          <w:color w:val="000000" w:themeColor="text1"/>
        </w:rPr>
        <w:t xml:space="preserve">Williams, M. (2000). Interpretivism and generalisation. Sociology, 34(2), 209-224. </w:t>
      </w:r>
      <w:r w:rsidRPr="00433632">
        <w:rPr>
          <w:rFonts w:cs="Arial"/>
          <w:color w:val="000000" w:themeColor="text1"/>
        </w:rPr>
        <w:tab/>
        <w:t>doi:10.1177/S0038038500000146</w:t>
      </w:r>
    </w:p>
    <w:p w14:paraId="75154DB5" w14:textId="77777777" w:rsidR="001D6E95" w:rsidRPr="00433632" w:rsidRDefault="001D6E95" w:rsidP="00E175E0">
      <w:pPr>
        <w:spacing w:line="360" w:lineRule="auto"/>
        <w:rPr>
          <w:rFonts w:cs="Arial"/>
          <w:color w:val="000000" w:themeColor="text1"/>
        </w:rPr>
      </w:pPr>
    </w:p>
    <w:p w14:paraId="4D530506" w14:textId="77777777" w:rsidR="001D6E95" w:rsidRPr="00433632" w:rsidRDefault="001D6E95" w:rsidP="00E175E0">
      <w:pPr>
        <w:spacing w:line="360" w:lineRule="auto"/>
        <w:rPr>
          <w:rFonts w:cs="Arial"/>
          <w:color w:val="000000" w:themeColor="text1"/>
        </w:rPr>
      </w:pPr>
      <w:r w:rsidRPr="00433632">
        <w:rPr>
          <w:rFonts w:cs="Arial"/>
          <w:color w:val="000000" w:themeColor="text1"/>
        </w:rPr>
        <w:lastRenderedPageBreak/>
        <w:t xml:space="preserve">Wilson, J. P. (1994). The historical evolution of PTSD diagnostic criteria: From Freud </w:t>
      </w:r>
      <w:r w:rsidRPr="00433632">
        <w:rPr>
          <w:rFonts w:cs="Arial"/>
          <w:color w:val="000000" w:themeColor="text1"/>
        </w:rPr>
        <w:tab/>
        <w:t xml:space="preserve">to DSM-IV. Journal of Traumatic Stress, 7(4), 681-698. </w:t>
      </w:r>
      <w:r w:rsidRPr="00433632">
        <w:rPr>
          <w:rFonts w:cs="Arial"/>
          <w:color w:val="000000" w:themeColor="text1"/>
        </w:rPr>
        <w:tab/>
        <w:t>https://doi.org/10.1007/BF02103015</w:t>
      </w:r>
    </w:p>
    <w:p w14:paraId="3823DF31" w14:textId="7644FF9F" w:rsidR="001D6E95" w:rsidRPr="00990185" w:rsidRDefault="001D6E95" w:rsidP="00E175E0">
      <w:pPr>
        <w:spacing w:line="360" w:lineRule="auto"/>
        <w:rPr>
          <w:rFonts w:cs="Arial"/>
          <w:color w:val="000000" w:themeColor="text1"/>
        </w:rPr>
      </w:pPr>
      <w:r>
        <w:rPr>
          <w:rFonts w:cs="Arial"/>
          <w:color w:val="000000" w:themeColor="text1"/>
        </w:rPr>
        <w:t xml:space="preserve">World Health Organisation (2020). </w:t>
      </w:r>
      <w:r w:rsidRPr="00990185">
        <w:rPr>
          <w:rFonts w:cs="Arial"/>
          <w:i/>
          <w:iCs/>
          <w:color w:val="000000" w:themeColor="text1"/>
        </w:rPr>
        <w:t>Coronavirus (Covid-19)</w:t>
      </w:r>
      <w:r>
        <w:rPr>
          <w:rFonts w:cs="Arial"/>
          <w:i/>
          <w:iCs/>
          <w:color w:val="000000" w:themeColor="text1"/>
        </w:rPr>
        <w:t xml:space="preserve">. </w:t>
      </w:r>
      <w:r w:rsidR="00E175E0">
        <w:rPr>
          <w:rFonts w:cs="Arial"/>
          <w:i/>
          <w:iCs/>
          <w:color w:val="000000" w:themeColor="text1"/>
        </w:rPr>
        <w:tab/>
      </w:r>
      <w:r w:rsidRPr="00990185">
        <w:rPr>
          <w:rFonts w:cs="Arial"/>
          <w:i/>
          <w:iCs/>
          <w:color w:val="000000" w:themeColor="text1"/>
        </w:rPr>
        <w:t>https://www.who.int/emergencies/diseases/novel-coronavirus-2019</w:t>
      </w:r>
      <w:r>
        <w:rPr>
          <w:rFonts w:cs="Arial"/>
          <w:i/>
          <w:iCs/>
          <w:color w:val="000000" w:themeColor="text1"/>
        </w:rPr>
        <w:t xml:space="preserve"> </w:t>
      </w:r>
      <w:r>
        <w:rPr>
          <w:rFonts w:cs="Arial"/>
          <w:color w:val="000000" w:themeColor="text1"/>
        </w:rPr>
        <w:t xml:space="preserve">[Date </w:t>
      </w:r>
      <w:r w:rsidR="00E175E0">
        <w:rPr>
          <w:rFonts w:cs="Arial"/>
          <w:color w:val="000000" w:themeColor="text1"/>
        </w:rPr>
        <w:tab/>
      </w:r>
      <w:r>
        <w:rPr>
          <w:rFonts w:cs="Arial"/>
          <w:color w:val="000000" w:themeColor="text1"/>
        </w:rPr>
        <w:t>Accessed 23</w:t>
      </w:r>
      <w:r w:rsidRPr="00990185">
        <w:rPr>
          <w:rFonts w:cs="Arial"/>
          <w:color w:val="000000" w:themeColor="text1"/>
          <w:vertAlign w:val="superscript"/>
        </w:rPr>
        <w:t>rd</w:t>
      </w:r>
      <w:r>
        <w:rPr>
          <w:rFonts w:cs="Arial"/>
          <w:color w:val="000000" w:themeColor="text1"/>
        </w:rPr>
        <w:t xml:space="preserve"> February 2022]. </w:t>
      </w:r>
    </w:p>
    <w:p w14:paraId="53363457" w14:textId="77777777" w:rsidR="001D6E95" w:rsidRPr="00D4297B" w:rsidRDefault="001D6E95" w:rsidP="00E175E0">
      <w:pPr>
        <w:spacing w:line="360" w:lineRule="auto"/>
        <w:rPr>
          <w:rFonts w:cs="Arial"/>
        </w:rPr>
      </w:pPr>
    </w:p>
    <w:p w14:paraId="6182C9C4" w14:textId="77777777" w:rsidR="001D6E95" w:rsidRPr="00D4297B" w:rsidRDefault="001D6E95" w:rsidP="00E175E0">
      <w:pPr>
        <w:spacing w:line="360" w:lineRule="auto"/>
        <w:rPr>
          <w:rFonts w:cs="Arial"/>
        </w:rPr>
      </w:pPr>
    </w:p>
    <w:p w14:paraId="71834E13" w14:textId="77777777" w:rsidR="001D6E95" w:rsidRPr="00D4297B" w:rsidRDefault="001D6E95" w:rsidP="005C3056">
      <w:pPr>
        <w:spacing w:line="360" w:lineRule="auto"/>
        <w:rPr>
          <w:rFonts w:cs="Arial"/>
        </w:rPr>
      </w:pPr>
    </w:p>
    <w:p w14:paraId="555721FE" w14:textId="77777777" w:rsidR="001D6E95" w:rsidRPr="00D4297B" w:rsidRDefault="001D6E95" w:rsidP="005C3056">
      <w:pPr>
        <w:spacing w:line="360" w:lineRule="auto"/>
        <w:rPr>
          <w:rFonts w:cs="Arial"/>
        </w:rPr>
      </w:pPr>
    </w:p>
    <w:p w14:paraId="0ABFE71E" w14:textId="77777777" w:rsidR="001D6E95" w:rsidRPr="00C671F0" w:rsidRDefault="001D6E95" w:rsidP="00C671F0">
      <w:pPr>
        <w:pStyle w:val="Heading3"/>
        <w:rPr>
          <w:rFonts w:ascii="Arial" w:hAnsi="Arial" w:cs="Arial"/>
          <w:color w:val="000000" w:themeColor="text1"/>
        </w:rPr>
      </w:pPr>
    </w:p>
    <w:p w14:paraId="7B50FF1D" w14:textId="77777777" w:rsidR="00E175E0" w:rsidRPr="00C671F0" w:rsidRDefault="00E175E0" w:rsidP="00C671F0">
      <w:pPr>
        <w:pStyle w:val="Heading3"/>
        <w:rPr>
          <w:rFonts w:ascii="Arial" w:hAnsi="Arial" w:cs="Arial"/>
          <w:color w:val="000000" w:themeColor="text1"/>
        </w:rPr>
      </w:pPr>
    </w:p>
    <w:p w14:paraId="6272BE10" w14:textId="77777777" w:rsidR="00E175E0" w:rsidRPr="00C671F0" w:rsidRDefault="00E175E0" w:rsidP="00C671F0">
      <w:pPr>
        <w:pStyle w:val="Heading3"/>
        <w:rPr>
          <w:rFonts w:ascii="Arial" w:hAnsi="Arial" w:cs="Arial"/>
          <w:color w:val="000000" w:themeColor="text1"/>
        </w:rPr>
      </w:pPr>
    </w:p>
    <w:p w14:paraId="7C9CAD54" w14:textId="77777777" w:rsidR="00E175E0" w:rsidRPr="00C671F0" w:rsidRDefault="00E175E0" w:rsidP="00C671F0">
      <w:pPr>
        <w:pStyle w:val="Heading3"/>
        <w:rPr>
          <w:rFonts w:ascii="Arial" w:hAnsi="Arial" w:cs="Arial"/>
          <w:color w:val="000000" w:themeColor="text1"/>
        </w:rPr>
      </w:pPr>
    </w:p>
    <w:p w14:paraId="56496E05" w14:textId="77777777" w:rsidR="00E175E0" w:rsidRPr="00C671F0" w:rsidRDefault="00E175E0" w:rsidP="00C671F0">
      <w:pPr>
        <w:pStyle w:val="Heading3"/>
        <w:rPr>
          <w:rFonts w:ascii="Arial" w:hAnsi="Arial" w:cs="Arial"/>
          <w:color w:val="000000" w:themeColor="text1"/>
        </w:rPr>
      </w:pPr>
    </w:p>
    <w:p w14:paraId="7CEEC316" w14:textId="77777777" w:rsidR="00E175E0" w:rsidRPr="00C671F0" w:rsidRDefault="00E175E0" w:rsidP="00C671F0">
      <w:pPr>
        <w:pStyle w:val="Heading3"/>
        <w:rPr>
          <w:rFonts w:ascii="Arial" w:hAnsi="Arial" w:cs="Arial"/>
          <w:color w:val="000000" w:themeColor="text1"/>
        </w:rPr>
      </w:pPr>
    </w:p>
    <w:p w14:paraId="34D8B0F2" w14:textId="77777777" w:rsidR="00E175E0" w:rsidRPr="00C671F0" w:rsidRDefault="00E175E0" w:rsidP="00C671F0">
      <w:pPr>
        <w:pStyle w:val="Heading3"/>
        <w:rPr>
          <w:rFonts w:ascii="Arial" w:hAnsi="Arial" w:cs="Arial"/>
          <w:color w:val="000000" w:themeColor="text1"/>
        </w:rPr>
      </w:pPr>
    </w:p>
    <w:p w14:paraId="0C398F9F" w14:textId="77777777" w:rsidR="00E175E0" w:rsidRPr="00C671F0" w:rsidRDefault="00E175E0" w:rsidP="00C671F0">
      <w:pPr>
        <w:pStyle w:val="Heading3"/>
        <w:rPr>
          <w:rFonts w:ascii="Arial" w:hAnsi="Arial" w:cs="Arial"/>
          <w:color w:val="000000" w:themeColor="text1"/>
        </w:rPr>
      </w:pPr>
    </w:p>
    <w:p w14:paraId="29F5E12E" w14:textId="77777777" w:rsidR="00E175E0" w:rsidRPr="00C671F0" w:rsidRDefault="00E175E0" w:rsidP="00C671F0">
      <w:pPr>
        <w:pStyle w:val="Heading3"/>
        <w:rPr>
          <w:rFonts w:ascii="Arial" w:hAnsi="Arial" w:cs="Arial"/>
          <w:color w:val="000000" w:themeColor="text1"/>
        </w:rPr>
      </w:pPr>
    </w:p>
    <w:p w14:paraId="37EBDF0D" w14:textId="77777777" w:rsidR="00E175E0" w:rsidRPr="00C671F0" w:rsidRDefault="00E175E0" w:rsidP="00C671F0">
      <w:pPr>
        <w:pStyle w:val="Heading3"/>
        <w:rPr>
          <w:rFonts w:ascii="Arial" w:hAnsi="Arial" w:cs="Arial"/>
          <w:color w:val="000000" w:themeColor="text1"/>
        </w:rPr>
      </w:pPr>
    </w:p>
    <w:p w14:paraId="0C77B1D2" w14:textId="77777777" w:rsidR="00E175E0" w:rsidRPr="00C671F0" w:rsidRDefault="00E175E0" w:rsidP="00C671F0">
      <w:pPr>
        <w:pStyle w:val="Heading3"/>
        <w:rPr>
          <w:rFonts w:ascii="Arial" w:hAnsi="Arial" w:cs="Arial"/>
          <w:color w:val="000000" w:themeColor="text1"/>
        </w:rPr>
      </w:pPr>
    </w:p>
    <w:p w14:paraId="3D0B6239" w14:textId="77777777" w:rsidR="00E175E0" w:rsidRPr="00C671F0" w:rsidRDefault="00E175E0" w:rsidP="00C671F0">
      <w:pPr>
        <w:pStyle w:val="Heading3"/>
        <w:rPr>
          <w:rFonts w:ascii="Arial" w:hAnsi="Arial" w:cs="Arial"/>
          <w:color w:val="000000" w:themeColor="text1"/>
        </w:rPr>
      </w:pPr>
    </w:p>
    <w:p w14:paraId="12484FB0" w14:textId="77777777" w:rsidR="00E175E0" w:rsidRPr="00C671F0" w:rsidRDefault="00E175E0" w:rsidP="00C671F0">
      <w:pPr>
        <w:pStyle w:val="Heading3"/>
        <w:rPr>
          <w:rFonts w:ascii="Arial" w:hAnsi="Arial" w:cs="Arial"/>
          <w:color w:val="000000" w:themeColor="text1"/>
        </w:rPr>
      </w:pPr>
    </w:p>
    <w:p w14:paraId="76D178CB" w14:textId="77777777" w:rsidR="00E175E0" w:rsidRPr="00C671F0" w:rsidRDefault="00E175E0" w:rsidP="00C671F0">
      <w:pPr>
        <w:pStyle w:val="Heading3"/>
        <w:rPr>
          <w:rFonts w:ascii="Arial" w:hAnsi="Arial" w:cs="Arial"/>
          <w:color w:val="000000" w:themeColor="text1"/>
        </w:rPr>
      </w:pPr>
    </w:p>
    <w:p w14:paraId="61B4EC5F" w14:textId="77777777" w:rsidR="00E175E0" w:rsidRPr="00C671F0" w:rsidRDefault="00E175E0" w:rsidP="00C671F0">
      <w:pPr>
        <w:pStyle w:val="Heading3"/>
        <w:rPr>
          <w:rFonts w:ascii="Arial" w:hAnsi="Arial" w:cs="Arial"/>
          <w:color w:val="000000" w:themeColor="text1"/>
        </w:rPr>
      </w:pPr>
    </w:p>
    <w:p w14:paraId="57C9297E" w14:textId="77777777" w:rsidR="00E175E0" w:rsidRPr="00C671F0" w:rsidRDefault="00E175E0" w:rsidP="00C671F0">
      <w:pPr>
        <w:pStyle w:val="Heading3"/>
        <w:rPr>
          <w:rFonts w:ascii="Arial" w:hAnsi="Arial" w:cs="Arial"/>
          <w:color w:val="000000" w:themeColor="text1"/>
        </w:rPr>
      </w:pPr>
    </w:p>
    <w:p w14:paraId="364C8E8C" w14:textId="77777777" w:rsidR="00E175E0" w:rsidRPr="00C671F0" w:rsidRDefault="00E175E0" w:rsidP="00C671F0">
      <w:pPr>
        <w:pStyle w:val="Heading3"/>
        <w:rPr>
          <w:rFonts w:ascii="Arial" w:hAnsi="Arial" w:cs="Arial"/>
          <w:color w:val="000000" w:themeColor="text1"/>
        </w:rPr>
      </w:pPr>
    </w:p>
    <w:p w14:paraId="14AD28C5" w14:textId="77777777" w:rsidR="00E175E0" w:rsidRPr="00C671F0" w:rsidRDefault="00E175E0" w:rsidP="00C671F0">
      <w:pPr>
        <w:pStyle w:val="Heading3"/>
        <w:rPr>
          <w:rFonts w:ascii="Arial" w:hAnsi="Arial" w:cs="Arial"/>
          <w:color w:val="000000" w:themeColor="text1"/>
        </w:rPr>
      </w:pPr>
    </w:p>
    <w:p w14:paraId="2C6825DA" w14:textId="77777777" w:rsidR="00E175E0" w:rsidRPr="00C671F0" w:rsidRDefault="00E175E0" w:rsidP="00C671F0">
      <w:pPr>
        <w:pStyle w:val="Heading3"/>
        <w:rPr>
          <w:rFonts w:ascii="Arial" w:hAnsi="Arial" w:cs="Arial"/>
          <w:color w:val="000000" w:themeColor="text1"/>
        </w:rPr>
      </w:pPr>
    </w:p>
    <w:p w14:paraId="19010238" w14:textId="77777777" w:rsidR="00E175E0" w:rsidRPr="00C671F0" w:rsidRDefault="00E175E0" w:rsidP="00C671F0">
      <w:pPr>
        <w:pStyle w:val="Heading3"/>
        <w:rPr>
          <w:rFonts w:ascii="Arial" w:hAnsi="Arial" w:cs="Arial"/>
          <w:color w:val="000000" w:themeColor="text1"/>
        </w:rPr>
      </w:pPr>
    </w:p>
    <w:p w14:paraId="73D45C51" w14:textId="77777777" w:rsidR="00E175E0" w:rsidRPr="00C671F0" w:rsidRDefault="00E175E0" w:rsidP="00C671F0">
      <w:pPr>
        <w:pStyle w:val="Heading3"/>
        <w:rPr>
          <w:rFonts w:ascii="Arial" w:hAnsi="Arial" w:cs="Arial"/>
          <w:color w:val="000000" w:themeColor="text1"/>
        </w:rPr>
      </w:pPr>
    </w:p>
    <w:p w14:paraId="0B51EE8D" w14:textId="77777777" w:rsidR="00E175E0" w:rsidRPr="00C671F0" w:rsidRDefault="00E175E0" w:rsidP="00C671F0">
      <w:pPr>
        <w:pStyle w:val="Heading3"/>
        <w:rPr>
          <w:rFonts w:ascii="Arial" w:hAnsi="Arial" w:cs="Arial"/>
          <w:color w:val="000000" w:themeColor="text1"/>
        </w:rPr>
      </w:pPr>
    </w:p>
    <w:p w14:paraId="6D66AD09" w14:textId="77777777" w:rsidR="00E175E0" w:rsidRPr="00C671F0" w:rsidRDefault="00E175E0" w:rsidP="00C671F0">
      <w:pPr>
        <w:pStyle w:val="Heading3"/>
        <w:rPr>
          <w:rFonts w:ascii="Arial" w:hAnsi="Arial" w:cs="Arial"/>
          <w:color w:val="000000" w:themeColor="text1"/>
        </w:rPr>
      </w:pPr>
    </w:p>
    <w:p w14:paraId="52952F29" w14:textId="77777777" w:rsidR="00E175E0" w:rsidRPr="00C671F0" w:rsidRDefault="00E175E0" w:rsidP="00C671F0">
      <w:pPr>
        <w:pStyle w:val="Heading3"/>
        <w:rPr>
          <w:rFonts w:ascii="Arial" w:hAnsi="Arial" w:cs="Arial"/>
          <w:color w:val="000000" w:themeColor="text1"/>
        </w:rPr>
      </w:pPr>
    </w:p>
    <w:p w14:paraId="73C46BA4" w14:textId="77777777" w:rsidR="001D6E95" w:rsidRPr="0069741B" w:rsidRDefault="001D6E95" w:rsidP="005C3056">
      <w:pPr>
        <w:rPr>
          <w:rFonts w:cs="Arial"/>
        </w:rPr>
      </w:pPr>
    </w:p>
    <w:p w14:paraId="491798BC" w14:textId="48D79CA7" w:rsidR="00E175E0" w:rsidRPr="00FC6830" w:rsidRDefault="00E175E0" w:rsidP="00FC6830">
      <w:pPr>
        <w:pStyle w:val="Heading3"/>
        <w:jc w:val="center"/>
        <w:rPr>
          <w:rFonts w:ascii="Arial" w:hAnsi="Arial" w:cs="Arial"/>
          <w:b/>
          <w:bCs/>
          <w:color w:val="000000" w:themeColor="text1"/>
        </w:rPr>
      </w:pPr>
      <w:bookmarkStart w:id="83" w:name="_Toc101984094"/>
      <w:r w:rsidRPr="00FC6830">
        <w:rPr>
          <w:rFonts w:ascii="Arial" w:hAnsi="Arial" w:cs="Arial"/>
          <w:b/>
          <w:bCs/>
          <w:color w:val="000000" w:themeColor="text1"/>
        </w:rPr>
        <w:lastRenderedPageBreak/>
        <w:t>Appendix A Author Guidelines for Military Psychology Journal</w:t>
      </w:r>
      <w:bookmarkEnd w:id="83"/>
    </w:p>
    <w:p w14:paraId="5162673E" w14:textId="77777777" w:rsidR="001D6E95" w:rsidRPr="0069741B" w:rsidRDefault="001D6E95" w:rsidP="005C3056">
      <w:pPr>
        <w:rPr>
          <w:rFonts w:cs="Arial"/>
        </w:rPr>
      </w:pPr>
    </w:p>
    <w:p w14:paraId="585C22A2" w14:textId="77777777" w:rsidR="00E175E0" w:rsidRDefault="00E175E0" w:rsidP="005C3056">
      <w:pPr>
        <w:rPr>
          <w:rFonts w:cs="Arial"/>
        </w:rPr>
      </w:pPr>
    </w:p>
    <w:p w14:paraId="471F8852" w14:textId="12A17D99" w:rsidR="001D6E95" w:rsidRPr="0069741B" w:rsidRDefault="001D6E95" w:rsidP="005C3056">
      <w:pPr>
        <w:rPr>
          <w:rFonts w:cs="Arial"/>
        </w:rPr>
      </w:pPr>
      <w:r w:rsidRPr="0069741B">
        <w:rPr>
          <w:rFonts w:cs="Arial"/>
        </w:rPr>
        <w:t>Military Psychology journal is published by Taylor and Francis and uses the American Psychological Association (7</w:t>
      </w:r>
      <w:r w:rsidRPr="0069741B">
        <w:rPr>
          <w:rFonts w:cs="Arial"/>
          <w:vertAlign w:val="superscript"/>
        </w:rPr>
        <w:t>th</w:t>
      </w:r>
      <w:r w:rsidRPr="0069741B">
        <w:rPr>
          <w:rFonts w:cs="Arial"/>
        </w:rPr>
        <w:t xml:space="preserve"> edition) referencing guidelines. </w:t>
      </w:r>
    </w:p>
    <w:p w14:paraId="1FBD809E" w14:textId="77777777" w:rsidR="001D6E95" w:rsidRPr="0069741B" w:rsidRDefault="001D6E95" w:rsidP="005C3056">
      <w:pPr>
        <w:rPr>
          <w:rFonts w:cs="Arial"/>
        </w:rPr>
      </w:pPr>
    </w:p>
    <w:p w14:paraId="43FBE42C" w14:textId="77777777" w:rsidR="001D6E95" w:rsidRPr="0069741B" w:rsidRDefault="001D6E95" w:rsidP="005C3056">
      <w:pPr>
        <w:rPr>
          <w:rFonts w:cs="Arial"/>
        </w:rPr>
      </w:pPr>
      <w:r w:rsidRPr="0069741B">
        <w:rPr>
          <w:rFonts w:cs="Arial"/>
        </w:rPr>
        <w:t xml:space="preserve">A summary of guidelines includes: </w:t>
      </w:r>
    </w:p>
    <w:p w14:paraId="316D3D5C" w14:textId="77777777" w:rsidR="001D6E95" w:rsidRPr="0069741B" w:rsidRDefault="001D6E95" w:rsidP="005C3056">
      <w:pPr>
        <w:rPr>
          <w:rFonts w:cs="Arial"/>
        </w:rPr>
      </w:pPr>
    </w:p>
    <w:p w14:paraId="46D7AFF0" w14:textId="77777777" w:rsidR="001D6E95" w:rsidRPr="0069741B" w:rsidRDefault="001D6E95" w:rsidP="005C3056">
      <w:pPr>
        <w:spacing w:before="199" w:after="199" w:line="540" w:lineRule="atLeast"/>
        <w:outlineLvl w:val="1"/>
        <w:rPr>
          <w:rFonts w:cs="Arial"/>
          <w:b/>
          <w:bCs/>
          <w:color w:val="333333"/>
          <w:sz w:val="36"/>
          <w:szCs w:val="36"/>
        </w:rPr>
      </w:pPr>
      <w:bookmarkStart w:id="84" w:name="_Toc101976302"/>
      <w:bookmarkStart w:id="85" w:name="_Toc101982714"/>
      <w:bookmarkStart w:id="86" w:name="_Toc101984095"/>
      <w:r w:rsidRPr="0069741B">
        <w:rPr>
          <w:rFonts w:cs="Arial"/>
          <w:b/>
          <w:bCs/>
          <w:color w:val="333333"/>
          <w:sz w:val="36"/>
          <w:szCs w:val="36"/>
        </w:rPr>
        <w:t>Preparing Your Paper</w:t>
      </w:r>
      <w:bookmarkEnd w:id="84"/>
      <w:bookmarkEnd w:id="85"/>
      <w:bookmarkEnd w:id="86"/>
    </w:p>
    <w:p w14:paraId="5B8568E5" w14:textId="77777777" w:rsidR="001D6E95" w:rsidRPr="0069741B" w:rsidRDefault="001D6E95" w:rsidP="005C3056">
      <w:pPr>
        <w:spacing w:before="240" w:after="240" w:line="405" w:lineRule="atLeast"/>
        <w:outlineLvl w:val="2"/>
        <w:rPr>
          <w:rFonts w:cs="Arial"/>
          <w:b/>
          <w:bCs/>
          <w:color w:val="333333"/>
          <w:sz w:val="28"/>
          <w:szCs w:val="28"/>
        </w:rPr>
      </w:pPr>
      <w:bookmarkStart w:id="87" w:name="_Toc101976303"/>
      <w:bookmarkStart w:id="88" w:name="_Toc101982715"/>
      <w:bookmarkStart w:id="89" w:name="_Toc101984096"/>
      <w:r w:rsidRPr="0069741B">
        <w:rPr>
          <w:rFonts w:cs="Arial"/>
          <w:b/>
          <w:bCs/>
          <w:color w:val="333333"/>
          <w:sz w:val="28"/>
          <w:szCs w:val="28"/>
        </w:rPr>
        <w:t>Article Types</w:t>
      </w:r>
      <w:bookmarkEnd w:id="87"/>
      <w:bookmarkEnd w:id="88"/>
      <w:bookmarkEnd w:id="89"/>
    </w:p>
    <w:p w14:paraId="281609CF" w14:textId="77777777" w:rsidR="001D6E95" w:rsidRPr="0069741B" w:rsidRDefault="001D6E95" w:rsidP="005C3056">
      <w:pPr>
        <w:spacing w:before="319" w:after="319" w:line="270" w:lineRule="atLeast"/>
        <w:outlineLvl w:val="3"/>
        <w:rPr>
          <w:rFonts w:cs="Arial"/>
          <w:b/>
          <w:bCs/>
          <w:color w:val="333333"/>
        </w:rPr>
      </w:pPr>
      <w:r w:rsidRPr="0069741B">
        <w:rPr>
          <w:rFonts w:cs="Arial"/>
          <w:b/>
          <w:bCs/>
          <w:color w:val="333333"/>
        </w:rPr>
        <w:t>Regular Articles</w:t>
      </w:r>
    </w:p>
    <w:p w14:paraId="70832443" w14:textId="77777777" w:rsidR="001D6E95" w:rsidRPr="0069741B" w:rsidRDefault="001D6E95" w:rsidP="005C3056">
      <w:pPr>
        <w:numPr>
          <w:ilvl w:val="0"/>
          <w:numId w:val="2"/>
        </w:numPr>
        <w:spacing w:before="100" w:beforeAutospacing="1" w:after="100" w:afterAutospacing="1"/>
        <w:rPr>
          <w:rFonts w:cs="Arial"/>
          <w:color w:val="333333"/>
        </w:rPr>
      </w:pPr>
      <w:r w:rsidRPr="0069741B">
        <w:rPr>
          <w:rFonts w:cs="Arial"/>
          <w:color w:val="333333"/>
        </w:rPr>
        <w:t xml:space="preserve">Should be written with the following elements in the following order: abstract, text, references, tables, and </w:t>
      </w:r>
      <w:proofErr w:type="gramStart"/>
      <w:r w:rsidRPr="0069741B">
        <w:rPr>
          <w:rFonts w:cs="Arial"/>
          <w:color w:val="333333"/>
        </w:rPr>
        <w:t>figures</w:t>
      </w:r>
      <w:proofErr w:type="gramEnd"/>
    </w:p>
    <w:p w14:paraId="721304EA" w14:textId="77777777" w:rsidR="001D6E95" w:rsidRPr="0069741B" w:rsidRDefault="001D6E95" w:rsidP="005C3056">
      <w:pPr>
        <w:numPr>
          <w:ilvl w:val="0"/>
          <w:numId w:val="2"/>
        </w:numPr>
        <w:spacing w:before="100" w:beforeAutospacing="1" w:after="100" w:afterAutospacing="1"/>
        <w:rPr>
          <w:rFonts w:cs="Arial"/>
          <w:color w:val="333333"/>
        </w:rPr>
      </w:pPr>
      <w:r w:rsidRPr="0069741B">
        <w:rPr>
          <w:rFonts w:cs="Arial"/>
          <w:color w:val="333333"/>
        </w:rPr>
        <w:t>Should be no more than 30 pages, inclusive of:</w:t>
      </w:r>
    </w:p>
    <w:p w14:paraId="5EB07879" w14:textId="77777777" w:rsidR="001D6E95" w:rsidRPr="0069741B" w:rsidRDefault="001D6E95" w:rsidP="005C3056">
      <w:pPr>
        <w:numPr>
          <w:ilvl w:val="1"/>
          <w:numId w:val="2"/>
        </w:numPr>
        <w:spacing w:before="100" w:beforeAutospacing="1" w:after="100" w:afterAutospacing="1"/>
        <w:rPr>
          <w:rFonts w:cs="Arial"/>
          <w:color w:val="333333"/>
        </w:rPr>
      </w:pPr>
      <w:r w:rsidRPr="0069741B">
        <w:rPr>
          <w:rFonts w:cs="Arial"/>
          <w:color w:val="333333"/>
        </w:rPr>
        <w:t>Abstract</w:t>
      </w:r>
    </w:p>
    <w:p w14:paraId="330A905A" w14:textId="77777777" w:rsidR="001D6E95" w:rsidRPr="0069741B" w:rsidRDefault="001D6E95" w:rsidP="005C3056">
      <w:pPr>
        <w:numPr>
          <w:ilvl w:val="1"/>
          <w:numId w:val="2"/>
        </w:numPr>
        <w:spacing w:before="100" w:beforeAutospacing="1" w:after="100" w:afterAutospacing="1"/>
        <w:rPr>
          <w:rFonts w:cs="Arial"/>
          <w:color w:val="333333"/>
        </w:rPr>
      </w:pPr>
      <w:r w:rsidRPr="0069741B">
        <w:rPr>
          <w:rFonts w:cs="Arial"/>
          <w:color w:val="333333"/>
        </w:rPr>
        <w:t>Tables</w:t>
      </w:r>
    </w:p>
    <w:p w14:paraId="375090BB" w14:textId="77777777" w:rsidR="001D6E95" w:rsidRPr="0069741B" w:rsidRDefault="001D6E95" w:rsidP="005C3056">
      <w:pPr>
        <w:numPr>
          <w:ilvl w:val="1"/>
          <w:numId w:val="2"/>
        </w:numPr>
        <w:spacing w:before="100" w:beforeAutospacing="1" w:after="100" w:afterAutospacing="1"/>
        <w:rPr>
          <w:rFonts w:cs="Arial"/>
          <w:color w:val="333333"/>
        </w:rPr>
      </w:pPr>
      <w:r w:rsidRPr="0069741B">
        <w:rPr>
          <w:rFonts w:cs="Arial"/>
          <w:color w:val="333333"/>
        </w:rPr>
        <w:t>References</w:t>
      </w:r>
    </w:p>
    <w:p w14:paraId="28CD2D14" w14:textId="77777777" w:rsidR="001D6E95" w:rsidRPr="0069741B" w:rsidRDefault="001D6E95" w:rsidP="005C3056">
      <w:pPr>
        <w:numPr>
          <w:ilvl w:val="1"/>
          <w:numId w:val="2"/>
        </w:numPr>
        <w:spacing w:before="100" w:beforeAutospacing="1" w:after="100" w:afterAutospacing="1"/>
        <w:rPr>
          <w:rFonts w:cs="Arial"/>
          <w:color w:val="333333"/>
        </w:rPr>
      </w:pPr>
      <w:r w:rsidRPr="0069741B">
        <w:rPr>
          <w:rFonts w:cs="Arial"/>
          <w:color w:val="333333"/>
        </w:rPr>
        <w:t>Figure or table captions</w:t>
      </w:r>
    </w:p>
    <w:p w14:paraId="62471541" w14:textId="77777777" w:rsidR="001D6E95" w:rsidRPr="0069741B" w:rsidRDefault="001D6E95" w:rsidP="005C3056">
      <w:pPr>
        <w:numPr>
          <w:ilvl w:val="1"/>
          <w:numId w:val="2"/>
        </w:numPr>
        <w:spacing w:before="100" w:beforeAutospacing="1" w:after="100" w:afterAutospacing="1"/>
        <w:rPr>
          <w:rFonts w:cs="Arial"/>
          <w:color w:val="333333"/>
        </w:rPr>
      </w:pPr>
      <w:r w:rsidRPr="0069741B">
        <w:rPr>
          <w:rFonts w:cs="Arial"/>
          <w:color w:val="333333"/>
        </w:rPr>
        <w:t>Footnotes</w:t>
      </w:r>
    </w:p>
    <w:p w14:paraId="5C075945" w14:textId="77777777" w:rsidR="001D6E95" w:rsidRPr="0069741B" w:rsidRDefault="001D6E95" w:rsidP="005C3056">
      <w:pPr>
        <w:numPr>
          <w:ilvl w:val="1"/>
          <w:numId w:val="2"/>
        </w:numPr>
        <w:spacing w:before="100" w:beforeAutospacing="1" w:after="100" w:afterAutospacing="1"/>
        <w:rPr>
          <w:rFonts w:cs="Arial"/>
          <w:color w:val="333333"/>
        </w:rPr>
      </w:pPr>
      <w:r w:rsidRPr="0069741B">
        <w:rPr>
          <w:rFonts w:cs="Arial"/>
          <w:color w:val="333333"/>
        </w:rPr>
        <w:t>Endnotes</w:t>
      </w:r>
    </w:p>
    <w:p w14:paraId="20F8932C" w14:textId="77777777" w:rsidR="001D6E95" w:rsidRPr="0069741B" w:rsidRDefault="001D6E95" w:rsidP="005C3056">
      <w:pPr>
        <w:numPr>
          <w:ilvl w:val="0"/>
          <w:numId w:val="2"/>
        </w:numPr>
        <w:spacing w:before="100" w:beforeAutospacing="1" w:after="100" w:afterAutospacing="1"/>
        <w:rPr>
          <w:rFonts w:cs="Arial"/>
          <w:color w:val="333333"/>
        </w:rPr>
      </w:pPr>
      <w:r w:rsidRPr="0069741B">
        <w:rPr>
          <w:rFonts w:cs="Arial"/>
          <w:color w:val="333333"/>
        </w:rPr>
        <w:t>Should contain no more than 5 </w:t>
      </w:r>
      <w:r w:rsidRPr="0069741B">
        <w:rPr>
          <w:rFonts w:cs="Arial"/>
          <w:b/>
          <w:bCs/>
          <w:color w:val="333333"/>
        </w:rPr>
        <w:t>keywords</w:t>
      </w:r>
      <w:r w:rsidRPr="0069741B">
        <w:rPr>
          <w:rFonts w:cs="Arial"/>
          <w:color w:val="333333"/>
        </w:rPr>
        <w:t>. Read </w:t>
      </w:r>
      <w:r w:rsidRPr="0069741B">
        <w:rPr>
          <w:rFonts w:cs="Arial"/>
          <w:color w:val="10147E"/>
          <w:u w:val="single"/>
        </w:rPr>
        <w:t>making your article more discoverable</w:t>
      </w:r>
      <w:r w:rsidRPr="0069741B">
        <w:rPr>
          <w:rFonts w:cs="Arial"/>
          <w:color w:val="333333"/>
        </w:rPr>
        <w:t>, including information on choosing a title and search engine optimization.</w:t>
      </w:r>
    </w:p>
    <w:p w14:paraId="7B32B00F" w14:textId="77777777" w:rsidR="001D6E95" w:rsidRPr="0069741B" w:rsidRDefault="001D6E95" w:rsidP="005C3056">
      <w:pPr>
        <w:rPr>
          <w:rFonts w:cs="Arial"/>
        </w:rPr>
      </w:pPr>
    </w:p>
    <w:p w14:paraId="62992EAD" w14:textId="77777777" w:rsidR="001D6E95" w:rsidRPr="0069741B" w:rsidRDefault="001D6E95" w:rsidP="005C3056">
      <w:pPr>
        <w:rPr>
          <w:rFonts w:cs="Arial"/>
        </w:rPr>
      </w:pPr>
    </w:p>
    <w:p w14:paraId="29A08D2C" w14:textId="77777777" w:rsidR="001D6E95" w:rsidRPr="0069741B" w:rsidRDefault="001D6E95" w:rsidP="005C3056">
      <w:pPr>
        <w:rPr>
          <w:rFonts w:cs="Arial"/>
        </w:rPr>
      </w:pPr>
      <w:r w:rsidRPr="0069741B">
        <w:rPr>
          <w:rFonts w:cs="Arial"/>
        </w:rPr>
        <w:t xml:space="preserve">A link to the full author guidelines can be found using the below link. </w:t>
      </w:r>
    </w:p>
    <w:p w14:paraId="0F54A129" w14:textId="77777777" w:rsidR="001D6E95" w:rsidRPr="0069741B" w:rsidRDefault="001D6E95" w:rsidP="005C3056">
      <w:pPr>
        <w:rPr>
          <w:rFonts w:cs="Arial"/>
        </w:rPr>
      </w:pPr>
    </w:p>
    <w:p w14:paraId="3CB76302" w14:textId="77777777" w:rsidR="001D6E95" w:rsidRPr="0069741B" w:rsidRDefault="001D6E95" w:rsidP="005C3056">
      <w:pPr>
        <w:rPr>
          <w:rFonts w:cs="Arial"/>
        </w:rPr>
      </w:pPr>
      <w:r w:rsidRPr="0069741B">
        <w:rPr>
          <w:rFonts w:cs="Arial"/>
        </w:rPr>
        <w:t>https://www.tandfonline.com/action/authorSubmission?show=instructions&amp;journalCode=hmlp20#references</w:t>
      </w:r>
    </w:p>
    <w:p w14:paraId="625E17A5" w14:textId="77777777" w:rsidR="001D6E95" w:rsidRPr="0069741B" w:rsidRDefault="001D6E95" w:rsidP="005C3056">
      <w:pPr>
        <w:rPr>
          <w:rFonts w:cs="Arial"/>
        </w:rPr>
      </w:pPr>
    </w:p>
    <w:p w14:paraId="4EBDFF90" w14:textId="77777777" w:rsidR="001D6E95" w:rsidRPr="0069741B" w:rsidRDefault="001D6E95" w:rsidP="005C3056">
      <w:pPr>
        <w:rPr>
          <w:rFonts w:cs="Arial"/>
        </w:rPr>
      </w:pPr>
    </w:p>
    <w:p w14:paraId="6A02235B" w14:textId="77777777" w:rsidR="001D6E95" w:rsidRDefault="001D6E95" w:rsidP="005C3056">
      <w:pPr>
        <w:rPr>
          <w:rFonts w:cs="Arial"/>
        </w:rPr>
      </w:pPr>
    </w:p>
    <w:p w14:paraId="6F135769" w14:textId="77777777" w:rsidR="001D6E95" w:rsidRDefault="001D6E95" w:rsidP="005C3056">
      <w:pPr>
        <w:rPr>
          <w:rFonts w:cs="Arial"/>
        </w:rPr>
      </w:pPr>
    </w:p>
    <w:p w14:paraId="184000A6" w14:textId="77777777" w:rsidR="001D6E95" w:rsidRPr="00FC6830" w:rsidRDefault="001D6E95" w:rsidP="00C671F0">
      <w:pPr>
        <w:pStyle w:val="Heading3"/>
        <w:rPr>
          <w:rFonts w:ascii="Arial" w:hAnsi="Arial" w:cs="Arial"/>
          <w:b/>
          <w:bCs/>
          <w:color w:val="000000" w:themeColor="text1"/>
        </w:rPr>
      </w:pPr>
      <w:bookmarkStart w:id="90" w:name="_Toc101984097"/>
      <w:r w:rsidRPr="00FC6830">
        <w:rPr>
          <w:rFonts w:ascii="Arial" w:hAnsi="Arial" w:cs="Arial"/>
          <w:b/>
          <w:bCs/>
          <w:color w:val="000000" w:themeColor="text1"/>
        </w:rPr>
        <w:lastRenderedPageBreak/>
        <w:t>Appendix B - Ethical Approval from Staffordshire University Ethics Committee</w:t>
      </w:r>
      <w:bookmarkEnd w:id="90"/>
      <w:r w:rsidRPr="00FC6830">
        <w:rPr>
          <w:rFonts w:ascii="Arial" w:hAnsi="Arial" w:cs="Arial"/>
          <w:b/>
          <w:bCs/>
          <w:color w:val="000000" w:themeColor="text1"/>
        </w:rPr>
        <w:t xml:space="preserve"> </w:t>
      </w:r>
    </w:p>
    <w:p w14:paraId="6A659846" w14:textId="77777777" w:rsidR="001D6E95" w:rsidRPr="00FC6830" w:rsidRDefault="001D6E95" w:rsidP="005C3056">
      <w:pPr>
        <w:rPr>
          <w:rFonts w:cs="Arial"/>
          <w:b/>
          <w:bCs/>
        </w:rPr>
      </w:pPr>
    </w:p>
    <w:p w14:paraId="568FA991" w14:textId="77777777" w:rsidR="001D6E95" w:rsidRDefault="001D6E95" w:rsidP="005C3056">
      <w:pPr>
        <w:rPr>
          <w:rFonts w:cs="Arial"/>
        </w:rPr>
      </w:pPr>
    </w:p>
    <w:p w14:paraId="60690E58" w14:textId="77777777" w:rsidR="001D6E95" w:rsidRDefault="001D6E95" w:rsidP="005C3056">
      <w:pPr>
        <w:rPr>
          <w:rFonts w:cs="Arial"/>
        </w:rPr>
      </w:pPr>
      <w:r>
        <w:rPr>
          <w:rFonts w:cs="Arial"/>
          <w:noProof/>
          <w:lang w:eastAsia="en-GB"/>
        </w:rPr>
        <w:drawing>
          <wp:anchor distT="0" distB="0" distL="114300" distR="114300" simplePos="0" relativeHeight="251689984" behindDoc="1" locked="0" layoutInCell="1" allowOverlap="1" wp14:anchorId="575F220E" wp14:editId="77AA4C3F">
            <wp:simplePos x="0" y="0"/>
            <wp:positionH relativeFrom="column">
              <wp:posOffset>0</wp:posOffset>
            </wp:positionH>
            <wp:positionV relativeFrom="paragraph">
              <wp:posOffset>6350</wp:posOffset>
            </wp:positionV>
            <wp:extent cx="5734050" cy="7725410"/>
            <wp:effectExtent l="0" t="0" r="6350" b="0"/>
            <wp:wrapTight wrapText="bothSides">
              <wp:wrapPolygon edited="0">
                <wp:start x="0" y="0"/>
                <wp:lineTo x="0" y="21554"/>
                <wp:lineTo x="21576" y="21554"/>
                <wp:lineTo x="21576" y="0"/>
                <wp:lineTo x="0" y="0"/>
              </wp:wrapPolygon>
            </wp:wrapTight>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34050" cy="7725410"/>
                    </a:xfrm>
                    <a:prstGeom prst="rect">
                      <a:avLst/>
                    </a:prstGeom>
                  </pic:spPr>
                </pic:pic>
              </a:graphicData>
            </a:graphic>
            <wp14:sizeRelH relativeFrom="page">
              <wp14:pctWidth>0</wp14:pctWidth>
            </wp14:sizeRelH>
            <wp14:sizeRelV relativeFrom="page">
              <wp14:pctHeight>0</wp14:pctHeight>
            </wp14:sizeRelV>
          </wp:anchor>
        </w:drawing>
      </w:r>
    </w:p>
    <w:p w14:paraId="27D4538D" w14:textId="3F6E5730" w:rsidR="001D6E95" w:rsidRPr="00FC6830" w:rsidRDefault="001D6E95" w:rsidP="00FC6830">
      <w:pPr>
        <w:pStyle w:val="Heading3"/>
        <w:jc w:val="center"/>
        <w:rPr>
          <w:rFonts w:ascii="Arial" w:hAnsi="Arial" w:cs="Arial"/>
          <w:b/>
          <w:bCs/>
          <w:color w:val="000000" w:themeColor="text1"/>
        </w:rPr>
      </w:pPr>
      <w:bookmarkStart w:id="91" w:name="_Toc101984098"/>
      <w:r w:rsidRPr="00FC6830">
        <w:rPr>
          <w:rFonts w:ascii="Arial" w:hAnsi="Arial" w:cs="Arial"/>
          <w:b/>
          <w:bCs/>
          <w:color w:val="000000" w:themeColor="text1"/>
        </w:rPr>
        <w:lastRenderedPageBreak/>
        <w:t>Appendix C- Participant Information Sheets for both Veterans and Healthcare Professionals</w:t>
      </w:r>
      <w:bookmarkEnd w:id="91"/>
    </w:p>
    <w:p w14:paraId="1796000C" w14:textId="77777777" w:rsidR="001D6E95" w:rsidRDefault="001D6E95" w:rsidP="005C3056">
      <w:pPr>
        <w:rPr>
          <w:rFonts w:cs="Arial"/>
        </w:rPr>
      </w:pPr>
      <w:r>
        <w:rPr>
          <w:noProof/>
          <w:lang w:eastAsia="en-GB"/>
        </w:rPr>
        <w:drawing>
          <wp:anchor distT="0" distB="0" distL="0" distR="0" simplePos="0" relativeHeight="251671552" behindDoc="1" locked="0" layoutInCell="1" allowOverlap="1" wp14:anchorId="5B3C12EF" wp14:editId="2AAF3304">
            <wp:simplePos x="0" y="0"/>
            <wp:positionH relativeFrom="page">
              <wp:posOffset>5658154</wp:posOffset>
            </wp:positionH>
            <wp:positionV relativeFrom="page">
              <wp:posOffset>1368396</wp:posOffset>
            </wp:positionV>
            <wp:extent cx="461272" cy="484505"/>
            <wp:effectExtent l="0" t="0" r="0" b="0"/>
            <wp:wrapNone/>
            <wp:docPr id="37" name="image14.png"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4.png" descr="Logo&#10;&#10;Description automatically generated with medium confidence"/>
                    <pic:cNvPicPr/>
                  </pic:nvPicPr>
                  <pic:blipFill>
                    <a:blip r:embed="rId38" cstate="print"/>
                    <a:stretch>
                      <a:fillRect/>
                    </a:stretch>
                  </pic:blipFill>
                  <pic:spPr>
                    <a:xfrm>
                      <a:off x="0" y="0"/>
                      <a:ext cx="461272" cy="4845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1" locked="0" layoutInCell="1" allowOverlap="1" wp14:anchorId="1E44F247" wp14:editId="560F4EC1">
            <wp:simplePos x="0" y="0"/>
            <wp:positionH relativeFrom="column">
              <wp:posOffset>178352</wp:posOffset>
            </wp:positionH>
            <wp:positionV relativeFrom="paragraph">
              <wp:posOffset>582571</wp:posOffset>
            </wp:positionV>
            <wp:extent cx="5410697" cy="7929231"/>
            <wp:effectExtent l="0" t="0" r="0" b="0"/>
            <wp:wrapTight wrapText="bothSides">
              <wp:wrapPolygon edited="0">
                <wp:start x="0" y="0"/>
                <wp:lineTo x="0" y="21555"/>
                <wp:lineTo x="21549" y="21555"/>
                <wp:lineTo x="21549" y="0"/>
                <wp:lineTo x="0" y="0"/>
              </wp:wrapPolygon>
            </wp:wrapTight>
            <wp:docPr id="48" name="Picture 48"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let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410697" cy="7929231"/>
                    </a:xfrm>
                    <a:prstGeom prst="rect">
                      <a:avLst/>
                    </a:prstGeom>
                  </pic:spPr>
                </pic:pic>
              </a:graphicData>
            </a:graphic>
            <wp14:sizeRelH relativeFrom="page">
              <wp14:pctWidth>0</wp14:pctWidth>
            </wp14:sizeRelH>
            <wp14:sizeRelV relativeFrom="page">
              <wp14:pctHeight>0</wp14:pctHeight>
            </wp14:sizeRelV>
          </wp:anchor>
        </w:drawing>
      </w:r>
    </w:p>
    <w:p w14:paraId="708C8C32" w14:textId="77777777" w:rsidR="001D6E95" w:rsidRDefault="001D6E95" w:rsidP="005C3056">
      <w:pPr>
        <w:sectPr w:rsidR="001D6E95" w:rsidSect="00676F26">
          <w:headerReference w:type="default" r:id="rId40"/>
          <w:footerReference w:type="default" r:id="rId41"/>
          <w:pgSz w:w="11900" w:h="16840"/>
          <w:pgMar w:top="1440" w:right="1440" w:bottom="1440" w:left="1440" w:header="34" w:footer="669" w:gutter="0"/>
          <w:cols w:space="720"/>
          <w:docGrid w:linePitch="326"/>
        </w:sectPr>
      </w:pPr>
    </w:p>
    <w:p w14:paraId="5AEB5113" w14:textId="77777777" w:rsidR="001D6E95" w:rsidRDefault="001D6E95" w:rsidP="005C3056">
      <w:pPr>
        <w:spacing w:before="6"/>
        <w:rPr>
          <w:b/>
          <w:sz w:val="16"/>
        </w:rPr>
      </w:pPr>
      <w:r>
        <w:rPr>
          <w:noProof/>
          <w:lang w:eastAsia="en-GB"/>
        </w:rPr>
        <w:lastRenderedPageBreak/>
        <w:drawing>
          <wp:anchor distT="0" distB="0" distL="114300" distR="114300" simplePos="0" relativeHeight="251673600" behindDoc="1" locked="0" layoutInCell="1" allowOverlap="1" wp14:anchorId="244D2E76" wp14:editId="72BE78B6">
            <wp:simplePos x="0" y="0"/>
            <wp:positionH relativeFrom="column">
              <wp:posOffset>-246380</wp:posOffset>
            </wp:positionH>
            <wp:positionV relativeFrom="paragraph">
              <wp:posOffset>0</wp:posOffset>
            </wp:positionV>
            <wp:extent cx="6278880" cy="8777937"/>
            <wp:effectExtent l="0" t="0" r="0" b="0"/>
            <wp:wrapTight wrapText="bothSides">
              <wp:wrapPolygon edited="0">
                <wp:start x="0" y="0"/>
                <wp:lineTo x="0" y="21564"/>
                <wp:lineTo x="21539" y="21564"/>
                <wp:lineTo x="21539" y="0"/>
                <wp:lineTo x="0" y="0"/>
              </wp:wrapPolygon>
            </wp:wrapTight>
            <wp:docPr id="49" name="Picture 4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 let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278880" cy="8777937"/>
                    </a:xfrm>
                    <a:prstGeom prst="rect">
                      <a:avLst/>
                    </a:prstGeom>
                  </pic:spPr>
                </pic:pic>
              </a:graphicData>
            </a:graphic>
            <wp14:sizeRelH relativeFrom="page">
              <wp14:pctWidth>0</wp14:pctWidth>
            </wp14:sizeRelH>
            <wp14:sizeRelV relativeFrom="page">
              <wp14:pctHeight>0</wp14:pctHeight>
            </wp14:sizeRelV>
          </wp:anchor>
        </w:drawing>
      </w:r>
    </w:p>
    <w:p w14:paraId="109229EF" w14:textId="4F849C9B" w:rsidR="001D6E95" w:rsidRDefault="00E175E0" w:rsidP="005C3056">
      <w:pPr>
        <w:spacing w:before="10"/>
        <w:rPr>
          <w:sz w:val="23"/>
        </w:rPr>
      </w:pPr>
      <w:r>
        <w:rPr>
          <w:noProof/>
          <w:lang w:eastAsia="en-GB"/>
        </w:rPr>
        <w:lastRenderedPageBreak/>
        <w:drawing>
          <wp:anchor distT="0" distB="0" distL="114300" distR="114300" simplePos="0" relativeHeight="251674624" behindDoc="1" locked="0" layoutInCell="1" allowOverlap="1" wp14:anchorId="48FECE72" wp14:editId="101F1910">
            <wp:simplePos x="0" y="0"/>
            <wp:positionH relativeFrom="column">
              <wp:posOffset>-254000</wp:posOffset>
            </wp:positionH>
            <wp:positionV relativeFrom="paragraph">
              <wp:posOffset>0</wp:posOffset>
            </wp:positionV>
            <wp:extent cx="6309360" cy="8865050"/>
            <wp:effectExtent l="0" t="0" r="2540" b="0"/>
            <wp:wrapTight wrapText="bothSides">
              <wp:wrapPolygon edited="0">
                <wp:start x="0" y="0"/>
                <wp:lineTo x="0" y="21569"/>
                <wp:lineTo x="21565" y="21569"/>
                <wp:lineTo x="21565" y="0"/>
                <wp:lineTo x="0" y="0"/>
              </wp:wrapPolygon>
            </wp:wrapTight>
            <wp:docPr id="51" name="Picture 5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let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309360" cy="8865050"/>
                    </a:xfrm>
                    <a:prstGeom prst="rect">
                      <a:avLst/>
                    </a:prstGeom>
                  </pic:spPr>
                </pic:pic>
              </a:graphicData>
            </a:graphic>
            <wp14:sizeRelH relativeFrom="page">
              <wp14:pctWidth>0</wp14:pctWidth>
            </wp14:sizeRelH>
            <wp14:sizeRelV relativeFrom="page">
              <wp14:pctHeight>0</wp14:pctHeight>
            </wp14:sizeRelV>
          </wp:anchor>
        </w:drawing>
      </w:r>
    </w:p>
    <w:p w14:paraId="525F7C1B" w14:textId="286D9A85" w:rsidR="001D6E95" w:rsidRDefault="00E175E0" w:rsidP="005C3056">
      <w:pPr>
        <w:rPr>
          <w:sz w:val="26"/>
        </w:rPr>
      </w:pPr>
      <w:r>
        <w:rPr>
          <w:noProof/>
          <w:lang w:eastAsia="en-GB"/>
        </w:rPr>
        <w:lastRenderedPageBreak/>
        <w:drawing>
          <wp:anchor distT="0" distB="0" distL="114300" distR="114300" simplePos="0" relativeHeight="251675648" behindDoc="1" locked="0" layoutInCell="1" allowOverlap="1" wp14:anchorId="0737190C" wp14:editId="2BA609E6">
            <wp:simplePos x="0" y="0"/>
            <wp:positionH relativeFrom="column">
              <wp:posOffset>-383540</wp:posOffset>
            </wp:positionH>
            <wp:positionV relativeFrom="paragraph">
              <wp:posOffset>98425</wp:posOffset>
            </wp:positionV>
            <wp:extent cx="6339840" cy="8479790"/>
            <wp:effectExtent l="0" t="0" r="0" b="3810"/>
            <wp:wrapTight wrapText="bothSides">
              <wp:wrapPolygon edited="0">
                <wp:start x="0" y="0"/>
                <wp:lineTo x="0" y="21577"/>
                <wp:lineTo x="21548" y="21577"/>
                <wp:lineTo x="21548" y="0"/>
                <wp:lineTo x="0" y="0"/>
              </wp:wrapPolygon>
            </wp:wrapTight>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339840" cy="8479790"/>
                    </a:xfrm>
                    <a:prstGeom prst="rect">
                      <a:avLst/>
                    </a:prstGeom>
                  </pic:spPr>
                </pic:pic>
              </a:graphicData>
            </a:graphic>
            <wp14:sizeRelH relativeFrom="page">
              <wp14:pctWidth>0</wp14:pctWidth>
            </wp14:sizeRelH>
            <wp14:sizeRelV relativeFrom="page">
              <wp14:pctHeight>0</wp14:pctHeight>
            </wp14:sizeRelV>
          </wp:anchor>
        </w:drawing>
      </w:r>
    </w:p>
    <w:p w14:paraId="3429002F" w14:textId="0B2C7C28" w:rsidR="001D6E95" w:rsidRDefault="00E175E0" w:rsidP="005C3056">
      <w:pPr>
        <w:spacing w:before="9"/>
        <w:rPr>
          <w:sz w:val="21"/>
        </w:rPr>
      </w:pPr>
      <w:r>
        <w:rPr>
          <w:rFonts w:cs="Arial"/>
          <w:noProof/>
          <w:lang w:eastAsia="en-GB"/>
        </w:rPr>
        <w:lastRenderedPageBreak/>
        <w:drawing>
          <wp:anchor distT="0" distB="0" distL="114300" distR="114300" simplePos="0" relativeHeight="251676672" behindDoc="1" locked="0" layoutInCell="1" allowOverlap="1" wp14:anchorId="14E028F8" wp14:editId="593B9EB5">
            <wp:simplePos x="0" y="0"/>
            <wp:positionH relativeFrom="column">
              <wp:posOffset>-99060</wp:posOffset>
            </wp:positionH>
            <wp:positionV relativeFrom="paragraph">
              <wp:posOffset>359410</wp:posOffset>
            </wp:positionV>
            <wp:extent cx="6035040" cy="8326755"/>
            <wp:effectExtent l="0" t="0" r="0" b="4445"/>
            <wp:wrapTight wrapText="bothSides">
              <wp:wrapPolygon edited="0">
                <wp:start x="0" y="0"/>
                <wp:lineTo x="0" y="21579"/>
                <wp:lineTo x="21545" y="21579"/>
                <wp:lineTo x="21545" y="0"/>
                <wp:lineTo x="0" y="0"/>
              </wp:wrapPolygon>
            </wp:wrapTight>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035040" cy="8326755"/>
                    </a:xfrm>
                    <a:prstGeom prst="rect">
                      <a:avLst/>
                    </a:prstGeom>
                  </pic:spPr>
                </pic:pic>
              </a:graphicData>
            </a:graphic>
            <wp14:sizeRelH relativeFrom="page">
              <wp14:pctWidth>0</wp14:pctWidth>
            </wp14:sizeRelH>
            <wp14:sizeRelV relativeFrom="page">
              <wp14:pctHeight>0</wp14:pctHeight>
            </wp14:sizeRelV>
          </wp:anchor>
        </w:drawing>
      </w:r>
    </w:p>
    <w:p w14:paraId="23F8E5E4" w14:textId="77777777" w:rsidR="001D6E95" w:rsidRDefault="001D6E95" w:rsidP="005C3056">
      <w:pPr>
        <w:sectPr w:rsidR="001D6E95" w:rsidSect="00676F26">
          <w:pgSz w:w="11900" w:h="16840"/>
          <w:pgMar w:top="1440" w:right="1440" w:bottom="1440" w:left="1440" w:header="34" w:footer="669" w:gutter="0"/>
          <w:cols w:space="720"/>
        </w:sectPr>
      </w:pPr>
    </w:p>
    <w:p w14:paraId="1E981500" w14:textId="6FD61B15" w:rsidR="001D6E95" w:rsidRDefault="00E175E0" w:rsidP="005C3056">
      <w:pPr>
        <w:rPr>
          <w:sz w:val="20"/>
        </w:rPr>
      </w:pPr>
      <w:r>
        <w:rPr>
          <w:noProof/>
          <w:color w:val="000000" w:themeColor="text1"/>
          <w:lang w:eastAsia="en-GB"/>
        </w:rPr>
        <w:lastRenderedPageBreak/>
        <w:drawing>
          <wp:anchor distT="0" distB="0" distL="114300" distR="114300" simplePos="0" relativeHeight="251677696" behindDoc="1" locked="0" layoutInCell="1" allowOverlap="1" wp14:anchorId="1E2D9159" wp14:editId="062F0570">
            <wp:simplePos x="0" y="0"/>
            <wp:positionH relativeFrom="column">
              <wp:posOffset>-284480</wp:posOffset>
            </wp:positionH>
            <wp:positionV relativeFrom="paragraph">
              <wp:posOffset>415925</wp:posOffset>
            </wp:positionV>
            <wp:extent cx="6189980" cy="8058150"/>
            <wp:effectExtent l="0" t="0" r="0" b="6350"/>
            <wp:wrapTight wrapText="bothSides">
              <wp:wrapPolygon edited="0">
                <wp:start x="0" y="0"/>
                <wp:lineTo x="0" y="21583"/>
                <wp:lineTo x="21538" y="21583"/>
                <wp:lineTo x="21538" y="0"/>
                <wp:lineTo x="0" y="0"/>
              </wp:wrapPolygon>
            </wp:wrapTight>
            <wp:docPr id="57" name="Picture 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 let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189980" cy="8058150"/>
                    </a:xfrm>
                    <a:prstGeom prst="rect">
                      <a:avLst/>
                    </a:prstGeom>
                  </pic:spPr>
                </pic:pic>
              </a:graphicData>
            </a:graphic>
            <wp14:sizeRelH relativeFrom="page">
              <wp14:pctWidth>0</wp14:pctWidth>
            </wp14:sizeRelH>
            <wp14:sizeRelV relativeFrom="page">
              <wp14:pctHeight>0</wp14:pctHeight>
            </wp14:sizeRelV>
          </wp:anchor>
        </w:drawing>
      </w:r>
    </w:p>
    <w:p w14:paraId="4B6A6B2E" w14:textId="10F006F4" w:rsidR="001D6E95" w:rsidRDefault="001D6E95" w:rsidP="005C3056">
      <w:pPr>
        <w:rPr>
          <w:sz w:val="20"/>
        </w:rPr>
      </w:pPr>
    </w:p>
    <w:p w14:paraId="4C9E96CE" w14:textId="3273694F" w:rsidR="001D6E95" w:rsidRDefault="00E175E0" w:rsidP="005C3056">
      <w:pPr>
        <w:rPr>
          <w:sz w:val="20"/>
        </w:rPr>
      </w:pPr>
      <w:r>
        <w:rPr>
          <w:noProof/>
          <w:color w:val="000000" w:themeColor="text1"/>
          <w:lang w:eastAsia="en-GB"/>
        </w:rPr>
        <w:lastRenderedPageBreak/>
        <w:drawing>
          <wp:anchor distT="0" distB="0" distL="114300" distR="114300" simplePos="0" relativeHeight="251678720" behindDoc="1" locked="0" layoutInCell="1" allowOverlap="1" wp14:anchorId="5A03C43E" wp14:editId="1DEC7F82">
            <wp:simplePos x="0" y="0"/>
            <wp:positionH relativeFrom="column">
              <wp:posOffset>-307340</wp:posOffset>
            </wp:positionH>
            <wp:positionV relativeFrom="paragraph">
              <wp:posOffset>647700</wp:posOffset>
            </wp:positionV>
            <wp:extent cx="6365240" cy="7715250"/>
            <wp:effectExtent l="0" t="0" r="0" b="6350"/>
            <wp:wrapTight wrapText="bothSides">
              <wp:wrapPolygon edited="0">
                <wp:start x="0" y="0"/>
                <wp:lineTo x="0" y="21582"/>
                <wp:lineTo x="21548" y="21582"/>
                <wp:lineTo x="21548" y="0"/>
                <wp:lineTo x="0" y="0"/>
              </wp:wrapPolygon>
            </wp:wrapTight>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365240" cy="7715250"/>
                    </a:xfrm>
                    <a:prstGeom prst="rect">
                      <a:avLst/>
                    </a:prstGeom>
                  </pic:spPr>
                </pic:pic>
              </a:graphicData>
            </a:graphic>
            <wp14:sizeRelH relativeFrom="page">
              <wp14:pctWidth>0</wp14:pctWidth>
            </wp14:sizeRelH>
            <wp14:sizeRelV relativeFrom="page">
              <wp14:pctHeight>0</wp14:pctHeight>
            </wp14:sizeRelV>
          </wp:anchor>
        </w:drawing>
      </w:r>
    </w:p>
    <w:p w14:paraId="7B0C4788" w14:textId="77777777" w:rsidR="001D6E95" w:rsidRDefault="001D6E95" w:rsidP="005C3056">
      <w:pPr>
        <w:sectPr w:rsidR="001D6E95" w:rsidSect="00676F26">
          <w:pgSz w:w="11900" w:h="16840"/>
          <w:pgMar w:top="1440" w:right="1440" w:bottom="1440" w:left="1440" w:header="34" w:footer="669" w:gutter="0"/>
          <w:cols w:space="720"/>
        </w:sectPr>
      </w:pPr>
    </w:p>
    <w:p w14:paraId="21211F6C" w14:textId="7DBBCB27" w:rsidR="001D6E95" w:rsidRDefault="001D6E95" w:rsidP="005C3056">
      <w:pPr>
        <w:rPr>
          <w:sz w:val="26"/>
        </w:rPr>
      </w:pPr>
    </w:p>
    <w:p w14:paraId="0EBF452F" w14:textId="28B9255F" w:rsidR="001D6E95" w:rsidRDefault="00E175E0" w:rsidP="005C3056">
      <w:pPr>
        <w:spacing w:before="1"/>
        <w:rPr>
          <w:sz w:val="22"/>
        </w:rPr>
      </w:pPr>
      <w:r>
        <w:rPr>
          <w:rFonts w:cs="Arial"/>
          <w:noProof/>
          <w:lang w:eastAsia="en-GB"/>
        </w:rPr>
        <w:drawing>
          <wp:anchor distT="0" distB="0" distL="114300" distR="114300" simplePos="0" relativeHeight="251679744" behindDoc="1" locked="0" layoutInCell="1" allowOverlap="1" wp14:anchorId="6F9651E1" wp14:editId="15E287A8">
            <wp:simplePos x="0" y="0"/>
            <wp:positionH relativeFrom="column">
              <wp:posOffset>101600</wp:posOffset>
            </wp:positionH>
            <wp:positionV relativeFrom="page">
              <wp:posOffset>1482090</wp:posOffset>
            </wp:positionV>
            <wp:extent cx="5499100" cy="7607300"/>
            <wp:effectExtent l="0" t="0" r="0" b="0"/>
            <wp:wrapTight wrapText="bothSides">
              <wp:wrapPolygon edited="0">
                <wp:start x="0" y="0"/>
                <wp:lineTo x="0" y="21564"/>
                <wp:lineTo x="21550" y="21564"/>
                <wp:lineTo x="21550" y="0"/>
                <wp:lineTo x="0" y="0"/>
              </wp:wrapPolygon>
            </wp:wrapTight>
            <wp:docPr id="61" name="Picture 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 let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499100" cy="7607300"/>
                    </a:xfrm>
                    <a:prstGeom prst="rect">
                      <a:avLst/>
                    </a:prstGeom>
                  </pic:spPr>
                </pic:pic>
              </a:graphicData>
            </a:graphic>
            <wp14:sizeRelH relativeFrom="page">
              <wp14:pctWidth>0</wp14:pctWidth>
            </wp14:sizeRelH>
            <wp14:sizeRelV relativeFrom="page">
              <wp14:pctHeight>0</wp14:pctHeight>
            </wp14:sizeRelV>
          </wp:anchor>
        </w:drawing>
      </w:r>
    </w:p>
    <w:p w14:paraId="5ACDD279" w14:textId="77777777" w:rsidR="001D6E95" w:rsidRDefault="001D6E95" w:rsidP="005C3056">
      <w:pPr>
        <w:spacing w:line="360" w:lineRule="auto"/>
        <w:sectPr w:rsidR="001D6E95" w:rsidSect="00676F26">
          <w:headerReference w:type="default" r:id="rId49"/>
          <w:footerReference w:type="default" r:id="rId50"/>
          <w:pgSz w:w="11900" w:h="16840"/>
          <w:pgMar w:top="1440" w:right="1440" w:bottom="1440" w:left="1440" w:header="34" w:footer="688" w:gutter="0"/>
          <w:cols w:space="720"/>
        </w:sectPr>
      </w:pPr>
    </w:p>
    <w:p w14:paraId="251040DA" w14:textId="241DE71F" w:rsidR="001D6E95" w:rsidRDefault="00E175E0" w:rsidP="005C3056">
      <w:pPr>
        <w:rPr>
          <w:rFonts w:cs="Arial"/>
        </w:rPr>
      </w:pPr>
      <w:r>
        <w:rPr>
          <w:rFonts w:cs="Arial"/>
          <w:noProof/>
          <w:lang w:eastAsia="en-GB"/>
        </w:rPr>
        <w:lastRenderedPageBreak/>
        <w:drawing>
          <wp:anchor distT="0" distB="0" distL="114300" distR="114300" simplePos="0" relativeHeight="251680768" behindDoc="1" locked="0" layoutInCell="1" allowOverlap="1" wp14:anchorId="70D27B89" wp14:editId="68607A6E">
            <wp:simplePos x="0" y="0"/>
            <wp:positionH relativeFrom="column">
              <wp:posOffset>0</wp:posOffset>
            </wp:positionH>
            <wp:positionV relativeFrom="paragraph">
              <wp:posOffset>356235</wp:posOffset>
            </wp:positionV>
            <wp:extent cx="5676900" cy="7645400"/>
            <wp:effectExtent l="0" t="0" r="0" b="0"/>
            <wp:wrapTight wrapText="bothSides">
              <wp:wrapPolygon edited="0">
                <wp:start x="0" y="0"/>
                <wp:lineTo x="0" y="21564"/>
                <wp:lineTo x="21552" y="21564"/>
                <wp:lineTo x="21552" y="0"/>
                <wp:lineTo x="0" y="0"/>
              </wp:wrapPolygon>
            </wp:wrapTight>
            <wp:docPr id="62" name="Picture 6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 applicati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676900" cy="7645400"/>
                    </a:xfrm>
                    <a:prstGeom prst="rect">
                      <a:avLst/>
                    </a:prstGeom>
                  </pic:spPr>
                </pic:pic>
              </a:graphicData>
            </a:graphic>
            <wp14:sizeRelH relativeFrom="page">
              <wp14:pctWidth>0</wp14:pctWidth>
            </wp14:sizeRelH>
            <wp14:sizeRelV relativeFrom="page">
              <wp14:pctHeight>0</wp14:pctHeight>
            </wp14:sizeRelV>
          </wp:anchor>
        </w:drawing>
      </w:r>
    </w:p>
    <w:p w14:paraId="7B94BD50" w14:textId="4243D467" w:rsidR="001D6E95" w:rsidRDefault="001D6E95" w:rsidP="005C3056">
      <w:pPr>
        <w:rPr>
          <w:rFonts w:cs="Arial"/>
        </w:rPr>
      </w:pPr>
    </w:p>
    <w:p w14:paraId="142FA944" w14:textId="39D63471" w:rsidR="001D6E95" w:rsidRDefault="001D6E95" w:rsidP="005C3056">
      <w:pPr>
        <w:rPr>
          <w:rFonts w:cs="Arial"/>
        </w:rPr>
      </w:pPr>
    </w:p>
    <w:p w14:paraId="037D4B48" w14:textId="04780063" w:rsidR="001D6E95" w:rsidRPr="005D467C" w:rsidRDefault="001D6E95" w:rsidP="005C3056">
      <w:pPr>
        <w:shd w:val="clear" w:color="auto" w:fill="FFFFFF"/>
        <w:rPr>
          <w:bCs/>
          <w:color w:val="282828"/>
        </w:rPr>
      </w:pPr>
      <w:r>
        <w:rPr>
          <w:bCs/>
          <w:color w:val="282828"/>
        </w:rPr>
        <w:tab/>
        <w:t xml:space="preserve"> </w:t>
      </w:r>
    </w:p>
    <w:p w14:paraId="78BDB7C2" w14:textId="61BB6E74" w:rsidR="001D6E95" w:rsidRDefault="00E175E0" w:rsidP="005C3056">
      <w:pPr>
        <w:shd w:val="clear" w:color="auto" w:fill="FFFFFF"/>
        <w:rPr>
          <w:bCs/>
          <w:color w:val="282828"/>
          <w:u w:val="single"/>
        </w:rPr>
      </w:pPr>
      <w:r>
        <w:rPr>
          <w:rFonts w:cs="Arial"/>
          <w:noProof/>
          <w:lang w:eastAsia="en-GB"/>
        </w:rPr>
        <w:lastRenderedPageBreak/>
        <w:drawing>
          <wp:anchor distT="0" distB="0" distL="114300" distR="114300" simplePos="0" relativeHeight="251681792" behindDoc="1" locked="0" layoutInCell="1" allowOverlap="1" wp14:anchorId="2DE95250" wp14:editId="796CB1AE">
            <wp:simplePos x="0" y="0"/>
            <wp:positionH relativeFrom="column">
              <wp:posOffset>0</wp:posOffset>
            </wp:positionH>
            <wp:positionV relativeFrom="paragraph">
              <wp:posOffset>419735</wp:posOffset>
            </wp:positionV>
            <wp:extent cx="5651500" cy="7531100"/>
            <wp:effectExtent l="0" t="0" r="0" b="0"/>
            <wp:wrapTight wrapText="bothSides">
              <wp:wrapPolygon edited="0">
                <wp:start x="0" y="0"/>
                <wp:lineTo x="0" y="21564"/>
                <wp:lineTo x="21551" y="21564"/>
                <wp:lineTo x="21551" y="0"/>
                <wp:lineTo x="0" y="0"/>
              </wp:wrapPolygon>
            </wp:wrapTight>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651500" cy="7531100"/>
                    </a:xfrm>
                    <a:prstGeom prst="rect">
                      <a:avLst/>
                    </a:prstGeom>
                  </pic:spPr>
                </pic:pic>
              </a:graphicData>
            </a:graphic>
            <wp14:sizeRelH relativeFrom="page">
              <wp14:pctWidth>0</wp14:pctWidth>
            </wp14:sizeRelH>
            <wp14:sizeRelV relativeFrom="page">
              <wp14:pctHeight>0</wp14:pctHeight>
            </wp14:sizeRelV>
          </wp:anchor>
        </w:drawing>
      </w:r>
    </w:p>
    <w:p w14:paraId="213F8CEF" w14:textId="77777777" w:rsidR="001D6E95" w:rsidRPr="00C671F0" w:rsidRDefault="001D6E95" w:rsidP="00C671F0">
      <w:pPr>
        <w:pStyle w:val="Heading3"/>
        <w:rPr>
          <w:rFonts w:ascii="Arial" w:hAnsi="Arial" w:cs="Arial"/>
          <w:color w:val="000000" w:themeColor="text1"/>
        </w:rPr>
        <w:sectPr w:rsidR="001D6E95" w:rsidRPr="00C671F0" w:rsidSect="00676F26">
          <w:headerReference w:type="default" r:id="rId53"/>
          <w:footerReference w:type="default" r:id="rId54"/>
          <w:pgSz w:w="11900" w:h="16840"/>
          <w:pgMar w:top="1440" w:right="1440" w:bottom="1440" w:left="1440" w:header="34" w:footer="688" w:gutter="0"/>
          <w:cols w:space="720"/>
        </w:sectPr>
      </w:pPr>
    </w:p>
    <w:p w14:paraId="729CCD7C" w14:textId="327E0D07" w:rsidR="00E175E0" w:rsidRPr="00C671F0" w:rsidRDefault="00E175E0" w:rsidP="00C671F0">
      <w:pPr>
        <w:pStyle w:val="Heading3"/>
        <w:rPr>
          <w:rFonts w:ascii="Arial" w:hAnsi="Arial" w:cs="Arial"/>
          <w:color w:val="000000" w:themeColor="text1"/>
        </w:rPr>
      </w:pPr>
      <w:bookmarkStart w:id="92" w:name="_Toc101984099"/>
      <w:r w:rsidRPr="00C671F0">
        <w:rPr>
          <w:rFonts w:ascii="Arial" w:hAnsi="Arial" w:cs="Arial"/>
          <w:noProof/>
          <w:color w:val="000000" w:themeColor="text1"/>
          <w:lang w:eastAsia="en-GB"/>
        </w:rPr>
        <w:lastRenderedPageBreak/>
        <w:drawing>
          <wp:anchor distT="0" distB="0" distL="114300" distR="114300" simplePos="0" relativeHeight="251682816" behindDoc="1" locked="0" layoutInCell="1" allowOverlap="1" wp14:anchorId="1A2863F8" wp14:editId="5A3ED3F2">
            <wp:simplePos x="0" y="0"/>
            <wp:positionH relativeFrom="column">
              <wp:posOffset>0</wp:posOffset>
            </wp:positionH>
            <wp:positionV relativeFrom="paragraph">
              <wp:posOffset>1022985</wp:posOffset>
            </wp:positionV>
            <wp:extent cx="5896610" cy="7429500"/>
            <wp:effectExtent l="0" t="0" r="0" b="0"/>
            <wp:wrapTight wrapText="bothSides">
              <wp:wrapPolygon edited="0">
                <wp:start x="0" y="0"/>
                <wp:lineTo x="0" y="21563"/>
                <wp:lineTo x="21540" y="21563"/>
                <wp:lineTo x="21540" y="0"/>
                <wp:lineTo x="0" y="0"/>
              </wp:wrapPolygon>
            </wp:wrapTight>
            <wp:docPr id="448" name="Picture 44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Text, lett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896610" cy="7429500"/>
                    </a:xfrm>
                    <a:prstGeom prst="rect">
                      <a:avLst/>
                    </a:prstGeom>
                  </pic:spPr>
                </pic:pic>
              </a:graphicData>
            </a:graphic>
            <wp14:sizeRelH relativeFrom="page">
              <wp14:pctWidth>0</wp14:pctWidth>
            </wp14:sizeRelH>
            <wp14:sizeRelV relativeFrom="page">
              <wp14:pctHeight>0</wp14:pctHeight>
            </wp14:sizeRelV>
          </wp:anchor>
        </w:drawing>
      </w:r>
      <w:r w:rsidRPr="00C671F0">
        <w:rPr>
          <w:rFonts w:ascii="Arial" w:hAnsi="Arial" w:cs="Arial"/>
          <w:color w:val="000000" w:themeColor="text1"/>
        </w:rPr>
        <w:t>Appendix D - Participant Debrief Sheets for both Veterans and Healthcare Professionals</w:t>
      </w:r>
      <w:bookmarkEnd w:id="92"/>
    </w:p>
    <w:p w14:paraId="1E0E5F41" w14:textId="286B7522" w:rsidR="001D6E95" w:rsidRPr="00F35758" w:rsidRDefault="001D6E95" w:rsidP="005C3056">
      <w:pPr>
        <w:spacing w:line="360" w:lineRule="auto"/>
        <w:jc w:val="both"/>
        <w:rPr>
          <w:color w:val="000000" w:themeColor="text1"/>
        </w:rPr>
        <w:sectPr w:rsidR="001D6E95" w:rsidRPr="00F35758" w:rsidSect="00676F26">
          <w:pgSz w:w="11900" w:h="16840"/>
          <w:pgMar w:top="1440" w:right="1440" w:bottom="1440" w:left="1440" w:header="34" w:footer="688" w:gutter="0"/>
          <w:cols w:space="720"/>
        </w:sectPr>
      </w:pPr>
    </w:p>
    <w:p w14:paraId="2868FD75" w14:textId="13EE9899" w:rsidR="001D6E95" w:rsidRPr="00F35758" w:rsidRDefault="00E175E0" w:rsidP="005C3056">
      <w:pPr>
        <w:spacing w:line="242" w:lineRule="auto"/>
        <w:rPr>
          <w:color w:val="000000" w:themeColor="text1"/>
        </w:rPr>
        <w:sectPr w:rsidR="001D6E95" w:rsidRPr="00F35758" w:rsidSect="00676F26">
          <w:pgSz w:w="11900" w:h="16840"/>
          <w:pgMar w:top="1440" w:right="1440" w:bottom="1440" w:left="1440" w:header="34" w:footer="688" w:gutter="0"/>
          <w:cols w:space="720"/>
        </w:sectPr>
      </w:pPr>
      <w:r>
        <w:rPr>
          <w:rFonts w:cs="Arial"/>
          <w:noProof/>
          <w:lang w:eastAsia="en-GB"/>
        </w:rPr>
        <w:lastRenderedPageBreak/>
        <w:drawing>
          <wp:anchor distT="0" distB="0" distL="114300" distR="114300" simplePos="0" relativeHeight="251683840" behindDoc="1" locked="0" layoutInCell="1" allowOverlap="1" wp14:anchorId="1DB4D5DD" wp14:editId="4E962C72">
            <wp:simplePos x="0" y="0"/>
            <wp:positionH relativeFrom="column">
              <wp:posOffset>-508000</wp:posOffset>
            </wp:positionH>
            <wp:positionV relativeFrom="paragraph">
              <wp:posOffset>0</wp:posOffset>
            </wp:positionV>
            <wp:extent cx="6559550" cy="8458200"/>
            <wp:effectExtent l="0" t="0" r="6350" b="0"/>
            <wp:wrapTight wrapText="bothSides">
              <wp:wrapPolygon edited="0">
                <wp:start x="0" y="0"/>
                <wp:lineTo x="0" y="21568"/>
                <wp:lineTo x="21579" y="21568"/>
                <wp:lineTo x="21579" y="0"/>
                <wp:lineTo x="0" y="0"/>
              </wp:wrapPolygon>
            </wp:wrapTight>
            <wp:docPr id="449" name="Picture 4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Graphical user interface, text, application, email&#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559550" cy="8458200"/>
                    </a:xfrm>
                    <a:prstGeom prst="rect">
                      <a:avLst/>
                    </a:prstGeom>
                  </pic:spPr>
                </pic:pic>
              </a:graphicData>
            </a:graphic>
            <wp14:sizeRelH relativeFrom="page">
              <wp14:pctWidth>0</wp14:pctWidth>
            </wp14:sizeRelH>
            <wp14:sizeRelV relativeFrom="page">
              <wp14:pctHeight>0</wp14:pctHeight>
            </wp14:sizeRelV>
          </wp:anchor>
        </w:drawing>
      </w:r>
    </w:p>
    <w:p w14:paraId="5ED037DC" w14:textId="71A70090" w:rsidR="001D6E95" w:rsidRPr="00F35758" w:rsidRDefault="00E175E0" w:rsidP="005C3056">
      <w:pPr>
        <w:spacing w:before="4"/>
        <w:rPr>
          <w:color w:val="000000" w:themeColor="text1"/>
          <w:sz w:val="16"/>
        </w:rPr>
      </w:pPr>
      <w:r>
        <w:rPr>
          <w:rFonts w:cs="Arial"/>
          <w:noProof/>
          <w:lang w:eastAsia="en-GB"/>
        </w:rPr>
        <w:lastRenderedPageBreak/>
        <w:drawing>
          <wp:anchor distT="0" distB="0" distL="114300" distR="114300" simplePos="0" relativeHeight="251684864" behindDoc="1" locked="0" layoutInCell="1" allowOverlap="1" wp14:anchorId="0B1C05F5" wp14:editId="635F2535">
            <wp:simplePos x="0" y="0"/>
            <wp:positionH relativeFrom="column">
              <wp:posOffset>0</wp:posOffset>
            </wp:positionH>
            <wp:positionV relativeFrom="paragraph">
              <wp:posOffset>335915</wp:posOffset>
            </wp:positionV>
            <wp:extent cx="5829300" cy="8423275"/>
            <wp:effectExtent l="0" t="0" r="0" b="0"/>
            <wp:wrapTight wrapText="bothSides">
              <wp:wrapPolygon edited="0">
                <wp:start x="0" y="0"/>
                <wp:lineTo x="0" y="21559"/>
                <wp:lineTo x="21553" y="21559"/>
                <wp:lineTo x="21553" y="0"/>
                <wp:lineTo x="0" y="0"/>
              </wp:wrapPolygon>
            </wp:wrapTight>
            <wp:docPr id="450" name="Picture 45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Text, let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829300" cy="8423275"/>
                    </a:xfrm>
                    <a:prstGeom prst="rect">
                      <a:avLst/>
                    </a:prstGeom>
                  </pic:spPr>
                </pic:pic>
              </a:graphicData>
            </a:graphic>
            <wp14:sizeRelH relativeFrom="page">
              <wp14:pctWidth>0</wp14:pctWidth>
            </wp14:sizeRelH>
            <wp14:sizeRelV relativeFrom="page">
              <wp14:pctHeight>0</wp14:pctHeight>
            </wp14:sizeRelV>
          </wp:anchor>
        </w:drawing>
      </w:r>
    </w:p>
    <w:p w14:paraId="74FBE243" w14:textId="3DCFE195" w:rsidR="001D6E95" w:rsidRPr="00F35758" w:rsidRDefault="00E175E0" w:rsidP="005C3056">
      <w:pPr>
        <w:rPr>
          <w:color w:val="000000" w:themeColor="text1"/>
        </w:rPr>
      </w:pPr>
      <w:r>
        <w:rPr>
          <w:rFonts w:cs="Arial"/>
          <w:noProof/>
          <w:lang w:eastAsia="en-GB"/>
        </w:rPr>
        <w:lastRenderedPageBreak/>
        <w:drawing>
          <wp:anchor distT="0" distB="0" distL="114300" distR="114300" simplePos="0" relativeHeight="251685888" behindDoc="1" locked="0" layoutInCell="1" allowOverlap="1" wp14:anchorId="77515A67" wp14:editId="6191421F">
            <wp:simplePos x="0" y="0"/>
            <wp:positionH relativeFrom="column">
              <wp:posOffset>387350</wp:posOffset>
            </wp:positionH>
            <wp:positionV relativeFrom="paragraph">
              <wp:posOffset>136525</wp:posOffset>
            </wp:positionV>
            <wp:extent cx="4711700" cy="5118100"/>
            <wp:effectExtent l="0" t="0" r="0" b="0"/>
            <wp:wrapTight wrapText="bothSides">
              <wp:wrapPolygon edited="0">
                <wp:start x="0" y="0"/>
                <wp:lineTo x="0" y="21546"/>
                <wp:lineTo x="21542" y="21546"/>
                <wp:lineTo x="21542" y="0"/>
                <wp:lineTo x="0" y="0"/>
              </wp:wrapPolygon>
            </wp:wrapTight>
            <wp:docPr id="451" name="Picture 4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Graphical user interface, applicatio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711700" cy="5118100"/>
                    </a:xfrm>
                    <a:prstGeom prst="rect">
                      <a:avLst/>
                    </a:prstGeom>
                  </pic:spPr>
                </pic:pic>
              </a:graphicData>
            </a:graphic>
            <wp14:sizeRelH relativeFrom="page">
              <wp14:pctWidth>0</wp14:pctWidth>
            </wp14:sizeRelH>
            <wp14:sizeRelV relativeFrom="page">
              <wp14:pctHeight>0</wp14:pctHeight>
            </wp14:sizeRelV>
          </wp:anchor>
        </w:drawing>
      </w:r>
    </w:p>
    <w:p w14:paraId="7E242164" w14:textId="62DC57D3" w:rsidR="001D6E95" w:rsidRDefault="001D6E95" w:rsidP="005C3056">
      <w:pPr>
        <w:rPr>
          <w:rFonts w:cs="Arial"/>
        </w:rPr>
      </w:pPr>
    </w:p>
    <w:p w14:paraId="4B21FFAD" w14:textId="4CE40EA7" w:rsidR="001D6E95" w:rsidRDefault="001D6E95" w:rsidP="005C3056">
      <w:pPr>
        <w:rPr>
          <w:rFonts w:cs="Arial"/>
        </w:rPr>
      </w:pPr>
    </w:p>
    <w:p w14:paraId="725A5D8C" w14:textId="245D5478" w:rsidR="001D6E95" w:rsidRDefault="001D6E95" w:rsidP="005C3056">
      <w:pPr>
        <w:rPr>
          <w:rFonts w:cs="Arial"/>
        </w:rPr>
      </w:pPr>
    </w:p>
    <w:p w14:paraId="0FC3AB90" w14:textId="72149F11" w:rsidR="001D6E95" w:rsidRDefault="001D6E95" w:rsidP="005C3056">
      <w:pPr>
        <w:rPr>
          <w:rFonts w:cs="Arial"/>
        </w:rPr>
      </w:pPr>
    </w:p>
    <w:p w14:paraId="609975C6" w14:textId="77777777" w:rsidR="001D6E95" w:rsidRDefault="001D6E95" w:rsidP="005C3056">
      <w:pPr>
        <w:rPr>
          <w:rFonts w:cs="Arial"/>
        </w:rPr>
      </w:pPr>
    </w:p>
    <w:p w14:paraId="7A480B30" w14:textId="77777777" w:rsidR="001D6E95" w:rsidRDefault="001D6E95" w:rsidP="005C3056">
      <w:pPr>
        <w:rPr>
          <w:rFonts w:cs="Arial"/>
        </w:rPr>
      </w:pPr>
    </w:p>
    <w:p w14:paraId="38E21D9C" w14:textId="77777777" w:rsidR="001D6E95" w:rsidRDefault="001D6E95" w:rsidP="005C3056">
      <w:pPr>
        <w:rPr>
          <w:rFonts w:cs="Arial"/>
        </w:rPr>
      </w:pPr>
    </w:p>
    <w:p w14:paraId="5596B62C" w14:textId="77777777" w:rsidR="001D6E95" w:rsidRDefault="001D6E95" w:rsidP="005C3056">
      <w:pPr>
        <w:rPr>
          <w:rFonts w:cs="Arial"/>
        </w:rPr>
      </w:pPr>
    </w:p>
    <w:p w14:paraId="11D7A149" w14:textId="77777777" w:rsidR="001D6E95" w:rsidRDefault="001D6E95" w:rsidP="005C3056">
      <w:pPr>
        <w:rPr>
          <w:rFonts w:cs="Arial"/>
        </w:rPr>
      </w:pPr>
    </w:p>
    <w:p w14:paraId="18532532" w14:textId="77777777" w:rsidR="001D6E95" w:rsidRDefault="001D6E95" w:rsidP="005C3056">
      <w:pPr>
        <w:rPr>
          <w:rFonts w:cs="Arial"/>
        </w:rPr>
      </w:pPr>
    </w:p>
    <w:p w14:paraId="48C6A111" w14:textId="77777777" w:rsidR="001D6E95" w:rsidRDefault="001D6E95" w:rsidP="005C3056">
      <w:pPr>
        <w:rPr>
          <w:rFonts w:cs="Arial"/>
        </w:rPr>
      </w:pPr>
    </w:p>
    <w:p w14:paraId="071DE1F8" w14:textId="77777777" w:rsidR="001D6E95" w:rsidRDefault="001D6E95" w:rsidP="005C3056">
      <w:pPr>
        <w:rPr>
          <w:rFonts w:cs="Arial"/>
        </w:rPr>
      </w:pPr>
    </w:p>
    <w:p w14:paraId="2072A3F0" w14:textId="77777777" w:rsidR="001D6E95" w:rsidRDefault="001D6E95" w:rsidP="005C3056">
      <w:pPr>
        <w:rPr>
          <w:rFonts w:cs="Arial"/>
        </w:rPr>
      </w:pPr>
    </w:p>
    <w:p w14:paraId="6907F48B" w14:textId="77777777" w:rsidR="001D6E95" w:rsidRDefault="001D6E95" w:rsidP="005C3056">
      <w:pPr>
        <w:rPr>
          <w:rFonts w:cs="Arial"/>
        </w:rPr>
      </w:pPr>
    </w:p>
    <w:p w14:paraId="713D67D6" w14:textId="77777777" w:rsidR="001D6E95" w:rsidRDefault="001D6E95" w:rsidP="005C3056">
      <w:pPr>
        <w:rPr>
          <w:rFonts w:cs="Arial"/>
        </w:rPr>
      </w:pPr>
    </w:p>
    <w:p w14:paraId="5BC579CC" w14:textId="77777777" w:rsidR="001D6E95" w:rsidRDefault="001D6E95" w:rsidP="005C3056">
      <w:pPr>
        <w:rPr>
          <w:rFonts w:cs="Arial"/>
        </w:rPr>
      </w:pPr>
    </w:p>
    <w:p w14:paraId="41DE6718" w14:textId="77777777" w:rsidR="001D6E95" w:rsidRDefault="001D6E95" w:rsidP="005C3056">
      <w:pPr>
        <w:rPr>
          <w:rFonts w:cs="Arial"/>
        </w:rPr>
      </w:pPr>
    </w:p>
    <w:p w14:paraId="0C25D159" w14:textId="77777777" w:rsidR="001D6E95" w:rsidRDefault="001D6E95" w:rsidP="005C3056">
      <w:pPr>
        <w:rPr>
          <w:rFonts w:cs="Arial"/>
        </w:rPr>
      </w:pPr>
    </w:p>
    <w:p w14:paraId="21DCFDB4" w14:textId="77777777" w:rsidR="001D6E95" w:rsidRDefault="001D6E95" w:rsidP="005C3056">
      <w:pPr>
        <w:rPr>
          <w:rFonts w:cs="Arial"/>
        </w:rPr>
      </w:pPr>
    </w:p>
    <w:p w14:paraId="35FDA8F9" w14:textId="77777777" w:rsidR="001D6E95" w:rsidRDefault="001D6E95" w:rsidP="005C3056">
      <w:pPr>
        <w:rPr>
          <w:rFonts w:cs="Arial"/>
        </w:rPr>
      </w:pPr>
    </w:p>
    <w:p w14:paraId="5F483657" w14:textId="77777777" w:rsidR="001D6E95" w:rsidRDefault="001D6E95" w:rsidP="005C3056">
      <w:pPr>
        <w:rPr>
          <w:rFonts w:cs="Arial"/>
        </w:rPr>
      </w:pPr>
    </w:p>
    <w:p w14:paraId="7059984C" w14:textId="77777777" w:rsidR="001D6E95" w:rsidRDefault="001D6E95" w:rsidP="005C3056">
      <w:pPr>
        <w:rPr>
          <w:rFonts w:cs="Arial"/>
        </w:rPr>
      </w:pPr>
    </w:p>
    <w:p w14:paraId="38347CA4" w14:textId="77777777" w:rsidR="001D6E95" w:rsidRDefault="001D6E95" w:rsidP="005C3056">
      <w:pPr>
        <w:rPr>
          <w:rFonts w:cs="Arial"/>
        </w:rPr>
      </w:pPr>
    </w:p>
    <w:p w14:paraId="509E821C" w14:textId="77777777" w:rsidR="001D6E95" w:rsidRDefault="001D6E95" w:rsidP="005C3056">
      <w:pPr>
        <w:rPr>
          <w:rFonts w:cs="Arial"/>
        </w:rPr>
      </w:pPr>
    </w:p>
    <w:p w14:paraId="6BF2408A" w14:textId="77777777" w:rsidR="001D6E95" w:rsidRDefault="001D6E95" w:rsidP="005C3056">
      <w:pPr>
        <w:rPr>
          <w:rFonts w:cs="Arial"/>
        </w:rPr>
      </w:pPr>
    </w:p>
    <w:p w14:paraId="47A2DC34" w14:textId="77777777" w:rsidR="001D6E95" w:rsidRDefault="001D6E95" w:rsidP="005C3056">
      <w:pPr>
        <w:rPr>
          <w:rFonts w:cs="Arial"/>
        </w:rPr>
      </w:pPr>
    </w:p>
    <w:p w14:paraId="4DE68A49" w14:textId="77777777" w:rsidR="001D6E95" w:rsidRDefault="001D6E95" w:rsidP="005C3056">
      <w:pPr>
        <w:rPr>
          <w:rFonts w:cs="Arial"/>
        </w:rPr>
      </w:pPr>
    </w:p>
    <w:p w14:paraId="2053F2BB" w14:textId="77777777" w:rsidR="001D6E95" w:rsidRDefault="001D6E95" w:rsidP="005C3056">
      <w:pPr>
        <w:rPr>
          <w:rFonts w:cs="Arial"/>
        </w:rPr>
      </w:pPr>
    </w:p>
    <w:p w14:paraId="4F93AC1A" w14:textId="4545CA2C" w:rsidR="001D6E95" w:rsidRDefault="001D6E95" w:rsidP="005C3056">
      <w:pPr>
        <w:rPr>
          <w:rFonts w:cs="Arial"/>
        </w:rPr>
      </w:pPr>
    </w:p>
    <w:p w14:paraId="3AF5BABE" w14:textId="6B0DE891" w:rsidR="001D6E95" w:rsidRPr="00FC6830" w:rsidRDefault="001D6E95" w:rsidP="00FC6830">
      <w:pPr>
        <w:pStyle w:val="Heading3"/>
        <w:jc w:val="center"/>
        <w:rPr>
          <w:rFonts w:ascii="Arial" w:hAnsi="Arial" w:cs="Arial"/>
          <w:b/>
          <w:bCs/>
          <w:color w:val="000000" w:themeColor="text1"/>
        </w:rPr>
      </w:pPr>
      <w:bookmarkStart w:id="93" w:name="_Toc101984100"/>
      <w:r w:rsidRPr="00FC6830">
        <w:rPr>
          <w:rFonts w:ascii="Arial" w:hAnsi="Arial" w:cs="Arial"/>
          <w:b/>
          <w:bCs/>
          <w:color w:val="000000" w:themeColor="text1"/>
        </w:rPr>
        <w:lastRenderedPageBreak/>
        <w:t>Appendix E - Adverse Event Protocol approved by Staffordshire University Ethical Committee</w:t>
      </w:r>
      <w:bookmarkEnd w:id="93"/>
    </w:p>
    <w:p w14:paraId="0009CBD7" w14:textId="77777777" w:rsidR="001D6E95" w:rsidRDefault="001D6E95" w:rsidP="005C3056">
      <w:pPr>
        <w:rPr>
          <w:rFonts w:cs="Arial"/>
        </w:rPr>
      </w:pPr>
    </w:p>
    <w:p w14:paraId="12DDAF28" w14:textId="77777777" w:rsidR="001D6E95" w:rsidRPr="00514418" w:rsidRDefault="001D6E95" w:rsidP="005C3056">
      <w:pPr>
        <w:rPr>
          <w:rFonts w:cs="Arial"/>
          <w:b/>
          <w:bCs/>
        </w:rPr>
      </w:pPr>
    </w:p>
    <w:p w14:paraId="5D953FE9" w14:textId="77777777" w:rsidR="001D6E95" w:rsidRDefault="001D6E95" w:rsidP="005C3056">
      <w:pPr>
        <w:spacing w:line="360" w:lineRule="auto"/>
        <w:rPr>
          <w:rFonts w:cs="Arial"/>
          <w:b/>
          <w:bCs/>
        </w:rPr>
      </w:pPr>
      <w:r w:rsidRPr="00514418">
        <w:rPr>
          <w:rFonts w:cs="Arial"/>
          <w:b/>
          <w:bCs/>
        </w:rPr>
        <w:t>Please explain how any potential risks or hazards will be dealt with, along with any justificatory statements. This information should highlight any remaining ethical considerations and how to respond to them in a way which may assist the Research Ethics Committee in arriving at some judgement upon the proposal.</w:t>
      </w:r>
    </w:p>
    <w:p w14:paraId="41C1C5D9" w14:textId="77777777" w:rsidR="001D6E95" w:rsidRPr="00514418" w:rsidRDefault="001D6E95" w:rsidP="005C3056">
      <w:pPr>
        <w:spacing w:line="360" w:lineRule="auto"/>
        <w:rPr>
          <w:rFonts w:cs="Arial"/>
          <w:b/>
          <w:bCs/>
        </w:rPr>
      </w:pPr>
    </w:p>
    <w:p w14:paraId="41CFF54A" w14:textId="2CBB6596" w:rsidR="001D6E95" w:rsidRPr="00514418" w:rsidRDefault="001D6E95" w:rsidP="005C3056">
      <w:pPr>
        <w:spacing w:line="360" w:lineRule="auto"/>
        <w:rPr>
          <w:rFonts w:cs="Arial"/>
        </w:rPr>
      </w:pPr>
      <w:r w:rsidRPr="00514418">
        <w:rPr>
          <w:rFonts w:cs="Arial"/>
        </w:rPr>
        <w:t xml:space="preserve">Should any adverse event occur with regards to participants mental health and/or distress, the researcher will ascertain participant's state of health by acknowledging that there may be some distress present and participants will be asked if they would like the </w:t>
      </w:r>
      <w:r>
        <w:rPr>
          <w:rFonts w:cs="Arial"/>
        </w:rPr>
        <w:t>focus group to</w:t>
      </w:r>
      <w:r w:rsidRPr="00514418">
        <w:rPr>
          <w:rFonts w:cs="Arial"/>
        </w:rPr>
        <w:t xml:space="preserve"> be stopped. If the participant agrees to stop the </w:t>
      </w:r>
      <w:r>
        <w:rPr>
          <w:rFonts w:cs="Arial"/>
        </w:rPr>
        <w:t xml:space="preserve">focus </w:t>
      </w:r>
      <w:r w:rsidR="00445CAA">
        <w:rPr>
          <w:rFonts w:cs="Arial"/>
        </w:rPr>
        <w:t>group,</w:t>
      </w:r>
      <w:r w:rsidRPr="00514418">
        <w:rPr>
          <w:rFonts w:cs="Arial"/>
        </w:rPr>
        <w:t xml:space="preserve"> they will be signposted to the various support networks in the participant information sheet and debriefing sheet. They will be thanked for their time and their data will be withdrawn from the research</w:t>
      </w:r>
      <w:r>
        <w:rPr>
          <w:rFonts w:cs="Arial"/>
        </w:rPr>
        <w:t xml:space="preserve">. </w:t>
      </w:r>
    </w:p>
    <w:p w14:paraId="62020174" w14:textId="77777777" w:rsidR="001D6E95" w:rsidRPr="00514418" w:rsidRDefault="001D6E95" w:rsidP="005C3056">
      <w:pPr>
        <w:spacing w:line="360" w:lineRule="auto"/>
        <w:rPr>
          <w:rFonts w:cs="Arial"/>
        </w:rPr>
      </w:pPr>
    </w:p>
    <w:p w14:paraId="01FEBCB9" w14:textId="77777777" w:rsidR="001D6E95" w:rsidRPr="00514418" w:rsidRDefault="001D6E95" w:rsidP="005C3056">
      <w:pPr>
        <w:spacing w:line="360" w:lineRule="auto"/>
        <w:rPr>
          <w:rFonts w:cs="Arial"/>
        </w:rPr>
      </w:pPr>
      <w:r w:rsidRPr="00514418">
        <w:rPr>
          <w:rFonts w:cs="Arial"/>
        </w:rPr>
        <w:t xml:space="preserve">Should participants state that they feel able to continue with the </w:t>
      </w:r>
      <w:r>
        <w:rPr>
          <w:rFonts w:cs="Arial"/>
        </w:rPr>
        <w:t>focus group</w:t>
      </w:r>
      <w:r w:rsidRPr="00514418">
        <w:rPr>
          <w:rFonts w:cs="Arial"/>
        </w:rPr>
        <w:t xml:space="preserve"> then the researcher will remind participants regarding their right to withdraw and again take verbal consent for the </w:t>
      </w:r>
      <w:r>
        <w:rPr>
          <w:rFonts w:cs="Arial"/>
        </w:rPr>
        <w:t xml:space="preserve">focus group </w:t>
      </w:r>
      <w:r w:rsidRPr="00514418">
        <w:rPr>
          <w:rFonts w:cs="Arial"/>
        </w:rPr>
        <w:t>to continue.</w:t>
      </w:r>
    </w:p>
    <w:p w14:paraId="249AC92B" w14:textId="77777777" w:rsidR="001D6E95" w:rsidRPr="00514418" w:rsidRDefault="001D6E95" w:rsidP="005C3056">
      <w:pPr>
        <w:spacing w:line="360" w:lineRule="auto"/>
        <w:rPr>
          <w:rFonts w:cs="Arial"/>
        </w:rPr>
      </w:pPr>
    </w:p>
    <w:p w14:paraId="612446CC" w14:textId="3DAC8904" w:rsidR="001D6E95" w:rsidRPr="00514418" w:rsidRDefault="001D6E95" w:rsidP="005C3056">
      <w:pPr>
        <w:spacing w:line="360" w:lineRule="auto"/>
        <w:rPr>
          <w:rFonts w:cs="Arial"/>
        </w:rPr>
      </w:pPr>
      <w:r w:rsidRPr="00514418">
        <w:rPr>
          <w:rFonts w:cs="Arial"/>
        </w:rPr>
        <w:t>The researcher will ensure that all Covid-19 regulations will be followed as per government guidelines. Due to the changing guidelines in line with a phased plan implementation by the government, the researcher will ensure up to date guidelines are adhered to as per government policy outlined at https://</w:t>
      </w:r>
      <w:hyperlink r:id="rId59">
        <w:r w:rsidRPr="00514418">
          <w:rPr>
            <w:rFonts w:cs="Arial"/>
          </w:rPr>
          <w:t xml:space="preserve">www.gov.uk/coronavirus </w:t>
        </w:r>
      </w:hyperlink>
      <w:r w:rsidRPr="00514418">
        <w:rPr>
          <w:rFonts w:cs="Arial"/>
        </w:rPr>
        <w:t xml:space="preserve">(Last Accessed 21.7.20). As present, individuals who do not live in the same household are unable to meet face to face unless a </w:t>
      </w:r>
      <w:r w:rsidR="00445CAA" w:rsidRPr="00514418">
        <w:rPr>
          <w:rFonts w:cs="Arial"/>
        </w:rPr>
        <w:t>2</w:t>
      </w:r>
      <w:r w:rsidR="00445CAA">
        <w:rPr>
          <w:rFonts w:cs="Arial"/>
        </w:rPr>
        <w:t>-metre</w:t>
      </w:r>
      <w:r w:rsidRPr="00514418">
        <w:rPr>
          <w:rFonts w:cs="Arial"/>
        </w:rPr>
        <w:t xml:space="preserve"> distance is </w:t>
      </w:r>
      <w:r w:rsidR="00445CAA" w:rsidRPr="00514418">
        <w:rPr>
          <w:rFonts w:cs="Arial"/>
        </w:rPr>
        <w:t>maintained,</w:t>
      </w:r>
      <w:r w:rsidRPr="00514418">
        <w:rPr>
          <w:rFonts w:cs="Arial"/>
        </w:rPr>
        <w:t xml:space="preserve"> and appropriate Personal Protective Equipment (PPE) used. Due to this, the research will be carried out via audio and video platforms.</w:t>
      </w:r>
    </w:p>
    <w:p w14:paraId="47BCD83A" w14:textId="77777777" w:rsidR="001D6E95" w:rsidRDefault="001D6E95" w:rsidP="005C3056">
      <w:pPr>
        <w:rPr>
          <w:rFonts w:cs="Arial"/>
        </w:rPr>
      </w:pPr>
    </w:p>
    <w:p w14:paraId="2D39FA68" w14:textId="0FA001E8" w:rsidR="001D6E95" w:rsidRPr="00FC6830" w:rsidRDefault="001D6E95" w:rsidP="00FC6830">
      <w:pPr>
        <w:pStyle w:val="Heading3"/>
        <w:jc w:val="center"/>
        <w:rPr>
          <w:rFonts w:ascii="Arial" w:hAnsi="Arial" w:cs="Arial"/>
          <w:b/>
          <w:bCs/>
          <w:color w:val="000000" w:themeColor="text1"/>
        </w:rPr>
      </w:pPr>
      <w:bookmarkStart w:id="94" w:name="_Toc101984101"/>
      <w:r w:rsidRPr="00FC6830">
        <w:rPr>
          <w:rFonts w:ascii="Arial" w:hAnsi="Arial" w:cs="Arial"/>
          <w:b/>
          <w:bCs/>
          <w:color w:val="000000" w:themeColor="text1"/>
        </w:rPr>
        <w:lastRenderedPageBreak/>
        <w:t>Appendix F - Participant Consent Forms for Veterans and Healthcare Professionals</w:t>
      </w:r>
      <w:bookmarkEnd w:id="94"/>
    </w:p>
    <w:p w14:paraId="24483556" w14:textId="77777777" w:rsidR="001D6E95" w:rsidRDefault="001D6E95" w:rsidP="005C3056">
      <w:pPr>
        <w:rPr>
          <w:rFonts w:cs="Arial"/>
        </w:rPr>
      </w:pPr>
    </w:p>
    <w:p w14:paraId="0132D7A6" w14:textId="77777777" w:rsidR="001D6E95" w:rsidRDefault="001D6E95" w:rsidP="005C3056">
      <w:pPr>
        <w:rPr>
          <w:rFonts w:cs="Arial"/>
        </w:rPr>
      </w:pPr>
    </w:p>
    <w:p w14:paraId="16879FA6" w14:textId="77777777" w:rsidR="001D6E95" w:rsidRDefault="001D6E95" w:rsidP="005C3056">
      <w:pPr>
        <w:rPr>
          <w:rFonts w:cs="Arial"/>
        </w:rPr>
      </w:pPr>
      <w:r>
        <w:rPr>
          <w:rFonts w:cs="Arial"/>
          <w:noProof/>
          <w:lang w:eastAsia="en-GB"/>
        </w:rPr>
        <w:drawing>
          <wp:anchor distT="0" distB="0" distL="114300" distR="114300" simplePos="0" relativeHeight="251686912" behindDoc="1" locked="0" layoutInCell="1" allowOverlap="1" wp14:anchorId="0EE33DEE" wp14:editId="3ECB84C4">
            <wp:simplePos x="0" y="0"/>
            <wp:positionH relativeFrom="column">
              <wp:posOffset>-218855</wp:posOffset>
            </wp:positionH>
            <wp:positionV relativeFrom="paragraph">
              <wp:posOffset>189561</wp:posOffset>
            </wp:positionV>
            <wp:extent cx="6051550" cy="7414260"/>
            <wp:effectExtent l="0" t="0" r="6350" b="2540"/>
            <wp:wrapTight wrapText="bothSides">
              <wp:wrapPolygon edited="0">
                <wp:start x="0" y="0"/>
                <wp:lineTo x="0" y="21570"/>
                <wp:lineTo x="21577" y="21570"/>
                <wp:lineTo x="21577" y="0"/>
                <wp:lineTo x="0" y="0"/>
              </wp:wrapPolygon>
            </wp:wrapTight>
            <wp:docPr id="453" name="Picture 453"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Text, application&#10;&#10;Description automatically generated"/>
                    <pic:cNvPicPr/>
                  </pic:nvPicPr>
                  <pic:blipFill rotWithShape="1">
                    <a:blip r:embed="rId60">
                      <a:extLst>
                        <a:ext uri="{28A0092B-C50C-407E-A947-70E740481C1C}">
                          <a14:useLocalDpi xmlns:a14="http://schemas.microsoft.com/office/drawing/2010/main" val="0"/>
                        </a:ext>
                      </a:extLst>
                    </a:blip>
                    <a:srcRect t="2684"/>
                    <a:stretch/>
                  </pic:blipFill>
                  <pic:spPr bwMode="auto">
                    <a:xfrm>
                      <a:off x="0" y="0"/>
                      <a:ext cx="6051550" cy="741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45A73" w14:textId="77777777" w:rsidR="001D6E95" w:rsidRDefault="001D6E95" w:rsidP="005C3056">
      <w:pPr>
        <w:rPr>
          <w:rFonts w:cs="Arial"/>
        </w:rPr>
      </w:pPr>
    </w:p>
    <w:p w14:paraId="7E0EED7D" w14:textId="77777777" w:rsidR="001D6E95" w:rsidRDefault="001D6E95" w:rsidP="005C3056">
      <w:pPr>
        <w:rPr>
          <w:rFonts w:cs="Arial"/>
        </w:rPr>
      </w:pPr>
      <w:r>
        <w:rPr>
          <w:rFonts w:cs="Arial"/>
          <w:noProof/>
          <w:lang w:eastAsia="en-GB"/>
        </w:rPr>
        <w:drawing>
          <wp:inline distT="0" distB="0" distL="0" distR="0" wp14:anchorId="20B11A9D" wp14:editId="4556B07B">
            <wp:extent cx="5422900" cy="4940300"/>
            <wp:effectExtent l="0" t="0" r="0" b="0"/>
            <wp:docPr id="454" name="Picture 45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Text, let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422900" cy="4940300"/>
                    </a:xfrm>
                    <a:prstGeom prst="rect">
                      <a:avLst/>
                    </a:prstGeom>
                  </pic:spPr>
                </pic:pic>
              </a:graphicData>
            </a:graphic>
          </wp:inline>
        </w:drawing>
      </w:r>
    </w:p>
    <w:p w14:paraId="1DB9D8D0" w14:textId="77777777" w:rsidR="001D6E95" w:rsidRDefault="001D6E95" w:rsidP="005C3056">
      <w:pPr>
        <w:rPr>
          <w:rFonts w:cs="Arial"/>
        </w:rPr>
      </w:pPr>
    </w:p>
    <w:p w14:paraId="7DBF5589" w14:textId="77777777" w:rsidR="001D6E95" w:rsidRDefault="001D6E95" w:rsidP="005C3056">
      <w:pPr>
        <w:rPr>
          <w:rFonts w:cs="Arial"/>
        </w:rPr>
      </w:pPr>
    </w:p>
    <w:p w14:paraId="30416EE4" w14:textId="77777777" w:rsidR="001D6E95" w:rsidRDefault="001D6E95" w:rsidP="005C3056">
      <w:pPr>
        <w:rPr>
          <w:rFonts w:cs="Arial"/>
        </w:rPr>
      </w:pPr>
    </w:p>
    <w:p w14:paraId="59480010" w14:textId="77777777" w:rsidR="001D6E95" w:rsidRDefault="001D6E95" w:rsidP="005C3056">
      <w:pPr>
        <w:rPr>
          <w:rFonts w:cs="Arial"/>
        </w:rPr>
      </w:pPr>
    </w:p>
    <w:p w14:paraId="3A373A7B" w14:textId="77777777" w:rsidR="001D6E95" w:rsidRDefault="001D6E95" w:rsidP="005C3056">
      <w:pPr>
        <w:rPr>
          <w:rFonts w:cs="Arial"/>
        </w:rPr>
      </w:pPr>
    </w:p>
    <w:p w14:paraId="73CB6443" w14:textId="77777777" w:rsidR="001D6E95" w:rsidRDefault="001D6E95" w:rsidP="005C3056">
      <w:pPr>
        <w:rPr>
          <w:rFonts w:cs="Arial"/>
        </w:rPr>
      </w:pPr>
    </w:p>
    <w:p w14:paraId="5CD2478A" w14:textId="77777777" w:rsidR="001D6E95" w:rsidRDefault="001D6E95" w:rsidP="005C3056">
      <w:pPr>
        <w:rPr>
          <w:rFonts w:cs="Arial"/>
        </w:rPr>
      </w:pPr>
    </w:p>
    <w:p w14:paraId="0A0F53E0" w14:textId="77777777" w:rsidR="001D6E95" w:rsidRDefault="001D6E95" w:rsidP="005C3056">
      <w:pPr>
        <w:rPr>
          <w:rFonts w:cs="Arial"/>
        </w:rPr>
      </w:pPr>
    </w:p>
    <w:p w14:paraId="09116A95" w14:textId="77777777" w:rsidR="001D6E95" w:rsidRDefault="001D6E95" w:rsidP="005C3056">
      <w:pPr>
        <w:rPr>
          <w:rFonts w:cs="Arial"/>
        </w:rPr>
      </w:pPr>
    </w:p>
    <w:p w14:paraId="7C327E10" w14:textId="77777777" w:rsidR="001D6E95" w:rsidRDefault="001D6E95" w:rsidP="005C3056">
      <w:pPr>
        <w:rPr>
          <w:rFonts w:cs="Arial"/>
        </w:rPr>
      </w:pPr>
    </w:p>
    <w:p w14:paraId="381B24E6" w14:textId="77777777" w:rsidR="001D6E95" w:rsidRDefault="001D6E95" w:rsidP="005C3056">
      <w:pPr>
        <w:rPr>
          <w:rFonts w:cs="Arial"/>
        </w:rPr>
      </w:pPr>
    </w:p>
    <w:p w14:paraId="748AFBC9" w14:textId="77777777" w:rsidR="001D6E95" w:rsidRDefault="001D6E95" w:rsidP="005C3056">
      <w:pPr>
        <w:rPr>
          <w:rFonts w:cs="Arial"/>
        </w:rPr>
      </w:pPr>
    </w:p>
    <w:p w14:paraId="12EA337A" w14:textId="77777777" w:rsidR="001D6E95" w:rsidRDefault="001D6E95" w:rsidP="005C3056">
      <w:pPr>
        <w:rPr>
          <w:rFonts w:cs="Arial"/>
        </w:rPr>
      </w:pPr>
      <w:r>
        <w:rPr>
          <w:rFonts w:cs="Arial"/>
          <w:noProof/>
          <w:lang w:eastAsia="en-GB"/>
        </w:rPr>
        <w:lastRenderedPageBreak/>
        <w:drawing>
          <wp:inline distT="0" distB="0" distL="0" distR="0" wp14:anchorId="29BD4869" wp14:editId="5D8FA2EF">
            <wp:extent cx="6044012" cy="7195930"/>
            <wp:effectExtent l="0" t="0" r="1270" b="5080"/>
            <wp:docPr id="455" name="Picture 4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6049786" cy="7202804"/>
                    </a:xfrm>
                    <a:prstGeom prst="rect">
                      <a:avLst/>
                    </a:prstGeom>
                  </pic:spPr>
                </pic:pic>
              </a:graphicData>
            </a:graphic>
          </wp:inline>
        </w:drawing>
      </w:r>
    </w:p>
    <w:p w14:paraId="3DC580B3" w14:textId="77777777" w:rsidR="001D6E95" w:rsidRDefault="001D6E95" w:rsidP="005C3056">
      <w:pPr>
        <w:rPr>
          <w:rFonts w:cs="Arial"/>
        </w:rPr>
      </w:pPr>
    </w:p>
    <w:p w14:paraId="60BC8A7B" w14:textId="77777777" w:rsidR="001D6E95" w:rsidRDefault="001D6E95" w:rsidP="005C3056">
      <w:pPr>
        <w:rPr>
          <w:rFonts w:cs="Arial"/>
        </w:rPr>
      </w:pPr>
    </w:p>
    <w:p w14:paraId="3C1989D8" w14:textId="77777777" w:rsidR="001D6E95" w:rsidRDefault="001D6E95" w:rsidP="005C3056">
      <w:pPr>
        <w:rPr>
          <w:rFonts w:cs="Arial"/>
        </w:rPr>
      </w:pPr>
    </w:p>
    <w:p w14:paraId="3AC9F24B" w14:textId="77777777" w:rsidR="001D6E95" w:rsidRDefault="001D6E95" w:rsidP="005C3056">
      <w:pPr>
        <w:rPr>
          <w:rFonts w:cs="Arial"/>
        </w:rPr>
      </w:pPr>
    </w:p>
    <w:p w14:paraId="70610461" w14:textId="77777777" w:rsidR="001D6E95" w:rsidRDefault="001D6E95" w:rsidP="005C3056">
      <w:pPr>
        <w:rPr>
          <w:rFonts w:cs="Arial"/>
        </w:rPr>
      </w:pPr>
    </w:p>
    <w:p w14:paraId="54F1F4F9" w14:textId="77777777" w:rsidR="001D6E95" w:rsidRDefault="001D6E95" w:rsidP="005C3056">
      <w:pPr>
        <w:rPr>
          <w:rFonts w:cs="Arial"/>
        </w:rPr>
      </w:pPr>
    </w:p>
    <w:p w14:paraId="614FD87C" w14:textId="77777777" w:rsidR="001D6E95" w:rsidRDefault="001D6E95" w:rsidP="005C3056">
      <w:pPr>
        <w:rPr>
          <w:rFonts w:cs="Arial"/>
        </w:rPr>
      </w:pPr>
      <w:r>
        <w:rPr>
          <w:rFonts w:cs="Arial"/>
          <w:noProof/>
          <w:lang w:eastAsia="en-GB"/>
        </w:rPr>
        <w:drawing>
          <wp:inline distT="0" distB="0" distL="0" distR="0" wp14:anchorId="6A6A8CE7" wp14:editId="14AC7135">
            <wp:extent cx="5435600" cy="4737100"/>
            <wp:effectExtent l="0" t="0" r="0" b="0"/>
            <wp:docPr id="456" name="Picture 4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Tex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435600" cy="4737100"/>
                    </a:xfrm>
                    <a:prstGeom prst="rect">
                      <a:avLst/>
                    </a:prstGeom>
                  </pic:spPr>
                </pic:pic>
              </a:graphicData>
            </a:graphic>
          </wp:inline>
        </w:drawing>
      </w:r>
    </w:p>
    <w:p w14:paraId="4F30F9B1" w14:textId="77777777" w:rsidR="001D6E95" w:rsidRDefault="001D6E95" w:rsidP="005C3056">
      <w:pPr>
        <w:rPr>
          <w:rFonts w:cs="Arial"/>
        </w:rPr>
      </w:pPr>
    </w:p>
    <w:p w14:paraId="24E7E3AE" w14:textId="77777777" w:rsidR="001D6E95" w:rsidRDefault="001D6E95" w:rsidP="005C3056">
      <w:pPr>
        <w:rPr>
          <w:rFonts w:cs="Arial"/>
        </w:rPr>
      </w:pPr>
    </w:p>
    <w:p w14:paraId="6F163EA8" w14:textId="77777777" w:rsidR="001D6E95" w:rsidRDefault="001D6E95" w:rsidP="005C3056">
      <w:pPr>
        <w:rPr>
          <w:rFonts w:cs="Arial"/>
        </w:rPr>
      </w:pPr>
    </w:p>
    <w:p w14:paraId="436EB8EE" w14:textId="77777777" w:rsidR="001D6E95" w:rsidRDefault="001D6E95" w:rsidP="005C3056">
      <w:pPr>
        <w:rPr>
          <w:rFonts w:cs="Arial"/>
        </w:rPr>
      </w:pPr>
    </w:p>
    <w:p w14:paraId="09B94CB8" w14:textId="77777777" w:rsidR="001D6E95" w:rsidRDefault="001D6E95" w:rsidP="005C3056">
      <w:pPr>
        <w:rPr>
          <w:rFonts w:cs="Arial"/>
        </w:rPr>
      </w:pPr>
    </w:p>
    <w:p w14:paraId="24C0E28C" w14:textId="77777777" w:rsidR="001D6E95" w:rsidRDefault="001D6E95" w:rsidP="005C3056">
      <w:pPr>
        <w:rPr>
          <w:rFonts w:cs="Arial"/>
        </w:rPr>
      </w:pPr>
    </w:p>
    <w:p w14:paraId="16BFD513" w14:textId="77777777" w:rsidR="001D6E95" w:rsidRDefault="001D6E95" w:rsidP="005C3056">
      <w:pPr>
        <w:rPr>
          <w:rFonts w:cs="Arial"/>
        </w:rPr>
      </w:pPr>
    </w:p>
    <w:p w14:paraId="585E06ED" w14:textId="77777777" w:rsidR="001D6E95" w:rsidRDefault="001D6E95" w:rsidP="005C3056">
      <w:pPr>
        <w:rPr>
          <w:rFonts w:cs="Arial"/>
        </w:rPr>
      </w:pPr>
    </w:p>
    <w:p w14:paraId="2A3CA7D0" w14:textId="77777777" w:rsidR="001D6E95" w:rsidRDefault="001D6E95" w:rsidP="005C3056">
      <w:pPr>
        <w:rPr>
          <w:rFonts w:cs="Arial"/>
        </w:rPr>
      </w:pPr>
    </w:p>
    <w:p w14:paraId="73FE97BF" w14:textId="77777777" w:rsidR="001D6E95" w:rsidRDefault="001D6E95" w:rsidP="005C3056">
      <w:pPr>
        <w:rPr>
          <w:rFonts w:cs="Arial"/>
        </w:rPr>
      </w:pPr>
    </w:p>
    <w:p w14:paraId="09107BA4" w14:textId="77777777" w:rsidR="001D6E95" w:rsidRDefault="001D6E95" w:rsidP="005C3056">
      <w:pPr>
        <w:rPr>
          <w:rFonts w:cs="Arial"/>
        </w:rPr>
      </w:pPr>
    </w:p>
    <w:p w14:paraId="586402CA" w14:textId="77777777" w:rsidR="001D6E95" w:rsidRDefault="001D6E95" w:rsidP="005C3056">
      <w:pPr>
        <w:rPr>
          <w:rFonts w:cs="Arial"/>
        </w:rPr>
      </w:pPr>
    </w:p>
    <w:p w14:paraId="4A107381" w14:textId="0875E53F" w:rsidR="001D6E95" w:rsidRPr="00FC6830" w:rsidRDefault="001D6E95" w:rsidP="00FC6830">
      <w:pPr>
        <w:pStyle w:val="Heading3"/>
        <w:jc w:val="center"/>
        <w:rPr>
          <w:rFonts w:ascii="Arial" w:hAnsi="Arial" w:cs="Arial"/>
          <w:b/>
          <w:bCs/>
          <w:color w:val="000000" w:themeColor="text1"/>
        </w:rPr>
      </w:pPr>
      <w:bookmarkStart w:id="95" w:name="_Toc101984102"/>
      <w:r w:rsidRPr="00FC6830">
        <w:rPr>
          <w:rFonts w:ascii="Arial" w:hAnsi="Arial" w:cs="Arial"/>
          <w:b/>
          <w:bCs/>
          <w:color w:val="000000" w:themeColor="text1"/>
        </w:rPr>
        <w:lastRenderedPageBreak/>
        <w:t>Appendix G - Study Advertisements for Social Media Platforms</w:t>
      </w:r>
      <w:bookmarkEnd w:id="95"/>
    </w:p>
    <w:p w14:paraId="742C02C6" w14:textId="77777777" w:rsidR="001D6E95" w:rsidRDefault="001D6E95" w:rsidP="005C3056">
      <w:pPr>
        <w:rPr>
          <w:rFonts w:cs="Arial"/>
        </w:rPr>
      </w:pPr>
    </w:p>
    <w:p w14:paraId="57736575" w14:textId="77777777" w:rsidR="001D6E95" w:rsidRDefault="001D6E95" w:rsidP="005C3056">
      <w:pPr>
        <w:rPr>
          <w:rFonts w:cs="Arial"/>
        </w:rPr>
      </w:pPr>
      <w:r>
        <w:rPr>
          <w:rFonts w:cs="Arial"/>
          <w:noProof/>
          <w:lang w:eastAsia="en-GB"/>
        </w:rPr>
        <w:drawing>
          <wp:anchor distT="0" distB="0" distL="114300" distR="114300" simplePos="0" relativeHeight="251687936" behindDoc="1" locked="0" layoutInCell="1" allowOverlap="1" wp14:anchorId="367FB853" wp14:editId="5CCF1939">
            <wp:simplePos x="0" y="0"/>
            <wp:positionH relativeFrom="column">
              <wp:posOffset>-298450</wp:posOffset>
            </wp:positionH>
            <wp:positionV relativeFrom="paragraph">
              <wp:posOffset>344805</wp:posOffset>
            </wp:positionV>
            <wp:extent cx="5727700" cy="6201410"/>
            <wp:effectExtent l="0" t="0" r="0" b="0"/>
            <wp:wrapTight wrapText="bothSides">
              <wp:wrapPolygon edited="0">
                <wp:start x="0" y="0"/>
                <wp:lineTo x="0" y="21542"/>
                <wp:lineTo x="21552" y="21542"/>
                <wp:lineTo x="21552" y="0"/>
                <wp:lineTo x="0" y="0"/>
              </wp:wrapPolygon>
            </wp:wrapTight>
            <wp:docPr id="457" name="Picture 4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Graphical user interface, text, application, email&#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727700" cy="6201410"/>
                    </a:xfrm>
                    <a:prstGeom prst="rect">
                      <a:avLst/>
                    </a:prstGeom>
                  </pic:spPr>
                </pic:pic>
              </a:graphicData>
            </a:graphic>
            <wp14:sizeRelH relativeFrom="page">
              <wp14:pctWidth>0</wp14:pctWidth>
            </wp14:sizeRelH>
            <wp14:sizeRelV relativeFrom="page">
              <wp14:pctHeight>0</wp14:pctHeight>
            </wp14:sizeRelV>
          </wp:anchor>
        </w:drawing>
      </w:r>
    </w:p>
    <w:p w14:paraId="01081957" w14:textId="77777777" w:rsidR="001D6E95" w:rsidRDefault="001D6E95" w:rsidP="005C3056">
      <w:pPr>
        <w:rPr>
          <w:rFonts w:cs="Arial"/>
        </w:rPr>
      </w:pPr>
    </w:p>
    <w:p w14:paraId="2EC0DE4C" w14:textId="77777777" w:rsidR="001D6E95" w:rsidRDefault="001D6E95" w:rsidP="005C3056">
      <w:pPr>
        <w:rPr>
          <w:rFonts w:cs="Arial"/>
        </w:rPr>
      </w:pPr>
    </w:p>
    <w:p w14:paraId="381CCC39" w14:textId="77777777" w:rsidR="001D6E95" w:rsidRDefault="001D6E95" w:rsidP="005C3056">
      <w:pPr>
        <w:rPr>
          <w:rFonts w:cs="Arial"/>
        </w:rPr>
      </w:pPr>
    </w:p>
    <w:p w14:paraId="43D3780B" w14:textId="77777777" w:rsidR="001D6E95" w:rsidRDefault="001D6E95" w:rsidP="005C3056">
      <w:pPr>
        <w:rPr>
          <w:rFonts w:cs="Arial"/>
        </w:rPr>
      </w:pPr>
    </w:p>
    <w:p w14:paraId="22B10B2D" w14:textId="77777777" w:rsidR="001D6E95" w:rsidRDefault="001D6E95" w:rsidP="005C3056">
      <w:pPr>
        <w:rPr>
          <w:rFonts w:cs="Arial"/>
        </w:rPr>
      </w:pPr>
    </w:p>
    <w:p w14:paraId="7D067444" w14:textId="77777777" w:rsidR="001D6E95" w:rsidRDefault="001D6E95" w:rsidP="005C3056">
      <w:pPr>
        <w:rPr>
          <w:rFonts w:cs="Arial"/>
        </w:rPr>
      </w:pPr>
    </w:p>
    <w:p w14:paraId="7BA75A5F" w14:textId="77777777" w:rsidR="001D6E95" w:rsidRDefault="001D6E95" w:rsidP="005C3056">
      <w:pPr>
        <w:rPr>
          <w:rFonts w:cs="Arial"/>
        </w:rPr>
      </w:pPr>
    </w:p>
    <w:p w14:paraId="5E42F083" w14:textId="02A75663" w:rsidR="001D6E95" w:rsidRDefault="00FC6830" w:rsidP="005C3056">
      <w:pPr>
        <w:rPr>
          <w:rFonts w:cs="Arial"/>
        </w:rPr>
      </w:pPr>
      <w:r>
        <w:rPr>
          <w:rFonts w:cs="Arial"/>
          <w:noProof/>
          <w:lang w:eastAsia="en-GB"/>
        </w:rPr>
        <w:drawing>
          <wp:anchor distT="0" distB="0" distL="114300" distR="114300" simplePos="0" relativeHeight="251688960" behindDoc="1" locked="0" layoutInCell="1" allowOverlap="1" wp14:anchorId="10078E14" wp14:editId="09D22EA4">
            <wp:simplePos x="0" y="0"/>
            <wp:positionH relativeFrom="column">
              <wp:posOffset>63500</wp:posOffset>
            </wp:positionH>
            <wp:positionV relativeFrom="paragraph">
              <wp:posOffset>405130</wp:posOffset>
            </wp:positionV>
            <wp:extent cx="5727700" cy="6065520"/>
            <wp:effectExtent l="0" t="0" r="0" b="5080"/>
            <wp:wrapTight wrapText="bothSides">
              <wp:wrapPolygon edited="0">
                <wp:start x="0" y="0"/>
                <wp:lineTo x="0" y="21573"/>
                <wp:lineTo x="21552" y="21573"/>
                <wp:lineTo x="21552" y="0"/>
                <wp:lineTo x="0" y="0"/>
              </wp:wrapPolygon>
            </wp:wrapTight>
            <wp:docPr id="458" name="Picture 4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Graphical user interface, text, application, email&#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727700" cy="6065520"/>
                    </a:xfrm>
                    <a:prstGeom prst="rect">
                      <a:avLst/>
                    </a:prstGeom>
                  </pic:spPr>
                </pic:pic>
              </a:graphicData>
            </a:graphic>
            <wp14:sizeRelH relativeFrom="page">
              <wp14:pctWidth>0</wp14:pctWidth>
            </wp14:sizeRelH>
            <wp14:sizeRelV relativeFrom="page">
              <wp14:pctHeight>0</wp14:pctHeight>
            </wp14:sizeRelV>
          </wp:anchor>
        </w:drawing>
      </w:r>
    </w:p>
    <w:p w14:paraId="4911B120" w14:textId="4A2E2120" w:rsidR="001D6E95" w:rsidRDefault="001D6E95" w:rsidP="005C3056">
      <w:pPr>
        <w:rPr>
          <w:rFonts w:cs="Arial"/>
        </w:rPr>
      </w:pPr>
    </w:p>
    <w:p w14:paraId="46C4E2CE" w14:textId="75B73315" w:rsidR="001D6E95" w:rsidRDefault="001D6E95" w:rsidP="005C3056">
      <w:pPr>
        <w:rPr>
          <w:rFonts w:cs="Arial"/>
        </w:rPr>
      </w:pPr>
    </w:p>
    <w:p w14:paraId="0A3DCBEF" w14:textId="02AC2FB5" w:rsidR="001D6E95" w:rsidRDefault="001D6E95" w:rsidP="005C3056">
      <w:pPr>
        <w:rPr>
          <w:rFonts w:cs="Arial"/>
        </w:rPr>
      </w:pPr>
    </w:p>
    <w:p w14:paraId="7FC55428" w14:textId="3168202E" w:rsidR="001D6E95" w:rsidRDefault="001D6E95" w:rsidP="005C3056">
      <w:pPr>
        <w:rPr>
          <w:rFonts w:cs="Arial"/>
        </w:rPr>
      </w:pPr>
    </w:p>
    <w:p w14:paraId="503A758C" w14:textId="77777777" w:rsidR="001D6E95" w:rsidRDefault="001D6E95" w:rsidP="005C3056">
      <w:pPr>
        <w:rPr>
          <w:rFonts w:cs="Arial"/>
        </w:rPr>
      </w:pPr>
    </w:p>
    <w:p w14:paraId="6DBC4ECD" w14:textId="77777777" w:rsidR="001D6E95" w:rsidRDefault="001D6E95" w:rsidP="005C3056">
      <w:pPr>
        <w:rPr>
          <w:rFonts w:cs="Arial"/>
        </w:rPr>
      </w:pPr>
    </w:p>
    <w:p w14:paraId="69DDF522" w14:textId="66C55ED8" w:rsidR="001D6E95" w:rsidRPr="00FC6830" w:rsidRDefault="001D6E95" w:rsidP="00FC6830">
      <w:pPr>
        <w:pStyle w:val="Heading3"/>
        <w:jc w:val="center"/>
        <w:rPr>
          <w:rFonts w:ascii="Arial" w:hAnsi="Arial" w:cs="Arial"/>
          <w:b/>
          <w:bCs/>
          <w:color w:val="000000" w:themeColor="text1"/>
        </w:rPr>
      </w:pPr>
      <w:bookmarkStart w:id="96" w:name="_Toc101984103"/>
      <w:r w:rsidRPr="00FC6830">
        <w:rPr>
          <w:rFonts w:ascii="Arial" w:hAnsi="Arial" w:cs="Arial"/>
          <w:b/>
          <w:bCs/>
          <w:color w:val="000000" w:themeColor="text1"/>
        </w:rPr>
        <w:lastRenderedPageBreak/>
        <w:t>Appendix H</w:t>
      </w:r>
      <w:r w:rsidR="00445CAA" w:rsidRPr="00FC6830">
        <w:rPr>
          <w:rFonts w:ascii="Arial" w:hAnsi="Arial" w:cs="Arial"/>
          <w:b/>
          <w:bCs/>
          <w:color w:val="000000" w:themeColor="text1"/>
        </w:rPr>
        <w:t>- Focus</w:t>
      </w:r>
      <w:r w:rsidRPr="00FC6830">
        <w:rPr>
          <w:rFonts w:ascii="Arial" w:hAnsi="Arial" w:cs="Arial"/>
          <w:b/>
          <w:bCs/>
          <w:color w:val="000000" w:themeColor="text1"/>
        </w:rPr>
        <w:t xml:space="preserve"> Group Schedules for the Veteran and Healthcare Professionals Focus Groups</w:t>
      </w:r>
      <w:bookmarkEnd w:id="96"/>
    </w:p>
    <w:p w14:paraId="03121B35" w14:textId="77777777" w:rsidR="001D6E95" w:rsidRDefault="001D6E95" w:rsidP="005C3056">
      <w:pPr>
        <w:spacing w:line="360" w:lineRule="auto"/>
        <w:rPr>
          <w:rFonts w:cs="Arial"/>
        </w:rPr>
      </w:pPr>
    </w:p>
    <w:p w14:paraId="68AA6B69" w14:textId="77777777" w:rsidR="001D6E95" w:rsidRPr="00035088" w:rsidRDefault="001D6E95" w:rsidP="005C3056">
      <w:pPr>
        <w:spacing w:line="360" w:lineRule="auto"/>
        <w:rPr>
          <w:rFonts w:cs="Arial"/>
          <w:b/>
          <w:bCs/>
          <w:u w:val="single"/>
        </w:rPr>
      </w:pPr>
      <w:r w:rsidRPr="00035088">
        <w:rPr>
          <w:rFonts w:cs="Arial"/>
          <w:b/>
          <w:bCs/>
          <w:u w:val="single"/>
        </w:rPr>
        <w:t xml:space="preserve">Healthcare Professionals Focus Group </w:t>
      </w:r>
    </w:p>
    <w:p w14:paraId="6CE78CF6" w14:textId="77777777" w:rsidR="001D6E95" w:rsidRDefault="001D6E95" w:rsidP="005C3056">
      <w:pPr>
        <w:spacing w:line="360" w:lineRule="auto"/>
        <w:rPr>
          <w:rFonts w:cs="Arial"/>
        </w:rPr>
      </w:pPr>
    </w:p>
    <w:p w14:paraId="0A17A6D7" w14:textId="77777777" w:rsidR="001D6E95" w:rsidRDefault="001D6E95" w:rsidP="00745AD8">
      <w:pPr>
        <w:numPr>
          <w:ilvl w:val="0"/>
          <w:numId w:val="26"/>
        </w:numPr>
        <w:spacing w:line="240" w:lineRule="auto"/>
        <w:rPr>
          <w:rFonts w:cs="Arial"/>
        </w:rPr>
      </w:pPr>
      <w:r>
        <w:rPr>
          <w:rFonts w:cs="Arial"/>
        </w:rPr>
        <w:t xml:space="preserve">From your professional experience, how do you feel UK military veterans experiencing PTSD were impacted by the Covid-19 pandemic? </w:t>
      </w:r>
      <w:r>
        <w:rPr>
          <w:rFonts w:cs="Arial"/>
        </w:rPr>
        <w:br/>
      </w:r>
    </w:p>
    <w:p w14:paraId="4868481E" w14:textId="77777777" w:rsidR="001D6E95" w:rsidRDefault="001D6E95" w:rsidP="00745AD8">
      <w:pPr>
        <w:numPr>
          <w:ilvl w:val="0"/>
          <w:numId w:val="26"/>
        </w:numPr>
        <w:spacing w:line="240" w:lineRule="auto"/>
        <w:rPr>
          <w:rFonts w:cs="Arial"/>
        </w:rPr>
      </w:pPr>
      <w:r>
        <w:rPr>
          <w:rFonts w:cs="Arial"/>
        </w:rPr>
        <w:t xml:space="preserve">Did you feel there was an increase in PTSD symptoms reported by veterans during the pandemic? If so, how did veterans experience this? </w:t>
      </w:r>
      <w:r>
        <w:rPr>
          <w:rFonts w:cs="Arial"/>
        </w:rPr>
        <w:br/>
      </w:r>
    </w:p>
    <w:p w14:paraId="63A381B6" w14:textId="77777777" w:rsidR="001D6E95" w:rsidRDefault="001D6E95" w:rsidP="00745AD8">
      <w:pPr>
        <w:numPr>
          <w:ilvl w:val="0"/>
          <w:numId w:val="26"/>
        </w:numPr>
        <w:spacing w:line="240" w:lineRule="auto"/>
        <w:rPr>
          <w:rFonts w:cs="Arial"/>
        </w:rPr>
      </w:pPr>
      <w:r>
        <w:rPr>
          <w:rFonts w:cs="Arial"/>
        </w:rPr>
        <w:t xml:space="preserve">How was service provision impacted? </w:t>
      </w:r>
      <w:r>
        <w:rPr>
          <w:rFonts w:cs="Arial"/>
        </w:rPr>
        <w:br/>
      </w:r>
    </w:p>
    <w:p w14:paraId="12B402A7" w14:textId="77777777" w:rsidR="001D6E95" w:rsidRDefault="001D6E95" w:rsidP="00745AD8">
      <w:pPr>
        <w:numPr>
          <w:ilvl w:val="0"/>
          <w:numId w:val="26"/>
        </w:numPr>
        <w:spacing w:line="240" w:lineRule="auto"/>
        <w:rPr>
          <w:rFonts w:cs="Arial"/>
        </w:rPr>
      </w:pPr>
      <w:r>
        <w:rPr>
          <w:rFonts w:cs="Arial"/>
        </w:rPr>
        <w:t xml:space="preserve">Did the pandemic present any new barriers to accessing your services or further impact existing barriers? </w:t>
      </w:r>
      <w:r>
        <w:rPr>
          <w:rFonts w:cs="Arial"/>
        </w:rPr>
        <w:br/>
      </w:r>
    </w:p>
    <w:p w14:paraId="1ED68AD9" w14:textId="77777777" w:rsidR="001D6E95" w:rsidRPr="00035088" w:rsidRDefault="001D6E95" w:rsidP="00745AD8">
      <w:pPr>
        <w:numPr>
          <w:ilvl w:val="0"/>
          <w:numId w:val="26"/>
        </w:numPr>
        <w:spacing w:line="240" w:lineRule="auto"/>
        <w:rPr>
          <w:rFonts w:cs="Arial"/>
        </w:rPr>
      </w:pPr>
      <w:r>
        <w:rPr>
          <w:rFonts w:cs="Arial"/>
        </w:rPr>
        <w:t xml:space="preserve">Was there anything different reported by military veterans during the pandemic outside of their mental health? </w:t>
      </w:r>
    </w:p>
    <w:p w14:paraId="279979EE" w14:textId="77777777" w:rsidR="001D6E95" w:rsidRDefault="001D6E95" w:rsidP="00E175E0">
      <w:pPr>
        <w:spacing w:line="360" w:lineRule="auto"/>
        <w:rPr>
          <w:rFonts w:cs="Arial"/>
        </w:rPr>
      </w:pPr>
    </w:p>
    <w:p w14:paraId="45E763CC" w14:textId="77777777" w:rsidR="001D6E95" w:rsidRPr="00F81258" w:rsidRDefault="001D6E95" w:rsidP="00E175E0">
      <w:pPr>
        <w:spacing w:line="360" w:lineRule="auto"/>
        <w:rPr>
          <w:rFonts w:cs="Arial"/>
          <w:b/>
          <w:bCs/>
          <w:u w:val="single"/>
        </w:rPr>
      </w:pPr>
      <w:r w:rsidRPr="00F81258">
        <w:rPr>
          <w:rFonts w:cs="Arial"/>
          <w:b/>
          <w:bCs/>
          <w:u w:val="single"/>
        </w:rPr>
        <w:t>Veteran Focus Group</w:t>
      </w:r>
    </w:p>
    <w:p w14:paraId="58EC55C3" w14:textId="77777777" w:rsidR="001D6E95" w:rsidRDefault="001D6E95" w:rsidP="00745AD8">
      <w:pPr>
        <w:spacing w:line="240" w:lineRule="auto"/>
        <w:rPr>
          <w:rFonts w:cs="Arial"/>
        </w:rPr>
      </w:pPr>
    </w:p>
    <w:p w14:paraId="7DA2ECB5" w14:textId="77777777" w:rsidR="001D6E95" w:rsidRDefault="001D6E95" w:rsidP="00745AD8">
      <w:pPr>
        <w:numPr>
          <w:ilvl w:val="0"/>
          <w:numId w:val="4"/>
        </w:numPr>
        <w:spacing w:line="240" w:lineRule="auto"/>
        <w:rPr>
          <w:rFonts w:cs="Arial"/>
        </w:rPr>
      </w:pPr>
      <w:r>
        <w:rPr>
          <w:rFonts w:cs="Arial"/>
        </w:rPr>
        <w:t>H</w:t>
      </w:r>
      <w:r w:rsidRPr="003E230B">
        <w:rPr>
          <w:rFonts w:cs="Arial"/>
        </w:rPr>
        <w:t xml:space="preserve">ow do you feel that either yourselves from your personal experience or veterans </w:t>
      </w:r>
      <w:proofErr w:type="gramStart"/>
      <w:r w:rsidRPr="003E230B">
        <w:rPr>
          <w:rFonts w:cs="Arial"/>
        </w:rPr>
        <w:t>as a whole were</w:t>
      </w:r>
      <w:proofErr w:type="gramEnd"/>
      <w:r w:rsidRPr="003E230B">
        <w:rPr>
          <w:rFonts w:cs="Arial"/>
        </w:rPr>
        <w:t xml:space="preserve"> impacted during the COVID 19 pandemic?</w:t>
      </w:r>
      <w:r>
        <w:rPr>
          <w:rFonts w:cs="Arial"/>
        </w:rPr>
        <w:br/>
      </w:r>
    </w:p>
    <w:p w14:paraId="6E5FD7E8" w14:textId="77777777" w:rsidR="001D6E95" w:rsidRDefault="001D6E95" w:rsidP="00745AD8">
      <w:pPr>
        <w:numPr>
          <w:ilvl w:val="0"/>
          <w:numId w:val="4"/>
        </w:numPr>
        <w:spacing w:line="240" w:lineRule="auto"/>
        <w:rPr>
          <w:rFonts w:cs="Arial"/>
        </w:rPr>
      </w:pPr>
      <w:r>
        <w:rPr>
          <w:rFonts w:cs="Arial"/>
        </w:rPr>
        <w:t xml:space="preserve">Did you feel that healthcare services for both physical and mental health changed because of the pandemic? If so, how? </w:t>
      </w:r>
      <w:r>
        <w:rPr>
          <w:rFonts w:cs="Arial"/>
        </w:rPr>
        <w:br/>
      </w:r>
    </w:p>
    <w:p w14:paraId="6DEADEBB" w14:textId="77777777" w:rsidR="001D6E95" w:rsidRDefault="001D6E95" w:rsidP="00745AD8">
      <w:pPr>
        <w:numPr>
          <w:ilvl w:val="0"/>
          <w:numId w:val="4"/>
        </w:numPr>
        <w:spacing w:line="240" w:lineRule="auto"/>
        <w:rPr>
          <w:rFonts w:cs="Arial"/>
        </w:rPr>
      </w:pPr>
      <w:r>
        <w:rPr>
          <w:rFonts w:cs="Arial"/>
        </w:rPr>
        <w:t xml:space="preserve">Did you feel there were any new barriers to accessing services? </w:t>
      </w:r>
      <w:r>
        <w:rPr>
          <w:rFonts w:cs="Arial"/>
        </w:rPr>
        <w:br/>
      </w:r>
    </w:p>
    <w:p w14:paraId="666FAB16" w14:textId="77777777" w:rsidR="001D6E95" w:rsidRDefault="001D6E95" w:rsidP="00745AD8">
      <w:pPr>
        <w:numPr>
          <w:ilvl w:val="0"/>
          <w:numId w:val="4"/>
        </w:numPr>
        <w:spacing w:line="240" w:lineRule="auto"/>
        <w:rPr>
          <w:rFonts w:cs="Arial"/>
        </w:rPr>
      </w:pPr>
      <w:r>
        <w:rPr>
          <w:rFonts w:cs="Arial"/>
        </w:rPr>
        <w:t xml:space="preserve">How did you feel experiences of PTSD for veterans were impacted because of the pandemic? </w:t>
      </w:r>
      <w:r>
        <w:rPr>
          <w:rFonts w:cs="Arial"/>
        </w:rPr>
        <w:br/>
      </w:r>
    </w:p>
    <w:p w14:paraId="65034E45" w14:textId="77777777" w:rsidR="001D6E95" w:rsidRPr="003E230B" w:rsidRDefault="001D6E95" w:rsidP="00E175E0">
      <w:pPr>
        <w:numPr>
          <w:ilvl w:val="0"/>
          <w:numId w:val="4"/>
        </w:numPr>
        <w:spacing w:line="360" w:lineRule="auto"/>
        <w:rPr>
          <w:rFonts w:cs="Arial"/>
        </w:rPr>
      </w:pPr>
      <w:r>
        <w:rPr>
          <w:rFonts w:cs="Arial"/>
        </w:rPr>
        <w:t xml:space="preserve">Did you feel military veterans experienced the pandemic differently to civilians? </w:t>
      </w:r>
    </w:p>
    <w:p w14:paraId="4ADEA0C1" w14:textId="77777777" w:rsidR="001D6E95" w:rsidRDefault="001D6E95" w:rsidP="005C3056">
      <w:pPr>
        <w:spacing w:line="360" w:lineRule="auto"/>
        <w:rPr>
          <w:rFonts w:cs="Arial"/>
        </w:rPr>
      </w:pPr>
    </w:p>
    <w:p w14:paraId="480A0868" w14:textId="68A9C6FD" w:rsidR="001D6E95" w:rsidRPr="00FC6830" w:rsidRDefault="001D6E95" w:rsidP="00FC6830">
      <w:pPr>
        <w:pStyle w:val="Heading3"/>
        <w:jc w:val="center"/>
        <w:rPr>
          <w:rFonts w:ascii="Arial" w:hAnsi="Arial" w:cs="Arial"/>
          <w:b/>
          <w:bCs/>
          <w:color w:val="000000" w:themeColor="text1"/>
        </w:rPr>
      </w:pPr>
      <w:bookmarkStart w:id="97" w:name="_Toc101984104"/>
      <w:r w:rsidRPr="00FC6830">
        <w:rPr>
          <w:rFonts w:ascii="Arial" w:hAnsi="Arial" w:cs="Arial"/>
          <w:b/>
          <w:bCs/>
          <w:color w:val="000000" w:themeColor="text1"/>
        </w:rPr>
        <w:lastRenderedPageBreak/>
        <w:t>Appendix I - Table Outlining Braun &amp; Clarke’s (2006) Guidelines for Thematic Analysis</w:t>
      </w:r>
      <w:bookmarkEnd w:id="97"/>
    </w:p>
    <w:p w14:paraId="43F16482" w14:textId="7E14E816" w:rsidR="001D6E95" w:rsidRDefault="000D7E26" w:rsidP="005C3056">
      <w:r>
        <w:rPr>
          <w:noProof/>
        </w:rPr>
        <w:object w:dxaOrig="9380" w:dyaOrig="12400" w14:anchorId="0C1B32ED">
          <v:shape id="_x0000_i1025" type="#_x0000_t75" alt="" style="width:469.5pt;height:619.5pt;mso-width-percent:0;mso-height-percent:0;mso-width-percent:0;mso-height-percent:0" o:ole="">
            <v:imagedata r:id="rId66" o:title=""/>
          </v:shape>
          <o:OLEObject Type="Embed" ProgID="Word.Document.12" ShapeID="_x0000_i1025" DrawAspect="Content" ObjectID="_1740215762" r:id="rId67">
            <o:FieldCodes>\s</o:FieldCodes>
          </o:OLEObject>
        </w:object>
      </w:r>
    </w:p>
    <w:p w14:paraId="1EA9AA31" w14:textId="48A04BE7" w:rsidR="001D6E95" w:rsidRDefault="001D6E95" w:rsidP="005C3056"/>
    <w:p w14:paraId="65ED1D63" w14:textId="5443CC80" w:rsidR="00FF7911" w:rsidRPr="00FC6830" w:rsidRDefault="00FF7911" w:rsidP="00FC6830">
      <w:pPr>
        <w:pStyle w:val="Heading3"/>
        <w:jc w:val="center"/>
        <w:rPr>
          <w:rFonts w:ascii="Arial" w:hAnsi="Arial" w:cs="Arial"/>
          <w:b/>
          <w:bCs/>
          <w:color w:val="000000" w:themeColor="text1"/>
        </w:rPr>
      </w:pPr>
      <w:bookmarkStart w:id="98" w:name="_Toc101984105"/>
      <w:r w:rsidRPr="00FC6830">
        <w:rPr>
          <w:rFonts w:ascii="Arial" w:hAnsi="Arial" w:cs="Arial"/>
          <w:b/>
          <w:bCs/>
          <w:color w:val="000000" w:themeColor="text1"/>
        </w:rPr>
        <w:lastRenderedPageBreak/>
        <w:t>Appendix J - Initial Coding Ideas from Phase One of Thematic Analysis</w:t>
      </w:r>
      <w:bookmarkEnd w:id="98"/>
    </w:p>
    <w:p w14:paraId="43F9AC78" w14:textId="0DDA50DD" w:rsidR="001D6E95" w:rsidRDefault="001D6E95" w:rsidP="005C3056"/>
    <w:p w14:paraId="5C5A3E53" w14:textId="03FA1118" w:rsidR="001D6E95" w:rsidRDefault="00FF7911" w:rsidP="005C3056">
      <w:r>
        <w:rPr>
          <w:noProof/>
          <w:lang w:eastAsia="en-GB"/>
        </w:rPr>
        <w:drawing>
          <wp:anchor distT="0" distB="0" distL="114300" distR="114300" simplePos="0" relativeHeight="251668480" behindDoc="1" locked="0" layoutInCell="1" allowOverlap="1" wp14:anchorId="6340ADD6" wp14:editId="26039850">
            <wp:simplePos x="0" y="0"/>
            <wp:positionH relativeFrom="column">
              <wp:posOffset>-381000</wp:posOffset>
            </wp:positionH>
            <wp:positionV relativeFrom="page">
              <wp:posOffset>1831975</wp:posOffset>
            </wp:positionV>
            <wp:extent cx="6073775" cy="6073775"/>
            <wp:effectExtent l="0" t="0" r="0" b="0"/>
            <wp:wrapTight wrapText="bothSides">
              <wp:wrapPolygon edited="0">
                <wp:start x="0" y="0"/>
                <wp:lineTo x="0" y="21544"/>
                <wp:lineTo x="21544" y="21544"/>
                <wp:lineTo x="21544" y="0"/>
                <wp:lineTo x="0" y="0"/>
              </wp:wrapPolygon>
            </wp:wrapTight>
            <wp:docPr id="505" name="Picture 505" descr="A picture containing text, docume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ocument, receipt&#10;&#10;Description automatically generated"/>
                    <pic:cNvPicPr/>
                  </pic:nvPicPr>
                  <pic:blipFill>
                    <a:blip r:embed="rId68">
                      <a:extLst>
                        <a:ext uri="{BEBA8EAE-BF5A-486C-A8C5-ECC9F3942E4B}">
                          <a14:imgProps xmlns:a14="http://schemas.microsoft.com/office/drawing/2010/main">
                            <a14:imgLayer r:embed="rId6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073775" cy="6073775"/>
                    </a:xfrm>
                    <a:prstGeom prst="rect">
                      <a:avLst/>
                    </a:prstGeom>
                  </pic:spPr>
                </pic:pic>
              </a:graphicData>
            </a:graphic>
            <wp14:sizeRelH relativeFrom="page">
              <wp14:pctWidth>0</wp14:pctWidth>
            </wp14:sizeRelH>
            <wp14:sizeRelV relativeFrom="page">
              <wp14:pctHeight>0</wp14:pctHeight>
            </wp14:sizeRelV>
          </wp:anchor>
        </w:drawing>
      </w:r>
    </w:p>
    <w:p w14:paraId="0D15E1FA" w14:textId="77777777" w:rsidR="001D6E95" w:rsidRDefault="001D6E95" w:rsidP="005C3056"/>
    <w:p w14:paraId="1B8AF5E9" w14:textId="77777777" w:rsidR="001D6E95" w:rsidRDefault="001D6E95" w:rsidP="005C3056"/>
    <w:p w14:paraId="3D08A710" w14:textId="791DB6C8" w:rsidR="001D6E95" w:rsidRDefault="001D6E95" w:rsidP="005C3056"/>
    <w:p w14:paraId="3314B394" w14:textId="675E41F0" w:rsidR="00FF7911" w:rsidRPr="00C671F0" w:rsidRDefault="00FF7911" w:rsidP="00C671F0">
      <w:pPr>
        <w:pStyle w:val="Heading3"/>
        <w:rPr>
          <w:rFonts w:ascii="Arial" w:hAnsi="Arial" w:cs="Arial"/>
          <w:color w:val="000000" w:themeColor="text1"/>
        </w:rPr>
      </w:pPr>
      <w:r w:rsidRPr="00C671F0">
        <w:rPr>
          <w:rFonts w:ascii="Arial" w:hAnsi="Arial" w:cs="Arial"/>
          <w:color w:val="000000" w:themeColor="text1"/>
        </w:rPr>
        <w:br/>
      </w:r>
    </w:p>
    <w:p w14:paraId="3C3A00D2" w14:textId="77777777" w:rsidR="00FF7911" w:rsidRDefault="00FF7911" w:rsidP="00FF7911">
      <w:pPr>
        <w:rPr>
          <w:rFonts w:cs="Arial"/>
        </w:rPr>
      </w:pPr>
    </w:p>
    <w:p w14:paraId="0B0CDA95" w14:textId="77777777" w:rsidR="00FF7911" w:rsidRPr="00FC6830" w:rsidRDefault="00FF7911" w:rsidP="00FC6830">
      <w:pPr>
        <w:pStyle w:val="Heading3"/>
        <w:jc w:val="center"/>
        <w:rPr>
          <w:rFonts w:ascii="Arial" w:hAnsi="Arial" w:cs="Arial"/>
          <w:b/>
          <w:bCs/>
          <w:color w:val="000000" w:themeColor="text1"/>
        </w:rPr>
      </w:pPr>
      <w:bookmarkStart w:id="99" w:name="_Toc101984106"/>
      <w:r w:rsidRPr="00FC6830">
        <w:rPr>
          <w:rFonts w:ascii="Arial" w:hAnsi="Arial" w:cs="Arial"/>
          <w:b/>
          <w:bCs/>
          <w:color w:val="000000" w:themeColor="text1"/>
        </w:rPr>
        <w:lastRenderedPageBreak/>
        <w:t>Appendix K - Example of Data Extracts with Multiple Codes</w:t>
      </w:r>
      <w:bookmarkEnd w:id="99"/>
    </w:p>
    <w:p w14:paraId="49236A3F" w14:textId="188461AE" w:rsidR="00E175E0" w:rsidRPr="00C671F0" w:rsidRDefault="00E175E0" w:rsidP="00C671F0">
      <w:pPr>
        <w:pStyle w:val="Heading3"/>
        <w:rPr>
          <w:rFonts w:ascii="Arial" w:hAnsi="Arial" w:cs="Arial"/>
          <w:color w:val="000000" w:themeColor="text1"/>
        </w:rPr>
      </w:pPr>
    </w:p>
    <w:tbl>
      <w:tblPr>
        <w:tblStyle w:val="TableGrid"/>
        <w:tblpPr w:leftFromText="180" w:rightFromText="180" w:vertAnchor="text" w:horzAnchor="margin" w:tblpY="164"/>
        <w:tblW w:w="0" w:type="auto"/>
        <w:tblLook w:val="04A0" w:firstRow="1" w:lastRow="0" w:firstColumn="1" w:lastColumn="0" w:noHBand="0" w:noVBand="1"/>
      </w:tblPr>
      <w:tblGrid>
        <w:gridCol w:w="4505"/>
        <w:gridCol w:w="4505"/>
      </w:tblGrid>
      <w:tr w:rsidR="00FF7911" w14:paraId="72F938A7" w14:textId="77777777" w:rsidTr="00FF7911">
        <w:tc>
          <w:tcPr>
            <w:tcW w:w="4505" w:type="dxa"/>
          </w:tcPr>
          <w:p w14:paraId="0C9D7B35" w14:textId="77777777" w:rsidR="00FF7911" w:rsidRDefault="00FF7911" w:rsidP="00FF7911">
            <w:pPr>
              <w:jc w:val="center"/>
              <w:rPr>
                <w:rFonts w:cs="Arial"/>
              </w:rPr>
            </w:pPr>
            <w:r>
              <w:rPr>
                <w:rFonts w:cs="Arial"/>
              </w:rPr>
              <w:t>Data Extract</w:t>
            </w:r>
          </w:p>
        </w:tc>
        <w:tc>
          <w:tcPr>
            <w:tcW w:w="4505" w:type="dxa"/>
          </w:tcPr>
          <w:p w14:paraId="108C572E" w14:textId="77777777" w:rsidR="00FF7911" w:rsidRDefault="00FF7911" w:rsidP="00FF7911">
            <w:pPr>
              <w:jc w:val="center"/>
              <w:rPr>
                <w:rFonts w:cs="Arial"/>
              </w:rPr>
            </w:pPr>
            <w:r>
              <w:rPr>
                <w:rFonts w:cs="Arial"/>
              </w:rPr>
              <w:t>Coded For</w:t>
            </w:r>
          </w:p>
        </w:tc>
      </w:tr>
      <w:tr w:rsidR="00FF7911" w14:paraId="166D63A2" w14:textId="77777777" w:rsidTr="00FF7911">
        <w:tc>
          <w:tcPr>
            <w:tcW w:w="4505" w:type="dxa"/>
          </w:tcPr>
          <w:p w14:paraId="5DFF60AB" w14:textId="62DF1A97" w:rsidR="00FF7911" w:rsidRPr="00FF7A0E" w:rsidRDefault="00FF7911" w:rsidP="00FF7911">
            <w:pPr>
              <w:spacing w:line="360" w:lineRule="auto"/>
              <w:rPr>
                <w:color w:val="000000" w:themeColor="text1"/>
              </w:rPr>
            </w:pPr>
            <w:r>
              <w:rPr>
                <w:rFonts w:cs="Arial"/>
              </w:rPr>
              <w:t>“</w:t>
            </w:r>
            <w:r w:rsidRPr="0020318A">
              <w:rPr>
                <w:rFonts w:cs="Arial"/>
              </w:rPr>
              <w:t>Y</w:t>
            </w:r>
            <w:r w:rsidRPr="0020318A">
              <w:rPr>
                <w:rFonts w:cs="Arial"/>
                <w:color w:val="000000" w:themeColor="text1"/>
              </w:rPr>
              <w:t xml:space="preserve">eah, totally agree. I mean, it's been a nightmare. Just getting into see me - I'm a diabetic now. And it's been a bloody nightmare. I've </w:t>
            </w:r>
            <w:proofErr w:type="spellStart"/>
            <w:r w:rsidRPr="0020318A">
              <w:rPr>
                <w:rFonts w:cs="Arial"/>
                <w:color w:val="000000" w:themeColor="text1"/>
              </w:rPr>
              <w:t>gotta</w:t>
            </w:r>
            <w:proofErr w:type="spellEnd"/>
            <w:r w:rsidRPr="0020318A">
              <w:rPr>
                <w:rFonts w:cs="Arial"/>
                <w:color w:val="000000" w:themeColor="text1"/>
              </w:rPr>
              <w:t xml:space="preserve"> go this afternoon for the first time for a while to give bloods so they can check me diabetes. </w:t>
            </w:r>
            <w:r w:rsidR="00445CAA" w:rsidRPr="0020318A">
              <w:rPr>
                <w:rFonts w:cs="Arial"/>
                <w:color w:val="000000" w:themeColor="text1"/>
              </w:rPr>
              <w:t>But</w:t>
            </w:r>
            <w:r w:rsidRPr="0020318A">
              <w:rPr>
                <w:rFonts w:cs="Arial"/>
                <w:color w:val="000000" w:themeColor="text1"/>
              </w:rPr>
              <w:t xml:space="preserve"> that's been a long time coming. And it’s the same with mental health. No, it's not the NHS’ fault, but somethings </w:t>
            </w:r>
            <w:r w:rsidR="00445CAA" w:rsidRPr="0020318A">
              <w:rPr>
                <w:rFonts w:cs="Arial"/>
                <w:color w:val="000000" w:themeColor="text1"/>
              </w:rPr>
              <w:t>need</w:t>
            </w:r>
            <w:r w:rsidRPr="0020318A">
              <w:rPr>
                <w:rFonts w:cs="Arial"/>
                <w:color w:val="000000" w:themeColor="text1"/>
              </w:rPr>
              <w:t xml:space="preserve"> to be accountable because you have a job and we are part of the Armed Forces Covenant, but we feel we have just been left in the gutter, personally”.</w:t>
            </w:r>
            <w:r>
              <w:rPr>
                <w:color w:val="000000" w:themeColor="text1"/>
              </w:rPr>
              <w:t xml:space="preserve"> </w:t>
            </w:r>
            <w:r w:rsidRPr="00FF7A0E">
              <w:rPr>
                <w:color w:val="000000" w:themeColor="text1"/>
              </w:rPr>
              <w:t xml:space="preserve"> </w:t>
            </w:r>
          </w:p>
          <w:p w14:paraId="292C5FA8" w14:textId="77777777" w:rsidR="00FF7911" w:rsidRDefault="00FF7911" w:rsidP="00FF7911">
            <w:pPr>
              <w:rPr>
                <w:rFonts w:cs="Arial"/>
              </w:rPr>
            </w:pPr>
          </w:p>
        </w:tc>
        <w:tc>
          <w:tcPr>
            <w:tcW w:w="4505" w:type="dxa"/>
          </w:tcPr>
          <w:p w14:paraId="265E7A36" w14:textId="77777777" w:rsidR="00FF7911" w:rsidRDefault="00FF7911" w:rsidP="00FF7911">
            <w:pPr>
              <w:rPr>
                <w:rFonts w:cs="Arial"/>
              </w:rPr>
            </w:pPr>
            <w:r>
              <w:rPr>
                <w:rFonts w:cs="Arial"/>
              </w:rPr>
              <w:t xml:space="preserve">Access to GP’s </w:t>
            </w:r>
          </w:p>
          <w:p w14:paraId="11833CB7" w14:textId="77777777" w:rsidR="00FF7911" w:rsidRDefault="00FF7911" w:rsidP="00FF7911">
            <w:pPr>
              <w:rPr>
                <w:rFonts w:cs="Arial"/>
              </w:rPr>
            </w:pPr>
          </w:p>
          <w:p w14:paraId="72BCFCD0" w14:textId="77777777" w:rsidR="00FF7911" w:rsidRDefault="00FF7911" w:rsidP="00FF7911">
            <w:pPr>
              <w:rPr>
                <w:rFonts w:cs="Arial"/>
              </w:rPr>
            </w:pPr>
            <w:r>
              <w:rPr>
                <w:rFonts w:cs="Arial"/>
              </w:rPr>
              <w:t xml:space="preserve">Access to mental health provisions </w:t>
            </w:r>
          </w:p>
          <w:p w14:paraId="573BAA94" w14:textId="77777777" w:rsidR="00FF7911" w:rsidRDefault="00FF7911" w:rsidP="00FF7911">
            <w:pPr>
              <w:rPr>
                <w:rFonts w:cs="Arial"/>
              </w:rPr>
            </w:pPr>
          </w:p>
          <w:p w14:paraId="270BC2B7" w14:textId="77777777" w:rsidR="00FF7911" w:rsidRDefault="00FF7911" w:rsidP="00FF7911">
            <w:pPr>
              <w:rPr>
                <w:rFonts w:cs="Arial"/>
              </w:rPr>
            </w:pPr>
            <w:r>
              <w:rPr>
                <w:rFonts w:cs="Arial"/>
              </w:rPr>
              <w:t xml:space="preserve">Attitudes towards the NHS </w:t>
            </w:r>
          </w:p>
          <w:p w14:paraId="09399CE2" w14:textId="77777777" w:rsidR="00FF7911" w:rsidRDefault="00FF7911" w:rsidP="00FF7911">
            <w:pPr>
              <w:rPr>
                <w:rFonts w:cs="Arial"/>
              </w:rPr>
            </w:pPr>
          </w:p>
          <w:p w14:paraId="024438A3" w14:textId="77777777" w:rsidR="00FF7911" w:rsidRDefault="00FF7911" w:rsidP="00FF7911">
            <w:pPr>
              <w:rPr>
                <w:rFonts w:cs="Arial"/>
              </w:rPr>
            </w:pPr>
            <w:r>
              <w:rPr>
                <w:rFonts w:cs="Arial"/>
              </w:rPr>
              <w:t xml:space="preserve">Accountability </w:t>
            </w:r>
          </w:p>
          <w:p w14:paraId="0E3D70FA" w14:textId="77777777" w:rsidR="00FF7911" w:rsidRDefault="00FF7911" w:rsidP="00FF7911">
            <w:pPr>
              <w:rPr>
                <w:rFonts w:cs="Arial"/>
              </w:rPr>
            </w:pPr>
          </w:p>
          <w:p w14:paraId="6623DD4B" w14:textId="77777777" w:rsidR="00FF7911" w:rsidRDefault="00FF7911" w:rsidP="00FF7911">
            <w:pPr>
              <w:rPr>
                <w:rFonts w:cs="Arial"/>
              </w:rPr>
            </w:pPr>
            <w:r>
              <w:rPr>
                <w:rFonts w:cs="Arial"/>
              </w:rPr>
              <w:t xml:space="preserve">Treatment of Veterans  </w:t>
            </w:r>
          </w:p>
          <w:p w14:paraId="08ED791D" w14:textId="77777777" w:rsidR="00FF7911" w:rsidRDefault="00FF7911" w:rsidP="00FF7911">
            <w:pPr>
              <w:rPr>
                <w:rFonts w:cs="Arial"/>
              </w:rPr>
            </w:pPr>
          </w:p>
          <w:p w14:paraId="194C1279" w14:textId="77777777" w:rsidR="00FF7911" w:rsidRDefault="00FF7911" w:rsidP="00FF7911">
            <w:pPr>
              <w:rPr>
                <w:rFonts w:cs="Arial"/>
              </w:rPr>
            </w:pPr>
            <w:r>
              <w:rPr>
                <w:rFonts w:cs="Arial"/>
              </w:rPr>
              <w:t xml:space="preserve">Impact on Physical Health </w:t>
            </w:r>
          </w:p>
        </w:tc>
      </w:tr>
      <w:tr w:rsidR="00FF7911" w14:paraId="4CAAA0DB" w14:textId="77777777" w:rsidTr="00FF7911">
        <w:tc>
          <w:tcPr>
            <w:tcW w:w="4505" w:type="dxa"/>
          </w:tcPr>
          <w:p w14:paraId="7D93EFC0" w14:textId="7964703F" w:rsidR="00FF7911" w:rsidRPr="009B45E6" w:rsidRDefault="00FF7911" w:rsidP="00FF7911">
            <w:pPr>
              <w:spacing w:line="360" w:lineRule="auto"/>
              <w:rPr>
                <w:rFonts w:cs="Arial"/>
              </w:rPr>
            </w:pPr>
            <w:r w:rsidRPr="009B45E6">
              <w:rPr>
                <w:rFonts w:cs="Arial"/>
              </w:rPr>
              <w:t>“</w:t>
            </w:r>
            <w:r w:rsidR="00445CAA" w:rsidRPr="009B45E6">
              <w:rPr>
                <w:rFonts w:cs="Arial"/>
                <w:color w:val="000000" w:themeColor="text1"/>
              </w:rPr>
              <w:t>Peer</w:t>
            </w:r>
            <w:r w:rsidRPr="009B45E6">
              <w:rPr>
                <w:rFonts w:cs="Arial"/>
                <w:color w:val="000000" w:themeColor="text1"/>
              </w:rPr>
              <w:t xml:space="preserve"> support’s been a nightmare. My crisis - I’m fortunate, my daughter is a care manager. She’s helped me immensely whilst I’ve been struggling over the last 18 months. Without my daughter’s help, I would have gone over the top, personally”</w:t>
            </w:r>
            <w:r>
              <w:rPr>
                <w:rFonts w:cs="Arial"/>
                <w:color w:val="000000" w:themeColor="text1"/>
              </w:rPr>
              <w:t xml:space="preserve">. </w:t>
            </w:r>
          </w:p>
        </w:tc>
        <w:tc>
          <w:tcPr>
            <w:tcW w:w="4505" w:type="dxa"/>
          </w:tcPr>
          <w:p w14:paraId="2F6197E8" w14:textId="77777777" w:rsidR="00FF7911" w:rsidRDefault="00FF7911" w:rsidP="00FF7911">
            <w:pPr>
              <w:rPr>
                <w:rFonts w:cs="Arial"/>
              </w:rPr>
            </w:pPr>
            <w:r>
              <w:rPr>
                <w:rFonts w:cs="Arial"/>
              </w:rPr>
              <w:t xml:space="preserve">Lack of peer support </w:t>
            </w:r>
          </w:p>
          <w:p w14:paraId="4E0D5C33" w14:textId="77777777" w:rsidR="00FF7911" w:rsidRDefault="00FF7911" w:rsidP="00FF7911">
            <w:pPr>
              <w:rPr>
                <w:rFonts w:cs="Arial"/>
              </w:rPr>
            </w:pPr>
          </w:p>
          <w:p w14:paraId="7196DDDA" w14:textId="77777777" w:rsidR="00FF7911" w:rsidRDefault="00FF7911" w:rsidP="00FF7911">
            <w:pPr>
              <w:rPr>
                <w:rFonts w:cs="Arial"/>
              </w:rPr>
            </w:pPr>
            <w:r>
              <w:rPr>
                <w:rFonts w:cs="Arial"/>
              </w:rPr>
              <w:t>Care from family with physical health</w:t>
            </w:r>
          </w:p>
          <w:p w14:paraId="43C9DF6B" w14:textId="77777777" w:rsidR="00FF7911" w:rsidRDefault="00FF7911" w:rsidP="00FF7911">
            <w:pPr>
              <w:rPr>
                <w:rFonts w:cs="Arial"/>
              </w:rPr>
            </w:pPr>
          </w:p>
          <w:p w14:paraId="328CE304" w14:textId="77777777" w:rsidR="00FF7911" w:rsidRDefault="00FF7911" w:rsidP="00FF7911">
            <w:pPr>
              <w:rPr>
                <w:rFonts w:cs="Arial"/>
              </w:rPr>
            </w:pPr>
            <w:r>
              <w:rPr>
                <w:rFonts w:cs="Arial"/>
              </w:rPr>
              <w:t xml:space="preserve">Impact on mental wellbeing </w:t>
            </w:r>
          </w:p>
          <w:p w14:paraId="61EDCD71" w14:textId="77777777" w:rsidR="00FF7911" w:rsidRDefault="00FF7911" w:rsidP="00FF7911">
            <w:pPr>
              <w:rPr>
                <w:rFonts w:cs="Arial"/>
              </w:rPr>
            </w:pPr>
          </w:p>
          <w:p w14:paraId="7AEF62B5" w14:textId="77777777" w:rsidR="00FF7911" w:rsidRDefault="00FF7911" w:rsidP="00FF7911">
            <w:pPr>
              <w:rPr>
                <w:rFonts w:cs="Arial"/>
              </w:rPr>
            </w:pPr>
            <w:r>
              <w:rPr>
                <w:rFonts w:cs="Arial"/>
              </w:rPr>
              <w:t xml:space="preserve"> </w:t>
            </w:r>
          </w:p>
        </w:tc>
      </w:tr>
      <w:tr w:rsidR="00FF7911" w14:paraId="1694D93A" w14:textId="77777777" w:rsidTr="00FF7911">
        <w:tc>
          <w:tcPr>
            <w:tcW w:w="4505" w:type="dxa"/>
          </w:tcPr>
          <w:p w14:paraId="48E9C900" w14:textId="7E90A8AB" w:rsidR="00FF7911" w:rsidRDefault="00FF7911" w:rsidP="00FF7911">
            <w:pPr>
              <w:spacing w:line="360" w:lineRule="auto"/>
              <w:rPr>
                <w:rFonts w:cs="Arial"/>
              </w:rPr>
            </w:pPr>
            <w:r>
              <w:rPr>
                <w:rFonts w:cs="Arial"/>
              </w:rPr>
              <w:t>“</w:t>
            </w:r>
            <w:r w:rsidRPr="0034188C">
              <w:rPr>
                <w:rFonts w:cs="Arial"/>
                <w:color w:val="000000" w:themeColor="text1"/>
              </w:rPr>
              <w:t xml:space="preserve">I think for those veterans or those, those people that were really isolated, and had no friends or family and was really on their own, </w:t>
            </w:r>
            <w:proofErr w:type="gramStart"/>
            <w:r w:rsidRPr="0034188C">
              <w:rPr>
                <w:rFonts w:cs="Arial"/>
                <w:color w:val="000000" w:themeColor="text1"/>
              </w:rPr>
              <w:t>actually lockdown</w:t>
            </w:r>
            <w:proofErr w:type="gramEnd"/>
            <w:r w:rsidRPr="0034188C">
              <w:rPr>
                <w:rFonts w:cs="Arial"/>
                <w:color w:val="000000" w:themeColor="text1"/>
              </w:rPr>
              <w:t xml:space="preserve"> really made them isolated. </w:t>
            </w:r>
            <w:r w:rsidR="00445CAA" w:rsidRPr="0034188C">
              <w:rPr>
                <w:rFonts w:cs="Arial"/>
                <w:color w:val="000000" w:themeColor="text1"/>
              </w:rPr>
              <w:t>So,</w:t>
            </w:r>
            <w:r w:rsidRPr="0034188C">
              <w:rPr>
                <w:rFonts w:cs="Arial"/>
                <w:color w:val="000000" w:themeColor="text1"/>
              </w:rPr>
              <w:t xml:space="preserve"> I remember speaking with someone who I was their only contact in me, and I had </w:t>
            </w:r>
            <w:r w:rsidRPr="0034188C">
              <w:rPr>
                <w:rFonts w:cs="Arial"/>
                <w:color w:val="000000" w:themeColor="text1"/>
              </w:rPr>
              <w:lastRenderedPageBreak/>
              <w:t xml:space="preserve">to do it every week, and I was the only person that they spoke to. And this gentleman didn't have a laptop he didn't have, he only had a house phone, he didn't have a smartphone. </w:t>
            </w:r>
          </w:p>
          <w:p w14:paraId="4BD0DDDD" w14:textId="77777777" w:rsidR="00FF7911" w:rsidRDefault="00FF7911" w:rsidP="00FF7911">
            <w:pPr>
              <w:spacing w:line="360" w:lineRule="auto"/>
              <w:rPr>
                <w:rFonts w:cs="Arial"/>
              </w:rPr>
            </w:pPr>
          </w:p>
          <w:p w14:paraId="26DC5176" w14:textId="77777777" w:rsidR="00FF7911" w:rsidRDefault="00FF7911" w:rsidP="00FF7911">
            <w:pPr>
              <w:spacing w:line="360" w:lineRule="auto"/>
              <w:rPr>
                <w:rFonts w:cs="Arial"/>
              </w:rPr>
            </w:pPr>
          </w:p>
          <w:p w14:paraId="6D2DDE1A" w14:textId="77777777" w:rsidR="00FF7911" w:rsidRDefault="00FF7911" w:rsidP="00FF7911">
            <w:pPr>
              <w:rPr>
                <w:rFonts w:cs="Arial"/>
              </w:rPr>
            </w:pPr>
          </w:p>
          <w:p w14:paraId="13AE7B2B" w14:textId="77777777" w:rsidR="00FF7911" w:rsidRDefault="00FF7911" w:rsidP="00FF7911">
            <w:pPr>
              <w:rPr>
                <w:rFonts w:cs="Arial"/>
              </w:rPr>
            </w:pPr>
          </w:p>
        </w:tc>
        <w:tc>
          <w:tcPr>
            <w:tcW w:w="4505" w:type="dxa"/>
          </w:tcPr>
          <w:p w14:paraId="27B7CD81" w14:textId="77777777" w:rsidR="00FF7911" w:rsidRDefault="00FF7911" w:rsidP="00FF7911">
            <w:pPr>
              <w:rPr>
                <w:rFonts w:cs="Arial"/>
              </w:rPr>
            </w:pPr>
            <w:r>
              <w:rPr>
                <w:rFonts w:cs="Arial"/>
              </w:rPr>
              <w:lastRenderedPageBreak/>
              <w:t xml:space="preserve">Lack of social support </w:t>
            </w:r>
          </w:p>
          <w:p w14:paraId="5153A022" w14:textId="77777777" w:rsidR="00FF7911" w:rsidRDefault="00FF7911" w:rsidP="00FF7911">
            <w:pPr>
              <w:rPr>
                <w:rFonts w:cs="Arial"/>
              </w:rPr>
            </w:pPr>
          </w:p>
          <w:p w14:paraId="10332321" w14:textId="77777777" w:rsidR="00FF7911" w:rsidRDefault="00FF7911" w:rsidP="00FF7911">
            <w:pPr>
              <w:rPr>
                <w:rFonts w:cs="Arial"/>
              </w:rPr>
            </w:pPr>
            <w:r>
              <w:rPr>
                <w:rFonts w:cs="Arial"/>
              </w:rPr>
              <w:t xml:space="preserve">Impact of lack of social support on isolation </w:t>
            </w:r>
            <w:proofErr w:type="gramStart"/>
            <w:r>
              <w:rPr>
                <w:rFonts w:cs="Arial"/>
              </w:rPr>
              <w:t>experienced</w:t>
            </w:r>
            <w:proofErr w:type="gramEnd"/>
            <w:r>
              <w:rPr>
                <w:rFonts w:cs="Arial"/>
              </w:rPr>
              <w:t xml:space="preserve"> </w:t>
            </w:r>
          </w:p>
          <w:p w14:paraId="14D7563F" w14:textId="77777777" w:rsidR="00FF7911" w:rsidRDefault="00FF7911" w:rsidP="00FF7911">
            <w:pPr>
              <w:rPr>
                <w:rFonts w:cs="Arial"/>
              </w:rPr>
            </w:pPr>
          </w:p>
          <w:p w14:paraId="24147DA3" w14:textId="77777777" w:rsidR="00FF7911" w:rsidRDefault="00FF7911" w:rsidP="00FF7911">
            <w:pPr>
              <w:rPr>
                <w:rFonts w:cs="Arial"/>
              </w:rPr>
            </w:pPr>
            <w:r>
              <w:rPr>
                <w:rFonts w:cs="Arial"/>
              </w:rPr>
              <w:t xml:space="preserve">Professionals being only source of </w:t>
            </w:r>
            <w:proofErr w:type="gramStart"/>
            <w:r>
              <w:rPr>
                <w:rFonts w:cs="Arial"/>
              </w:rPr>
              <w:t>contact</w:t>
            </w:r>
            <w:proofErr w:type="gramEnd"/>
            <w:r>
              <w:rPr>
                <w:rFonts w:cs="Arial"/>
              </w:rPr>
              <w:t xml:space="preserve"> </w:t>
            </w:r>
          </w:p>
          <w:p w14:paraId="4124AC62" w14:textId="77777777" w:rsidR="00FF7911" w:rsidRDefault="00FF7911" w:rsidP="00FF7911">
            <w:pPr>
              <w:rPr>
                <w:rFonts w:cs="Arial"/>
              </w:rPr>
            </w:pPr>
          </w:p>
          <w:p w14:paraId="36F60118" w14:textId="77777777" w:rsidR="00FF7911" w:rsidRDefault="00FF7911" w:rsidP="00FF7911">
            <w:pPr>
              <w:rPr>
                <w:rFonts w:cs="Arial"/>
              </w:rPr>
            </w:pPr>
            <w:r>
              <w:rPr>
                <w:rFonts w:cs="Arial"/>
              </w:rPr>
              <w:t xml:space="preserve">Lack of technology as a barrier to accessing support </w:t>
            </w:r>
          </w:p>
        </w:tc>
      </w:tr>
    </w:tbl>
    <w:p w14:paraId="470CD1C5" w14:textId="77777777" w:rsidR="00FF7911" w:rsidRPr="00C671F0" w:rsidRDefault="00FF7911" w:rsidP="00C671F0">
      <w:pPr>
        <w:pStyle w:val="Heading3"/>
        <w:rPr>
          <w:rFonts w:ascii="Arial" w:hAnsi="Arial" w:cs="Arial"/>
          <w:color w:val="000000" w:themeColor="text1"/>
        </w:rPr>
      </w:pPr>
    </w:p>
    <w:p w14:paraId="307421CC" w14:textId="7C2503EE" w:rsidR="001D6E95" w:rsidRPr="00C671F0" w:rsidRDefault="00FF7911" w:rsidP="00C671F0">
      <w:pPr>
        <w:pStyle w:val="Heading3"/>
        <w:rPr>
          <w:rFonts w:ascii="Arial" w:hAnsi="Arial" w:cs="Arial"/>
          <w:color w:val="000000" w:themeColor="text1"/>
        </w:rPr>
      </w:pPr>
      <w:r w:rsidRPr="00C671F0">
        <w:rPr>
          <w:rFonts w:ascii="Arial" w:hAnsi="Arial" w:cs="Arial"/>
          <w:color w:val="000000" w:themeColor="text1"/>
        </w:rPr>
        <w:br/>
      </w:r>
      <w:r w:rsidRPr="00C671F0">
        <w:rPr>
          <w:rFonts w:ascii="Arial" w:hAnsi="Arial" w:cs="Arial"/>
          <w:color w:val="000000" w:themeColor="text1"/>
        </w:rPr>
        <w:br/>
      </w:r>
    </w:p>
    <w:p w14:paraId="72416679" w14:textId="5BF5CB72" w:rsidR="001D6E95" w:rsidRDefault="001D6E95" w:rsidP="005C3056">
      <w:pPr>
        <w:rPr>
          <w:rFonts w:cs="Arial"/>
        </w:rPr>
      </w:pPr>
    </w:p>
    <w:p w14:paraId="12880FC5" w14:textId="11A4873A" w:rsidR="001D6E95" w:rsidRDefault="001D6E95" w:rsidP="005C3056">
      <w:pPr>
        <w:rPr>
          <w:rFonts w:cs="Arial"/>
        </w:rPr>
      </w:pPr>
    </w:p>
    <w:p w14:paraId="08D1A933" w14:textId="77777777" w:rsidR="001D6E95" w:rsidRDefault="001D6E95" w:rsidP="005C3056">
      <w:pPr>
        <w:rPr>
          <w:rFonts w:cs="Arial"/>
        </w:rPr>
      </w:pPr>
    </w:p>
    <w:p w14:paraId="6E54B894" w14:textId="77777777" w:rsidR="001D6E95" w:rsidRDefault="001D6E95" w:rsidP="005C3056">
      <w:pPr>
        <w:rPr>
          <w:rFonts w:cs="Arial"/>
        </w:rPr>
      </w:pPr>
    </w:p>
    <w:p w14:paraId="433A08AA" w14:textId="77777777" w:rsidR="001D6E95" w:rsidRDefault="001D6E95" w:rsidP="005C3056">
      <w:pPr>
        <w:rPr>
          <w:rFonts w:cs="Arial"/>
        </w:rPr>
      </w:pPr>
    </w:p>
    <w:p w14:paraId="246B4830" w14:textId="77777777" w:rsidR="001D6E95" w:rsidRDefault="001D6E95" w:rsidP="005C3056">
      <w:pPr>
        <w:rPr>
          <w:rFonts w:cs="Arial"/>
        </w:rPr>
      </w:pPr>
    </w:p>
    <w:p w14:paraId="42BD1887" w14:textId="77777777" w:rsidR="001D6E95" w:rsidRDefault="001D6E95" w:rsidP="005C3056">
      <w:pPr>
        <w:rPr>
          <w:rFonts w:cs="Arial"/>
        </w:rPr>
      </w:pPr>
    </w:p>
    <w:p w14:paraId="6B62CAA2" w14:textId="77777777" w:rsidR="001D6E95" w:rsidRDefault="001D6E95" w:rsidP="005C3056">
      <w:pPr>
        <w:rPr>
          <w:rFonts w:cs="Arial"/>
        </w:rPr>
      </w:pPr>
    </w:p>
    <w:p w14:paraId="48048FA7" w14:textId="77777777" w:rsidR="001D6E95" w:rsidRDefault="001D6E95" w:rsidP="005C3056">
      <w:pPr>
        <w:rPr>
          <w:rFonts w:cs="Arial"/>
        </w:rPr>
      </w:pPr>
    </w:p>
    <w:p w14:paraId="7207DB99" w14:textId="77777777" w:rsidR="001D6E95" w:rsidRDefault="001D6E95" w:rsidP="005C3056">
      <w:pPr>
        <w:rPr>
          <w:rFonts w:cs="Arial"/>
        </w:rPr>
      </w:pPr>
    </w:p>
    <w:p w14:paraId="328065EF" w14:textId="67C1330D" w:rsidR="001D6E95" w:rsidRDefault="001D6E95" w:rsidP="005C3056">
      <w:pPr>
        <w:rPr>
          <w:rFonts w:cs="Arial"/>
        </w:rPr>
      </w:pPr>
    </w:p>
    <w:p w14:paraId="02D3444A" w14:textId="2614730C" w:rsidR="001D6E95" w:rsidRDefault="001D6E95" w:rsidP="005C3056">
      <w:pPr>
        <w:rPr>
          <w:rFonts w:cs="Arial"/>
        </w:rPr>
      </w:pPr>
    </w:p>
    <w:p w14:paraId="798E6B8C" w14:textId="4DA7E6A3" w:rsidR="00FF7911" w:rsidRDefault="00FF7911" w:rsidP="005C3056">
      <w:pPr>
        <w:rPr>
          <w:rFonts w:cs="Arial"/>
        </w:rPr>
      </w:pPr>
    </w:p>
    <w:p w14:paraId="6B46D752" w14:textId="17BF5123" w:rsidR="00FF7911" w:rsidRDefault="00FF7911" w:rsidP="005C3056">
      <w:pPr>
        <w:rPr>
          <w:rFonts w:cs="Arial"/>
        </w:rPr>
      </w:pPr>
    </w:p>
    <w:p w14:paraId="2198785E" w14:textId="16C851BE" w:rsidR="00FF7911" w:rsidRDefault="00FF7911" w:rsidP="005C3056">
      <w:pPr>
        <w:rPr>
          <w:rFonts w:cs="Arial"/>
        </w:rPr>
      </w:pPr>
    </w:p>
    <w:p w14:paraId="3D5C38B1" w14:textId="77777777" w:rsidR="00FF7911" w:rsidRDefault="00FF7911" w:rsidP="005C3056">
      <w:pPr>
        <w:rPr>
          <w:rFonts w:cs="Arial"/>
        </w:rPr>
        <w:sectPr w:rsidR="00FF7911" w:rsidSect="00676F26">
          <w:pgSz w:w="11900" w:h="16840"/>
          <w:pgMar w:top="1440" w:right="1440" w:bottom="1440" w:left="1440" w:header="708" w:footer="708" w:gutter="0"/>
          <w:cols w:space="708"/>
          <w:docGrid w:linePitch="360"/>
        </w:sectPr>
      </w:pPr>
    </w:p>
    <w:p w14:paraId="089D9209" w14:textId="1FF82A61" w:rsidR="00FF7911" w:rsidRPr="00FC6830" w:rsidRDefault="00FF7911" w:rsidP="00FC6830">
      <w:pPr>
        <w:pStyle w:val="Heading3"/>
        <w:jc w:val="center"/>
        <w:rPr>
          <w:rFonts w:ascii="Arial" w:hAnsi="Arial" w:cs="Arial"/>
          <w:b/>
          <w:bCs/>
          <w:color w:val="000000" w:themeColor="text1"/>
        </w:rPr>
      </w:pPr>
      <w:bookmarkStart w:id="100" w:name="_Toc101984107"/>
      <w:r w:rsidRPr="00FC6830">
        <w:rPr>
          <w:rFonts w:ascii="Arial" w:hAnsi="Arial" w:cs="Arial"/>
          <w:b/>
          <w:bCs/>
          <w:color w:val="000000" w:themeColor="text1"/>
        </w:rPr>
        <w:lastRenderedPageBreak/>
        <w:t xml:space="preserve">Appendix L - Picture showing process of searching for themes with examples of codes and </w:t>
      </w:r>
      <w:proofErr w:type="gramStart"/>
      <w:r w:rsidRPr="00FC6830">
        <w:rPr>
          <w:rFonts w:ascii="Arial" w:hAnsi="Arial" w:cs="Arial"/>
          <w:b/>
          <w:bCs/>
          <w:color w:val="000000" w:themeColor="text1"/>
        </w:rPr>
        <w:t>themes</w:t>
      </w:r>
      <w:bookmarkEnd w:id="100"/>
      <w:proofErr w:type="gramEnd"/>
    </w:p>
    <w:p w14:paraId="6BB8729B" w14:textId="7C528833" w:rsidR="00FF7911" w:rsidRDefault="00FF7911" w:rsidP="005C3056">
      <w:pPr>
        <w:rPr>
          <w:rFonts w:cs="Arial"/>
        </w:rPr>
      </w:pPr>
    </w:p>
    <w:p w14:paraId="7DEF82C7" w14:textId="06932016" w:rsidR="001D6E95" w:rsidRDefault="00113452" w:rsidP="005C3056">
      <w:pPr>
        <w:rPr>
          <w:rFonts w:cs="Arial"/>
        </w:rPr>
      </w:pPr>
      <w:r>
        <w:rPr>
          <w:rFonts w:cs="Arial"/>
          <w:noProof/>
          <w:lang w:eastAsia="en-GB"/>
        </w:rPr>
        <w:drawing>
          <wp:anchor distT="0" distB="0" distL="114300" distR="114300" simplePos="0" relativeHeight="251724800" behindDoc="1" locked="0" layoutInCell="1" allowOverlap="1" wp14:anchorId="67FC6119" wp14:editId="1C9369A5">
            <wp:simplePos x="0" y="0"/>
            <wp:positionH relativeFrom="column">
              <wp:posOffset>-422031</wp:posOffset>
            </wp:positionH>
            <wp:positionV relativeFrom="paragraph">
              <wp:posOffset>250190</wp:posOffset>
            </wp:positionV>
            <wp:extent cx="9380220" cy="4626610"/>
            <wp:effectExtent l="0" t="0" r="5080" b="0"/>
            <wp:wrapTight wrapText="bothSides">
              <wp:wrapPolygon edited="0">
                <wp:start x="0" y="0"/>
                <wp:lineTo x="0" y="21523"/>
                <wp:lineTo x="21582" y="21523"/>
                <wp:lineTo x="21582" y="0"/>
                <wp:lineTo x="0" y="0"/>
              </wp:wrapPolygon>
            </wp:wrapTight>
            <wp:docPr id="7" name="Picture 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low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380220" cy="4626610"/>
                    </a:xfrm>
                    <a:prstGeom prst="rect">
                      <a:avLst/>
                    </a:prstGeom>
                  </pic:spPr>
                </pic:pic>
              </a:graphicData>
            </a:graphic>
            <wp14:sizeRelH relativeFrom="page">
              <wp14:pctWidth>0</wp14:pctWidth>
            </wp14:sizeRelH>
            <wp14:sizeRelV relativeFrom="page">
              <wp14:pctHeight>0</wp14:pctHeight>
            </wp14:sizeRelV>
          </wp:anchor>
        </w:drawing>
      </w:r>
    </w:p>
    <w:p w14:paraId="6878F977" w14:textId="3F7A78D1" w:rsidR="001D6E95" w:rsidRDefault="001D6E95" w:rsidP="005C3056">
      <w:pPr>
        <w:rPr>
          <w:rFonts w:cs="Arial"/>
        </w:rPr>
      </w:pPr>
    </w:p>
    <w:p w14:paraId="67D2A874" w14:textId="276169FA" w:rsidR="00FF7911" w:rsidRPr="00FC6830" w:rsidRDefault="00113452" w:rsidP="00FC6830">
      <w:pPr>
        <w:pStyle w:val="Heading3"/>
        <w:jc w:val="center"/>
        <w:rPr>
          <w:rFonts w:ascii="Arial" w:hAnsi="Arial" w:cs="Arial"/>
          <w:b/>
          <w:bCs/>
          <w:color w:val="000000" w:themeColor="text1"/>
        </w:rPr>
        <w:sectPr w:rsidR="00FF7911" w:rsidRPr="00FC6830" w:rsidSect="00113452">
          <w:pgSz w:w="16840" w:h="11900" w:orient="landscape"/>
          <w:pgMar w:top="1440" w:right="1440" w:bottom="1440" w:left="1440" w:header="708" w:footer="708" w:gutter="0"/>
          <w:cols w:space="708"/>
          <w:docGrid w:linePitch="360"/>
        </w:sectPr>
      </w:pPr>
      <w:bookmarkStart w:id="101" w:name="_Toc101984108"/>
      <w:r w:rsidRPr="00FC6830">
        <w:rPr>
          <w:rFonts w:ascii="Arial" w:hAnsi="Arial" w:cs="Arial"/>
          <w:b/>
          <w:bCs/>
          <w:noProof/>
          <w:color w:val="000000" w:themeColor="text1"/>
          <w:lang w:eastAsia="en-GB"/>
        </w:rPr>
        <w:drawing>
          <wp:anchor distT="0" distB="0" distL="114300" distR="114300" simplePos="0" relativeHeight="251725824" behindDoc="0" locked="0" layoutInCell="1" allowOverlap="1" wp14:anchorId="7C6BD5BB" wp14:editId="79D03AD3">
            <wp:simplePos x="0" y="0"/>
            <wp:positionH relativeFrom="margin">
              <wp:posOffset>104775</wp:posOffset>
            </wp:positionH>
            <wp:positionV relativeFrom="margin">
              <wp:posOffset>1134745</wp:posOffset>
            </wp:positionV>
            <wp:extent cx="8161020" cy="4565015"/>
            <wp:effectExtent l="0" t="0" r="5080" b="0"/>
            <wp:wrapSquare wrapText="bothSides"/>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8161020" cy="4565015"/>
                    </a:xfrm>
                    <a:prstGeom prst="rect">
                      <a:avLst/>
                    </a:prstGeom>
                  </pic:spPr>
                </pic:pic>
              </a:graphicData>
            </a:graphic>
            <wp14:sizeRelH relativeFrom="margin">
              <wp14:pctWidth>0</wp14:pctWidth>
            </wp14:sizeRelH>
            <wp14:sizeRelV relativeFrom="margin">
              <wp14:pctHeight>0</wp14:pctHeight>
            </wp14:sizeRelV>
          </wp:anchor>
        </w:drawing>
      </w:r>
      <w:r w:rsidR="00FF7911" w:rsidRPr="00FC6830">
        <w:rPr>
          <w:rFonts w:ascii="Arial" w:hAnsi="Arial" w:cs="Arial"/>
          <w:b/>
          <w:bCs/>
          <w:color w:val="000000" w:themeColor="text1"/>
        </w:rPr>
        <w:t>Appendix M - Initial Thematic Map before Review</w:t>
      </w:r>
      <w:bookmarkEnd w:id="101"/>
    </w:p>
    <w:p w14:paraId="2602533E" w14:textId="77777777" w:rsidR="00511293" w:rsidRPr="00FC6830" w:rsidRDefault="00511293" w:rsidP="00FC6830">
      <w:pPr>
        <w:pStyle w:val="Heading3"/>
        <w:jc w:val="center"/>
        <w:rPr>
          <w:rFonts w:ascii="Arial" w:hAnsi="Arial" w:cs="Arial"/>
          <w:b/>
          <w:bCs/>
          <w:color w:val="000000" w:themeColor="text1"/>
        </w:rPr>
      </w:pPr>
      <w:bookmarkStart w:id="102" w:name="_Toc101984109"/>
      <w:r w:rsidRPr="00FC6830">
        <w:rPr>
          <w:rFonts w:ascii="Arial" w:hAnsi="Arial" w:cs="Arial"/>
          <w:b/>
          <w:bCs/>
          <w:color w:val="000000" w:themeColor="text1"/>
        </w:rPr>
        <w:lastRenderedPageBreak/>
        <w:t>Appendix N - Extract from Reflexive Journal</w:t>
      </w:r>
      <w:bookmarkEnd w:id="102"/>
    </w:p>
    <w:p w14:paraId="424038A1" w14:textId="77777777" w:rsidR="00511293" w:rsidRDefault="00511293" w:rsidP="00511293">
      <w:pPr>
        <w:rPr>
          <w:rFonts w:cs="Arial"/>
          <w:b/>
          <w:bCs/>
        </w:rPr>
      </w:pPr>
    </w:p>
    <w:p w14:paraId="34C960CA" w14:textId="77777777" w:rsidR="00511293" w:rsidRDefault="00511293" w:rsidP="00511293">
      <w:pPr>
        <w:rPr>
          <w:rFonts w:cs="Arial"/>
        </w:rPr>
      </w:pPr>
    </w:p>
    <w:p w14:paraId="2C92F93B" w14:textId="77777777" w:rsidR="00511293" w:rsidRDefault="00511293" w:rsidP="00511293">
      <w:pPr>
        <w:spacing w:line="360" w:lineRule="auto"/>
        <w:rPr>
          <w:rFonts w:cs="Arial"/>
        </w:rPr>
      </w:pPr>
      <w:r>
        <w:rPr>
          <w:rFonts w:cs="Arial"/>
        </w:rPr>
        <w:t xml:space="preserve">At the time of conducting this research I am a 30-year-old mixed white and Asian British female employed as a Trainee Clinical Psychologist within the NHS. I first developed an interest of working with military veterans in the UK when I was in post as an assistant psychologist in an NHS Military Veterans Service. My time in post as an assistant psychologist opened my eyes to how veterans are impacted by their military careers and the current support available for them across the NHS and third sector organisations. My experience here also gave me subjective knowledge and understanding of gaps in service provision and barriers to veterans accessing services. </w:t>
      </w:r>
    </w:p>
    <w:p w14:paraId="1D7009BA" w14:textId="77777777" w:rsidR="00511293" w:rsidRDefault="00511293" w:rsidP="00511293">
      <w:pPr>
        <w:spacing w:line="360" w:lineRule="auto"/>
        <w:rPr>
          <w:rFonts w:cs="Arial"/>
        </w:rPr>
      </w:pPr>
    </w:p>
    <w:p w14:paraId="6E31EE5F" w14:textId="77777777" w:rsidR="00511293" w:rsidRDefault="00511293" w:rsidP="00511293">
      <w:pPr>
        <w:spacing w:line="360" w:lineRule="auto"/>
        <w:rPr>
          <w:rFonts w:cs="Arial"/>
        </w:rPr>
      </w:pPr>
      <w:r>
        <w:rPr>
          <w:rFonts w:cs="Arial"/>
        </w:rPr>
        <w:t xml:space="preserve">For one of my third-year placements, I have returned to this placement to gain further experience of working with military veterans. I felt myself feeling strongly about working with this population as I often felt they did not have enough knowledge on services available to them and how to access services. I also felt that military veterans are typical labelled within a diagnostic model and wider socio-cultural context are often lost in their diagnoses. I challenge the medical model and its use of diagnostic language and labelling and endeavour to minimise my own personal use of diagnostic language in my clinical work. I believe that an individual’s personal experiences can be understood through their own subjective experiences which can be enhanced through collaborative discussion where I can promote psychological understanding and mindedness. This stance guided my choice of methodology to complete a qualitative piece of research as I wanted to give veterans an opportunity to share their subjective experiences in a way that could potentially inform clinical practice to better support their needs. </w:t>
      </w:r>
    </w:p>
    <w:p w14:paraId="0C92AF7F" w14:textId="77777777" w:rsidR="00511293" w:rsidRDefault="00511293" w:rsidP="00511293">
      <w:pPr>
        <w:spacing w:line="360" w:lineRule="auto"/>
        <w:rPr>
          <w:rFonts w:cs="Arial"/>
        </w:rPr>
      </w:pPr>
    </w:p>
    <w:p w14:paraId="72634DB6" w14:textId="77777777" w:rsidR="00511293" w:rsidRDefault="00511293" w:rsidP="00511293">
      <w:pPr>
        <w:spacing w:line="360" w:lineRule="auto"/>
        <w:rPr>
          <w:rFonts w:cs="Arial"/>
        </w:rPr>
      </w:pPr>
      <w:r>
        <w:rPr>
          <w:rFonts w:cs="Arial"/>
        </w:rPr>
        <w:t xml:space="preserve">Whilst completing the research, particularly the data analysis, I was aware that I had my own clinical experiences of working with veteran and had my own subjective knowledge of how veterans are impacted due to the experiences shared by my own clients. I reflected on the impact this could have on the research with regards to bias </w:t>
      </w:r>
      <w:r>
        <w:rPr>
          <w:rFonts w:cs="Arial"/>
        </w:rPr>
        <w:lastRenderedPageBreak/>
        <w:t xml:space="preserve">and chose to code my data semantic so that all codes came directly from spoken words of participants to reduce the risk of bias from my subjective interpretation. I used this journal to reflect on anything that I felt may impact my perceptions of my data and kept a separate journal of themes of things that had come up in my sessions with clients so that if anything presented itself in session that was in my research, I could separate the two and limit the influence of my clinical experience on my interpretation of my data sets. </w:t>
      </w:r>
    </w:p>
    <w:p w14:paraId="66A93042" w14:textId="77777777" w:rsidR="00511293" w:rsidRDefault="00511293" w:rsidP="00511293">
      <w:pPr>
        <w:spacing w:line="360" w:lineRule="auto"/>
        <w:rPr>
          <w:rFonts w:cs="Arial"/>
        </w:rPr>
      </w:pPr>
    </w:p>
    <w:p w14:paraId="03AD389C" w14:textId="77777777" w:rsidR="00511293" w:rsidRDefault="00511293" w:rsidP="00511293">
      <w:pPr>
        <w:spacing w:line="360" w:lineRule="auto"/>
        <w:rPr>
          <w:rFonts w:cs="Arial"/>
        </w:rPr>
      </w:pPr>
    </w:p>
    <w:p w14:paraId="354363CD" w14:textId="60E87E05" w:rsidR="00511293" w:rsidRPr="00511293" w:rsidRDefault="00511293" w:rsidP="00511293">
      <w:pPr>
        <w:tabs>
          <w:tab w:val="center" w:pos="6980"/>
        </w:tabs>
        <w:rPr>
          <w:rFonts w:cs="Arial"/>
        </w:rPr>
        <w:sectPr w:rsidR="00511293" w:rsidRPr="00511293" w:rsidSect="00511293">
          <w:pgSz w:w="11900" w:h="16840"/>
          <w:pgMar w:top="1440" w:right="1440" w:bottom="1440" w:left="1440" w:header="708" w:footer="708" w:gutter="0"/>
          <w:cols w:space="708"/>
          <w:docGrid w:linePitch="360"/>
        </w:sectPr>
      </w:pPr>
    </w:p>
    <w:p w14:paraId="09768EDF" w14:textId="77777777" w:rsidR="00511293" w:rsidRPr="00C671F0" w:rsidRDefault="00511293" w:rsidP="00C671F0">
      <w:pPr>
        <w:pStyle w:val="Heading3"/>
        <w:rPr>
          <w:rFonts w:ascii="Arial" w:hAnsi="Arial" w:cs="Arial"/>
          <w:color w:val="000000" w:themeColor="text1"/>
        </w:rPr>
      </w:pPr>
    </w:p>
    <w:p w14:paraId="392EDD5E" w14:textId="77777777" w:rsidR="00511293" w:rsidRPr="00C671F0" w:rsidRDefault="00511293" w:rsidP="00C671F0">
      <w:pPr>
        <w:pStyle w:val="Heading3"/>
        <w:rPr>
          <w:rFonts w:ascii="Arial" w:hAnsi="Arial" w:cs="Arial"/>
          <w:color w:val="000000" w:themeColor="text1"/>
        </w:rPr>
      </w:pPr>
    </w:p>
    <w:p w14:paraId="5686A6C7" w14:textId="77777777" w:rsidR="00511293" w:rsidRPr="00C671F0" w:rsidRDefault="00511293" w:rsidP="00C671F0">
      <w:pPr>
        <w:pStyle w:val="Heading3"/>
        <w:rPr>
          <w:rFonts w:ascii="Arial" w:hAnsi="Arial" w:cs="Arial"/>
          <w:color w:val="000000" w:themeColor="text1"/>
        </w:rPr>
      </w:pPr>
    </w:p>
    <w:p w14:paraId="0369049F" w14:textId="77777777" w:rsidR="00511293" w:rsidRPr="00C671F0" w:rsidRDefault="00511293" w:rsidP="00C671F0">
      <w:pPr>
        <w:pStyle w:val="Heading3"/>
        <w:rPr>
          <w:rFonts w:ascii="Arial" w:hAnsi="Arial" w:cs="Arial"/>
          <w:color w:val="000000" w:themeColor="text1"/>
        </w:rPr>
      </w:pPr>
    </w:p>
    <w:p w14:paraId="122F62F8" w14:textId="77777777" w:rsidR="00511293" w:rsidRPr="00C671F0" w:rsidRDefault="00511293" w:rsidP="00C671F0">
      <w:pPr>
        <w:pStyle w:val="Heading3"/>
        <w:rPr>
          <w:rFonts w:ascii="Arial" w:hAnsi="Arial" w:cs="Arial"/>
          <w:color w:val="000000" w:themeColor="text1"/>
        </w:rPr>
      </w:pPr>
    </w:p>
    <w:p w14:paraId="43B8AC6B" w14:textId="77777777" w:rsidR="00511293" w:rsidRPr="00C671F0" w:rsidRDefault="00511293" w:rsidP="00C671F0">
      <w:pPr>
        <w:pStyle w:val="Heading3"/>
        <w:rPr>
          <w:rFonts w:ascii="Arial" w:hAnsi="Arial" w:cs="Arial"/>
          <w:color w:val="000000" w:themeColor="text1"/>
        </w:rPr>
      </w:pPr>
    </w:p>
    <w:p w14:paraId="14AEC37B" w14:textId="77777777" w:rsidR="00511293" w:rsidRPr="00C671F0" w:rsidRDefault="00511293" w:rsidP="00C671F0">
      <w:pPr>
        <w:pStyle w:val="Heading3"/>
        <w:rPr>
          <w:rFonts w:ascii="Arial" w:hAnsi="Arial" w:cs="Arial"/>
          <w:color w:val="000000" w:themeColor="text1"/>
        </w:rPr>
      </w:pPr>
    </w:p>
    <w:p w14:paraId="58B87C3B" w14:textId="77777777" w:rsidR="00511293" w:rsidRPr="00C671F0" w:rsidRDefault="00511293" w:rsidP="00C671F0">
      <w:pPr>
        <w:pStyle w:val="Heading3"/>
        <w:rPr>
          <w:rFonts w:ascii="Arial" w:hAnsi="Arial" w:cs="Arial"/>
          <w:color w:val="000000" w:themeColor="text1"/>
        </w:rPr>
      </w:pPr>
    </w:p>
    <w:p w14:paraId="0E80CB9E" w14:textId="77777777" w:rsidR="00511293" w:rsidRPr="00C671F0" w:rsidRDefault="00511293" w:rsidP="00C671F0">
      <w:pPr>
        <w:pStyle w:val="Heading3"/>
        <w:rPr>
          <w:rFonts w:ascii="Arial" w:hAnsi="Arial" w:cs="Arial"/>
          <w:color w:val="000000" w:themeColor="text1"/>
        </w:rPr>
      </w:pPr>
    </w:p>
    <w:p w14:paraId="4BD763B8" w14:textId="77777777" w:rsidR="00511293" w:rsidRPr="00C671F0" w:rsidRDefault="00511293" w:rsidP="00C671F0">
      <w:pPr>
        <w:pStyle w:val="Heading3"/>
        <w:rPr>
          <w:rFonts w:ascii="Arial" w:hAnsi="Arial" w:cs="Arial"/>
          <w:color w:val="000000" w:themeColor="text1"/>
        </w:rPr>
      </w:pPr>
    </w:p>
    <w:p w14:paraId="66627E9F" w14:textId="77777777" w:rsidR="00511293" w:rsidRPr="00C671F0" w:rsidRDefault="00511293" w:rsidP="00C671F0">
      <w:pPr>
        <w:pStyle w:val="Heading3"/>
        <w:rPr>
          <w:rFonts w:ascii="Arial" w:hAnsi="Arial" w:cs="Arial"/>
          <w:color w:val="000000" w:themeColor="text1"/>
        </w:rPr>
      </w:pPr>
    </w:p>
    <w:p w14:paraId="0B22ABB3" w14:textId="77777777" w:rsidR="00511293" w:rsidRPr="00C671F0" w:rsidRDefault="00511293" w:rsidP="00C671F0">
      <w:pPr>
        <w:pStyle w:val="Heading3"/>
        <w:rPr>
          <w:rFonts w:ascii="Arial" w:hAnsi="Arial" w:cs="Arial"/>
          <w:color w:val="000000" w:themeColor="text1"/>
        </w:rPr>
      </w:pPr>
    </w:p>
    <w:p w14:paraId="2794B9F7" w14:textId="6BA09936" w:rsidR="00511293" w:rsidRPr="00C671F0" w:rsidRDefault="00511293" w:rsidP="00C671F0">
      <w:pPr>
        <w:pStyle w:val="Heading3"/>
        <w:jc w:val="center"/>
        <w:rPr>
          <w:rFonts w:ascii="Arial" w:hAnsi="Arial" w:cs="Arial"/>
          <w:color w:val="000000" w:themeColor="text1"/>
        </w:rPr>
      </w:pPr>
      <w:bookmarkStart w:id="103" w:name="_Toc101984110"/>
      <w:r w:rsidRPr="00C671F0">
        <w:rPr>
          <w:rFonts w:ascii="Arial" w:hAnsi="Arial" w:cs="Arial"/>
          <w:color w:val="000000" w:themeColor="text1"/>
        </w:rPr>
        <w:t>Paper 3: Executive Summary</w:t>
      </w:r>
      <w:bookmarkEnd w:id="103"/>
    </w:p>
    <w:p w14:paraId="0FAF0E4D" w14:textId="77777777" w:rsidR="00511293" w:rsidRDefault="00511293" w:rsidP="00C671F0">
      <w:pPr>
        <w:spacing w:line="360" w:lineRule="auto"/>
        <w:jc w:val="center"/>
        <w:rPr>
          <w:rFonts w:cs="Arial"/>
          <w:b/>
          <w:bCs/>
          <w:color w:val="000000" w:themeColor="text1"/>
        </w:rPr>
      </w:pPr>
    </w:p>
    <w:p w14:paraId="49C46415" w14:textId="77777777" w:rsidR="00511293" w:rsidRDefault="00511293" w:rsidP="00511293">
      <w:pPr>
        <w:spacing w:line="360" w:lineRule="auto"/>
        <w:jc w:val="center"/>
        <w:rPr>
          <w:rFonts w:cs="Arial"/>
          <w:b/>
          <w:bCs/>
          <w:color w:val="000000" w:themeColor="text1"/>
        </w:rPr>
      </w:pPr>
    </w:p>
    <w:p w14:paraId="0E4057BE" w14:textId="11110791" w:rsidR="00511293" w:rsidRPr="00170790" w:rsidRDefault="00511293" w:rsidP="00511293">
      <w:pPr>
        <w:spacing w:line="360" w:lineRule="auto"/>
        <w:jc w:val="center"/>
        <w:rPr>
          <w:rFonts w:cs="Arial"/>
          <w:b/>
          <w:bCs/>
          <w:color w:val="000000" w:themeColor="text1"/>
        </w:rPr>
      </w:pPr>
      <w:r w:rsidRPr="00170790">
        <w:rPr>
          <w:rFonts w:cs="Arial"/>
          <w:b/>
          <w:bCs/>
          <w:color w:val="000000" w:themeColor="text1"/>
        </w:rPr>
        <w:t>Word Count: 24</w:t>
      </w:r>
      <w:r w:rsidR="005A79B5">
        <w:rPr>
          <w:rFonts w:cs="Arial"/>
          <w:b/>
          <w:bCs/>
          <w:color w:val="000000" w:themeColor="text1"/>
        </w:rPr>
        <w:t>77</w:t>
      </w:r>
      <w:r w:rsidRPr="00170790">
        <w:rPr>
          <w:rFonts w:cs="Arial"/>
          <w:b/>
          <w:bCs/>
          <w:color w:val="000000" w:themeColor="text1"/>
        </w:rPr>
        <w:t xml:space="preserve"> (excluding title page, references, and glossary) </w:t>
      </w:r>
    </w:p>
    <w:p w14:paraId="5572CCE5" w14:textId="77777777" w:rsidR="00511293" w:rsidRPr="00170790" w:rsidRDefault="00511293" w:rsidP="00511293">
      <w:pPr>
        <w:spacing w:line="360" w:lineRule="auto"/>
        <w:jc w:val="center"/>
        <w:rPr>
          <w:rFonts w:cs="Arial"/>
          <w:b/>
          <w:bCs/>
          <w:color w:val="000000" w:themeColor="text1"/>
        </w:rPr>
      </w:pPr>
    </w:p>
    <w:p w14:paraId="302B41DD" w14:textId="77777777" w:rsidR="00511293" w:rsidRDefault="00511293" w:rsidP="00511293">
      <w:pPr>
        <w:spacing w:line="360" w:lineRule="auto"/>
        <w:jc w:val="center"/>
        <w:rPr>
          <w:rFonts w:cs="Arial"/>
          <w:b/>
          <w:bCs/>
          <w:color w:val="000000" w:themeColor="text1"/>
        </w:rPr>
      </w:pPr>
    </w:p>
    <w:p w14:paraId="068A7881" w14:textId="77777777" w:rsidR="00511293" w:rsidRDefault="00511293" w:rsidP="00511293">
      <w:pPr>
        <w:spacing w:line="360" w:lineRule="auto"/>
        <w:jc w:val="center"/>
        <w:rPr>
          <w:rFonts w:cs="Arial"/>
          <w:b/>
          <w:bCs/>
          <w:color w:val="000000" w:themeColor="text1"/>
        </w:rPr>
      </w:pPr>
    </w:p>
    <w:p w14:paraId="093DAFB4" w14:textId="77777777" w:rsidR="00511293" w:rsidRPr="00170790" w:rsidRDefault="00511293" w:rsidP="00511293">
      <w:pPr>
        <w:spacing w:line="360" w:lineRule="auto"/>
        <w:jc w:val="center"/>
        <w:rPr>
          <w:rFonts w:cs="Arial"/>
          <w:b/>
          <w:bCs/>
          <w:color w:val="000000" w:themeColor="text1"/>
        </w:rPr>
      </w:pPr>
      <w:r w:rsidRPr="00170790">
        <w:rPr>
          <w:rFonts w:cs="Arial"/>
          <w:b/>
          <w:bCs/>
          <w:color w:val="000000" w:themeColor="text1"/>
        </w:rPr>
        <w:t xml:space="preserve">This paper is not intended for publication. It has been produced as a report aimed at veterans and healthcare professionals working with veterans. </w:t>
      </w:r>
    </w:p>
    <w:p w14:paraId="1E8A40C5" w14:textId="77777777" w:rsidR="00511293" w:rsidRDefault="00511293" w:rsidP="00511293">
      <w:pPr>
        <w:spacing w:line="360" w:lineRule="auto"/>
        <w:jc w:val="center"/>
        <w:rPr>
          <w:rFonts w:cs="Arial"/>
          <w:b/>
          <w:bCs/>
          <w:color w:val="538135" w:themeColor="accent6" w:themeShade="BF"/>
          <w:sz w:val="32"/>
          <w:szCs w:val="32"/>
        </w:rPr>
      </w:pPr>
    </w:p>
    <w:p w14:paraId="505A7764" w14:textId="3AA8F715" w:rsidR="001D6E95" w:rsidRDefault="001D6E95" w:rsidP="005C3056">
      <w:pPr>
        <w:rPr>
          <w:rFonts w:cs="Arial"/>
        </w:rPr>
        <w:sectPr w:rsidR="001D6E95" w:rsidSect="00511293">
          <w:pgSz w:w="11900" w:h="16840"/>
          <w:pgMar w:top="1440" w:right="1440" w:bottom="1440" w:left="1440" w:header="708" w:footer="708" w:gutter="0"/>
          <w:cols w:space="708"/>
          <w:docGrid w:linePitch="360"/>
        </w:sectPr>
      </w:pPr>
    </w:p>
    <w:p w14:paraId="5D1D7BD3" w14:textId="77777777" w:rsidR="00511293" w:rsidRDefault="00511293" w:rsidP="005C3056">
      <w:pPr>
        <w:tabs>
          <w:tab w:val="left" w:pos="2040"/>
        </w:tabs>
        <w:rPr>
          <w:rFonts w:cs="Arial"/>
        </w:rPr>
        <w:sectPr w:rsidR="00511293" w:rsidSect="00676F26">
          <w:pgSz w:w="11900" w:h="16840"/>
          <w:pgMar w:top="1440" w:right="1440" w:bottom="1440" w:left="1440" w:header="708" w:footer="708" w:gutter="0"/>
          <w:cols w:space="708"/>
          <w:docGrid w:linePitch="360"/>
        </w:sectPr>
      </w:pPr>
    </w:p>
    <w:p w14:paraId="14EC7119" w14:textId="77777777" w:rsidR="00511293" w:rsidRDefault="00511293" w:rsidP="00511293">
      <w:pPr>
        <w:spacing w:line="360" w:lineRule="auto"/>
        <w:jc w:val="center"/>
        <w:rPr>
          <w:rFonts w:cs="Arial"/>
          <w:b/>
          <w:bCs/>
          <w:color w:val="538135" w:themeColor="accent6" w:themeShade="BF"/>
          <w:sz w:val="32"/>
          <w:szCs w:val="32"/>
        </w:rPr>
      </w:pPr>
    </w:p>
    <w:p w14:paraId="2CC046A2" w14:textId="77777777" w:rsidR="00511293" w:rsidRDefault="00511293" w:rsidP="00511293">
      <w:pPr>
        <w:spacing w:line="360" w:lineRule="auto"/>
        <w:jc w:val="center"/>
        <w:rPr>
          <w:rFonts w:cs="Arial"/>
          <w:b/>
          <w:bCs/>
          <w:color w:val="538135" w:themeColor="accent6" w:themeShade="BF"/>
          <w:sz w:val="32"/>
          <w:szCs w:val="32"/>
        </w:rPr>
      </w:pPr>
    </w:p>
    <w:p w14:paraId="471DBB1B" w14:textId="77777777" w:rsidR="00511293" w:rsidRDefault="00511293" w:rsidP="00511293">
      <w:pPr>
        <w:spacing w:line="360" w:lineRule="auto"/>
        <w:jc w:val="center"/>
        <w:rPr>
          <w:rFonts w:cs="Arial"/>
          <w:b/>
          <w:bCs/>
          <w:color w:val="538135" w:themeColor="accent6" w:themeShade="BF"/>
          <w:sz w:val="32"/>
          <w:szCs w:val="32"/>
        </w:rPr>
      </w:pPr>
    </w:p>
    <w:p w14:paraId="436DF64B" w14:textId="77777777" w:rsidR="00511293" w:rsidRDefault="00511293" w:rsidP="00511293">
      <w:pPr>
        <w:spacing w:line="360" w:lineRule="auto"/>
        <w:jc w:val="center"/>
        <w:rPr>
          <w:rFonts w:cs="Arial"/>
          <w:b/>
          <w:bCs/>
          <w:color w:val="538135" w:themeColor="accent6" w:themeShade="BF"/>
          <w:sz w:val="32"/>
          <w:szCs w:val="32"/>
        </w:rPr>
      </w:pPr>
    </w:p>
    <w:p w14:paraId="2E48D486" w14:textId="77777777" w:rsidR="00511293" w:rsidRDefault="00511293" w:rsidP="00511293">
      <w:pPr>
        <w:spacing w:line="360" w:lineRule="auto"/>
        <w:jc w:val="center"/>
        <w:rPr>
          <w:rFonts w:cs="Arial"/>
          <w:b/>
          <w:bCs/>
          <w:color w:val="538135" w:themeColor="accent6" w:themeShade="BF"/>
          <w:sz w:val="32"/>
          <w:szCs w:val="32"/>
        </w:rPr>
      </w:pPr>
    </w:p>
    <w:p w14:paraId="6F766A8C" w14:textId="6C8E686B" w:rsidR="00511293" w:rsidRPr="00644AD5" w:rsidRDefault="00511293" w:rsidP="00511293">
      <w:pPr>
        <w:spacing w:line="360" w:lineRule="auto"/>
        <w:jc w:val="center"/>
        <w:rPr>
          <w:rFonts w:cs="Arial"/>
          <w:b/>
          <w:bCs/>
          <w:color w:val="538135" w:themeColor="accent6" w:themeShade="BF"/>
          <w:sz w:val="32"/>
          <w:szCs w:val="32"/>
        </w:rPr>
      </w:pPr>
      <w:r w:rsidRPr="00644AD5">
        <w:rPr>
          <w:rFonts w:cs="Arial"/>
          <w:b/>
          <w:bCs/>
          <w:color w:val="538135" w:themeColor="accent6" w:themeShade="BF"/>
          <w:sz w:val="32"/>
          <w:szCs w:val="32"/>
        </w:rPr>
        <w:t>Executive Summary</w:t>
      </w:r>
    </w:p>
    <w:p w14:paraId="2CE26097" w14:textId="77777777" w:rsidR="00511293" w:rsidRPr="00576D5C" w:rsidRDefault="00511293" w:rsidP="00511293">
      <w:pPr>
        <w:spacing w:line="360" w:lineRule="auto"/>
        <w:rPr>
          <w:rFonts w:cs="Arial"/>
        </w:rPr>
      </w:pPr>
    </w:p>
    <w:p w14:paraId="03A051B5" w14:textId="77777777" w:rsidR="00511293" w:rsidRPr="00644AD5" w:rsidRDefault="00511293" w:rsidP="00511293">
      <w:pPr>
        <w:spacing w:line="360" w:lineRule="auto"/>
        <w:jc w:val="center"/>
        <w:rPr>
          <w:rFonts w:cs="Arial"/>
          <w:color w:val="538135" w:themeColor="accent6" w:themeShade="BF"/>
          <w:sz w:val="28"/>
          <w:szCs w:val="28"/>
        </w:rPr>
      </w:pPr>
      <w:r w:rsidRPr="00644AD5">
        <w:rPr>
          <w:rFonts w:cs="Arial"/>
          <w:color w:val="538135" w:themeColor="accent6" w:themeShade="BF"/>
          <w:sz w:val="28"/>
          <w:szCs w:val="28"/>
        </w:rPr>
        <w:t>“Exploring the impact of the Covid-19 pandemic on UK Military Veterans with PTSD. Gaining perspectives of veterans and healthcare professionals working with veterans”</w:t>
      </w:r>
    </w:p>
    <w:p w14:paraId="386B3FDB" w14:textId="77777777" w:rsidR="00511293" w:rsidRPr="00576D5C" w:rsidRDefault="00511293" w:rsidP="00511293">
      <w:pPr>
        <w:spacing w:line="360" w:lineRule="auto"/>
        <w:rPr>
          <w:rFonts w:cs="Arial"/>
        </w:rPr>
      </w:pPr>
    </w:p>
    <w:p w14:paraId="057D89C2" w14:textId="77777777" w:rsidR="00511293" w:rsidRDefault="00511293" w:rsidP="00511293">
      <w:pPr>
        <w:spacing w:line="360" w:lineRule="auto"/>
        <w:jc w:val="center"/>
        <w:rPr>
          <w:rFonts w:cs="Arial"/>
        </w:rPr>
      </w:pPr>
    </w:p>
    <w:p w14:paraId="3C1A78BF" w14:textId="77777777" w:rsidR="00511293" w:rsidRDefault="00511293" w:rsidP="00511293">
      <w:pPr>
        <w:spacing w:line="360" w:lineRule="auto"/>
        <w:jc w:val="center"/>
        <w:rPr>
          <w:rFonts w:cs="Arial"/>
        </w:rPr>
      </w:pPr>
    </w:p>
    <w:p w14:paraId="024AA155" w14:textId="3B0DD1B3" w:rsidR="001D6E95" w:rsidRDefault="00511293" w:rsidP="00511293">
      <w:pPr>
        <w:spacing w:line="360" w:lineRule="auto"/>
        <w:jc w:val="center"/>
        <w:rPr>
          <w:rFonts w:cs="Arial"/>
        </w:rPr>
        <w:sectPr w:rsidR="001D6E95" w:rsidSect="00511293">
          <w:type w:val="continuous"/>
          <w:pgSz w:w="11900" w:h="16840"/>
          <w:pgMar w:top="1440" w:right="1440" w:bottom="1440" w:left="1440" w:header="708" w:footer="708" w:gutter="0"/>
          <w:cols w:space="708"/>
          <w:docGrid w:linePitch="360"/>
        </w:sectPr>
      </w:pPr>
      <w:r w:rsidRPr="00576D5C">
        <w:rPr>
          <w:rFonts w:cs="Arial"/>
        </w:rPr>
        <w:t xml:space="preserve">Natasha Roberts </w:t>
      </w:r>
      <w:r w:rsidRPr="00576D5C">
        <w:rPr>
          <w:rFonts w:cs="Arial"/>
        </w:rPr>
        <w:br/>
        <w:t>Trainee Clinical Psychologist</w:t>
      </w:r>
    </w:p>
    <w:p w14:paraId="5661973D" w14:textId="335E4025" w:rsidR="00511293" w:rsidRPr="00F95DDE" w:rsidRDefault="00511293" w:rsidP="00F95DDE">
      <w:pPr>
        <w:pStyle w:val="Heading3"/>
        <w:jc w:val="center"/>
        <w:rPr>
          <w:rFonts w:ascii="Arial" w:hAnsi="Arial" w:cs="Arial"/>
          <w:b/>
          <w:bCs/>
          <w:color w:val="538135" w:themeColor="accent6" w:themeShade="BF"/>
        </w:rPr>
      </w:pPr>
      <w:bookmarkStart w:id="104" w:name="_Toc101984111"/>
      <w:r w:rsidRPr="00F95DDE">
        <w:rPr>
          <w:rFonts w:ascii="Arial" w:hAnsi="Arial" w:cs="Arial"/>
          <w:b/>
          <w:bCs/>
          <w:color w:val="538135" w:themeColor="accent6" w:themeShade="BF"/>
        </w:rPr>
        <w:lastRenderedPageBreak/>
        <w:t>Acknowledgements</w:t>
      </w:r>
      <w:bookmarkEnd w:id="104"/>
    </w:p>
    <w:p w14:paraId="78F3E762" w14:textId="77777777" w:rsidR="00511293" w:rsidRPr="00576D5C" w:rsidRDefault="00511293" w:rsidP="00511293">
      <w:pPr>
        <w:spacing w:line="360" w:lineRule="auto"/>
        <w:rPr>
          <w:rFonts w:cs="Arial"/>
        </w:rPr>
      </w:pPr>
    </w:p>
    <w:p w14:paraId="4FABCE3E" w14:textId="77777777" w:rsidR="00022AB0" w:rsidRDefault="00511293" w:rsidP="00022AB0">
      <w:pPr>
        <w:spacing w:line="360" w:lineRule="auto"/>
        <w:rPr>
          <w:rFonts w:cs="Arial"/>
        </w:rPr>
      </w:pPr>
      <w:r w:rsidRPr="00576D5C">
        <w:rPr>
          <w:rFonts w:cs="Arial"/>
        </w:rPr>
        <w:t xml:space="preserve">A huge thank you to the veterans and healthcare professionals who took part in this research, for sharing their time and personal experiences that allowed this research to be possible. </w:t>
      </w:r>
    </w:p>
    <w:p w14:paraId="53C60474" w14:textId="77777777" w:rsidR="00022AB0" w:rsidRPr="00022AB0" w:rsidRDefault="00022AB0" w:rsidP="00022AB0">
      <w:pPr>
        <w:spacing w:line="360" w:lineRule="auto"/>
        <w:rPr>
          <w:rFonts w:cs="Arial"/>
          <w:color w:val="538135" w:themeColor="accent6" w:themeShade="BF"/>
        </w:rPr>
      </w:pPr>
    </w:p>
    <w:p w14:paraId="08BA5F47" w14:textId="0D14030F" w:rsidR="00511293" w:rsidRPr="00F95DDE" w:rsidRDefault="00511293" w:rsidP="00F95DDE">
      <w:pPr>
        <w:pStyle w:val="Heading3"/>
        <w:jc w:val="center"/>
        <w:rPr>
          <w:rFonts w:ascii="Arial" w:hAnsi="Arial" w:cs="Arial"/>
          <w:b/>
          <w:bCs/>
          <w:color w:val="538135" w:themeColor="accent6" w:themeShade="BF"/>
          <w:szCs w:val="22"/>
        </w:rPr>
      </w:pPr>
      <w:bookmarkStart w:id="105" w:name="_Toc101984112"/>
      <w:r w:rsidRPr="00F95DDE">
        <w:rPr>
          <w:rFonts w:ascii="Arial" w:hAnsi="Arial" w:cs="Arial"/>
          <w:b/>
          <w:bCs/>
          <w:color w:val="538135" w:themeColor="accent6" w:themeShade="BF"/>
        </w:rPr>
        <w:t>Research Summary</w:t>
      </w:r>
      <w:bookmarkEnd w:id="105"/>
    </w:p>
    <w:p w14:paraId="70E5D279" w14:textId="77777777" w:rsidR="00511293" w:rsidRPr="00576D5C" w:rsidRDefault="00511293" w:rsidP="00511293">
      <w:pPr>
        <w:spacing w:line="360" w:lineRule="auto"/>
        <w:rPr>
          <w:rFonts w:cs="Arial"/>
        </w:rPr>
      </w:pPr>
    </w:p>
    <w:p w14:paraId="3BC86830" w14:textId="77777777" w:rsidR="00511293" w:rsidRPr="00576D5C" w:rsidRDefault="00511293" w:rsidP="00511293">
      <w:pPr>
        <w:spacing w:line="360" w:lineRule="auto"/>
        <w:rPr>
          <w:rFonts w:cs="Arial"/>
        </w:rPr>
      </w:pPr>
      <w:r w:rsidRPr="00576D5C">
        <w:rPr>
          <w:rFonts w:cs="Arial"/>
        </w:rPr>
        <w:t xml:space="preserve">This summary has been prepared for military veterans of the British Armed Forces and healthcare professionals working with military veterans. </w:t>
      </w:r>
    </w:p>
    <w:p w14:paraId="1251D993" w14:textId="77777777" w:rsidR="00511293" w:rsidRPr="00576D5C" w:rsidRDefault="00511293" w:rsidP="00511293">
      <w:pPr>
        <w:spacing w:line="360" w:lineRule="auto"/>
        <w:rPr>
          <w:rFonts w:cs="Arial"/>
        </w:rPr>
      </w:pPr>
    </w:p>
    <w:p w14:paraId="69149199" w14:textId="71DA59A3" w:rsidR="00511293" w:rsidRDefault="00511293" w:rsidP="00511293">
      <w:pPr>
        <w:spacing w:line="360" w:lineRule="auto"/>
        <w:rPr>
          <w:rFonts w:cs="Arial"/>
        </w:rPr>
      </w:pPr>
      <w:r w:rsidRPr="00576D5C">
        <w:rPr>
          <w:rFonts w:cs="Arial"/>
        </w:rPr>
        <w:t xml:space="preserve">This summary will outline a research study that explores how the Covid-19 pandemic impacted UK military veterans experiencing PTSD. The study gained the perspectives of both veterans and healthcare professionals who either worked with military veterans during the pandemic or who are currently working with military veterans. The study was completed as part of the Staffordshire University Clinical Psychology Doctorate. Approval for the study was granted by Staffordshire University ethics committee. </w:t>
      </w:r>
    </w:p>
    <w:p w14:paraId="5522996F" w14:textId="77777777" w:rsidR="00511293" w:rsidRPr="00576D5C" w:rsidRDefault="00511293" w:rsidP="00511293">
      <w:pPr>
        <w:spacing w:line="360" w:lineRule="auto"/>
        <w:rPr>
          <w:rFonts w:cs="Arial"/>
        </w:rPr>
      </w:pPr>
    </w:p>
    <w:p w14:paraId="25AC48DB" w14:textId="3E738DE2" w:rsidR="002365D3" w:rsidRDefault="00511293" w:rsidP="00511293">
      <w:pPr>
        <w:spacing w:line="360" w:lineRule="auto"/>
        <w:rPr>
          <w:rFonts w:cs="Arial"/>
        </w:rPr>
      </w:pPr>
      <w:r w:rsidRPr="00576D5C">
        <w:rPr>
          <w:rFonts w:cs="Arial"/>
        </w:rPr>
        <w:t xml:space="preserve">The research will be submitted to the “Military Psychology” to be considered for publication. </w:t>
      </w:r>
    </w:p>
    <w:p w14:paraId="7216F43C" w14:textId="77777777" w:rsidR="002365D3" w:rsidRPr="00576D5C" w:rsidRDefault="002365D3" w:rsidP="00511293">
      <w:pPr>
        <w:spacing w:line="360" w:lineRule="auto"/>
        <w:rPr>
          <w:rFonts w:cs="Arial"/>
        </w:rPr>
      </w:pPr>
    </w:p>
    <w:p w14:paraId="4D14A5E0" w14:textId="2279F2D0" w:rsidR="00511293" w:rsidRPr="00576D5C" w:rsidRDefault="00A2335B" w:rsidP="00511293">
      <w:pPr>
        <w:spacing w:line="360" w:lineRule="auto"/>
        <w:rPr>
          <w:rFonts w:cs="Arial"/>
        </w:rPr>
      </w:pPr>
      <w:r>
        <w:rPr>
          <w:rFonts w:cs="Arial"/>
        </w:rPr>
        <w:t xml:space="preserve">When preparing this report, a draft was read by two veterans who provided comments on how to improve accessibility of the document. </w:t>
      </w:r>
      <w:r w:rsidR="00511293">
        <w:rPr>
          <w:rFonts w:cs="Arial"/>
        </w:rPr>
        <w:t xml:space="preserve">A glossary of terms can be found at the end of this summary. </w:t>
      </w:r>
    </w:p>
    <w:p w14:paraId="2C2C6728" w14:textId="77777777" w:rsidR="00511293" w:rsidRPr="00576D5C" w:rsidRDefault="00511293" w:rsidP="00511293">
      <w:pPr>
        <w:spacing w:line="360" w:lineRule="auto"/>
        <w:rPr>
          <w:rFonts w:cs="Arial"/>
        </w:rPr>
      </w:pPr>
    </w:p>
    <w:p w14:paraId="3E7E28C5" w14:textId="77777777" w:rsidR="00511293" w:rsidRPr="00576D5C" w:rsidRDefault="00511293" w:rsidP="00511293">
      <w:pPr>
        <w:spacing w:line="360" w:lineRule="auto"/>
        <w:rPr>
          <w:rFonts w:cs="Arial"/>
        </w:rPr>
      </w:pPr>
    </w:p>
    <w:p w14:paraId="4FABE6A7" w14:textId="77777777" w:rsidR="00113452" w:rsidRDefault="00113452" w:rsidP="005611D2">
      <w:pPr>
        <w:spacing w:line="360" w:lineRule="auto"/>
        <w:jc w:val="center"/>
        <w:rPr>
          <w:rFonts w:cs="Arial"/>
          <w:b/>
          <w:bCs/>
          <w:color w:val="538135" w:themeColor="accent6" w:themeShade="BF"/>
          <w:sz w:val="32"/>
          <w:szCs w:val="32"/>
        </w:rPr>
        <w:sectPr w:rsidR="00113452" w:rsidSect="00676F26">
          <w:pgSz w:w="11900" w:h="16840"/>
          <w:pgMar w:top="1440" w:right="1440" w:bottom="1440" w:left="1440" w:header="708" w:footer="708" w:gutter="0"/>
          <w:cols w:space="708"/>
          <w:docGrid w:linePitch="360"/>
        </w:sectPr>
      </w:pPr>
    </w:p>
    <w:p w14:paraId="4FAE2848" w14:textId="1BC08C7A" w:rsidR="005611D2" w:rsidRPr="00125B04" w:rsidRDefault="005611D2" w:rsidP="00125B04">
      <w:pPr>
        <w:spacing w:line="360" w:lineRule="auto"/>
        <w:jc w:val="center"/>
        <w:rPr>
          <w:rFonts w:cs="Arial"/>
          <w:b/>
          <w:bCs/>
          <w:color w:val="538135" w:themeColor="accent6" w:themeShade="BF"/>
          <w:szCs w:val="24"/>
        </w:rPr>
      </w:pPr>
      <w:r w:rsidRPr="00125B04">
        <w:rPr>
          <w:rFonts w:cs="Arial"/>
          <w:b/>
          <w:bCs/>
          <w:color w:val="538135" w:themeColor="accent6" w:themeShade="BF"/>
          <w:szCs w:val="24"/>
        </w:rPr>
        <w:lastRenderedPageBreak/>
        <w:t>Background</w:t>
      </w:r>
    </w:p>
    <w:p w14:paraId="674C3596" w14:textId="77777777" w:rsidR="005611D2" w:rsidRPr="00C671F0" w:rsidRDefault="005611D2" w:rsidP="00C671F0">
      <w:pPr>
        <w:pStyle w:val="Heading3"/>
        <w:rPr>
          <w:rFonts w:ascii="Arial" w:hAnsi="Arial" w:cs="Arial"/>
          <w:color w:val="000000" w:themeColor="text1"/>
        </w:rPr>
      </w:pPr>
    </w:p>
    <w:p w14:paraId="71B096C1" w14:textId="77777777" w:rsidR="005611D2" w:rsidRPr="00F95DDE" w:rsidRDefault="005611D2" w:rsidP="00C671F0">
      <w:pPr>
        <w:pStyle w:val="Heading3"/>
        <w:rPr>
          <w:rFonts w:ascii="Arial" w:hAnsi="Arial" w:cs="Arial"/>
          <w:b/>
          <w:bCs/>
          <w:color w:val="538135" w:themeColor="accent6" w:themeShade="BF"/>
        </w:rPr>
      </w:pPr>
      <w:bookmarkStart w:id="106" w:name="_Toc101984113"/>
      <w:r w:rsidRPr="00F95DDE">
        <w:rPr>
          <w:rFonts w:ascii="Arial" w:hAnsi="Arial" w:cs="Arial"/>
          <w:b/>
          <w:bCs/>
          <w:color w:val="538135" w:themeColor="accent6" w:themeShade="BF"/>
        </w:rPr>
        <w:t>What is Post-Traumatic Stress Disorder?</w:t>
      </w:r>
      <w:bookmarkEnd w:id="106"/>
      <w:r w:rsidRPr="00F95DDE">
        <w:rPr>
          <w:rFonts w:ascii="Arial" w:hAnsi="Arial" w:cs="Arial"/>
          <w:b/>
          <w:bCs/>
          <w:color w:val="538135" w:themeColor="accent6" w:themeShade="BF"/>
        </w:rPr>
        <w:t xml:space="preserve"> </w:t>
      </w:r>
    </w:p>
    <w:p w14:paraId="1E944D19" w14:textId="77777777" w:rsidR="005611D2" w:rsidRPr="00576D5C" w:rsidRDefault="005611D2" w:rsidP="005611D2">
      <w:pPr>
        <w:spacing w:line="360" w:lineRule="auto"/>
        <w:rPr>
          <w:rFonts w:cs="Arial"/>
        </w:rPr>
      </w:pPr>
    </w:p>
    <w:p w14:paraId="3A5E699C" w14:textId="309DA379" w:rsidR="005611D2" w:rsidRPr="00576D5C" w:rsidRDefault="005611D2" w:rsidP="005611D2">
      <w:pPr>
        <w:spacing w:line="360" w:lineRule="auto"/>
        <w:rPr>
          <w:rFonts w:cs="Arial"/>
        </w:rPr>
      </w:pPr>
      <w:r w:rsidRPr="00576D5C">
        <w:rPr>
          <w:rFonts w:cs="Arial"/>
        </w:rPr>
        <w:t>Post- Traumatic Stress Disorder or PTSD is something that occurs in individuals who have experienced a traumatic event either directly, or as a witness to the event (Breslau</w:t>
      </w:r>
      <w:r>
        <w:rPr>
          <w:rFonts w:cs="Arial"/>
        </w:rPr>
        <w:t xml:space="preserve"> </w:t>
      </w:r>
      <w:r w:rsidR="00C64CA7">
        <w:rPr>
          <w:rFonts w:cs="Arial"/>
        </w:rPr>
        <w:t>et al.,</w:t>
      </w:r>
      <w:r>
        <w:rPr>
          <w:rFonts w:cs="Arial"/>
        </w:rPr>
        <w:t xml:space="preserve"> </w:t>
      </w:r>
      <w:r w:rsidRPr="00576D5C">
        <w:rPr>
          <w:rFonts w:cs="Arial"/>
        </w:rPr>
        <w:t xml:space="preserve">2004). Symptoms of PTSD are categorised into four clusters by the Statistical Manual of Mental Disorders (DSM-III) (Pai </w:t>
      </w:r>
      <w:r w:rsidR="00C64CA7">
        <w:rPr>
          <w:rFonts w:cs="Arial"/>
        </w:rPr>
        <w:t>et al.,</w:t>
      </w:r>
      <w:r w:rsidRPr="00576D5C">
        <w:rPr>
          <w:rFonts w:cs="Arial"/>
        </w:rPr>
        <w:t xml:space="preserve"> 2017). The four clusters include: </w:t>
      </w:r>
    </w:p>
    <w:p w14:paraId="530661FC" w14:textId="77777777" w:rsidR="005611D2" w:rsidRPr="00576D5C" w:rsidRDefault="005611D2" w:rsidP="005611D2">
      <w:pPr>
        <w:spacing w:line="360" w:lineRule="auto"/>
        <w:rPr>
          <w:rFonts w:cs="Arial"/>
        </w:rPr>
      </w:pPr>
    </w:p>
    <w:p w14:paraId="36E9D1FF" w14:textId="77777777" w:rsidR="005611D2" w:rsidRDefault="005611D2" w:rsidP="005611D2">
      <w:pPr>
        <w:spacing w:line="360" w:lineRule="auto"/>
        <w:rPr>
          <w:rFonts w:cs="Arial"/>
        </w:rPr>
      </w:pPr>
      <w:r>
        <w:rPr>
          <w:rFonts w:cs="Arial"/>
          <w:noProof/>
          <w:lang w:eastAsia="en-GB"/>
        </w:rPr>
        <mc:AlternateContent>
          <mc:Choice Requires="wps">
            <w:drawing>
              <wp:anchor distT="0" distB="0" distL="114300" distR="114300" simplePos="0" relativeHeight="251693056" behindDoc="0" locked="0" layoutInCell="1" allowOverlap="1" wp14:anchorId="335BC906" wp14:editId="633BB92E">
                <wp:simplePos x="0" y="0"/>
                <wp:positionH relativeFrom="column">
                  <wp:posOffset>3149600</wp:posOffset>
                </wp:positionH>
                <wp:positionV relativeFrom="paragraph">
                  <wp:posOffset>79375</wp:posOffset>
                </wp:positionV>
                <wp:extent cx="2743200" cy="2184400"/>
                <wp:effectExtent l="0" t="0" r="12700" b="12700"/>
                <wp:wrapNone/>
                <wp:docPr id="101" name="Rounded Rectangle 101"/>
                <wp:cNvGraphicFramePr/>
                <a:graphic xmlns:a="http://schemas.openxmlformats.org/drawingml/2006/main">
                  <a:graphicData uri="http://schemas.microsoft.com/office/word/2010/wordprocessingShape">
                    <wps:wsp>
                      <wps:cNvSpPr/>
                      <wps:spPr>
                        <a:xfrm>
                          <a:off x="0" y="0"/>
                          <a:ext cx="2743200" cy="21844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3DCD05" w14:textId="77777777" w:rsidR="005C3056" w:rsidRPr="00574744" w:rsidRDefault="005C3056" w:rsidP="005611D2">
                            <w:pPr>
                              <w:jc w:val="center"/>
                              <w:rPr>
                                <w:rFonts w:cs="Arial"/>
                                <w:b/>
                                <w:bCs/>
                                <w:sz w:val="28"/>
                                <w:szCs w:val="28"/>
                              </w:rPr>
                            </w:pPr>
                            <w:r w:rsidRPr="00574744">
                              <w:rPr>
                                <w:rFonts w:cs="Arial"/>
                                <w:b/>
                                <w:bCs/>
                                <w:sz w:val="28"/>
                                <w:szCs w:val="28"/>
                              </w:rPr>
                              <w:t xml:space="preserve">Avoidance </w:t>
                            </w:r>
                          </w:p>
                          <w:p w14:paraId="1AEF174E" w14:textId="77777777" w:rsidR="005C3056" w:rsidRPr="00574744" w:rsidRDefault="005C3056" w:rsidP="005611D2">
                            <w:pPr>
                              <w:jc w:val="center"/>
                              <w:rPr>
                                <w:rFonts w:cs="Arial"/>
                                <w:sz w:val="28"/>
                                <w:szCs w:val="28"/>
                              </w:rPr>
                            </w:pPr>
                          </w:p>
                          <w:p w14:paraId="615DC0AF" w14:textId="77777777" w:rsidR="005C3056" w:rsidRDefault="005C3056" w:rsidP="005611D2">
                            <w:pPr>
                              <w:pStyle w:val="ListParagraph"/>
                              <w:numPr>
                                <w:ilvl w:val="0"/>
                                <w:numId w:val="23"/>
                              </w:numPr>
                              <w:rPr>
                                <w:rFonts w:ascii="Arial" w:hAnsi="Arial" w:cs="Arial"/>
                                <w:sz w:val="28"/>
                                <w:szCs w:val="28"/>
                              </w:rPr>
                            </w:pPr>
                            <w:r w:rsidRPr="00574744">
                              <w:rPr>
                                <w:rFonts w:ascii="Arial" w:hAnsi="Arial" w:cs="Arial"/>
                                <w:sz w:val="28"/>
                                <w:szCs w:val="28"/>
                              </w:rPr>
                              <w:t>Avoiding things that remind an individual of the event such as people, objects, and places.</w:t>
                            </w:r>
                          </w:p>
                          <w:p w14:paraId="64B5E000" w14:textId="77777777" w:rsidR="005C3056" w:rsidRDefault="005C3056" w:rsidP="005611D2">
                            <w:pPr>
                              <w:rPr>
                                <w:rFonts w:cs="Arial"/>
                                <w:sz w:val="28"/>
                                <w:szCs w:val="28"/>
                              </w:rPr>
                            </w:pPr>
                          </w:p>
                          <w:p w14:paraId="305F4574" w14:textId="77777777" w:rsidR="005C3056" w:rsidRDefault="005C3056" w:rsidP="005611D2">
                            <w:pPr>
                              <w:rPr>
                                <w:rFonts w:cs="Arial"/>
                                <w:sz w:val="28"/>
                                <w:szCs w:val="28"/>
                              </w:rPr>
                            </w:pPr>
                          </w:p>
                          <w:p w14:paraId="51F84ABB" w14:textId="77777777" w:rsidR="005C3056" w:rsidRDefault="005C3056" w:rsidP="005611D2">
                            <w:pPr>
                              <w:rPr>
                                <w:rFonts w:cs="Arial"/>
                                <w:sz w:val="28"/>
                                <w:szCs w:val="28"/>
                              </w:rPr>
                            </w:pPr>
                          </w:p>
                          <w:p w14:paraId="3D57CEBC" w14:textId="77777777" w:rsidR="005C3056" w:rsidRDefault="005C3056" w:rsidP="005611D2">
                            <w:pPr>
                              <w:rPr>
                                <w:rFonts w:cs="Arial"/>
                                <w:sz w:val="28"/>
                                <w:szCs w:val="28"/>
                              </w:rPr>
                            </w:pPr>
                          </w:p>
                          <w:p w14:paraId="6CA2E43A" w14:textId="77777777" w:rsidR="005C3056" w:rsidRPr="00E42175" w:rsidRDefault="005C3056" w:rsidP="005611D2">
                            <w:pPr>
                              <w:rPr>
                                <w:rFonts w:cs="Arial"/>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5BC906" id="Rounded Rectangle 101" o:spid="_x0000_s1047" style="position:absolute;margin-left:248pt;margin-top:6.25pt;width:3in;height:17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" fillcolor="#a8d08d [1945]" strokecolor="#1f3763 [1604]" strokeweight="1pt">
                <v:stroke joinstyle="miter"/>
                <v:textbox>
                  <w:txbxContent>
                    <w:p w14:paraId="613DCD05" w14:textId="77777777" w:rsidR="005C3056" w:rsidRPr="00574744" w:rsidRDefault="005C3056" w:rsidP="005611D2">
                      <w:pPr>
                        <w:jc w:val="center"/>
                        <w:rPr>
                          <w:rFonts w:cs="Arial"/>
                          <w:b/>
                          <w:bCs/>
                          <w:sz w:val="28"/>
                          <w:szCs w:val="28"/>
                        </w:rPr>
                      </w:pPr>
                      <w:r w:rsidRPr="00574744">
                        <w:rPr>
                          <w:rFonts w:cs="Arial"/>
                          <w:b/>
                          <w:bCs/>
                          <w:sz w:val="28"/>
                          <w:szCs w:val="28"/>
                        </w:rPr>
                        <w:t xml:space="preserve">Avoidance </w:t>
                      </w:r>
                    </w:p>
                    <w:p w14:paraId="1AEF174E" w14:textId="77777777" w:rsidR="005C3056" w:rsidRPr="00574744" w:rsidRDefault="005C3056" w:rsidP="005611D2">
                      <w:pPr>
                        <w:jc w:val="center"/>
                        <w:rPr>
                          <w:rFonts w:cs="Arial"/>
                          <w:sz w:val="28"/>
                          <w:szCs w:val="28"/>
                        </w:rPr>
                      </w:pPr>
                    </w:p>
                    <w:p w14:paraId="615DC0AF" w14:textId="77777777" w:rsidR="005C3056" w:rsidRDefault="005C3056" w:rsidP="005611D2">
                      <w:pPr>
                        <w:pStyle w:val="ListParagraph"/>
                        <w:numPr>
                          <w:ilvl w:val="0"/>
                          <w:numId w:val="23"/>
                        </w:numPr>
                        <w:rPr>
                          <w:rFonts w:ascii="Arial" w:hAnsi="Arial" w:cs="Arial"/>
                          <w:sz w:val="28"/>
                          <w:szCs w:val="28"/>
                        </w:rPr>
                      </w:pPr>
                      <w:r w:rsidRPr="00574744">
                        <w:rPr>
                          <w:rFonts w:ascii="Arial" w:hAnsi="Arial" w:cs="Arial"/>
                          <w:sz w:val="28"/>
                          <w:szCs w:val="28"/>
                        </w:rPr>
                        <w:t>Avoiding things that remind an individual of the event such as people, objects, and places.</w:t>
                      </w:r>
                    </w:p>
                    <w:p w14:paraId="64B5E000" w14:textId="77777777" w:rsidR="005C3056" w:rsidRDefault="005C3056" w:rsidP="005611D2">
                      <w:pPr>
                        <w:rPr>
                          <w:rFonts w:cs="Arial"/>
                          <w:sz w:val="28"/>
                          <w:szCs w:val="28"/>
                        </w:rPr>
                      </w:pPr>
                    </w:p>
                    <w:p w14:paraId="305F4574" w14:textId="77777777" w:rsidR="005C3056" w:rsidRDefault="005C3056" w:rsidP="005611D2">
                      <w:pPr>
                        <w:rPr>
                          <w:rFonts w:cs="Arial"/>
                          <w:sz w:val="28"/>
                          <w:szCs w:val="28"/>
                        </w:rPr>
                      </w:pPr>
                    </w:p>
                    <w:p w14:paraId="51F84ABB" w14:textId="77777777" w:rsidR="005C3056" w:rsidRDefault="005C3056" w:rsidP="005611D2">
                      <w:pPr>
                        <w:rPr>
                          <w:rFonts w:cs="Arial"/>
                          <w:sz w:val="28"/>
                          <w:szCs w:val="28"/>
                        </w:rPr>
                      </w:pPr>
                    </w:p>
                    <w:p w14:paraId="3D57CEBC" w14:textId="77777777" w:rsidR="005C3056" w:rsidRDefault="005C3056" w:rsidP="005611D2">
                      <w:pPr>
                        <w:rPr>
                          <w:rFonts w:cs="Arial"/>
                          <w:sz w:val="28"/>
                          <w:szCs w:val="28"/>
                        </w:rPr>
                      </w:pPr>
                    </w:p>
                    <w:p w14:paraId="6CA2E43A" w14:textId="77777777" w:rsidR="005C3056" w:rsidRPr="00E42175" w:rsidRDefault="005C3056" w:rsidP="005611D2">
                      <w:pPr>
                        <w:rPr>
                          <w:rFonts w:cs="Arial"/>
                          <w:sz w:val="28"/>
                          <w:szCs w:val="28"/>
                        </w:rPr>
                      </w:pPr>
                    </w:p>
                  </w:txbxContent>
                </v:textbox>
              </v:roundrect>
            </w:pict>
          </mc:Fallback>
        </mc:AlternateContent>
      </w:r>
      <w:r>
        <w:rPr>
          <w:rFonts w:cs="Arial"/>
          <w:noProof/>
          <w:lang w:eastAsia="en-GB"/>
        </w:rPr>
        <mc:AlternateContent>
          <mc:Choice Requires="wps">
            <w:drawing>
              <wp:anchor distT="0" distB="0" distL="114300" distR="114300" simplePos="0" relativeHeight="251692032" behindDoc="0" locked="0" layoutInCell="1" allowOverlap="1" wp14:anchorId="053BF6ED" wp14:editId="687C9413">
                <wp:simplePos x="0" y="0"/>
                <wp:positionH relativeFrom="column">
                  <wp:posOffset>-118533</wp:posOffset>
                </wp:positionH>
                <wp:positionV relativeFrom="paragraph">
                  <wp:posOffset>79587</wp:posOffset>
                </wp:positionV>
                <wp:extent cx="2743200" cy="2032000"/>
                <wp:effectExtent l="0" t="0" r="12700" b="12700"/>
                <wp:wrapNone/>
                <wp:docPr id="102" name="Rounded Rectangle 102"/>
                <wp:cNvGraphicFramePr/>
                <a:graphic xmlns:a="http://schemas.openxmlformats.org/drawingml/2006/main">
                  <a:graphicData uri="http://schemas.microsoft.com/office/word/2010/wordprocessingShape">
                    <wps:wsp>
                      <wps:cNvSpPr/>
                      <wps:spPr>
                        <a:xfrm>
                          <a:off x="0" y="0"/>
                          <a:ext cx="2743200" cy="20320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1A6E6B" w14:textId="77777777" w:rsidR="005C3056" w:rsidRPr="00574744" w:rsidRDefault="005C3056" w:rsidP="005611D2">
                            <w:pPr>
                              <w:jc w:val="center"/>
                              <w:rPr>
                                <w:rFonts w:cs="Arial"/>
                                <w:b/>
                                <w:bCs/>
                              </w:rPr>
                            </w:pPr>
                            <w:r w:rsidRPr="00574744">
                              <w:rPr>
                                <w:rFonts w:cs="Arial"/>
                                <w:b/>
                                <w:bCs/>
                                <w:sz w:val="28"/>
                                <w:szCs w:val="28"/>
                              </w:rPr>
                              <w:t xml:space="preserve">Intrusion   </w:t>
                            </w:r>
                            <w:r w:rsidRPr="00574744">
                              <w:rPr>
                                <w:rFonts w:cs="Arial"/>
                                <w:b/>
                                <w:bCs/>
                              </w:rPr>
                              <w:t xml:space="preserve">   </w:t>
                            </w:r>
                          </w:p>
                          <w:p w14:paraId="510AE7B2" w14:textId="77777777" w:rsidR="005C3056" w:rsidRDefault="005C3056" w:rsidP="005611D2">
                            <w:pPr>
                              <w:jc w:val="center"/>
                              <w:rPr>
                                <w:rFonts w:cs="Arial"/>
                              </w:rPr>
                            </w:pPr>
                          </w:p>
                          <w:p w14:paraId="2A6775ED" w14:textId="77777777" w:rsidR="005C3056" w:rsidRDefault="005C3056" w:rsidP="005611D2">
                            <w:pPr>
                              <w:pStyle w:val="ListParagraph"/>
                              <w:numPr>
                                <w:ilvl w:val="0"/>
                                <w:numId w:val="22"/>
                              </w:numPr>
                              <w:rPr>
                                <w:rFonts w:ascii="Arial" w:hAnsi="Arial" w:cs="Arial"/>
                                <w:sz w:val="28"/>
                                <w:szCs w:val="28"/>
                              </w:rPr>
                            </w:pPr>
                            <w:r>
                              <w:rPr>
                                <w:rFonts w:ascii="Arial" w:hAnsi="Arial" w:cs="Arial"/>
                                <w:sz w:val="28"/>
                                <w:szCs w:val="28"/>
                              </w:rPr>
                              <w:t xml:space="preserve">Dreams </w:t>
                            </w:r>
                          </w:p>
                          <w:p w14:paraId="5E23CBE7" w14:textId="77777777" w:rsidR="005C3056" w:rsidRDefault="005C3056" w:rsidP="005611D2">
                            <w:pPr>
                              <w:pStyle w:val="ListParagraph"/>
                              <w:numPr>
                                <w:ilvl w:val="0"/>
                                <w:numId w:val="22"/>
                              </w:numPr>
                              <w:rPr>
                                <w:rFonts w:ascii="Arial" w:hAnsi="Arial" w:cs="Arial"/>
                                <w:sz w:val="28"/>
                                <w:szCs w:val="28"/>
                              </w:rPr>
                            </w:pPr>
                            <w:r>
                              <w:rPr>
                                <w:rFonts w:ascii="Arial" w:hAnsi="Arial" w:cs="Arial"/>
                                <w:sz w:val="28"/>
                                <w:szCs w:val="28"/>
                              </w:rPr>
                              <w:t xml:space="preserve">Memories </w:t>
                            </w:r>
                          </w:p>
                          <w:p w14:paraId="1E524FB6" w14:textId="77777777" w:rsidR="005C3056" w:rsidRDefault="005C3056" w:rsidP="005611D2">
                            <w:pPr>
                              <w:pStyle w:val="ListParagraph"/>
                              <w:numPr>
                                <w:ilvl w:val="0"/>
                                <w:numId w:val="22"/>
                              </w:numPr>
                              <w:rPr>
                                <w:rFonts w:ascii="Arial" w:hAnsi="Arial" w:cs="Arial"/>
                                <w:sz w:val="28"/>
                                <w:szCs w:val="28"/>
                              </w:rPr>
                            </w:pPr>
                            <w:r>
                              <w:rPr>
                                <w:rFonts w:ascii="Arial" w:hAnsi="Arial" w:cs="Arial"/>
                                <w:sz w:val="28"/>
                                <w:szCs w:val="28"/>
                              </w:rPr>
                              <w:t xml:space="preserve">Nightmares </w:t>
                            </w:r>
                          </w:p>
                          <w:p w14:paraId="56C8B715" w14:textId="77777777" w:rsidR="005C3056" w:rsidRDefault="005C3056" w:rsidP="005611D2">
                            <w:pPr>
                              <w:pStyle w:val="ListParagraph"/>
                              <w:numPr>
                                <w:ilvl w:val="0"/>
                                <w:numId w:val="22"/>
                              </w:numPr>
                              <w:rPr>
                                <w:rFonts w:ascii="Arial" w:hAnsi="Arial" w:cs="Arial"/>
                                <w:sz w:val="28"/>
                                <w:szCs w:val="28"/>
                              </w:rPr>
                            </w:pPr>
                            <w:r>
                              <w:rPr>
                                <w:rFonts w:ascii="Arial" w:hAnsi="Arial" w:cs="Arial"/>
                                <w:sz w:val="28"/>
                                <w:szCs w:val="28"/>
                              </w:rPr>
                              <w:t>Flashback</w:t>
                            </w:r>
                            <w:r w:rsidRPr="00574744">
                              <w:rPr>
                                <w:rFonts w:ascii="Arial" w:hAnsi="Arial" w:cs="Arial"/>
                                <w:sz w:val="28"/>
                                <w:szCs w:val="28"/>
                              </w:rPr>
                              <w:t xml:space="preserve">s </w:t>
                            </w:r>
                          </w:p>
                          <w:p w14:paraId="6D2482C8" w14:textId="77777777" w:rsidR="005C3056" w:rsidRDefault="005C3056" w:rsidP="005611D2">
                            <w:pPr>
                              <w:rPr>
                                <w:rFonts w:cs="Arial"/>
                                <w:sz w:val="28"/>
                                <w:szCs w:val="28"/>
                              </w:rPr>
                            </w:pPr>
                          </w:p>
                          <w:p w14:paraId="2CBA30E9" w14:textId="77777777" w:rsidR="005C3056" w:rsidRDefault="005C3056" w:rsidP="005611D2">
                            <w:pPr>
                              <w:rPr>
                                <w:rFonts w:cs="Arial"/>
                                <w:sz w:val="28"/>
                                <w:szCs w:val="28"/>
                              </w:rPr>
                            </w:pPr>
                          </w:p>
                          <w:p w14:paraId="7DF33707" w14:textId="77777777" w:rsidR="005C3056" w:rsidRDefault="005C3056" w:rsidP="005611D2">
                            <w:pPr>
                              <w:rPr>
                                <w:rFonts w:cs="Arial"/>
                                <w:sz w:val="28"/>
                                <w:szCs w:val="28"/>
                              </w:rPr>
                            </w:pPr>
                          </w:p>
                          <w:p w14:paraId="76930652" w14:textId="77777777" w:rsidR="005C3056" w:rsidRPr="00E42175" w:rsidRDefault="005C3056" w:rsidP="005611D2">
                            <w:pPr>
                              <w:rPr>
                                <w:rFonts w:cs="Arial"/>
                                <w:sz w:val="28"/>
                                <w:szCs w:val="28"/>
                              </w:rPr>
                            </w:pPr>
                          </w:p>
                          <w:p w14:paraId="01665E85" w14:textId="77777777" w:rsidR="005C3056" w:rsidRDefault="005C3056" w:rsidP="005611D2">
                            <w:pPr>
                              <w:rPr>
                                <w:rFonts w:cs="Arial"/>
                                <w:sz w:val="28"/>
                                <w:szCs w:val="28"/>
                              </w:rPr>
                            </w:pPr>
                          </w:p>
                          <w:p w14:paraId="4F44C8FE" w14:textId="77777777" w:rsidR="005C3056" w:rsidRPr="00574744" w:rsidRDefault="005C3056" w:rsidP="005611D2">
                            <w:pPr>
                              <w:rPr>
                                <w:rFonts w:cs="Arial"/>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3BF6ED" id="Rounded Rectangle 102" o:spid="_x0000_s1048" style="position:absolute;margin-left:-9.35pt;margin-top:6.25pt;width:3in;height:160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" fillcolor="#a8d08d [1945]" strokecolor="#1f3763 [1604]" strokeweight="1pt">
                <v:stroke joinstyle="miter"/>
                <v:textbox>
                  <w:txbxContent>
                    <w:p w14:paraId="401A6E6B" w14:textId="77777777" w:rsidR="005C3056" w:rsidRPr="00574744" w:rsidRDefault="005C3056" w:rsidP="005611D2">
                      <w:pPr>
                        <w:jc w:val="center"/>
                        <w:rPr>
                          <w:rFonts w:cs="Arial"/>
                          <w:b/>
                          <w:bCs/>
                        </w:rPr>
                      </w:pPr>
                      <w:r w:rsidRPr="00574744">
                        <w:rPr>
                          <w:rFonts w:cs="Arial"/>
                          <w:b/>
                          <w:bCs/>
                          <w:sz w:val="28"/>
                          <w:szCs w:val="28"/>
                        </w:rPr>
                        <w:t xml:space="preserve">Intrusion   </w:t>
                      </w:r>
                      <w:r w:rsidRPr="00574744">
                        <w:rPr>
                          <w:rFonts w:cs="Arial"/>
                          <w:b/>
                          <w:bCs/>
                        </w:rPr>
                        <w:t xml:space="preserve">   </w:t>
                      </w:r>
                    </w:p>
                    <w:p w14:paraId="510AE7B2" w14:textId="77777777" w:rsidR="005C3056" w:rsidRDefault="005C3056" w:rsidP="005611D2">
                      <w:pPr>
                        <w:jc w:val="center"/>
                        <w:rPr>
                          <w:rFonts w:cs="Arial"/>
                        </w:rPr>
                      </w:pPr>
                    </w:p>
                    <w:p w14:paraId="2A6775ED" w14:textId="77777777" w:rsidR="005C3056" w:rsidRDefault="005C3056" w:rsidP="005611D2">
                      <w:pPr>
                        <w:pStyle w:val="ListParagraph"/>
                        <w:numPr>
                          <w:ilvl w:val="0"/>
                          <w:numId w:val="22"/>
                        </w:numPr>
                        <w:rPr>
                          <w:rFonts w:ascii="Arial" w:hAnsi="Arial" w:cs="Arial"/>
                          <w:sz w:val="28"/>
                          <w:szCs w:val="28"/>
                        </w:rPr>
                      </w:pPr>
                      <w:r>
                        <w:rPr>
                          <w:rFonts w:ascii="Arial" w:hAnsi="Arial" w:cs="Arial"/>
                          <w:sz w:val="28"/>
                          <w:szCs w:val="28"/>
                        </w:rPr>
                        <w:t xml:space="preserve">Dreams </w:t>
                      </w:r>
                    </w:p>
                    <w:p w14:paraId="5E23CBE7" w14:textId="77777777" w:rsidR="005C3056" w:rsidRDefault="005C3056" w:rsidP="005611D2">
                      <w:pPr>
                        <w:pStyle w:val="ListParagraph"/>
                        <w:numPr>
                          <w:ilvl w:val="0"/>
                          <w:numId w:val="22"/>
                        </w:numPr>
                        <w:rPr>
                          <w:rFonts w:ascii="Arial" w:hAnsi="Arial" w:cs="Arial"/>
                          <w:sz w:val="28"/>
                          <w:szCs w:val="28"/>
                        </w:rPr>
                      </w:pPr>
                      <w:r>
                        <w:rPr>
                          <w:rFonts w:ascii="Arial" w:hAnsi="Arial" w:cs="Arial"/>
                          <w:sz w:val="28"/>
                          <w:szCs w:val="28"/>
                        </w:rPr>
                        <w:t xml:space="preserve">Memories </w:t>
                      </w:r>
                    </w:p>
                    <w:p w14:paraId="1E524FB6" w14:textId="77777777" w:rsidR="005C3056" w:rsidRDefault="005C3056" w:rsidP="005611D2">
                      <w:pPr>
                        <w:pStyle w:val="ListParagraph"/>
                        <w:numPr>
                          <w:ilvl w:val="0"/>
                          <w:numId w:val="22"/>
                        </w:numPr>
                        <w:rPr>
                          <w:rFonts w:ascii="Arial" w:hAnsi="Arial" w:cs="Arial"/>
                          <w:sz w:val="28"/>
                          <w:szCs w:val="28"/>
                        </w:rPr>
                      </w:pPr>
                      <w:r>
                        <w:rPr>
                          <w:rFonts w:ascii="Arial" w:hAnsi="Arial" w:cs="Arial"/>
                          <w:sz w:val="28"/>
                          <w:szCs w:val="28"/>
                        </w:rPr>
                        <w:t xml:space="preserve">Nightmares </w:t>
                      </w:r>
                    </w:p>
                    <w:p w14:paraId="56C8B715" w14:textId="77777777" w:rsidR="005C3056" w:rsidRDefault="005C3056" w:rsidP="005611D2">
                      <w:pPr>
                        <w:pStyle w:val="ListParagraph"/>
                        <w:numPr>
                          <w:ilvl w:val="0"/>
                          <w:numId w:val="22"/>
                        </w:numPr>
                        <w:rPr>
                          <w:rFonts w:ascii="Arial" w:hAnsi="Arial" w:cs="Arial"/>
                          <w:sz w:val="28"/>
                          <w:szCs w:val="28"/>
                        </w:rPr>
                      </w:pPr>
                      <w:r>
                        <w:rPr>
                          <w:rFonts w:ascii="Arial" w:hAnsi="Arial" w:cs="Arial"/>
                          <w:sz w:val="28"/>
                          <w:szCs w:val="28"/>
                        </w:rPr>
                        <w:t>Flashback</w:t>
                      </w:r>
                      <w:r w:rsidRPr="00574744">
                        <w:rPr>
                          <w:rFonts w:ascii="Arial" w:hAnsi="Arial" w:cs="Arial"/>
                          <w:sz w:val="28"/>
                          <w:szCs w:val="28"/>
                        </w:rPr>
                        <w:t xml:space="preserve">s </w:t>
                      </w:r>
                    </w:p>
                    <w:p w14:paraId="6D2482C8" w14:textId="77777777" w:rsidR="005C3056" w:rsidRDefault="005C3056" w:rsidP="005611D2">
                      <w:pPr>
                        <w:rPr>
                          <w:rFonts w:cs="Arial"/>
                          <w:sz w:val="28"/>
                          <w:szCs w:val="28"/>
                        </w:rPr>
                      </w:pPr>
                    </w:p>
                    <w:p w14:paraId="2CBA30E9" w14:textId="77777777" w:rsidR="005C3056" w:rsidRDefault="005C3056" w:rsidP="005611D2">
                      <w:pPr>
                        <w:rPr>
                          <w:rFonts w:cs="Arial"/>
                          <w:sz w:val="28"/>
                          <w:szCs w:val="28"/>
                        </w:rPr>
                      </w:pPr>
                    </w:p>
                    <w:p w14:paraId="7DF33707" w14:textId="77777777" w:rsidR="005C3056" w:rsidRDefault="005C3056" w:rsidP="005611D2">
                      <w:pPr>
                        <w:rPr>
                          <w:rFonts w:cs="Arial"/>
                          <w:sz w:val="28"/>
                          <w:szCs w:val="28"/>
                        </w:rPr>
                      </w:pPr>
                    </w:p>
                    <w:p w14:paraId="76930652" w14:textId="77777777" w:rsidR="005C3056" w:rsidRPr="00E42175" w:rsidRDefault="005C3056" w:rsidP="005611D2">
                      <w:pPr>
                        <w:rPr>
                          <w:rFonts w:cs="Arial"/>
                          <w:sz w:val="28"/>
                          <w:szCs w:val="28"/>
                        </w:rPr>
                      </w:pPr>
                    </w:p>
                    <w:p w14:paraId="01665E85" w14:textId="77777777" w:rsidR="005C3056" w:rsidRDefault="005C3056" w:rsidP="005611D2">
                      <w:pPr>
                        <w:rPr>
                          <w:rFonts w:cs="Arial"/>
                          <w:sz w:val="28"/>
                          <w:szCs w:val="28"/>
                        </w:rPr>
                      </w:pPr>
                    </w:p>
                    <w:p w14:paraId="4F44C8FE" w14:textId="77777777" w:rsidR="005C3056" w:rsidRPr="00574744" w:rsidRDefault="005C3056" w:rsidP="005611D2">
                      <w:pPr>
                        <w:rPr>
                          <w:rFonts w:cs="Arial"/>
                          <w:sz w:val="28"/>
                          <w:szCs w:val="28"/>
                        </w:rPr>
                      </w:pPr>
                    </w:p>
                  </w:txbxContent>
                </v:textbox>
              </v:roundrect>
            </w:pict>
          </mc:Fallback>
        </mc:AlternateContent>
      </w:r>
    </w:p>
    <w:p w14:paraId="4329E81F" w14:textId="77777777" w:rsidR="005611D2" w:rsidRDefault="005611D2" w:rsidP="005611D2">
      <w:pPr>
        <w:spacing w:line="360" w:lineRule="auto"/>
        <w:rPr>
          <w:rFonts w:cs="Arial"/>
        </w:rPr>
      </w:pPr>
    </w:p>
    <w:p w14:paraId="39BAC7DA" w14:textId="77777777" w:rsidR="005611D2" w:rsidRDefault="005611D2" w:rsidP="005611D2">
      <w:pPr>
        <w:spacing w:line="360" w:lineRule="auto"/>
        <w:rPr>
          <w:rFonts w:cs="Arial"/>
        </w:rPr>
      </w:pPr>
    </w:p>
    <w:p w14:paraId="4D91C0D3" w14:textId="77777777" w:rsidR="005611D2" w:rsidRDefault="005611D2" w:rsidP="005611D2">
      <w:pPr>
        <w:spacing w:line="360" w:lineRule="auto"/>
        <w:rPr>
          <w:rFonts w:cs="Arial"/>
        </w:rPr>
      </w:pPr>
    </w:p>
    <w:p w14:paraId="6B9F3531" w14:textId="77777777" w:rsidR="005611D2" w:rsidRDefault="005611D2" w:rsidP="005611D2">
      <w:pPr>
        <w:spacing w:line="360" w:lineRule="auto"/>
        <w:rPr>
          <w:rFonts w:cs="Arial"/>
        </w:rPr>
      </w:pPr>
    </w:p>
    <w:p w14:paraId="55C89122" w14:textId="77777777" w:rsidR="005611D2" w:rsidRDefault="005611D2" w:rsidP="005611D2">
      <w:pPr>
        <w:spacing w:line="360" w:lineRule="auto"/>
        <w:rPr>
          <w:rFonts w:cs="Arial"/>
        </w:rPr>
      </w:pPr>
    </w:p>
    <w:p w14:paraId="0A74BAC5" w14:textId="3A923A36" w:rsidR="005611D2" w:rsidRDefault="00045901" w:rsidP="005611D2">
      <w:pPr>
        <w:spacing w:line="360" w:lineRule="auto"/>
        <w:rPr>
          <w:rFonts w:cs="Arial"/>
        </w:rPr>
      </w:pPr>
      <w:r>
        <w:rPr>
          <w:rFonts w:cs="Arial"/>
          <w:noProof/>
          <w:lang w:eastAsia="en-GB"/>
        </w:rPr>
        <mc:AlternateContent>
          <mc:Choice Requires="wps">
            <w:drawing>
              <wp:anchor distT="0" distB="0" distL="114300" distR="114300" simplePos="0" relativeHeight="251694080" behindDoc="0" locked="0" layoutInCell="1" allowOverlap="1" wp14:anchorId="0E497CAA" wp14:editId="5FE2783E">
                <wp:simplePos x="0" y="0"/>
                <wp:positionH relativeFrom="column">
                  <wp:posOffset>-256390</wp:posOffset>
                </wp:positionH>
                <wp:positionV relativeFrom="paragraph">
                  <wp:posOffset>342191</wp:posOffset>
                </wp:positionV>
                <wp:extent cx="2743200" cy="3088640"/>
                <wp:effectExtent l="0" t="0" r="12700" b="10160"/>
                <wp:wrapNone/>
                <wp:docPr id="103" name="Rounded Rectangle 103"/>
                <wp:cNvGraphicFramePr/>
                <a:graphic xmlns:a="http://schemas.openxmlformats.org/drawingml/2006/main">
                  <a:graphicData uri="http://schemas.microsoft.com/office/word/2010/wordprocessingShape">
                    <wps:wsp>
                      <wps:cNvSpPr/>
                      <wps:spPr>
                        <a:xfrm>
                          <a:off x="0" y="0"/>
                          <a:ext cx="2743200" cy="308864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DF865A" w14:textId="77777777" w:rsidR="005C3056" w:rsidRDefault="005C3056" w:rsidP="005611D2">
                            <w:pPr>
                              <w:jc w:val="center"/>
                              <w:rPr>
                                <w:rFonts w:cs="Arial"/>
                                <w:b/>
                                <w:bCs/>
                                <w:sz w:val="28"/>
                                <w:szCs w:val="28"/>
                              </w:rPr>
                            </w:pPr>
                            <w:r w:rsidRPr="00E42175">
                              <w:rPr>
                                <w:rFonts w:cs="Arial"/>
                                <w:b/>
                                <w:bCs/>
                                <w:sz w:val="28"/>
                                <w:szCs w:val="28"/>
                              </w:rPr>
                              <w:t xml:space="preserve">Alterations in Cognition &amp; Mood </w:t>
                            </w:r>
                          </w:p>
                          <w:p w14:paraId="4631F3FA" w14:textId="77777777" w:rsidR="005C3056" w:rsidRDefault="005C3056" w:rsidP="005611D2">
                            <w:pPr>
                              <w:jc w:val="center"/>
                              <w:rPr>
                                <w:rFonts w:cs="Arial"/>
                                <w:b/>
                                <w:bCs/>
                                <w:sz w:val="28"/>
                                <w:szCs w:val="28"/>
                              </w:rPr>
                            </w:pPr>
                          </w:p>
                          <w:p w14:paraId="05698A07" w14:textId="77777777" w:rsidR="005C3056" w:rsidRPr="00E42175" w:rsidRDefault="005C3056" w:rsidP="005611D2">
                            <w:pPr>
                              <w:pStyle w:val="ListParagraph"/>
                              <w:numPr>
                                <w:ilvl w:val="0"/>
                                <w:numId w:val="24"/>
                              </w:numPr>
                              <w:rPr>
                                <w:rFonts w:ascii="Arial" w:hAnsi="Arial" w:cs="Arial"/>
                                <w:b/>
                                <w:bCs/>
                                <w:sz w:val="28"/>
                                <w:szCs w:val="28"/>
                              </w:rPr>
                            </w:pPr>
                            <w:r>
                              <w:rPr>
                                <w:rFonts w:ascii="Arial" w:hAnsi="Arial" w:cs="Arial"/>
                                <w:sz w:val="28"/>
                                <w:szCs w:val="28"/>
                              </w:rPr>
                              <w:t xml:space="preserve">Changes in beliefs about the self, others, and the world around us. </w:t>
                            </w:r>
                          </w:p>
                          <w:p w14:paraId="3CE0D79B" w14:textId="77777777" w:rsidR="005C3056" w:rsidRPr="00E42175" w:rsidRDefault="005C3056" w:rsidP="005611D2">
                            <w:pPr>
                              <w:pStyle w:val="ListParagraph"/>
                              <w:numPr>
                                <w:ilvl w:val="0"/>
                                <w:numId w:val="24"/>
                              </w:numPr>
                              <w:rPr>
                                <w:rFonts w:ascii="Arial" w:hAnsi="Arial" w:cs="Arial"/>
                                <w:b/>
                                <w:bCs/>
                                <w:sz w:val="28"/>
                                <w:szCs w:val="28"/>
                              </w:rPr>
                            </w:pPr>
                            <w:r>
                              <w:rPr>
                                <w:rFonts w:ascii="Arial" w:hAnsi="Arial" w:cs="Arial"/>
                                <w:sz w:val="28"/>
                                <w:szCs w:val="28"/>
                              </w:rPr>
                              <w:t xml:space="preserve">Low mood </w:t>
                            </w:r>
                          </w:p>
                          <w:p w14:paraId="18BC1D78" w14:textId="77777777" w:rsidR="005C3056" w:rsidRPr="00E42175" w:rsidRDefault="005C3056" w:rsidP="005611D2">
                            <w:pPr>
                              <w:pStyle w:val="ListParagraph"/>
                              <w:numPr>
                                <w:ilvl w:val="0"/>
                                <w:numId w:val="24"/>
                              </w:numPr>
                              <w:rPr>
                                <w:rFonts w:ascii="Arial" w:hAnsi="Arial" w:cs="Arial"/>
                                <w:b/>
                                <w:bCs/>
                                <w:sz w:val="28"/>
                                <w:szCs w:val="28"/>
                              </w:rPr>
                            </w:pPr>
                            <w:r>
                              <w:rPr>
                                <w:rFonts w:ascii="Arial" w:hAnsi="Arial" w:cs="Arial"/>
                                <w:sz w:val="28"/>
                                <w:szCs w:val="28"/>
                              </w:rPr>
                              <w:t xml:space="preserve">Worry about the future </w:t>
                            </w:r>
                          </w:p>
                          <w:p w14:paraId="03C33500" w14:textId="77777777" w:rsidR="005C3056" w:rsidRPr="00E42175" w:rsidRDefault="005C3056" w:rsidP="005611D2">
                            <w:pPr>
                              <w:pStyle w:val="ListParagraph"/>
                              <w:numPr>
                                <w:ilvl w:val="0"/>
                                <w:numId w:val="24"/>
                              </w:numPr>
                              <w:rPr>
                                <w:rFonts w:ascii="Arial" w:hAnsi="Arial" w:cs="Arial"/>
                                <w:b/>
                                <w:bCs/>
                                <w:sz w:val="28"/>
                                <w:szCs w:val="28"/>
                              </w:rPr>
                            </w:pPr>
                            <w:r>
                              <w:rPr>
                                <w:rFonts w:ascii="Arial" w:hAnsi="Arial" w:cs="Arial"/>
                                <w:sz w:val="28"/>
                                <w:szCs w:val="28"/>
                              </w:rPr>
                              <w:t>Loss of interest in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497CAA" id="Rounded Rectangle 103" o:spid="_x0000_s1049" style="position:absolute;margin-left:-20.2pt;margin-top:26.95pt;width:3in;height:243.2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" fillcolor="#a8d08d [1945]" strokecolor="#1f3763 [1604]" strokeweight="1pt">
                <v:stroke joinstyle="miter"/>
                <v:textbox>
                  <w:txbxContent>
                    <w:p w14:paraId="1CDF865A" w14:textId="77777777" w:rsidR="005C3056" w:rsidRDefault="005C3056" w:rsidP="005611D2">
                      <w:pPr>
                        <w:jc w:val="center"/>
                        <w:rPr>
                          <w:rFonts w:cs="Arial"/>
                          <w:b/>
                          <w:bCs/>
                          <w:sz w:val="28"/>
                          <w:szCs w:val="28"/>
                        </w:rPr>
                      </w:pPr>
                      <w:r w:rsidRPr="00E42175">
                        <w:rPr>
                          <w:rFonts w:cs="Arial"/>
                          <w:b/>
                          <w:bCs/>
                          <w:sz w:val="28"/>
                          <w:szCs w:val="28"/>
                        </w:rPr>
                        <w:t xml:space="preserve">Alterations in Cognition &amp; Mood </w:t>
                      </w:r>
                    </w:p>
                    <w:p w14:paraId="4631F3FA" w14:textId="77777777" w:rsidR="005C3056" w:rsidRDefault="005C3056" w:rsidP="005611D2">
                      <w:pPr>
                        <w:jc w:val="center"/>
                        <w:rPr>
                          <w:rFonts w:cs="Arial"/>
                          <w:b/>
                          <w:bCs/>
                          <w:sz w:val="28"/>
                          <w:szCs w:val="28"/>
                        </w:rPr>
                      </w:pPr>
                    </w:p>
                    <w:p w14:paraId="05698A07" w14:textId="77777777" w:rsidR="005C3056" w:rsidRPr="00E42175" w:rsidRDefault="005C3056" w:rsidP="005611D2">
                      <w:pPr>
                        <w:pStyle w:val="ListParagraph"/>
                        <w:numPr>
                          <w:ilvl w:val="0"/>
                          <w:numId w:val="24"/>
                        </w:numPr>
                        <w:rPr>
                          <w:rFonts w:ascii="Arial" w:hAnsi="Arial" w:cs="Arial"/>
                          <w:b/>
                          <w:bCs/>
                          <w:sz w:val="28"/>
                          <w:szCs w:val="28"/>
                        </w:rPr>
                      </w:pPr>
                      <w:r>
                        <w:rPr>
                          <w:rFonts w:ascii="Arial" w:hAnsi="Arial" w:cs="Arial"/>
                          <w:sz w:val="28"/>
                          <w:szCs w:val="28"/>
                        </w:rPr>
                        <w:t xml:space="preserve">Changes in beliefs about the self, others, and the world around us. </w:t>
                      </w:r>
                    </w:p>
                    <w:p w14:paraId="3CE0D79B" w14:textId="77777777" w:rsidR="005C3056" w:rsidRPr="00E42175" w:rsidRDefault="005C3056" w:rsidP="005611D2">
                      <w:pPr>
                        <w:pStyle w:val="ListParagraph"/>
                        <w:numPr>
                          <w:ilvl w:val="0"/>
                          <w:numId w:val="24"/>
                        </w:numPr>
                        <w:rPr>
                          <w:rFonts w:ascii="Arial" w:hAnsi="Arial" w:cs="Arial"/>
                          <w:b/>
                          <w:bCs/>
                          <w:sz w:val="28"/>
                          <w:szCs w:val="28"/>
                        </w:rPr>
                      </w:pPr>
                      <w:r>
                        <w:rPr>
                          <w:rFonts w:ascii="Arial" w:hAnsi="Arial" w:cs="Arial"/>
                          <w:sz w:val="28"/>
                          <w:szCs w:val="28"/>
                        </w:rPr>
                        <w:t xml:space="preserve">Low mood </w:t>
                      </w:r>
                    </w:p>
                    <w:p w14:paraId="18BC1D78" w14:textId="77777777" w:rsidR="005C3056" w:rsidRPr="00E42175" w:rsidRDefault="005C3056" w:rsidP="005611D2">
                      <w:pPr>
                        <w:pStyle w:val="ListParagraph"/>
                        <w:numPr>
                          <w:ilvl w:val="0"/>
                          <w:numId w:val="24"/>
                        </w:numPr>
                        <w:rPr>
                          <w:rFonts w:ascii="Arial" w:hAnsi="Arial" w:cs="Arial"/>
                          <w:b/>
                          <w:bCs/>
                          <w:sz w:val="28"/>
                          <w:szCs w:val="28"/>
                        </w:rPr>
                      </w:pPr>
                      <w:r>
                        <w:rPr>
                          <w:rFonts w:ascii="Arial" w:hAnsi="Arial" w:cs="Arial"/>
                          <w:sz w:val="28"/>
                          <w:szCs w:val="28"/>
                        </w:rPr>
                        <w:t xml:space="preserve">Worry about the future </w:t>
                      </w:r>
                    </w:p>
                    <w:p w14:paraId="03C33500" w14:textId="77777777" w:rsidR="005C3056" w:rsidRPr="00E42175" w:rsidRDefault="005C3056" w:rsidP="005611D2">
                      <w:pPr>
                        <w:pStyle w:val="ListParagraph"/>
                        <w:numPr>
                          <w:ilvl w:val="0"/>
                          <w:numId w:val="24"/>
                        </w:numPr>
                        <w:rPr>
                          <w:rFonts w:ascii="Arial" w:hAnsi="Arial" w:cs="Arial"/>
                          <w:b/>
                          <w:bCs/>
                          <w:sz w:val="28"/>
                          <w:szCs w:val="28"/>
                        </w:rPr>
                      </w:pPr>
                      <w:r>
                        <w:rPr>
                          <w:rFonts w:ascii="Arial" w:hAnsi="Arial" w:cs="Arial"/>
                          <w:sz w:val="28"/>
                          <w:szCs w:val="28"/>
                        </w:rPr>
                        <w:t>Loss of interest in activities.</w:t>
                      </w:r>
                    </w:p>
                  </w:txbxContent>
                </v:textbox>
              </v:roundrect>
            </w:pict>
          </mc:Fallback>
        </mc:AlternateContent>
      </w:r>
    </w:p>
    <w:p w14:paraId="3B2DBCE2" w14:textId="113EC6B6" w:rsidR="005611D2" w:rsidRDefault="00045901" w:rsidP="005611D2">
      <w:pPr>
        <w:spacing w:line="360" w:lineRule="auto"/>
        <w:rPr>
          <w:rFonts w:cs="Arial"/>
        </w:rPr>
      </w:pPr>
      <w:r>
        <w:rPr>
          <w:rFonts w:cs="Arial"/>
          <w:noProof/>
          <w:lang w:eastAsia="en-GB"/>
        </w:rPr>
        <mc:AlternateContent>
          <mc:Choice Requires="wps">
            <w:drawing>
              <wp:anchor distT="0" distB="0" distL="114300" distR="114300" simplePos="0" relativeHeight="251695104" behindDoc="0" locked="0" layoutInCell="1" allowOverlap="1" wp14:anchorId="1FA9BB6B" wp14:editId="2B7F7116">
                <wp:simplePos x="0" y="0"/>
                <wp:positionH relativeFrom="column">
                  <wp:posOffset>3142615</wp:posOffset>
                </wp:positionH>
                <wp:positionV relativeFrom="paragraph">
                  <wp:posOffset>75528</wp:posOffset>
                </wp:positionV>
                <wp:extent cx="2743200" cy="3088640"/>
                <wp:effectExtent l="0" t="0" r="12700" b="10160"/>
                <wp:wrapNone/>
                <wp:docPr id="104" name="Rounded Rectangle 104"/>
                <wp:cNvGraphicFramePr/>
                <a:graphic xmlns:a="http://schemas.openxmlformats.org/drawingml/2006/main">
                  <a:graphicData uri="http://schemas.microsoft.com/office/word/2010/wordprocessingShape">
                    <wps:wsp>
                      <wps:cNvSpPr/>
                      <wps:spPr>
                        <a:xfrm>
                          <a:off x="0" y="0"/>
                          <a:ext cx="2743200" cy="308864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D50183" w14:textId="77777777" w:rsidR="005C3056" w:rsidRDefault="005C3056" w:rsidP="005611D2">
                            <w:pPr>
                              <w:jc w:val="center"/>
                              <w:rPr>
                                <w:rFonts w:cs="Arial"/>
                                <w:b/>
                                <w:bCs/>
                                <w:sz w:val="28"/>
                                <w:szCs w:val="28"/>
                              </w:rPr>
                            </w:pPr>
                            <w:r w:rsidRPr="00E42175">
                              <w:rPr>
                                <w:rFonts w:cs="Arial"/>
                                <w:sz w:val="28"/>
                                <w:szCs w:val="28"/>
                              </w:rPr>
                              <w:t>A</w:t>
                            </w:r>
                            <w:r w:rsidRPr="00E42175">
                              <w:rPr>
                                <w:rFonts w:cs="Arial"/>
                                <w:b/>
                                <w:bCs/>
                                <w:sz w:val="28"/>
                                <w:szCs w:val="28"/>
                              </w:rPr>
                              <w:t xml:space="preserve">lterations in Arousal &amp; Reactivity </w:t>
                            </w:r>
                          </w:p>
                          <w:p w14:paraId="70A7E77D" w14:textId="77777777" w:rsidR="005C3056" w:rsidRDefault="005C3056" w:rsidP="005611D2">
                            <w:pPr>
                              <w:pStyle w:val="ListParagraph"/>
                              <w:jc w:val="center"/>
                              <w:rPr>
                                <w:rFonts w:ascii="Arial" w:hAnsi="Arial" w:cs="Arial"/>
                                <w:sz w:val="28"/>
                                <w:szCs w:val="28"/>
                              </w:rPr>
                            </w:pPr>
                          </w:p>
                          <w:p w14:paraId="74688BA3" w14:textId="77777777" w:rsidR="005C3056" w:rsidRDefault="005C3056" w:rsidP="005611D2">
                            <w:pPr>
                              <w:pStyle w:val="ListParagraph"/>
                              <w:numPr>
                                <w:ilvl w:val="0"/>
                                <w:numId w:val="25"/>
                              </w:numPr>
                              <w:rPr>
                                <w:rFonts w:ascii="Arial" w:hAnsi="Arial" w:cs="Arial"/>
                                <w:sz w:val="28"/>
                                <w:szCs w:val="28"/>
                              </w:rPr>
                            </w:pPr>
                            <w:r>
                              <w:rPr>
                                <w:rFonts w:ascii="Arial" w:hAnsi="Arial" w:cs="Arial"/>
                                <w:sz w:val="28"/>
                                <w:szCs w:val="28"/>
                              </w:rPr>
                              <w:t>Irritability</w:t>
                            </w:r>
                          </w:p>
                          <w:p w14:paraId="69C1D556" w14:textId="77777777" w:rsidR="005C3056" w:rsidRDefault="005C3056" w:rsidP="005611D2">
                            <w:pPr>
                              <w:pStyle w:val="ListParagraph"/>
                              <w:numPr>
                                <w:ilvl w:val="0"/>
                                <w:numId w:val="25"/>
                              </w:numPr>
                              <w:rPr>
                                <w:rFonts w:ascii="Arial" w:hAnsi="Arial" w:cs="Arial"/>
                                <w:sz w:val="28"/>
                                <w:szCs w:val="28"/>
                              </w:rPr>
                            </w:pPr>
                            <w:r>
                              <w:rPr>
                                <w:rFonts w:ascii="Arial" w:hAnsi="Arial" w:cs="Arial"/>
                                <w:sz w:val="28"/>
                                <w:szCs w:val="28"/>
                              </w:rPr>
                              <w:t>Easily startled</w:t>
                            </w:r>
                          </w:p>
                          <w:p w14:paraId="4C223E73" w14:textId="77777777" w:rsidR="005C3056" w:rsidRDefault="005C3056" w:rsidP="005611D2">
                            <w:pPr>
                              <w:pStyle w:val="ListParagraph"/>
                              <w:numPr>
                                <w:ilvl w:val="0"/>
                                <w:numId w:val="25"/>
                              </w:numPr>
                              <w:rPr>
                                <w:rFonts w:ascii="Arial" w:hAnsi="Arial" w:cs="Arial"/>
                                <w:sz w:val="28"/>
                                <w:szCs w:val="28"/>
                              </w:rPr>
                            </w:pPr>
                            <w:r>
                              <w:rPr>
                                <w:rFonts w:ascii="Arial" w:hAnsi="Arial" w:cs="Arial"/>
                                <w:sz w:val="28"/>
                                <w:szCs w:val="28"/>
                              </w:rPr>
                              <w:t>Hypervigilance</w:t>
                            </w:r>
                          </w:p>
                          <w:p w14:paraId="58C2A56E" w14:textId="77777777" w:rsidR="005C3056" w:rsidRDefault="005C3056" w:rsidP="005611D2">
                            <w:pPr>
                              <w:jc w:val="center"/>
                              <w:rPr>
                                <w:rFonts w:cs="Arial"/>
                                <w:sz w:val="28"/>
                                <w:szCs w:val="28"/>
                              </w:rPr>
                            </w:pPr>
                          </w:p>
                          <w:p w14:paraId="3E515D21" w14:textId="77777777" w:rsidR="005C3056" w:rsidRDefault="005C3056" w:rsidP="005611D2">
                            <w:pPr>
                              <w:jc w:val="center"/>
                              <w:rPr>
                                <w:rFonts w:cs="Arial"/>
                                <w:sz w:val="28"/>
                                <w:szCs w:val="28"/>
                              </w:rPr>
                            </w:pPr>
                          </w:p>
                          <w:p w14:paraId="526E919B" w14:textId="77777777" w:rsidR="005C3056" w:rsidRDefault="005C3056" w:rsidP="005611D2">
                            <w:pPr>
                              <w:jc w:val="center"/>
                              <w:rPr>
                                <w:rFonts w:cs="Arial"/>
                                <w:sz w:val="28"/>
                                <w:szCs w:val="28"/>
                              </w:rPr>
                            </w:pPr>
                          </w:p>
                          <w:p w14:paraId="76D4C03F" w14:textId="77777777" w:rsidR="005C3056" w:rsidRDefault="005C3056" w:rsidP="005611D2">
                            <w:pPr>
                              <w:jc w:val="center"/>
                              <w:rPr>
                                <w:rFonts w:cs="Arial"/>
                                <w:sz w:val="28"/>
                                <w:szCs w:val="28"/>
                              </w:rPr>
                            </w:pPr>
                          </w:p>
                          <w:p w14:paraId="5AE02207" w14:textId="77777777" w:rsidR="005C3056" w:rsidRPr="00E42175" w:rsidRDefault="005C3056" w:rsidP="005611D2">
                            <w:pPr>
                              <w:jc w:val="center"/>
                              <w:rPr>
                                <w:rFonts w:cs="Arial"/>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A9BB6B" id="Rounded Rectangle 104" o:spid="_x0000_s1050" style="position:absolute;margin-left:247.45pt;margin-top:5.95pt;width:3in;height:243.2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" fillcolor="#a8d08d [1945]" strokecolor="#1f3763 [1604]" strokeweight="1pt">
                <v:stroke joinstyle="miter"/>
                <v:textbox>
                  <w:txbxContent>
                    <w:p w14:paraId="72D50183" w14:textId="77777777" w:rsidR="005C3056" w:rsidRDefault="005C3056" w:rsidP="005611D2">
                      <w:pPr>
                        <w:jc w:val="center"/>
                        <w:rPr>
                          <w:rFonts w:cs="Arial"/>
                          <w:b/>
                          <w:bCs/>
                          <w:sz w:val="28"/>
                          <w:szCs w:val="28"/>
                        </w:rPr>
                      </w:pPr>
                      <w:r w:rsidRPr="00E42175">
                        <w:rPr>
                          <w:rFonts w:cs="Arial"/>
                          <w:sz w:val="28"/>
                          <w:szCs w:val="28"/>
                        </w:rPr>
                        <w:t>A</w:t>
                      </w:r>
                      <w:r w:rsidRPr="00E42175">
                        <w:rPr>
                          <w:rFonts w:cs="Arial"/>
                          <w:b/>
                          <w:bCs/>
                          <w:sz w:val="28"/>
                          <w:szCs w:val="28"/>
                        </w:rPr>
                        <w:t xml:space="preserve">lterations in Arousal &amp; Reactivity </w:t>
                      </w:r>
                    </w:p>
                    <w:p w14:paraId="70A7E77D" w14:textId="77777777" w:rsidR="005C3056" w:rsidRDefault="005C3056" w:rsidP="005611D2">
                      <w:pPr>
                        <w:pStyle w:val="ListParagraph"/>
                        <w:jc w:val="center"/>
                        <w:rPr>
                          <w:rFonts w:ascii="Arial" w:hAnsi="Arial" w:cs="Arial"/>
                          <w:sz w:val="28"/>
                          <w:szCs w:val="28"/>
                        </w:rPr>
                      </w:pPr>
                    </w:p>
                    <w:p w14:paraId="74688BA3" w14:textId="77777777" w:rsidR="005C3056" w:rsidRDefault="005C3056" w:rsidP="005611D2">
                      <w:pPr>
                        <w:pStyle w:val="ListParagraph"/>
                        <w:numPr>
                          <w:ilvl w:val="0"/>
                          <w:numId w:val="25"/>
                        </w:numPr>
                        <w:rPr>
                          <w:rFonts w:ascii="Arial" w:hAnsi="Arial" w:cs="Arial"/>
                          <w:sz w:val="28"/>
                          <w:szCs w:val="28"/>
                        </w:rPr>
                      </w:pPr>
                      <w:r>
                        <w:rPr>
                          <w:rFonts w:ascii="Arial" w:hAnsi="Arial" w:cs="Arial"/>
                          <w:sz w:val="28"/>
                          <w:szCs w:val="28"/>
                        </w:rPr>
                        <w:t>Irritability</w:t>
                      </w:r>
                    </w:p>
                    <w:p w14:paraId="69C1D556" w14:textId="77777777" w:rsidR="005C3056" w:rsidRDefault="005C3056" w:rsidP="005611D2">
                      <w:pPr>
                        <w:pStyle w:val="ListParagraph"/>
                        <w:numPr>
                          <w:ilvl w:val="0"/>
                          <w:numId w:val="25"/>
                        </w:numPr>
                        <w:rPr>
                          <w:rFonts w:ascii="Arial" w:hAnsi="Arial" w:cs="Arial"/>
                          <w:sz w:val="28"/>
                          <w:szCs w:val="28"/>
                        </w:rPr>
                      </w:pPr>
                      <w:r>
                        <w:rPr>
                          <w:rFonts w:ascii="Arial" w:hAnsi="Arial" w:cs="Arial"/>
                          <w:sz w:val="28"/>
                          <w:szCs w:val="28"/>
                        </w:rPr>
                        <w:t>Easily startled</w:t>
                      </w:r>
                    </w:p>
                    <w:p w14:paraId="4C223E73" w14:textId="77777777" w:rsidR="005C3056" w:rsidRDefault="005C3056" w:rsidP="005611D2">
                      <w:pPr>
                        <w:pStyle w:val="ListParagraph"/>
                        <w:numPr>
                          <w:ilvl w:val="0"/>
                          <w:numId w:val="25"/>
                        </w:numPr>
                        <w:rPr>
                          <w:rFonts w:ascii="Arial" w:hAnsi="Arial" w:cs="Arial"/>
                          <w:sz w:val="28"/>
                          <w:szCs w:val="28"/>
                        </w:rPr>
                      </w:pPr>
                      <w:r>
                        <w:rPr>
                          <w:rFonts w:ascii="Arial" w:hAnsi="Arial" w:cs="Arial"/>
                          <w:sz w:val="28"/>
                          <w:szCs w:val="28"/>
                        </w:rPr>
                        <w:t>Hypervigilance</w:t>
                      </w:r>
                    </w:p>
                    <w:p w14:paraId="58C2A56E" w14:textId="77777777" w:rsidR="005C3056" w:rsidRDefault="005C3056" w:rsidP="005611D2">
                      <w:pPr>
                        <w:jc w:val="center"/>
                        <w:rPr>
                          <w:rFonts w:cs="Arial"/>
                          <w:sz w:val="28"/>
                          <w:szCs w:val="28"/>
                        </w:rPr>
                      </w:pPr>
                    </w:p>
                    <w:p w14:paraId="3E515D21" w14:textId="77777777" w:rsidR="005C3056" w:rsidRDefault="005C3056" w:rsidP="005611D2">
                      <w:pPr>
                        <w:jc w:val="center"/>
                        <w:rPr>
                          <w:rFonts w:cs="Arial"/>
                          <w:sz w:val="28"/>
                          <w:szCs w:val="28"/>
                        </w:rPr>
                      </w:pPr>
                    </w:p>
                    <w:p w14:paraId="526E919B" w14:textId="77777777" w:rsidR="005C3056" w:rsidRDefault="005C3056" w:rsidP="005611D2">
                      <w:pPr>
                        <w:jc w:val="center"/>
                        <w:rPr>
                          <w:rFonts w:cs="Arial"/>
                          <w:sz w:val="28"/>
                          <w:szCs w:val="28"/>
                        </w:rPr>
                      </w:pPr>
                    </w:p>
                    <w:p w14:paraId="76D4C03F" w14:textId="77777777" w:rsidR="005C3056" w:rsidRDefault="005C3056" w:rsidP="005611D2">
                      <w:pPr>
                        <w:jc w:val="center"/>
                        <w:rPr>
                          <w:rFonts w:cs="Arial"/>
                          <w:sz w:val="28"/>
                          <w:szCs w:val="28"/>
                        </w:rPr>
                      </w:pPr>
                    </w:p>
                    <w:p w14:paraId="5AE02207" w14:textId="77777777" w:rsidR="005C3056" w:rsidRPr="00E42175" w:rsidRDefault="005C3056" w:rsidP="005611D2">
                      <w:pPr>
                        <w:jc w:val="center"/>
                        <w:rPr>
                          <w:rFonts w:cs="Arial"/>
                          <w:sz w:val="28"/>
                          <w:szCs w:val="28"/>
                        </w:rPr>
                      </w:pPr>
                    </w:p>
                  </w:txbxContent>
                </v:textbox>
              </v:roundrect>
            </w:pict>
          </mc:Fallback>
        </mc:AlternateContent>
      </w:r>
    </w:p>
    <w:p w14:paraId="64B3EF1C" w14:textId="068A4E74" w:rsidR="005611D2" w:rsidRDefault="005611D2" w:rsidP="005611D2">
      <w:pPr>
        <w:spacing w:line="360" w:lineRule="auto"/>
        <w:rPr>
          <w:rFonts w:cs="Arial"/>
        </w:rPr>
      </w:pPr>
    </w:p>
    <w:p w14:paraId="65E8EA2C" w14:textId="3A0C9F0F" w:rsidR="005611D2" w:rsidRDefault="005611D2" w:rsidP="005611D2">
      <w:pPr>
        <w:spacing w:line="360" w:lineRule="auto"/>
        <w:rPr>
          <w:rFonts w:cs="Arial"/>
        </w:rPr>
      </w:pPr>
    </w:p>
    <w:p w14:paraId="336C947E" w14:textId="77777777" w:rsidR="005611D2" w:rsidRDefault="005611D2" w:rsidP="005611D2">
      <w:pPr>
        <w:spacing w:line="360" w:lineRule="auto"/>
        <w:rPr>
          <w:rFonts w:cs="Arial"/>
        </w:rPr>
      </w:pPr>
    </w:p>
    <w:p w14:paraId="67897EF0" w14:textId="77777777" w:rsidR="005611D2" w:rsidRDefault="005611D2" w:rsidP="005611D2">
      <w:pPr>
        <w:spacing w:line="360" w:lineRule="auto"/>
        <w:rPr>
          <w:rFonts w:cs="Arial"/>
        </w:rPr>
      </w:pPr>
    </w:p>
    <w:p w14:paraId="20D79CE0" w14:textId="77777777" w:rsidR="005611D2" w:rsidRDefault="005611D2" w:rsidP="005611D2">
      <w:pPr>
        <w:spacing w:line="360" w:lineRule="auto"/>
        <w:rPr>
          <w:rFonts w:cs="Arial"/>
        </w:rPr>
      </w:pPr>
    </w:p>
    <w:p w14:paraId="0AA9EF22" w14:textId="77777777" w:rsidR="005611D2" w:rsidRDefault="005611D2" w:rsidP="005611D2">
      <w:pPr>
        <w:spacing w:line="360" w:lineRule="auto"/>
        <w:rPr>
          <w:rFonts w:cs="Arial"/>
        </w:rPr>
      </w:pPr>
    </w:p>
    <w:p w14:paraId="1B01A3FC" w14:textId="77777777" w:rsidR="00125B04" w:rsidRDefault="00125B04" w:rsidP="00125B04">
      <w:pPr>
        <w:spacing w:line="360" w:lineRule="auto"/>
        <w:jc w:val="center"/>
        <w:rPr>
          <w:rFonts w:cs="Arial"/>
        </w:rPr>
      </w:pPr>
    </w:p>
    <w:p w14:paraId="126E3D27" w14:textId="77777777" w:rsidR="00F95DDE" w:rsidRDefault="00F95DDE" w:rsidP="00F95DDE">
      <w:pPr>
        <w:pStyle w:val="Heading3"/>
        <w:jc w:val="center"/>
        <w:rPr>
          <w:rFonts w:ascii="Arial" w:hAnsi="Arial" w:cs="Arial"/>
          <w:b/>
          <w:bCs/>
          <w:color w:val="538135" w:themeColor="accent6" w:themeShade="BF"/>
        </w:rPr>
      </w:pPr>
      <w:bookmarkStart w:id="107" w:name="_Toc101984114"/>
    </w:p>
    <w:p w14:paraId="038C0270" w14:textId="26046A49" w:rsidR="005611D2" w:rsidRDefault="005611D2" w:rsidP="00F95DDE">
      <w:pPr>
        <w:pStyle w:val="Heading3"/>
        <w:jc w:val="center"/>
        <w:rPr>
          <w:rFonts w:ascii="Arial" w:hAnsi="Arial" w:cs="Arial"/>
          <w:b/>
          <w:bCs/>
          <w:color w:val="538135" w:themeColor="accent6" w:themeShade="BF"/>
        </w:rPr>
      </w:pPr>
      <w:r w:rsidRPr="00F95DDE">
        <w:rPr>
          <w:rFonts w:ascii="Arial" w:hAnsi="Arial" w:cs="Arial"/>
          <w:b/>
          <w:bCs/>
          <w:color w:val="538135" w:themeColor="accent6" w:themeShade="BF"/>
        </w:rPr>
        <w:t>Why is PTSD relevant to Military Veterans?</w:t>
      </w:r>
      <w:bookmarkEnd w:id="107"/>
    </w:p>
    <w:p w14:paraId="376B2F5A" w14:textId="77777777" w:rsidR="00F95DDE" w:rsidRPr="00F95DDE" w:rsidRDefault="00F95DDE" w:rsidP="00F95DDE"/>
    <w:p w14:paraId="773D1616" w14:textId="74988741" w:rsidR="005611D2" w:rsidRPr="00576D5C" w:rsidRDefault="005611D2" w:rsidP="005611D2">
      <w:pPr>
        <w:spacing w:line="360" w:lineRule="auto"/>
        <w:rPr>
          <w:rFonts w:cs="Arial"/>
        </w:rPr>
      </w:pPr>
      <w:r w:rsidRPr="00576D5C">
        <w:rPr>
          <w:rFonts w:cs="Arial"/>
        </w:rPr>
        <w:t xml:space="preserve">PTSD is the most reported mental health difficulty from military veterans worldwide (Palmer </w:t>
      </w:r>
      <w:r w:rsidR="00C64CA7">
        <w:rPr>
          <w:rFonts w:cs="Arial"/>
          <w:color w:val="212121"/>
          <w:shd w:val="clear" w:color="auto" w:fill="FFFFFF"/>
        </w:rPr>
        <w:t>et al.,</w:t>
      </w:r>
      <w:r w:rsidRPr="00576D5C">
        <w:rPr>
          <w:rFonts w:cs="Arial"/>
          <w:color w:val="212121"/>
          <w:shd w:val="clear" w:color="auto" w:fill="FFFFFF"/>
        </w:rPr>
        <w:t xml:space="preserve"> 2017). Research that has been conducted in both the UK and the United States of America (USA) found that PTSD was the most reported mental health difficulty following discharge from the military (Gates </w:t>
      </w:r>
      <w:r w:rsidR="00C64CA7">
        <w:rPr>
          <w:rFonts w:cs="Arial"/>
          <w:color w:val="212121"/>
          <w:shd w:val="clear" w:color="auto" w:fill="FFFFFF"/>
        </w:rPr>
        <w:t>et al.,</w:t>
      </w:r>
      <w:r w:rsidRPr="00576D5C">
        <w:rPr>
          <w:rFonts w:cs="Arial"/>
          <w:color w:val="212121"/>
          <w:shd w:val="clear" w:color="auto" w:fill="FFFFFF"/>
        </w:rPr>
        <w:t xml:space="preserve"> 2012; Iverson </w:t>
      </w:r>
      <w:r w:rsidR="00C64CA7">
        <w:rPr>
          <w:rFonts w:cs="Arial"/>
          <w:color w:val="212121"/>
          <w:shd w:val="clear" w:color="auto" w:fill="FFFFFF"/>
        </w:rPr>
        <w:t>et al.,</w:t>
      </w:r>
      <w:r w:rsidRPr="00576D5C">
        <w:rPr>
          <w:rFonts w:cs="Arial"/>
          <w:color w:val="212121"/>
          <w:shd w:val="clear" w:color="auto" w:fill="FFFFFF"/>
        </w:rPr>
        <w:t xml:space="preserve"> 2009). Research has also found that veterans experiencing PTSD, may also experience other mental health difficulties such as depression, anxiety, alcohol and substance misuse and difficulties within their families (Iverson &amp; </w:t>
      </w:r>
      <w:proofErr w:type="spellStart"/>
      <w:r w:rsidRPr="00576D5C">
        <w:rPr>
          <w:rFonts w:cs="Arial"/>
          <w:color w:val="212121"/>
          <w:shd w:val="clear" w:color="auto" w:fill="FFFFFF"/>
        </w:rPr>
        <w:t>Greennberg</w:t>
      </w:r>
      <w:proofErr w:type="spellEnd"/>
      <w:r w:rsidRPr="00576D5C">
        <w:rPr>
          <w:rFonts w:cs="Arial"/>
          <w:color w:val="212121"/>
          <w:shd w:val="clear" w:color="auto" w:fill="FFFFFF"/>
        </w:rPr>
        <w:t xml:space="preserve">, 2009; </w:t>
      </w:r>
      <w:proofErr w:type="spellStart"/>
      <w:r w:rsidRPr="00576D5C">
        <w:rPr>
          <w:rFonts w:cs="Arial"/>
        </w:rPr>
        <w:t>Galovski</w:t>
      </w:r>
      <w:proofErr w:type="spellEnd"/>
      <w:r w:rsidRPr="00576D5C">
        <w:rPr>
          <w:rFonts w:cs="Arial"/>
        </w:rPr>
        <w:t xml:space="preserve"> &amp; Lyons, 2004). As well as experiencing mental health difficulties, veterans are also likely to experience difficulties with their physical health due to combat-related injuries, training exercises and exposure to warzones (Otis </w:t>
      </w:r>
      <w:r w:rsidR="00C64CA7">
        <w:rPr>
          <w:rFonts w:cs="Arial"/>
        </w:rPr>
        <w:t>et al.,</w:t>
      </w:r>
      <w:r w:rsidRPr="00576D5C">
        <w:rPr>
          <w:rFonts w:cs="Arial"/>
        </w:rPr>
        <w:t xml:space="preserve"> 2010). </w:t>
      </w:r>
    </w:p>
    <w:p w14:paraId="3AA49C74" w14:textId="77777777" w:rsidR="00045901" w:rsidRPr="00C671F0" w:rsidRDefault="00045901" w:rsidP="00C671F0">
      <w:pPr>
        <w:pStyle w:val="Heading3"/>
        <w:rPr>
          <w:rFonts w:ascii="Arial" w:hAnsi="Arial" w:cs="Arial"/>
          <w:color w:val="000000" w:themeColor="text1"/>
        </w:rPr>
      </w:pPr>
    </w:p>
    <w:p w14:paraId="7AE14FE9" w14:textId="0C8970E0" w:rsidR="005611D2" w:rsidRPr="00F95DDE" w:rsidRDefault="005611D2" w:rsidP="00F95DDE">
      <w:pPr>
        <w:pStyle w:val="Heading3"/>
        <w:jc w:val="center"/>
        <w:rPr>
          <w:rFonts w:ascii="Arial" w:hAnsi="Arial" w:cs="Arial"/>
          <w:b/>
          <w:bCs/>
          <w:color w:val="538135" w:themeColor="accent6" w:themeShade="BF"/>
        </w:rPr>
      </w:pPr>
      <w:bookmarkStart w:id="108" w:name="_Toc101984115"/>
      <w:r w:rsidRPr="00F95DDE">
        <w:rPr>
          <w:rFonts w:ascii="Arial" w:hAnsi="Arial" w:cs="Arial"/>
          <w:b/>
          <w:bCs/>
          <w:color w:val="538135" w:themeColor="accent6" w:themeShade="BF"/>
        </w:rPr>
        <w:t>How does this relate to the Covid-19 Pandemic?</w:t>
      </w:r>
      <w:bookmarkEnd w:id="108"/>
    </w:p>
    <w:p w14:paraId="7AC45978" w14:textId="77777777" w:rsidR="00045901" w:rsidRDefault="00045901" w:rsidP="00045901">
      <w:pPr>
        <w:spacing w:line="360" w:lineRule="auto"/>
        <w:rPr>
          <w:rFonts w:cs="Arial"/>
        </w:rPr>
      </w:pPr>
      <w:r>
        <w:rPr>
          <w:rFonts w:cs="Arial"/>
        </w:rPr>
        <w:br/>
      </w:r>
      <w:r w:rsidR="005611D2" w:rsidRPr="00576D5C">
        <w:rPr>
          <w:rFonts w:cs="Arial"/>
        </w:rPr>
        <w:t xml:space="preserve">In March 2020, the SARS-Cov-2 health crisis was declared a worldwide pandemic (Covid-19 Pandemic) by the World Health Organisation (WHO, 2020). In the UK, the government </w:t>
      </w:r>
      <w:r w:rsidR="005611D2">
        <w:rPr>
          <w:rFonts w:cs="Arial"/>
        </w:rPr>
        <w:t xml:space="preserve">mandated </w:t>
      </w:r>
      <w:r w:rsidR="005611D2" w:rsidRPr="00576D5C">
        <w:rPr>
          <w:rFonts w:cs="Arial"/>
        </w:rPr>
        <w:t xml:space="preserve">guidelines around social isolation which required individuals to remain at home and not socialise with any friends, family, or social support networks face-to-face. This saw an increase in individuals experiencing social isolation and experiencing hypervigilance and panic around their physical health </w:t>
      </w:r>
      <w:r w:rsidR="005611D2">
        <w:rPr>
          <w:rFonts w:cs="Arial"/>
        </w:rPr>
        <w:t>(</w:t>
      </w:r>
      <w:r w:rsidR="005611D2" w:rsidRPr="00576D5C">
        <w:rPr>
          <w:rFonts w:cs="Arial"/>
        </w:rPr>
        <w:t>Banerjee &amp; Rai, 2020)</w:t>
      </w:r>
      <w:r w:rsidR="005611D2">
        <w:rPr>
          <w:rFonts w:cs="Arial"/>
        </w:rPr>
        <w:t xml:space="preserve">. Research conducted in the early stages of the pandemic found that the government rules would stop veterans from being able to access their social support networks and pose a challenge to their wellbeing (McFarlane </w:t>
      </w:r>
      <w:r w:rsidR="00C64CA7">
        <w:rPr>
          <w:rFonts w:cs="Arial"/>
        </w:rPr>
        <w:t>et al.,</w:t>
      </w:r>
      <w:r w:rsidR="005611D2">
        <w:rPr>
          <w:rFonts w:cs="Arial"/>
        </w:rPr>
        <w:t xml:space="preserve"> 2020).</w:t>
      </w:r>
    </w:p>
    <w:p w14:paraId="4F17993C" w14:textId="77777777" w:rsidR="00045901" w:rsidRDefault="00045901" w:rsidP="00045901">
      <w:pPr>
        <w:spacing w:line="360" w:lineRule="auto"/>
        <w:rPr>
          <w:rFonts w:cs="Arial"/>
        </w:rPr>
      </w:pPr>
    </w:p>
    <w:p w14:paraId="6FC14C76" w14:textId="59A94DB9" w:rsidR="005611D2" w:rsidRPr="00F95DDE" w:rsidRDefault="005611D2" w:rsidP="00C671F0">
      <w:pPr>
        <w:pStyle w:val="Heading3"/>
        <w:rPr>
          <w:rFonts w:ascii="Arial" w:hAnsi="Arial" w:cs="Arial"/>
          <w:b/>
          <w:bCs/>
          <w:color w:val="538135" w:themeColor="accent6" w:themeShade="BF"/>
          <w:szCs w:val="22"/>
        </w:rPr>
      </w:pPr>
      <w:bookmarkStart w:id="109" w:name="_Toc101984116"/>
      <w:r w:rsidRPr="00F95DDE">
        <w:rPr>
          <w:rFonts w:ascii="Arial" w:hAnsi="Arial" w:cs="Arial"/>
          <w:b/>
          <w:bCs/>
          <w:color w:val="538135" w:themeColor="accent6" w:themeShade="BF"/>
        </w:rPr>
        <w:t xml:space="preserve">How did the pandemic impact </w:t>
      </w:r>
      <w:proofErr w:type="gramStart"/>
      <w:r w:rsidRPr="00F95DDE">
        <w:rPr>
          <w:rFonts w:ascii="Arial" w:hAnsi="Arial" w:cs="Arial"/>
          <w:b/>
          <w:bCs/>
          <w:color w:val="538135" w:themeColor="accent6" w:themeShade="BF"/>
        </w:rPr>
        <w:t>services</w:t>
      </w:r>
      <w:proofErr w:type="gramEnd"/>
      <w:r w:rsidRPr="00F95DDE">
        <w:rPr>
          <w:rFonts w:ascii="Arial" w:hAnsi="Arial" w:cs="Arial"/>
          <w:b/>
          <w:bCs/>
          <w:color w:val="538135" w:themeColor="accent6" w:themeShade="BF"/>
        </w:rPr>
        <w:t xml:space="preserve"> who provide support to veterans?</w:t>
      </w:r>
      <w:bookmarkEnd w:id="109"/>
      <w:r w:rsidRPr="00F95DDE">
        <w:rPr>
          <w:rFonts w:ascii="Arial" w:hAnsi="Arial" w:cs="Arial"/>
          <w:b/>
          <w:bCs/>
          <w:color w:val="538135" w:themeColor="accent6" w:themeShade="BF"/>
        </w:rPr>
        <w:t xml:space="preserve"> </w:t>
      </w:r>
    </w:p>
    <w:p w14:paraId="26ABD5C7" w14:textId="1A455C02" w:rsidR="005611D2" w:rsidRDefault="00045901" w:rsidP="005611D2">
      <w:pPr>
        <w:spacing w:line="360" w:lineRule="auto"/>
        <w:rPr>
          <w:rFonts w:cs="Arial"/>
        </w:rPr>
      </w:pPr>
      <w:r>
        <w:rPr>
          <w:rFonts w:cs="Arial"/>
          <w:b/>
          <w:bCs/>
          <w:color w:val="538135" w:themeColor="accent6" w:themeShade="BF"/>
        </w:rPr>
        <w:br/>
      </w:r>
      <w:r w:rsidR="005611D2">
        <w:rPr>
          <w:rFonts w:cs="Arial"/>
        </w:rPr>
        <w:t xml:space="preserve">The pandemic changed the way that healthcare in the UK was provided, and community mental health services provided therapy and support online. This change had a major impact in veteran mental health as it reduced access to services due to </w:t>
      </w:r>
      <w:r w:rsidR="005611D2">
        <w:rPr>
          <w:rFonts w:cs="Arial"/>
        </w:rPr>
        <w:lastRenderedPageBreak/>
        <w:t xml:space="preserve">the changes made in response to the government guidelines (McFarlane </w:t>
      </w:r>
      <w:r w:rsidR="00C64CA7">
        <w:rPr>
          <w:rFonts w:cs="Arial"/>
        </w:rPr>
        <w:t>et al.,</w:t>
      </w:r>
      <w:r w:rsidR="005611D2">
        <w:rPr>
          <w:rFonts w:cs="Arial"/>
        </w:rPr>
        <w:t xml:space="preserve"> 2020). </w:t>
      </w:r>
    </w:p>
    <w:p w14:paraId="29350CC2" w14:textId="4F7F8661" w:rsidR="005611D2" w:rsidRDefault="005611D2" w:rsidP="005611D2">
      <w:pPr>
        <w:spacing w:line="360" w:lineRule="auto"/>
        <w:rPr>
          <w:rFonts w:cs="Arial"/>
        </w:rPr>
      </w:pPr>
      <w:r>
        <w:rPr>
          <w:rFonts w:cs="Arial"/>
        </w:rPr>
        <w:t xml:space="preserve">Early research into the pandemic completed a review of healthcare services for military veterans and made suggestions from their review. The research suggested that veteran healthcare should be reconsidering considering the pandemic and services should be adapted to meet the needs of military veterans with PTSD (McFarlane </w:t>
      </w:r>
      <w:r w:rsidR="00C64CA7">
        <w:rPr>
          <w:rFonts w:cs="Arial"/>
        </w:rPr>
        <w:t>et al.,</w:t>
      </w:r>
      <w:r>
        <w:rPr>
          <w:rFonts w:cs="Arial"/>
        </w:rPr>
        <w:t xml:space="preserve"> 2020). </w:t>
      </w:r>
    </w:p>
    <w:p w14:paraId="2A2BE51E" w14:textId="232B256D" w:rsidR="005611D2" w:rsidRPr="00F95DDE" w:rsidRDefault="00045901" w:rsidP="00F95DDE">
      <w:pPr>
        <w:pStyle w:val="Heading3"/>
        <w:jc w:val="center"/>
        <w:rPr>
          <w:rFonts w:ascii="Arial" w:hAnsi="Arial" w:cs="Arial"/>
          <w:b/>
          <w:bCs/>
          <w:color w:val="000000" w:themeColor="text1"/>
        </w:rPr>
      </w:pPr>
      <w:r w:rsidRPr="00C671F0">
        <w:rPr>
          <w:rFonts w:ascii="Arial" w:hAnsi="Arial" w:cs="Arial"/>
          <w:color w:val="000000" w:themeColor="text1"/>
        </w:rPr>
        <w:br/>
      </w:r>
      <w:bookmarkStart w:id="110" w:name="_Toc101984117"/>
      <w:r w:rsidR="005611D2" w:rsidRPr="00F95DDE">
        <w:rPr>
          <w:rFonts w:ascii="Arial" w:hAnsi="Arial" w:cs="Arial"/>
          <w:b/>
          <w:bCs/>
          <w:color w:val="538135" w:themeColor="accent6" w:themeShade="BF"/>
        </w:rPr>
        <w:t>Aims of the Research Study</w:t>
      </w:r>
      <w:bookmarkEnd w:id="110"/>
    </w:p>
    <w:p w14:paraId="6108809C" w14:textId="09677B86" w:rsidR="005611D2" w:rsidRPr="00576D5C" w:rsidRDefault="00045901" w:rsidP="005611D2">
      <w:pPr>
        <w:spacing w:line="360" w:lineRule="auto"/>
        <w:rPr>
          <w:rFonts w:cs="Arial"/>
          <w:color w:val="000000" w:themeColor="text1"/>
        </w:rPr>
      </w:pPr>
      <w:r>
        <w:rPr>
          <w:rFonts w:cs="Arial"/>
          <w:b/>
          <w:bCs/>
        </w:rPr>
        <w:br/>
      </w:r>
      <w:r w:rsidR="005611D2" w:rsidRPr="00576D5C">
        <w:rPr>
          <w:rFonts w:cs="Arial"/>
          <w:color w:val="000000" w:themeColor="text1"/>
        </w:rPr>
        <w:t xml:space="preserve">Previous research has found that the Covid-19 pandemic impacted the way mental health services provided support for military veterans such as moving to online therapy sessions which undoubtedly impacted veterans accessing these services. Research has suggested that services providing such support, need to sustain the way they provide support for veterans following the pandemic (McFarlane </w:t>
      </w:r>
      <w:r w:rsidR="00C64CA7">
        <w:rPr>
          <w:rFonts w:cs="Arial"/>
          <w:color w:val="000000" w:themeColor="text1"/>
        </w:rPr>
        <w:t>et al.,</w:t>
      </w:r>
      <w:r w:rsidR="005611D2" w:rsidRPr="00576D5C">
        <w:rPr>
          <w:rFonts w:cs="Arial"/>
          <w:color w:val="000000" w:themeColor="text1"/>
        </w:rPr>
        <w:t xml:space="preserve"> 2020). Current research has also anticipated that veterans will experience an increase in their experiences of their PTSD (Shura </w:t>
      </w:r>
      <w:r w:rsidR="00C64CA7">
        <w:rPr>
          <w:rFonts w:cs="Arial"/>
          <w:color w:val="000000" w:themeColor="text1"/>
        </w:rPr>
        <w:t>et al.,</w:t>
      </w:r>
      <w:r w:rsidR="005611D2" w:rsidRPr="00576D5C">
        <w:rPr>
          <w:rFonts w:cs="Arial"/>
          <w:color w:val="000000" w:themeColor="text1"/>
        </w:rPr>
        <w:t xml:space="preserve"> 2021). </w:t>
      </w:r>
    </w:p>
    <w:p w14:paraId="2E7A8FFF" w14:textId="77777777" w:rsidR="00045901" w:rsidRDefault="005611D2" w:rsidP="00045901">
      <w:pPr>
        <w:spacing w:line="360" w:lineRule="auto"/>
        <w:rPr>
          <w:rFonts w:cs="Arial"/>
          <w:color w:val="000000" w:themeColor="text1"/>
        </w:rPr>
      </w:pPr>
      <w:r w:rsidRPr="00576D5C">
        <w:rPr>
          <w:rFonts w:cs="Arial"/>
          <w:color w:val="000000" w:themeColor="text1"/>
        </w:rPr>
        <w:t xml:space="preserve">The study aims to explore the experiences of military veterans of the British Armed Forces experiencing PTSD during the Covid-19 pandemic. The research focused on how the pandemic impacted the wellbeing of veterans and explored the perspectives of both veterans and healthcare professionals working with or who worked with veterans during the pandemic. </w:t>
      </w:r>
    </w:p>
    <w:p w14:paraId="5716DA39" w14:textId="744DFDCE" w:rsidR="005611D2" w:rsidRDefault="005611D2" w:rsidP="00F95DDE">
      <w:pPr>
        <w:pStyle w:val="Heading3"/>
        <w:jc w:val="center"/>
        <w:rPr>
          <w:rFonts w:ascii="Arial" w:hAnsi="Arial" w:cs="Arial"/>
          <w:b/>
          <w:bCs/>
          <w:color w:val="538135" w:themeColor="accent6" w:themeShade="BF"/>
        </w:rPr>
      </w:pPr>
      <w:bookmarkStart w:id="111" w:name="_Toc101984118"/>
      <w:r w:rsidRPr="00F95DDE">
        <w:rPr>
          <w:rFonts w:ascii="Arial" w:hAnsi="Arial" w:cs="Arial"/>
          <w:b/>
          <w:bCs/>
          <w:color w:val="538135" w:themeColor="accent6" w:themeShade="BF"/>
        </w:rPr>
        <w:t>How we conducted the study</w:t>
      </w:r>
      <w:bookmarkEnd w:id="111"/>
    </w:p>
    <w:p w14:paraId="6F0EB827" w14:textId="77777777" w:rsidR="00F95DDE" w:rsidRPr="00F95DDE" w:rsidRDefault="00F95DDE" w:rsidP="00F95DDE"/>
    <w:p w14:paraId="05D8D392" w14:textId="77777777" w:rsidR="005611D2" w:rsidRPr="00576D5C" w:rsidRDefault="005611D2" w:rsidP="005611D2">
      <w:pPr>
        <w:spacing w:line="360" w:lineRule="auto"/>
        <w:rPr>
          <w:rFonts w:cs="Arial"/>
          <w:color w:val="000000" w:themeColor="text1"/>
        </w:rPr>
      </w:pPr>
      <w:r w:rsidRPr="00576D5C">
        <w:rPr>
          <w:rFonts w:cs="Arial"/>
          <w:color w:val="000000" w:themeColor="text1"/>
        </w:rPr>
        <w:t xml:space="preserve">The study was open to </w:t>
      </w:r>
      <w:r>
        <w:rPr>
          <w:rFonts w:cs="Arial"/>
          <w:color w:val="000000" w:themeColor="text1"/>
        </w:rPr>
        <w:t xml:space="preserve">UK military </w:t>
      </w:r>
      <w:r w:rsidRPr="00576D5C">
        <w:rPr>
          <w:rFonts w:cs="Arial"/>
          <w:color w:val="000000" w:themeColor="text1"/>
        </w:rPr>
        <w:t xml:space="preserve">veterans and healthcare professionals who worked with veterans during the pandemic. The study was advertised on Facebook, </w:t>
      </w:r>
      <w:proofErr w:type="gramStart"/>
      <w:r w:rsidRPr="00576D5C">
        <w:rPr>
          <w:rFonts w:cs="Arial"/>
          <w:color w:val="000000" w:themeColor="text1"/>
        </w:rPr>
        <w:t>Twitter</w:t>
      </w:r>
      <w:proofErr w:type="gramEnd"/>
      <w:r w:rsidRPr="00576D5C">
        <w:rPr>
          <w:rFonts w:cs="Arial"/>
          <w:color w:val="000000" w:themeColor="text1"/>
        </w:rPr>
        <w:t xml:space="preserve"> and LinkedIn. </w:t>
      </w:r>
      <w:r>
        <w:rPr>
          <w:rFonts w:cs="Arial"/>
          <w:color w:val="000000" w:themeColor="text1"/>
        </w:rPr>
        <w:t>Eligible participants were</w:t>
      </w:r>
      <w:r w:rsidRPr="00576D5C">
        <w:rPr>
          <w:rFonts w:cs="Arial"/>
          <w:color w:val="000000" w:themeColor="text1"/>
        </w:rPr>
        <w:t xml:space="preserve"> given an information sheet about the study and each participant signed a consent form to take part. </w:t>
      </w:r>
    </w:p>
    <w:p w14:paraId="318A5EAB" w14:textId="77777777" w:rsidR="005611D2" w:rsidRPr="00576D5C" w:rsidRDefault="005611D2" w:rsidP="005611D2">
      <w:pPr>
        <w:spacing w:line="360" w:lineRule="auto"/>
        <w:rPr>
          <w:rFonts w:cs="Arial"/>
          <w:color w:val="000000" w:themeColor="text1"/>
        </w:rPr>
      </w:pPr>
      <w:r w:rsidRPr="00576D5C">
        <w:rPr>
          <w:rFonts w:cs="Arial"/>
          <w:color w:val="000000" w:themeColor="text1"/>
        </w:rPr>
        <w:t xml:space="preserve">Three focus groups were completed: one with veteran participants and two with healthcare professionals. Two veterans and ten healthcare professionals took part in the study. All focus groups were video recorded and transcribed. Once the focus groups were completed, the researcher conducted a “thematic analysis”. This </w:t>
      </w:r>
      <w:r w:rsidRPr="00576D5C">
        <w:rPr>
          <w:rFonts w:cs="Arial"/>
          <w:color w:val="000000" w:themeColor="text1"/>
        </w:rPr>
        <w:lastRenderedPageBreak/>
        <w:t xml:space="preserve">involved the researcher going through the focus group transcripts and identifying the key ideas that each participant had discussed and finding differences and similarities across all the focus groups. </w:t>
      </w:r>
    </w:p>
    <w:p w14:paraId="5B8AA4CA" w14:textId="196E695A" w:rsidR="005611D2" w:rsidRPr="00F95DDE" w:rsidRDefault="00045901" w:rsidP="00F95DDE">
      <w:pPr>
        <w:pStyle w:val="Heading3"/>
        <w:jc w:val="center"/>
        <w:rPr>
          <w:rFonts w:ascii="Arial" w:hAnsi="Arial" w:cs="Arial"/>
          <w:b/>
          <w:bCs/>
          <w:color w:val="000000" w:themeColor="text1"/>
        </w:rPr>
      </w:pPr>
      <w:r w:rsidRPr="00C671F0">
        <w:rPr>
          <w:rFonts w:ascii="Arial" w:hAnsi="Arial" w:cs="Arial"/>
          <w:color w:val="000000" w:themeColor="text1"/>
        </w:rPr>
        <w:br/>
      </w:r>
      <w:bookmarkStart w:id="112" w:name="_Toc101984119"/>
      <w:r w:rsidR="005611D2" w:rsidRPr="00F95DDE">
        <w:rPr>
          <w:rFonts w:ascii="Arial" w:hAnsi="Arial" w:cs="Arial"/>
          <w:b/>
          <w:bCs/>
          <w:color w:val="538135" w:themeColor="accent6" w:themeShade="BF"/>
        </w:rPr>
        <w:t>What the research found</w:t>
      </w:r>
      <w:bookmarkEnd w:id="112"/>
    </w:p>
    <w:p w14:paraId="7A871E00" w14:textId="3B32787E" w:rsidR="005611D2" w:rsidRPr="00576D5C" w:rsidRDefault="00045901" w:rsidP="005611D2">
      <w:pPr>
        <w:spacing w:line="360" w:lineRule="auto"/>
        <w:rPr>
          <w:rFonts w:cs="Arial"/>
        </w:rPr>
      </w:pPr>
      <w:r>
        <w:rPr>
          <w:rFonts w:cs="Arial"/>
        </w:rPr>
        <w:br/>
      </w:r>
      <w:r w:rsidR="005611D2" w:rsidRPr="00576D5C">
        <w:rPr>
          <w:rFonts w:cs="Arial"/>
        </w:rPr>
        <w:t xml:space="preserve">After completed the thematic analysis, the research developed “themes”. Each theme represented the ideas that were most discussed across </w:t>
      </w:r>
      <w:proofErr w:type="gramStart"/>
      <w:r w:rsidR="005611D2" w:rsidRPr="00576D5C">
        <w:rPr>
          <w:rFonts w:cs="Arial"/>
        </w:rPr>
        <w:t>all of</w:t>
      </w:r>
      <w:proofErr w:type="gramEnd"/>
      <w:r w:rsidR="005611D2" w:rsidRPr="00576D5C">
        <w:rPr>
          <w:rFonts w:cs="Arial"/>
        </w:rPr>
        <w:t xml:space="preserve"> the focus groups. </w:t>
      </w:r>
    </w:p>
    <w:p w14:paraId="33B9AE42" w14:textId="61FA8970" w:rsidR="005611D2" w:rsidRDefault="00045901" w:rsidP="005611D2">
      <w:pPr>
        <w:spacing w:line="360" w:lineRule="auto"/>
        <w:rPr>
          <w:rFonts w:cs="Arial"/>
        </w:rPr>
      </w:pPr>
      <w:r>
        <w:rPr>
          <w:rFonts w:cs="Arial"/>
        </w:rPr>
        <w:br/>
      </w:r>
      <w:r w:rsidR="005611D2" w:rsidRPr="00576D5C">
        <w:rPr>
          <w:rFonts w:cs="Arial"/>
        </w:rPr>
        <w:t xml:space="preserve">The study found 6 themes: </w:t>
      </w:r>
    </w:p>
    <w:p w14:paraId="755EFAA2" w14:textId="77777777" w:rsidR="005611D2" w:rsidRDefault="005611D2" w:rsidP="005611D2">
      <w:pPr>
        <w:spacing w:line="360" w:lineRule="auto"/>
        <w:rPr>
          <w:rFonts w:cs="Arial"/>
        </w:rPr>
      </w:pPr>
      <w:r>
        <w:rPr>
          <w:rFonts w:cs="Arial"/>
          <w:noProof/>
          <w:lang w:eastAsia="en-GB"/>
        </w:rPr>
        <mc:AlternateContent>
          <mc:Choice Requires="wps">
            <w:drawing>
              <wp:anchor distT="0" distB="0" distL="114300" distR="114300" simplePos="0" relativeHeight="251700224" behindDoc="0" locked="0" layoutInCell="1" allowOverlap="1" wp14:anchorId="6B7727F7" wp14:editId="55451083">
                <wp:simplePos x="0" y="0"/>
                <wp:positionH relativeFrom="column">
                  <wp:posOffset>16933</wp:posOffset>
                </wp:positionH>
                <wp:positionV relativeFrom="paragraph">
                  <wp:posOffset>124037</wp:posOffset>
                </wp:positionV>
                <wp:extent cx="5953760" cy="516466"/>
                <wp:effectExtent l="25400" t="25400" r="40640" b="42545"/>
                <wp:wrapNone/>
                <wp:docPr id="14" name="Rounded Rectangle 14"/>
                <wp:cNvGraphicFramePr/>
                <a:graphic xmlns:a="http://schemas.openxmlformats.org/drawingml/2006/main">
                  <a:graphicData uri="http://schemas.microsoft.com/office/word/2010/wordprocessingShape">
                    <wps:wsp>
                      <wps:cNvSpPr/>
                      <wps:spPr>
                        <a:xfrm>
                          <a:off x="0" y="0"/>
                          <a:ext cx="5953760" cy="516466"/>
                        </a:xfrm>
                        <a:prstGeom prst="roundRect">
                          <a:avLst/>
                        </a:prstGeom>
                        <a:solidFill>
                          <a:schemeClr val="accent6">
                            <a:lumMod val="60000"/>
                            <a:lumOff val="40000"/>
                          </a:schemeClr>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64B2B" w14:textId="77777777" w:rsidR="005C3056" w:rsidRPr="007C199A" w:rsidRDefault="005C3056" w:rsidP="005611D2">
                            <w:pPr>
                              <w:jc w:val="center"/>
                              <w:rPr>
                                <w:rFonts w:cs="Arial"/>
                                <w:b/>
                                <w:bCs/>
                                <w:sz w:val="36"/>
                                <w:szCs w:val="36"/>
                              </w:rPr>
                            </w:pPr>
                            <w:r w:rsidRPr="007C199A">
                              <w:rPr>
                                <w:rFonts w:cs="Arial"/>
                                <w:b/>
                                <w:bCs/>
                                <w:sz w:val="36"/>
                                <w:szCs w:val="36"/>
                              </w:rPr>
                              <w:t>Service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7727F7" id="Rounded Rectangle 14" o:spid="_x0000_s1051" style="position:absolute;margin-left:1.35pt;margin-top:9.75pt;width:468.8pt;height:40.6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" fillcolor="#a8d08d [1945]" strokecolor="#538135 [2409]" strokeweight="4.5pt">
                <v:stroke joinstyle="miter"/>
                <v:textbox>
                  <w:txbxContent>
                    <w:p w14:paraId="63864B2B" w14:textId="77777777" w:rsidR="005C3056" w:rsidRPr="007C199A" w:rsidRDefault="005C3056" w:rsidP="005611D2">
                      <w:pPr>
                        <w:jc w:val="center"/>
                        <w:rPr>
                          <w:rFonts w:cs="Arial"/>
                          <w:b/>
                          <w:bCs/>
                          <w:sz w:val="36"/>
                          <w:szCs w:val="36"/>
                        </w:rPr>
                      </w:pPr>
                      <w:r w:rsidRPr="007C199A">
                        <w:rPr>
                          <w:rFonts w:cs="Arial"/>
                          <w:b/>
                          <w:bCs/>
                          <w:sz w:val="36"/>
                          <w:szCs w:val="36"/>
                        </w:rPr>
                        <w:t>Service Provision</w:t>
                      </w:r>
                    </w:p>
                  </w:txbxContent>
                </v:textbox>
              </v:roundrect>
            </w:pict>
          </mc:Fallback>
        </mc:AlternateContent>
      </w:r>
    </w:p>
    <w:p w14:paraId="57C1FED4" w14:textId="77777777" w:rsidR="005611D2" w:rsidRDefault="005611D2" w:rsidP="005611D2">
      <w:pPr>
        <w:spacing w:line="360" w:lineRule="auto"/>
        <w:rPr>
          <w:rFonts w:cs="Arial"/>
        </w:rPr>
      </w:pPr>
    </w:p>
    <w:p w14:paraId="4859ED19" w14:textId="77777777" w:rsidR="005611D2" w:rsidRDefault="005611D2" w:rsidP="005611D2">
      <w:pPr>
        <w:spacing w:line="360" w:lineRule="auto"/>
        <w:rPr>
          <w:rFonts w:cs="Arial"/>
        </w:rPr>
      </w:pPr>
    </w:p>
    <w:p w14:paraId="3CE9A901" w14:textId="77777777" w:rsidR="005611D2" w:rsidRDefault="005611D2" w:rsidP="005611D2">
      <w:pPr>
        <w:spacing w:line="360" w:lineRule="auto"/>
        <w:rPr>
          <w:rFonts w:cs="Arial"/>
        </w:rPr>
      </w:pPr>
      <w:r>
        <w:rPr>
          <w:rFonts w:cs="Arial"/>
          <w:noProof/>
          <w:lang w:eastAsia="en-GB"/>
        </w:rPr>
        <mc:AlternateContent>
          <mc:Choice Requires="wps">
            <w:drawing>
              <wp:anchor distT="0" distB="0" distL="114300" distR="114300" simplePos="0" relativeHeight="251699200" behindDoc="0" locked="0" layoutInCell="1" allowOverlap="1" wp14:anchorId="55974D14" wp14:editId="2874C9CA">
                <wp:simplePos x="0" y="0"/>
                <wp:positionH relativeFrom="column">
                  <wp:posOffset>-8255</wp:posOffset>
                </wp:positionH>
                <wp:positionV relativeFrom="paragraph">
                  <wp:posOffset>122767</wp:posOffset>
                </wp:positionV>
                <wp:extent cx="5953760" cy="499533"/>
                <wp:effectExtent l="25400" t="25400" r="40640" b="34290"/>
                <wp:wrapNone/>
                <wp:docPr id="105" name="Rounded Rectangle 105"/>
                <wp:cNvGraphicFramePr/>
                <a:graphic xmlns:a="http://schemas.openxmlformats.org/drawingml/2006/main">
                  <a:graphicData uri="http://schemas.microsoft.com/office/word/2010/wordprocessingShape">
                    <wps:wsp>
                      <wps:cNvSpPr/>
                      <wps:spPr>
                        <a:xfrm>
                          <a:off x="0" y="0"/>
                          <a:ext cx="5953760" cy="499533"/>
                        </a:xfrm>
                        <a:prstGeom prst="roundRect">
                          <a:avLst/>
                        </a:prstGeom>
                        <a:solidFill>
                          <a:schemeClr val="accent6">
                            <a:lumMod val="60000"/>
                            <a:lumOff val="40000"/>
                          </a:schemeClr>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EAEA7" w14:textId="77777777" w:rsidR="005C3056" w:rsidRPr="007C199A" w:rsidRDefault="005C3056" w:rsidP="005611D2">
                            <w:pPr>
                              <w:jc w:val="center"/>
                              <w:rPr>
                                <w:rFonts w:cs="Arial"/>
                                <w:b/>
                                <w:bCs/>
                                <w:sz w:val="36"/>
                                <w:szCs w:val="36"/>
                              </w:rPr>
                            </w:pPr>
                            <w:r w:rsidRPr="007C199A">
                              <w:rPr>
                                <w:rFonts w:cs="Arial"/>
                                <w:b/>
                                <w:bCs/>
                                <w:sz w:val="36"/>
                                <w:szCs w:val="36"/>
                              </w:rPr>
                              <w:t xml:space="preserve">Barriers to Accessing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974D14" id="Rounded Rectangle 105" o:spid="_x0000_s1052" style="position:absolute;margin-left:-.65pt;margin-top:9.65pt;width:468.8pt;height:39.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" fillcolor="#a8d08d [1945]" strokecolor="#538135 [2409]" strokeweight="4.5pt">
                <v:stroke joinstyle="miter"/>
                <v:textbox>
                  <w:txbxContent>
                    <w:p w14:paraId="31FEAEA7" w14:textId="77777777" w:rsidR="005C3056" w:rsidRPr="007C199A" w:rsidRDefault="005C3056" w:rsidP="005611D2">
                      <w:pPr>
                        <w:jc w:val="center"/>
                        <w:rPr>
                          <w:rFonts w:cs="Arial"/>
                          <w:b/>
                          <w:bCs/>
                          <w:sz w:val="36"/>
                          <w:szCs w:val="36"/>
                        </w:rPr>
                      </w:pPr>
                      <w:r w:rsidRPr="007C199A">
                        <w:rPr>
                          <w:rFonts w:cs="Arial"/>
                          <w:b/>
                          <w:bCs/>
                          <w:sz w:val="36"/>
                          <w:szCs w:val="36"/>
                        </w:rPr>
                        <w:t xml:space="preserve">Barriers to Accessing Services </w:t>
                      </w:r>
                    </w:p>
                  </w:txbxContent>
                </v:textbox>
              </v:roundrect>
            </w:pict>
          </mc:Fallback>
        </mc:AlternateContent>
      </w:r>
    </w:p>
    <w:p w14:paraId="6B056BCB" w14:textId="77777777" w:rsidR="005611D2" w:rsidRDefault="005611D2" w:rsidP="005611D2">
      <w:pPr>
        <w:spacing w:line="360" w:lineRule="auto"/>
        <w:rPr>
          <w:rFonts w:cs="Arial"/>
        </w:rPr>
      </w:pPr>
    </w:p>
    <w:p w14:paraId="4A05422E" w14:textId="77777777" w:rsidR="005611D2" w:rsidRDefault="005611D2" w:rsidP="005611D2">
      <w:pPr>
        <w:spacing w:line="360" w:lineRule="auto"/>
        <w:rPr>
          <w:rFonts w:cs="Arial"/>
        </w:rPr>
      </w:pPr>
    </w:p>
    <w:p w14:paraId="46C8CD3B" w14:textId="77777777" w:rsidR="005611D2" w:rsidRDefault="005611D2" w:rsidP="005611D2">
      <w:pPr>
        <w:spacing w:line="360" w:lineRule="auto"/>
        <w:rPr>
          <w:rFonts w:cs="Arial"/>
        </w:rPr>
      </w:pPr>
      <w:r>
        <w:rPr>
          <w:rFonts w:cs="Arial"/>
          <w:noProof/>
          <w:lang w:eastAsia="en-GB"/>
        </w:rPr>
        <mc:AlternateContent>
          <mc:Choice Requires="wps">
            <w:drawing>
              <wp:anchor distT="0" distB="0" distL="114300" distR="114300" simplePos="0" relativeHeight="251698176" behindDoc="0" locked="0" layoutInCell="1" allowOverlap="1" wp14:anchorId="236E15D6" wp14:editId="51488935">
                <wp:simplePos x="0" y="0"/>
                <wp:positionH relativeFrom="column">
                  <wp:posOffset>-8679</wp:posOffset>
                </wp:positionH>
                <wp:positionV relativeFrom="paragraph">
                  <wp:posOffset>70485</wp:posOffset>
                </wp:positionV>
                <wp:extent cx="5953760" cy="465666"/>
                <wp:effectExtent l="25400" t="25400" r="40640" b="42545"/>
                <wp:wrapNone/>
                <wp:docPr id="12" name="Rounded Rectangle 12"/>
                <wp:cNvGraphicFramePr/>
                <a:graphic xmlns:a="http://schemas.openxmlformats.org/drawingml/2006/main">
                  <a:graphicData uri="http://schemas.microsoft.com/office/word/2010/wordprocessingShape">
                    <wps:wsp>
                      <wps:cNvSpPr/>
                      <wps:spPr>
                        <a:xfrm>
                          <a:off x="0" y="0"/>
                          <a:ext cx="5953760" cy="465666"/>
                        </a:xfrm>
                        <a:prstGeom prst="roundRect">
                          <a:avLst/>
                        </a:prstGeom>
                        <a:solidFill>
                          <a:schemeClr val="accent6">
                            <a:lumMod val="60000"/>
                            <a:lumOff val="40000"/>
                          </a:schemeClr>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F0414" w14:textId="77777777" w:rsidR="005C3056" w:rsidRPr="005F28C2" w:rsidRDefault="005C3056" w:rsidP="005611D2">
                            <w:pPr>
                              <w:jc w:val="center"/>
                              <w:rPr>
                                <w:rFonts w:cs="Arial"/>
                                <w:b/>
                                <w:bCs/>
                                <w:sz w:val="36"/>
                                <w:szCs w:val="36"/>
                              </w:rPr>
                            </w:pPr>
                            <w:r w:rsidRPr="005F28C2">
                              <w:rPr>
                                <w:rFonts w:cs="Arial"/>
                                <w:b/>
                                <w:bCs/>
                                <w:sz w:val="36"/>
                                <w:szCs w:val="36"/>
                              </w:rPr>
                              <w:t>Changes in Clinical Presentation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6E15D6" id="Rounded Rectangle 12" o:spid="_x0000_s1053" style="position:absolute;margin-left:-.7pt;margin-top:5.55pt;width:468.8pt;height:36.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" fillcolor="#a8d08d [1945]" strokecolor="#538135 [2409]" strokeweight="4.5pt">
                <v:stroke joinstyle="miter"/>
                <v:textbox>
                  <w:txbxContent>
                    <w:p w14:paraId="127F0414" w14:textId="77777777" w:rsidR="005C3056" w:rsidRPr="005F28C2" w:rsidRDefault="005C3056" w:rsidP="005611D2">
                      <w:pPr>
                        <w:jc w:val="center"/>
                        <w:rPr>
                          <w:rFonts w:cs="Arial"/>
                          <w:b/>
                          <w:bCs/>
                          <w:sz w:val="36"/>
                          <w:szCs w:val="36"/>
                        </w:rPr>
                      </w:pPr>
                      <w:r w:rsidRPr="005F28C2">
                        <w:rPr>
                          <w:rFonts w:cs="Arial"/>
                          <w:b/>
                          <w:bCs/>
                          <w:sz w:val="36"/>
                          <w:szCs w:val="36"/>
                        </w:rPr>
                        <w:t>Changes in Clinical Presentation</w:t>
                      </w:r>
                    </w:p>
                  </w:txbxContent>
                </v:textbox>
              </v:roundrect>
            </w:pict>
          </mc:Fallback>
        </mc:AlternateContent>
      </w:r>
    </w:p>
    <w:p w14:paraId="20762734" w14:textId="77777777" w:rsidR="005611D2" w:rsidRDefault="005611D2" w:rsidP="005611D2">
      <w:pPr>
        <w:spacing w:line="360" w:lineRule="auto"/>
        <w:rPr>
          <w:rFonts w:cs="Arial"/>
        </w:rPr>
      </w:pPr>
    </w:p>
    <w:p w14:paraId="6FCAB667" w14:textId="77777777" w:rsidR="005611D2" w:rsidRDefault="005611D2" w:rsidP="005611D2">
      <w:pPr>
        <w:spacing w:line="360" w:lineRule="auto"/>
        <w:rPr>
          <w:rFonts w:cs="Arial"/>
        </w:rPr>
      </w:pPr>
      <w:r>
        <w:rPr>
          <w:rFonts w:cs="Arial"/>
          <w:noProof/>
          <w:lang w:eastAsia="en-GB"/>
        </w:rPr>
        <mc:AlternateContent>
          <mc:Choice Requires="wps">
            <w:drawing>
              <wp:anchor distT="0" distB="0" distL="114300" distR="114300" simplePos="0" relativeHeight="251697152" behindDoc="0" locked="0" layoutInCell="1" allowOverlap="1" wp14:anchorId="66C4A79E" wp14:editId="215F51C9">
                <wp:simplePos x="0" y="0"/>
                <wp:positionH relativeFrom="column">
                  <wp:posOffset>-8467</wp:posOffset>
                </wp:positionH>
                <wp:positionV relativeFrom="paragraph">
                  <wp:posOffset>265218</wp:posOffset>
                </wp:positionV>
                <wp:extent cx="5953760" cy="440267"/>
                <wp:effectExtent l="25400" t="25400" r="40640" b="42545"/>
                <wp:wrapNone/>
                <wp:docPr id="11" name="Rounded Rectangle 11"/>
                <wp:cNvGraphicFramePr/>
                <a:graphic xmlns:a="http://schemas.openxmlformats.org/drawingml/2006/main">
                  <a:graphicData uri="http://schemas.microsoft.com/office/word/2010/wordprocessingShape">
                    <wps:wsp>
                      <wps:cNvSpPr/>
                      <wps:spPr>
                        <a:xfrm>
                          <a:off x="0" y="0"/>
                          <a:ext cx="5953760" cy="440267"/>
                        </a:xfrm>
                        <a:prstGeom prst="roundRect">
                          <a:avLst/>
                        </a:prstGeom>
                        <a:solidFill>
                          <a:schemeClr val="accent6">
                            <a:lumMod val="60000"/>
                            <a:lumOff val="40000"/>
                          </a:schemeClr>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C2AB7" w14:textId="77777777" w:rsidR="005C3056" w:rsidRPr="005F28C2" w:rsidRDefault="005C3056" w:rsidP="005611D2">
                            <w:pPr>
                              <w:jc w:val="center"/>
                              <w:rPr>
                                <w:rFonts w:cs="Arial"/>
                                <w:b/>
                                <w:bCs/>
                                <w:sz w:val="36"/>
                                <w:szCs w:val="36"/>
                              </w:rPr>
                            </w:pPr>
                            <w:r w:rsidRPr="005F28C2">
                              <w:rPr>
                                <w:rFonts w:cs="Arial"/>
                                <w:b/>
                                <w:bCs/>
                                <w:sz w:val="36"/>
                                <w:szCs w:val="36"/>
                              </w:rPr>
                              <w:t xml:space="preserve">Traumatic Triggers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C4A79E" id="Rounded Rectangle 11" o:spid="_x0000_s1054" style="position:absolute;margin-left:-.65pt;margin-top:20.9pt;width:468.8pt;height:34.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" fillcolor="#a8d08d [1945]" strokecolor="#538135 [2409]" strokeweight="4.5pt">
                <v:stroke joinstyle="miter"/>
                <v:textbox>
                  <w:txbxContent>
                    <w:p w14:paraId="2DCC2AB7" w14:textId="77777777" w:rsidR="005C3056" w:rsidRPr="005F28C2" w:rsidRDefault="005C3056" w:rsidP="005611D2">
                      <w:pPr>
                        <w:jc w:val="center"/>
                        <w:rPr>
                          <w:rFonts w:cs="Arial"/>
                          <w:b/>
                          <w:bCs/>
                          <w:sz w:val="36"/>
                          <w:szCs w:val="36"/>
                        </w:rPr>
                      </w:pPr>
                      <w:r w:rsidRPr="005F28C2">
                        <w:rPr>
                          <w:rFonts w:cs="Arial"/>
                          <w:b/>
                          <w:bCs/>
                          <w:sz w:val="36"/>
                          <w:szCs w:val="36"/>
                        </w:rPr>
                        <w:t xml:space="preserve">Traumatic Triggers </w:t>
                      </w:r>
                    </w:p>
                  </w:txbxContent>
                </v:textbox>
              </v:roundrect>
            </w:pict>
          </mc:Fallback>
        </mc:AlternateContent>
      </w:r>
    </w:p>
    <w:p w14:paraId="4EC47651" w14:textId="77777777" w:rsidR="005611D2" w:rsidRDefault="005611D2" w:rsidP="005611D2">
      <w:pPr>
        <w:spacing w:line="360" w:lineRule="auto"/>
        <w:rPr>
          <w:rFonts w:cs="Arial"/>
        </w:rPr>
      </w:pPr>
    </w:p>
    <w:p w14:paraId="61FBE6A7" w14:textId="77777777" w:rsidR="005611D2" w:rsidRDefault="005611D2" w:rsidP="005611D2">
      <w:pPr>
        <w:spacing w:line="360" w:lineRule="auto"/>
        <w:rPr>
          <w:rFonts w:cs="Arial"/>
        </w:rPr>
      </w:pPr>
    </w:p>
    <w:p w14:paraId="17CC7DB8" w14:textId="77777777" w:rsidR="005611D2" w:rsidRDefault="005611D2" w:rsidP="005611D2">
      <w:pPr>
        <w:spacing w:line="360" w:lineRule="auto"/>
        <w:rPr>
          <w:rFonts w:cs="Arial"/>
        </w:rPr>
      </w:pPr>
      <w:r>
        <w:rPr>
          <w:rFonts w:cs="Arial"/>
          <w:noProof/>
          <w:lang w:eastAsia="en-GB"/>
        </w:rPr>
        <mc:AlternateContent>
          <mc:Choice Requires="wps">
            <w:drawing>
              <wp:anchor distT="0" distB="0" distL="114300" distR="114300" simplePos="0" relativeHeight="251702272" behindDoc="0" locked="0" layoutInCell="1" allowOverlap="1" wp14:anchorId="60D14962" wp14:editId="57F92BBD">
                <wp:simplePos x="0" y="0"/>
                <wp:positionH relativeFrom="column">
                  <wp:posOffset>-50800</wp:posOffset>
                </wp:positionH>
                <wp:positionV relativeFrom="paragraph">
                  <wp:posOffset>128482</wp:posOffset>
                </wp:positionV>
                <wp:extent cx="5953760" cy="516466"/>
                <wp:effectExtent l="25400" t="25400" r="40640" b="42545"/>
                <wp:wrapNone/>
                <wp:docPr id="15" name="Rounded Rectangle 15"/>
                <wp:cNvGraphicFramePr/>
                <a:graphic xmlns:a="http://schemas.openxmlformats.org/drawingml/2006/main">
                  <a:graphicData uri="http://schemas.microsoft.com/office/word/2010/wordprocessingShape">
                    <wps:wsp>
                      <wps:cNvSpPr/>
                      <wps:spPr>
                        <a:xfrm>
                          <a:off x="0" y="0"/>
                          <a:ext cx="5953760" cy="516466"/>
                        </a:xfrm>
                        <a:prstGeom prst="roundRect">
                          <a:avLst/>
                        </a:prstGeom>
                        <a:solidFill>
                          <a:schemeClr val="accent6">
                            <a:lumMod val="60000"/>
                            <a:lumOff val="40000"/>
                          </a:schemeClr>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F71D8" w14:textId="77777777" w:rsidR="005C3056" w:rsidRPr="005F28C2" w:rsidRDefault="005C3056" w:rsidP="005611D2">
                            <w:pPr>
                              <w:jc w:val="center"/>
                              <w:rPr>
                                <w:rFonts w:cs="Arial"/>
                                <w:b/>
                                <w:bCs/>
                                <w:sz w:val="36"/>
                                <w:szCs w:val="36"/>
                              </w:rPr>
                            </w:pPr>
                            <w:r w:rsidRPr="005F28C2">
                              <w:rPr>
                                <w:rFonts w:cs="Arial"/>
                                <w:b/>
                                <w:bCs/>
                                <w:sz w:val="36"/>
                                <w:szCs w:val="36"/>
                              </w:rPr>
                              <w:t>Commemorations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D14962" id="Rounded Rectangle 15" o:spid="_x0000_s1055" style="position:absolute;margin-left:-4pt;margin-top:10.1pt;width:468.8pt;height:40.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" fillcolor="#a8d08d [1945]" strokecolor="#538135 [2409]" strokeweight="4.5pt">
                <v:stroke joinstyle="miter"/>
                <v:textbox>
                  <w:txbxContent>
                    <w:p w14:paraId="0C8F71D8" w14:textId="77777777" w:rsidR="005C3056" w:rsidRPr="005F28C2" w:rsidRDefault="005C3056" w:rsidP="005611D2">
                      <w:pPr>
                        <w:jc w:val="center"/>
                        <w:rPr>
                          <w:rFonts w:cs="Arial"/>
                          <w:b/>
                          <w:bCs/>
                          <w:sz w:val="36"/>
                          <w:szCs w:val="36"/>
                        </w:rPr>
                      </w:pPr>
                      <w:r w:rsidRPr="005F28C2">
                        <w:rPr>
                          <w:rFonts w:cs="Arial"/>
                          <w:b/>
                          <w:bCs/>
                          <w:sz w:val="36"/>
                          <w:szCs w:val="36"/>
                        </w:rPr>
                        <w:t>Commemorations</w:t>
                      </w:r>
                    </w:p>
                  </w:txbxContent>
                </v:textbox>
              </v:roundrect>
            </w:pict>
          </mc:Fallback>
        </mc:AlternateContent>
      </w:r>
    </w:p>
    <w:p w14:paraId="1AFFC8A6" w14:textId="77777777" w:rsidR="005611D2" w:rsidRDefault="005611D2" w:rsidP="005611D2">
      <w:pPr>
        <w:spacing w:line="360" w:lineRule="auto"/>
        <w:rPr>
          <w:rFonts w:cs="Arial"/>
        </w:rPr>
      </w:pPr>
    </w:p>
    <w:p w14:paraId="61C142BF" w14:textId="77777777" w:rsidR="005611D2" w:rsidRDefault="005611D2" w:rsidP="005611D2">
      <w:pPr>
        <w:spacing w:line="360" w:lineRule="auto"/>
        <w:rPr>
          <w:rFonts w:cs="Arial"/>
        </w:rPr>
      </w:pPr>
    </w:p>
    <w:p w14:paraId="4E2A8D4D" w14:textId="77777777" w:rsidR="005611D2" w:rsidRDefault="005611D2" w:rsidP="005611D2">
      <w:pPr>
        <w:spacing w:line="360" w:lineRule="auto"/>
        <w:rPr>
          <w:rFonts w:cs="Arial"/>
        </w:rPr>
      </w:pPr>
      <w:r>
        <w:rPr>
          <w:rFonts w:cs="Arial"/>
          <w:noProof/>
          <w:lang w:eastAsia="en-GB"/>
        </w:rPr>
        <mc:AlternateContent>
          <mc:Choice Requires="wps">
            <w:drawing>
              <wp:anchor distT="0" distB="0" distL="114300" distR="114300" simplePos="0" relativeHeight="251696128" behindDoc="0" locked="0" layoutInCell="1" allowOverlap="1" wp14:anchorId="0D0FC429" wp14:editId="30E50BD9">
                <wp:simplePos x="0" y="0"/>
                <wp:positionH relativeFrom="column">
                  <wp:posOffset>-50800</wp:posOffset>
                </wp:positionH>
                <wp:positionV relativeFrom="paragraph">
                  <wp:posOffset>75988</wp:posOffset>
                </wp:positionV>
                <wp:extent cx="5953760" cy="897467"/>
                <wp:effectExtent l="25400" t="25400" r="40640" b="42545"/>
                <wp:wrapNone/>
                <wp:docPr id="10" name="Rounded Rectangle 10"/>
                <wp:cNvGraphicFramePr/>
                <a:graphic xmlns:a="http://schemas.openxmlformats.org/drawingml/2006/main">
                  <a:graphicData uri="http://schemas.microsoft.com/office/word/2010/wordprocessingShape">
                    <wps:wsp>
                      <wps:cNvSpPr/>
                      <wps:spPr>
                        <a:xfrm>
                          <a:off x="0" y="0"/>
                          <a:ext cx="5953760" cy="897467"/>
                        </a:xfrm>
                        <a:prstGeom prst="roundRect">
                          <a:avLst/>
                        </a:prstGeom>
                        <a:solidFill>
                          <a:schemeClr val="accent6">
                            <a:lumMod val="60000"/>
                            <a:lumOff val="40000"/>
                          </a:schemeClr>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F2A41" w14:textId="77777777" w:rsidR="005C3056" w:rsidRPr="005F28C2" w:rsidRDefault="005C3056" w:rsidP="005611D2">
                            <w:pPr>
                              <w:spacing w:line="360" w:lineRule="auto"/>
                              <w:jc w:val="center"/>
                              <w:rPr>
                                <w:rFonts w:cs="Arial"/>
                                <w:b/>
                                <w:bCs/>
                                <w:sz w:val="36"/>
                                <w:szCs w:val="36"/>
                              </w:rPr>
                            </w:pPr>
                            <w:r w:rsidRPr="005F28C2">
                              <w:rPr>
                                <w:rFonts w:cs="Arial"/>
                                <w:b/>
                                <w:bCs/>
                                <w:sz w:val="36"/>
                                <w:szCs w:val="36"/>
                              </w:rPr>
                              <w:t>The Impact of the British Armed Forces withdrawing from Afghanistan.</w:t>
                            </w:r>
                          </w:p>
                          <w:p w14:paraId="3ED5080F" w14:textId="77777777" w:rsidR="005C3056" w:rsidRDefault="005C3056" w:rsidP="00561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0FC429" id="Rounded Rectangle 10" o:spid="_x0000_s1056" style="position:absolute;margin-left:-4pt;margin-top:6pt;width:468.8pt;height:70.6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" fillcolor="#a8d08d [1945]" strokecolor="#538135 [2409]" strokeweight="4.5pt">
                <v:stroke joinstyle="miter"/>
                <v:textbox>
                  <w:txbxContent>
                    <w:p w14:paraId="760F2A41" w14:textId="77777777" w:rsidR="005C3056" w:rsidRPr="005F28C2" w:rsidRDefault="005C3056" w:rsidP="005611D2">
                      <w:pPr>
                        <w:spacing w:line="360" w:lineRule="auto"/>
                        <w:jc w:val="center"/>
                        <w:rPr>
                          <w:rFonts w:cs="Arial"/>
                          <w:b/>
                          <w:bCs/>
                          <w:sz w:val="36"/>
                          <w:szCs w:val="36"/>
                        </w:rPr>
                      </w:pPr>
                      <w:r w:rsidRPr="005F28C2">
                        <w:rPr>
                          <w:rFonts w:cs="Arial"/>
                          <w:b/>
                          <w:bCs/>
                          <w:sz w:val="36"/>
                          <w:szCs w:val="36"/>
                        </w:rPr>
                        <w:t>The Impact of the British Armed Forces withdrawing from Afghanistan.</w:t>
                      </w:r>
                    </w:p>
                    <w:p w14:paraId="3ED5080F" w14:textId="77777777" w:rsidR="005C3056" w:rsidRDefault="005C3056" w:rsidP="005611D2">
                      <w:pPr>
                        <w:jc w:val="center"/>
                      </w:pPr>
                    </w:p>
                  </w:txbxContent>
                </v:textbox>
              </v:roundrect>
            </w:pict>
          </mc:Fallback>
        </mc:AlternateContent>
      </w:r>
    </w:p>
    <w:p w14:paraId="517B9CBC" w14:textId="77777777" w:rsidR="005611D2" w:rsidRDefault="005611D2" w:rsidP="005611D2">
      <w:pPr>
        <w:spacing w:line="360" w:lineRule="auto"/>
        <w:rPr>
          <w:rFonts w:cs="Arial"/>
        </w:rPr>
      </w:pPr>
    </w:p>
    <w:p w14:paraId="5DB62D24" w14:textId="77777777" w:rsidR="005611D2" w:rsidRPr="00576D5C" w:rsidRDefault="005611D2" w:rsidP="005611D2">
      <w:pPr>
        <w:spacing w:line="360" w:lineRule="auto"/>
        <w:rPr>
          <w:rFonts w:cs="Arial"/>
        </w:rPr>
      </w:pPr>
      <w:r w:rsidRPr="00576D5C">
        <w:rPr>
          <w:rFonts w:cs="Arial"/>
        </w:rPr>
        <w:lastRenderedPageBreak/>
        <w:t xml:space="preserve">Themes of Commemorations and The Impact of the British Armed Forces withdrawing from Afghanistan were not discussed in the research paper as they did not directly relate to the research question however they have been kept for considerations on future research. </w:t>
      </w:r>
    </w:p>
    <w:p w14:paraId="30EE9ED0" w14:textId="77777777" w:rsidR="005611D2" w:rsidRPr="00576D5C" w:rsidRDefault="005611D2" w:rsidP="005611D2">
      <w:pPr>
        <w:spacing w:line="360" w:lineRule="auto"/>
        <w:rPr>
          <w:rFonts w:cs="Arial"/>
        </w:rPr>
      </w:pPr>
    </w:p>
    <w:p w14:paraId="4D4F5825" w14:textId="77777777" w:rsidR="005611D2" w:rsidRPr="00576D5C" w:rsidRDefault="005611D2" w:rsidP="005611D2">
      <w:pPr>
        <w:spacing w:line="360" w:lineRule="auto"/>
        <w:rPr>
          <w:rFonts w:cs="Arial"/>
        </w:rPr>
      </w:pPr>
      <w:r w:rsidRPr="00576D5C">
        <w:rPr>
          <w:rFonts w:cs="Arial"/>
        </w:rPr>
        <w:t>Each theme is supported by participant quotes from each</w:t>
      </w:r>
      <w:r>
        <w:rPr>
          <w:rFonts w:cs="Arial"/>
        </w:rPr>
        <w:t xml:space="preserve"> focus </w:t>
      </w:r>
      <w:proofErr w:type="gramStart"/>
      <w:r>
        <w:rPr>
          <w:rFonts w:cs="Arial"/>
        </w:rPr>
        <w:t>group</w:t>
      </w:r>
      <w:proofErr w:type="gramEnd"/>
      <w:r>
        <w:rPr>
          <w:rFonts w:cs="Arial"/>
        </w:rPr>
        <w:t xml:space="preserve"> </w:t>
      </w:r>
    </w:p>
    <w:p w14:paraId="2E5C1ADA" w14:textId="77777777" w:rsidR="00262E9F" w:rsidRDefault="00262E9F" w:rsidP="005611D2">
      <w:pPr>
        <w:spacing w:line="360" w:lineRule="auto"/>
        <w:jc w:val="center"/>
        <w:rPr>
          <w:rFonts w:cs="Arial"/>
        </w:rPr>
      </w:pPr>
    </w:p>
    <w:p w14:paraId="1BA39DD9" w14:textId="41F9FC98" w:rsidR="005611D2" w:rsidRPr="002912A2" w:rsidRDefault="005611D2" w:rsidP="005611D2">
      <w:pPr>
        <w:spacing w:line="360" w:lineRule="auto"/>
        <w:jc w:val="center"/>
        <w:rPr>
          <w:rFonts w:cs="Arial"/>
          <w:b/>
          <w:bCs/>
          <w:color w:val="538135" w:themeColor="accent6" w:themeShade="BF"/>
          <w:u w:val="single"/>
        </w:rPr>
      </w:pPr>
      <w:r w:rsidRPr="002912A2">
        <w:rPr>
          <w:rFonts w:cs="Arial"/>
          <w:b/>
          <w:bCs/>
          <w:color w:val="538135" w:themeColor="accent6" w:themeShade="BF"/>
          <w:u w:val="single"/>
        </w:rPr>
        <w:t xml:space="preserve">All the participants’ names have been changed to protect their identity. </w:t>
      </w:r>
    </w:p>
    <w:p w14:paraId="79DA6BCA" w14:textId="77777777" w:rsidR="00DA28DF" w:rsidRPr="00C671F0" w:rsidRDefault="00DA28DF" w:rsidP="00C671F0">
      <w:pPr>
        <w:pStyle w:val="Heading3"/>
        <w:rPr>
          <w:rFonts w:ascii="Arial" w:hAnsi="Arial" w:cs="Arial"/>
          <w:color w:val="000000" w:themeColor="text1"/>
        </w:rPr>
      </w:pPr>
    </w:p>
    <w:p w14:paraId="2A28CE23" w14:textId="77777777" w:rsidR="00DA28DF" w:rsidRPr="00C671F0" w:rsidRDefault="00DA28DF" w:rsidP="00C671F0">
      <w:pPr>
        <w:pStyle w:val="Heading3"/>
        <w:rPr>
          <w:rFonts w:ascii="Arial" w:hAnsi="Arial" w:cs="Arial"/>
          <w:color w:val="000000" w:themeColor="text1"/>
        </w:rPr>
      </w:pPr>
    </w:p>
    <w:p w14:paraId="108C0D5A" w14:textId="6F36F3CF" w:rsidR="005611D2" w:rsidRPr="00F95DDE" w:rsidRDefault="005611D2" w:rsidP="00C671F0">
      <w:pPr>
        <w:pStyle w:val="Heading3"/>
        <w:rPr>
          <w:rFonts w:ascii="Arial" w:hAnsi="Arial" w:cs="Arial"/>
          <w:b/>
          <w:bCs/>
          <w:color w:val="538135" w:themeColor="accent6" w:themeShade="BF"/>
        </w:rPr>
      </w:pPr>
      <w:bookmarkStart w:id="113" w:name="_Toc101984120"/>
      <w:r w:rsidRPr="00F95DDE">
        <w:rPr>
          <w:rFonts w:ascii="Arial" w:hAnsi="Arial" w:cs="Arial"/>
          <w:b/>
          <w:bCs/>
          <w:color w:val="538135" w:themeColor="accent6" w:themeShade="BF"/>
        </w:rPr>
        <w:t xml:space="preserve">Theme </w:t>
      </w:r>
      <w:r w:rsidR="00E512C4">
        <w:rPr>
          <w:rFonts w:ascii="Arial" w:hAnsi="Arial" w:cs="Arial"/>
          <w:b/>
          <w:bCs/>
          <w:color w:val="538135" w:themeColor="accent6" w:themeShade="BF"/>
        </w:rPr>
        <w:t>One</w:t>
      </w:r>
      <w:r w:rsidRPr="00F95DDE">
        <w:rPr>
          <w:rFonts w:ascii="Arial" w:hAnsi="Arial" w:cs="Arial"/>
          <w:b/>
          <w:bCs/>
          <w:color w:val="538135" w:themeColor="accent6" w:themeShade="BF"/>
        </w:rPr>
        <w:t>: Impact on Service Provision</w:t>
      </w:r>
      <w:bookmarkEnd w:id="113"/>
    </w:p>
    <w:p w14:paraId="67E90066" w14:textId="77777777" w:rsidR="005611D2" w:rsidRPr="00576D5C" w:rsidRDefault="005611D2" w:rsidP="005611D2">
      <w:pPr>
        <w:spacing w:line="360" w:lineRule="auto"/>
        <w:rPr>
          <w:rFonts w:cs="Arial"/>
          <w:b/>
          <w:bCs/>
          <w:u w:val="single"/>
        </w:rPr>
      </w:pPr>
    </w:p>
    <w:p w14:paraId="70C12690" w14:textId="77777777" w:rsidR="005611D2" w:rsidRDefault="005611D2" w:rsidP="005611D2">
      <w:pPr>
        <w:spacing w:line="360" w:lineRule="auto"/>
        <w:rPr>
          <w:rFonts w:cs="Arial"/>
        </w:rPr>
      </w:pPr>
      <w:r w:rsidRPr="00576D5C">
        <w:rPr>
          <w:rFonts w:cs="Arial"/>
        </w:rPr>
        <w:t xml:space="preserve">This theme represented how services offering support to veterans had been impact by the pandemic and how this impacted veterans and their wellbeing. </w:t>
      </w:r>
    </w:p>
    <w:p w14:paraId="0D930BE2" w14:textId="167E8FBB" w:rsidR="005611D2" w:rsidRPr="00DA28DF" w:rsidRDefault="00DA28DF" w:rsidP="005611D2">
      <w:pPr>
        <w:spacing w:line="360" w:lineRule="auto"/>
        <w:rPr>
          <w:rFonts w:cs="Arial"/>
        </w:rPr>
      </w:pPr>
      <w:r>
        <w:rPr>
          <w:rFonts w:cs="Arial"/>
          <w:noProof/>
          <w:lang w:eastAsia="en-GB"/>
        </w:rPr>
        <mc:AlternateContent>
          <mc:Choice Requires="wps">
            <w:drawing>
              <wp:anchor distT="0" distB="0" distL="114300" distR="114300" simplePos="0" relativeHeight="251701248" behindDoc="1" locked="0" layoutInCell="1" allowOverlap="1" wp14:anchorId="5E044B16" wp14:editId="310B083D">
                <wp:simplePos x="0" y="0"/>
                <wp:positionH relativeFrom="column">
                  <wp:posOffset>-527050</wp:posOffset>
                </wp:positionH>
                <wp:positionV relativeFrom="page">
                  <wp:posOffset>5434330</wp:posOffset>
                </wp:positionV>
                <wp:extent cx="6812280" cy="3804920"/>
                <wp:effectExtent l="25400" t="25400" r="33020" b="43180"/>
                <wp:wrapNone/>
                <wp:docPr id="19" name="Rounded Rectangle 19"/>
                <wp:cNvGraphicFramePr/>
                <a:graphic xmlns:a="http://schemas.openxmlformats.org/drawingml/2006/main">
                  <a:graphicData uri="http://schemas.microsoft.com/office/word/2010/wordprocessingShape">
                    <wps:wsp>
                      <wps:cNvSpPr/>
                      <wps:spPr>
                        <a:xfrm>
                          <a:off x="0" y="0"/>
                          <a:ext cx="6812280" cy="3804920"/>
                        </a:xfrm>
                        <a:prstGeom prst="roundRect">
                          <a:avLst/>
                        </a:prstGeom>
                        <a:solidFill>
                          <a:schemeClr val="accent6">
                            <a:lumMod val="60000"/>
                            <a:lumOff val="40000"/>
                          </a:schemeClr>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2F873" w14:textId="77777777" w:rsidR="005C3056" w:rsidRDefault="005C3056" w:rsidP="00561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44B16" id="Rounded Rectangle 19" o:spid="_x0000_s1057" style="position:absolute;margin-left:-41.5pt;margin-top:427.9pt;width:536.4pt;height:299.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" fillcolor="#a8d08d [1945]" strokecolor="#538135 [2409]" strokeweight="4.5pt">
                <v:stroke joinstyle="miter"/>
                <v:textbox>
                  <w:txbxContent>
                    <w:p w14:paraId="0DA2F873" w14:textId="77777777" w:rsidR="005C3056" w:rsidRDefault="005C3056" w:rsidP="005611D2">
                      <w:pPr>
                        <w:jc w:val="center"/>
                      </w:pPr>
                    </w:p>
                  </w:txbxContent>
                </v:textbox>
                <w10:wrap anchory="page"/>
              </v:roundrect>
            </w:pict>
          </mc:Fallback>
        </mc:AlternateContent>
      </w:r>
      <w:r w:rsidR="005611D2">
        <w:rPr>
          <w:rFonts w:cs="Arial"/>
        </w:rPr>
        <w:br/>
      </w:r>
      <w:r w:rsidR="005611D2" w:rsidRPr="00D07644">
        <w:rPr>
          <w:rFonts w:cs="Arial"/>
          <w:b/>
          <w:bCs/>
          <w:color w:val="FFFFFF" w:themeColor="background1"/>
          <w:u w:val="single"/>
        </w:rPr>
        <w:t>Key Ideas:</w:t>
      </w:r>
    </w:p>
    <w:p w14:paraId="5D3B91A0" w14:textId="0A3881E1" w:rsidR="005611D2" w:rsidRPr="00576D5C" w:rsidRDefault="005611D2" w:rsidP="005611D2">
      <w:pPr>
        <w:spacing w:line="360" w:lineRule="auto"/>
        <w:rPr>
          <w:rFonts w:cs="Arial"/>
        </w:rPr>
      </w:pPr>
    </w:p>
    <w:p w14:paraId="514E8DA0" w14:textId="751F35A1" w:rsidR="005611D2" w:rsidRPr="00D07644" w:rsidRDefault="005611D2" w:rsidP="005611D2">
      <w:pPr>
        <w:pStyle w:val="ListParagraph"/>
        <w:numPr>
          <w:ilvl w:val="0"/>
          <w:numId w:val="18"/>
        </w:numPr>
        <w:spacing w:line="360" w:lineRule="auto"/>
        <w:rPr>
          <w:rFonts w:ascii="Arial" w:hAnsi="Arial" w:cs="Arial"/>
          <w:color w:val="FFFFFF" w:themeColor="background1"/>
        </w:rPr>
      </w:pPr>
      <w:r w:rsidRPr="00D07644">
        <w:rPr>
          <w:rFonts w:ascii="Arial" w:hAnsi="Arial" w:cs="Arial"/>
          <w:color w:val="FFFFFF" w:themeColor="background1"/>
        </w:rPr>
        <w:t>Service provision was impacted positively by moving to online therapy as healthcare professionals were able to see more veterans</w:t>
      </w:r>
      <w:r>
        <w:rPr>
          <w:rFonts w:ascii="Arial" w:hAnsi="Arial" w:cs="Arial"/>
          <w:color w:val="FFFFFF" w:themeColor="background1"/>
        </w:rPr>
        <w:t xml:space="preserve">. </w:t>
      </w:r>
    </w:p>
    <w:p w14:paraId="4D9C1F8C" w14:textId="77777777" w:rsidR="005611D2" w:rsidRPr="00D07644" w:rsidRDefault="005611D2" w:rsidP="005611D2">
      <w:pPr>
        <w:pStyle w:val="ListParagraph"/>
        <w:numPr>
          <w:ilvl w:val="0"/>
          <w:numId w:val="18"/>
        </w:numPr>
        <w:spacing w:line="360" w:lineRule="auto"/>
        <w:rPr>
          <w:rFonts w:ascii="Arial" w:hAnsi="Arial" w:cs="Arial"/>
          <w:color w:val="FFFFFF" w:themeColor="background1"/>
        </w:rPr>
      </w:pPr>
      <w:r w:rsidRPr="00D07644">
        <w:rPr>
          <w:rFonts w:ascii="Arial" w:hAnsi="Arial" w:cs="Arial"/>
          <w:color w:val="FFFFFF" w:themeColor="background1"/>
        </w:rPr>
        <w:t xml:space="preserve">Healthcare professionals reported that initially, they found a resistance from veterans accessing support online and discussed how this impacted on veterans discussing their traumatic experiences in their homes. </w:t>
      </w:r>
    </w:p>
    <w:p w14:paraId="79731154" w14:textId="77777777" w:rsidR="005611D2" w:rsidRPr="00D07644" w:rsidRDefault="005611D2" w:rsidP="005611D2">
      <w:pPr>
        <w:pStyle w:val="ListParagraph"/>
        <w:numPr>
          <w:ilvl w:val="0"/>
          <w:numId w:val="18"/>
        </w:numPr>
        <w:spacing w:line="360" w:lineRule="auto"/>
        <w:rPr>
          <w:rFonts w:ascii="Arial" w:hAnsi="Arial" w:cs="Arial"/>
          <w:color w:val="FFFFFF" w:themeColor="background1"/>
        </w:rPr>
      </w:pPr>
      <w:r>
        <w:rPr>
          <w:rFonts w:ascii="Arial" w:hAnsi="Arial" w:cs="Arial"/>
          <w:color w:val="FFFFFF" w:themeColor="background1"/>
        </w:rPr>
        <w:t xml:space="preserve">The change to online therapy allowed services </w:t>
      </w:r>
      <w:r w:rsidRPr="00D07644">
        <w:rPr>
          <w:rFonts w:ascii="Arial" w:hAnsi="Arial" w:cs="Arial"/>
          <w:color w:val="FFFFFF" w:themeColor="background1"/>
        </w:rPr>
        <w:t xml:space="preserve">offer new ways of delivering therapy such as online therapeutic groups. </w:t>
      </w:r>
    </w:p>
    <w:p w14:paraId="4E6CAAB1" w14:textId="77777777" w:rsidR="005611D2" w:rsidRDefault="005611D2" w:rsidP="005611D2">
      <w:pPr>
        <w:pStyle w:val="ListParagraph"/>
        <w:numPr>
          <w:ilvl w:val="0"/>
          <w:numId w:val="18"/>
        </w:numPr>
        <w:spacing w:line="360" w:lineRule="auto"/>
        <w:rPr>
          <w:rFonts w:ascii="Arial" w:hAnsi="Arial" w:cs="Arial"/>
          <w:color w:val="FFFFFF" w:themeColor="background1"/>
        </w:rPr>
      </w:pPr>
      <w:r w:rsidRPr="00D07644">
        <w:rPr>
          <w:rFonts w:ascii="Arial" w:hAnsi="Arial" w:cs="Arial"/>
          <w:color w:val="FFFFFF" w:themeColor="background1"/>
        </w:rPr>
        <w:t xml:space="preserve">Services saw an increase of female veterans referring in for mental health support and discussed whether this was a result of the pandemic or changing attitudes towards female veterans accessing support. </w:t>
      </w:r>
    </w:p>
    <w:p w14:paraId="39DD26C9" w14:textId="77777777" w:rsidR="005611D2" w:rsidRPr="005907F0" w:rsidRDefault="005611D2" w:rsidP="005611D2">
      <w:pPr>
        <w:pStyle w:val="ListParagraph"/>
        <w:numPr>
          <w:ilvl w:val="0"/>
          <w:numId w:val="18"/>
        </w:numPr>
        <w:spacing w:line="360" w:lineRule="auto"/>
        <w:rPr>
          <w:rFonts w:ascii="Arial" w:hAnsi="Arial" w:cs="Arial"/>
          <w:color w:val="FFFFFF" w:themeColor="background1"/>
        </w:rPr>
      </w:pPr>
      <w:r>
        <w:rPr>
          <w:rFonts w:ascii="Arial" w:hAnsi="Arial" w:cs="Arial"/>
          <w:color w:val="FFFFFF" w:themeColor="background1"/>
        </w:rPr>
        <w:t xml:space="preserve">Veterans initially presented with some resistance to online therapy. </w:t>
      </w:r>
    </w:p>
    <w:p w14:paraId="7425C8BB" w14:textId="77777777" w:rsidR="005611D2" w:rsidRDefault="005611D2" w:rsidP="005611D2">
      <w:pPr>
        <w:spacing w:line="360" w:lineRule="auto"/>
        <w:jc w:val="center"/>
        <w:rPr>
          <w:rFonts w:cs="Arial"/>
        </w:rPr>
      </w:pPr>
    </w:p>
    <w:p w14:paraId="6892945C" w14:textId="77777777" w:rsidR="005611D2" w:rsidRPr="005907F0" w:rsidRDefault="005611D2" w:rsidP="005611D2"/>
    <w:p w14:paraId="5A5272F3" w14:textId="223D83F0" w:rsidR="005611D2" w:rsidRDefault="00DA28DF" w:rsidP="005611D2">
      <w:pPr>
        <w:spacing w:line="360" w:lineRule="auto"/>
        <w:jc w:val="center"/>
        <w:rPr>
          <w:rFonts w:cs="Arial"/>
        </w:rPr>
      </w:pPr>
      <w:r>
        <w:rPr>
          <w:noProof/>
          <w:lang w:eastAsia="en-GB"/>
        </w:rPr>
        <mc:AlternateContent>
          <mc:Choice Requires="wpg">
            <w:drawing>
              <wp:anchor distT="0" distB="0" distL="114300" distR="114300" simplePos="0" relativeHeight="251703296" behindDoc="0" locked="0" layoutInCell="1" allowOverlap="1" wp14:anchorId="6344589B" wp14:editId="037E7B0A">
                <wp:simplePos x="0" y="0"/>
                <wp:positionH relativeFrom="column">
                  <wp:posOffset>-444237</wp:posOffset>
                </wp:positionH>
                <wp:positionV relativeFrom="paragraph">
                  <wp:posOffset>-344170</wp:posOffset>
                </wp:positionV>
                <wp:extent cx="2873829" cy="2383971"/>
                <wp:effectExtent l="0" t="0" r="0" b="3810"/>
                <wp:wrapNone/>
                <wp:docPr id="34" name="Group 34"/>
                <wp:cNvGraphicFramePr/>
                <a:graphic xmlns:a="http://schemas.openxmlformats.org/drawingml/2006/main">
                  <a:graphicData uri="http://schemas.microsoft.com/office/word/2010/wordprocessingGroup">
                    <wpg:wgp>
                      <wpg:cNvGrpSpPr/>
                      <wpg:grpSpPr>
                        <a:xfrm>
                          <a:off x="0" y="0"/>
                          <a:ext cx="2873829" cy="2383971"/>
                          <a:chOff x="0" y="0"/>
                          <a:chExt cx="1981200" cy="1924050"/>
                        </a:xfrm>
                      </wpg:grpSpPr>
                      <pic:pic xmlns:pic="http://schemas.openxmlformats.org/drawingml/2006/picture">
                        <pic:nvPicPr>
                          <pic:cNvPr id="27" name="Picture 27"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1981200" cy="1924050"/>
                          </a:xfrm>
                          <a:prstGeom prst="rect">
                            <a:avLst/>
                          </a:prstGeom>
                          <a:noFill/>
                          <a:ln>
                            <a:noFill/>
                          </a:ln>
                          <a:extLst>
                            <a:ext uri="{53640926-AAD7-44D8-BBD7-CCE9431645EC}">
                              <a14:shadowObscured xmlns:a14="http://schemas.microsoft.com/office/drawing/2010/main"/>
                            </a:ext>
                          </a:extLst>
                        </pic:spPr>
                      </pic:pic>
                      <wps:wsp>
                        <wps:cNvPr id="30" name="Text Box 30"/>
                        <wps:cNvSpPr txBox="1"/>
                        <wps:spPr>
                          <a:xfrm>
                            <a:off x="247650" y="381000"/>
                            <a:ext cx="1562100" cy="1428750"/>
                          </a:xfrm>
                          <a:prstGeom prst="rect">
                            <a:avLst/>
                          </a:prstGeom>
                          <a:noFill/>
                          <a:ln w="6350">
                            <a:noFill/>
                          </a:ln>
                        </wps:spPr>
                        <wps:txbx>
                          <w:txbxContent>
                            <w:p w14:paraId="7D65675E" w14:textId="77777777" w:rsidR="005C3056" w:rsidRPr="00576D5C" w:rsidRDefault="005C3056" w:rsidP="005611D2">
                              <w:pPr>
                                <w:spacing w:line="360" w:lineRule="auto"/>
                                <w:rPr>
                                  <w:rFonts w:cs="Arial"/>
                                  <w:color w:val="000000" w:themeColor="text1"/>
                                </w:rPr>
                              </w:pPr>
                              <w:r w:rsidRPr="00576D5C">
                                <w:rPr>
                                  <w:rFonts w:cs="Arial"/>
                                  <w:color w:val="000000" w:themeColor="text1"/>
                                </w:rPr>
                                <w:t>“I suppose for us, it's a greater reach for us we can kind of see more people”.</w:t>
                              </w:r>
                              <w:r>
                                <w:rPr>
                                  <w:rFonts w:cs="Arial"/>
                                  <w:color w:val="000000" w:themeColor="text1"/>
                                </w:rPr>
                                <w:t xml:space="preserve"> - Louise (Healthcare Professional) </w:t>
                              </w:r>
                            </w:p>
                            <w:p w14:paraId="363B69E6" w14:textId="77777777" w:rsidR="005C3056" w:rsidRDefault="005C3056" w:rsidP="005611D2">
                              <w:pPr>
                                <w:jc w:val="center"/>
                              </w:pPr>
                            </w:p>
                            <w:p w14:paraId="205A7400"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4589B" id="Group 34" o:spid="_x0000_s1058" style="position:absolute;left:0;text-align:left;margin-left:-35pt;margin-top:-27.1pt;width:226.3pt;height:187.7pt;z-index:251703296;mso-width-relative:margin;mso-height-relative:margin" coordsize="1981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">
                <v:shape id="Picture 27" o:spid="_x0000_s1059" type="#_x0000_t75" alt="Green post it note Images, Stock Photos &amp; Vectors | Shutterstock" style="position:absolute;width:1981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">
                  <v:imagedata r:id="rId73" o:title="Green post it note Images, Stock Photos &amp; Vectors | Shutterstock" cropbottom="6659f"/>
                </v:shape>
                <v:shape id="Text Box 30" o:spid="_x0000_s1060" type="#_x0000_t202" style="position:absolute;left:2476;top:3810;width:15621;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D65675E" w14:textId="77777777" w:rsidR="005C3056" w:rsidRPr="00576D5C" w:rsidRDefault="005C3056" w:rsidP="005611D2">
                        <w:pPr>
                          <w:spacing w:line="360" w:lineRule="auto"/>
                          <w:rPr>
                            <w:rFonts w:cs="Arial"/>
                            <w:color w:val="000000" w:themeColor="text1"/>
                          </w:rPr>
                        </w:pPr>
                        <w:r w:rsidRPr="00576D5C">
                          <w:rPr>
                            <w:rFonts w:cs="Arial"/>
                            <w:color w:val="000000" w:themeColor="text1"/>
                          </w:rPr>
                          <w:t>“I suppose for us, it's a greater reach for us we can kind of see more people”.</w:t>
                        </w:r>
                        <w:r>
                          <w:rPr>
                            <w:rFonts w:cs="Arial"/>
                            <w:color w:val="000000" w:themeColor="text1"/>
                          </w:rPr>
                          <w:t xml:space="preserve"> - Louise (Healthcare Professional) </w:t>
                        </w:r>
                      </w:p>
                      <w:p w14:paraId="363B69E6" w14:textId="77777777" w:rsidR="005C3056" w:rsidRDefault="005C3056" w:rsidP="005611D2">
                        <w:pPr>
                          <w:jc w:val="center"/>
                        </w:pPr>
                      </w:p>
                      <w:p w14:paraId="205A7400" w14:textId="77777777" w:rsidR="005C3056" w:rsidRDefault="005C3056" w:rsidP="005611D2"/>
                    </w:txbxContent>
                  </v:textbox>
                </v:shape>
              </v:group>
            </w:pict>
          </mc:Fallback>
        </mc:AlternateContent>
      </w:r>
      <w:r w:rsidR="005611D2" w:rsidRPr="005907F0">
        <w:fldChar w:fldCharType="begin"/>
      </w:r>
      <w:r w:rsidR="005611D2" w:rsidRPr="005907F0">
        <w:instrText xml:space="preserve"> INCLUDEPICTURE "https://image.shutterstock.com/image-photo/green-square-sticky-note-pink-260nw-165863216.jpg" \* MERGEFORMATINET </w:instrText>
      </w:r>
      <w:r w:rsidR="005611D2" w:rsidRPr="005907F0">
        <w:fldChar w:fldCharType="end"/>
      </w:r>
    </w:p>
    <w:p w14:paraId="2810B2D7" w14:textId="4C55F36D" w:rsidR="005611D2" w:rsidRPr="005907F0" w:rsidRDefault="005611D2" w:rsidP="005611D2"/>
    <w:p w14:paraId="23A99E6D" w14:textId="537B5E6F" w:rsidR="005611D2" w:rsidRPr="005907F0" w:rsidRDefault="005611D2" w:rsidP="005611D2"/>
    <w:p w14:paraId="3D2F778A" w14:textId="58463143" w:rsidR="005611D2" w:rsidRDefault="00DA28DF" w:rsidP="005611D2">
      <w:pPr>
        <w:spacing w:line="360" w:lineRule="auto"/>
        <w:jc w:val="center"/>
        <w:rPr>
          <w:rFonts w:cs="Arial"/>
        </w:rPr>
      </w:pPr>
      <w:r>
        <w:rPr>
          <w:noProof/>
          <w:lang w:eastAsia="en-GB"/>
        </w:rPr>
        <mc:AlternateContent>
          <mc:Choice Requires="wpg">
            <w:drawing>
              <wp:anchor distT="0" distB="0" distL="114300" distR="114300" simplePos="0" relativeHeight="251705344" behindDoc="0" locked="0" layoutInCell="1" allowOverlap="1" wp14:anchorId="4B878009" wp14:editId="6C45F623">
                <wp:simplePos x="0" y="0"/>
                <wp:positionH relativeFrom="column">
                  <wp:posOffset>3127046</wp:posOffset>
                </wp:positionH>
                <wp:positionV relativeFrom="paragraph">
                  <wp:posOffset>232858</wp:posOffset>
                </wp:positionV>
                <wp:extent cx="2988128" cy="2383972"/>
                <wp:effectExtent l="0" t="0" r="0" b="3810"/>
                <wp:wrapNone/>
                <wp:docPr id="33" name="Group 33"/>
                <wp:cNvGraphicFramePr/>
                <a:graphic xmlns:a="http://schemas.openxmlformats.org/drawingml/2006/main">
                  <a:graphicData uri="http://schemas.microsoft.com/office/word/2010/wordprocessingGroup">
                    <wpg:wgp>
                      <wpg:cNvGrpSpPr/>
                      <wpg:grpSpPr>
                        <a:xfrm>
                          <a:off x="0" y="0"/>
                          <a:ext cx="2988128" cy="2383972"/>
                          <a:chOff x="0" y="0"/>
                          <a:chExt cx="2019300" cy="1924050"/>
                        </a:xfrm>
                      </wpg:grpSpPr>
                      <pic:pic xmlns:pic="http://schemas.openxmlformats.org/drawingml/2006/picture">
                        <pic:nvPicPr>
                          <pic:cNvPr id="28" name="Picture 28"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1981200" cy="1924050"/>
                          </a:xfrm>
                          <a:prstGeom prst="rect">
                            <a:avLst/>
                          </a:prstGeom>
                          <a:noFill/>
                          <a:ln>
                            <a:noFill/>
                          </a:ln>
                          <a:extLst>
                            <a:ext uri="{53640926-AAD7-44D8-BBD7-CCE9431645EC}">
                              <a14:shadowObscured xmlns:a14="http://schemas.microsoft.com/office/drawing/2010/main"/>
                            </a:ext>
                          </a:extLst>
                        </pic:spPr>
                      </pic:pic>
                      <wps:wsp>
                        <wps:cNvPr id="32" name="Text Box 32"/>
                        <wps:cNvSpPr txBox="1"/>
                        <wps:spPr>
                          <a:xfrm>
                            <a:off x="171450" y="400050"/>
                            <a:ext cx="1847850" cy="1390650"/>
                          </a:xfrm>
                          <a:prstGeom prst="rect">
                            <a:avLst/>
                          </a:prstGeom>
                          <a:noFill/>
                          <a:ln w="6350">
                            <a:noFill/>
                          </a:ln>
                        </wps:spPr>
                        <wps:txbx>
                          <w:txbxContent>
                            <w:p w14:paraId="402214D1" w14:textId="77777777" w:rsidR="005C3056" w:rsidRPr="00576D5C" w:rsidRDefault="005C3056" w:rsidP="005611D2">
                              <w:pPr>
                                <w:spacing w:line="360" w:lineRule="auto"/>
                                <w:rPr>
                                  <w:rFonts w:cs="Arial"/>
                                  <w:color w:val="000000" w:themeColor="text1"/>
                                </w:rPr>
                              </w:pPr>
                              <w:r>
                                <w:rPr>
                                  <w:rFonts w:cs="Arial"/>
                                </w:rPr>
                                <w:t>“</w:t>
                              </w:r>
                              <w:r w:rsidRPr="00576D5C">
                                <w:rPr>
                                  <w:rFonts w:cs="Arial"/>
                                </w:rPr>
                                <w:t>So, we started running a live in well, with post-traumatic stress group, started running an anger group</w:t>
                              </w:r>
                              <w:r w:rsidRPr="00576D5C">
                                <w:rPr>
                                  <w:rFonts w:cs="Arial"/>
                                  <w:color w:val="000000" w:themeColor="text1"/>
                                </w:rPr>
                                <w:t>”</w:t>
                              </w:r>
                              <w:r>
                                <w:rPr>
                                  <w:rFonts w:cs="Arial"/>
                                  <w:color w:val="000000" w:themeColor="text1"/>
                                </w:rPr>
                                <w:t xml:space="preserve"> - Louise (Healthcare Professional)</w:t>
                              </w:r>
                            </w:p>
                            <w:p w14:paraId="768562E0" w14:textId="77777777" w:rsidR="005C3056" w:rsidRPr="00576D5C" w:rsidRDefault="005C3056" w:rsidP="005611D2">
                              <w:pPr>
                                <w:spacing w:line="360" w:lineRule="auto"/>
                                <w:rPr>
                                  <w:rFonts w:cs="Arial"/>
                                  <w:color w:val="000000" w:themeColor="text1"/>
                                </w:rPr>
                              </w:pPr>
                            </w:p>
                            <w:p w14:paraId="762F1A1E" w14:textId="77777777" w:rsidR="005C3056" w:rsidRDefault="005C3056" w:rsidP="005611D2">
                              <w:pPr>
                                <w:jc w:val="center"/>
                              </w:pPr>
                            </w:p>
                            <w:p w14:paraId="0809DCB9"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878009" id="Group 33" o:spid="_x0000_s1061" style="position:absolute;left:0;text-align:left;margin-left:246.2pt;margin-top:18.35pt;width:235.3pt;height:187.7pt;z-index:251705344;mso-width-relative:margin;mso-height-relative:margin" coordsize="20193,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">
                <v:shape id="Picture 28" o:spid="_x0000_s1062" type="#_x0000_t75" alt="Green post it note Images, Stock Photos &amp; Vectors | Shutterstock" style="position:absolute;width:1981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">
                  <v:imagedata r:id="rId73" o:title="Green post it note Images, Stock Photos &amp; Vectors | Shutterstock" cropbottom="6659f"/>
                </v:shape>
                <v:shape id="Text Box 32" o:spid="_x0000_s1063" type="#_x0000_t202" style="position:absolute;left:1714;top:4000;width:18479;height:1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02214D1" w14:textId="77777777" w:rsidR="005C3056" w:rsidRPr="00576D5C" w:rsidRDefault="005C3056" w:rsidP="005611D2">
                        <w:pPr>
                          <w:spacing w:line="360" w:lineRule="auto"/>
                          <w:rPr>
                            <w:rFonts w:cs="Arial"/>
                            <w:color w:val="000000" w:themeColor="text1"/>
                          </w:rPr>
                        </w:pPr>
                        <w:r>
                          <w:rPr>
                            <w:rFonts w:cs="Arial"/>
                          </w:rPr>
                          <w:t>“</w:t>
                        </w:r>
                        <w:r w:rsidRPr="00576D5C">
                          <w:rPr>
                            <w:rFonts w:cs="Arial"/>
                          </w:rPr>
                          <w:t>So, we started running a live in well, with post-traumatic stress group, started running an anger group</w:t>
                        </w:r>
                        <w:r w:rsidRPr="00576D5C">
                          <w:rPr>
                            <w:rFonts w:cs="Arial"/>
                            <w:color w:val="000000" w:themeColor="text1"/>
                          </w:rPr>
                          <w:t>”</w:t>
                        </w:r>
                        <w:r>
                          <w:rPr>
                            <w:rFonts w:cs="Arial"/>
                            <w:color w:val="000000" w:themeColor="text1"/>
                          </w:rPr>
                          <w:t xml:space="preserve"> - Louise (Healthcare Professional)</w:t>
                        </w:r>
                      </w:p>
                      <w:p w14:paraId="768562E0" w14:textId="77777777" w:rsidR="005C3056" w:rsidRPr="00576D5C" w:rsidRDefault="005C3056" w:rsidP="005611D2">
                        <w:pPr>
                          <w:spacing w:line="360" w:lineRule="auto"/>
                          <w:rPr>
                            <w:rFonts w:cs="Arial"/>
                            <w:color w:val="000000" w:themeColor="text1"/>
                          </w:rPr>
                        </w:pPr>
                      </w:p>
                      <w:p w14:paraId="762F1A1E" w14:textId="77777777" w:rsidR="005C3056" w:rsidRDefault="005C3056" w:rsidP="005611D2">
                        <w:pPr>
                          <w:jc w:val="center"/>
                        </w:pPr>
                      </w:p>
                      <w:p w14:paraId="0809DCB9" w14:textId="77777777" w:rsidR="005C3056" w:rsidRDefault="005C3056" w:rsidP="005611D2"/>
                    </w:txbxContent>
                  </v:textbox>
                </v:shape>
              </v:group>
            </w:pict>
          </mc:Fallback>
        </mc:AlternateContent>
      </w:r>
    </w:p>
    <w:p w14:paraId="6109CEF5" w14:textId="771A54D5" w:rsidR="005611D2" w:rsidRDefault="005611D2" w:rsidP="005611D2">
      <w:pPr>
        <w:spacing w:line="360" w:lineRule="auto"/>
        <w:jc w:val="center"/>
        <w:rPr>
          <w:rFonts w:cs="Arial"/>
        </w:rPr>
      </w:pPr>
    </w:p>
    <w:p w14:paraId="50558770" w14:textId="3EFF1B53" w:rsidR="005611D2" w:rsidRDefault="005611D2" w:rsidP="005611D2">
      <w:pPr>
        <w:spacing w:line="360" w:lineRule="auto"/>
        <w:jc w:val="center"/>
        <w:rPr>
          <w:rFonts w:cs="Arial"/>
          <w:b/>
          <w:bCs/>
          <w:color w:val="70AD47" w:themeColor="accent6"/>
          <w:u w:val="single"/>
        </w:rPr>
      </w:pPr>
    </w:p>
    <w:p w14:paraId="7C39A5E1" w14:textId="0F5F5B82" w:rsidR="005611D2" w:rsidRDefault="005611D2" w:rsidP="005611D2">
      <w:pPr>
        <w:spacing w:line="360" w:lineRule="auto"/>
        <w:jc w:val="center"/>
        <w:rPr>
          <w:rFonts w:cs="Arial"/>
          <w:b/>
          <w:bCs/>
          <w:color w:val="70AD47" w:themeColor="accent6"/>
          <w:u w:val="single"/>
        </w:rPr>
      </w:pPr>
    </w:p>
    <w:p w14:paraId="4A9DB2E8" w14:textId="77777777" w:rsidR="005611D2" w:rsidRDefault="005611D2" w:rsidP="005611D2">
      <w:pPr>
        <w:spacing w:line="360" w:lineRule="auto"/>
        <w:jc w:val="center"/>
        <w:rPr>
          <w:rFonts w:cs="Arial"/>
          <w:b/>
          <w:bCs/>
          <w:color w:val="70AD47" w:themeColor="accent6"/>
          <w:u w:val="single"/>
        </w:rPr>
      </w:pPr>
    </w:p>
    <w:p w14:paraId="1EE54606" w14:textId="77777777" w:rsidR="005611D2" w:rsidRDefault="005611D2" w:rsidP="005611D2">
      <w:pPr>
        <w:spacing w:line="360" w:lineRule="auto"/>
        <w:jc w:val="center"/>
        <w:rPr>
          <w:rFonts w:cs="Arial"/>
          <w:b/>
          <w:bCs/>
          <w:color w:val="70AD47" w:themeColor="accent6"/>
          <w:u w:val="single"/>
        </w:rPr>
      </w:pPr>
    </w:p>
    <w:p w14:paraId="5CBC228E" w14:textId="36CE3487" w:rsidR="005611D2" w:rsidRDefault="005611D2" w:rsidP="005611D2">
      <w:pPr>
        <w:spacing w:line="360" w:lineRule="auto"/>
        <w:jc w:val="center"/>
        <w:rPr>
          <w:rFonts w:cs="Arial"/>
          <w:b/>
          <w:bCs/>
          <w:color w:val="70AD47" w:themeColor="accent6"/>
          <w:u w:val="single"/>
        </w:rPr>
      </w:pPr>
    </w:p>
    <w:p w14:paraId="38867B47" w14:textId="44BBF3CC" w:rsidR="005611D2" w:rsidRDefault="00DA28DF" w:rsidP="005611D2">
      <w:pPr>
        <w:spacing w:line="360" w:lineRule="auto"/>
        <w:jc w:val="center"/>
        <w:rPr>
          <w:rFonts w:cs="Arial"/>
          <w:b/>
          <w:bCs/>
          <w:color w:val="70AD47" w:themeColor="accent6"/>
          <w:u w:val="single"/>
        </w:rPr>
      </w:pPr>
      <w:r>
        <w:rPr>
          <w:noProof/>
          <w:lang w:eastAsia="en-GB"/>
        </w:rPr>
        <mc:AlternateContent>
          <mc:Choice Requires="wpg">
            <w:drawing>
              <wp:anchor distT="0" distB="0" distL="114300" distR="114300" simplePos="0" relativeHeight="251704320" behindDoc="0" locked="0" layoutInCell="1" allowOverlap="1" wp14:anchorId="649DC7BC" wp14:editId="1D7A7CED">
                <wp:simplePos x="0" y="0"/>
                <wp:positionH relativeFrom="column">
                  <wp:posOffset>-424180</wp:posOffset>
                </wp:positionH>
                <wp:positionV relativeFrom="paragraph">
                  <wp:posOffset>436880</wp:posOffset>
                </wp:positionV>
                <wp:extent cx="2853690" cy="2530475"/>
                <wp:effectExtent l="0" t="0" r="3810" b="0"/>
                <wp:wrapNone/>
                <wp:docPr id="36" name="Group 36"/>
                <wp:cNvGraphicFramePr/>
                <a:graphic xmlns:a="http://schemas.openxmlformats.org/drawingml/2006/main">
                  <a:graphicData uri="http://schemas.microsoft.com/office/word/2010/wordprocessingGroup">
                    <wpg:wgp>
                      <wpg:cNvGrpSpPr/>
                      <wpg:grpSpPr>
                        <a:xfrm>
                          <a:off x="0" y="0"/>
                          <a:ext cx="2853690" cy="2530475"/>
                          <a:chOff x="0" y="0"/>
                          <a:chExt cx="2078990" cy="2133600"/>
                        </a:xfrm>
                      </wpg:grpSpPr>
                      <pic:pic xmlns:pic="http://schemas.openxmlformats.org/drawingml/2006/picture">
                        <pic:nvPicPr>
                          <pic:cNvPr id="29" name="Picture 29"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2078990" cy="2019300"/>
                          </a:xfrm>
                          <a:prstGeom prst="rect">
                            <a:avLst/>
                          </a:prstGeom>
                          <a:noFill/>
                          <a:ln>
                            <a:noFill/>
                          </a:ln>
                          <a:extLst>
                            <a:ext uri="{53640926-AAD7-44D8-BBD7-CCE9431645EC}">
                              <a14:shadowObscured xmlns:a14="http://schemas.microsoft.com/office/drawing/2010/main"/>
                            </a:ext>
                          </a:extLst>
                        </pic:spPr>
                      </pic:pic>
                      <wps:wsp>
                        <wps:cNvPr id="31" name="Text Box 31"/>
                        <wps:cNvSpPr txBox="1"/>
                        <wps:spPr>
                          <a:xfrm>
                            <a:off x="95250" y="514350"/>
                            <a:ext cx="1981200" cy="1619250"/>
                          </a:xfrm>
                          <a:prstGeom prst="rect">
                            <a:avLst/>
                          </a:prstGeom>
                          <a:noFill/>
                          <a:ln w="6350">
                            <a:noFill/>
                          </a:ln>
                        </wps:spPr>
                        <wps:txbx>
                          <w:txbxContent>
                            <w:p w14:paraId="4920D680" w14:textId="77777777" w:rsidR="005C3056" w:rsidRDefault="005C3056" w:rsidP="005611D2">
                              <w:pPr>
                                <w:spacing w:line="360" w:lineRule="auto"/>
                                <w:jc w:val="center"/>
                              </w:pPr>
                              <w:r>
                                <w:rPr>
                                  <w:rFonts w:cs="Arial"/>
                                </w:rPr>
                                <w:t>“</w:t>
                              </w:r>
                              <w:r w:rsidRPr="00576D5C">
                                <w:rPr>
                                  <w:rFonts w:cs="Arial"/>
                                </w:rPr>
                                <w:t>When I think about women accessing service</w:t>
                              </w:r>
                              <w:r>
                                <w:rPr>
                                  <w:rFonts w:cs="Arial"/>
                                </w:rPr>
                                <w:t>s</w:t>
                              </w:r>
                              <w:r w:rsidRPr="00576D5C">
                                <w:rPr>
                                  <w:rFonts w:cs="Arial"/>
                                </w:rPr>
                                <w:t>, childcare was a real issue for going to appointments</w:t>
                              </w:r>
                              <w:r>
                                <w:rPr>
                                  <w:rFonts w:cs="Arial"/>
                                </w:rPr>
                                <w:t xml:space="preserve">” - Angela (Healthcare Professional) </w:t>
                              </w:r>
                            </w:p>
                            <w:p w14:paraId="0BD1D6AD" w14:textId="77777777" w:rsidR="005C3056" w:rsidRPr="00576D5C" w:rsidRDefault="005C3056" w:rsidP="005611D2">
                              <w:pPr>
                                <w:spacing w:line="360" w:lineRule="auto"/>
                                <w:rPr>
                                  <w:rFonts w:cs="Arial"/>
                                  <w:color w:val="000000" w:themeColor="text1"/>
                                </w:rPr>
                              </w:pPr>
                            </w:p>
                            <w:p w14:paraId="0C256D16" w14:textId="77777777" w:rsidR="005C3056" w:rsidRDefault="005C3056" w:rsidP="005611D2">
                              <w:pPr>
                                <w:jc w:val="center"/>
                              </w:pPr>
                            </w:p>
                            <w:p w14:paraId="12D6AE5A"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9DC7BC" id="Group 36" o:spid="_x0000_s1064" style="position:absolute;left:0;text-align:left;margin-left:-33.4pt;margin-top:34.4pt;width:224.7pt;height:199.25pt;z-index:251704320;mso-width-relative:margin;mso-height-relative:margin" coordsize="2078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">
                <v:shape id="Picture 29" o:spid="_x0000_s1065" type="#_x0000_t75" alt="Green post it note Images, Stock Photos &amp; Vectors | Shutterstock" style="position:absolute;width:20789;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">
                  <v:imagedata r:id="rId73" o:title="Green post it note Images, Stock Photos &amp; Vectors | Shutterstock" cropbottom="6659f"/>
                </v:shape>
                <v:shape id="Text Box 31" o:spid="_x0000_s1066" type="#_x0000_t202" style="position:absolute;left:952;top:5143;width:19812;height:1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4920D680" w14:textId="77777777" w:rsidR="005C3056" w:rsidRDefault="005C3056" w:rsidP="005611D2">
                        <w:pPr>
                          <w:spacing w:line="360" w:lineRule="auto"/>
                          <w:jc w:val="center"/>
                        </w:pPr>
                        <w:r>
                          <w:rPr>
                            <w:rFonts w:cs="Arial"/>
                          </w:rPr>
                          <w:t>“</w:t>
                        </w:r>
                        <w:r w:rsidRPr="00576D5C">
                          <w:rPr>
                            <w:rFonts w:cs="Arial"/>
                          </w:rPr>
                          <w:t>When I think about women accessing service</w:t>
                        </w:r>
                        <w:r>
                          <w:rPr>
                            <w:rFonts w:cs="Arial"/>
                          </w:rPr>
                          <w:t>s</w:t>
                        </w:r>
                        <w:r w:rsidRPr="00576D5C">
                          <w:rPr>
                            <w:rFonts w:cs="Arial"/>
                          </w:rPr>
                          <w:t>, childcare was a real issue for going to appointments</w:t>
                        </w:r>
                        <w:r>
                          <w:rPr>
                            <w:rFonts w:cs="Arial"/>
                          </w:rPr>
                          <w:t xml:space="preserve">” - Angela (Healthcare Professional) </w:t>
                        </w:r>
                      </w:p>
                      <w:p w14:paraId="0BD1D6AD" w14:textId="77777777" w:rsidR="005C3056" w:rsidRPr="00576D5C" w:rsidRDefault="005C3056" w:rsidP="005611D2">
                        <w:pPr>
                          <w:spacing w:line="360" w:lineRule="auto"/>
                          <w:rPr>
                            <w:rFonts w:cs="Arial"/>
                            <w:color w:val="000000" w:themeColor="text1"/>
                          </w:rPr>
                        </w:pPr>
                      </w:p>
                      <w:p w14:paraId="0C256D16" w14:textId="77777777" w:rsidR="005C3056" w:rsidRDefault="005C3056" w:rsidP="005611D2">
                        <w:pPr>
                          <w:jc w:val="center"/>
                        </w:pPr>
                      </w:p>
                      <w:p w14:paraId="12D6AE5A" w14:textId="77777777" w:rsidR="005C3056" w:rsidRDefault="005C3056" w:rsidP="005611D2"/>
                    </w:txbxContent>
                  </v:textbox>
                </v:shape>
              </v:group>
            </w:pict>
          </mc:Fallback>
        </mc:AlternateContent>
      </w:r>
    </w:p>
    <w:p w14:paraId="1A341688" w14:textId="55133B3A" w:rsidR="005611D2" w:rsidRDefault="005611D2" w:rsidP="005611D2">
      <w:pPr>
        <w:spacing w:line="360" w:lineRule="auto"/>
        <w:jc w:val="center"/>
        <w:rPr>
          <w:rFonts w:cs="Arial"/>
          <w:b/>
          <w:bCs/>
          <w:color w:val="70AD47" w:themeColor="accent6"/>
          <w:u w:val="single"/>
        </w:rPr>
      </w:pPr>
    </w:p>
    <w:p w14:paraId="5B511AAC" w14:textId="77777777" w:rsidR="005611D2" w:rsidRDefault="005611D2" w:rsidP="005611D2">
      <w:pPr>
        <w:spacing w:line="360" w:lineRule="auto"/>
        <w:jc w:val="center"/>
        <w:rPr>
          <w:rFonts w:cs="Arial"/>
          <w:b/>
          <w:bCs/>
          <w:color w:val="70AD47" w:themeColor="accent6"/>
          <w:u w:val="single"/>
        </w:rPr>
      </w:pPr>
    </w:p>
    <w:p w14:paraId="51792C53" w14:textId="6EB11CB3" w:rsidR="005611D2" w:rsidRDefault="005611D2" w:rsidP="005611D2">
      <w:pPr>
        <w:spacing w:line="360" w:lineRule="auto"/>
        <w:jc w:val="center"/>
        <w:rPr>
          <w:rFonts w:cs="Arial"/>
          <w:b/>
          <w:bCs/>
          <w:color w:val="70AD47" w:themeColor="accent6"/>
          <w:u w:val="single"/>
        </w:rPr>
      </w:pPr>
    </w:p>
    <w:p w14:paraId="30A63EF3" w14:textId="73B9751C" w:rsidR="005611D2" w:rsidRDefault="005611D2" w:rsidP="005611D2">
      <w:pPr>
        <w:spacing w:line="360" w:lineRule="auto"/>
        <w:jc w:val="center"/>
        <w:rPr>
          <w:rFonts w:cs="Arial"/>
          <w:b/>
          <w:bCs/>
          <w:color w:val="70AD47" w:themeColor="accent6"/>
          <w:u w:val="single"/>
        </w:rPr>
      </w:pPr>
    </w:p>
    <w:p w14:paraId="74C9BF19" w14:textId="77777777" w:rsidR="005611D2" w:rsidRDefault="005611D2" w:rsidP="005611D2">
      <w:pPr>
        <w:spacing w:line="360" w:lineRule="auto"/>
        <w:jc w:val="center"/>
        <w:rPr>
          <w:rFonts w:cs="Arial"/>
          <w:b/>
          <w:bCs/>
          <w:color w:val="70AD47" w:themeColor="accent6"/>
          <w:u w:val="single"/>
        </w:rPr>
      </w:pPr>
    </w:p>
    <w:p w14:paraId="7AB52594" w14:textId="77777777" w:rsidR="005611D2" w:rsidRDefault="005611D2" w:rsidP="005611D2">
      <w:pPr>
        <w:spacing w:line="360" w:lineRule="auto"/>
        <w:jc w:val="center"/>
        <w:rPr>
          <w:rFonts w:cs="Arial"/>
          <w:b/>
          <w:bCs/>
          <w:color w:val="70AD47" w:themeColor="accent6"/>
          <w:u w:val="single"/>
        </w:rPr>
      </w:pPr>
    </w:p>
    <w:p w14:paraId="126F9694" w14:textId="65AD6985" w:rsidR="005611D2" w:rsidRDefault="005611D2" w:rsidP="005611D2">
      <w:pPr>
        <w:spacing w:line="360" w:lineRule="auto"/>
        <w:jc w:val="center"/>
        <w:rPr>
          <w:rFonts w:cs="Arial"/>
          <w:b/>
          <w:bCs/>
          <w:color w:val="70AD47" w:themeColor="accent6"/>
          <w:u w:val="single"/>
        </w:rPr>
      </w:pPr>
    </w:p>
    <w:p w14:paraId="5DF07053" w14:textId="38C2C170" w:rsidR="005611D2" w:rsidRDefault="00DA28DF" w:rsidP="005611D2">
      <w:pPr>
        <w:spacing w:line="360" w:lineRule="auto"/>
        <w:jc w:val="center"/>
        <w:rPr>
          <w:rFonts w:cs="Arial"/>
          <w:b/>
          <w:bCs/>
          <w:color w:val="70AD47" w:themeColor="accent6"/>
          <w:u w:val="single"/>
        </w:rPr>
      </w:pPr>
      <w:r>
        <w:rPr>
          <w:rFonts w:cs="Arial"/>
          <w:noProof/>
          <w:lang w:eastAsia="en-GB"/>
        </w:rPr>
        <mc:AlternateContent>
          <mc:Choice Requires="wpg">
            <w:drawing>
              <wp:anchor distT="0" distB="0" distL="114300" distR="114300" simplePos="0" relativeHeight="251706368" behindDoc="0" locked="0" layoutInCell="1" allowOverlap="1" wp14:anchorId="08A02FBD" wp14:editId="6B5CA381">
                <wp:simplePos x="0" y="0"/>
                <wp:positionH relativeFrom="column">
                  <wp:posOffset>1578983</wp:posOffset>
                </wp:positionH>
                <wp:positionV relativeFrom="paragraph">
                  <wp:posOffset>308872</wp:posOffset>
                </wp:positionV>
                <wp:extent cx="4164148" cy="2514600"/>
                <wp:effectExtent l="0" t="0" r="1905" b="0"/>
                <wp:wrapNone/>
                <wp:docPr id="106" name="Group 106"/>
                <wp:cNvGraphicFramePr/>
                <a:graphic xmlns:a="http://schemas.openxmlformats.org/drawingml/2006/main">
                  <a:graphicData uri="http://schemas.microsoft.com/office/word/2010/wordprocessingGroup">
                    <wpg:wgp>
                      <wpg:cNvGrpSpPr/>
                      <wpg:grpSpPr>
                        <a:xfrm>
                          <a:off x="0" y="0"/>
                          <a:ext cx="4164148" cy="2514600"/>
                          <a:chOff x="0" y="0"/>
                          <a:chExt cx="3576320" cy="1943100"/>
                        </a:xfrm>
                      </wpg:grpSpPr>
                      <pic:pic xmlns:pic="http://schemas.openxmlformats.org/drawingml/2006/picture">
                        <pic:nvPicPr>
                          <pic:cNvPr id="107" name="Picture 107"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3576320" cy="1681480"/>
                          </a:xfrm>
                          <a:prstGeom prst="rect">
                            <a:avLst/>
                          </a:prstGeom>
                          <a:noFill/>
                          <a:ln>
                            <a:noFill/>
                          </a:ln>
                          <a:extLst>
                            <a:ext uri="{53640926-AAD7-44D8-BBD7-CCE9431645EC}">
                              <a14:shadowObscured xmlns:a14="http://schemas.microsoft.com/office/drawing/2010/main"/>
                            </a:ext>
                          </a:extLst>
                        </pic:spPr>
                      </pic:pic>
                      <wps:wsp>
                        <wps:cNvPr id="108" name="Text Box 108"/>
                        <wps:cNvSpPr txBox="1"/>
                        <wps:spPr>
                          <a:xfrm>
                            <a:off x="270934" y="304800"/>
                            <a:ext cx="3183466" cy="1638300"/>
                          </a:xfrm>
                          <a:prstGeom prst="rect">
                            <a:avLst/>
                          </a:prstGeom>
                          <a:noFill/>
                          <a:ln w="6350">
                            <a:noFill/>
                          </a:ln>
                        </wps:spPr>
                        <wps:txbx>
                          <w:txbxContent>
                            <w:p w14:paraId="50EB5F80" w14:textId="0DC5DE22" w:rsidR="005C3056" w:rsidRPr="00576D5C" w:rsidRDefault="005C3056" w:rsidP="005611D2">
                              <w:pPr>
                                <w:spacing w:line="360" w:lineRule="auto"/>
                                <w:rPr>
                                  <w:rFonts w:cs="Arial"/>
                                </w:rPr>
                              </w:pPr>
                              <w:r w:rsidRPr="00576D5C">
                                <w:rPr>
                                  <w:rFonts w:cs="Arial"/>
                                </w:rPr>
                                <w:t>“We had a lot of initial resistance to online contacts in therapy</w:t>
                              </w:r>
                              <w:r>
                                <w:rPr>
                                  <w:rFonts w:cs="Arial"/>
                                </w:rPr>
                                <w:t>…</w:t>
                              </w:r>
                              <w:r w:rsidRPr="00576D5C">
                                <w:rPr>
                                  <w:rFonts w:cs="Arial"/>
                                </w:rPr>
                                <w:t>specifically at first because people doing trauma in their own home</w:t>
                              </w:r>
                              <w:r>
                                <w:rPr>
                                  <w:rFonts w:cs="Arial"/>
                                </w:rPr>
                                <w:t>...</w:t>
                              </w:r>
                              <w:r w:rsidRPr="00576D5C">
                                <w:rPr>
                                  <w:rFonts w:cs="Arial"/>
                                </w:rPr>
                                <w:t>discussing trauma in their own home”</w:t>
                              </w:r>
                              <w:r>
                                <w:rPr>
                                  <w:rFonts w:cs="Arial"/>
                                </w:rPr>
                                <w:t xml:space="preserve"> - Angela (Healthcare Professional) </w:t>
                              </w:r>
                            </w:p>
                            <w:p w14:paraId="70BBA32A"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A02FBD" id="Group 106" o:spid="_x0000_s1067" style="position:absolute;left:0;text-align:left;margin-left:124.35pt;margin-top:24.3pt;width:327.9pt;height:198pt;z-index:251706368;mso-width-relative:margin;mso-height-relative:margin" coordsize="35763,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">
                <v:shape id="Picture 107" o:spid="_x0000_s1068" type="#_x0000_t75" alt="Green post it note Images, Stock Photos &amp; Vectors | Shutterstock" style="position:absolute;width:35763;height:1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">
                  <v:imagedata r:id="rId73" o:title="Green post it note Images, Stock Photos &amp; Vectors | Shutterstock" cropbottom="6659f"/>
                </v:shape>
                <v:shape id="Text Box 108" o:spid="_x0000_s1069" type="#_x0000_t202" style="position:absolute;left:2709;top:3048;width:318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50EB5F80" w14:textId="0DC5DE22" w:rsidR="005C3056" w:rsidRPr="00576D5C" w:rsidRDefault="005C3056" w:rsidP="005611D2">
                        <w:pPr>
                          <w:spacing w:line="360" w:lineRule="auto"/>
                          <w:rPr>
                            <w:rFonts w:cs="Arial"/>
                          </w:rPr>
                        </w:pPr>
                        <w:r w:rsidRPr="00576D5C">
                          <w:rPr>
                            <w:rFonts w:cs="Arial"/>
                          </w:rPr>
                          <w:t>“We had a lot of initial resistance to online contacts in therapy</w:t>
                        </w:r>
                        <w:r>
                          <w:rPr>
                            <w:rFonts w:cs="Arial"/>
                          </w:rPr>
                          <w:t>…</w:t>
                        </w:r>
                        <w:r w:rsidRPr="00576D5C">
                          <w:rPr>
                            <w:rFonts w:cs="Arial"/>
                          </w:rPr>
                          <w:t>specifically at first because people doing trauma in their own home</w:t>
                        </w:r>
                        <w:r>
                          <w:rPr>
                            <w:rFonts w:cs="Arial"/>
                          </w:rPr>
                          <w:t>...</w:t>
                        </w:r>
                        <w:r w:rsidRPr="00576D5C">
                          <w:rPr>
                            <w:rFonts w:cs="Arial"/>
                          </w:rPr>
                          <w:t>discussing trauma in their own home”</w:t>
                        </w:r>
                        <w:r>
                          <w:rPr>
                            <w:rFonts w:cs="Arial"/>
                          </w:rPr>
                          <w:t xml:space="preserve"> - Angela (Healthcare Professional) </w:t>
                        </w:r>
                      </w:p>
                      <w:p w14:paraId="70BBA32A" w14:textId="77777777" w:rsidR="005C3056" w:rsidRDefault="005C3056" w:rsidP="005611D2"/>
                    </w:txbxContent>
                  </v:textbox>
                </v:shape>
              </v:group>
            </w:pict>
          </mc:Fallback>
        </mc:AlternateContent>
      </w:r>
    </w:p>
    <w:p w14:paraId="6C1201B5" w14:textId="3E6A8F24" w:rsidR="005611D2" w:rsidRDefault="005611D2" w:rsidP="005611D2">
      <w:pPr>
        <w:spacing w:line="360" w:lineRule="auto"/>
        <w:jc w:val="center"/>
        <w:rPr>
          <w:rFonts w:cs="Arial"/>
          <w:b/>
          <w:bCs/>
          <w:color w:val="70AD47" w:themeColor="accent6"/>
          <w:u w:val="single"/>
        </w:rPr>
      </w:pPr>
    </w:p>
    <w:p w14:paraId="09D869A1" w14:textId="5F94E00A" w:rsidR="005611D2" w:rsidRDefault="005611D2" w:rsidP="005611D2">
      <w:pPr>
        <w:spacing w:line="360" w:lineRule="auto"/>
        <w:jc w:val="center"/>
        <w:rPr>
          <w:rFonts w:cs="Arial"/>
          <w:b/>
          <w:bCs/>
          <w:color w:val="70AD47" w:themeColor="accent6"/>
          <w:u w:val="single"/>
        </w:rPr>
      </w:pPr>
    </w:p>
    <w:p w14:paraId="4E58F61E" w14:textId="690D6BF2" w:rsidR="005611D2" w:rsidRDefault="005611D2" w:rsidP="005611D2">
      <w:pPr>
        <w:spacing w:line="360" w:lineRule="auto"/>
        <w:jc w:val="center"/>
        <w:rPr>
          <w:rFonts w:cs="Arial"/>
          <w:b/>
          <w:bCs/>
          <w:color w:val="70AD47" w:themeColor="accent6"/>
          <w:u w:val="single"/>
        </w:rPr>
      </w:pPr>
    </w:p>
    <w:p w14:paraId="45E6B251" w14:textId="1D6D7F0B" w:rsidR="005611D2" w:rsidRDefault="005611D2" w:rsidP="005611D2">
      <w:pPr>
        <w:spacing w:line="360" w:lineRule="auto"/>
        <w:jc w:val="center"/>
        <w:rPr>
          <w:rFonts w:cs="Arial"/>
          <w:b/>
          <w:bCs/>
          <w:color w:val="70AD47" w:themeColor="accent6"/>
          <w:u w:val="single"/>
        </w:rPr>
      </w:pPr>
    </w:p>
    <w:p w14:paraId="3E53A9F6" w14:textId="77777777" w:rsidR="005611D2" w:rsidRDefault="005611D2" w:rsidP="005611D2">
      <w:pPr>
        <w:spacing w:line="360" w:lineRule="auto"/>
        <w:jc w:val="center"/>
        <w:rPr>
          <w:rFonts w:cs="Arial"/>
          <w:b/>
          <w:bCs/>
          <w:color w:val="70AD47" w:themeColor="accent6"/>
          <w:u w:val="single"/>
        </w:rPr>
      </w:pPr>
    </w:p>
    <w:p w14:paraId="4D94AD74" w14:textId="77777777" w:rsidR="005611D2" w:rsidRPr="00F95DDE" w:rsidRDefault="005611D2" w:rsidP="00C671F0">
      <w:pPr>
        <w:pStyle w:val="Heading3"/>
        <w:rPr>
          <w:rFonts w:ascii="Arial" w:hAnsi="Arial" w:cs="Arial"/>
          <w:b/>
          <w:bCs/>
          <w:color w:val="538135" w:themeColor="accent6" w:themeShade="BF"/>
        </w:rPr>
      </w:pPr>
      <w:bookmarkStart w:id="114" w:name="_Toc101984121"/>
      <w:r w:rsidRPr="00F95DDE">
        <w:rPr>
          <w:rFonts w:ascii="Arial" w:hAnsi="Arial" w:cs="Arial"/>
          <w:b/>
          <w:bCs/>
          <w:color w:val="538135" w:themeColor="accent6" w:themeShade="BF"/>
        </w:rPr>
        <w:t>Theme Two: Barriers to Accessing Services</w:t>
      </w:r>
      <w:bookmarkEnd w:id="114"/>
    </w:p>
    <w:p w14:paraId="5BCF089D" w14:textId="77777777" w:rsidR="005611D2" w:rsidRPr="00576D5C" w:rsidRDefault="005611D2" w:rsidP="005611D2">
      <w:pPr>
        <w:spacing w:line="360" w:lineRule="auto"/>
        <w:jc w:val="center"/>
        <w:rPr>
          <w:rFonts w:cs="Arial"/>
        </w:rPr>
      </w:pPr>
    </w:p>
    <w:p w14:paraId="308A6832" w14:textId="77777777" w:rsidR="005611D2" w:rsidRPr="00576D5C" w:rsidRDefault="005611D2" w:rsidP="005611D2">
      <w:pPr>
        <w:spacing w:line="360" w:lineRule="auto"/>
        <w:rPr>
          <w:rFonts w:cs="Arial"/>
        </w:rPr>
      </w:pPr>
      <w:r w:rsidRPr="00576D5C">
        <w:rPr>
          <w:rFonts w:cs="Arial"/>
        </w:rPr>
        <w:t xml:space="preserve">This theme represented barriers veterans faced in accessing support for their physical and mental health during the pandemic. Perspectives from both veterans and healthcare professionals are represented. </w:t>
      </w:r>
    </w:p>
    <w:p w14:paraId="48CC14FD" w14:textId="77777777" w:rsidR="005611D2" w:rsidRPr="00576D5C" w:rsidRDefault="005611D2" w:rsidP="005611D2">
      <w:pPr>
        <w:spacing w:line="360" w:lineRule="auto"/>
        <w:rPr>
          <w:rFonts w:cs="Arial"/>
        </w:rPr>
      </w:pPr>
      <w:r>
        <w:rPr>
          <w:rFonts w:cs="Arial"/>
          <w:noProof/>
          <w:lang w:eastAsia="en-GB"/>
        </w:rPr>
        <mc:AlternateContent>
          <mc:Choice Requires="wps">
            <w:drawing>
              <wp:anchor distT="0" distB="0" distL="114300" distR="114300" simplePos="0" relativeHeight="251707392" behindDoc="1" locked="0" layoutInCell="1" allowOverlap="1" wp14:anchorId="29B9C0DD" wp14:editId="0C57BAB8">
                <wp:simplePos x="0" y="0"/>
                <wp:positionH relativeFrom="column">
                  <wp:posOffset>-458694</wp:posOffset>
                </wp:positionH>
                <wp:positionV relativeFrom="paragraph">
                  <wp:posOffset>61072</wp:posOffset>
                </wp:positionV>
                <wp:extent cx="6812280" cy="3470835"/>
                <wp:effectExtent l="25400" t="25400" r="33020" b="34925"/>
                <wp:wrapNone/>
                <wp:docPr id="39" name="Rounded Rectangle 39"/>
                <wp:cNvGraphicFramePr/>
                <a:graphic xmlns:a="http://schemas.openxmlformats.org/drawingml/2006/main">
                  <a:graphicData uri="http://schemas.microsoft.com/office/word/2010/wordprocessingShape">
                    <wps:wsp>
                      <wps:cNvSpPr/>
                      <wps:spPr>
                        <a:xfrm>
                          <a:off x="0" y="0"/>
                          <a:ext cx="6812280" cy="3470835"/>
                        </a:xfrm>
                        <a:prstGeom prst="roundRect">
                          <a:avLst/>
                        </a:prstGeom>
                        <a:solidFill>
                          <a:schemeClr val="accent6">
                            <a:lumMod val="60000"/>
                            <a:lumOff val="40000"/>
                          </a:schemeClr>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F7126" w14:textId="77777777" w:rsidR="005C3056" w:rsidRDefault="005C3056" w:rsidP="00561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9C0DD" id="Rounded Rectangle 39" o:spid="_x0000_s1070" style="position:absolute;margin-left:-36.1pt;margin-top:4.8pt;width:536.4pt;height:273.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" fillcolor="#a8d08d [1945]" strokecolor="#538135 [2409]" strokeweight="4.5pt">
                <v:stroke joinstyle="miter"/>
                <v:textbox>
                  <w:txbxContent>
                    <w:p w14:paraId="696F7126" w14:textId="77777777" w:rsidR="005C3056" w:rsidRDefault="005C3056" w:rsidP="005611D2">
                      <w:pPr>
                        <w:jc w:val="center"/>
                      </w:pPr>
                    </w:p>
                  </w:txbxContent>
                </v:textbox>
              </v:roundrect>
            </w:pict>
          </mc:Fallback>
        </mc:AlternateContent>
      </w:r>
    </w:p>
    <w:p w14:paraId="584E0B0B" w14:textId="77777777" w:rsidR="005611D2" w:rsidRPr="00E908F1" w:rsidRDefault="005611D2" w:rsidP="005611D2">
      <w:pPr>
        <w:spacing w:line="360" w:lineRule="auto"/>
        <w:rPr>
          <w:rFonts w:cs="Arial"/>
          <w:b/>
          <w:bCs/>
          <w:color w:val="FFFFFF" w:themeColor="background1"/>
          <w:u w:val="single"/>
        </w:rPr>
      </w:pPr>
      <w:r w:rsidRPr="00E908F1">
        <w:rPr>
          <w:rFonts w:cs="Arial"/>
          <w:b/>
          <w:bCs/>
          <w:color w:val="FFFFFF" w:themeColor="background1"/>
          <w:u w:val="single"/>
        </w:rPr>
        <w:t xml:space="preserve">Key Ideas: </w:t>
      </w:r>
    </w:p>
    <w:p w14:paraId="450A9CBB" w14:textId="77777777" w:rsidR="005611D2" w:rsidRPr="00576D5C" w:rsidRDefault="005611D2" w:rsidP="005611D2">
      <w:pPr>
        <w:spacing w:line="360" w:lineRule="auto"/>
        <w:rPr>
          <w:rFonts w:cs="Arial"/>
        </w:rPr>
      </w:pPr>
    </w:p>
    <w:p w14:paraId="432B95D0" w14:textId="77777777" w:rsidR="005611D2" w:rsidRPr="00E908F1" w:rsidRDefault="005611D2" w:rsidP="005611D2">
      <w:pPr>
        <w:pStyle w:val="ListParagraph"/>
        <w:numPr>
          <w:ilvl w:val="0"/>
          <w:numId w:val="19"/>
        </w:numPr>
        <w:spacing w:line="360" w:lineRule="auto"/>
        <w:rPr>
          <w:rFonts w:ascii="Arial" w:hAnsi="Arial" w:cs="Arial"/>
          <w:color w:val="FFFFFF" w:themeColor="background1"/>
        </w:rPr>
      </w:pPr>
      <w:r w:rsidRPr="00E908F1">
        <w:rPr>
          <w:rFonts w:ascii="Arial" w:hAnsi="Arial" w:cs="Arial"/>
          <w:color w:val="FFFFFF" w:themeColor="background1"/>
        </w:rPr>
        <w:t xml:space="preserve">Access to technology that allows for video communication platforms was a barrier to veterans being able to access support. </w:t>
      </w:r>
    </w:p>
    <w:p w14:paraId="7A1F2B45" w14:textId="77777777" w:rsidR="005611D2" w:rsidRPr="00E908F1" w:rsidRDefault="005611D2" w:rsidP="005611D2">
      <w:pPr>
        <w:pStyle w:val="ListParagraph"/>
        <w:numPr>
          <w:ilvl w:val="0"/>
          <w:numId w:val="19"/>
        </w:numPr>
        <w:spacing w:line="360" w:lineRule="auto"/>
        <w:rPr>
          <w:rFonts w:ascii="Arial" w:hAnsi="Arial" w:cs="Arial"/>
          <w:color w:val="FFFFFF" w:themeColor="background1"/>
        </w:rPr>
      </w:pPr>
      <w:r w:rsidRPr="00E908F1">
        <w:rPr>
          <w:rFonts w:ascii="Arial" w:hAnsi="Arial" w:cs="Arial"/>
          <w:color w:val="FFFFFF" w:themeColor="background1"/>
        </w:rPr>
        <w:t xml:space="preserve">Veterans found it difficult to liaise with individual’s whilst wearing masks as they could not see their faces. </w:t>
      </w:r>
    </w:p>
    <w:p w14:paraId="18CBE6B0" w14:textId="77777777" w:rsidR="005611D2" w:rsidRPr="00E61062" w:rsidRDefault="005611D2" w:rsidP="005611D2">
      <w:pPr>
        <w:pStyle w:val="ListParagraph"/>
        <w:numPr>
          <w:ilvl w:val="0"/>
          <w:numId w:val="19"/>
        </w:numPr>
        <w:spacing w:line="360" w:lineRule="auto"/>
        <w:rPr>
          <w:rFonts w:ascii="Arial" w:hAnsi="Arial" w:cs="Arial"/>
        </w:rPr>
      </w:pPr>
      <w:r w:rsidRPr="00E908F1">
        <w:rPr>
          <w:rFonts w:ascii="Arial" w:hAnsi="Arial" w:cs="Arial"/>
          <w:color w:val="FFFFFF" w:themeColor="background1"/>
        </w:rPr>
        <w:t>Veterans with physical health conditions, had difficulty accessing their GP’s during the pandemic and it was discussed that physical health difficulties may have been missed by professionals as veterans were not being routinely seen.</w:t>
      </w:r>
    </w:p>
    <w:p w14:paraId="615DA1B6" w14:textId="77777777" w:rsidR="005611D2" w:rsidRDefault="005611D2" w:rsidP="005611D2">
      <w:pPr>
        <w:spacing w:line="360" w:lineRule="auto"/>
        <w:rPr>
          <w:rFonts w:cs="Arial"/>
          <w:color w:val="FFFFFF" w:themeColor="background1"/>
        </w:rPr>
      </w:pPr>
    </w:p>
    <w:p w14:paraId="6011B0A9" w14:textId="77777777" w:rsidR="005611D2" w:rsidRDefault="005611D2" w:rsidP="005611D2">
      <w:pPr>
        <w:spacing w:line="360" w:lineRule="auto"/>
        <w:rPr>
          <w:rFonts w:cs="Arial"/>
          <w:color w:val="FFFFFF" w:themeColor="background1"/>
        </w:rPr>
      </w:pPr>
    </w:p>
    <w:p w14:paraId="21B332AA" w14:textId="77777777" w:rsidR="005611D2" w:rsidRDefault="005611D2" w:rsidP="005611D2">
      <w:pPr>
        <w:spacing w:line="360" w:lineRule="auto"/>
        <w:rPr>
          <w:rFonts w:cs="Arial"/>
          <w:color w:val="FFFFFF" w:themeColor="background1"/>
        </w:rPr>
      </w:pPr>
    </w:p>
    <w:p w14:paraId="72AB737B" w14:textId="77777777" w:rsidR="005611D2" w:rsidRDefault="005611D2" w:rsidP="005611D2">
      <w:pPr>
        <w:spacing w:line="360" w:lineRule="auto"/>
        <w:rPr>
          <w:rFonts w:cs="Arial"/>
          <w:color w:val="FFFFFF" w:themeColor="background1"/>
        </w:rPr>
      </w:pPr>
    </w:p>
    <w:p w14:paraId="367A19B7" w14:textId="77777777" w:rsidR="005611D2" w:rsidRDefault="005611D2" w:rsidP="005611D2">
      <w:pPr>
        <w:spacing w:line="360" w:lineRule="auto"/>
        <w:rPr>
          <w:rFonts w:cs="Arial"/>
          <w:color w:val="FFFFFF" w:themeColor="background1"/>
        </w:rPr>
      </w:pPr>
    </w:p>
    <w:p w14:paraId="053947D8" w14:textId="77777777" w:rsidR="005611D2" w:rsidRDefault="005611D2" w:rsidP="005611D2">
      <w:pPr>
        <w:spacing w:line="360" w:lineRule="auto"/>
        <w:rPr>
          <w:rFonts w:cs="Arial"/>
          <w:color w:val="FFFFFF" w:themeColor="background1"/>
        </w:rPr>
      </w:pPr>
    </w:p>
    <w:p w14:paraId="0185CC17" w14:textId="77777777" w:rsidR="005611D2" w:rsidRDefault="005611D2" w:rsidP="005611D2">
      <w:pPr>
        <w:spacing w:line="360" w:lineRule="auto"/>
        <w:rPr>
          <w:rFonts w:cs="Arial"/>
          <w:color w:val="FFFFFF" w:themeColor="background1"/>
        </w:rPr>
      </w:pPr>
    </w:p>
    <w:p w14:paraId="04F33EB0" w14:textId="77777777" w:rsidR="005611D2" w:rsidRDefault="005611D2" w:rsidP="005611D2">
      <w:pPr>
        <w:spacing w:line="360" w:lineRule="auto"/>
        <w:rPr>
          <w:rFonts w:cs="Arial"/>
          <w:color w:val="FFFFFF" w:themeColor="background1"/>
        </w:rPr>
      </w:pPr>
    </w:p>
    <w:p w14:paraId="02B89F7D" w14:textId="77777777" w:rsidR="005611D2" w:rsidRDefault="005611D2" w:rsidP="005611D2">
      <w:pPr>
        <w:spacing w:line="360" w:lineRule="auto"/>
        <w:rPr>
          <w:rFonts w:cs="Arial"/>
          <w:color w:val="FFFFFF" w:themeColor="background1"/>
        </w:rPr>
      </w:pPr>
    </w:p>
    <w:p w14:paraId="7FCB2A33" w14:textId="77777777" w:rsidR="005611D2" w:rsidRDefault="005611D2" w:rsidP="005611D2">
      <w:pPr>
        <w:spacing w:line="360" w:lineRule="auto"/>
        <w:rPr>
          <w:rFonts w:cs="Arial"/>
          <w:color w:val="FFFFFF" w:themeColor="background1"/>
        </w:rPr>
      </w:pPr>
    </w:p>
    <w:p w14:paraId="301ED268" w14:textId="77777777" w:rsidR="005611D2" w:rsidRDefault="005611D2" w:rsidP="005611D2">
      <w:pPr>
        <w:spacing w:line="360" w:lineRule="auto"/>
        <w:rPr>
          <w:rFonts w:cs="Arial"/>
          <w:color w:val="FFFFFF" w:themeColor="background1"/>
        </w:rPr>
      </w:pPr>
    </w:p>
    <w:p w14:paraId="297A99B4" w14:textId="1C43F01D" w:rsidR="005611D2" w:rsidRDefault="00DA28DF" w:rsidP="005611D2">
      <w:pPr>
        <w:spacing w:line="360" w:lineRule="auto"/>
        <w:rPr>
          <w:rFonts w:cs="Arial"/>
          <w:color w:val="FFFFFF" w:themeColor="background1"/>
        </w:rPr>
      </w:pPr>
      <w:r>
        <w:rPr>
          <w:noProof/>
          <w:lang w:eastAsia="en-GB"/>
        </w:rPr>
        <mc:AlternateContent>
          <mc:Choice Requires="wpg">
            <w:drawing>
              <wp:anchor distT="0" distB="0" distL="114300" distR="114300" simplePos="0" relativeHeight="251708416" behindDoc="0" locked="0" layoutInCell="1" allowOverlap="1" wp14:anchorId="6EBD0861" wp14:editId="6CD431EB">
                <wp:simplePos x="0" y="0"/>
                <wp:positionH relativeFrom="column">
                  <wp:posOffset>-676275</wp:posOffset>
                </wp:positionH>
                <wp:positionV relativeFrom="paragraph">
                  <wp:posOffset>-313690</wp:posOffset>
                </wp:positionV>
                <wp:extent cx="3347358" cy="2710180"/>
                <wp:effectExtent l="0" t="0" r="5715" b="0"/>
                <wp:wrapNone/>
                <wp:docPr id="109" name="Group 109"/>
                <wp:cNvGraphicFramePr/>
                <a:graphic xmlns:a="http://schemas.openxmlformats.org/drawingml/2006/main">
                  <a:graphicData uri="http://schemas.microsoft.com/office/word/2010/wordprocessingGroup">
                    <wpg:wgp>
                      <wpg:cNvGrpSpPr/>
                      <wpg:grpSpPr>
                        <a:xfrm>
                          <a:off x="0" y="0"/>
                          <a:ext cx="3347358" cy="2710180"/>
                          <a:chOff x="0" y="0"/>
                          <a:chExt cx="1981200" cy="1924050"/>
                        </a:xfrm>
                      </wpg:grpSpPr>
                      <pic:pic xmlns:pic="http://schemas.openxmlformats.org/drawingml/2006/picture">
                        <pic:nvPicPr>
                          <pic:cNvPr id="110" name="Picture 110"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1981200" cy="1924050"/>
                          </a:xfrm>
                          <a:prstGeom prst="rect">
                            <a:avLst/>
                          </a:prstGeom>
                          <a:noFill/>
                          <a:ln>
                            <a:noFill/>
                          </a:ln>
                          <a:extLst>
                            <a:ext uri="{53640926-AAD7-44D8-BBD7-CCE9431645EC}">
                              <a14:shadowObscured xmlns:a14="http://schemas.microsoft.com/office/drawing/2010/main"/>
                            </a:ext>
                          </a:extLst>
                        </pic:spPr>
                      </pic:pic>
                      <wps:wsp>
                        <wps:cNvPr id="111" name="Text Box 111"/>
                        <wps:cNvSpPr txBox="1"/>
                        <wps:spPr>
                          <a:xfrm>
                            <a:off x="247650" y="381000"/>
                            <a:ext cx="1562100" cy="1428750"/>
                          </a:xfrm>
                          <a:prstGeom prst="rect">
                            <a:avLst/>
                          </a:prstGeom>
                          <a:noFill/>
                          <a:ln w="6350">
                            <a:noFill/>
                          </a:ln>
                        </wps:spPr>
                        <wps:txbx>
                          <w:txbxContent>
                            <w:p w14:paraId="7354B869" w14:textId="77777777" w:rsidR="005C3056" w:rsidRPr="00576D5C" w:rsidRDefault="005C3056" w:rsidP="005611D2">
                              <w:pPr>
                                <w:spacing w:line="360" w:lineRule="auto"/>
                                <w:rPr>
                                  <w:rFonts w:cs="Arial"/>
                                </w:rPr>
                              </w:pPr>
                              <w:r w:rsidRPr="00576D5C">
                                <w:rPr>
                                  <w:rFonts w:cs="Arial"/>
                                  <w:color w:val="000000" w:themeColor="text1"/>
                                </w:rPr>
                                <w:t>“</w:t>
                              </w:r>
                              <w:r w:rsidRPr="00576D5C">
                                <w:rPr>
                                  <w:rFonts w:cs="Arial"/>
                                </w:rPr>
                                <w:t xml:space="preserve">“I was ringing him on his housephone, you know, I couldn’t do that kind of trauma work on a housephone. And it really did put a barrier to his treatment” </w:t>
                              </w:r>
                              <w:r>
                                <w:rPr>
                                  <w:rFonts w:cs="Arial"/>
                                </w:rPr>
                                <w:t xml:space="preserve">- Samantha (Healthcare Professional)  </w:t>
                              </w:r>
                              <w:r w:rsidRPr="00576D5C">
                                <w:rPr>
                                  <w:rFonts w:cs="Arial"/>
                                </w:rPr>
                                <w:t xml:space="preserve"> </w:t>
                              </w:r>
                            </w:p>
                            <w:p w14:paraId="14338CC8" w14:textId="77777777" w:rsidR="005C3056" w:rsidRPr="00576D5C" w:rsidRDefault="005C3056" w:rsidP="005611D2">
                              <w:pPr>
                                <w:spacing w:line="360" w:lineRule="auto"/>
                                <w:rPr>
                                  <w:rFonts w:cs="Arial"/>
                                  <w:color w:val="000000" w:themeColor="text1"/>
                                </w:rPr>
                              </w:pPr>
                            </w:p>
                            <w:p w14:paraId="18AC9938" w14:textId="77777777" w:rsidR="005C3056" w:rsidRDefault="005C3056" w:rsidP="005611D2">
                              <w:pPr>
                                <w:jc w:val="center"/>
                              </w:pPr>
                            </w:p>
                            <w:p w14:paraId="307EB48A"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BD0861" id="Group 109" o:spid="_x0000_s1071" style="position:absolute;margin-left:-53.25pt;margin-top:-24.7pt;width:263.55pt;height:213.4pt;z-index:251708416;mso-width-relative:margin;mso-height-relative:margin" coordsize="1981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">
                <v:shape id="Picture 110" o:spid="_x0000_s1072" type="#_x0000_t75" alt="Green post it note Images, Stock Photos &amp; Vectors | Shutterstock" style="position:absolute;width:1981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">
                  <v:imagedata r:id="rId73" o:title="Green post it note Images, Stock Photos &amp; Vectors | Shutterstock" cropbottom="6659f"/>
                </v:shape>
                <v:shape id="Text Box 111" o:spid="_x0000_s1073" type="#_x0000_t202" style="position:absolute;left:2476;top:3810;width:15621;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7354B869" w14:textId="77777777" w:rsidR="005C3056" w:rsidRPr="00576D5C" w:rsidRDefault="005C3056" w:rsidP="005611D2">
                        <w:pPr>
                          <w:spacing w:line="360" w:lineRule="auto"/>
                          <w:rPr>
                            <w:rFonts w:cs="Arial"/>
                          </w:rPr>
                        </w:pPr>
                        <w:r w:rsidRPr="00576D5C">
                          <w:rPr>
                            <w:rFonts w:cs="Arial"/>
                            <w:color w:val="000000" w:themeColor="text1"/>
                          </w:rPr>
                          <w:t>“</w:t>
                        </w:r>
                        <w:r w:rsidRPr="00576D5C">
                          <w:rPr>
                            <w:rFonts w:cs="Arial"/>
                          </w:rPr>
                          <w:t xml:space="preserve">“I was ringing him on his housephone, you know, I couldn’t do that kind of trauma work on a housephone. And it really did put a barrier to his treatment” </w:t>
                        </w:r>
                        <w:r>
                          <w:rPr>
                            <w:rFonts w:cs="Arial"/>
                          </w:rPr>
                          <w:t xml:space="preserve">- Samantha (Healthcare Professional)  </w:t>
                        </w:r>
                        <w:r w:rsidRPr="00576D5C">
                          <w:rPr>
                            <w:rFonts w:cs="Arial"/>
                          </w:rPr>
                          <w:t xml:space="preserve"> </w:t>
                        </w:r>
                      </w:p>
                      <w:p w14:paraId="14338CC8" w14:textId="77777777" w:rsidR="005C3056" w:rsidRPr="00576D5C" w:rsidRDefault="005C3056" w:rsidP="005611D2">
                        <w:pPr>
                          <w:spacing w:line="360" w:lineRule="auto"/>
                          <w:rPr>
                            <w:rFonts w:cs="Arial"/>
                            <w:color w:val="000000" w:themeColor="text1"/>
                          </w:rPr>
                        </w:pPr>
                      </w:p>
                      <w:p w14:paraId="18AC9938" w14:textId="77777777" w:rsidR="005C3056" w:rsidRDefault="005C3056" w:rsidP="005611D2">
                        <w:pPr>
                          <w:jc w:val="center"/>
                        </w:pPr>
                      </w:p>
                      <w:p w14:paraId="307EB48A" w14:textId="77777777" w:rsidR="005C3056" w:rsidRDefault="005C3056" w:rsidP="005611D2"/>
                    </w:txbxContent>
                  </v:textbox>
                </v:shape>
              </v:group>
            </w:pict>
          </mc:Fallback>
        </mc:AlternateContent>
      </w:r>
    </w:p>
    <w:p w14:paraId="5F675186" w14:textId="38919374" w:rsidR="005611D2" w:rsidRDefault="005611D2" w:rsidP="005611D2">
      <w:pPr>
        <w:spacing w:line="360" w:lineRule="auto"/>
        <w:rPr>
          <w:rFonts w:cs="Arial"/>
          <w:color w:val="FFFFFF" w:themeColor="background1"/>
        </w:rPr>
      </w:pPr>
    </w:p>
    <w:p w14:paraId="19AF784B" w14:textId="77777777" w:rsidR="005611D2" w:rsidRDefault="005611D2" w:rsidP="005611D2">
      <w:pPr>
        <w:spacing w:line="360" w:lineRule="auto"/>
        <w:rPr>
          <w:rFonts w:cs="Arial"/>
          <w:color w:val="FFFFFF" w:themeColor="background1"/>
        </w:rPr>
      </w:pPr>
    </w:p>
    <w:p w14:paraId="7BA69D53" w14:textId="77777777" w:rsidR="005611D2" w:rsidRDefault="005611D2" w:rsidP="005611D2">
      <w:pPr>
        <w:spacing w:line="360" w:lineRule="auto"/>
        <w:rPr>
          <w:rFonts w:cs="Arial"/>
          <w:color w:val="FFFFFF" w:themeColor="background1"/>
        </w:rPr>
      </w:pPr>
    </w:p>
    <w:p w14:paraId="41EE6F51" w14:textId="0684C381" w:rsidR="005611D2" w:rsidRDefault="005611D2" w:rsidP="005611D2">
      <w:pPr>
        <w:spacing w:line="360" w:lineRule="auto"/>
        <w:rPr>
          <w:rFonts w:cs="Arial"/>
          <w:color w:val="FFFFFF" w:themeColor="background1"/>
        </w:rPr>
      </w:pPr>
    </w:p>
    <w:p w14:paraId="73313B22" w14:textId="4D1E025E" w:rsidR="005611D2" w:rsidRPr="00E61062" w:rsidRDefault="00DA28DF" w:rsidP="005611D2">
      <w:pPr>
        <w:spacing w:line="360" w:lineRule="auto"/>
        <w:rPr>
          <w:rFonts w:cs="Arial"/>
        </w:rPr>
      </w:pPr>
      <w:r>
        <w:rPr>
          <w:noProof/>
          <w:lang w:eastAsia="en-GB"/>
        </w:rPr>
        <mc:AlternateContent>
          <mc:Choice Requires="wpg">
            <w:drawing>
              <wp:anchor distT="0" distB="0" distL="114300" distR="114300" simplePos="0" relativeHeight="251709440" behindDoc="0" locked="0" layoutInCell="1" allowOverlap="1" wp14:anchorId="00721449" wp14:editId="18177582">
                <wp:simplePos x="0" y="0"/>
                <wp:positionH relativeFrom="column">
                  <wp:posOffset>2857500</wp:posOffset>
                </wp:positionH>
                <wp:positionV relativeFrom="paragraph">
                  <wp:posOffset>35560</wp:posOffset>
                </wp:positionV>
                <wp:extent cx="3412671" cy="2710543"/>
                <wp:effectExtent l="0" t="0" r="3810" b="0"/>
                <wp:wrapNone/>
                <wp:docPr id="43" name="Group 43"/>
                <wp:cNvGraphicFramePr/>
                <a:graphic xmlns:a="http://schemas.openxmlformats.org/drawingml/2006/main">
                  <a:graphicData uri="http://schemas.microsoft.com/office/word/2010/wordprocessingGroup">
                    <wpg:wgp>
                      <wpg:cNvGrpSpPr/>
                      <wpg:grpSpPr>
                        <a:xfrm>
                          <a:off x="0" y="0"/>
                          <a:ext cx="3412671" cy="2710543"/>
                          <a:chOff x="0" y="0"/>
                          <a:chExt cx="1981200" cy="1924050"/>
                        </a:xfrm>
                      </wpg:grpSpPr>
                      <pic:pic xmlns:pic="http://schemas.openxmlformats.org/drawingml/2006/picture">
                        <pic:nvPicPr>
                          <pic:cNvPr id="44" name="Picture 44"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1981200" cy="1924050"/>
                          </a:xfrm>
                          <a:prstGeom prst="rect">
                            <a:avLst/>
                          </a:prstGeom>
                          <a:noFill/>
                          <a:ln>
                            <a:noFill/>
                          </a:ln>
                          <a:extLst>
                            <a:ext uri="{53640926-AAD7-44D8-BBD7-CCE9431645EC}">
                              <a14:shadowObscured xmlns:a14="http://schemas.microsoft.com/office/drawing/2010/main"/>
                            </a:ext>
                          </a:extLst>
                        </pic:spPr>
                      </pic:pic>
                      <wps:wsp>
                        <wps:cNvPr id="45" name="Text Box 45"/>
                        <wps:cNvSpPr txBox="1"/>
                        <wps:spPr>
                          <a:xfrm>
                            <a:off x="247650" y="381000"/>
                            <a:ext cx="1562100" cy="1428750"/>
                          </a:xfrm>
                          <a:prstGeom prst="rect">
                            <a:avLst/>
                          </a:prstGeom>
                          <a:noFill/>
                          <a:ln w="6350">
                            <a:noFill/>
                          </a:ln>
                        </wps:spPr>
                        <wps:txbx>
                          <w:txbxContent>
                            <w:p w14:paraId="07E0D8A5" w14:textId="77777777" w:rsidR="005C3056" w:rsidRPr="00576D5C" w:rsidRDefault="005C3056" w:rsidP="005611D2">
                              <w:pPr>
                                <w:spacing w:line="360" w:lineRule="auto"/>
                                <w:rPr>
                                  <w:rFonts w:cs="Arial"/>
                                </w:rPr>
                              </w:pPr>
                              <w:r>
                                <w:rPr>
                                  <w:rFonts w:cs="Arial"/>
                                </w:rPr>
                                <w:t>“</w:t>
                              </w:r>
                              <w:r w:rsidRPr="00576D5C">
                                <w:rPr>
                                  <w:rFonts w:cs="Arial"/>
                                </w:rPr>
                                <w:t>And they’ve got physical health, and they’re not bein’ routinely seen. There’s a lot being missed</w:t>
                              </w:r>
                              <w:r>
                                <w:rPr>
                                  <w:rFonts w:cs="Arial"/>
                                </w:rPr>
                                <w:t>” - Angela (Healthcare Professional)</w:t>
                              </w:r>
                              <w:r w:rsidRPr="00576D5C">
                                <w:rPr>
                                  <w:rFonts w:cs="Arial"/>
                                </w:rPr>
                                <w:t xml:space="preserve"> </w:t>
                              </w:r>
                            </w:p>
                            <w:p w14:paraId="57E3E27E" w14:textId="77777777" w:rsidR="005C3056" w:rsidRPr="00576D5C" w:rsidRDefault="005C3056" w:rsidP="005611D2">
                              <w:pPr>
                                <w:spacing w:line="360" w:lineRule="auto"/>
                                <w:rPr>
                                  <w:rFonts w:cs="Arial"/>
                                  <w:color w:val="000000" w:themeColor="text1"/>
                                </w:rPr>
                              </w:pPr>
                            </w:p>
                            <w:p w14:paraId="5C74F096" w14:textId="77777777" w:rsidR="005C3056" w:rsidRDefault="005C3056" w:rsidP="005611D2">
                              <w:pPr>
                                <w:jc w:val="center"/>
                              </w:pPr>
                            </w:p>
                            <w:p w14:paraId="0D3E8B27"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721449" id="Group 43" o:spid="_x0000_s1074" style="position:absolute;margin-left:225pt;margin-top:2.8pt;width:268.7pt;height:213.45pt;z-index:251709440;mso-width-relative:margin;mso-height-relative:margin" coordsize="1981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">
                <v:shape id="Picture 44" o:spid="_x0000_s1075" type="#_x0000_t75" alt="Green post it note Images, Stock Photos &amp; Vectors | Shutterstock" style="position:absolute;width:1981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">
                  <v:imagedata r:id="rId73" o:title="Green post it note Images, Stock Photos &amp; Vectors | Shutterstock" cropbottom="6659f"/>
                </v:shape>
                <v:shape id="Text Box 45" o:spid="_x0000_s1076" type="#_x0000_t202" style="position:absolute;left:2476;top:3810;width:15621;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07E0D8A5" w14:textId="77777777" w:rsidR="005C3056" w:rsidRPr="00576D5C" w:rsidRDefault="005C3056" w:rsidP="005611D2">
                        <w:pPr>
                          <w:spacing w:line="360" w:lineRule="auto"/>
                          <w:rPr>
                            <w:rFonts w:cs="Arial"/>
                          </w:rPr>
                        </w:pPr>
                        <w:r>
                          <w:rPr>
                            <w:rFonts w:cs="Arial"/>
                          </w:rPr>
                          <w:t>“</w:t>
                        </w:r>
                        <w:r w:rsidRPr="00576D5C">
                          <w:rPr>
                            <w:rFonts w:cs="Arial"/>
                          </w:rPr>
                          <w:t>And they’ve got physical health, and they’re not bein’ routinely seen. There’s a lot being missed</w:t>
                        </w:r>
                        <w:r>
                          <w:rPr>
                            <w:rFonts w:cs="Arial"/>
                          </w:rPr>
                          <w:t>” - Angela (Healthcare Professional)</w:t>
                        </w:r>
                        <w:r w:rsidRPr="00576D5C">
                          <w:rPr>
                            <w:rFonts w:cs="Arial"/>
                          </w:rPr>
                          <w:t xml:space="preserve"> </w:t>
                        </w:r>
                      </w:p>
                      <w:p w14:paraId="57E3E27E" w14:textId="77777777" w:rsidR="005C3056" w:rsidRPr="00576D5C" w:rsidRDefault="005C3056" w:rsidP="005611D2">
                        <w:pPr>
                          <w:spacing w:line="360" w:lineRule="auto"/>
                          <w:rPr>
                            <w:rFonts w:cs="Arial"/>
                            <w:color w:val="000000" w:themeColor="text1"/>
                          </w:rPr>
                        </w:pPr>
                      </w:p>
                      <w:p w14:paraId="5C74F096" w14:textId="77777777" w:rsidR="005C3056" w:rsidRDefault="005C3056" w:rsidP="005611D2">
                        <w:pPr>
                          <w:jc w:val="center"/>
                        </w:pPr>
                      </w:p>
                      <w:p w14:paraId="0D3E8B27" w14:textId="77777777" w:rsidR="005C3056" w:rsidRDefault="005C3056" w:rsidP="005611D2"/>
                    </w:txbxContent>
                  </v:textbox>
                </v:shape>
              </v:group>
            </w:pict>
          </mc:Fallback>
        </mc:AlternateContent>
      </w:r>
      <w:r w:rsidR="005611D2" w:rsidRPr="00E61062">
        <w:rPr>
          <w:rFonts w:cs="Arial"/>
          <w:color w:val="FFFFFF" w:themeColor="background1"/>
        </w:rPr>
        <w:t xml:space="preserve"> </w:t>
      </w:r>
    </w:p>
    <w:p w14:paraId="42B676D8" w14:textId="1E4D057D" w:rsidR="005611D2" w:rsidRDefault="005611D2" w:rsidP="005611D2">
      <w:pPr>
        <w:spacing w:line="360" w:lineRule="auto"/>
        <w:rPr>
          <w:rFonts w:cs="Arial"/>
        </w:rPr>
      </w:pPr>
    </w:p>
    <w:p w14:paraId="6CFA2118" w14:textId="1DE09E1A" w:rsidR="005611D2" w:rsidRDefault="005611D2" w:rsidP="005611D2">
      <w:pPr>
        <w:spacing w:line="360" w:lineRule="auto"/>
        <w:rPr>
          <w:rFonts w:cs="Arial"/>
        </w:rPr>
      </w:pPr>
    </w:p>
    <w:p w14:paraId="52D493BF" w14:textId="77777777" w:rsidR="005611D2" w:rsidRDefault="005611D2" w:rsidP="005611D2">
      <w:pPr>
        <w:spacing w:line="360" w:lineRule="auto"/>
        <w:rPr>
          <w:rFonts w:cs="Arial"/>
        </w:rPr>
      </w:pPr>
    </w:p>
    <w:p w14:paraId="4034F44F" w14:textId="77777777" w:rsidR="005611D2" w:rsidRDefault="005611D2" w:rsidP="005611D2">
      <w:pPr>
        <w:spacing w:line="360" w:lineRule="auto"/>
        <w:rPr>
          <w:rFonts w:cs="Arial"/>
        </w:rPr>
      </w:pPr>
    </w:p>
    <w:p w14:paraId="4A8D4015" w14:textId="77777777" w:rsidR="005611D2" w:rsidRDefault="005611D2" w:rsidP="005611D2">
      <w:pPr>
        <w:spacing w:line="360" w:lineRule="auto"/>
        <w:rPr>
          <w:rFonts w:cs="Arial"/>
        </w:rPr>
      </w:pPr>
    </w:p>
    <w:p w14:paraId="27E0471D" w14:textId="47A0830A" w:rsidR="005611D2" w:rsidRPr="00E908F1" w:rsidRDefault="00DA28DF" w:rsidP="005611D2">
      <w:pPr>
        <w:spacing w:line="360" w:lineRule="auto"/>
        <w:rPr>
          <w:rFonts w:cs="Arial"/>
        </w:rPr>
      </w:pPr>
      <w:r>
        <w:rPr>
          <w:noProof/>
          <w:lang w:eastAsia="en-GB"/>
        </w:rPr>
        <mc:AlternateContent>
          <mc:Choice Requires="wpg">
            <w:drawing>
              <wp:anchor distT="0" distB="0" distL="114300" distR="114300" simplePos="0" relativeHeight="251710464" behindDoc="0" locked="0" layoutInCell="1" allowOverlap="1" wp14:anchorId="74C9825D" wp14:editId="148C9D5D">
                <wp:simplePos x="0" y="0"/>
                <wp:positionH relativeFrom="column">
                  <wp:posOffset>-451485</wp:posOffset>
                </wp:positionH>
                <wp:positionV relativeFrom="paragraph">
                  <wp:posOffset>391795</wp:posOffset>
                </wp:positionV>
                <wp:extent cx="3131185" cy="2567305"/>
                <wp:effectExtent l="0" t="0" r="5715" b="0"/>
                <wp:wrapNone/>
                <wp:docPr id="112" name="Group 112"/>
                <wp:cNvGraphicFramePr/>
                <a:graphic xmlns:a="http://schemas.openxmlformats.org/drawingml/2006/main">
                  <a:graphicData uri="http://schemas.microsoft.com/office/word/2010/wordprocessingGroup">
                    <wpg:wgp>
                      <wpg:cNvGrpSpPr/>
                      <wpg:grpSpPr>
                        <a:xfrm>
                          <a:off x="0" y="0"/>
                          <a:ext cx="3131185" cy="2567305"/>
                          <a:chOff x="0" y="0"/>
                          <a:chExt cx="1981200" cy="1924050"/>
                        </a:xfrm>
                      </wpg:grpSpPr>
                      <pic:pic xmlns:pic="http://schemas.openxmlformats.org/drawingml/2006/picture">
                        <pic:nvPicPr>
                          <pic:cNvPr id="113" name="Picture 113"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1981200" cy="1924050"/>
                          </a:xfrm>
                          <a:prstGeom prst="rect">
                            <a:avLst/>
                          </a:prstGeom>
                          <a:noFill/>
                          <a:ln>
                            <a:noFill/>
                          </a:ln>
                          <a:extLst>
                            <a:ext uri="{53640926-AAD7-44D8-BBD7-CCE9431645EC}">
                              <a14:shadowObscured xmlns:a14="http://schemas.microsoft.com/office/drawing/2010/main"/>
                            </a:ext>
                          </a:extLst>
                        </pic:spPr>
                      </pic:pic>
                      <wps:wsp>
                        <wps:cNvPr id="114" name="Text Box 114"/>
                        <wps:cNvSpPr txBox="1"/>
                        <wps:spPr>
                          <a:xfrm>
                            <a:off x="247611" y="380956"/>
                            <a:ext cx="1562100" cy="1428750"/>
                          </a:xfrm>
                          <a:prstGeom prst="rect">
                            <a:avLst/>
                          </a:prstGeom>
                          <a:noFill/>
                          <a:ln w="6350">
                            <a:noFill/>
                          </a:ln>
                        </wps:spPr>
                        <wps:txbx>
                          <w:txbxContent>
                            <w:p w14:paraId="336D16C8" w14:textId="77777777" w:rsidR="005C3056" w:rsidRDefault="005C3056" w:rsidP="005611D2">
                              <w:pPr>
                                <w:spacing w:line="360" w:lineRule="auto"/>
                                <w:rPr>
                                  <w:rFonts w:cs="Arial"/>
                                </w:rPr>
                              </w:pPr>
                              <w:r w:rsidRPr="00576D5C">
                                <w:rPr>
                                  <w:rFonts w:cs="Arial"/>
                                </w:rPr>
                                <w:t xml:space="preserve">“I’ve got to go this afternoon for the first time for a while to give bloods so they can check me diabetes. But that’s been a long time coming and it’s the same with mental health” </w:t>
                              </w:r>
                              <w:r>
                                <w:rPr>
                                  <w:rFonts w:cs="Arial"/>
                                </w:rPr>
                                <w:t>- Jimmy (Veteran)</w:t>
                              </w:r>
                            </w:p>
                            <w:p w14:paraId="7B0FD8A9" w14:textId="77777777" w:rsidR="005C3056" w:rsidRPr="00576D5C" w:rsidRDefault="005C3056" w:rsidP="005611D2">
                              <w:pPr>
                                <w:spacing w:line="360" w:lineRule="auto"/>
                                <w:rPr>
                                  <w:rFonts w:cs="Arial"/>
                                </w:rPr>
                              </w:pPr>
                              <w:r>
                                <w:rPr>
                                  <w:rFonts w:cs="Arial"/>
                                </w:rPr>
                                <w:t xml:space="preserve"> </w:t>
                              </w:r>
                              <w:r w:rsidRPr="00576D5C">
                                <w:rPr>
                                  <w:rFonts w:cs="Arial"/>
                                </w:rPr>
                                <w:t xml:space="preserve"> </w:t>
                              </w:r>
                            </w:p>
                            <w:p w14:paraId="29F7BBB7" w14:textId="77777777" w:rsidR="005C3056" w:rsidRPr="00576D5C" w:rsidRDefault="005C3056" w:rsidP="005611D2">
                              <w:pPr>
                                <w:spacing w:line="360" w:lineRule="auto"/>
                                <w:rPr>
                                  <w:rFonts w:cs="Arial"/>
                                  <w:color w:val="000000" w:themeColor="text1"/>
                                </w:rPr>
                              </w:pPr>
                            </w:p>
                            <w:p w14:paraId="1FE919C0" w14:textId="77777777" w:rsidR="005C3056" w:rsidRDefault="005C3056" w:rsidP="005611D2">
                              <w:pPr>
                                <w:jc w:val="center"/>
                              </w:pPr>
                            </w:p>
                            <w:p w14:paraId="4C8D8C0D"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C9825D" id="Group 112" o:spid="_x0000_s1077" style="position:absolute;margin-left:-35.55pt;margin-top:30.85pt;width:246.55pt;height:202.15pt;z-index:251710464;mso-width-relative:margin;mso-height-relative:margin" coordsize="1981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">
                <v:shape id="Picture 113" o:spid="_x0000_s1078" type="#_x0000_t75" alt="Green post it note Images, Stock Photos &amp; Vectors | Shutterstock" style="position:absolute;width:1981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">
                  <v:imagedata r:id="rId73" o:title="Green post it note Images, Stock Photos &amp; Vectors | Shutterstock" cropbottom="6659f"/>
                </v:shape>
                <v:shape id="Text Box 114" o:spid="_x0000_s1079" type="#_x0000_t202" style="position:absolute;left:2476;top:3809;width:15621;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336D16C8" w14:textId="77777777" w:rsidR="005C3056" w:rsidRDefault="005C3056" w:rsidP="005611D2">
                        <w:pPr>
                          <w:spacing w:line="360" w:lineRule="auto"/>
                          <w:rPr>
                            <w:rFonts w:cs="Arial"/>
                          </w:rPr>
                        </w:pPr>
                        <w:r w:rsidRPr="00576D5C">
                          <w:rPr>
                            <w:rFonts w:cs="Arial"/>
                          </w:rPr>
                          <w:t xml:space="preserve">“I’ve got to go this afternoon for the first time for a while to give bloods so they can check me diabetes. But that’s been a long time coming and it’s the same with mental health” </w:t>
                        </w:r>
                        <w:r>
                          <w:rPr>
                            <w:rFonts w:cs="Arial"/>
                          </w:rPr>
                          <w:t>- Jimmy (Veteran)</w:t>
                        </w:r>
                      </w:p>
                      <w:p w14:paraId="7B0FD8A9" w14:textId="77777777" w:rsidR="005C3056" w:rsidRPr="00576D5C" w:rsidRDefault="005C3056" w:rsidP="005611D2">
                        <w:pPr>
                          <w:spacing w:line="360" w:lineRule="auto"/>
                          <w:rPr>
                            <w:rFonts w:cs="Arial"/>
                          </w:rPr>
                        </w:pPr>
                        <w:r>
                          <w:rPr>
                            <w:rFonts w:cs="Arial"/>
                          </w:rPr>
                          <w:t xml:space="preserve"> </w:t>
                        </w:r>
                        <w:r w:rsidRPr="00576D5C">
                          <w:rPr>
                            <w:rFonts w:cs="Arial"/>
                          </w:rPr>
                          <w:t xml:space="preserve"> </w:t>
                        </w:r>
                      </w:p>
                      <w:p w14:paraId="29F7BBB7" w14:textId="77777777" w:rsidR="005C3056" w:rsidRPr="00576D5C" w:rsidRDefault="005C3056" w:rsidP="005611D2">
                        <w:pPr>
                          <w:spacing w:line="360" w:lineRule="auto"/>
                          <w:rPr>
                            <w:rFonts w:cs="Arial"/>
                            <w:color w:val="000000" w:themeColor="text1"/>
                          </w:rPr>
                        </w:pPr>
                      </w:p>
                      <w:p w14:paraId="1FE919C0" w14:textId="77777777" w:rsidR="005C3056" w:rsidRDefault="005C3056" w:rsidP="005611D2">
                        <w:pPr>
                          <w:jc w:val="center"/>
                        </w:pPr>
                      </w:p>
                      <w:p w14:paraId="4C8D8C0D" w14:textId="77777777" w:rsidR="005C3056" w:rsidRDefault="005C3056" w:rsidP="005611D2"/>
                    </w:txbxContent>
                  </v:textbox>
                </v:shape>
              </v:group>
            </w:pict>
          </mc:Fallback>
        </mc:AlternateContent>
      </w:r>
    </w:p>
    <w:p w14:paraId="6214E313" w14:textId="097C434A" w:rsidR="005611D2" w:rsidRDefault="005611D2" w:rsidP="005611D2">
      <w:pPr>
        <w:spacing w:line="360" w:lineRule="auto"/>
        <w:rPr>
          <w:rFonts w:cs="Arial"/>
        </w:rPr>
      </w:pPr>
    </w:p>
    <w:p w14:paraId="56582AF0" w14:textId="16F054EB" w:rsidR="005611D2" w:rsidRDefault="005611D2" w:rsidP="005611D2">
      <w:pPr>
        <w:spacing w:line="360" w:lineRule="auto"/>
        <w:rPr>
          <w:rFonts w:cs="Arial"/>
        </w:rPr>
      </w:pPr>
    </w:p>
    <w:p w14:paraId="0F742DA1" w14:textId="10CDCBC5" w:rsidR="005611D2" w:rsidRDefault="005611D2" w:rsidP="005611D2">
      <w:pPr>
        <w:spacing w:line="360" w:lineRule="auto"/>
        <w:rPr>
          <w:rFonts w:cs="Arial"/>
        </w:rPr>
      </w:pPr>
    </w:p>
    <w:p w14:paraId="7707374D" w14:textId="28C042A0" w:rsidR="005611D2" w:rsidRDefault="005611D2" w:rsidP="005611D2">
      <w:pPr>
        <w:spacing w:line="360" w:lineRule="auto"/>
        <w:rPr>
          <w:rFonts w:cs="Arial"/>
        </w:rPr>
      </w:pPr>
    </w:p>
    <w:p w14:paraId="6AE17F8E" w14:textId="6BE490E7" w:rsidR="005611D2" w:rsidRDefault="005611D2" w:rsidP="005611D2">
      <w:pPr>
        <w:spacing w:line="360" w:lineRule="auto"/>
        <w:rPr>
          <w:rFonts w:cs="Arial"/>
        </w:rPr>
      </w:pPr>
    </w:p>
    <w:p w14:paraId="67E74AB8" w14:textId="77777777" w:rsidR="005611D2" w:rsidRDefault="005611D2" w:rsidP="005611D2">
      <w:pPr>
        <w:spacing w:line="360" w:lineRule="auto"/>
        <w:rPr>
          <w:rFonts w:cs="Arial"/>
        </w:rPr>
      </w:pPr>
    </w:p>
    <w:p w14:paraId="2F2A507B" w14:textId="6796BCC3" w:rsidR="005611D2" w:rsidRDefault="00DA28DF" w:rsidP="005611D2">
      <w:pPr>
        <w:spacing w:line="360" w:lineRule="auto"/>
        <w:rPr>
          <w:rFonts w:cs="Arial"/>
        </w:rPr>
      </w:pPr>
      <w:r>
        <w:rPr>
          <w:noProof/>
          <w:lang w:eastAsia="en-GB"/>
        </w:rPr>
        <mc:AlternateContent>
          <mc:Choice Requires="wpg">
            <w:drawing>
              <wp:anchor distT="0" distB="0" distL="114300" distR="114300" simplePos="0" relativeHeight="251711488" behindDoc="0" locked="0" layoutInCell="1" allowOverlap="1" wp14:anchorId="69E44254" wp14:editId="519CC0C5">
                <wp:simplePos x="0" y="0"/>
                <wp:positionH relativeFrom="column">
                  <wp:posOffset>2673985</wp:posOffset>
                </wp:positionH>
                <wp:positionV relativeFrom="paragraph">
                  <wp:posOffset>262719</wp:posOffset>
                </wp:positionV>
                <wp:extent cx="3412490" cy="2551793"/>
                <wp:effectExtent l="0" t="0" r="3810" b="1270"/>
                <wp:wrapNone/>
                <wp:docPr id="115" name="Group 115"/>
                <wp:cNvGraphicFramePr/>
                <a:graphic xmlns:a="http://schemas.openxmlformats.org/drawingml/2006/main">
                  <a:graphicData uri="http://schemas.microsoft.com/office/word/2010/wordprocessingGroup">
                    <wpg:wgp>
                      <wpg:cNvGrpSpPr/>
                      <wpg:grpSpPr>
                        <a:xfrm>
                          <a:off x="0" y="0"/>
                          <a:ext cx="3412490" cy="2551793"/>
                          <a:chOff x="0" y="0"/>
                          <a:chExt cx="1981200" cy="1924050"/>
                        </a:xfrm>
                      </wpg:grpSpPr>
                      <pic:pic xmlns:pic="http://schemas.openxmlformats.org/drawingml/2006/picture">
                        <pic:nvPicPr>
                          <pic:cNvPr id="116" name="Picture 116"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1981200" cy="1924050"/>
                          </a:xfrm>
                          <a:prstGeom prst="rect">
                            <a:avLst/>
                          </a:prstGeom>
                          <a:noFill/>
                          <a:ln>
                            <a:noFill/>
                          </a:ln>
                          <a:extLst>
                            <a:ext uri="{53640926-AAD7-44D8-BBD7-CCE9431645EC}">
                              <a14:shadowObscured xmlns:a14="http://schemas.microsoft.com/office/drawing/2010/main"/>
                            </a:ext>
                          </a:extLst>
                        </pic:spPr>
                      </pic:pic>
                      <wps:wsp>
                        <wps:cNvPr id="117" name="Text Box 117"/>
                        <wps:cNvSpPr txBox="1"/>
                        <wps:spPr>
                          <a:xfrm>
                            <a:off x="247611" y="380956"/>
                            <a:ext cx="1562100" cy="1428750"/>
                          </a:xfrm>
                          <a:prstGeom prst="rect">
                            <a:avLst/>
                          </a:prstGeom>
                          <a:noFill/>
                          <a:ln w="6350">
                            <a:noFill/>
                          </a:ln>
                        </wps:spPr>
                        <wps:txbx>
                          <w:txbxContent>
                            <w:p w14:paraId="6D42BC7D" w14:textId="1AF9F508" w:rsidR="005C3056" w:rsidRPr="00576D5C" w:rsidRDefault="005C3056" w:rsidP="005611D2">
                              <w:pPr>
                                <w:spacing w:line="360" w:lineRule="auto"/>
                                <w:rPr>
                                  <w:rFonts w:cs="Arial"/>
                                </w:rPr>
                              </w:pPr>
                              <w:r w:rsidRPr="00576D5C">
                                <w:rPr>
                                  <w:rFonts w:cs="Arial"/>
                                </w:rPr>
                                <w:t>“You know, I couldn’t really talk in a muffled mask, and I’ve got problems hearing anyway”</w:t>
                              </w:r>
                              <w:r>
                                <w:rPr>
                                  <w:rFonts w:cs="Arial"/>
                                </w:rPr>
                                <w:t xml:space="preserve"> - Burt (Veteran)</w:t>
                              </w:r>
                            </w:p>
                            <w:p w14:paraId="34460B96" w14:textId="77777777" w:rsidR="005C3056" w:rsidRPr="00576D5C" w:rsidRDefault="005C3056" w:rsidP="005611D2">
                              <w:pPr>
                                <w:spacing w:line="360" w:lineRule="auto"/>
                                <w:rPr>
                                  <w:rFonts w:cs="Arial"/>
                                </w:rPr>
                              </w:pPr>
                            </w:p>
                            <w:p w14:paraId="7E373CD9" w14:textId="77777777" w:rsidR="005C3056" w:rsidRPr="00576D5C" w:rsidRDefault="005C3056" w:rsidP="005611D2">
                              <w:pPr>
                                <w:spacing w:line="360" w:lineRule="auto"/>
                                <w:rPr>
                                  <w:rFonts w:cs="Arial"/>
                                  <w:color w:val="000000" w:themeColor="text1"/>
                                </w:rPr>
                              </w:pPr>
                            </w:p>
                            <w:p w14:paraId="28265C5A" w14:textId="77777777" w:rsidR="005C3056" w:rsidRDefault="005C3056" w:rsidP="005611D2">
                              <w:pPr>
                                <w:jc w:val="center"/>
                              </w:pPr>
                            </w:p>
                            <w:p w14:paraId="62B1A490"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E44254" id="Group 115" o:spid="_x0000_s1080" style="position:absolute;margin-left:210.55pt;margin-top:20.7pt;width:268.7pt;height:200.95pt;z-index:251711488;mso-width-relative:margin;mso-height-relative:margin" coordsize="1981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">
                <v:shape id="Picture 116" o:spid="_x0000_s1081" type="#_x0000_t75" alt="Green post it note Images, Stock Photos &amp; Vectors | Shutterstock" style="position:absolute;width:1981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">
                  <v:imagedata r:id="rId73" o:title="Green post it note Images, Stock Photos &amp; Vectors | Shutterstock" cropbottom="6659f"/>
                </v:shape>
                <v:shape id="Text Box 117" o:spid="_x0000_s1082" type="#_x0000_t202" style="position:absolute;left:2476;top:3809;width:15621;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6D42BC7D" w14:textId="1AF9F508" w:rsidR="005C3056" w:rsidRPr="00576D5C" w:rsidRDefault="005C3056" w:rsidP="005611D2">
                        <w:pPr>
                          <w:spacing w:line="360" w:lineRule="auto"/>
                          <w:rPr>
                            <w:rFonts w:cs="Arial"/>
                          </w:rPr>
                        </w:pPr>
                        <w:r w:rsidRPr="00576D5C">
                          <w:rPr>
                            <w:rFonts w:cs="Arial"/>
                          </w:rPr>
                          <w:t>“You know, I couldn’t really talk in a muffled mask, and I’ve got problems hearing anyway”</w:t>
                        </w:r>
                        <w:r>
                          <w:rPr>
                            <w:rFonts w:cs="Arial"/>
                          </w:rPr>
                          <w:t xml:space="preserve"> - Burt (Veteran)</w:t>
                        </w:r>
                      </w:p>
                      <w:p w14:paraId="34460B96" w14:textId="77777777" w:rsidR="005C3056" w:rsidRPr="00576D5C" w:rsidRDefault="005C3056" w:rsidP="005611D2">
                        <w:pPr>
                          <w:spacing w:line="360" w:lineRule="auto"/>
                          <w:rPr>
                            <w:rFonts w:cs="Arial"/>
                          </w:rPr>
                        </w:pPr>
                      </w:p>
                      <w:p w14:paraId="7E373CD9" w14:textId="77777777" w:rsidR="005C3056" w:rsidRPr="00576D5C" w:rsidRDefault="005C3056" w:rsidP="005611D2">
                        <w:pPr>
                          <w:spacing w:line="360" w:lineRule="auto"/>
                          <w:rPr>
                            <w:rFonts w:cs="Arial"/>
                            <w:color w:val="000000" w:themeColor="text1"/>
                          </w:rPr>
                        </w:pPr>
                      </w:p>
                      <w:p w14:paraId="28265C5A" w14:textId="77777777" w:rsidR="005C3056" w:rsidRDefault="005C3056" w:rsidP="005611D2">
                        <w:pPr>
                          <w:jc w:val="center"/>
                        </w:pPr>
                      </w:p>
                      <w:p w14:paraId="62B1A490" w14:textId="77777777" w:rsidR="005C3056" w:rsidRDefault="005C3056" w:rsidP="005611D2"/>
                    </w:txbxContent>
                  </v:textbox>
                </v:shape>
              </v:group>
            </w:pict>
          </mc:Fallback>
        </mc:AlternateContent>
      </w:r>
    </w:p>
    <w:p w14:paraId="055E5E25" w14:textId="1F84B856" w:rsidR="005611D2" w:rsidRDefault="005611D2" w:rsidP="005611D2">
      <w:pPr>
        <w:spacing w:line="360" w:lineRule="auto"/>
        <w:rPr>
          <w:rFonts w:cs="Arial"/>
        </w:rPr>
      </w:pPr>
    </w:p>
    <w:p w14:paraId="104E74A8" w14:textId="1F815294" w:rsidR="005611D2" w:rsidRDefault="005611D2" w:rsidP="005611D2">
      <w:pPr>
        <w:spacing w:line="360" w:lineRule="auto"/>
        <w:rPr>
          <w:rFonts w:cs="Arial"/>
        </w:rPr>
      </w:pPr>
    </w:p>
    <w:p w14:paraId="2CDE01E3" w14:textId="76310EFB" w:rsidR="005611D2" w:rsidRDefault="005611D2" w:rsidP="005611D2">
      <w:pPr>
        <w:spacing w:line="360" w:lineRule="auto"/>
        <w:rPr>
          <w:rFonts w:cs="Arial"/>
        </w:rPr>
      </w:pPr>
    </w:p>
    <w:p w14:paraId="5BFB256C" w14:textId="31100DB0" w:rsidR="005611D2" w:rsidRDefault="005611D2" w:rsidP="005611D2">
      <w:pPr>
        <w:spacing w:line="360" w:lineRule="auto"/>
        <w:jc w:val="center"/>
        <w:rPr>
          <w:rFonts w:cs="Arial"/>
        </w:rPr>
      </w:pPr>
    </w:p>
    <w:p w14:paraId="4CD796C5" w14:textId="39C221C8" w:rsidR="005611D2" w:rsidRDefault="005611D2" w:rsidP="005611D2">
      <w:pPr>
        <w:spacing w:line="360" w:lineRule="auto"/>
        <w:jc w:val="center"/>
        <w:rPr>
          <w:rFonts w:cs="Arial"/>
          <w:b/>
          <w:bCs/>
          <w:color w:val="70AD47" w:themeColor="accent6"/>
          <w:u w:val="single"/>
        </w:rPr>
      </w:pPr>
    </w:p>
    <w:p w14:paraId="3A699F7A" w14:textId="77777777" w:rsidR="005611D2" w:rsidRPr="00F95DDE" w:rsidRDefault="005611D2" w:rsidP="00C671F0">
      <w:pPr>
        <w:pStyle w:val="Heading3"/>
        <w:rPr>
          <w:rFonts w:ascii="Arial" w:hAnsi="Arial" w:cs="Arial"/>
          <w:b/>
          <w:bCs/>
          <w:color w:val="538135" w:themeColor="accent6" w:themeShade="BF"/>
        </w:rPr>
      </w:pPr>
      <w:bookmarkStart w:id="115" w:name="_Toc101984122"/>
      <w:r w:rsidRPr="00F95DDE">
        <w:rPr>
          <w:rFonts w:ascii="Arial" w:hAnsi="Arial" w:cs="Arial"/>
          <w:b/>
          <w:bCs/>
          <w:color w:val="538135" w:themeColor="accent6" w:themeShade="BF"/>
        </w:rPr>
        <w:t>Theme Three - Changes in Clinical Presentation</w:t>
      </w:r>
      <w:bookmarkEnd w:id="115"/>
    </w:p>
    <w:p w14:paraId="0117CE63" w14:textId="77777777" w:rsidR="005611D2" w:rsidRPr="00576D5C" w:rsidRDefault="005611D2" w:rsidP="005611D2">
      <w:pPr>
        <w:spacing w:line="360" w:lineRule="auto"/>
        <w:rPr>
          <w:rFonts w:cs="Arial"/>
        </w:rPr>
      </w:pPr>
    </w:p>
    <w:p w14:paraId="09554EE3" w14:textId="77777777" w:rsidR="005611D2" w:rsidRDefault="005611D2" w:rsidP="005611D2">
      <w:pPr>
        <w:spacing w:line="360" w:lineRule="auto"/>
        <w:rPr>
          <w:rFonts w:cs="Arial"/>
        </w:rPr>
      </w:pPr>
      <w:r w:rsidRPr="00576D5C">
        <w:rPr>
          <w:rFonts w:cs="Arial"/>
        </w:rPr>
        <w:t xml:space="preserve">This theme represents changes in presentation experienced by veterans during the pandemic and is represented by the perspectives of both veterans and healthcare professionals. </w:t>
      </w:r>
    </w:p>
    <w:p w14:paraId="28C0004E" w14:textId="77777777" w:rsidR="005611D2" w:rsidRPr="00576D5C" w:rsidRDefault="005611D2" w:rsidP="005611D2">
      <w:pPr>
        <w:spacing w:line="360" w:lineRule="auto"/>
        <w:rPr>
          <w:rFonts w:cs="Arial"/>
        </w:rPr>
      </w:pPr>
    </w:p>
    <w:p w14:paraId="68D88B42" w14:textId="77777777" w:rsidR="005611D2" w:rsidRPr="00576D5C" w:rsidRDefault="005611D2" w:rsidP="005611D2">
      <w:pPr>
        <w:spacing w:line="360" w:lineRule="auto"/>
        <w:rPr>
          <w:rFonts w:cs="Arial"/>
        </w:rPr>
      </w:pPr>
      <w:r>
        <w:rPr>
          <w:rFonts w:cs="Arial"/>
          <w:noProof/>
          <w:lang w:eastAsia="en-GB"/>
        </w:rPr>
        <mc:AlternateContent>
          <mc:Choice Requires="wps">
            <w:drawing>
              <wp:anchor distT="0" distB="0" distL="114300" distR="114300" simplePos="0" relativeHeight="251712512" behindDoc="1" locked="0" layoutInCell="1" allowOverlap="1" wp14:anchorId="222068C4" wp14:editId="505FE9AA">
                <wp:simplePos x="0" y="0"/>
                <wp:positionH relativeFrom="column">
                  <wp:posOffset>-489857</wp:posOffset>
                </wp:positionH>
                <wp:positionV relativeFrom="paragraph">
                  <wp:posOffset>98879</wp:posOffset>
                </wp:positionV>
                <wp:extent cx="6433276" cy="5110570"/>
                <wp:effectExtent l="25400" t="25400" r="43815" b="33020"/>
                <wp:wrapNone/>
                <wp:docPr id="118" name="Rounded Rectangle 118"/>
                <wp:cNvGraphicFramePr/>
                <a:graphic xmlns:a="http://schemas.openxmlformats.org/drawingml/2006/main">
                  <a:graphicData uri="http://schemas.microsoft.com/office/word/2010/wordprocessingShape">
                    <wps:wsp>
                      <wps:cNvSpPr/>
                      <wps:spPr>
                        <a:xfrm>
                          <a:off x="0" y="0"/>
                          <a:ext cx="6433276" cy="5110570"/>
                        </a:xfrm>
                        <a:prstGeom prst="roundRect">
                          <a:avLst/>
                        </a:prstGeom>
                        <a:solidFill>
                          <a:schemeClr val="accent6">
                            <a:lumMod val="60000"/>
                            <a:lumOff val="40000"/>
                          </a:schemeClr>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3072C" w14:textId="77777777" w:rsidR="005C3056" w:rsidRDefault="005C3056" w:rsidP="00561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068C4" id="Rounded Rectangle 118" o:spid="_x0000_s1083" style="position:absolute;margin-left:-38.55pt;margin-top:7.8pt;width:506.55pt;height:402.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" fillcolor="#a8d08d [1945]" strokecolor="#538135 [2409]" strokeweight="4.5pt">
                <v:stroke joinstyle="miter"/>
                <v:textbox>
                  <w:txbxContent>
                    <w:p w14:paraId="5403072C" w14:textId="77777777" w:rsidR="005C3056" w:rsidRDefault="005C3056" w:rsidP="005611D2">
                      <w:pPr>
                        <w:jc w:val="center"/>
                      </w:pPr>
                    </w:p>
                  </w:txbxContent>
                </v:textbox>
              </v:roundrect>
            </w:pict>
          </mc:Fallback>
        </mc:AlternateContent>
      </w:r>
    </w:p>
    <w:p w14:paraId="3D6C42A9" w14:textId="0B04932C" w:rsidR="005611D2" w:rsidRPr="00E61062" w:rsidRDefault="005611D2" w:rsidP="005611D2">
      <w:pPr>
        <w:spacing w:line="360" w:lineRule="auto"/>
        <w:rPr>
          <w:rFonts w:cs="Arial"/>
          <w:color w:val="FFFFFF" w:themeColor="background1"/>
        </w:rPr>
      </w:pPr>
      <w:r w:rsidRPr="00E61062">
        <w:rPr>
          <w:rFonts w:cs="Arial"/>
          <w:b/>
          <w:bCs/>
          <w:color w:val="FFFFFF" w:themeColor="background1"/>
          <w:u w:val="single"/>
        </w:rPr>
        <w:t xml:space="preserve">Key Ideas: </w:t>
      </w:r>
    </w:p>
    <w:p w14:paraId="7D46115A" w14:textId="77777777" w:rsidR="005611D2" w:rsidRPr="00E61062" w:rsidRDefault="005611D2" w:rsidP="005611D2">
      <w:pPr>
        <w:pStyle w:val="ListParagraph"/>
        <w:numPr>
          <w:ilvl w:val="0"/>
          <w:numId w:val="20"/>
        </w:numPr>
        <w:spacing w:line="360" w:lineRule="auto"/>
        <w:rPr>
          <w:rFonts w:ascii="Arial" w:hAnsi="Arial" w:cs="Arial"/>
          <w:color w:val="FFFFFF" w:themeColor="background1"/>
        </w:rPr>
      </w:pPr>
      <w:r w:rsidRPr="00E61062">
        <w:rPr>
          <w:rFonts w:ascii="Arial" w:hAnsi="Arial" w:cs="Arial"/>
          <w:color w:val="FFFFFF" w:themeColor="background1"/>
        </w:rPr>
        <w:t xml:space="preserve">Veterans experienced an increase in alcohol consumption during the </w:t>
      </w:r>
      <w:proofErr w:type="gramStart"/>
      <w:r w:rsidRPr="00E61062">
        <w:rPr>
          <w:rFonts w:ascii="Arial" w:hAnsi="Arial" w:cs="Arial"/>
          <w:color w:val="FFFFFF" w:themeColor="background1"/>
        </w:rPr>
        <w:t>pandemic</w:t>
      </w:r>
      <w:proofErr w:type="gramEnd"/>
      <w:r w:rsidRPr="00E61062">
        <w:rPr>
          <w:rFonts w:ascii="Arial" w:hAnsi="Arial" w:cs="Arial"/>
          <w:color w:val="FFFFFF" w:themeColor="background1"/>
        </w:rPr>
        <w:t xml:space="preserve"> </w:t>
      </w:r>
    </w:p>
    <w:p w14:paraId="0414A03C" w14:textId="77777777" w:rsidR="005611D2" w:rsidRPr="00E61062" w:rsidRDefault="005611D2" w:rsidP="005611D2">
      <w:pPr>
        <w:pStyle w:val="ListParagraph"/>
        <w:numPr>
          <w:ilvl w:val="0"/>
          <w:numId w:val="20"/>
        </w:numPr>
        <w:spacing w:line="360" w:lineRule="auto"/>
        <w:rPr>
          <w:rFonts w:ascii="Arial" w:hAnsi="Arial" w:cs="Arial"/>
          <w:color w:val="FFFFFF" w:themeColor="background1"/>
        </w:rPr>
      </w:pPr>
      <w:r w:rsidRPr="00E61062">
        <w:rPr>
          <w:rFonts w:ascii="Arial" w:hAnsi="Arial" w:cs="Arial"/>
          <w:color w:val="FFFFFF" w:themeColor="background1"/>
        </w:rPr>
        <w:t xml:space="preserve">Veterans experienced an increase in their experiences of PTSD, with an increase in intrusive dreams and hypervigilance reported. </w:t>
      </w:r>
    </w:p>
    <w:p w14:paraId="2653DF10" w14:textId="77777777" w:rsidR="005611D2" w:rsidRPr="00E61062" w:rsidRDefault="005611D2" w:rsidP="005611D2">
      <w:pPr>
        <w:pStyle w:val="ListParagraph"/>
        <w:numPr>
          <w:ilvl w:val="0"/>
          <w:numId w:val="20"/>
        </w:numPr>
        <w:spacing w:line="360" w:lineRule="auto"/>
        <w:rPr>
          <w:rFonts w:ascii="Arial" w:hAnsi="Arial" w:cs="Arial"/>
          <w:color w:val="FFFFFF" w:themeColor="background1"/>
        </w:rPr>
      </w:pPr>
      <w:r w:rsidRPr="00E61062">
        <w:rPr>
          <w:rFonts w:ascii="Arial" w:hAnsi="Arial" w:cs="Arial"/>
          <w:color w:val="FFFFFF" w:themeColor="background1"/>
        </w:rPr>
        <w:t xml:space="preserve">However, for some veterans, the lockdown reduced their experiences of hypervigilance, and their sense of safety was empowered. </w:t>
      </w:r>
    </w:p>
    <w:p w14:paraId="7AA1244D" w14:textId="77777777" w:rsidR="005611D2" w:rsidRPr="00E61062" w:rsidRDefault="005611D2" w:rsidP="005611D2">
      <w:pPr>
        <w:pStyle w:val="ListParagraph"/>
        <w:numPr>
          <w:ilvl w:val="0"/>
          <w:numId w:val="20"/>
        </w:numPr>
        <w:spacing w:line="360" w:lineRule="auto"/>
        <w:rPr>
          <w:rFonts w:ascii="Arial" w:hAnsi="Arial" w:cs="Arial"/>
          <w:color w:val="FFFFFF" w:themeColor="background1"/>
        </w:rPr>
      </w:pPr>
      <w:r w:rsidRPr="00E61062">
        <w:rPr>
          <w:rFonts w:ascii="Arial" w:hAnsi="Arial" w:cs="Arial"/>
          <w:color w:val="FFFFFF" w:themeColor="background1"/>
        </w:rPr>
        <w:t>Veterans experienced a shared sense of togetherness in the veteran community because everyone was experiencing the same thing.</w:t>
      </w:r>
    </w:p>
    <w:p w14:paraId="12FAA6B8" w14:textId="77777777" w:rsidR="005611D2" w:rsidRPr="00E61062" w:rsidRDefault="005611D2" w:rsidP="005611D2">
      <w:pPr>
        <w:pStyle w:val="ListParagraph"/>
        <w:numPr>
          <w:ilvl w:val="0"/>
          <w:numId w:val="20"/>
        </w:numPr>
        <w:spacing w:line="360" w:lineRule="auto"/>
        <w:rPr>
          <w:rFonts w:ascii="Arial" w:hAnsi="Arial" w:cs="Arial"/>
          <w:color w:val="FFFFFF" w:themeColor="background1"/>
        </w:rPr>
      </w:pPr>
      <w:r w:rsidRPr="00E61062">
        <w:rPr>
          <w:rFonts w:ascii="Arial" w:hAnsi="Arial" w:cs="Arial"/>
          <w:color w:val="FFFFFF" w:themeColor="background1"/>
        </w:rPr>
        <w:t xml:space="preserve">Veterans discussed a sense of becoming quiet and withdrawn which impacted their relationships with their partners. </w:t>
      </w:r>
    </w:p>
    <w:p w14:paraId="34DAA75A" w14:textId="77777777" w:rsidR="005611D2" w:rsidRPr="00E61062" w:rsidRDefault="005611D2" w:rsidP="005611D2">
      <w:pPr>
        <w:pStyle w:val="ListParagraph"/>
        <w:numPr>
          <w:ilvl w:val="0"/>
          <w:numId w:val="20"/>
        </w:numPr>
        <w:spacing w:line="360" w:lineRule="auto"/>
        <w:rPr>
          <w:rFonts w:ascii="Arial" w:hAnsi="Arial" w:cs="Arial"/>
          <w:color w:val="FFFFFF" w:themeColor="background1"/>
        </w:rPr>
      </w:pPr>
      <w:r w:rsidRPr="00E61062">
        <w:rPr>
          <w:rFonts w:ascii="Arial" w:hAnsi="Arial" w:cs="Arial"/>
          <w:color w:val="FFFFFF" w:themeColor="background1"/>
        </w:rPr>
        <w:t xml:space="preserve">Healthcare professionals discussed that they experienced an increase in veterans reported difficulties within their families because of their PTSD experiences and discussed how services can support the families of veterans. </w:t>
      </w:r>
    </w:p>
    <w:p w14:paraId="4352FE9D" w14:textId="77777777" w:rsidR="005611D2" w:rsidRPr="00E61062" w:rsidRDefault="005611D2" w:rsidP="005611D2">
      <w:pPr>
        <w:pStyle w:val="ListParagraph"/>
        <w:numPr>
          <w:ilvl w:val="0"/>
          <w:numId w:val="20"/>
        </w:numPr>
        <w:spacing w:line="360" w:lineRule="auto"/>
        <w:rPr>
          <w:rFonts w:ascii="Arial" w:hAnsi="Arial" w:cs="Arial"/>
          <w:color w:val="FFFFFF" w:themeColor="background1"/>
        </w:rPr>
      </w:pPr>
      <w:r w:rsidRPr="00E61062">
        <w:rPr>
          <w:rFonts w:ascii="Arial" w:hAnsi="Arial" w:cs="Arial"/>
          <w:color w:val="FFFFFF" w:themeColor="background1"/>
        </w:rPr>
        <w:t xml:space="preserve">Healthcare professionals reported that they saw an increase in veterans experiencing more than one mental health difficulty or physical conditions such as Traumatic Brain Injury and those with Autistic Spectrum Disorder. </w:t>
      </w:r>
    </w:p>
    <w:p w14:paraId="61FE9B7C" w14:textId="77777777" w:rsidR="005611D2" w:rsidRPr="00576D5C" w:rsidRDefault="005611D2" w:rsidP="005611D2">
      <w:pPr>
        <w:spacing w:line="360" w:lineRule="auto"/>
        <w:rPr>
          <w:rFonts w:cs="Arial"/>
        </w:rPr>
      </w:pPr>
    </w:p>
    <w:p w14:paraId="7F9FC4B3" w14:textId="77777777" w:rsidR="005611D2" w:rsidRPr="00576D5C" w:rsidRDefault="005611D2" w:rsidP="005611D2">
      <w:pPr>
        <w:spacing w:line="360" w:lineRule="auto"/>
        <w:rPr>
          <w:rFonts w:cs="Arial"/>
        </w:rPr>
      </w:pPr>
    </w:p>
    <w:p w14:paraId="2F4A135F" w14:textId="77777777" w:rsidR="005611D2" w:rsidRPr="00576D5C" w:rsidRDefault="005611D2" w:rsidP="005611D2">
      <w:pPr>
        <w:spacing w:line="360" w:lineRule="auto"/>
        <w:rPr>
          <w:rFonts w:cs="Arial"/>
        </w:rPr>
      </w:pPr>
    </w:p>
    <w:p w14:paraId="47D5DF3B" w14:textId="77777777" w:rsidR="005611D2" w:rsidRDefault="005611D2" w:rsidP="005611D2">
      <w:pPr>
        <w:spacing w:line="360" w:lineRule="auto"/>
        <w:rPr>
          <w:rFonts w:cs="Arial"/>
        </w:rPr>
      </w:pPr>
    </w:p>
    <w:p w14:paraId="72E1AB5A" w14:textId="77777777" w:rsidR="005611D2" w:rsidRDefault="005611D2" w:rsidP="005611D2">
      <w:pPr>
        <w:spacing w:line="360" w:lineRule="auto"/>
        <w:rPr>
          <w:rFonts w:cs="Arial"/>
        </w:rPr>
      </w:pPr>
    </w:p>
    <w:p w14:paraId="5677A27E" w14:textId="755E1090" w:rsidR="005611D2" w:rsidRDefault="00DA28DF" w:rsidP="005611D2">
      <w:pPr>
        <w:spacing w:line="360" w:lineRule="auto"/>
        <w:rPr>
          <w:rFonts w:cs="Arial"/>
        </w:rPr>
      </w:pPr>
      <w:r>
        <w:rPr>
          <w:noProof/>
          <w:lang w:eastAsia="en-GB"/>
        </w:rPr>
        <mc:AlternateContent>
          <mc:Choice Requires="wpg">
            <w:drawing>
              <wp:anchor distT="0" distB="0" distL="114300" distR="114300" simplePos="0" relativeHeight="251714560" behindDoc="0" locked="0" layoutInCell="1" allowOverlap="1" wp14:anchorId="0A93FD05" wp14:editId="7FAE332D">
                <wp:simplePos x="0" y="0"/>
                <wp:positionH relativeFrom="column">
                  <wp:posOffset>2968625</wp:posOffset>
                </wp:positionH>
                <wp:positionV relativeFrom="paragraph">
                  <wp:posOffset>-485140</wp:posOffset>
                </wp:positionV>
                <wp:extent cx="3643745" cy="3024505"/>
                <wp:effectExtent l="0" t="0" r="1270" b="0"/>
                <wp:wrapNone/>
                <wp:docPr id="119" name="Group 119"/>
                <wp:cNvGraphicFramePr/>
                <a:graphic xmlns:a="http://schemas.openxmlformats.org/drawingml/2006/main">
                  <a:graphicData uri="http://schemas.microsoft.com/office/word/2010/wordprocessingGroup">
                    <wpg:wgp>
                      <wpg:cNvGrpSpPr/>
                      <wpg:grpSpPr>
                        <a:xfrm>
                          <a:off x="0" y="0"/>
                          <a:ext cx="3643745" cy="3024505"/>
                          <a:chOff x="0" y="0"/>
                          <a:chExt cx="1981200" cy="1924050"/>
                        </a:xfrm>
                      </wpg:grpSpPr>
                      <pic:pic xmlns:pic="http://schemas.openxmlformats.org/drawingml/2006/picture">
                        <pic:nvPicPr>
                          <pic:cNvPr id="120" name="Picture 120"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1981200" cy="1924050"/>
                          </a:xfrm>
                          <a:prstGeom prst="rect">
                            <a:avLst/>
                          </a:prstGeom>
                          <a:noFill/>
                          <a:ln>
                            <a:noFill/>
                          </a:ln>
                          <a:extLst>
                            <a:ext uri="{53640926-AAD7-44D8-BBD7-CCE9431645EC}">
                              <a14:shadowObscured xmlns:a14="http://schemas.microsoft.com/office/drawing/2010/main"/>
                            </a:ext>
                          </a:extLst>
                        </pic:spPr>
                      </pic:pic>
                      <wps:wsp>
                        <wps:cNvPr id="121" name="Text Box 121"/>
                        <wps:cNvSpPr txBox="1"/>
                        <wps:spPr>
                          <a:xfrm>
                            <a:off x="247611" y="380956"/>
                            <a:ext cx="1562100" cy="1428750"/>
                          </a:xfrm>
                          <a:prstGeom prst="rect">
                            <a:avLst/>
                          </a:prstGeom>
                          <a:noFill/>
                          <a:ln w="6350">
                            <a:noFill/>
                          </a:ln>
                        </wps:spPr>
                        <wps:txbx>
                          <w:txbxContent>
                            <w:p w14:paraId="1336FB2E" w14:textId="77777777" w:rsidR="005C3056" w:rsidRPr="00576D5C" w:rsidRDefault="005C3056" w:rsidP="005611D2">
                              <w:pPr>
                                <w:spacing w:line="360" w:lineRule="auto"/>
                                <w:rPr>
                                  <w:rFonts w:cs="Arial"/>
                                </w:rPr>
                              </w:pPr>
                              <w:r w:rsidRPr="00576D5C">
                                <w:rPr>
                                  <w:rFonts w:cs="Arial"/>
                                  <w:color w:val="000000" w:themeColor="text1"/>
                                </w:rPr>
                                <w:t>“</w:t>
                              </w:r>
                              <w:r w:rsidRPr="00576D5C">
                                <w:rPr>
                                  <w:rFonts w:cs="Arial"/>
                                </w:rPr>
                                <w:t xml:space="preserve">we're seeing a lot more male coercive control. Kids being used - we always saw it small amounts but not I would say we're seeing a lot more relational stuff” </w:t>
                              </w:r>
                              <w:r>
                                <w:rPr>
                                  <w:rFonts w:cs="Arial"/>
                                </w:rPr>
                                <w:t xml:space="preserve">- Angela (Healthcare Professional) </w:t>
                              </w:r>
                            </w:p>
                            <w:p w14:paraId="3F4EBF2B" w14:textId="77777777" w:rsidR="005C3056" w:rsidRPr="00576D5C" w:rsidRDefault="005C3056" w:rsidP="005611D2">
                              <w:pPr>
                                <w:spacing w:line="360" w:lineRule="auto"/>
                                <w:rPr>
                                  <w:rFonts w:cs="Arial"/>
                                  <w:color w:val="000000" w:themeColor="text1"/>
                                </w:rPr>
                              </w:pPr>
                            </w:p>
                            <w:p w14:paraId="4B08BBF2" w14:textId="77777777" w:rsidR="005C3056" w:rsidRDefault="005C3056" w:rsidP="005611D2">
                              <w:pPr>
                                <w:jc w:val="center"/>
                              </w:pPr>
                            </w:p>
                            <w:p w14:paraId="291F1F43"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93FD05" id="Group 119" o:spid="_x0000_s1084" style="position:absolute;margin-left:233.75pt;margin-top:-38.2pt;width:286.9pt;height:238.15pt;z-index:251714560;mso-width-relative:margin;mso-height-relative:margin" coordsize="1981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">
                <v:shape id="Picture 120" o:spid="_x0000_s1085" type="#_x0000_t75" alt="Green post it note Images, Stock Photos &amp; Vectors | Shutterstock" style="position:absolute;width:1981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">
                  <v:imagedata r:id="rId73" o:title="Green post it note Images, Stock Photos &amp; Vectors | Shutterstock" cropbottom="6659f"/>
                </v:shape>
                <v:shape id="Text Box 121" o:spid="_x0000_s1086" type="#_x0000_t202" style="position:absolute;left:2476;top:3809;width:15621;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1336FB2E" w14:textId="77777777" w:rsidR="005C3056" w:rsidRPr="00576D5C" w:rsidRDefault="005C3056" w:rsidP="005611D2">
                        <w:pPr>
                          <w:spacing w:line="360" w:lineRule="auto"/>
                          <w:rPr>
                            <w:rFonts w:cs="Arial"/>
                          </w:rPr>
                        </w:pPr>
                        <w:r w:rsidRPr="00576D5C">
                          <w:rPr>
                            <w:rFonts w:cs="Arial"/>
                            <w:color w:val="000000" w:themeColor="text1"/>
                          </w:rPr>
                          <w:t>“</w:t>
                        </w:r>
                        <w:r w:rsidRPr="00576D5C">
                          <w:rPr>
                            <w:rFonts w:cs="Arial"/>
                          </w:rPr>
                          <w:t xml:space="preserve">we're seeing a lot more male coercive control. Kids being used - we always saw it small amounts but not I would say we're seeing a lot more relational stuff” </w:t>
                        </w:r>
                        <w:r>
                          <w:rPr>
                            <w:rFonts w:cs="Arial"/>
                          </w:rPr>
                          <w:t xml:space="preserve">- Angela (Healthcare Professional) </w:t>
                        </w:r>
                      </w:p>
                      <w:p w14:paraId="3F4EBF2B" w14:textId="77777777" w:rsidR="005C3056" w:rsidRPr="00576D5C" w:rsidRDefault="005C3056" w:rsidP="005611D2">
                        <w:pPr>
                          <w:spacing w:line="360" w:lineRule="auto"/>
                          <w:rPr>
                            <w:rFonts w:cs="Arial"/>
                            <w:color w:val="000000" w:themeColor="text1"/>
                          </w:rPr>
                        </w:pPr>
                      </w:p>
                      <w:p w14:paraId="4B08BBF2" w14:textId="77777777" w:rsidR="005C3056" w:rsidRDefault="005C3056" w:rsidP="005611D2">
                        <w:pPr>
                          <w:jc w:val="center"/>
                        </w:pPr>
                      </w:p>
                      <w:p w14:paraId="291F1F43" w14:textId="77777777" w:rsidR="005C3056" w:rsidRDefault="005C3056" w:rsidP="005611D2"/>
                    </w:txbxContent>
                  </v:textbox>
                </v:shape>
              </v:group>
            </w:pict>
          </mc:Fallback>
        </mc:AlternateContent>
      </w:r>
      <w:r>
        <w:rPr>
          <w:noProof/>
          <w:lang w:eastAsia="en-GB"/>
        </w:rPr>
        <mc:AlternateContent>
          <mc:Choice Requires="wpg">
            <w:drawing>
              <wp:anchor distT="0" distB="0" distL="114300" distR="114300" simplePos="0" relativeHeight="251713536" behindDoc="0" locked="0" layoutInCell="1" allowOverlap="1" wp14:anchorId="43ED198D" wp14:editId="2BA9821F">
                <wp:simplePos x="0" y="0"/>
                <wp:positionH relativeFrom="column">
                  <wp:posOffset>-657860</wp:posOffset>
                </wp:positionH>
                <wp:positionV relativeFrom="paragraph">
                  <wp:posOffset>-478155</wp:posOffset>
                </wp:positionV>
                <wp:extent cx="3643745" cy="3024505"/>
                <wp:effectExtent l="0" t="0" r="1270" b="0"/>
                <wp:wrapNone/>
                <wp:docPr id="122" name="Group 122"/>
                <wp:cNvGraphicFramePr/>
                <a:graphic xmlns:a="http://schemas.openxmlformats.org/drawingml/2006/main">
                  <a:graphicData uri="http://schemas.microsoft.com/office/word/2010/wordprocessingGroup">
                    <wpg:wgp>
                      <wpg:cNvGrpSpPr/>
                      <wpg:grpSpPr>
                        <a:xfrm>
                          <a:off x="0" y="0"/>
                          <a:ext cx="3643745" cy="3024505"/>
                          <a:chOff x="0" y="0"/>
                          <a:chExt cx="1981200" cy="1924050"/>
                        </a:xfrm>
                      </wpg:grpSpPr>
                      <pic:pic xmlns:pic="http://schemas.openxmlformats.org/drawingml/2006/picture">
                        <pic:nvPicPr>
                          <pic:cNvPr id="123" name="Picture 123"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1981200" cy="1924050"/>
                          </a:xfrm>
                          <a:prstGeom prst="rect">
                            <a:avLst/>
                          </a:prstGeom>
                          <a:noFill/>
                          <a:ln>
                            <a:noFill/>
                          </a:ln>
                          <a:extLst>
                            <a:ext uri="{53640926-AAD7-44D8-BBD7-CCE9431645EC}">
                              <a14:shadowObscured xmlns:a14="http://schemas.microsoft.com/office/drawing/2010/main"/>
                            </a:ext>
                          </a:extLst>
                        </pic:spPr>
                      </pic:pic>
                      <wps:wsp>
                        <wps:cNvPr id="124" name="Text Box 124"/>
                        <wps:cNvSpPr txBox="1"/>
                        <wps:spPr>
                          <a:xfrm>
                            <a:off x="247611" y="380956"/>
                            <a:ext cx="1562100" cy="1428750"/>
                          </a:xfrm>
                          <a:prstGeom prst="rect">
                            <a:avLst/>
                          </a:prstGeom>
                          <a:noFill/>
                          <a:ln w="6350">
                            <a:noFill/>
                          </a:ln>
                        </wps:spPr>
                        <wps:txbx>
                          <w:txbxContent>
                            <w:p w14:paraId="29FF19D8" w14:textId="77777777" w:rsidR="005C3056" w:rsidRPr="00576D5C" w:rsidRDefault="005C3056" w:rsidP="005611D2">
                              <w:pPr>
                                <w:spacing w:line="360" w:lineRule="auto"/>
                                <w:rPr>
                                  <w:rFonts w:cs="Arial"/>
                                </w:rPr>
                              </w:pPr>
                              <w:r w:rsidRPr="00576D5C">
                                <w:rPr>
                                  <w:rFonts w:cs="Arial"/>
                                </w:rPr>
                                <w:t>“</w:t>
                              </w:r>
                              <w:r w:rsidRPr="00576D5C">
                                <w:rPr>
                                  <w:rFonts w:cs="Arial"/>
                                  <w:color w:val="000000" w:themeColor="text1"/>
                                </w:rPr>
                                <w:t>And</w:t>
                              </w:r>
                              <w:r w:rsidRPr="00576D5C">
                                <w:rPr>
                                  <w:rFonts w:cs="Arial"/>
                                </w:rPr>
                                <w:t xml:space="preserve"> that you would say under neurodiversity and ADHD as well as presenting more. Got more autism referrals, people are finding us that might not have come to us before because all the other routes are blocked”</w:t>
                              </w:r>
                              <w:r>
                                <w:rPr>
                                  <w:rFonts w:cs="Arial"/>
                                </w:rPr>
                                <w:t xml:space="preserve"> - Angela (Healthcare Professional) </w:t>
                              </w:r>
                            </w:p>
                            <w:p w14:paraId="3A8F3867" w14:textId="77777777" w:rsidR="005C3056" w:rsidRPr="00576D5C" w:rsidRDefault="005C3056" w:rsidP="005611D2">
                              <w:pPr>
                                <w:spacing w:line="360" w:lineRule="auto"/>
                                <w:rPr>
                                  <w:rFonts w:cs="Arial"/>
                                  <w:color w:val="000000" w:themeColor="text1"/>
                                </w:rPr>
                              </w:pPr>
                            </w:p>
                            <w:p w14:paraId="2373A574" w14:textId="77777777" w:rsidR="005C3056" w:rsidRDefault="005C3056" w:rsidP="005611D2">
                              <w:pPr>
                                <w:jc w:val="center"/>
                              </w:pPr>
                            </w:p>
                            <w:p w14:paraId="269F2B68"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ED198D" id="Group 122" o:spid="_x0000_s1087" style="position:absolute;margin-left:-51.8pt;margin-top:-37.65pt;width:286.9pt;height:238.15pt;z-index:251713536;mso-width-relative:margin;mso-height-relative:margin" coordsize="1981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">
                <v:shape id="Picture 123" o:spid="_x0000_s1088" type="#_x0000_t75" alt="Green post it note Images, Stock Photos &amp; Vectors | Shutterstock" style="position:absolute;width:1981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">
                  <v:imagedata r:id="rId73" o:title="Green post it note Images, Stock Photos &amp; Vectors | Shutterstock" cropbottom="6659f"/>
                </v:shape>
                <v:shape id="Text Box 124" o:spid="_x0000_s1089" type="#_x0000_t202" style="position:absolute;left:2476;top:3809;width:15621;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29FF19D8" w14:textId="77777777" w:rsidR="005C3056" w:rsidRPr="00576D5C" w:rsidRDefault="005C3056" w:rsidP="005611D2">
                        <w:pPr>
                          <w:spacing w:line="360" w:lineRule="auto"/>
                          <w:rPr>
                            <w:rFonts w:cs="Arial"/>
                          </w:rPr>
                        </w:pPr>
                        <w:r w:rsidRPr="00576D5C">
                          <w:rPr>
                            <w:rFonts w:cs="Arial"/>
                          </w:rPr>
                          <w:t>“</w:t>
                        </w:r>
                        <w:r w:rsidRPr="00576D5C">
                          <w:rPr>
                            <w:rFonts w:cs="Arial"/>
                            <w:color w:val="000000" w:themeColor="text1"/>
                          </w:rPr>
                          <w:t>And</w:t>
                        </w:r>
                        <w:r w:rsidRPr="00576D5C">
                          <w:rPr>
                            <w:rFonts w:cs="Arial"/>
                          </w:rPr>
                          <w:t xml:space="preserve"> that you would say under neurodiversity and ADHD as well as presenting more. Got more autism referrals, people are finding us that might not have come to us before because all the other routes are blocked”</w:t>
                        </w:r>
                        <w:r>
                          <w:rPr>
                            <w:rFonts w:cs="Arial"/>
                          </w:rPr>
                          <w:t xml:space="preserve"> - Angela (Healthcare Professional) </w:t>
                        </w:r>
                      </w:p>
                      <w:p w14:paraId="3A8F3867" w14:textId="77777777" w:rsidR="005C3056" w:rsidRPr="00576D5C" w:rsidRDefault="005C3056" w:rsidP="005611D2">
                        <w:pPr>
                          <w:spacing w:line="360" w:lineRule="auto"/>
                          <w:rPr>
                            <w:rFonts w:cs="Arial"/>
                            <w:color w:val="000000" w:themeColor="text1"/>
                          </w:rPr>
                        </w:pPr>
                      </w:p>
                      <w:p w14:paraId="2373A574" w14:textId="77777777" w:rsidR="005C3056" w:rsidRDefault="005C3056" w:rsidP="005611D2">
                        <w:pPr>
                          <w:jc w:val="center"/>
                        </w:pPr>
                      </w:p>
                      <w:p w14:paraId="269F2B68" w14:textId="77777777" w:rsidR="005C3056" w:rsidRDefault="005C3056" w:rsidP="005611D2"/>
                    </w:txbxContent>
                  </v:textbox>
                </v:shape>
              </v:group>
            </w:pict>
          </mc:Fallback>
        </mc:AlternateContent>
      </w:r>
    </w:p>
    <w:p w14:paraId="46A18CEC" w14:textId="0B6EC06A" w:rsidR="005611D2" w:rsidRDefault="005611D2" w:rsidP="005611D2">
      <w:pPr>
        <w:spacing w:line="360" w:lineRule="auto"/>
        <w:rPr>
          <w:rFonts w:cs="Arial"/>
        </w:rPr>
      </w:pPr>
    </w:p>
    <w:p w14:paraId="3EA808B6" w14:textId="0009E627" w:rsidR="005611D2" w:rsidRDefault="005611D2" w:rsidP="005611D2">
      <w:pPr>
        <w:spacing w:line="360" w:lineRule="auto"/>
        <w:rPr>
          <w:rFonts w:cs="Arial"/>
        </w:rPr>
      </w:pPr>
    </w:p>
    <w:p w14:paraId="4F62F2D3" w14:textId="43B59541" w:rsidR="005611D2" w:rsidRDefault="005611D2" w:rsidP="005611D2">
      <w:pPr>
        <w:spacing w:line="360" w:lineRule="auto"/>
        <w:rPr>
          <w:rFonts w:cs="Arial"/>
        </w:rPr>
      </w:pPr>
    </w:p>
    <w:p w14:paraId="220A7826" w14:textId="68B48324" w:rsidR="005611D2" w:rsidRDefault="005611D2" w:rsidP="005611D2">
      <w:pPr>
        <w:spacing w:line="360" w:lineRule="auto"/>
        <w:rPr>
          <w:rFonts w:cs="Arial"/>
        </w:rPr>
      </w:pPr>
    </w:p>
    <w:p w14:paraId="06B00813" w14:textId="2F16B276" w:rsidR="005611D2" w:rsidRDefault="005611D2" w:rsidP="005611D2">
      <w:pPr>
        <w:spacing w:line="360" w:lineRule="auto"/>
        <w:rPr>
          <w:rFonts w:cs="Arial"/>
        </w:rPr>
      </w:pPr>
    </w:p>
    <w:p w14:paraId="2A327235" w14:textId="77777777" w:rsidR="005611D2" w:rsidRDefault="005611D2" w:rsidP="005611D2">
      <w:pPr>
        <w:spacing w:line="360" w:lineRule="auto"/>
        <w:rPr>
          <w:rFonts w:cs="Arial"/>
        </w:rPr>
      </w:pPr>
    </w:p>
    <w:p w14:paraId="6C5422A8" w14:textId="0F121E98" w:rsidR="005611D2" w:rsidRDefault="00DA28DF" w:rsidP="005611D2">
      <w:pPr>
        <w:spacing w:line="360" w:lineRule="auto"/>
        <w:rPr>
          <w:rFonts w:cs="Arial"/>
        </w:rPr>
      </w:pPr>
      <w:r>
        <w:rPr>
          <w:noProof/>
          <w:lang w:eastAsia="en-GB"/>
        </w:rPr>
        <mc:AlternateContent>
          <mc:Choice Requires="wpg">
            <w:drawing>
              <wp:anchor distT="0" distB="0" distL="114300" distR="114300" simplePos="0" relativeHeight="251715584" behindDoc="0" locked="0" layoutInCell="1" allowOverlap="1" wp14:anchorId="5F8DA80A" wp14:editId="041BD688">
                <wp:simplePos x="0" y="0"/>
                <wp:positionH relativeFrom="column">
                  <wp:posOffset>-670560</wp:posOffset>
                </wp:positionH>
                <wp:positionV relativeFrom="paragraph">
                  <wp:posOffset>389890</wp:posOffset>
                </wp:positionV>
                <wp:extent cx="3643745" cy="3024505"/>
                <wp:effectExtent l="0" t="0" r="1270" b="0"/>
                <wp:wrapNone/>
                <wp:docPr id="512" name="Group 512"/>
                <wp:cNvGraphicFramePr/>
                <a:graphic xmlns:a="http://schemas.openxmlformats.org/drawingml/2006/main">
                  <a:graphicData uri="http://schemas.microsoft.com/office/word/2010/wordprocessingGroup">
                    <wpg:wgp>
                      <wpg:cNvGrpSpPr/>
                      <wpg:grpSpPr>
                        <a:xfrm>
                          <a:off x="0" y="0"/>
                          <a:ext cx="3643745" cy="3024505"/>
                          <a:chOff x="0" y="0"/>
                          <a:chExt cx="1981200" cy="1924050"/>
                        </a:xfrm>
                      </wpg:grpSpPr>
                      <pic:pic xmlns:pic="http://schemas.openxmlformats.org/drawingml/2006/picture">
                        <pic:nvPicPr>
                          <pic:cNvPr id="513" name="Picture 513"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1981200" cy="1924050"/>
                          </a:xfrm>
                          <a:prstGeom prst="rect">
                            <a:avLst/>
                          </a:prstGeom>
                          <a:noFill/>
                          <a:ln>
                            <a:noFill/>
                          </a:ln>
                          <a:extLst>
                            <a:ext uri="{53640926-AAD7-44D8-BBD7-CCE9431645EC}">
                              <a14:shadowObscured xmlns:a14="http://schemas.microsoft.com/office/drawing/2010/main"/>
                            </a:ext>
                          </a:extLst>
                        </pic:spPr>
                      </pic:pic>
                      <wps:wsp>
                        <wps:cNvPr id="514" name="Text Box 514"/>
                        <wps:cNvSpPr txBox="1"/>
                        <wps:spPr>
                          <a:xfrm>
                            <a:off x="247611" y="380956"/>
                            <a:ext cx="1562100" cy="1428750"/>
                          </a:xfrm>
                          <a:prstGeom prst="rect">
                            <a:avLst/>
                          </a:prstGeom>
                          <a:noFill/>
                          <a:ln w="6350">
                            <a:noFill/>
                          </a:ln>
                        </wps:spPr>
                        <wps:txbx>
                          <w:txbxContent>
                            <w:p w14:paraId="2C17239D" w14:textId="77777777" w:rsidR="005C3056" w:rsidRPr="00576D5C" w:rsidRDefault="005C3056" w:rsidP="005611D2">
                              <w:pPr>
                                <w:spacing w:line="360" w:lineRule="auto"/>
                                <w:rPr>
                                  <w:rFonts w:cs="Arial"/>
                                </w:rPr>
                              </w:pPr>
                            </w:p>
                            <w:p w14:paraId="0EBDFC87" w14:textId="77777777" w:rsidR="005C3056" w:rsidRPr="00576D5C" w:rsidRDefault="005C3056" w:rsidP="005611D2">
                              <w:pPr>
                                <w:spacing w:line="360" w:lineRule="auto"/>
                                <w:rPr>
                                  <w:rFonts w:cs="Arial"/>
                                  <w:color w:val="000000" w:themeColor="text1"/>
                                </w:rPr>
                              </w:pPr>
                              <w:r w:rsidRPr="00576D5C">
                                <w:rPr>
                                  <w:rFonts w:cs="Arial"/>
                                </w:rPr>
                                <w:t>“</w:t>
                              </w:r>
                              <w:r w:rsidRPr="00576D5C">
                                <w:rPr>
                                  <w:rFonts w:cs="Arial"/>
                                  <w:color w:val="000000" w:themeColor="text1"/>
                                </w:rPr>
                                <w:t xml:space="preserve">I haven't drank for 10 years I started drinking before Christmas” (Burt, Veteran). </w:t>
                              </w:r>
                            </w:p>
                            <w:p w14:paraId="298D8D41" w14:textId="77777777" w:rsidR="005C3056" w:rsidRPr="00576D5C" w:rsidRDefault="005C3056" w:rsidP="005611D2">
                              <w:pPr>
                                <w:spacing w:line="360" w:lineRule="auto"/>
                                <w:rPr>
                                  <w:rFonts w:cs="Arial"/>
                                  <w:color w:val="000000" w:themeColor="text1"/>
                                </w:rPr>
                              </w:pPr>
                            </w:p>
                            <w:p w14:paraId="3670B1A8" w14:textId="77777777" w:rsidR="005C3056" w:rsidRDefault="005C3056" w:rsidP="005611D2">
                              <w:pPr>
                                <w:jc w:val="center"/>
                              </w:pPr>
                            </w:p>
                            <w:p w14:paraId="1C5C58F8"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8DA80A" id="Group 512" o:spid="_x0000_s1090" style="position:absolute;margin-left:-52.8pt;margin-top:30.7pt;width:286.9pt;height:238.15pt;z-index:251715584;mso-width-relative:margin;mso-height-relative:margin" coordsize="1981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">
                <v:shape id="Picture 513" o:spid="_x0000_s1091" type="#_x0000_t75" alt="Green post it note Images, Stock Photos &amp; Vectors | Shutterstock" style="position:absolute;width:1981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">
                  <v:imagedata r:id="rId73" o:title="Green post it note Images, Stock Photos &amp; Vectors | Shutterstock" cropbottom="6659f"/>
                </v:shape>
                <v:shape id="Text Box 514" o:spid="_x0000_s1092" type="#_x0000_t202" style="position:absolute;left:2476;top:3809;width:15621;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ExwAAANwAAAAPAAAAZHJzL2Rvd25yZXYueG1sRI9Ba8JA&#10;FITvhf6H5Qm91U2k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Ij5NsTHAAAA3AAA&#10;AA8AAAAAAAAAAAAAAAAABwIAAGRycy9kb3ducmV2LnhtbFBLBQYAAAAAAwADALcAAAD7AgAAAAA=&#10;" filled="f" stroked="f" strokeweight=".5pt">
                  <v:textbox>
                    <w:txbxContent>
                      <w:p w14:paraId="2C17239D" w14:textId="77777777" w:rsidR="005C3056" w:rsidRPr="00576D5C" w:rsidRDefault="005C3056" w:rsidP="005611D2">
                        <w:pPr>
                          <w:spacing w:line="360" w:lineRule="auto"/>
                          <w:rPr>
                            <w:rFonts w:cs="Arial"/>
                          </w:rPr>
                        </w:pPr>
                      </w:p>
                      <w:p w14:paraId="0EBDFC87" w14:textId="77777777" w:rsidR="005C3056" w:rsidRPr="00576D5C" w:rsidRDefault="005C3056" w:rsidP="005611D2">
                        <w:pPr>
                          <w:spacing w:line="360" w:lineRule="auto"/>
                          <w:rPr>
                            <w:rFonts w:cs="Arial"/>
                            <w:color w:val="000000" w:themeColor="text1"/>
                          </w:rPr>
                        </w:pPr>
                        <w:r w:rsidRPr="00576D5C">
                          <w:rPr>
                            <w:rFonts w:cs="Arial"/>
                          </w:rPr>
                          <w:t>“</w:t>
                        </w:r>
                        <w:r w:rsidRPr="00576D5C">
                          <w:rPr>
                            <w:rFonts w:cs="Arial"/>
                            <w:color w:val="000000" w:themeColor="text1"/>
                          </w:rPr>
                          <w:t xml:space="preserve">I haven't drank for 10 years I started drinking before Christmas” (Burt, Veteran). </w:t>
                        </w:r>
                      </w:p>
                      <w:p w14:paraId="298D8D41" w14:textId="77777777" w:rsidR="005C3056" w:rsidRPr="00576D5C" w:rsidRDefault="005C3056" w:rsidP="005611D2">
                        <w:pPr>
                          <w:spacing w:line="360" w:lineRule="auto"/>
                          <w:rPr>
                            <w:rFonts w:cs="Arial"/>
                            <w:color w:val="000000" w:themeColor="text1"/>
                          </w:rPr>
                        </w:pPr>
                      </w:p>
                      <w:p w14:paraId="3670B1A8" w14:textId="77777777" w:rsidR="005C3056" w:rsidRDefault="005C3056" w:rsidP="005611D2">
                        <w:pPr>
                          <w:jc w:val="center"/>
                        </w:pPr>
                      </w:p>
                      <w:p w14:paraId="1C5C58F8" w14:textId="77777777" w:rsidR="005C3056" w:rsidRDefault="005C3056" w:rsidP="005611D2"/>
                    </w:txbxContent>
                  </v:textbox>
                </v:shape>
              </v:group>
            </w:pict>
          </mc:Fallback>
        </mc:AlternateContent>
      </w:r>
    </w:p>
    <w:p w14:paraId="72C28B34" w14:textId="4DF3B56C" w:rsidR="005611D2" w:rsidRDefault="00DA28DF" w:rsidP="005611D2">
      <w:pPr>
        <w:spacing w:line="360" w:lineRule="auto"/>
        <w:rPr>
          <w:rFonts w:cs="Arial"/>
        </w:rPr>
      </w:pPr>
      <w:r>
        <w:rPr>
          <w:noProof/>
          <w:lang w:eastAsia="en-GB"/>
        </w:rPr>
        <mc:AlternateContent>
          <mc:Choice Requires="wpg">
            <w:drawing>
              <wp:anchor distT="0" distB="0" distL="114300" distR="114300" simplePos="0" relativeHeight="251716608" behindDoc="0" locked="0" layoutInCell="1" allowOverlap="1" wp14:anchorId="0AD97562" wp14:editId="17B85524">
                <wp:simplePos x="0" y="0"/>
                <wp:positionH relativeFrom="column">
                  <wp:posOffset>2862580</wp:posOffset>
                </wp:positionH>
                <wp:positionV relativeFrom="paragraph">
                  <wp:posOffset>31750</wp:posOffset>
                </wp:positionV>
                <wp:extent cx="3643745" cy="3024505"/>
                <wp:effectExtent l="0" t="0" r="1270" b="0"/>
                <wp:wrapNone/>
                <wp:docPr id="125" name="Group 125"/>
                <wp:cNvGraphicFramePr/>
                <a:graphic xmlns:a="http://schemas.openxmlformats.org/drawingml/2006/main">
                  <a:graphicData uri="http://schemas.microsoft.com/office/word/2010/wordprocessingGroup">
                    <wpg:wgp>
                      <wpg:cNvGrpSpPr/>
                      <wpg:grpSpPr>
                        <a:xfrm>
                          <a:off x="0" y="0"/>
                          <a:ext cx="3643745" cy="3024505"/>
                          <a:chOff x="0" y="0"/>
                          <a:chExt cx="1981200" cy="1924050"/>
                        </a:xfrm>
                      </wpg:grpSpPr>
                      <pic:pic xmlns:pic="http://schemas.openxmlformats.org/drawingml/2006/picture">
                        <pic:nvPicPr>
                          <pic:cNvPr id="126" name="Picture 126"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1981200" cy="1924050"/>
                          </a:xfrm>
                          <a:prstGeom prst="rect">
                            <a:avLst/>
                          </a:prstGeom>
                          <a:noFill/>
                          <a:ln>
                            <a:noFill/>
                          </a:ln>
                          <a:extLst>
                            <a:ext uri="{53640926-AAD7-44D8-BBD7-CCE9431645EC}">
                              <a14:shadowObscured xmlns:a14="http://schemas.microsoft.com/office/drawing/2010/main"/>
                            </a:ext>
                          </a:extLst>
                        </pic:spPr>
                      </pic:pic>
                      <wps:wsp>
                        <wps:cNvPr id="127" name="Text Box 127"/>
                        <wps:cNvSpPr txBox="1"/>
                        <wps:spPr>
                          <a:xfrm>
                            <a:off x="247611" y="380956"/>
                            <a:ext cx="1562100" cy="1333771"/>
                          </a:xfrm>
                          <a:prstGeom prst="rect">
                            <a:avLst/>
                          </a:prstGeom>
                          <a:noFill/>
                          <a:ln w="6350">
                            <a:noFill/>
                          </a:ln>
                        </wps:spPr>
                        <wps:txbx>
                          <w:txbxContent>
                            <w:p w14:paraId="43510D92" w14:textId="77777777" w:rsidR="005C3056" w:rsidRPr="00576D5C" w:rsidRDefault="005C3056" w:rsidP="005611D2">
                              <w:pPr>
                                <w:spacing w:line="360" w:lineRule="auto"/>
                                <w:rPr>
                                  <w:rFonts w:cs="Arial"/>
                                </w:rPr>
                              </w:pPr>
                            </w:p>
                            <w:p w14:paraId="17827D3F" w14:textId="77777777" w:rsidR="005C3056" w:rsidRPr="00576D5C" w:rsidRDefault="005C3056" w:rsidP="005611D2">
                              <w:pPr>
                                <w:spacing w:line="360" w:lineRule="auto"/>
                                <w:rPr>
                                  <w:rFonts w:cs="Arial"/>
                                  <w:color w:val="000000" w:themeColor="text1"/>
                                </w:rPr>
                              </w:pPr>
                            </w:p>
                            <w:p w14:paraId="040BA040" w14:textId="77777777" w:rsidR="005C3056" w:rsidRPr="00576D5C" w:rsidRDefault="005C3056" w:rsidP="005611D2">
                              <w:pPr>
                                <w:spacing w:line="360" w:lineRule="auto"/>
                                <w:rPr>
                                  <w:rFonts w:cs="Arial"/>
                                </w:rPr>
                              </w:pPr>
                              <w:r w:rsidRPr="00576D5C">
                                <w:rPr>
                                  <w:rFonts w:cs="Arial"/>
                                </w:rPr>
                                <w:t>“I think I understand that dreams are more vivid, now” (Alex, Healthcare Professional).</w:t>
                              </w:r>
                            </w:p>
                            <w:p w14:paraId="4D0F59DE" w14:textId="77777777" w:rsidR="005C3056" w:rsidRPr="00576D5C" w:rsidRDefault="005C3056" w:rsidP="005611D2">
                              <w:pPr>
                                <w:spacing w:line="360" w:lineRule="auto"/>
                                <w:rPr>
                                  <w:rFonts w:cs="Arial"/>
                                  <w:color w:val="000000" w:themeColor="text1"/>
                                </w:rPr>
                              </w:pPr>
                            </w:p>
                            <w:p w14:paraId="60F77057" w14:textId="77777777" w:rsidR="005C3056" w:rsidRDefault="005C3056" w:rsidP="005611D2">
                              <w:pPr>
                                <w:jc w:val="center"/>
                              </w:pPr>
                            </w:p>
                            <w:p w14:paraId="0F9D9984"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D97562" id="Group 125" o:spid="_x0000_s1093" style="position:absolute;margin-left:225.4pt;margin-top:2.5pt;width:286.9pt;height:238.15pt;z-index:251716608;mso-width-relative:margin;mso-height-relative:margin" coordsize="1981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">
                <v:shape id="Picture 126" o:spid="_x0000_s1094" type="#_x0000_t75" alt="Green post it note Images, Stock Photos &amp; Vectors | Shutterstock" style="position:absolute;width:1981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">
                  <v:imagedata r:id="rId73" o:title="Green post it note Images, Stock Photos &amp; Vectors | Shutterstock" cropbottom="6659f"/>
                </v:shape>
                <v:shape id="Text Box 127" o:spid="_x0000_s1095" type="#_x0000_t202" style="position:absolute;left:2476;top:3809;width:15621;height:1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43510D92" w14:textId="77777777" w:rsidR="005C3056" w:rsidRPr="00576D5C" w:rsidRDefault="005C3056" w:rsidP="005611D2">
                        <w:pPr>
                          <w:spacing w:line="360" w:lineRule="auto"/>
                          <w:rPr>
                            <w:rFonts w:cs="Arial"/>
                          </w:rPr>
                        </w:pPr>
                      </w:p>
                      <w:p w14:paraId="17827D3F" w14:textId="77777777" w:rsidR="005C3056" w:rsidRPr="00576D5C" w:rsidRDefault="005C3056" w:rsidP="005611D2">
                        <w:pPr>
                          <w:spacing w:line="360" w:lineRule="auto"/>
                          <w:rPr>
                            <w:rFonts w:cs="Arial"/>
                            <w:color w:val="000000" w:themeColor="text1"/>
                          </w:rPr>
                        </w:pPr>
                      </w:p>
                      <w:p w14:paraId="040BA040" w14:textId="77777777" w:rsidR="005C3056" w:rsidRPr="00576D5C" w:rsidRDefault="005C3056" w:rsidP="005611D2">
                        <w:pPr>
                          <w:spacing w:line="360" w:lineRule="auto"/>
                          <w:rPr>
                            <w:rFonts w:cs="Arial"/>
                          </w:rPr>
                        </w:pPr>
                        <w:r w:rsidRPr="00576D5C">
                          <w:rPr>
                            <w:rFonts w:cs="Arial"/>
                          </w:rPr>
                          <w:t>“I think I understand that dreams are more vivid, now” (Alex, Healthcare Professional).</w:t>
                        </w:r>
                      </w:p>
                      <w:p w14:paraId="4D0F59DE" w14:textId="77777777" w:rsidR="005C3056" w:rsidRPr="00576D5C" w:rsidRDefault="005C3056" w:rsidP="005611D2">
                        <w:pPr>
                          <w:spacing w:line="360" w:lineRule="auto"/>
                          <w:rPr>
                            <w:rFonts w:cs="Arial"/>
                            <w:color w:val="000000" w:themeColor="text1"/>
                          </w:rPr>
                        </w:pPr>
                      </w:p>
                      <w:p w14:paraId="60F77057" w14:textId="77777777" w:rsidR="005C3056" w:rsidRDefault="005C3056" w:rsidP="005611D2">
                        <w:pPr>
                          <w:jc w:val="center"/>
                        </w:pPr>
                      </w:p>
                      <w:p w14:paraId="0F9D9984" w14:textId="77777777" w:rsidR="005C3056" w:rsidRDefault="005C3056" w:rsidP="005611D2"/>
                    </w:txbxContent>
                  </v:textbox>
                </v:shape>
              </v:group>
            </w:pict>
          </mc:Fallback>
        </mc:AlternateContent>
      </w:r>
    </w:p>
    <w:p w14:paraId="2C63339E" w14:textId="4AD8432C" w:rsidR="005611D2" w:rsidRDefault="005611D2" w:rsidP="005611D2">
      <w:pPr>
        <w:spacing w:line="360" w:lineRule="auto"/>
        <w:rPr>
          <w:rFonts w:cs="Arial"/>
        </w:rPr>
      </w:pPr>
    </w:p>
    <w:p w14:paraId="74BFF343" w14:textId="6CD66D59" w:rsidR="005611D2" w:rsidRDefault="005611D2" w:rsidP="005611D2">
      <w:pPr>
        <w:spacing w:line="360" w:lineRule="auto"/>
        <w:rPr>
          <w:rFonts w:cs="Arial"/>
        </w:rPr>
      </w:pPr>
    </w:p>
    <w:p w14:paraId="02E43A65" w14:textId="4116B5D9" w:rsidR="005611D2" w:rsidRDefault="005611D2" w:rsidP="005611D2">
      <w:pPr>
        <w:spacing w:line="360" w:lineRule="auto"/>
        <w:rPr>
          <w:rFonts w:cs="Arial"/>
        </w:rPr>
      </w:pPr>
    </w:p>
    <w:p w14:paraId="08A0DB48" w14:textId="24ACAA68" w:rsidR="005611D2" w:rsidRDefault="005611D2" w:rsidP="005611D2">
      <w:pPr>
        <w:spacing w:line="360" w:lineRule="auto"/>
        <w:rPr>
          <w:rFonts w:cs="Arial"/>
        </w:rPr>
      </w:pPr>
    </w:p>
    <w:p w14:paraId="1E09218B" w14:textId="3DBE98AD" w:rsidR="005611D2" w:rsidRDefault="005611D2" w:rsidP="005611D2">
      <w:pPr>
        <w:spacing w:line="360" w:lineRule="auto"/>
        <w:rPr>
          <w:rFonts w:cs="Arial"/>
        </w:rPr>
      </w:pPr>
    </w:p>
    <w:p w14:paraId="5F58876F" w14:textId="0E87F840" w:rsidR="005611D2" w:rsidRDefault="005611D2" w:rsidP="005611D2">
      <w:pPr>
        <w:spacing w:line="360" w:lineRule="auto"/>
        <w:rPr>
          <w:rFonts w:cs="Arial"/>
        </w:rPr>
      </w:pPr>
    </w:p>
    <w:p w14:paraId="625095E3" w14:textId="372E7F99" w:rsidR="005611D2" w:rsidRDefault="005611D2" w:rsidP="005611D2">
      <w:pPr>
        <w:spacing w:line="360" w:lineRule="auto"/>
        <w:rPr>
          <w:rFonts w:cs="Arial"/>
        </w:rPr>
      </w:pPr>
    </w:p>
    <w:p w14:paraId="4892FE7B" w14:textId="11B20619" w:rsidR="005611D2" w:rsidRDefault="00DA28DF" w:rsidP="005611D2">
      <w:pPr>
        <w:spacing w:line="360" w:lineRule="auto"/>
        <w:rPr>
          <w:rFonts w:cs="Arial"/>
        </w:rPr>
      </w:pPr>
      <w:r>
        <w:rPr>
          <w:noProof/>
          <w:lang w:eastAsia="en-GB"/>
        </w:rPr>
        <mc:AlternateContent>
          <mc:Choice Requires="wpg">
            <w:drawing>
              <wp:anchor distT="0" distB="0" distL="114300" distR="114300" simplePos="0" relativeHeight="251718656" behindDoc="0" locked="0" layoutInCell="1" allowOverlap="1" wp14:anchorId="3BC785C4" wp14:editId="5DE67EB7">
                <wp:simplePos x="0" y="0"/>
                <wp:positionH relativeFrom="column">
                  <wp:posOffset>2915285</wp:posOffset>
                </wp:positionH>
                <wp:positionV relativeFrom="paragraph">
                  <wp:posOffset>330200</wp:posOffset>
                </wp:positionV>
                <wp:extent cx="3643745" cy="3024505"/>
                <wp:effectExtent l="0" t="0" r="1270" b="0"/>
                <wp:wrapNone/>
                <wp:docPr id="68" name="Group 68"/>
                <wp:cNvGraphicFramePr/>
                <a:graphic xmlns:a="http://schemas.openxmlformats.org/drawingml/2006/main">
                  <a:graphicData uri="http://schemas.microsoft.com/office/word/2010/wordprocessingGroup">
                    <wpg:wgp>
                      <wpg:cNvGrpSpPr/>
                      <wpg:grpSpPr>
                        <a:xfrm>
                          <a:off x="0" y="0"/>
                          <a:ext cx="3643745" cy="3024505"/>
                          <a:chOff x="0" y="0"/>
                          <a:chExt cx="1981200" cy="1924050"/>
                        </a:xfrm>
                      </wpg:grpSpPr>
                      <pic:pic xmlns:pic="http://schemas.openxmlformats.org/drawingml/2006/picture">
                        <pic:nvPicPr>
                          <pic:cNvPr id="69" name="Picture 69"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1981200" cy="1924050"/>
                          </a:xfrm>
                          <a:prstGeom prst="rect">
                            <a:avLst/>
                          </a:prstGeom>
                          <a:noFill/>
                          <a:ln>
                            <a:noFill/>
                          </a:ln>
                          <a:extLst>
                            <a:ext uri="{53640926-AAD7-44D8-BBD7-CCE9431645EC}">
                              <a14:shadowObscured xmlns:a14="http://schemas.microsoft.com/office/drawing/2010/main"/>
                            </a:ext>
                          </a:extLst>
                        </pic:spPr>
                      </pic:pic>
                      <wps:wsp>
                        <wps:cNvPr id="70" name="Text Box 70"/>
                        <wps:cNvSpPr txBox="1"/>
                        <wps:spPr>
                          <a:xfrm>
                            <a:off x="247611" y="380956"/>
                            <a:ext cx="1562100" cy="1428750"/>
                          </a:xfrm>
                          <a:prstGeom prst="rect">
                            <a:avLst/>
                          </a:prstGeom>
                          <a:noFill/>
                          <a:ln w="6350">
                            <a:noFill/>
                          </a:ln>
                        </wps:spPr>
                        <wps:txbx>
                          <w:txbxContent>
                            <w:p w14:paraId="6D5D5365" w14:textId="77777777" w:rsidR="005C3056" w:rsidRPr="00576D5C" w:rsidRDefault="005C3056" w:rsidP="005611D2">
                              <w:pPr>
                                <w:spacing w:line="360" w:lineRule="auto"/>
                                <w:rPr>
                                  <w:rFonts w:cs="Arial"/>
                                </w:rPr>
                              </w:pPr>
                            </w:p>
                            <w:p w14:paraId="3055385D" w14:textId="3566A1F4" w:rsidR="005C3056" w:rsidRPr="00576D5C" w:rsidRDefault="005C3056" w:rsidP="005611D2">
                              <w:pPr>
                                <w:spacing w:line="360" w:lineRule="auto"/>
                                <w:rPr>
                                  <w:rFonts w:cs="Arial"/>
                                  <w:color w:val="000000" w:themeColor="text1"/>
                                </w:rPr>
                              </w:pPr>
                              <w:r w:rsidRPr="00576D5C">
                                <w:rPr>
                                  <w:rFonts w:cs="Arial"/>
                                </w:rPr>
                                <w:t>“</w:t>
                              </w:r>
                              <w:r w:rsidRPr="00576D5C">
                                <w:rPr>
                                  <w:rFonts w:cs="Arial"/>
                                  <w:color w:val="000000" w:themeColor="text1"/>
                                </w:rPr>
                                <w:t xml:space="preserve">Actually, they felt safe because they didn't have to go to all these places, actually they knew where their loved ones were”. Samantha (Healthcare Professional) </w:t>
                              </w:r>
                            </w:p>
                            <w:p w14:paraId="50600633" w14:textId="77777777" w:rsidR="005C3056" w:rsidRPr="00576D5C" w:rsidRDefault="005C3056" w:rsidP="005611D2">
                              <w:pPr>
                                <w:spacing w:line="360" w:lineRule="auto"/>
                                <w:rPr>
                                  <w:rFonts w:cs="Arial"/>
                                  <w:color w:val="000000" w:themeColor="text1"/>
                                </w:rPr>
                              </w:pPr>
                            </w:p>
                            <w:p w14:paraId="0EDAB822" w14:textId="77777777" w:rsidR="005C3056" w:rsidRDefault="005C3056" w:rsidP="005611D2">
                              <w:pPr>
                                <w:jc w:val="center"/>
                              </w:pPr>
                            </w:p>
                            <w:p w14:paraId="77D6AF83"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C785C4" id="Group 68" o:spid="_x0000_s1096" style="position:absolute;margin-left:229.55pt;margin-top:26pt;width:286.9pt;height:238.15pt;z-index:251718656;mso-width-relative:margin;mso-height-relative:margin" coordsize="1981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">
                <v:shape id="Picture 69" o:spid="_x0000_s1097" type="#_x0000_t75" alt="Green post it note Images, Stock Photos &amp; Vectors | Shutterstock" style="position:absolute;width:1981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">
                  <v:imagedata r:id="rId73" o:title="Green post it note Images, Stock Photos &amp; Vectors | Shutterstock" cropbottom="6659f"/>
                </v:shape>
                <v:shape id="Text Box 70" o:spid="_x0000_s1098" type="#_x0000_t202" style="position:absolute;left:2476;top:3809;width:15621;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6D5D5365" w14:textId="77777777" w:rsidR="005C3056" w:rsidRPr="00576D5C" w:rsidRDefault="005C3056" w:rsidP="005611D2">
                        <w:pPr>
                          <w:spacing w:line="360" w:lineRule="auto"/>
                          <w:rPr>
                            <w:rFonts w:cs="Arial"/>
                          </w:rPr>
                        </w:pPr>
                      </w:p>
                      <w:p w14:paraId="3055385D" w14:textId="3566A1F4" w:rsidR="005C3056" w:rsidRPr="00576D5C" w:rsidRDefault="005C3056" w:rsidP="005611D2">
                        <w:pPr>
                          <w:spacing w:line="360" w:lineRule="auto"/>
                          <w:rPr>
                            <w:rFonts w:cs="Arial"/>
                            <w:color w:val="000000" w:themeColor="text1"/>
                          </w:rPr>
                        </w:pPr>
                        <w:r w:rsidRPr="00576D5C">
                          <w:rPr>
                            <w:rFonts w:cs="Arial"/>
                          </w:rPr>
                          <w:t>“</w:t>
                        </w:r>
                        <w:r w:rsidRPr="00576D5C">
                          <w:rPr>
                            <w:rFonts w:cs="Arial"/>
                            <w:color w:val="000000" w:themeColor="text1"/>
                          </w:rPr>
                          <w:t xml:space="preserve">Actually, they felt safe because they didn't have to go to all these places, actually they knew where their loved ones were”. Samantha (Healthcare Professional) </w:t>
                        </w:r>
                      </w:p>
                      <w:p w14:paraId="50600633" w14:textId="77777777" w:rsidR="005C3056" w:rsidRPr="00576D5C" w:rsidRDefault="005C3056" w:rsidP="005611D2">
                        <w:pPr>
                          <w:spacing w:line="360" w:lineRule="auto"/>
                          <w:rPr>
                            <w:rFonts w:cs="Arial"/>
                            <w:color w:val="000000" w:themeColor="text1"/>
                          </w:rPr>
                        </w:pPr>
                      </w:p>
                      <w:p w14:paraId="0EDAB822" w14:textId="77777777" w:rsidR="005C3056" w:rsidRDefault="005C3056" w:rsidP="005611D2">
                        <w:pPr>
                          <w:jc w:val="center"/>
                        </w:pPr>
                      </w:p>
                      <w:p w14:paraId="77D6AF83" w14:textId="77777777" w:rsidR="005C3056" w:rsidRDefault="005C3056" w:rsidP="005611D2"/>
                    </w:txbxContent>
                  </v:textbox>
                </v:shape>
              </v:group>
            </w:pict>
          </mc:Fallback>
        </mc:AlternateContent>
      </w:r>
      <w:r>
        <w:rPr>
          <w:noProof/>
          <w:lang w:eastAsia="en-GB"/>
        </w:rPr>
        <mc:AlternateContent>
          <mc:Choice Requires="wpg">
            <w:drawing>
              <wp:anchor distT="0" distB="0" distL="114300" distR="114300" simplePos="0" relativeHeight="251717632" behindDoc="0" locked="0" layoutInCell="1" allowOverlap="1" wp14:anchorId="070DCB21" wp14:editId="7F9EF61A">
                <wp:simplePos x="0" y="0"/>
                <wp:positionH relativeFrom="column">
                  <wp:posOffset>-722630</wp:posOffset>
                </wp:positionH>
                <wp:positionV relativeFrom="paragraph">
                  <wp:posOffset>304800</wp:posOffset>
                </wp:positionV>
                <wp:extent cx="3643745" cy="3024505"/>
                <wp:effectExtent l="0" t="0" r="1270" b="0"/>
                <wp:wrapNone/>
                <wp:docPr id="65" name="Group 65"/>
                <wp:cNvGraphicFramePr/>
                <a:graphic xmlns:a="http://schemas.openxmlformats.org/drawingml/2006/main">
                  <a:graphicData uri="http://schemas.microsoft.com/office/word/2010/wordprocessingGroup">
                    <wpg:wgp>
                      <wpg:cNvGrpSpPr/>
                      <wpg:grpSpPr>
                        <a:xfrm>
                          <a:off x="0" y="0"/>
                          <a:ext cx="3643745" cy="3024505"/>
                          <a:chOff x="0" y="0"/>
                          <a:chExt cx="1981200" cy="1924050"/>
                        </a:xfrm>
                      </wpg:grpSpPr>
                      <pic:pic xmlns:pic="http://schemas.openxmlformats.org/drawingml/2006/picture">
                        <pic:nvPicPr>
                          <pic:cNvPr id="66" name="Picture 66"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1981200" cy="1924050"/>
                          </a:xfrm>
                          <a:prstGeom prst="rect">
                            <a:avLst/>
                          </a:prstGeom>
                          <a:noFill/>
                          <a:ln>
                            <a:noFill/>
                          </a:ln>
                          <a:extLst>
                            <a:ext uri="{53640926-AAD7-44D8-BBD7-CCE9431645EC}">
                              <a14:shadowObscured xmlns:a14="http://schemas.microsoft.com/office/drawing/2010/main"/>
                            </a:ext>
                          </a:extLst>
                        </pic:spPr>
                      </pic:pic>
                      <wps:wsp>
                        <wps:cNvPr id="67" name="Text Box 67"/>
                        <wps:cNvSpPr txBox="1"/>
                        <wps:spPr>
                          <a:xfrm>
                            <a:off x="247611" y="380956"/>
                            <a:ext cx="1562100" cy="1428750"/>
                          </a:xfrm>
                          <a:prstGeom prst="rect">
                            <a:avLst/>
                          </a:prstGeom>
                          <a:noFill/>
                          <a:ln w="6350">
                            <a:noFill/>
                          </a:ln>
                        </wps:spPr>
                        <wps:txbx>
                          <w:txbxContent>
                            <w:p w14:paraId="1DCDDAE4" w14:textId="77777777" w:rsidR="005C3056" w:rsidRPr="00576D5C" w:rsidRDefault="005C3056" w:rsidP="005611D2">
                              <w:pPr>
                                <w:spacing w:line="360" w:lineRule="auto"/>
                                <w:rPr>
                                  <w:rFonts w:cs="Arial"/>
                                </w:rPr>
                              </w:pPr>
                            </w:p>
                            <w:p w14:paraId="7D532A86" w14:textId="4CAD08FE" w:rsidR="005C3056" w:rsidRPr="00576D5C" w:rsidRDefault="005C3056" w:rsidP="005611D2">
                              <w:pPr>
                                <w:spacing w:line="360" w:lineRule="auto"/>
                                <w:rPr>
                                  <w:rFonts w:cs="Arial"/>
                                </w:rPr>
                              </w:pPr>
                              <w:r w:rsidRPr="00576D5C">
                                <w:rPr>
                                  <w:rFonts w:cs="Arial"/>
                                </w:rPr>
                                <w:t>“There was a reinforcement in a way around hypervigilance. Um, and that nowhere is safe” (Samantha, Healthcare Professional)</w:t>
                              </w:r>
                            </w:p>
                            <w:p w14:paraId="7A9364BE" w14:textId="77777777" w:rsidR="005C3056" w:rsidRPr="00576D5C" w:rsidRDefault="005C3056" w:rsidP="005611D2">
                              <w:pPr>
                                <w:spacing w:line="360" w:lineRule="auto"/>
                                <w:rPr>
                                  <w:rFonts w:cs="Arial"/>
                                  <w:color w:val="000000" w:themeColor="text1"/>
                                </w:rPr>
                              </w:pPr>
                            </w:p>
                            <w:p w14:paraId="038CB5DA" w14:textId="77777777" w:rsidR="005C3056" w:rsidRDefault="005C3056" w:rsidP="005611D2">
                              <w:pPr>
                                <w:jc w:val="center"/>
                              </w:pPr>
                            </w:p>
                            <w:p w14:paraId="4829242B"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0DCB21" id="Group 65" o:spid="_x0000_s1099" style="position:absolute;margin-left:-56.9pt;margin-top:24pt;width:286.9pt;height:238.15pt;z-index:251717632;mso-width-relative:margin;mso-height-relative:margin" coordsize="1981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">
                <v:shape id="Picture 66" o:spid="_x0000_s1100" type="#_x0000_t75" alt="Green post it note Images, Stock Photos &amp; Vectors | Shutterstock" style="position:absolute;width:1981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">
                  <v:imagedata r:id="rId73" o:title="Green post it note Images, Stock Photos &amp; Vectors | Shutterstock" cropbottom="6659f"/>
                </v:shape>
                <v:shape id="Text Box 67" o:spid="_x0000_s1101" type="#_x0000_t202" style="position:absolute;left:2476;top:3809;width:15621;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1DCDDAE4" w14:textId="77777777" w:rsidR="005C3056" w:rsidRPr="00576D5C" w:rsidRDefault="005C3056" w:rsidP="005611D2">
                        <w:pPr>
                          <w:spacing w:line="360" w:lineRule="auto"/>
                          <w:rPr>
                            <w:rFonts w:cs="Arial"/>
                          </w:rPr>
                        </w:pPr>
                      </w:p>
                      <w:p w14:paraId="7D532A86" w14:textId="4CAD08FE" w:rsidR="005C3056" w:rsidRPr="00576D5C" w:rsidRDefault="005C3056" w:rsidP="005611D2">
                        <w:pPr>
                          <w:spacing w:line="360" w:lineRule="auto"/>
                          <w:rPr>
                            <w:rFonts w:cs="Arial"/>
                          </w:rPr>
                        </w:pPr>
                        <w:r w:rsidRPr="00576D5C">
                          <w:rPr>
                            <w:rFonts w:cs="Arial"/>
                          </w:rPr>
                          <w:t>“There was a reinforcement in a way around hypervigilance. Um, and that nowhere is safe” (Samantha, Healthcare Professional)</w:t>
                        </w:r>
                      </w:p>
                      <w:p w14:paraId="7A9364BE" w14:textId="77777777" w:rsidR="005C3056" w:rsidRPr="00576D5C" w:rsidRDefault="005C3056" w:rsidP="005611D2">
                        <w:pPr>
                          <w:spacing w:line="360" w:lineRule="auto"/>
                          <w:rPr>
                            <w:rFonts w:cs="Arial"/>
                            <w:color w:val="000000" w:themeColor="text1"/>
                          </w:rPr>
                        </w:pPr>
                      </w:p>
                      <w:p w14:paraId="038CB5DA" w14:textId="77777777" w:rsidR="005C3056" w:rsidRDefault="005C3056" w:rsidP="005611D2">
                        <w:pPr>
                          <w:jc w:val="center"/>
                        </w:pPr>
                      </w:p>
                      <w:p w14:paraId="4829242B" w14:textId="77777777" w:rsidR="005C3056" w:rsidRDefault="005C3056" w:rsidP="005611D2"/>
                    </w:txbxContent>
                  </v:textbox>
                </v:shape>
              </v:group>
            </w:pict>
          </mc:Fallback>
        </mc:AlternateContent>
      </w:r>
    </w:p>
    <w:p w14:paraId="4A39866E" w14:textId="7262D3DA" w:rsidR="005611D2" w:rsidRDefault="005611D2" w:rsidP="005611D2">
      <w:pPr>
        <w:spacing w:line="360" w:lineRule="auto"/>
        <w:rPr>
          <w:rFonts w:cs="Arial"/>
        </w:rPr>
      </w:pPr>
    </w:p>
    <w:p w14:paraId="1BE70A52" w14:textId="77777777" w:rsidR="005611D2" w:rsidRDefault="005611D2" w:rsidP="005611D2">
      <w:pPr>
        <w:spacing w:line="360" w:lineRule="auto"/>
        <w:rPr>
          <w:rFonts w:cs="Arial"/>
        </w:rPr>
      </w:pPr>
    </w:p>
    <w:p w14:paraId="0983B5E6" w14:textId="77777777" w:rsidR="005611D2" w:rsidRDefault="005611D2" w:rsidP="005611D2">
      <w:pPr>
        <w:spacing w:line="360" w:lineRule="auto"/>
        <w:rPr>
          <w:rFonts w:cs="Arial"/>
        </w:rPr>
      </w:pPr>
    </w:p>
    <w:p w14:paraId="1CE5DE52" w14:textId="77777777" w:rsidR="005611D2" w:rsidRDefault="005611D2" w:rsidP="005611D2">
      <w:pPr>
        <w:spacing w:line="360" w:lineRule="auto"/>
        <w:rPr>
          <w:rFonts w:cs="Arial"/>
        </w:rPr>
      </w:pPr>
    </w:p>
    <w:p w14:paraId="398EB83F" w14:textId="77777777" w:rsidR="005611D2" w:rsidRDefault="005611D2" w:rsidP="005611D2">
      <w:pPr>
        <w:spacing w:line="360" w:lineRule="auto"/>
        <w:rPr>
          <w:rFonts w:cs="Arial"/>
        </w:rPr>
      </w:pPr>
    </w:p>
    <w:p w14:paraId="333F152A" w14:textId="77777777" w:rsidR="005611D2" w:rsidRDefault="005611D2" w:rsidP="005611D2">
      <w:pPr>
        <w:spacing w:line="360" w:lineRule="auto"/>
        <w:rPr>
          <w:rFonts w:cs="Arial"/>
        </w:rPr>
      </w:pPr>
    </w:p>
    <w:p w14:paraId="30DA217D" w14:textId="77777777" w:rsidR="00DA28DF" w:rsidRPr="00C671F0" w:rsidRDefault="00DA28DF" w:rsidP="00C671F0">
      <w:pPr>
        <w:pStyle w:val="Heading3"/>
        <w:rPr>
          <w:rFonts w:ascii="Arial" w:hAnsi="Arial" w:cs="Arial"/>
          <w:color w:val="000000" w:themeColor="text1"/>
        </w:rPr>
      </w:pPr>
    </w:p>
    <w:p w14:paraId="0DA87BC1" w14:textId="75A0B203" w:rsidR="005611D2" w:rsidRPr="00F95DDE" w:rsidRDefault="005611D2" w:rsidP="00C671F0">
      <w:pPr>
        <w:pStyle w:val="Heading3"/>
        <w:rPr>
          <w:rFonts w:ascii="Arial" w:hAnsi="Arial" w:cs="Arial"/>
          <w:b/>
          <w:bCs/>
          <w:color w:val="538135" w:themeColor="accent6" w:themeShade="BF"/>
        </w:rPr>
      </w:pPr>
      <w:bookmarkStart w:id="116" w:name="_Toc101984123"/>
      <w:r w:rsidRPr="00F95DDE">
        <w:rPr>
          <w:rFonts w:ascii="Arial" w:hAnsi="Arial" w:cs="Arial"/>
          <w:b/>
          <w:bCs/>
          <w:color w:val="538135" w:themeColor="accent6" w:themeShade="BF"/>
        </w:rPr>
        <w:t>Theme Four - Traumatic Triggers</w:t>
      </w:r>
      <w:bookmarkEnd w:id="116"/>
    </w:p>
    <w:p w14:paraId="13A04719" w14:textId="77777777" w:rsidR="005611D2" w:rsidRPr="002912A2" w:rsidRDefault="005611D2" w:rsidP="005611D2">
      <w:pPr>
        <w:spacing w:line="360" w:lineRule="auto"/>
        <w:jc w:val="center"/>
        <w:rPr>
          <w:rFonts w:cs="Arial"/>
          <w:b/>
          <w:bCs/>
          <w:color w:val="538135" w:themeColor="accent6" w:themeShade="BF"/>
        </w:rPr>
      </w:pPr>
    </w:p>
    <w:p w14:paraId="06D45577" w14:textId="77777777" w:rsidR="005611D2" w:rsidRPr="00576D5C" w:rsidRDefault="005611D2" w:rsidP="005611D2">
      <w:pPr>
        <w:spacing w:line="360" w:lineRule="auto"/>
        <w:rPr>
          <w:rFonts w:cs="Arial"/>
        </w:rPr>
      </w:pPr>
      <w:r w:rsidRPr="00576D5C">
        <w:rPr>
          <w:rFonts w:cs="Arial"/>
        </w:rPr>
        <w:t xml:space="preserve">This theme represented things that triggered psychological distress in veterans that were being seen in services during the pandemic. </w:t>
      </w:r>
    </w:p>
    <w:p w14:paraId="1ADF5F5E" w14:textId="77777777" w:rsidR="005611D2" w:rsidRPr="002912A2" w:rsidRDefault="005611D2" w:rsidP="005611D2">
      <w:pPr>
        <w:spacing w:line="360" w:lineRule="auto"/>
        <w:rPr>
          <w:rFonts w:cs="Arial"/>
          <w:color w:val="FFFFFF" w:themeColor="background1"/>
        </w:rPr>
      </w:pPr>
      <w:r>
        <w:rPr>
          <w:rFonts w:cs="Arial"/>
          <w:noProof/>
          <w:lang w:eastAsia="en-GB"/>
        </w:rPr>
        <mc:AlternateContent>
          <mc:Choice Requires="wps">
            <w:drawing>
              <wp:anchor distT="0" distB="0" distL="114300" distR="114300" simplePos="0" relativeHeight="251719680" behindDoc="1" locked="0" layoutInCell="1" allowOverlap="1" wp14:anchorId="35C4D8E5" wp14:editId="5BC189DA">
                <wp:simplePos x="0" y="0"/>
                <wp:positionH relativeFrom="column">
                  <wp:posOffset>-445655</wp:posOffset>
                </wp:positionH>
                <wp:positionV relativeFrom="paragraph">
                  <wp:posOffset>96058</wp:posOffset>
                </wp:positionV>
                <wp:extent cx="6433276" cy="1858818"/>
                <wp:effectExtent l="25400" t="25400" r="43815" b="33655"/>
                <wp:wrapNone/>
                <wp:docPr id="71" name="Rounded Rectangle 71"/>
                <wp:cNvGraphicFramePr/>
                <a:graphic xmlns:a="http://schemas.openxmlformats.org/drawingml/2006/main">
                  <a:graphicData uri="http://schemas.microsoft.com/office/word/2010/wordprocessingShape">
                    <wps:wsp>
                      <wps:cNvSpPr/>
                      <wps:spPr>
                        <a:xfrm>
                          <a:off x="0" y="0"/>
                          <a:ext cx="6433276" cy="1858818"/>
                        </a:xfrm>
                        <a:prstGeom prst="roundRect">
                          <a:avLst/>
                        </a:prstGeom>
                        <a:solidFill>
                          <a:schemeClr val="accent6">
                            <a:lumMod val="60000"/>
                            <a:lumOff val="40000"/>
                          </a:schemeClr>
                        </a:solid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83984" w14:textId="77777777" w:rsidR="005C3056" w:rsidRDefault="005C3056" w:rsidP="00561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4D8E5" id="Rounded Rectangle 71" o:spid="_x0000_s1102" style="position:absolute;margin-left:-35.1pt;margin-top:7.55pt;width:506.55pt;height:146.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" fillcolor="#a8d08d [1945]" strokecolor="#538135 [2409]" strokeweight="4.5pt">
                <v:stroke joinstyle="miter"/>
                <v:textbox>
                  <w:txbxContent>
                    <w:p w14:paraId="02183984" w14:textId="77777777" w:rsidR="005C3056" w:rsidRDefault="005C3056" w:rsidP="005611D2">
                      <w:pPr>
                        <w:jc w:val="center"/>
                      </w:pPr>
                    </w:p>
                  </w:txbxContent>
                </v:textbox>
              </v:roundrect>
            </w:pict>
          </mc:Fallback>
        </mc:AlternateContent>
      </w:r>
    </w:p>
    <w:p w14:paraId="555F1813" w14:textId="3B4390C0" w:rsidR="005611D2" w:rsidRPr="002912A2" w:rsidRDefault="005611D2" w:rsidP="005611D2">
      <w:pPr>
        <w:spacing w:line="360" w:lineRule="auto"/>
        <w:rPr>
          <w:rFonts w:cs="Arial"/>
          <w:color w:val="FFFFFF" w:themeColor="background1"/>
        </w:rPr>
      </w:pPr>
      <w:r w:rsidRPr="002912A2">
        <w:rPr>
          <w:rFonts w:cs="Arial"/>
          <w:b/>
          <w:bCs/>
          <w:color w:val="FFFFFF" w:themeColor="background1"/>
          <w:u w:val="single"/>
        </w:rPr>
        <w:t xml:space="preserve">Key Ideas: </w:t>
      </w:r>
    </w:p>
    <w:p w14:paraId="3C2B7827" w14:textId="77777777" w:rsidR="005611D2" w:rsidRPr="002912A2" w:rsidRDefault="005611D2" w:rsidP="005611D2">
      <w:pPr>
        <w:pStyle w:val="ListParagraph"/>
        <w:numPr>
          <w:ilvl w:val="0"/>
          <w:numId w:val="21"/>
        </w:numPr>
        <w:spacing w:line="360" w:lineRule="auto"/>
        <w:rPr>
          <w:rFonts w:ascii="Arial" w:hAnsi="Arial" w:cs="Arial"/>
          <w:color w:val="FFFFFF" w:themeColor="background1"/>
        </w:rPr>
      </w:pPr>
      <w:r w:rsidRPr="002912A2">
        <w:rPr>
          <w:rFonts w:ascii="Arial" w:hAnsi="Arial" w:cs="Arial"/>
          <w:color w:val="FFFFFF" w:themeColor="background1"/>
        </w:rPr>
        <w:t xml:space="preserve">Veterans were triggered by mask wearing due to their experiences of operational deployments to warzones. </w:t>
      </w:r>
    </w:p>
    <w:p w14:paraId="6AAD558B" w14:textId="77777777" w:rsidR="005611D2" w:rsidRPr="002912A2" w:rsidRDefault="005611D2" w:rsidP="005611D2">
      <w:pPr>
        <w:pStyle w:val="ListParagraph"/>
        <w:numPr>
          <w:ilvl w:val="0"/>
          <w:numId w:val="21"/>
        </w:numPr>
        <w:spacing w:line="360" w:lineRule="auto"/>
        <w:rPr>
          <w:rFonts w:ascii="Arial" w:hAnsi="Arial" w:cs="Arial"/>
          <w:color w:val="FFFFFF" w:themeColor="background1"/>
        </w:rPr>
      </w:pPr>
      <w:r w:rsidRPr="002912A2">
        <w:rPr>
          <w:rFonts w:ascii="Arial" w:hAnsi="Arial" w:cs="Arial"/>
          <w:color w:val="FFFFFF" w:themeColor="background1"/>
        </w:rPr>
        <w:t xml:space="preserve">Veterans were triggered by the noises of pots and pans being banged in commemoration for frontline </w:t>
      </w:r>
      <w:proofErr w:type="gramStart"/>
      <w:r w:rsidRPr="002912A2">
        <w:rPr>
          <w:rFonts w:ascii="Arial" w:hAnsi="Arial" w:cs="Arial"/>
          <w:color w:val="FFFFFF" w:themeColor="background1"/>
        </w:rPr>
        <w:t>workers</w:t>
      </w:r>
      <w:proofErr w:type="gramEnd"/>
      <w:r w:rsidRPr="002912A2">
        <w:rPr>
          <w:rFonts w:ascii="Arial" w:hAnsi="Arial" w:cs="Arial"/>
          <w:color w:val="FFFFFF" w:themeColor="background1"/>
        </w:rPr>
        <w:t xml:space="preserve"> </w:t>
      </w:r>
    </w:p>
    <w:p w14:paraId="16B7AC7C" w14:textId="15981DFD" w:rsidR="005611D2" w:rsidRPr="00576D5C" w:rsidRDefault="00DA28DF" w:rsidP="005611D2">
      <w:pPr>
        <w:spacing w:line="360" w:lineRule="auto"/>
        <w:rPr>
          <w:rFonts w:cs="Arial"/>
        </w:rPr>
      </w:pPr>
      <w:r>
        <w:rPr>
          <w:noProof/>
          <w:lang w:eastAsia="en-GB"/>
        </w:rPr>
        <mc:AlternateContent>
          <mc:Choice Requires="wpg">
            <w:drawing>
              <wp:anchor distT="0" distB="0" distL="114300" distR="114300" simplePos="0" relativeHeight="251721728" behindDoc="0" locked="0" layoutInCell="1" allowOverlap="1" wp14:anchorId="53C266A0" wp14:editId="56166B6D">
                <wp:simplePos x="0" y="0"/>
                <wp:positionH relativeFrom="column">
                  <wp:posOffset>2743200</wp:posOffset>
                </wp:positionH>
                <wp:positionV relativeFrom="paragraph">
                  <wp:posOffset>370840</wp:posOffset>
                </wp:positionV>
                <wp:extent cx="3643630" cy="3024505"/>
                <wp:effectExtent l="0" t="0" r="1270" b="0"/>
                <wp:wrapNone/>
                <wp:docPr id="75" name="Group 75"/>
                <wp:cNvGraphicFramePr/>
                <a:graphic xmlns:a="http://schemas.openxmlformats.org/drawingml/2006/main">
                  <a:graphicData uri="http://schemas.microsoft.com/office/word/2010/wordprocessingGroup">
                    <wpg:wgp>
                      <wpg:cNvGrpSpPr/>
                      <wpg:grpSpPr>
                        <a:xfrm>
                          <a:off x="0" y="0"/>
                          <a:ext cx="3643630" cy="3024505"/>
                          <a:chOff x="0" y="0"/>
                          <a:chExt cx="1981200" cy="1924050"/>
                        </a:xfrm>
                      </wpg:grpSpPr>
                      <pic:pic xmlns:pic="http://schemas.openxmlformats.org/drawingml/2006/picture">
                        <pic:nvPicPr>
                          <pic:cNvPr id="76" name="Picture 76"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1981200" cy="1924050"/>
                          </a:xfrm>
                          <a:prstGeom prst="rect">
                            <a:avLst/>
                          </a:prstGeom>
                          <a:noFill/>
                          <a:ln>
                            <a:noFill/>
                          </a:ln>
                          <a:extLst>
                            <a:ext uri="{53640926-AAD7-44D8-BBD7-CCE9431645EC}">
                              <a14:shadowObscured xmlns:a14="http://schemas.microsoft.com/office/drawing/2010/main"/>
                            </a:ext>
                          </a:extLst>
                        </pic:spPr>
                      </pic:pic>
                      <wps:wsp>
                        <wps:cNvPr id="77" name="Text Box 77"/>
                        <wps:cNvSpPr txBox="1"/>
                        <wps:spPr>
                          <a:xfrm>
                            <a:off x="247611" y="495300"/>
                            <a:ext cx="1562100" cy="1428750"/>
                          </a:xfrm>
                          <a:prstGeom prst="rect">
                            <a:avLst/>
                          </a:prstGeom>
                          <a:noFill/>
                          <a:ln w="6350">
                            <a:noFill/>
                          </a:ln>
                        </wps:spPr>
                        <wps:txbx>
                          <w:txbxContent>
                            <w:p w14:paraId="0F446E12" w14:textId="6FF97C21" w:rsidR="005C3056" w:rsidRPr="00576D5C" w:rsidRDefault="005C3056" w:rsidP="005611D2">
                              <w:pPr>
                                <w:spacing w:line="360" w:lineRule="auto"/>
                                <w:rPr>
                                  <w:rFonts w:cs="Arial"/>
                                </w:rPr>
                              </w:pPr>
                              <w:r w:rsidRPr="00576D5C">
                                <w:rPr>
                                  <w:rFonts w:cs="Arial"/>
                                </w:rPr>
                                <w:t xml:space="preserve">“That face masks and face coverings were really quite triggering, so we we actually put some advice out there, particularly black face coverings (Angela, Healthcare Professional) </w:t>
                              </w:r>
                            </w:p>
                            <w:p w14:paraId="4F3F532C" w14:textId="77777777" w:rsidR="005C3056" w:rsidRPr="00576D5C" w:rsidRDefault="005C3056" w:rsidP="005611D2">
                              <w:pPr>
                                <w:spacing w:line="360" w:lineRule="auto"/>
                                <w:rPr>
                                  <w:rFonts w:cs="Arial"/>
                                  <w:color w:val="000000" w:themeColor="text1"/>
                                </w:rPr>
                              </w:pPr>
                            </w:p>
                            <w:p w14:paraId="4B66A663" w14:textId="77777777" w:rsidR="005C3056" w:rsidRDefault="005C3056" w:rsidP="005611D2">
                              <w:pPr>
                                <w:jc w:val="center"/>
                              </w:pPr>
                            </w:p>
                            <w:p w14:paraId="3C09F0EB"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C266A0" id="Group 75" o:spid="_x0000_s1103" style="position:absolute;margin-left:3in;margin-top:29.2pt;width:286.9pt;height:238.15pt;z-index:251721728;mso-width-relative:margin;mso-height-relative:margin" coordsize="1981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">
                <v:shape id="Picture 76" o:spid="_x0000_s1104" type="#_x0000_t75" alt="Green post it note Images, Stock Photos &amp; Vectors | Shutterstock" style="position:absolute;width:1981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">
                  <v:imagedata r:id="rId73" o:title="Green post it note Images, Stock Photos &amp; Vectors | Shutterstock" cropbottom="6659f"/>
                </v:shape>
                <v:shape id="Text Box 77" o:spid="_x0000_s1105" type="#_x0000_t202" style="position:absolute;left:2476;top:4953;width:15621;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0F446E12" w14:textId="6FF97C21" w:rsidR="005C3056" w:rsidRPr="00576D5C" w:rsidRDefault="005C3056" w:rsidP="005611D2">
                        <w:pPr>
                          <w:spacing w:line="360" w:lineRule="auto"/>
                          <w:rPr>
                            <w:rFonts w:cs="Arial"/>
                          </w:rPr>
                        </w:pPr>
                        <w:r w:rsidRPr="00576D5C">
                          <w:rPr>
                            <w:rFonts w:cs="Arial"/>
                          </w:rPr>
                          <w:t xml:space="preserve">“That face masks and face coverings were really quite triggering, so we we actually put some advice out there, particularly black face coverings (Angela, Healthcare Professional) </w:t>
                        </w:r>
                      </w:p>
                      <w:p w14:paraId="4F3F532C" w14:textId="77777777" w:rsidR="005C3056" w:rsidRPr="00576D5C" w:rsidRDefault="005C3056" w:rsidP="005611D2">
                        <w:pPr>
                          <w:spacing w:line="360" w:lineRule="auto"/>
                          <w:rPr>
                            <w:rFonts w:cs="Arial"/>
                            <w:color w:val="000000" w:themeColor="text1"/>
                          </w:rPr>
                        </w:pPr>
                      </w:p>
                      <w:p w14:paraId="4B66A663" w14:textId="77777777" w:rsidR="005C3056" w:rsidRDefault="005C3056" w:rsidP="005611D2">
                        <w:pPr>
                          <w:jc w:val="center"/>
                        </w:pPr>
                      </w:p>
                      <w:p w14:paraId="3C09F0EB" w14:textId="77777777" w:rsidR="005C3056" w:rsidRDefault="005C3056" w:rsidP="005611D2"/>
                    </w:txbxContent>
                  </v:textbox>
                </v:shape>
              </v:group>
            </w:pict>
          </mc:Fallback>
        </mc:AlternateContent>
      </w:r>
      <w:r w:rsidR="005611D2">
        <w:rPr>
          <w:noProof/>
          <w:lang w:eastAsia="en-GB"/>
        </w:rPr>
        <mc:AlternateContent>
          <mc:Choice Requires="wpg">
            <w:drawing>
              <wp:anchor distT="0" distB="0" distL="114300" distR="114300" simplePos="0" relativeHeight="251720704" behindDoc="0" locked="0" layoutInCell="1" allowOverlap="1" wp14:anchorId="2AD26708" wp14:editId="64C77AE4">
                <wp:simplePos x="0" y="0"/>
                <wp:positionH relativeFrom="column">
                  <wp:posOffset>-581891</wp:posOffset>
                </wp:positionH>
                <wp:positionV relativeFrom="paragraph">
                  <wp:posOffset>371013</wp:posOffset>
                </wp:positionV>
                <wp:extent cx="3643745" cy="3024505"/>
                <wp:effectExtent l="0" t="0" r="1270" b="0"/>
                <wp:wrapNone/>
                <wp:docPr id="72" name="Group 72"/>
                <wp:cNvGraphicFramePr/>
                <a:graphic xmlns:a="http://schemas.openxmlformats.org/drawingml/2006/main">
                  <a:graphicData uri="http://schemas.microsoft.com/office/word/2010/wordprocessingGroup">
                    <wpg:wgp>
                      <wpg:cNvGrpSpPr/>
                      <wpg:grpSpPr>
                        <a:xfrm>
                          <a:off x="0" y="0"/>
                          <a:ext cx="3643745" cy="3024505"/>
                          <a:chOff x="0" y="0"/>
                          <a:chExt cx="1981200" cy="1924050"/>
                        </a:xfrm>
                      </wpg:grpSpPr>
                      <pic:pic xmlns:pic="http://schemas.openxmlformats.org/drawingml/2006/picture">
                        <pic:nvPicPr>
                          <pic:cNvPr id="73" name="Picture 73" descr="Green post it note Images, Stock Photos &amp; Vectors | Shutterstock"/>
                          <pic:cNvPicPr>
                            <a:picLocks noChangeAspect="1"/>
                          </pic:cNvPicPr>
                        </pic:nvPicPr>
                        <pic:blipFill rotWithShape="1">
                          <a:blip r:embed="rId72">
                            <a:extLst>
                              <a:ext uri="{28A0092B-C50C-407E-A947-70E740481C1C}">
                                <a14:useLocalDpi xmlns:a14="http://schemas.microsoft.com/office/drawing/2010/main" val="0"/>
                              </a:ext>
                            </a:extLst>
                          </a:blip>
                          <a:srcRect b="10161"/>
                          <a:stretch/>
                        </pic:blipFill>
                        <pic:spPr bwMode="auto">
                          <a:xfrm>
                            <a:off x="0" y="0"/>
                            <a:ext cx="1981200" cy="1924050"/>
                          </a:xfrm>
                          <a:prstGeom prst="rect">
                            <a:avLst/>
                          </a:prstGeom>
                          <a:noFill/>
                          <a:ln>
                            <a:noFill/>
                          </a:ln>
                          <a:extLst>
                            <a:ext uri="{53640926-AAD7-44D8-BBD7-CCE9431645EC}">
                              <a14:shadowObscured xmlns:a14="http://schemas.microsoft.com/office/drawing/2010/main"/>
                            </a:ext>
                          </a:extLst>
                        </pic:spPr>
                      </pic:pic>
                      <wps:wsp>
                        <wps:cNvPr id="74" name="Text Box 74"/>
                        <wps:cNvSpPr txBox="1"/>
                        <wps:spPr>
                          <a:xfrm>
                            <a:off x="247611" y="380956"/>
                            <a:ext cx="1562100" cy="1428750"/>
                          </a:xfrm>
                          <a:prstGeom prst="rect">
                            <a:avLst/>
                          </a:prstGeom>
                          <a:noFill/>
                          <a:ln w="6350">
                            <a:noFill/>
                          </a:ln>
                        </wps:spPr>
                        <wps:txbx>
                          <w:txbxContent>
                            <w:p w14:paraId="7663396B" w14:textId="77777777" w:rsidR="005C3056" w:rsidRPr="00576D5C" w:rsidRDefault="005C3056" w:rsidP="005611D2">
                              <w:pPr>
                                <w:spacing w:line="360" w:lineRule="auto"/>
                                <w:rPr>
                                  <w:rFonts w:cs="Arial"/>
                                </w:rPr>
                              </w:pPr>
                            </w:p>
                            <w:p w14:paraId="579EAE1D" w14:textId="37474E54" w:rsidR="005C3056" w:rsidRPr="00576D5C" w:rsidRDefault="005C3056" w:rsidP="005611D2">
                              <w:pPr>
                                <w:spacing w:line="360" w:lineRule="auto"/>
                                <w:rPr>
                                  <w:rFonts w:cs="Arial"/>
                                  <w:color w:val="000000" w:themeColor="text1"/>
                                </w:rPr>
                              </w:pPr>
                              <w:r w:rsidRPr="00576D5C">
                                <w:rPr>
                                  <w:rFonts w:cs="Arial"/>
                                  <w:color w:val="000000" w:themeColor="text1"/>
                                </w:rPr>
                                <w:t xml:space="preserve">“One veteran said to me, the pots and the pans. Oh, was the sound was was gunfire or they thought they associated it with the loud noise and that caused re-experiencing in the home” (Samantha, Healthcare Professional). </w:t>
                              </w:r>
                            </w:p>
                            <w:p w14:paraId="7D8A8332" w14:textId="77777777" w:rsidR="005C3056" w:rsidRPr="00576D5C" w:rsidRDefault="005C3056" w:rsidP="005611D2">
                              <w:pPr>
                                <w:spacing w:line="360" w:lineRule="auto"/>
                                <w:rPr>
                                  <w:rFonts w:cs="Arial"/>
                                  <w:color w:val="000000" w:themeColor="text1"/>
                                </w:rPr>
                              </w:pPr>
                            </w:p>
                            <w:p w14:paraId="45D80E40" w14:textId="77777777" w:rsidR="005C3056" w:rsidRDefault="005C3056" w:rsidP="005611D2">
                              <w:pPr>
                                <w:jc w:val="center"/>
                              </w:pPr>
                            </w:p>
                            <w:p w14:paraId="0CA7751C" w14:textId="77777777" w:rsidR="005C3056" w:rsidRDefault="005C3056" w:rsidP="00561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D26708" id="Group 72" o:spid="_x0000_s1106" style="position:absolute;margin-left:-45.8pt;margin-top:29.2pt;width:286.9pt;height:238.15pt;z-index:251720704;mso-width-relative:margin;mso-height-relative:margin" coordsize="1981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">
                <v:shape id="Picture 73" o:spid="_x0000_s1107" type="#_x0000_t75" alt="Green post it note Images, Stock Photos &amp; Vectors | Shutterstock" style="position:absolute;width:1981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">
                  <v:imagedata r:id="rId73" o:title="Green post it note Images, Stock Photos &amp; Vectors | Shutterstock" cropbottom="6659f"/>
                </v:shape>
                <v:shape id="Text Box 74" o:spid="_x0000_s1108" type="#_x0000_t202" style="position:absolute;left:2476;top:3809;width:15621;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7663396B" w14:textId="77777777" w:rsidR="005C3056" w:rsidRPr="00576D5C" w:rsidRDefault="005C3056" w:rsidP="005611D2">
                        <w:pPr>
                          <w:spacing w:line="360" w:lineRule="auto"/>
                          <w:rPr>
                            <w:rFonts w:cs="Arial"/>
                          </w:rPr>
                        </w:pPr>
                      </w:p>
                      <w:p w14:paraId="579EAE1D" w14:textId="37474E54" w:rsidR="005C3056" w:rsidRPr="00576D5C" w:rsidRDefault="005C3056" w:rsidP="005611D2">
                        <w:pPr>
                          <w:spacing w:line="360" w:lineRule="auto"/>
                          <w:rPr>
                            <w:rFonts w:cs="Arial"/>
                            <w:color w:val="000000" w:themeColor="text1"/>
                          </w:rPr>
                        </w:pPr>
                        <w:r w:rsidRPr="00576D5C">
                          <w:rPr>
                            <w:rFonts w:cs="Arial"/>
                            <w:color w:val="000000" w:themeColor="text1"/>
                          </w:rPr>
                          <w:t xml:space="preserve">“One veteran said to me, the pots and the pans. Oh, was the sound was was gunfire or they thought they associated it with the loud noise and that caused re-experiencing in the home” (Samantha, Healthcare Professional). </w:t>
                        </w:r>
                      </w:p>
                      <w:p w14:paraId="7D8A8332" w14:textId="77777777" w:rsidR="005C3056" w:rsidRPr="00576D5C" w:rsidRDefault="005C3056" w:rsidP="005611D2">
                        <w:pPr>
                          <w:spacing w:line="360" w:lineRule="auto"/>
                          <w:rPr>
                            <w:rFonts w:cs="Arial"/>
                            <w:color w:val="000000" w:themeColor="text1"/>
                          </w:rPr>
                        </w:pPr>
                      </w:p>
                      <w:p w14:paraId="45D80E40" w14:textId="77777777" w:rsidR="005C3056" w:rsidRDefault="005C3056" w:rsidP="005611D2">
                        <w:pPr>
                          <w:jc w:val="center"/>
                        </w:pPr>
                      </w:p>
                      <w:p w14:paraId="0CA7751C" w14:textId="77777777" w:rsidR="005C3056" w:rsidRDefault="005C3056" w:rsidP="005611D2"/>
                    </w:txbxContent>
                  </v:textbox>
                </v:shape>
              </v:group>
            </w:pict>
          </mc:Fallback>
        </mc:AlternateContent>
      </w:r>
    </w:p>
    <w:p w14:paraId="1F60D59C" w14:textId="00609DF3" w:rsidR="005611D2" w:rsidRDefault="005611D2" w:rsidP="005611D2">
      <w:pPr>
        <w:spacing w:line="360" w:lineRule="auto"/>
        <w:rPr>
          <w:rFonts w:cs="Arial"/>
          <w:color w:val="000000" w:themeColor="text1"/>
        </w:rPr>
      </w:pPr>
    </w:p>
    <w:p w14:paraId="60EF7CDD" w14:textId="77777777" w:rsidR="005611D2" w:rsidRDefault="005611D2" w:rsidP="005611D2">
      <w:pPr>
        <w:spacing w:line="360" w:lineRule="auto"/>
        <w:rPr>
          <w:rFonts w:cs="Arial"/>
          <w:color w:val="000000" w:themeColor="text1"/>
        </w:rPr>
      </w:pPr>
    </w:p>
    <w:p w14:paraId="5E961728" w14:textId="77777777" w:rsidR="005611D2" w:rsidRDefault="005611D2" w:rsidP="005611D2">
      <w:pPr>
        <w:spacing w:line="360" w:lineRule="auto"/>
        <w:rPr>
          <w:rFonts w:cs="Arial"/>
          <w:color w:val="000000" w:themeColor="text1"/>
        </w:rPr>
      </w:pPr>
    </w:p>
    <w:p w14:paraId="3F033073" w14:textId="77777777" w:rsidR="005611D2" w:rsidRDefault="005611D2" w:rsidP="005611D2">
      <w:pPr>
        <w:spacing w:line="360" w:lineRule="auto"/>
        <w:rPr>
          <w:rFonts w:cs="Arial"/>
          <w:color w:val="000000" w:themeColor="text1"/>
        </w:rPr>
      </w:pPr>
    </w:p>
    <w:p w14:paraId="78667A39" w14:textId="77777777" w:rsidR="005611D2" w:rsidRDefault="005611D2" w:rsidP="005611D2">
      <w:pPr>
        <w:spacing w:line="360" w:lineRule="auto"/>
        <w:rPr>
          <w:rFonts w:cs="Arial"/>
          <w:color w:val="000000" w:themeColor="text1"/>
        </w:rPr>
      </w:pPr>
    </w:p>
    <w:p w14:paraId="0E6BE3BB" w14:textId="77777777" w:rsidR="005611D2" w:rsidRDefault="005611D2" w:rsidP="005611D2">
      <w:pPr>
        <w:spacing w:line="360" w:lineRule="auto"/>
        <w:rPr>
          <w:rFonts w:cs="Arial"/>
          <w:color w:val="000000" w:themeColor="text1"/>
        </w:rPr>
      </w:pPr>
    </w:p>
    <w:p w14:paraId="5C0C3CB2" w14:textId="77777777" w:rsidR="005611D2" w:rsidRDefault="005611D2" w:rsidP="005611D2">
      <w:pPr>
        <w:spacing w:line="360" w:lineRule="auto"/>
        <w:rPr>
          <w:rFonts w:cs="Arial"/>
          <w:color w:val="000000" w:themeColor="text1"/>
        </w:rPr>
      </w:pPr>
    </w:p>
    <w:p w14:paraId="5C81689B" w14:textId="77777777" w:rsidR="005611D2" w:rsidRDefault="005611D2" w:rsidP="005611D2">
      <w:pPr>
        <w:spacing w:line="360" w:lineRule="auto"/>
        <w:rPr>
          <w:rFonts w:cs="Arial"/>
          <w:color w:val="000000" w:themeColor="text1"/>
        </w:rPr>
      </w:pPr>
    </w:p>
    <w:p w14:paraId="6B96EA62" w14:textId="77777777" w:rsidR="005611D2" w:rsidRDefault="005611D2" w:rsidP="005611D2">
      <w:pPr>
        <w:spacing w:line="360" w:lineRule="auto"/>
        <w:rPr>
          <w:rFonts w:cs="Arial"/>
          <w:color w:val="000000" w:themeColor="text1"/>
        </w:rPr>
      </w:pPr>
    </w:p>
    <w:p w14:paraId="17AA96E8" w14:textId="77777777" w:rsidR="005611D2" w:rsidRDefault="005611D2" w:rsidP="005611D2">
      <w:pPr>
        <w:spacing w:line="360" w:lineRule="auto"/>
        <w:rPr>
          <w:rFonts w:cs="Arial"/>
          <w:color w:val="000000" w:themeColor="text1"/>
        </w:rPr>
      </w:pPr>
    </w:p>
    <w:p w14:paraId="066C0BF1" w14:textId="77777777" w:rsidR="005611D2" w:rsidRDefault="005611D2" w:rsidP="005611D2">
      <w:pPr>
        <w:spacing w:line="360" w:lineRule="auto"/>
        <w:rPr>
          <w:rFonts w:cs="Arial"/>
          <w:color w:val="000000" w:themeColor="text1"/>
        </w:rPr>
      </w:pPr>
    </w:p>
    <w:p w14:paraId="7A12BEDD" w14:textId="77777777" w:rsidR="005611D2" w:rsidRDefault="005611D2" w:rsidP="005611D2">
      <w:pPr>
        <w:spacing w:line="360" w:lineRule="auto"/>
        <w:rPr>
          <w:rFonts w:cs="Arial"/>
          <w:color w:val="000000" w:themeColor="text1"/>
        </w:rPr>
      </w:pPr>
    </w:p>
    <w:p w14:paraId="3C312BD5" w14:textId="77777777" w:rsidR="005611D2" w:rsidRDefault="005611D2" w:rsidP="005611D2">
      <w:pPr>
        <w:spacing w:line="360" w:lineRule="auto"/>
        <w:rPr>
          <w:rFonts w:cs="Arial"/>
          <w:color w:val="000000" w:themeColor="text1"/>
        </w:rPr>
      </w:pPr>
    </w:p>
    <w:p w14:paraId="456B547C" w14:textId="77777777" w:rsidR="005611D2" w:rsidRPr="00576D5C" w:rsidRDefault="005611D2" w:rsidP="005611D2">
      <w:pPr>
        <w:spacing w:line="360" w:lineRule="auto"/>
        <w:rPr>
          <w:rFonts w:cs="Arial"/>
        </w:rPr>
      </w:pPr>
    </w:p>
    <w:p w14:paraId="566A6A0B" w14:textId="174290E4" w:rsidR="005611D2" w:rsidRPr="00F95DDE" w:rsidRDefault="005611D2" w:rsidP="00F95DDE">
      <w:pPr>
        <w:pStyle w:val="Heading3"/>
        <w:jc w:val="center"/>
        <w:rPr>
          <w:rFonts w:ascii="Arial" w:hAnsi="Arial" w:cs="Arial"/>
          <w:b/>
          <w:bCs/>
          <w:color w:val="538135" w:themeColor="accent6" w:themeShade="BF"/>
        </w:rPr>
      </w:pPr>
      <w:bookmarkStart w:id="117" w:name="_Toc101984124"/>
      <w:r w:rsidRPr="00F95DDE">
        <w:rPr>
          <w:rFonts w:ascii="Arial" w:hAnsi="Arial" w:cs="Arial"/>
          <w:b/>
          <w:bCs/>
          <w:color w:val="538135" w:themeColor="accent6" w:themeShade="BF"/>
        </w:rPr>
        <w:t>What do these findings mean?</w:t>
      </w:r>
      <w:bookmarkEnd w:id="117"/>
    </w:p>
    <w:p w14:paraId="4B7311F2" w14:textId="77777777" w:rsidR="005611D2" w:rsidRPr="00576D5C" w:rsidRDefault="005611D2" w:rsidP="005611D2">
      <w:pPr>
        <w:spacing w:line="360" w:lineRule="auto"/>
        <w:rPr>
          <w:rFonts w:cs="Arial"/>
        </w:rPr>
      </w:pPr>
    </w:p>
    <w:p w14:paraId="1884449D" w14:textId="77777777" w:rsidR="005611D2" w:rsidRDefault="005611D2" w:rsidP="005611D2">
      <w:pPr>
        <w:spacing w:line="360" w:lineRule="auto"/>
        <w:rPr>
          <w:rFonts w:cs="Arial"/>
        </w:rPr>
      </w:pPr>
      <w:r w:rsidRPr="00576D5C">
        <w:rPr>
          <w:rFonts w:cs="Arial"/>
        </w:rPr>
        <w:t xml:space="preserve">The research study found that the Covid-19 pandemic impacted UK military veterans experiencing PTSD in different ways. Veterans experienced an increased in their alcohol consumption and their PTSD </w:t>
      </w:r>
      <w:r>
        <w:rPr>
          <w:rFonts w:cs="Arial"/>
        </w:rPr>
        <w:t>experiences</w:t>
      </w:r>
      <w:r w:rsidRPr="00576D5C">
        <w:rPr>
          <w:rFonts w:cs="Arial"/>
        </w:rPr>
        <w:t xml:space="preserve"> such as intrusive dreams and hypervigilance. Veterans also experienced barriers to accessing services, particularly those who did not have access to technology that would allow them to access online therapy. </w:t>
      </w:r>
    </w:p>
    <w:p w14:paraId="7954D05F" w14:textId="77777777" w:rsidR="005611D2" w:rsidRPr="00576D5C" w:rsidRDefault="005611D2" w:rsidP="005611D2">
      <w:pPr>
        <w:spacing w:line="360" w:lineRule="auto"/>
        <w:rPr>
          <w:rFonts w:cs="Arial"/>
        </w:rPr>
      </w:pPr>
      <w:r w:rsidRPr="00576D5C">
        <w:rPr>
          <w:rFonts w:cs="Arial"/>
        </w:rPr>
        <w:t xml:space="preserve">Veterans and their families also experienced difficulties within the family unit because of the lockdown and veterans own traumatic experiences. </w:t>
      </w:r>
      <w:r>
        <w:rPr>
          <w:rFonts w:cs="Arial"/>
        </w:rPr>
        <w:t xml:space="preserve">Healthcare professionals discussed that they had seen an increase in veterans experiencing difficulties with their partners and families and they had seen an increase on the impact of children within the home. </w:t>
      </w:r>
    </w:p>
    <w:p w14:paraId="0F840129" w14:textId="77777777" w:rsidR="005611D2" w:rsidRPr="00576D5C" w:rsidRDefault="005611D2" w:rsidP="005611D2">
      <w:pPr>
        <w:spacing w:line="360" w:lineRule="auto"/>
        <w:rPr>
          <w:rFonts w:cs="Arial"/>
        </w:rPr>
      </w:pPr>
      <w:r w:rsidRPr="00576D5C">
        <w:rPr>
          <w:rFonts w:cs="Arial"/>
        </w:rPr>
        <w:t xml:space="preserve">The pandemic had a positive impact on the way healthcare professionals were able to deliver therapeutic support to veterans and they were able to see more veterans online and offer new types of therapy such as group therapy. </w:t>
      </w:r>
    </w:p>
    <w:p w14:paraId="562D3718" w14:textId="77777777" w:rsidR="005611D2" w:rsidRPr="00576D5C" w:rsidRDefault="005611D2" w:rsidP="005611D2">
      <w:pPr>
        <w:spacing w:line="360" w:lineRule="auto"/>
        <w:rPr>
          <w:rFonts w:cs="Arial"/>
        </w:rPr>
      </w:pPr>
    </w:p>
    <w:p w14:paraId="1FA76C36" w14:textId="77777777" w:rsidR="005611D2" w:rsidRPr="00F95DDE" w:rsidRDefault="005611D2" w:rsidP="00F95DDE">
      <w:pPr>
        <w:pStyle w:val="Heading3"/>
        <w:jc w:val="center"/>
        <w:rPr>
          <w:rFonts w:ascii="Arial" w:hAnsi="Arial" w:cs="Arial"/>
          <w:b/>
          <w:bCs/>
          <w:color w:val="538135" w:themeColor="accent6" w:themeShade="BF"/>
        </w:rPr>
      </w:pPr>
      <w:bookmarkStart w:id="118" w:name="_Toc101984125"/>
      <w:r w:rsidRPr="00F95DDE">
        <w:rPr>
          <w:rFonts w:ascii="Arial" w:hAnsi="Arial" w:cs="Arial"/>
          <w:b/>
          <w:bCs/>
          <w:color w:val="538135" w:themeColor="accent6" w:themeShade="BF"/>
        </w:rPr>
        <w:t>What can professionals do to help?</w:t>
      </w:r>
      <w:bookmarkEnd w:id="118"/>
    </w:p>
    <w:p w14:paraId="74EF1AF2" w14:textId="77777777" w:rsidR="005611D2" w:rsidRPr="00576D5C" w:rsidRDefault="005611D2" w:rsidP="005611D2">
      <w:pPr>
        <w:spacing w:line="360" w:lineRule="auto"/>
        <w:rPr>
          <w:rFonts w:cs="Arial"/>
          <w:b/>
          <w:bCs/>
        </w:rPr>
      </w:pPr>
    </w:p>
    <w:p w14:paraId="13E9B31F" w14:textId="77777777" w:rsidR="005611D2" w:rsidRPr="00576D5C" w:rsidRDefault="005611D2" w:rsidP="005611D2">
      <w:pPr>
        <w:spacing w:line="360" w:lineRule="auto"/>
        <w:rPr>
          <w:rFonts w:cs="Arial"/>
        </w:rPr>
      </w:pPr>
      <w:r w:rsidRPr="00576D5C">
        <w:rPr>
          <w:rFonts w:cs="Arial"/>
        </w:rPr>
        <w:t xml:space="preserve">Professionals can offer a blended approach of online and face-to-face therapy that meets veteran’s individuals needs to support them to access therapy in a way that is accessible to them. By offering, a blended approach, this will also reduce barriers to access to services for veterans who do not have access to video technology. </w:t>
      </w:r>
    </w:p>
    <w:p w14:paraId="3F2D04AC" w14:textId="77777777" w:rsidR="005611D2" w:rsidRDefault="005611D2" w:rsidP="005611D2">
      <w:pPr>
        <w:spacing w:line="360" w:lineRule="auto"/>
        <w:rPr>
          <w:rFonts w:cs="Arial"/>
        </w:rPr>
      </w:pPr>
      <w:r w:rsidRPr="00576D5C">
        <w:rPr>
          <w:rFonts w:cs="Arial"/>
        </w:rPr>
        <w:t xml:space="preserve">Professionals should also consider varying presentations of </w:t>
      </w:r>
      <w:r>
        <w:rPr>
          <w:rFonts w:cs="Arial"/>
        </w:rPr>
        <w:t xml:space="preserve">PTSD such as combat-related PTSD, complex PTSD, anxiety and alcohol and substance misuse and consider all factors contributing to a veteran’s difficulties when thinking about therapy models that may be beneficial in supporting the veteran’s wellbeing. It is important that professionals consider all the contributing factors to a veteran’s wellbeing to ensure all their needs are met. </w:t>
      </w:r>
    </w:p>
    <w:p w14:paraId="0752B8A3" w14:textId="77777777" w:rsidR="005611D2" w:rsidRPr="00576D5C" w:rsidRDefault="005611D2" w:rsidP="005611D2">
      <w:pPr>
        <w:spacing w:line="360" w:lineRule="auto"/>
        <w:rPr>
          <w:rFonts w:cs="Arial"/>
        </w:rPr>
      </w:pPr>
      <w:r>
        <w:rPr>
          <w:rFonts w:cs="Arial"/>
        </w:rPr>
        <w:t xml:space="preserve">The research found that during the pandemic, veterans experienced difficulties with their partners and families and services saw an increase in these difficulties during this time. </w:t>
      </w:r>
      <w:proofErr w:type="gramStart"/>
      <w:r>
        <w:rPr>
          <w:rFonts w:cs="Arial"/>
        </w:rPr>
        <w:t>In light of</w:t>
      </w:r>
      <w:proofErr w:type="gramEnd"/>
      <w:r>
        <w:rPr>
          <w:rFonts w:cs="Arial"/>
        </w:rPr>
        <w:t xml:space="preserve"> this, professionals should consider including families when supporting military veterans.  </w:t>
      </w:r>
    </w:p>
    <w:p w14:paraId="0EC1F451" w14:textId="77777777" w:rsidR="002A2B1D" w:rsidRPr="00C671F0" w:rsidRDefault="002A2B1D" w:rsidP="00C671F0">
      <w:pPr>
        <w:pStyle w:val="Heading3"/>
        <w:rPr>
          <w:rFonts w:ascii="Arial" w:hAnsi="Arial" w:cs="Arial"/>
          <w:color w:val="000000" w:themeColor="text1"/>
        </w:rPr>
      </w:pPr>
    </w:p>
    <w:p w14:paraId="38F11B19" w14:textId="112F3D85" w:rsidR="005611D2" w:rsidRDefault="005611D2" w:rsidP="00F95DDE">
      <w:pPr>
        <w:pStyle w:val="Heading3"/>
        <w:jc w:val="center"/>
        <w:rPr>
          <w:rFonts w:ascii="Arial" w:hAnsi="Arial" w:cs="Arial"/>
          <w:b/>
          <w:bCs/>
          <w:color w:val="538135" w:themeColor="accent6" w:themeShade="BF"/>
        </w:rPr>
      </w:pPr>
      <w:bookmarkStart w:id="119" w:name="_Toc101984126"/>
      <w:r w:rsidRPr="00F95DDE">
        <w:rPr>
          <w:rFonts w:ascii="Arial" w:hAnsi="Arial" w:cs="Arial"/>
          <w:b/>
          <w:bCs/>
          <w:color w:val="538135" w:themeColor="accent6" w:themeShade="BF"/>
        </w:rPr>
        <w:t>How could this study be improved?</w:t>
      </w:r>
      <w:bookmarkEnd w:id="119"/>
    </w:p>
    <w:p w14:paraId="5C57D07C" w14:textId="77777777" w:rsidR="00F95DDE" w:rsidRPr="00F95DDE" w:rsidRDefault="00F95DDE" w:rsidP="00F95DDE"/>
    <w:p w14:paraId="412D041B" w14:textId="77777777" w:rsidR="005611D2" w:rsidRDefault="005611D2" w:rsidP="005611D2">
      <w:pPr>
        <w:spacing w:line="360" w:lineRule="auto"/>
        <w:rPr>
          <w:rFonts w:cs="Arial"/>
        </w:rPr>
      </w:pPr>
      <w:r>
        <w:rPr>
          <w:rFonts w:cs="Arial"/>
        </w:rPr>
        <w:t xml:space="preserve">The study could be improved by including the perspectives of more veterans. Whilst healthcare professionals discussed what they had experienced and heard from veterans, the study would provide greater insight into the experiences of veterans, from first-hand accounts. </w:t>
      </w:r>
    </w:p>
    <w:p w14:paraId="56D52400" w14:textId="77777777" w:rsidR="005611D2" w:rsidRDefault="005611D2" w:rsidP="005611D2">
      <w:pPr>
        <w:spacing w:line="360" w:lineRule="auto"/>
        <w:rPr>
          <w:rFonts w:cs="Arial"/>
        </w:rPr>
      </w:pPr>
      <w:r>
        <w:rPr>
          <w:rFonts w:cs="Arial"/>
        </w:rPr>
        <w:t xml:space="preserve">The study could further be improved by considering different types of PTSD specific to military veterans such as combat-related trauma, complex trauma, and childhood trauma and whether there were any differences on the impact of the pandemic on veterans who experience these types of traumas. </w:t>
      </w:r>
    </w:p>
    <w:p w14:paraId="662DC07D" w14:textId="77777777" w:rsidR="002A2B1D" w:rsidRPr="00C671F0" w:rsidRDefault="002A2B1D" w:rsidP="00C671F0">
      <w:pPr>
        <w:pStyle w:val="Heading3"/>
        <w:rPr>
          <w:rFonts w:ascii="Arial" w:hAnsi="Arial" w:cs="Arial"/>
          <w:color w:val="000000" w:themeColor="text1"/>
        </w:rPr>
      </w:pPr>
    </w:p>
    <w:p w14:paraId="3EF7C061" w14:textId="48D9CA2B" w:rsidR="005611D2" w:rsidRPr="00F95DDE" w:rsidRDefault="005611D2" w:rsidP="00F95DDE">
      <w:pPr>
        <w:pStyle w:val="Heading3"/>
        <w:jc w:val="center"/>
        <w:rPr>
          <w:rFonts w:ascii="Arial" w:hAnsi="Arial" w:cs="Arial"/>
          <w:b/>
          <w:bCs/>
          <w:color w:val="538135" w:themeColor="accent6" w:themeShade="BF"/>
        </w:rPr>
      </w:pPr>
      <w:bookmarkStart w:id="120" w:name="_Toc101984127"/>
      <w:r w:rsidRPr="00F95DDE">
        <w:rPr>
          <w:rFonts w:ascii="Arial" w:hAnsi="Arial" w:cs="Arial"/>
          <w:b/>
          <w:bCs/>
          <w:color w:val="538135" w:themeColor="accent6" w:themeShade="BF"/>
        </w:rPr>
        <w:t>What happens next?</w:t>
      </w:r>
      <w:bookmarkEnd w:id="120"/>
    </w:p>
    <w:p w14:paraId="1A9C2EBD" w14:textId="6FBD3652" w:rsidR="005611D2" w:rsidRPr="003E25C4" w:rsidRDefault="002A2B1D" w:rsidP="005611D2">
      <w:pPr>
        <w:spacing w:line="360" w:lineRule="auto"/>
        <w:rPr>
          <w:rFonts w:cs="Arial"/>
          <w:color w:val="000000" w:themeColor="text1"/>
        </w:rPr>
      </w:pPr>
      <w:r>
        <w:rPr>
          <w:rFonts w:cs="Arial"/>
          <w:b/>
          <w:bCs/>
          <w:color w:val="538135" w:themeColor="accent6" w:themeShade="BF"/>
        </w:rPr>
        <w:br/>
      </w:r>
      <w:r w:rsidR="005611D2">
        <w:rPr>
          <w:rFonts w:cs="Arial"/>
          <w:color w:val="000000" w:themeColor="text1"/>
        </w:rPr>
        <w:t xml:space="preserve">The summary will be sent to participants of the study and individuals who requested a copy. </w:t>
      </w:r>
    </w:p>
    <w:p w14:paraId="15AF8E2A" w14:textId="77777777" w:rsidR="005611D2" w:rsidRPr="00F95DDE" w:rsidRDefault="005611D2" w:rsidP="00F95DDE">
      <w:pPr>
        <w:pStyle w:val="Heading3"/>
        <w:jc w:val="center"/>
        <w:rPr>
          <w:rFonts w:ascii="Arial" w:hAnsi="Arial" w:cs="Arial"/>
          <w:b/>
          <w:bCs/>
          <w:color w:val="538135" w:themeColor="accent6" w:themeShade="BF"/>
        </w:rPr>
      </w:pPr>
      <w:bookmarkStart w:id="121" w:name="_Toc101984128"/>
      <w:r w:rsidRPr="00F95DDE">
        <w:rPr>
          <w:rFonts w:ascii="Arial" w:hAnsi="Arial" w:cs="Arial"/>
          <w:b/>
          <w:bCs/>
          <w:color w:val="538135" w:themeColor="accent6" w:themeShade="BF"/>
        </w:rPr>
        <w:t>Conclusion</w:t>
      </w:r>
      <w:bookmarkEnd w:id="121"/>
    </w:p>
    <w:p w14:paraId="586CB696" w14:textId="49D3802B" w:rsidR="005611D2" w:rsidRDefault="002A2B1D" w:rsidP="005611D2">
      <w:pPr>
        <w:spacing w:line="360" w:lineRule="auto"/>
        <w:rPr>
          <w:rFonts w:cs="Arial"/>
        </w:rPr>
      </w:pPr>
      <w:r>
        <w:rPr>
          <w:rFonts w:cs="Arial"/>
        </w:rPr>
        <w:br/>
      </w:r>
      <w:r w:rsidR="005611D2" w:rsidRPr="00576D5C">
        <w:rPr>
          <w:rFonts w:cs="Arial"/>
        </w:rPr>
        <w:t xml:space="preserve">The study explored the impact of the Covid-19 pandemic on UK military veterans experiencing PTSD. The study found that during the pandemic, military veterans experienced an increase in alcohol consumption, hypervigilance and intrusive dreams and difficulties within the family. However, for some veterans, the lockdown decreased their hypervigilance and gave them a sense of safety. The changes to the way therapy </w:t>
      </w:r>
      <w:r w:rsidR="00445CAA" w:rsidRPr="00576D5C">
        <w:rPr>
          <w:rFonts w:cs="Arial"/>
        </w:rPr>
        <w:t>were</w:t>
      </w:r>
      <w:r w:rsidR="005611D2" w:rsidRPr="00576D5C">
        <w:rPr>
          <w:rFonts w:cs="Arial"/>
        </w:rPr>
        <w:t xml:space="preserve"> delivered had positive impacts on veterans </w:t>
      </w:r>
      <w:proofErr w:type="gramStart"/>
      <w:r w:rsidR="005611D2" w:rsidRPr="00576D5C">
        <w:rPr>
          <w:rFonts w:cs="Arial"/>
        </w:rPr>
        <w:t>and also</w:t>
      </w:r>
      <w:proofErr w:type="gramEnd"/>
      <w:r w:rsidR="005611D2" w:rsidRPr="00576D5C">
        <w:rPr>
          <w:rFonts w:cs="Arial"/>
        </w:rPr>
        <w:t xml:space="preserve"> presented barriers to accessing services. Professionals should consider offering a blended approach to therapy to ensure therapy is accessible to all veterans and that their individual needs are met. </w:t>
      </w:r>
    </w:p>
    <w:p w14:paraId="2BC09E7F" w14:textId="2FE61597" w:rsidR="002A2B1D" w:rsidRPr="00F95DDE" w:rsidRDefault="002A2B1D" w:rsidP="00F95DDE">
      <w:pPr>
        <w:pStyle w:val="Heading3"/>
        <w:jc w:val="center"/>
        <w:rPr>
          <w:rFonts w:ascii="Arial" w:hAnsi="Arial" w:cs="Arial"/>
          <w:b/>
          <w:bCs/>
          <w:color w:val="000000" w:themeColor="text1"/>
        </w:rPr>
      </w:pPr>
      <w:bookmarkStart w:id="122" w:name="_Toc101984129"/>
      <w:r w:rsidRPr="00F95DDE">
        <w:rPr>
          <w:rFonts w:ascii="Arial" w:hAnsi="Arial" w:cs="Arial"/>
          <w:b/>
          <w:bCs/>
          <w:color w:val="000000" w:themeColor="text1"/>
        </w:rPr>
        <w:t>References</w:t>
      </w:r>
      <w:bookmarkEnd w:id="122"/>
    </w:p>
    <w:p w14:paraId="6BA8ECC0" w14:textId="77777777" w:rsidR="002A2B1D" w:rsidRPr="00C671F0" w:rsidRDefault="002A2B1D" w:rsidP="00C671F0">
      <w:pPr>
        <w:pStyle w:val="Heading3"/>
        <w:rPr>
          <w:rFonts w:ascii="Arial" w:hAnsi="Arial" w:cs="Arial"/>
          <w:color w:val="000000" w:themeColor="text1"/>
        </w:rPr>
      </w:pPr>
    </w:p>
    <w:p w14:paraId="7FEC68A6" w14:textId="63331124" w:rsidR="005611D2" w:rsidRPr="00C671F0" w:rsidRDefault="005611D2" w:rsidP="00C671F0">
      <w:pPr>
        <w:pStyle w:val="Heading3"/>
        <w:rPr>
          <w:rFonts w:ascii="Arial" w:hAnsi="Arial" w:cs="Arial"/>
          <w:color w:val="000000" w:themeColor="text1"/>
        </w:rPr>
      </w:pPr>
      <w:bookmarkStart w:id="123" w:name="_Toc101984130"/>
      <w:r w:rsidRPr="00C671F0">
        <w:rPr>
          <w:rFonts w:ascii="Arial" w:hAnsi="Arial" w:cs="Arial"/>
          <w:color w:val="000000" w:themeColor="text1"/>
        </w:rPr>
        <w:t xml:space="preserve">Banerjee, D., &amp; Rai, M. (2020). Social isolation in Covid-19: The impact of </w:t>
      </w:r>
      <w:r w:rsidRPr="00C671F0">
        <w:rPr>
          <w:rFonts w:ascii="Arial" w:hAnsi="Arial" w:cs="Arial"/>
          <w:color w:val="000000" w:themeColor="text1"/>
        </w:rPr>
        <w:tab/>
        <w:t xml:space="preserve">loneliness. International journal of social psychiatry, 66(6), 525-527. </w:t>
      </w:r>
      <w:r w:rsidRPr="00C671F0">
        <w:rPr>
          <w:rFonts w:ascii="Arial" w:hAnsi="Arial" w:cs="Arial"/>
          <w:color w:val="000000" w:themeColor="text1"/>
        </w:rPr>
        <w:tab/>
      </w:r>
      <w:r w:rsidRPr="00C671F0">
        <w:rPr>
          <w:rFonts w:ascii="Arial" w:hAnsi="Arial" w:cs="Arial"/>
          <w:color w:val="000000" w:themeColor="text1"/>
          <w:u w:val="single"/>
          <w:shd w:val="clear" w:color="auto" w:fill="FFFFFF"/>
        </w:rPr>
        <w:t>https://doi.org/10.1177/0020764020922269.</w:t>
      </w:r>
      <w:bookmarkEnd w:id="123"/>
    </w:p>
    <w:p w14:paraId="2AAD5C59" w14:textId="77777777" w:rsidR="005611D2" w:rsidRDefault="005611D2" w:rsidP="005611D2">
      <w:pPr>
        <w:spacing w:line="360" w:lineRule="auto"/>
        <w:ind w:left="284" w:hanging="284"/>
        <w:rPr>
          <w:rFonts w:cs="Arial"/>
          <w:color w:val="000000" w:themeColor="text1"/>
          <w:u w:val="single"/>
        </w:rPr>
      </w:pPr>
      <w:r w:rsidRPr="00433632">
        <w:rPr>
          <w:rFonts w:cs="Arial"/>
          <w:color w:val="000000" w:themeColor="text1"/>
        </w:rPr>
        <w:t xml:space="preserve">Breslau, N., Lucia, V. C., &amp; Davis, G. C. (2004). Partial PTSD versus full PTSD: an empirical examination of associated impairment. Psychological medicine, 34(7), 1205-1214. </w:t>
      </w:r>
      <w:r w:rsidRPr="00433632">
        <w:rPr>
          <w:rFonts w:cs="Arial"/>
          <w:color w:val="000000" w:themeColor="text1"/>
          <w:u w:val="single"/>
        </w:rPr>
        <w:t>https://doi.org/10.1017/S0033291704002594.</w:t>
      </w:r>
    </w:p>
    <w:p w14:paraId="78CBC0A5" w14:textId="77777777" w:rsidR="005611D2" w:rsidRDefault="005611D2" w:rsidP="005611D2">
      <w:pPr>
        <w:spacing w:line="360" w:lineRule="auto"/>
        <w:rPr>
          <w:rFonts w:cs="Arial"/>
          <w:color w:val="000000" w:themeColor="text1"/>
          <w:u w:val="single"/>
        </w:rPr>
      </w:pPr>
      <w:proofErr w:type="spellStart"/>
      <w:r w:rsidRPr="001B23E8">
        <w:rPr>
          <w:rFonts w:cs="Arial"/>
          <w:color w:val="000000" w:themeColor="text1"/>
          <w:shd w:val="clear" w:color="auto" w:fill="FFFFFF"/>
        </w:rPr>
        <w:t>Galovski</w:t>
      </w:r>
      <w:proofErr w:type="spellEnd"/>
      <w:r w:rsidRPr="001B23E8">
        <w:rPr>
          <w:rFonts w:cs="Arial"/>
          <w:color w:val="000000" w:themeColor="text1"/>
          <w:shd w:val="clear" w:color="auto" w:fill="FFFFFF"/>
        </w:rPr>
        <w:t xml:space="preserve">, T., &amp; Lyons, J. A. (2004). Psychological sequelae of combat violence: A </w:t>
      </w:r>
      <w:r w:rsidRPr="00433632">
        <w:rPr>
          <w:rFonts w:cs="Arial"/>
          <w:color w:val="000000" w:themeColor="text1"/>
          <w:shd w:val="clear" w:color="auto" w:fill="FFFFFF"/>
        </w:rPr>
        <w:tab/>
      </w:r>
      <w:r w:rsidRPr="001B23E8">
        <w:rPr>
          <w:rFonts w:cs="Arial"/>
          <w:color w:val="000000" w:themeColor="text1"/>
          <w:shd w:val="clear" w:color="auto" w:fill="FFFFFF"/>
        </w:rPr>
        <w:t xml:space="preserve">review of the impact of PTSD on the veteran's family and possible </w:t>
      </w:r>
      <w:r w:rsidRPr="00433632">
        <w:rPr>
          <w:rFonts w:cs="Arial"/>
          <w:color w:val="000000" w:themeColor="text1"/>
          <w:shd w:val="clear" w:color="auto" w:fill="FFFFFF"/>
        </w:rPr>
        <w:tab/>
      </w:r>
      <w:r w:rsidRPr="001B23E8">
        <w:rPr>
          <w:rFonts w:cs="Arial"/>
          <w:color w:val="000000" w:themeColor="text1"/>
          <w:shd w:val="clear" w:color="auto" w:fill="FFFFFF"/>
        </w:rPr>
        <w:t>interventions. </w:t>
      </w:r>
      <w:r w:rsidRPr="001B23E8">
        <w:rPr>
          <w:rFonts w:cs="Arial"/>
          <w:i/>
          <w:iCs/>
          <w:color w:val="000000" w:themeColor="text1"/>
          <w:shd w:val="clear" w:color="auto" w:fill="FFFFFF"/>
        </w:rPr>
        <w:t xml:space="preserve">Aggression and violent </w:t>
      </w:r>
      <w:proofErr w:type="spellStart"/>
      <w:r w:rsidRPr="001B23E8">
        <w:rPr>
          <w:rFonts w:cs="Arial"/>
          <w:i/>
          <w:iCs/>
          <w:color w:val="000000" w:themeColor="text1"/>
          <w:shd w:val="clear" w:color="auto" w:fill="FFFFFF"/>
        </w:rPr>
        <w:t>behavior</w:t>
      </w:r>
      <w:proofErr w:type="spellEnd"/>
      <w:r w:rsidRPr="001B23E8">
        <w:rPr>
          <w:rFonts w:cs="Arial"/>
          <w:color w:val="000000" w:themeColor="text1"/>
          <w:shd w:val="clear" w:color="auto" w:fill="FFFFFF"/>
        </w:rPr>
        <w:t>, </w:t>
      </w:r>
      <w:r w:rsidRPr="001B23E8">
        <w:rPr>
          <w:rFonts w:cs="Arial"/>
          <w:i/>
          <w:iCs/>
          <w:color w:val="000000" w:themeColor="text1"/>
          <w:shd w:val="clear" w:color="auto" w:fill="FFFFFF"/>
        </w:rPr>
        <w:t>9</w:t>
      </w:r>
      <w:r w:rsidRPr="001B23E8">
        <w:rPr>
          <w:rFonts w:cs="Arial"/>
          <w:color w:val="000000" w:themeColor="text1"/>
          <w:shd w:val="clear" w:color="auto" w:fill="FFFFFF"/>
        </w:rPr>
        <w:t>(5), 477-501.</w:t>
      </w:r>
      <w:r w:rsidRPr="00433632">
        <w:rPr>
          <w:rFonts w:cs="Arial"/>
          <w:color w:val="000000" w:themeColor="text1"/>
          <w:shd w:val="clear" w:color="auto" w:fill="FFFFFF"/>
        </w:rPr>
        <w:t xml:space="preserve"> </w:t>
      </w:r>
      <w:r w:rsidRPr="00433632">
        <w:rPr>
          <w:rFonts w:cs="Arial"/>
          <w:color w:val="000000" w:themeColor="text1"/>
          <w:shd w:val="clear" w:color="auto" w:fill="FFFFFF"/>
        </w:rPr>
        <w:tab/>
      </w:r>
      <w:r w:rsidRPr="00433632">
        <w:rPr>
          <w:rFonts w:cs="Arial"/>
          <w:color w:val="000000" w:themeColor="text1"/>
          <w:u w:val="single"/>
        </w:rPr>
        <w:t>https://doi.org/10.1016/S1359-1789(03)00045-4</w:t>
      </w:r>
    </w:p>
    <w:p w14:paraId="16CC073A" w14:textId="77777777" w:rsidR="005611D2" w:rsidRDefault="005611D2" w:rsidP="005611D2">
      <w:pPr>
        <w:spacing w:line="360" w:lineRule="auto"/>
        <w:rPr>
          <w:rFonts w:cs="Arial"/>
          <w:color w:val="000000" w:themeColor="text1"/>
        </w:rPr>
      </w:pPr>
      <w:r w:rsidRPr="00433632">
        <w:rPr>
          <w:rFonts w:cs="Arial"/>
          <w:color w:val="000000" w:themeColor="text1"/>
        </w:rPr>
        <w:t xml:space="preserve">Gates, M. A., </w:t>
      </w:r>
      <w:proofErr w:type="spellStart"/>
      <w:r w:rsidRPr="00433632">
        <w:rPr>
          <w:rFonts w:cs="Arial"/>
          <w:color w:val="000000" w:themeColor="text1"/>
        </w:rPr>
        <w:t>Holowka</w:t>
      </w:r>
      <w:proofErr w:type="spellEnd"/>
      <w:r w:rsidRPr="00433632">
        <w:rPr>
          <w:rFonts w:cs="Arial"/>
          <w:color w:val="000000" w:themeColor="text1"/>
        </w:rPr>
        <w:t xml:space="preserve">, D. W., </w:t>
      </w:r>
      <w:proofErr w:type="spellStart"/>
      <w:r w:rsidRPr="00433632">
        <w:rPr>
          <w:rFonts w:cs="Arial"/>
          <w:color w:val="000000" w:themeColor="text1"/>
        </w:rPr>
        <w:t>Vasterling</w:t>
      </w:r>
      <w:proofErr w:type="spellEnd"/>
      <w:r w:rsidRPr="00433632">
        <w:rPr>
          <w:rFonts w:cs="Arial"/>
          <w:color w:val="000000" w:themeColor="text1"/>
        </w:rPr>
        <w:t xml:space="preserve">, J. J., Keane, T. M., Marx, B. P., &amp; Rosen, </w:t>
      </w:r>
      <w:r w:rsidRPr="00433632">
        <w:rPr>
          <w:rFonts w:cs="Arial"/>
          <w:color w:val="000000" w:themeColor="text1"/>
        </w:rPr>
        <w:tab/>
        <w:t xml:space="preserve">R. C. (2012). Posttraumatic stress disorder in veterans and military personnel: </w:t>
      </w:r>
      <w:r w:rsidRPr="00433632">
        <w:rPr>
          <w:rFonts w:cs="Arial"/>
          <w:color w:val="000000" w:themeColor="text1"/>
        </w:rPr>
        <w:tab/>
        <w:t xml:space="preserve">epidemiology, screening, and case recognition. Psychological services, 9(4), </w:t>
      </w:r>
      <w:r w:rsidRPr="00433632">
        <w:rPr>
          <w:rFonts w:cs="Arial"/>
          <w:color w:val="000000" w:themeColor="text1"/>
        </w:rPr>
        <w:tab/>
        <w:t>361.</w:t>
      </w:r>
    </w:p>
    <w:p w14:paraId="619CA2B1" w14:textId="77777777" w:rsidR="005611D2" w:rsidRDefault="005611D2" w:rsidP="005611D2">
      <w:pPr>
        <w:spacing w:line="360" w:lineRule="auto"/>
        <w:rPr>
          <w:rFonts w:cs="Arial"/>
          <w:color w:val="000000" w:themeColor="text1"/>
          <w:u w:val="single"/>
          <w:shd w:val="clear" w:color="auto" w:fill="FFFFFF"/>
        </w:rPr>
      </w:pPr>
      <w:r w:rsidRPr="00433632">
        <w:rPr>
          <w:rFonts w:cs="Arial"/>
          <w:color w:val="000000" w:themeColor="text1"/>
        </w:rPr>
        <w:t xml:space="preserve">Iversen, A. C., van </w:t>
      </w:r>
      <w:proofErr w:type="spellStart"/>
      <w:r w:rsidRPr="00433632">
        <w:rPr>
          <w:rFonts w:cs="Arial"/>
          <w:color w:val="000000" w:themeColor="text1"/>
        </w:rPr>
        <w:t>Staden</w:t>
      </w:r>
      <w:proofErr w:type="spellEnd"/>
      <w:r w:rsidRPr="00433632">
        <w:rPr>
          <w:rFonts w:cs="Arial"/>
          <w:color w:val="000000" w:themeColor="text1"/>
        </w:rPr>
        <w:t xml:space="preserve">, L., Hughes, J. H., Browne, T., Hull, L., Hall, J., ... &amp; Fear, </w:t>
      </w:r>
      <w:r w:rsidRPr="00433632">
        <w:rPr>
          <w:rFonts w:cs="Arial"/>
          <w:color w:val="000000" w:themeColor="text1"/>
        </w:rPr>
        <w:tab/>
        <w:t xml:space="preserve">N. T. (2009). The prevalence of common mental disorders and PTSD in the </w:t>
      </w:r>
      <w:r w:rsidRPr="00433632">
        <w:rPr>
          <w:rFonts w:cs="Arial"/>
          <w:color w:val="000000" w:themeColor="text1"/>
        </w:rPr>
        <w:tab/>
        <w:t xml:space="preserve">UK military: using data from a clinical interview-based study. BMC </w:t>
      </w:r>
      <w:r w:rsidRPr="00433632">
        <w:rPr>
          <w:rFonts w:cs="Arial"/>
          <w:color w:val="000000" w:themeColor="text1"/>
        </w:rPr>
        <w:tab/>
        <w:t xml:space="preserve">psychiatry, 9(1), 1-12. </w:t>
      </w:r>
      <w:r w:rsidRPr="00433632">
        <w:rPr>
          <w:rFonts w:cs="Arial"/>
          <w:color w:val="000000" w:themeColor="text1"/>
          <w:u w:val="single"/>
          <w:shd w:val="clear" w:color="auto" w:fill="FFFFFF"/>
        </w:rPr>
        <w:t>https://doi.org/10.1186/1471-244X-9-68.</w:t>
      </w:r>
    </w:p>
    <w:p w14:paraId="7666268C" w14:textId="77777777" w:rsidR="005611D2" w:rsidRDefault="005611D2" w:rsidP="005611D2">
      <w:pPr>
        <w:spacing w:line="360" w:lineRule="auto"/>
        <w:rPr>
          <w:rFonts w:cs="Arial"/>
          <w:color w:val="000000" w:themeColor="text1"/>
          <w:u w:val="single"/>
        </w:rPr>
      </w:pPr>
      <w:r w:rsidRPr="00433632">
        <w:rPr>
          <w:rFonts w:cs="Arial"/>
          <w:color w:val="000000" w:themeColor="text1"/>
        </w:rPr>
        <w:t xml:space="preserve">Iversen, A., &amp; Greenberg, N. (2009). Mental health of regular and reserve military </w:t>
      </w:r>
      <w:r w:rsidRPr="00433632">
        <w:rPr>
          <w:rFonts w:cs="Arial"/>
          <w:color w:val="000000" w:themeColor="text1"/>
        </w:rPr>
        <w:tab/>
        <w:t xml:space="preserve">veterans. Advances in Psychiatric Treatment, 15(2), 100-106. </w:t>
      </w:r>
      <w:r w:rsidRPr="00433632">
        <w:rPr>
          <w:rFonts w:cs="Arial"/>
          <w:color w:val="000000" w:themeColor="text1"/>
        </w:rPr>
        <w:tab/>
      </w:r>
      <w:r w:rsidRPr="00433632">
        <w:rPr>
          <w:rFonts w:cs="Arial"/>
          <w:color w:val="000000" w:themeColor="text1"/>
          <w:u w:val="single"/>
        </w:rPr>
        <w:t>doi:10.1192/apt.bp.107.004713</w:t>
      </w:r>
    </w:p>
    <w:p w14:paraId="3CD9D1E7" w14:textId="77777777" w:rsidR="005611D2" w:rsidRPr="00433632" w:rsidRDefault="005611D2" w:rsidP="005611D2">
      <w:pPr>
        <w:spacing w:line="360" w:lineRule="auto"/>
        <w:rPr>
          <w:rFonts w:cs="Arial"/>
          <w:color w:val="000000" w:themeColor="text1"/>
        </w:rPr>
      </w:pPr>
      <w:proofErr w:type="spellStart"/>
      <w:r w:rsidRPr="00433632">
        <w:rPr>
          <w:rFonts w:cs="Arial"/>
          <w:color w:val="000000" w:themeColor="text1"/>
        </w:rPr>
        <w:t>Mcfarlane</w:t>
      </w:r>
      <w:proofErr w:type="spellEnd"/>
      <w:r w:rsidRPr="00433632">
        <w:rPr>
          <w:rFonts w:cs="Arial"/>
          <w:color w:val="000000" w:themeColor="text1"/>
        </w:rPr>
        <w:t xml:space="preserve">, A., </w:t>
      </w:r>
      <w:proofErr w:type="spellStart"/>
      <w:r w:rsidRPr="00433632">
        <w:rPr>
          <w:rFonts w:cs="Arial"/>
          <w:color w:val="000000" w:themeColor="text1"/>
        </w:rPr>
        <w:t>Jetly</w:t>
      </w:r>
      <w:proofErr w:type="spellEnd"/>
      <w:r w:rsidRPr="00433632">
        <w:rPr>
          <w:rFonts w:cs="Arial"/>
          <w:color w:val="000000" w:themeColor="text1"/>
        </w:rPr>
        <w:t xml:space="preserve">, R., Castro, C. A., Greenberg, N., &amp; </w:t>
      </w:r>
      <w:proofErr w:type="spellStart"/>
      <w:r w:rsidRPr="00433632">
        <w:rPr>
          <w:rFonts w:cs="Arial"/>
          <w:color w:val="000000" w:themeColor="text1"/>
        </w:rPr>
        <w:t>Vermetten</w:t>
      </w:r>
      <w:proofErr w:type="spellEnd"/>
      <w:r w:rsidRPr="00433632">
        <w:rPr>
          <w:rFonts w:cs="Arial"/>
          <w:color w:val="000000" w:themeColor="text1"/>
        </w:rPr>
        <w:t xml:space="preserve">, E. (2020). Impact </w:t>
      </w:r>
      <w:r w:rsidRPr="00433632">
        <w:rPr>
          <w:rFonts w:cs="Arial"/>
          <w:color w:val="000000" w:themeColor="text1"/>
        </w:rPr>
        <w:tab/>
        <w:t xml:space="preserve">of COVID-19 on mental health care for Veterans: Improvise, adapt, and </w:t>
      </w:r>
      <w:r w:rsidRPr="00433632">
        <w:rPr>
          <w:rFonts w:cs="Arial"/>
          <w:color w:val="000000" w:themeColor="text1"/>
        </w:rPr>
        <w:tab/>
        <w:t xml:space="preserve">overcome. Journal of Military, Veteran and Family Health, 6(S2), 17-20. </w:t>
      </w:r>
      <w:r w:rsidRPr="00433632">
        <w:rPr>
          <w:rFonts w:cs="Arial"/>
          <w:color w:val="000000" w:themeColor="text1"/>
        </w:rPr>
        <w:tab/>
      </w:r>
      <w:hyperlink r:id="rId74" w:history="1">
        <w:r w:rsidRPr="00433632">
          <w:rPr>
            <w:rStyle w:val="Hyperlink"/>
            <w:rFonts w:cs="Arial"/>
            <w:color w:val="000000" w:themeColor="text1"/>
            <w:shd w:val="clear" w:color="auto" w:fill="FFFFFF"/>
          </w:rPr>
          <w:t>https://doi.org/10.3138/jmvfh.CO19-0001</w:t>
        </w:r>
      </w:hyperlink>
    </w:p>
    <w:p w14:paraId="0B564F1B" w14:textId="77777777" w:rsidR="005611D2" w:rsidRDefault="005611D2" w:rsidP="005611D2">
      <w:pPr>
        <w:spacing w:line="360" w:lineRule="auto"/>
        <w:rPr>
          <w:rFonts w:cs="Arial"/>
          <w:color w:val="000000" w:themeColor="text1"/>
          <w:u w:val="single"/>
          <w:shd w:val="clear" w:color="auto" w:fill="FFFFFF"/>
        </w:rPr>
      </w:pPr>
      <w:r w:rsidRPr="00433632">
        <w:rPr>
          <w:rFonts w:cs="Arial"/>
          <w:color w:val="000000" w:themeColor="text1"/>
          <w:shd w:val="clear" w:color="auto" w:fill="FFFFFF"/>
        </w:rPr>
        <w:t xml:space="preserve">Otis, J. D., Gregor, K., </w:t>
      </w:r>
      <w:proofErr w:type="spellStart"/>
      <w:r w:rsidRPr="00433632">
        <w:rPr>
          <w:rFonts w:cs="Arial"/>
          <w:color w:val="000000" w:themeColor="text1"/>
          <w:shd w:val="clear" w:color="auto" w:fill="FFFFFF"/>
        </w:rPr>
        <w:t>Hardway</w:t>
      </w:r>
      <w:proofErr w:type="spellEnd"/>
      <w:r w:rsidRPr="00433632">
        <w:rPr>
          <w:rFonts w:cs="Arial"/>
          <w:color w:val="000000" w:themeColor="text1"/>
          <w:shd w:val="clear" w:color="auto" w:fill="FFFFFF"/>
        </w:rPr>
        <w:t xml:space="preserve">, C., Morrison, J., Scioli, E., &amp; Sanderson, K. (2010). </w:t>
      </w:r>
      <w:r w:rsidRPr="00433632">
        <w:rPr>
          <w:rFonts w:cs="Arial"/>
          <w:color w:val="000000" w:themeColor="text1"/>
          <w:shd w:val="clear" w:color="auto" w:fill="FFFFFF"/>
        </w:rPr>
        <w:tab/>
        <w:t xml:space="preserve">An </w:t>
      </w:r>
      <w:r w:rsidRPr="00433632">
        <w:rPr>
          <w:rFonts w:cs="Arial"/>
          <w:color w:val="000000" w:themeColor="text1"/>
          <w:shd w:val="clear" w:color="auto" w:fill="FFFFFF"/>
        </w:rPr>
        <w:tab/>
        <w:t xml:space="preserve">examination of the co-morbidity between chronic pain and </w:t>
      </w:r>
      <w:r w:rsidRPr="00433632">
        <w:rPr>
          <w:rFonts w:cs="Arial"/>
          <w:color w:val="000000" w:themeColor="text1"/>
          <w:shd w:val="clear" w:color="auto" w:fill="FFFFFF"/>
        </w:rPr>
        <w:tab/>
        <w:t>posttraumatic stress disorder on U.S. Veterans. </w:t>
      </w:r>
      <w:r w:rsidRPr="00433632">
        <w:rPr>
          <w:rStyle w:val="Emphasis"/>
          <w:rFonts w:cs="Arial"/>
          <w:color w:val="000000" w:themeColor="text1"/>
          <w:shd w:val="clear" w:color="auto" w:fill="FFFFFF"/>
        </w:rPr>
        <w:t xml:space="preserve">Psychological Services, </w:t>
      </w:r>
      <w:r w:rsidRPr="00433632">
        <w:rPr>
          <w:rStyle w:val="Emphasis"/>
          <w:rFonts w:cs="Arial"/>
          <w:color w:val="000000" w:themeColor="text1"/>
          <w:shd w:val="clear" w:color="auto" w:fill="FFFFFF"/>
        </w:rPr>
        <w:tab/>
        <w:t>7</w:t>
      </w:r>
      <w:r w:rsidRPr="00433632">
        <w:rPr>
          <w:rFonts w:cs="Arial"/>
          <w:color w:val="000000" w:themeColor="text1"/>
          <w:shd w:val="clear" w:color="auto" w:fill="FFFFFF"/>
        </w:rPr>
        <w:t>(3), 126–</w:t>
      </w:r>
      <w:r w:rsidRPr="00433632">
        <w:rPr>
          <w:rFonts w:cs="Arial"/>
          <w:color w:val="000000" w:themeColor="text1"/>
          <w:shd w:val="clear" w:color="auto" w:fill="FFFFFF"/>
        </w:rPr>
        <w:tab/>
        <w:t>135. </w:t>
      </w:r>
      <w:r w:rsidRPr="00433632">
        <w:rPr>
          <w:rFonts w:cs="Arial"/>
          <w:color w:val="000000" w:themeColor="text1"/>
          <w:u w:val="single"/>
          <w:shd w:val="clear" w:color="auto" w:fill="FFFFFF"/>
        </w:rPr>
        <w:t>https://doi.org/10.1037/a0020512</w:t>
      </w:r>
    </w:p>
    <w:p w14:paraId="7E4D58CA" w14:textId="77777777" w:rsidR="005611D2" w:rsidRDefault="005611D2" w:rsidP="005611D2">
      <w:pPr>
        <w:spacing w:line="360" w:lineRule="auto"/>
        <w:rPr>
          <w:rFonts w:cs="Arial"/>
          <w:color w:val="000000" w:themeColor="text1"/>
          <w:u w:val="single"/>
          <w:shd w:val="clear" w:color="auto" w:fill="FFFFFF"/>
        </w:rPr>
      </w:pPr>
      <w:r w:rsidRPr="00433632">
        <w:rPr>
          <w:rFonts w:cs="Arial"/>
          <w:color w:val="000000" w:themeColor="text1"/>
        </w:rPr>
        <w:t xml:space="preserve">Pai, A., </w:t>
      </w:r>
      <w:proofErr w:type="spellStart"/>
      <w:r w:rsidRPr="00433632">
        <w:rPr>
          <w:rFonts w:cs="Arial"/>
          <w:color w:val="000000" w:themeColor="text1"/>
        </w:rPr>
        <w:t>Suris</w:t>
      </w:r>
      <w:proofErr w:type="spellEnd"/>
      <w:r w:rsidRPr="00433632">
        <w:rPr>
          <w:rFonts w:cs="Arial"/>
          <w:color w:val="000000" w:themeColor="text1"/>
        </w:rPr>
        <w:t xml:space="preserve">, A. M., &amp; North, C. S. (2017). Posttraumatic stress disorder in the </w:t>
      </w:r>
      <w:r w:rsidRPr="00433632">
        <w:rPr>
          <w:rFonts w:cs="Arial"/>
          <w:color w:val="000000" w:themeColor="text1"/>
        </w:rPr>
        <w:tab/>
        <w:t>DSM-5: Controversy, change, and conceptual considerations. </w:t>
      </w:r>
      <w:proofErr w:type="spellStart"/>
      <w:r w:rsidRPr="00433632">
        <w:rPr>
          <w:rFonts w:cs="Arial"/>
          <w:color w:val="000000" w:themeColor="text1"/>
        </w:rPr>
        <w:t>Behavioral</w:t>
      </w:r>
      <w:proofErr w:type="spellEnd"/>
      <w:r w:rsidRPr="00433632">
        <w:rPr>
          <w:rFonts w:cs="Arial"/>
          <w:color w:val="000000" w:themeColor="text1"/>
        </w:rPr>
        <w:t xml:space="preserve"> </w:t>
      </w:r>
      <w:r w:rsidRPr="00433632">
        <w:rPr>
          <w:rFonts w:cs="Arial"/>
          <w:color w:val="000000" w:themeColor="text1"/>
        </w:rPr>
        <w:tab/>
        <w:t xml:space="preserve">Sciences, 7(1), 7. </w:t>
      </w:r>
      <w:r w:rsidRPr="00433632">
        <w:rPr>
          <w:rFonts w:cs="Arial"/>
          <w:color w:val="000000" w:themeColor="text1"/>
          <w:u w:val="single"/>
          <w:shd w:val="clear" w:color="auto" w:fill="FFFFFF"/>
        </w:rPr>
        <w:t>https://doi.org/10.3390/bs7010007</w:t>
      </w:r>
    </w:p>
    <w:p w14:paraId="52137D84" w14:textId="77777777" w:rsidR="005611D2" w:rsidRDefault="005611D2" w:rsidP="005611D2">
      <w:pPr>
        <w:spacing w:line="360" w:lineRule="auto"/>
        <w:rPr>
          <w:rFonts w:cs="Arial"/>
          <w:color w:val="000000" w:themeColor="text1"/>
          <w:u w:val="single"/>
          <w:shd w:val="clear" w:color="auto" w:fill="FFFFFF"/>
        </w:rPr>
      </w:pPr>
      <w:r w:rsidRPr="00433632">
        <w:rPr>
          <w:rFonts w:cs="Arial"/>
          <w:color w:val="000000" w:themeColor="text1"/>
        </w:rPr>
        <w:t xml:space="preserve">Palmer, E., Murphy, D., &amp; Spencer-Harper, L. (2017). Experience of post-traumatic </w:t>
      </w:r>
      <w:r w:rsidRPr="00433632">
        <w:rPr>
          <w:rFonts w:cs="Arial"/>
          <w:color w:val="000000" w:themeColor="text1"/>
        </w:rPr>
        <w:tab/>
        <w:t>growth in UK veterans with PTSD: A qualitative study. </w:t>
      </w:r>
      <w:r w:rsidRPr="00433632">
        <w:rPr>
          <w:rFonts w:cs="Arial"/>
          <w:i/>
          <w:iCs/>
          <w:color w:val="000000" w:themeColor="text1"/>
        </w:rPr>
        <w:t xml:space="preserve">BMJ Military </w:t>
      </w:r>
      <w:r w:rsidRPr="00433632">
        <w:rPr>
          <w:rFonts w:cs="Arial"/>
          <w:i/>
          <w:iCs/>
          <w:color w:val="000000" w:themeColor="text1"/>
        </w:rPr>
        <w:tab/>
        <w:t>Health</w:t>
      </w:r>
      <w:r w:rsidRPr="00433632">
        <w:rPr>
          <w:rFonts w:cs="Arial"/>
          <w:color w:val="000000" w:themeColor="text1"/>
        </w:rPr>
        <w:t xml:space="preserve">, 163(3), 171-176. </w:t>
      </w:r>
      <w:r w:rsidRPr="00433632">
        <w:rPr>
          <w:rFonts w:cs="Arial"/>
          <w:color w:val="000000" w:themeColor="text1"/>
          <w:u w:val="single"/>
          <w:shd w:val="clear" w:color="auto" w:fill="FFFFFF"/>
        </w:rPr>
        <w:t>http://dx.doi.org/10.1136/jramc-2015-000607.</w:t>
      </w:r>
    </w:p>
    <w:p w14:paraId="65C6DC50" w14:textId="2F761E58" w:rsidR="005611D2" w:rsidRDefault="005611D2" w:rsidP="005611D2">
      <w:pPr>
        <w:spacing w:line="360" w:lineRule="auto"/>
        <w:rPr>
          <w:rFonts w:cs="Arial"/>
          <w:color w:val="000000" w:themeColor="text1"/>
          <w:u w:val="single"/>
          <w:shd w:val="clear" w:color="auto" w:fill="FFFFFF"/>
        </w:rPr>
      </w:pPr>
      <w:r w:rsidRPr="00433632">
        <w:rPr>
          <w:rFonts w:cs="Arial"/>
          <w:color w:val="000000" w:themeColor="text1"/>
          <w:shd w:val="clear" w:color="auto" w:fill="FFFFFF"/>
        </w:rPr>
        <w:t xml:space="preserve">Shura, R. D., </w:t>
      </w:r>
      <w:proofErr w:type="spellStart"/>
      <w:r w:rsidRPr="00433632">
        <w:rPr>
          <w:rFonts w:cs="Arial"/>
          <w:color w:val="000000" w:themeColor="text1"/>
          <w:shd w:val="clear" w:color="auto" w:fill="FFFFFF"/>
        </w:rPr>
        <w:t>Brearly</w:t>
      </w:r>
      <w:proofErr w:type="spellEnd"/>
      <w:r w:rsidRPr="00433632">
        <w:rPr>
          <w:rFonts w:cs="Arial"/>
          <w:color w:val="000000" w:themeColor="text1"/>
          <w:shd w:val="clear" w:color="auto" w:fill="FFFFFF"/>
        </w:rPr>
        <w:t xml:space="preserve">, T. W., &amp; </w:t>
      </w:r>
      <w:proofErr w:type="spellStart"/>
      <w:r w:rsidRPr="00433632">
        <w:rPr>
          <w:rFonts w:cs="Arial"/>
          <w:color w:val="000000" w:themeColor="text1"/>
          <w:shd w:val="clear" w:color="auto" w:fill="FFFFFF"/>
        </w:rPr>
        <w:t>Tupler</w:t>
      </w:r>
      <w:proofErr w:type="spellEnd"/>
      <w:r w:rsidRPr="00433632">
        <w:rPr>
          <w:rFonts w:cs="Arial"/>
          <w:color w:val="000000" w:themeColor="text1"/>
          <w:shd w:val="clear" w:color="auto" w:fill="FFFFFF"/>
        </w:rPr>
        <w:t xml:space="preserve">, L. A. (2020). Telehealth in response to the </w:t>
      </w:r>
      <w:r w:rsidR="002A2B1D">
        <w:rPr>
          <w:rFonts w:cs="Arial"/>
          <w:color w:val="000000" w:themeColor="text1"/>
          <w:shd w:val="clear" w:color="auto" w:fill="FFFFFF"/>
        </w:rPr>
        <w:tab/>
      </w:r>
      <w:r w:rsidRPr="00433632">
        <w:rPr>
          <w:rFonts w:cs="Arial"/>
          <w:color w:val="000000" w:themeColor="text1"/>
          <w:shd w:val="clear" w:color="auto" w:fill="FFFFFF"/>
        </w:rPr>
        <w:t>COVID</w:t>
      </w:r>
      <w:r w:rsidRPr="00433632">
        <w:rPr>
          <w:rFonts w:ascii="Cambria Math" w:hAnsi="Cambria Math" w:cs="Cambria Math"/>
          <w:color w:val="000000" w:themeColor="text1"/>
          <w:shd w:val="clear" w:color="auto" w:fill="FFFFFF"/>
        </w:rPr>
        <w:t>‐</w:t>
      </w:r>
      <w:r w:rsidRPr="00433632">
        <w:rPr>
          <w:rFonts w:cs="Arial"/>
          <w:color w:val="000000" w:themeColor="text1"/>
          <w:shd w:val="clear" w:color="auto" w:fill="FFFFFF"/>
        </w:rPr>
        <w:t xml:space="preserve">19 </w:t>
      </w:r>
      <w:r w:rsidRPr="00433632">
        <w:rPr>
          <w:rFonts w:cs="Arial"/>
          <w:color w:val="000000" w:themeColor="text1"/>
          <w:shd w:val="clear" w:color="auto" w:fill="FFFFFF"/>
        </w:rPr>
        <w:tab/>
        <w:t>pandemic in rural veteran and military beneficiaries. </w:t>
      </w:r>
      <w:r w:rsidRPr="00433632">
        <w:rPr>
          <w:rFonts w:cs="Arial"/>
          <w:i/>
          <w:iCs/>
          <w:color w:val="000000" w:themeColor="text1"/>
          <w:shd w:val="clear" w:color="auto" w:fill="FFFFFF"/>
        </w:rPr>
        <w:t xml:space="preserve">The Journal </w:t>
      </w:r>
      <w:r w:rsidR="002A2B1D">
        <w:rPr>
          <w:rFonts w:cs="Arial"/>
          <w:i/>
          <w:iCs/>
          <w:color w:val="000000" w:themeColor="text1"/>
          <w:shd w:val="clear" w:color="auto" w:fill="FFFFFF"/>
        </w:rPr>
        <w:tab/>
      </w:r>
      <w:r w:rsidRPr="00433632">
        <w:rPr>
          <w:rFonts w:cs="Arial"/>
          <w:i/>
          <w:iCs/>
          <w:color w:val="000000" w:themeColor="text1"/>
          <w:shd w:val="clear" w:color="auto" w:fill="FFFFFF"/>
        </w:rPr>
        <w:t>of Rural Health</w:t>
      </w:r>
      <w:r w:rsidRPr="00433632">
        <w:rPr>
          <w:rFonts w:cs="Arial"/>
          <w:color w:val="000000" w:themeColor="text1"/>
          <w:shd w:val="clear" w:color="auto" w:fill="FFFFFF"/>
        </w:rPr>
        <w:t xml:space="preserve">, </w:t>
      </w:r>
      <w:r w:rsidRPr="00433632">
        <w:rPr>
          <w:rFonts w:cs="Arial"/>
          <w:color w:val="000000" w:themeColor="text1"/>
        </w:rPr>
        <w:t xml:space="preserve">37(1), 200–204. </w:t>
      </w:r>
      <w:r w:rsidRPr="00433632">
        <w:rPr>
          <w:rFonts w:cs="Arial"/>
          <w:color w:val="000000" w:themeColor="text1"/>
          <w:u w:val="single"/>
        </w:rPr>
        <w:t xml:space="preserve">DOI: </w:t>
      </w:r>
      <w:r w:rsidRPr="00433632">
        <w:rPr>
          <w:rFonts w:cs="Arial"/>
          <w:color w:val="000000" w:themeColor="text1"/>
          <w:u w:val="single"/>
          <w:shd w:val="clear" w:color="auto" w:fill="FFFFFF"/>
        </w:rPr>
        <w:t>10.1111/jrh.12454</w:t>
      </w:r>
    </w:p>
    <w:p w14:paraId="02E38E6F" w14:textId="77777777" w:rsidR="005611D2" w:rsidRDefault="005611D2" w:rsidP="005611D2">
      <w:pPr>
        <w:spacing w:line="360" w:lineRule="auto"/>
        <w:rPr>
          <w:rFonts w:cs="Arial"/>
          <w:color w:val="000000" w:themeColor="text1"/>
        </w:rPr>
      </w:pPr>
      <w:r>
        <w:rPr>
          <w:rFonts w:cs="Arial"/>
          <w:color w:val="000000" w:themeColor="text1"/>
        </w:rPr>
        <w:t xml:space="preserve">World Health Organisation (2020). </w:t>
      </w:r>
      <w:r w:rsidRPr="00990185">
        <w:rPr>
          <w:rFonts w:cs="Arial"/>
          <w:i/>
          <w:iCs/>
          <w:color w:val="000000" w:themeColor="text1"/>
        </w:rPr>
        <w:t>Coronavirus (Covid-19)</w:t>
      </w:r>
      <w:r>
        <w:rPr>
          <w:rFonts w:cs="Arial"/>
          <w:i/>
          <w:iCs/>
          <w:color w:val="000000" w:themeColor="text1"/>
        </w:rPr>
        <w:t xml:space="preserve">. </w:t>
      </w:r>
      <w:r>
        <w:rPr>
          <w:rFonts w:cs="Arial"/>
          <w:i/>
          <w:iCs/>
          <w:color w:val="000000" w:themeColor="text1"/>
        </w:rPr>
        <w:tab/>
      </w:r>
      <w:r w:rsidRPr="00990185">
        <w:rPr>
          <w:rFonts w:cs="Arial"/>
          <w:i/>
          <w:iCs/>
          <w:color w:val="000000" w:themeColor="text1"/>
        </w:rPr>
        <w:t>https://www.who.int/emergencies/diseases/novel-coronavirus-2019</w:t>
      </w:r>
      <w:r>
        <w:rPr>
          <w:rFonts w:cs="Arial"/>
          <w:i/>
          <w:iCs/>
          <w:color w:val="000000" w:themeColor="text1"/>
        </w:rPr>
        <w:t xml:space="preserve"> </w:t>
      </w:r>
      <w:r>
        <w:rPr>
          <w:rFonts w:cs="Arial"/>
          <w:color w:val="000000" w:themeColor="text1"/>
        </w:rPr>
        <w:t xml:space="preserve">[Date </w:t>
      </w:r>
      <w:r>
        <w:rPr>
          <w:rFonts w:cs="Arial"/>
          <w:color w:val="000000" w:themeColor="text1"/>
        </w:rPr>
        <w:tab/>
        <w:t>Accessed 23</w:t>
      </w:r>
      <w:r w:rsidRPr="00990185">
        <w:rPr>
          <w:rFonts w:cs="Arial"/>
          <w:color w:val="000000" w:themeColor="text1"/>
          <w:vertAlign w:val="superscript"/>
        </w:rPr>
        <w:t>rd</w:t>
      </w:r>
      <w:r>
        <w:rPr>
          <w:rFonts w:cs="Arial"/>
          <w:color w:val="000000" w:themeColor="text1"/>
        </w:rPr>
        <w:t xml:space="preserve"> February 2022]. </w:t>
      </w:r>
    </w:p>
    <w:p w14:paraId="6EDBFC48" w14:textId="77777777" w:rsidR="005611D2" w:rsidRDefault="005611D2" w:rsidP="005611D2">
      <w:pPr>
        <w:spacing w:line="360" w:lineRule="auto"/>
        <w:rPr>
          <w:rFonts w:cs="Arial"/>
          <w:color w:val="000000" w:themeColor="text1"/>
        </w:rPr>
      </w:pPr>
    </w:p>
    <w:p w14:paraId="086A4CB3" w14:textId="77777777" w:rsidR="005611D2" w:rsidRDefault="005611D2" w:rsidP="005611D2">
      <w:pPr>
        <w:spacing w:line="360" w:lineRule="auto"/>
        <w:rPr>
          <w:rFonts w:cs="Arial"/>
          <w:color w:val="000000" w:themeColor="text1"/>
        </w:rPr>
      </w:pPr>
    </w:p>
    <w:p w14:paraId="710D20DA" w14:textId="77777777" w:rsidR="005611D2" w:rsidRDefault="005611D2" w:rsidP="005611D2">
      <w:pPr>
        <w:spacing w:line="360" w:lineRule="auto"/>
        <w:rPr>
          <w:rFonts w:cs="Arial"/>
          <w:color w:val="000000" w:themeColor="text1"/>
        </w:rPr>
      </w:pPr>
    </w:p>
    <w:p w14:paraId="1FB24362" w14:textId="77777777" w:rsidR="005611D2" w:rsidRDefault="005611D2" w:rsidP="005611D2">
      <w:pPr>
        <w:spacing w:line="360" w:lineRule="auto"/>
        <w:rPr>
          <w:rFonts w:cs="Arial"/>
          <w:color w:val="000000" w:themeColor="text1"/>
        </w:rPr>
      </w:pPr>
    </w:p>
    <w:p w14:paraId="14CFC791" w14:textId="77777777" w:rsidR="005611D2" w:rsidRDefault="005611D2" w:rsidP="005611D2">
      <w:pPr>
        <w:spacing w:line="360" w:lineRule="auto"/>
        <w:rPr>
          <w:rFonts w:cs="Arial"/>
          <w:color w:val="000000" w:themeColor="text1"/>
        </w:rPr>
      </w:pPr>
    </w:p>
    <w:p w14:paraId="0227CBAA" w14:textId="77777777" w:rsidR="005611D2" w:rsidRDefault="005611D2" w:rsidP="005611D2">
      <w:pPr>
        <w:spacing w:line="360" w:lineRule="auto"/>
        <w:rPr>
          <w:rFonts w:cs="Arial"/>
          <w:color w:val="000000" w:themeColor="text1"/>
        </w:rPr>
      </w:pPr>
    </w:p>
    <w:p w14:paraId="4BBCDEE5" w14:textId="77777777" w:rsidR="005611D2" w:rsidRDefault="005611D2" w:rsidP="005611D2">
      <w:pPr>
        <w:spacing w:line="360" w:lineRule="auto"/>
        <w:rPr>
          <w:rFonts w:cs="Arial"/>
          <w:color w:val="000000" w:themeColor="text1"/>
        </w:rPr>
      </w:pPr>
    </w:p>
    <w:p w14:paraId="27BFE27E" w14:textId="77777777" w:rsidR="005611D2" w:rsidRDefault="005611D2" w:rsidP="005611D2">
      <w:pPr>
        <w:spacing w:line="360" w:lineRule="auto"/>
        <w:rPr>
          <w:rFonts w:cs="Arial"/>
          <w:color w:val="000000" w:themeColor="text1"/>
        </w:rPr>
      </w:pPr>
    </w:p>
    <w:p w14:paraId="0760CA74" w14:textId="77777777" w:rsidR="005611D2" w:rsidRDefault="005611D2" w:rsidP="005611D2">
      <w:pPr>
        <w:spacing w:line="360" w:lineRule="auto"/>
        <w:rPr>
          <w:rFonts w:cs="Arial"/>
          <w:color w:val="000000" w:themeColor="text1"/>
        </w:rPr>
      </w:pPr>
    </w:p>
    <w:p w14:paraId="27436CFA" w14:textId="77777777" w:rsidR="005611D2" w:rsidRDefault="005611D2" w:rsidP="005611D2">
      <w:pPr>
        <w:spacing w:line="360" w:lineRule="auto"/>
        <w:rPr>
          <w:rFonts w:cs="Arial"/>
          <w:color w:val="000000" w:themeColor="text1"/>
        </w:rPr>
      </w:pPr>
    </w:p>
    <w:p w14:paraId="60B88C6F" w14:textId="77777777" w:rsidR="005611D2" w:rsidRDefault="005611D2" w:rsidP="005611D2">
      <w:pPr>
        <w:spacing w:line="360" w:lineRule="auto"/>
        <w:rPr>
          <w:rFonts w:cs="Arial"/>
          <w:color w:val="000000" w:themeColor="text1"/>
        </w:rPr>
      </w:pPr>
    </w:p>
    <w:p w14:paraId="22F06175" w14:textId="77777777" w:rsidR="005611D2" w:rsidRDefault="005611D2" w:rsidP="005611D2">
      <w:pPr>
        <w:spacing w:line="360" w:lineRule="auto"/>
        <w:rPr>
          <w:rFonts w:cs="Arial"/>
          <w:color w:val="000000" w:themeColor="text1"/>
        </w:rPr>
      </w:pPr>
    </w:p>
    <w:p w14:paraId="7AD784E4" w14:textId="77777777" w:rsidR="005611D2" w:rsidRDefault="005611D2" w:rsidP="005611D2">
      <w:pPr>
        <w:spacing w:line="360" w:lineRule="auto"/>
        <w:rPr>
          <w:rFonts w:cs="Arial"/>
          <w:color w:val="000000" w:themeColor="text1"/>
        </w:rPr>
      </w:pPr>
    </w:p>
    <w:p w14:paraId="3174631B" w14:textId="77777777" w:rsidR="00735715" w:rsidRPr="00C671F0" w:rsidRDefault="00735715" w:rsidP="00C671F0">
      <w:pPr>
        <w:pStyle w:val="Heading3"/>
        <w:rPr>
          <w:rFonts w:ascii="Arial" w:hAnsi="Arial" w:cs="Arial"/>
          <w:color w:val="000000" w:themeColor="text1"/>
        </w:rPr>
      </w:pPr>
    </w:p>
    <w:p w14:paraId="05549DA4" w14:textId="35F92104" w:rsidR="005611D2" w:rsidRPr="00F95DDE" w:rsidRDefault="005611D2" w:rsidP="00F95DDE">
      <w:pPr>
        <w:pStyle w:val="Heading3"/>
        <w:jc w:val="center"/>
        <w:rPr>
          <w:rFonts w:ascii="Arial" w:hAnsi="Arial" w:cs="Arial"/>
          <w:b/>
          <w:bCs/>
          <w:color w:val="000000" w:themeColor="text1"/>
        </w:rPr>
      </w:pPr>
      <w:bookmarkStart w:id="124" w:name="_Toc101984131"/>
      <w:r w:rsidRPr="00F95DDE">
        <w:rPr>
          <w:rFonts w:ascii="Arial" w:hAnsi="Arial" w:cs="Arial"/>
          <w:b/>
          <w:bCs/>
          <w:color w:val="000000" w:themeColor="text1"/>
        </w:rPr>
        <w:t>Glossary</w:t>
      </w:r>
      <w:bookmarkEnd w:id="124"/>
    </w:p>
    <w:p w14:paraId="1A30609E" w14:textId="77777777" w:rsidR="005611D2" w:rsidRPr="006A3A8B" w:rsidRDefault="005611D2" w:rsidP="005611D2">
      <w:pPr>
        <w:spacing w:line="360" w:lineRule="auto"/>
        <w:jc w:val="center"/>
        <w:rPr>
          <w:rFonts w:cs="Arial"/>
          <w:b/>
          <w:bCs/>
          <w:color w:val="538135" w:themeColor="accent6" w:themeShade="BF"/>
        </w:rPr>
      </w:pPr>
    </w:p>
    <w:tbl>
      <w:tblPr>
        <w:tblStyle w:val="TableGrid"/>
        <w:tblW w:w="0" w:type="auto"/>
        <w:tblLook w:val="04A0" w:firstRow="1" w:lastRow="0" w:firstColumn="1" w:lastColumn="0" w:noHBand="0" w:noVBand="1"/>
      </w:tblPr>
      <w:tblGrid>
        <w:gridCol w:w="3003"/>
        <w:gridCol w:w="3003"/>
        <w:gridCol w:w="3004"/>
      </w:tblGrid>
      <w:tr w:rsidR="005611D2" w14:paraId="039538AE" w14:textId="77777777" w:rsidTr="005C3056">
        <w:tc>
          <w:tcPr>
            <w:tcW w:w="3003" w:type="dxa"/>
          </w:tcPr>
          <w:p w14:paraId="4CF73E2D" w14:textId="77777777" w:rsidR="005611D2" w:rsidRDefault="005611D2" w:rsidP="005C3056">
            <w:pPr>
              <w:spacing w:line="360" w:lineRule="auto"/>
              <w:jc w:val="center"/>
              <w:rPr>
                <w:rFonts w:cs="Arial"/>
                <w:color w:val="000000" w:themeColor="text1"/>
              </w:rPr>
            </w:pPr>
            <w:r w:rsidRPr="00E004BC">
              <w:rPr>
                <w:rFonts w:cs="Arial"/>
                <w:b/>
                <w:bCs/>
                <w:color w:val="538135" w:themeColor="accent6" w:themeShade="BF"/>
              </w:rPr>
              <w:t xml:space="preserve">Term </w:t>
            </w:r>
          </w:p>
        </w:tc>
        <w:tc>
          <w:tcPr>
            <w:tcW w:w="3003" w:type="dxa"/>
          </w:tcPr>
          <w:p w14:paraId="441927B4" w14:textId="77777777" w:rsidR="005611D2" w:rsidRDefault="005611D2" w:rsidP="005C3056">
            <w:pPr>
              <w:spacing w:line="360" w:lineRule="auto"/>
              <w:jc w:val="center"/>
              <w:rPr>
                <w:rFonts w:cs="Arial"/>
                <w:color w:val="000000" w:themeColor="text1"/>
              </w:rPr>
            </w:pPr>
            <w:r w:rsidRPr="00E004BC">
              <w:rPr>
                <w:rFonts w:cs="Arial"/>
                <w:b/>
                <w:bCs/>
                <w:color w:val="538135" w:themeColor="accent6" w:themeShade="BF"/>
              </w:rPr>
              <w:t xml:space="preserve">Definition </w:t>
            </w:r>
          </w:p>
        </w:tc>
        <w:tc>
          <w:tcPr>
            <w:tcW w:w="3004" w:type="dxa"/>
          </w:tcPr>
          <w:p w14:paraId="1414F8B0" w14:textId="77777777" w:rsidR="005611D2" w:rsidRDefault="005611D2" w:rsidP="005C3056">
            <w:pPr>
              <w:spacing w:line="360" w:lineRule="auto"/>
              <w:jc w:val="center"/>
              <w:rPr>
                <w:rFonts w:cs="Arial"/>
                <w:color w:val="000000" w:themeColor="text1"/>
              </w:rPr>
            </w:pPr>
            <w:r w:rsidRPr="00E004BC">
              <w:rPr>
                <w:rFonts w:cs="Arial"/>
                <w:b/>
                <w:bCs/>
                <w:color w:val="538135" w:themeColor="accent6" w:themeShade="BF"/>
              </w:rPr>
              <w:t xml:space="preserve">Example </w:t>
            </w:r>
          </w:p>
        </w:tc>
      </w:tr>
      <w:tr w:rsidR="005611D2" w14:paraId="33FBBC96" w14:textId="77777777" w:rsidTr="005C3056">
        <w:tc>
          <w:tcPr>
            <w:tcW w:w="3003" w:type="dxa"/>
          </w:tcPr>
          <w:p w14:paraId="0EAC1C4B" w14:textId="77777777" w:rsidR="005611D2" w:rsidRPr="005D0728" w:rsidRDefault="005611D2" w:rsidP="005C3056">
            <w:pPr>
              <w:spacing w:line="360" w:lineRule="auto"/>
              <w:jc w:val="center"/>
              <w:rPr>
                <w:rFonts w:cs="Arial"/>
                <w:color w:val="000000" w:themeColor="text1"/>
              </w:rPr>
            </w:pPr>
            <w:r>
              <w:rPr>
                <w:rFonts w:cs="Arial"/>
                <w:color w:val="000000" w:themeColor="text1"/>
              </w:rPr>
              <w:br/>
            </w:r>
            <w:r w:rsidRPr="005D0728">
              <w:rPr>
                <w:rFonts w:cs="Arial"/>
                <w:color w:val="000000" w:themeColor="text1"/>
              </w:rPr>
              <w:t>Arousal</w:t>
            </w:r>
          </w:p>
        </w:tc>
        <w:tc>
          <w:tcPr>
            <w:tcW w:w="3003" w:type="dxa"/>
          </w:tcPr>
          <w:p w14:paraId="7BC61BBF" w14:textId="77777777" w:rsidR="005611D2" w:rsidRDefault="005611D2" w:rsidP="005C3056">
            <w:pPr>
              <w:jc w:val="center"/>
              <w:rPr>
                <w:rFonts w:cs="Arial"/>
                <w:color w:val="202124"/>
                <w:shd w:val="clear" w:color="auto" w:fill="FFFFFF"/>
              </w:rPr>
            </w:pPr>
          </w:p>
          <w:p w14:paraId="7A23588F" w14:textId="77777777" w:rsidR="005611D2" w:rsidRPr="005D0728" w:rsidRDefault="005611D2" w:rsidP="005C3056">
            <w:pPr>
              <w:jc w:val="center"/>
              <w:rPr>
                <w:rFonts w:cs="Arial"/>
              </w:rPr>
            </w:pPr>
            <w:r>
              <w:rPr>
                <w:rFonts w:cs="Arial"/>
                <w:color w:val="202124"/>
                <w:shd w:val="clear" w:color="auto" w:fill="FFFFFF"/>
              </w:rPr>
              <w:t>T</w:t>
            </w:r>
            <w:r w:rsidRPr="005D0728">
              <w:rPr>
                <w:rFonts w:cs="Arial"/>
                <w:color w:val="202124"/>
                <w:shd w:val="clear" w:color="auto" w:fill="FFFFFF"/>
              </w:rPr>
              <w:t>he action or fact of arousing or being aroused.</w:t>
            </w:r>
          </w:p>
          <w:p w14:paraId="39094EA0" w14:textId="77777777" w:rsidR="005611D2" w:rsidRPr="005D0728" w:rsidRDefault="005611D2" w:rsidP="005C3056">
            <w:pPr>
              <w:spacing w:line="360" w:lineRule="auto"/>
              <w:jc w:val="center"/>
              <w:rPr>
                <w:rFonts w:cs="Arial"/>
                <w:color w:val="000000" w:themeColor="text1"/>
              </w:rPr>
            </w:pPr>
          </w:p>
        </w:tc>
        <w:tc>
          <w:tcPr>
            <w:tcW w:w="3004" w:type="dxa"/>
          </w:tcPr>
          <w:p w14:paraId="351A2086" w14:textId="77777777" w:rsidR="005611D2" w:rsidRDefault="005611D2" w:rsidP="005C3056">
            <w:pPr>
              <w:spacing w:line="360" w:lineRule="auto"/>
              <w:jc w:val="center"/>
              <w:rPr>
                <w:rFonts w:cs="Arial"/>
                <w:color w:val="000000" w:themeColor="text1"/>
              </w:rPr>
            </w:pPr>
          </w:p>
          <w:p w14:paraId="465E8AB3" w14:textId="77777777" w:rsidR="005611D2" w:rsidRPr="005D0728" w:rsidRDefault="005611D2" w:rsidP="005C3056">
            <w:pPr>
              <w:spacing w:line="360" w:lineRule="auto"/>
              <w:jc w:val="center"/>
              <w:rPr>
                <w:rFonts w:cs="Arial"/>
                <w:color w:val="000000" w:themeColor="text1"/>
              </w:rPr>
            </w:pPr>
            <w:r w:rsidRPr="005D0728">
              <w:rPr>
                <w:rFonts w:cs="Arial"/>
                <w:color w:val="000000" w:themeColor="text1"/>
              </w:rPr>
              <w:t>Irritability, difficulty sleeping, difficulty concentrating</w:t>
            </w:r>
          </w:p>
        </w:tc>
      </w:tr>
      <w:tr w:rsidR="005611D2" w14:paraId="5D714313" w14:textId="77777777" w:rsidTr="005C3056">
        <w:tc>
          <w:tcPr>
            <w:tcW w:w="3003" w:type="dxa"/>
          </w:tcPr>
          <w:p w14:paraId="5B7E8BE0" w14:textId="77777777" w:rsidR="005611D2" w:rsidRDefault="005611D2" w:rsidP="005C3056">
            <w:pPr>
              <w:spacing w:line="360" w:lineRule="auto"/>
              <w:jc w:val="center"/>
              <w:rPr>
                <w:rFonts w:cs="Arial"/>
                <w:color w:val="000000" w:themeColor="text1"/>
              </w:rPr>
            </w:pPr>
          </w:p>
          <w:p w14:paraId="20C8F1DC" w14:textId="77777777" w:rsidR="005611D2" w:rsidRDefault="005611D2" w:rsidP="005C3056">
            <w:pPr>
              <w:spacing w:line="360" w:lineRule="auto"/>
              <w:jc w:val="center"/>
              <w:rPr>
                <w:rFonts w:cs="Arial"/>
                <w:color w:val="000000" w:themeColor="text1"/>
              </w:rPr>
            </w:pPr>
          </w:p>
          <w:p w14:paraId="57F34476" w14:textId="77777777" w:rsidR="005611D2" w:rsidRPr="005D0728" w:rsidRDefault="005611D2" w:rsidP="005C3056">
            <w:pPr>
              <w:spacing w:line="360" w:lineRule="auto"/>
              <w:jc w:val="center"/>
              <w:rPr>
                <w:rFonts w:cs="Arial"/>
                <w:color w:val="000000" w:themeColor="text1"/>
              </w:rPr>
            </w:pPr>
            <w:r w:rsidRPr="005D0728">
              <w:rPr>
                <w:rFonts w:cs="Arial"/>
                <w:color w:val="000000" w:themeColor="text1"/>
              </w:rPr>
              <w:t>Attention Deficit Hyperactivity Disorder</w:t>
            </w:r>
          </w:p>
        </w:tc>
        <w:tc>
          <w:tcPr>
            <w:tcW w:w="3003" w:type="dxa"/>
          </w:tcPr>
          <w:p w14:paraId="2A963DE8" w14:textId="77777777" w:rsidR="005611D2" w:rsidRDefault="005611D2" w:rsidP="005C3056">
            <w:pPr>
              <w:jc w:val="center"/>
              <w:rPr>
                <w:rFonts w:cs="Arial"/>
              </w:rPr>
            </w:pPr>
          </w:p>
          <w:p w14:paraId="60D1BB5B" w14:textId="77777777" w:rsidR="005611D2" w:rsidRPr="005D0728" w:rsidRDefault="005611D2" w:rsidP="005C3056">
            <w:pPr>
              <w:jc w:val="center"/>
              <w:rPr>
                <w:rFonts w:cs="Arial"/>
              </w:rPr>
            </w:pPr>
            <w:r w:rsidRPr="005D0728">
              <w:rPr>
                <w:rFonts w:cs="Arial"/>
              </w:rPr>
              <w:t>Any of a range of behavioural disorders occurring primarily in children, including such symptoms as poor concentration, hyperactivity, and learning difficulties.</w:t>
            </w:r>
          </w:p>
          <w:p w14:paraId="690D763C" w14:textId="77777777" w:rsidR="005611D2" w:rsidRPr="005D0728" w:rsidRDefault="005611D2" w:rsidP="005C3056">
            <w:pPr>
              <w:spacing w:line="360" w:lineRule="auto"/>
              <w:jc w:val="center"/>
              <w:rPr>
                <w:rFonts w:cs="Arial"/>
                <w:color w:val="000000" w:themeColor="text1"/>
              </w:rPr>
            </w:pPr>
          </w:p>
        </w:tc>
        <w:tc>
          <w:tcPr>
            <w:tcW w:w="3004" w:type="dxa"/>
          </w:tcPr>
          <w:p w14:paraId="447DD661" w14:textId="77777777" w:rsidR="005611D2" w:rsidRDefault="005611D2" w:rsidP="005C3056">
            <w:pPr>
              <w:spacing w:line="360" w:lineRule="auto"/>
              <w:jc w:val="center"/>
              <w:rPr>
                <w:rFonts w:cs="Arial"/>
                <w:color w:val="000000" w:themeColor="text1"/>
              </w:rPr>
            </w:pPr>
          </w:p>
          <w:p w14:paraId="2A96275F" w14:textId="77777777" w:rsidR="005611D2" w:rsidRPr="005D0728" w:rsidRDefault="005611D2" w:rsidP="005C3056">
            <w:pPr>
              <w:spacing w:line="360" w:lineRule="auto"/>
              <w:jc w:val="center"/>
              <w:rPr>
                <w:rFonts w:cs="Arial"/>
                <w:color w:val="000000" w:themeColor="text1"/>
              </w:rPr>
            </w:pPr>
            <w:r w:rsidRPr="005D0728">
              <w:rPr>
                <w:rFonts w:cs="Arial"/>
                <w:color w:val="000000" w:themeColor="text1"/>
              </w:rPr>
              <w:t>Being impulsive, hyperactivity, and difficulties with attention span.</w:t>
            </w:r>
          </w:p>
        </w:tc>
      </w:tr>
      <w:tr w:rsidR="005611D2" w14:paraId="436E7B20" w14:textId="77777777" w:rsidTr="005C3056">
        <w:tc>
          <w:tcPr>
            <w:tcW w:w="3003" w:type="dxa"/>
          </w:tcPr>
          <w:p w14:paraId="5D270864" w14:textId="77777777" w:rsidR="005611D2" w:rsidRDefault="005611D2" w:rsidP="005C3056">
            <w:pPr>
              <w:spacing w:line="360" w:lineRule="auto"/>
              <w:jc w:val="center"/>
              <w:rPr>
                <w:rFonts w:cs="Arial"/>
                <w:color w:val="000000" w:themeColor="text1"/>
              </w:rPr>
            </w:pPr>
          </w:p>
          <w:p w14:paraId="3D79D206" w14:textId="77777777" w:rsidR="005611D2" w:rsidRDefault="005611D2" w:rsidP="005C3056">
            <w:pPr>
              <w:spacing w:line="360" w:lineRule="auto"/>
              <w:jc w:val="center"/>
              <w:rPr>
                <w:rFonts w:cs="Arial"/>
                <w:color w:val="000000" w:themeColor="text1"/>
              </w:rPr>
            </w:pPr>
          </w:p>
          <w:p w14:paraId="057B0707" w14:textId="77777777" w:rsidR="005611D2" w:rsidRDefault="005611D2" w:rsidP="005C3056">
            <w:pPr>
              <w:spacing w:line="360" w:lineRule="auto"/>
              <w:jc w:val="center"/>
              <w:rPr>
                <w:rFonts w:cs="Arial"/>
                <w:color w:val="000000" w:themeColor="text1"/>
              </w:rPr>
            </w:pPr>
          </w:p>
          <w:p w14:paraId="5BC938A9" w14:textId="77777777" w:rsidR="005611D2" w:rsidRPr="005D0728" w:rsidRDefault="005611D2" w:rsidP="005C3056">
            <w:pPr>
              <w:spacing w:line="360" w:lineRule="auto"/>
              <w:jc w:val="center"/>
              <w:rPr>
                <w:rFonts w:cs="Arial"/>
                <w:color w:val="000000" w:themeColor="text1"/>
              </w:rPr>
            </w:pPr>
            <w:r w:rsidRPr="005D0728">
              <w:rPr>
                <w:rFonts w:cs="Arial"/>
                <w:color w:val="000000" w:themeColor="text1"/>
              </w:rPr>
              <w:t>Autistic Spectrum Disorder</w:t>
            </w:r>
            <w:r>
              <w:rPr>
                <w:rFonts w:cs="Arial"/>
                <w:color w:val="000000" w:themeColor="text1"/>
              </w:rPr>
              <w:t xml:space="preserve"> (ASD) </w:t>
            </w:r>
          </w:p>
        </w:tc>
        <w:tc>
          <w:tcPr>
            <w:tcW w:w="3003" w:type="dxa"/>
          </w:tcPr>
          <w:p w14:paraId="518F902C" w14:textId="77777777" w:rsidR="005611D2" w:rsidRDefault="005611D2" w:rsidP="005C3056">
            <w:pPr>
              <w:jc w:val="center"/>
              <w:rPr>
                <w:rFonts w:cs="Arial"/>
                <w:color w:val="202124"/>
                <w:shd w:val="clear" w:color="auto" w:fill="FFFFFF"/>
              </w:rPr>
            </w:pPr>
          </w:p>
          <w:p w14:paraId="0B9ACD97" w14:textId="77777777" w:rsidR="005611D2" w:rsidRDefault="005611D2" w:rsidP="005C3056">
            <w:pPr>
              <w:jc w:val="center"/>
              <w:rPr>
                <w:rFonts w:cs="Arial"/>
                <w:color w:val="202124"/>
                <w:shd w:val="clear" w:color="auto" w:fill="FFFFFF"/>
              </w:rPr>
            </w:pPr>
          </w:p>
          <w:p w14:paraId="4CCDD905" w14:textId="77777777" w:rsidR="005611D2" w:rsidRDefault="005611D2" w:rsidP="005C3056">
            <w:pPr>
              <w:jc w:val="center"/>
              <w:rPr>
                <w:rFonts w:cs="Arial"/>
                <w:color w:val="202124"/>
                <w:shd w:val="clear" w:color="auto" w:fill="FFFFFF"/>
              </w:rPr>
            </w:pPr>
          </w:p>
          <w:p w14:paraId="100B7361" w14:textId="77777777" w:rsidR="005611D2" w:rsidRDefault="005611D2" w:rsidP="005C3056">
            <w:pPr>
              <w:jc w:val="center"/>
              <w:rPr>
                <w:rFonts w:cs="Arial"/>
                <w:color w:val="202124"/>
                <w:shd w:val="clear" w:color="auto" w:fill="FFFFFF"/>
              </w:rPr>
            </w:pPr>
          </w:p>
          <w:p w14:paraId="22560C8F" w14:textId="77777777" w:rsidR="005611D2" w:rsidRDefault="005611D2" w:rsidP="005C3056">
            <w:pPr>
              <w:jc w:val="center"/>
              <w:rPr>
                <w:rFonts w:cs="Arial"/>
                <w:color w:val="202124"/>
                <w:shd w:val="clear" w:color="auto" w:fill="FFFFFF"/>
              </w:rPr>
            </w:pPr>
          </w:p>
          <w:p w14:paraId="5A2C85E4" w14:textId="77777777" w:rsidR="005611D2" w:rsidRPr="005D0728" w:rsidRDefault="005611D2" w:rsidP="005C3056">
            <w:pPr>
              <w:jc w:val="center"/>
              <w:rPr>
                <w:rFonts w:cs="Arial"/>
              </w:rPr>
            </w:pPr>
            <w:r w:rsidRPr="005D0728">
              <w:rPr>
                <w:rFonts w:cs="Arial"/>
                <w:color w:val="202124"/>
                <w:shd w:val="clear" w:color="auto" w:fill="FFFFFF"/>
              </w:rPr>
              <w:t>A developmental disability caused by differences in the brain</w:t>
            </w:r>
            <w:r>
              <w:rPr>
                <w:rFonts w:cs="Arial"/>
                <w:color w:val="202124"/>
                <w:shd w:val="clear" w:color="auto" w:fill="FFFFFF"/>
              </w:rPr>
              <w:t>.</w:t>
            </w:r>
          </w:p>
          <w:p w14:paraId="791961A7" w14:textId="77777777" w:rsidR="005611D2" w:rsidRPr="005D0728" w:rsidRDefault="005611D2" w:rsidP="005C3056">
            <w:pPr>
              <w:spacing w:line="360" w:lineRule="auto"/>
              <w:jc w:val="center"/>
              <w:rPr>
                <w:rFonts w:cs="Arial"/>
                <w:color w:val="000000" w:themeColor="text1"/>
              </w:rPr>
            </w:pPr>
          </w:p>
        </w:tc>
        <w:tc>
          <w:tcPr>
            <w:tcW w:w="3004" w:type="dxa"/>
          </w:tcPr>
          <w:p w14:paraId="5DC43E19" w14:textId="77777777" w:rsidR="005611D2" w:rsidRDefault="005611D2" w:rsidP="005C3056">
            <w:pPr>
              <w:jc w:val="center"/>
              <w:rPr>
                <w:rFonts w:cs="Arial"/>
                <w:color w:val="202124"/>
                <w:shd w:val="clear" w:color="auto" w:fill="FFFFFF"/>
              </w:rPr>
            </w:pPr>
          </w:p>
          <w:p w14:paraId="4C8F3DCB" w14:textId="77777777" w:rsidR="005611D2" w:rsidRDefault="005611D2" w:rsidP="005C3056">
            <w:pPr>
              <w:jc w:val="center"/>
              <w:rPr>
                <w:rFonts w:cs="Arial"/>
                <w:color w:val="202124"/>
                <w:shd w:val="clear" w:color="auto" w:fill="FFFFFF"/>
              </w:rPr>
            </w:pPr>
            <w:r>
              <w:rPr>
                <w:rFonts w:cs="Arial"/>
                <w:color w:val="202124"/>
                <w:shd w:val="clear" w:color="auto" w:fill="FFFFFF"/>
              </w:rPr>
              <w:t xml:space="preserve">Difficulty participating in conversations, difficulties connecting with others’ thoughts or feelings. Difficulty reading others’ body language and facial expressions. For example, a person with ASD may be unable to comprehend if a person is angry or sad. </w:t>
            </w:r>
          </w:p>
          <w:p w14:paraId="2E426020" w14:textId="77777777" w:rsidR="005611D2" w:rsidRPr="005D0728" w:rsidRDefault="005611D2" w:rsidP="005C3056">
            <w:pPr>
              <w:jc w:val="center"/>
              <w:rPr>
                <w:rFonts w:cs="Arial"/>
                <w:color w:val="202124"/>
                <w:shd w:val="clear" w:color="auto" w:fill="FFFFFF"/>
              </w:rPr>
            </w:pPr>
          </w:p>
        </w:tc>
      </w:tr>
      <w:tr w:rsidR="005611D2" w14:paraId="5D2AA34C" w14:textId="77777777" w:rsidTr="005C3056">
        <w:tc>
          <w:tcPr>
            <w:tcW w:w="3003" w:type="dxa"/>
          </w:tcPr>
          <w:p w14:paraId="007649C1" w14:textId="77777777" w:rsidR="005611D2" w:rsidRPr="005D0728" w:rsidRDefault="005611D2" w:rsidP="005C3056">
            <w:pPr>
              <w:spacing w:line="360" w:lineRule="auto"/>
              <w:jc w:val="center"/>
              <w:rPr>
                <w:rFonts w:cs="Arial"/>
                <w:color w:val="000000" w:themeColor="text1"/>
              </w:rPr>
            </w:pPr>
            <w:r>
              <w:rPr>
                <w:rFonts w:cs="Arial"/>
                <w:color w:val="000000" w:themeColor="text1"/>
              </w:rPr>
              <w:br/>
            </w:r>
            <w:r>
              <w:rPr>
                <w:rFonts w:cs="Arial"/>
                <w:color w:val="000000" w:themeColor="text1"/>
              </w:rPr>
              <w:br/>
            </w:r>
            <w:r w:rsidRPr="005D0728">
              <w:rPr>
                <w:rFonts w:cs="Arial"/>
                <w:color w:val="000000" w:themeColor="text1"/>
              </w:rPr>
              <w:t>Childhood Trauma</w:t>
            </w:r>
          </w:p>
        </w:tc>
        <w:tc>
          <w:tcPr>
            <w:tcW w:w="3003" w:type="dxa"/>
          </w:tcPr>
          <w:p w14:paraId="54F81D65" w14:textId="77777777" w:rsidR="005611D2" w:rsidRPr="005D0728" w:rsidRDefault="005611D2" w:rsidP="005C3056">
            <w:pPr>
              <w:jc w:val="center"/>
              <w:rPr>
                <w:rFonts w:cs="Arial"/>
              </w:rPr>
            </w:pPr>
            <w:r w:rsidRPr="005D0728">
              <w:rPr>
                <w:rFonts w:cs="Arial"/>
                <w:color w:val="202124"/>
                <w:shd w:val="clear" w:color="auto" w:fill="FFFFFF"/>
              </w:rPr>
              <w:t>The experience of an event by a child that is emotionally painful or distressful, which often results in lasting mental and physical effects.</w:t>
            </w:r>
          </w:p>
          <w:p w14:paraId="4D8C92F1" w14:textId="77777777" w:rsidR="005611D2" w:rsidRPr="005D0728" w:rsidRDefault="005611D2" w:rsidP="005C3056">
            <w:pPr>
              <w:spacing w:line="360" w:lineRule="auto"/>
              <w:jc w:val="center"/>
              <w:rPr>
                <w:rFonts w:cs="Arial"/>
                <w:color w:val="000000" w:themeColor="text1"/>
              </w:rPr>
            </w:pPr>
          </w:p>
        </w:tc>
        <w:tc>
          <w:tcPr>
            <w:tcW w:w="3004" w:type="dxa"/>
          </w:tcPr>
          <w:p w14:paraId="24EE1865" w14:textId="77777777" w:rsidR="005611D2" w:rsidRPr="005D0728" w:rsidRDefault="005611D2" w:rsidP="005C3056">
            <w:pPr>
              <w:spacing w:line="360" w:lineRule="auto"/>
              <w:jc w:val="center"/>
              <w:rPr>
                <w:rFonts w:cs="Arial"/>
                <w:color w:val="000000" w:themeColor="text1"/>
              </w:rPr>
            </w:pPr>
            <w:r>
              <w:rPr>
                <w:rFonts w:cs="Arial"/>
                <w:color w:val="000000" w:themeColor="text1"/>
              </w:rPr>
              <w:br/>
            </w:r>
            <w:r w:rsidRPr="005D0728">
              <w:rPr>
                <w:rFonts w:cs="Arial"/>
                <w:color w:val="000000" w:themeColor="text1"/>
              </w:rPr>
              <w:t>Physical Abuse, Sexual Abuse, Neglect, Emotional abuse</w:t>
            </w:r>
          </w:p>
        </w:tc>
      </w:tr>
      <w:tr w:rsidR="005611D2" w14:paraId="2B08DA6E" w14:textId="77777777" w:rsidTr="005C3056">
        <w:tc>
          <w:tcPr>
            <w:tcW w:w="3003" w:type="dxa"/>
          </w:tcPr>
          <w:p w14:paraId="47C774D3" w14:textId="77777777" w:rsidR="005611D2" w:rsidRPr="005D0728" w:rsidRDefault="005611D2" w:rsidP="005C3056">
            <w:pPr>
              <w:spacing w:line="360" w:lineRule="auto"/>
              <w:jc w:val="center"/>
              <w:rPr>
                <w:rFonts w:cs="Arial"/>
                <w:color w:val="000000" w:themeColor="text1"/>
              </w:rPr>
            </w:pPr>
            <w:r>
              <w:rPr>
                <w:rFonts w:cs="Arial"/>
                <w:color w:val="000000" w:themeColor="text1"/>
              </w:rPr>
              <w:br/>
            </w:r>
            <w:r w:rsidRPr="005D0728">
              <w:rPr>
                <w:rFonts w:cs="Arial"/>
                <w:color w:val="000000" w:themeColor="text1"/>
              </w:rPr>
              <w:t>Cognition</w:t>
            </w:r>
          </w:p>
        </w:tc>
        <w:tc>
          <w:tcPr>
            <w:tcW w:w="3003" w:type="dxa"/>
          </w:tcPr>
          <w:p w14:paraId="49D990CD" w14:textId="77777777" w:rsidR="005611D2" w:rsidRPr="005D0728" w:rsidRDefault="005611D2" w:rsidP="005C3056">
            <w:pPr>
              <w:jc w:val="center"/>
              <w:rPr>
                <w:rFonts w:cs="Arial"/>
              </w:rPr>
            </w:pPr>
            <w:r>
              <w:rPr>
                <w:rFonts w:cs="Arial"/>
                <w:color w:val="202124"/>
                <w:shd w:val="clear" w:color="auto" w:fill="FFFFFF"/>
              </w:rPr>
              <w:t>T</w:t>
            </w:r>
            <w:r w:rsidRPr="005D0728">
              <w:rPr>
                <w:rFonts w:cs="Arial"/>
                <w:color w:val="202124"/>
                <w:shd w:val="clear" w:color="auto" w:fill="FFFFFF"/>
              </w:rPr>
              <w:t>he mental action or process of acquiring knowledge and understanding through thought, experience, and the senses.</w:t>
            </w:r>
          </w:p>
          <w:p w14:paraId="3A94F39F" w14:textId="77777777" w:rsidR="005611D2" w:rsidRPr="005D0728" w:rsidRDefault="005611D2" w:rsidP="005C3056">
            <w:pPr>
              <w:spacing w:line="360" w:lineRule="auto"/>
              <w:jc w:val="center"/>
              <w:rPr>
                <w:rFonts w:cs="Arial"/>
                <w:color w:val="000000" w:themeColor="text1"/>
              </w:rPr>
            </w:pPr>
          </w:p>
        </w:tc>
        <w:tc>
          <w:tcPr>
            <w:tcW w:w="3004" w:type="dxa"/>
          </w:tcPr>
          <w:p w14:paraId="7F52EADB" w14:textId="77777777" w:rsidR="005611D2" w:rsidRPr="005D0728" w:rsidRDefault="005611D2" w:rsidP="005C3056">
            <w:pPr>
              <w:spacing w:line="360" w:lineRule="auto"/>
              <w:jc w:val="center"/>
              <w:rPr>
                <w:rFonts w:cs="Arial"/>
                <w:color w:val="000000" w:themeColor="text1"/>
              </w:rPr>
            </w:pPr>
            <w:r>
              <w:rPr>
                <w:rFonts w:cs="Arial"/>
                <w:color w:val="000000" w:themeColor="text1"/>
              </w:rPr>
              <w:br/>
            </w:r>
            <w:r w:rsidRPr="005D0728">
              <w:rPr>
                <w:rFonts w:cs="Arial"/>
                <w:color w:val="000000" w:themeColor="text1"/>
              </w:rPr>
              <w:t>Thoughts and beliefs</w:t>
            </w:r>
            <w:r>
              <w:rPr>
                <w:rFonts w:cs="Arial"/>
                <w:color w:val="000000" w:themeColor="text1"/>
              </w:rPr>
              <w:t xml:space="preserve"> and understanding. </w:t>
            </w:r>
          </w:p>
        </w:tc>
      </w:tr>
      <w:tr w:rsidR="005611D2" w14:paraId="4FF5D78F" w14:textId="77777777" w:rsidTr="005C3056">
        <w:tc>
          <w:tcPr>
            <w:tcW w:w="3003" w:type="dxa"/>
          </w:tcPr>
          <w:p w14:paraId="0DB08601" w14:textId="77777777" w:rsidR="005611D2" w:rsidRPr="005D0728" w:rsidRDefault="005611D2" w:rsidP="005C3056">
            <w:pPr>
              <w:spacing w:line="360" w:lineRule="auto"/>
              <w:jc w:val="center"/>
              <w:rPr>
                <w:rFonts w:cs="Arial"/>
                <w:color w:val="000000" w:themeColor="text1"/>
              </w:rPr>
            </w:pPr>
            <w:r>
              <w:rPr>
                <w:rFonts w:cs="Arial"/>
                <w:color w:val="000000" w:themeColor="text1"/>
              </w:rPr>
              <w:br/>
            </w:r>
            <w:r w:rsidRPr="005D0728">
              <w:rPr>
                <w:rFonts w:cs="Arial"/>
                <w:color w:val="000000" w:themeColor="text1"/>
              </w:rPr>
              <w:t>Combat</w:t>
            </w:r>
          </w:p>
        </w:tc>
        <w:tc>
          <w:tcPr>
            <w:tcW w:w="3003" w:type="dxa"/>
          </w:tcPr>
          <w:p w14:paraId="48119840" w14:textId="77777777" w:rsidR="005611D2" w:rsidRDefault="005611D2" w:rsidP="005C3056">
            <w:pPr>
              <w:jc w:val="center"/>
              <w:rPr>
                <w:rFonts w:cs="Arial"/>
                <w:color w:val="202124"/>
                <w:shd w:val="clear" w:color="auto" w:fill="FFFFFF"/>
              </w:rPr>
            </w:pPr>
            <w:r>
              <w:rPr>
                <w:rFonts w:cs="Arial"/>
                <w:color w:val="202124"/>
                <w:shd w:val="clear" w:color="auto" w:fill="FFFFFF"/>
              </w:rPr>
              <w:br/>
              <w:t>F</w:t>
            </w:r>
            <w:r w:rsidRPr="005D0728">
              <w:rPr>
                <w:rFonts w:cs="Arial"/>
                <w:color w:val="202124"/>
                <w:shd w:val="clear" w:color="auto" w:fill="FFFFFF"/>
              </w:rPr>
              <w:t>ighting between armed forces.</w:t>
            </w:r>
          </w:p>
          <w:p w14:paraId="660A9874" w14:textId="77777777" w:rsidR="005611D2" w:rsidRPr="005D0728" w:rsidRDefault="005611D2" w:rsidP="005C3056">
            <w:pPr>
              <w:jc w:val="center"/>
              <w:rPr>
                <w:rFonts w:cs="Arial"/>
              </w:rPr>
            </w:pPr>
          </w:p>
          <w:p w14:paraId="3F8785BD" w14:textId="77777777" w:rsidR="005611D2" w:rsidRPr="005D0728" w:rsidRDefault="005611D2" w:rsidP="005C3056">
            <w:pPr>
              <w:jc w:val="center"/>
              <w:rPr>
                <w:rFonts w:cs="Arial"/>
                <w:color w:val="202124"/>
                <w:shd w:val="clear" w:color="auto" w:fill="FFFFFF"/>
              </w:rPr>
            </w:pPr>
          </w:p>
        </w:tc>
        <w:tc>
          <w:tcPr>
            <w:tcW w:w="3004" w:type="dxa"/>
          </w:tcPr>
          <w:p w14:paraId="4D227734" w14:textId="77777777" w:rsidR="005611D2" w:rsidRDefault="005611D2" w:rsidP="005C3056">
            <w:pPr>
              <w:spacing w:line="360" w:lineRule="auto"/>
              <w:jc w:val="center"/>
              <w:rPr>
                <w:rFonts w:cs="Arial"/>
                <w:color w:val="000000" w:themeColor="text1"/>
              </w:rPr>
            </w:pPr>
          </w:p>
          <w:p w14:paraId="3E43F409" w14:textId="77777777" w:rsidR="005611D2" w:rsidRPr="005D0728" w:rsidRDefault="005611D2" w:rsidP="005C3056">
            <w:pPr>
              <w:spacing w:line="360" w:lineRule="auto"/>
              <w:jc w:val="center"/>
              <w:rPr>
                <w:rFonts w:cs="Arial"/>
                <w:color w:val="000000" w:themeColor="text1"/>
              </w:rPr>
            </w:pPr>
            <w:r>
              <w:rPr>
                <w:rFonts w:cs="Arial"/>
                <w:color w:val="000000" w:themeColor="text1"/>
              </w:rPr>
              <w:t xml:space="preserve">World War </w:t>
            </w:r>
          </w:p>
        </w:tc>
      </w:tr>
      <w:tr w:rsidR="005611D2" w14:paraId="715A3B5D" w14:textId="77777777" w:rsidTr="005C3056">
        <w:tc>
          <w:tcPr>
            <w:tcW w:w="3003" w:type="dxa"/>
          </w:tcPr>
          <w:p w14:paraId="255B5E12" w14:textId="77777777" w:rsidR="005611D2" w:rsidRPr="005D0728" w:rsidRDefault="005611D2" w:rsidP="005C3056">
            <w:pPr>
              <w:spacing w:line="360" w:lineRule="auto"/>
              <w:jc w:val="center"/>
              <w:rPr>
                <w:rFonts w:cs="Arial"/>
                <w:color w:val="000000" w:themeColor="text1"/>
              </w:rPr>
            </w:pPr>
            <w:r>
              <w:rPr>
                <w:rFonts w:cs="Arial"/>
                <w:color w:val="000000" w:themeColor="text1"/>
              </w:rPr>
              <w:br/>
            </w:r>
            <w:r>
              <w:rPr>
                <w:rFonts w:cs="Arial"/>
                <w:color w:val="000000" w:themeColor="text1"/>
              </w:rPr>
              <w:br/>
            </w:r>
            <w:r w:rsidRPr="005D0728">
              <w:rPr>
                <w:rFonts w:cs="Arial"/>
                <w:color w:val="000000" w:themeColor="text1"/>
              </w:rPr>
              <w:t>Combat-related PTSD</w:t>
            </w:r>
          </w:p>
        </w:tc>
        <w:tc>
          <w:tcPr>
            <w:tcW w:w="3003" w:type="dxa"/>
          </w:tcPr>
          <w:p w14:paraId="3D349934" w14:textId="77777777" w:rsidR="005611D2" w:rsidRPr="005D0728" w:rsidRDefault="005611D2" w:rsidP="005C3056">
            <w:pPr>
              <w:jc w:val="center"/>
              <w:rPr>
                <w:rFonts w:cs="Arial"/>
              </w:rPr>
            </w:pPr>
            <w:r w:rsidRPr="005D0728">
              <w:rPr>
                <w:rFonts w:cs="Arial"/>
                <w:color w:val="202124"/>
                <w:shd w:val="clear" w:color="auto" w:fill="FFFFFF"/>
              </w:rPr>
              <w:t>Combat PTSD is defined as a specific type of posttraumatic stress disorder (PTSD) experienced by men and women who have been in combat.</w:t>
            </w:r>
          </w:p>
          <w:p w14:paraId="25E6305E" w14:textId="77777777" w:rsidR="005611D2" w:rsidRPr="005D0728" w:rsidRDefault="005611D2" w:rsidP="005C3056">
            <w:pPr>
              <w:spacing w:line="360" w:lineRule="auto"/>
              <w:jc w:val="center"/>
              <w:rPr>
                <w:rFonts w:cs="Arial"/>
                <w:color w:val="000000" w:themeColor="text1"/>
              </w:rPr>
            </w:pPr>
          </w:p>
        </w:tc>
        <w:tc>
          <w:tcPr>
            <w:tcW w:w="3004" w:type="dxa"/>
          </w:tcPr>
          <w:p w14:paraId="0ADA3CC6" w14:textId="77777777" w:rsidR="005611D2" w:rsidRPr="005D0728" w:rsidRDefault="005611D2" w:rsidP="005C3056">
            <w:pPr>
              <w:spacing w:line="360" w:lineRule="auto"/>
              <w:jc w:val="center"/>
              <w:rPr>
                <w:rFonts w:cs="Arial"/>
                <w:color w:val="000000" w:themeColor="text1"/>
              </w:rPr>
            </w:pPr>
            <w:r>
              <w:rPr>
                <w:rFonts w:cs="Arial"/>
                <w:color w:val="000000" w:themeColor="text1"/>
              </w:rPr>
              <w:br/>
              <w:t xml:space="preserve">PTSD that has developed from an individual fighting in combat. </w:t>
            </w:r>
          </w:p>
        </w:tc>
      </w:tr>
      <w:tr w:rsidR="005611D2" w14:paraId="2EC87F90" w14:textId="77777777" w:rsidTr="005C3056">
        <w:tc>
          <w:tcPr>
            <w:tcW w:w="3003" w:type="dxa"/>
          </w:tcPr>
          <w:p w14:paraId="2DA44AE8" w14:textId="77777777" w:rsidR="005611D2" w:rsidRPr="005D0728" w:rsidRDefault="005611D2" w:rsidP="005C3056">
            <w:pPr>
              <w:spacing w:line="360" w:lineRule="auto"/>
              <w:jc w:val="center"/>
              <w:rPr>
                <w:rFonts w:cs="Arial"/>
                <w:color w:val="000000" w:themeColor="text1"/>
              </w:rPr>
            </w:pPr>
            <w:r>
              <w:rPr>
                <w:rFonts w:cs="Arial"/>
                <w:color w:val="000000" w:themeColor="text1"/>
              </w:rPr>
              <w:br/>
            </w:r>
            <w:r>
              <w:rPr>
                <w:rFonts w:cs="Arial"/>
                <w:color w:val="000000" w:themeColor="text1"/>
              </w:rPr>
              <w:br/>
            </w:r>
            <w:r w:rsidRPr="005D0728">
              <w:rPr>
                <w:rFonts w:cs="Arial"/>
                <w:color w:val="000000" w:themeColor="text1"/>
              </w:rPr>
              <w:t>Complex Trauma</w:t>
            </w:r>
          </w:p>
        </w:tc>
        <w:tc>
          <w:tcPr>
            <w:tcW w:w="3003" w:type="dxa"/>
          </w:tcPr>
          <w:p w14:paraId="12DA8452" w14:textId="77777777" w:rsidR="005611D2" w:rsidRPr="005D0728" w:rsidRDefault="005611D2" w:rsidP="005C3056">
            <w:pPr>
              <w:jc w:val="center"/>
              <w:rPr>
                <w:rFonts w:cs="Arial"/>
              </w:rPr>
            </w:pPr>
            <w:r>
              <w:rPr>
                <w:rFonts w:cs="Arial"/>
                <w:color w:val="202124"/>
                <w:shd w:val="clear" w:color="auto" w:fill="FFFFFF"/>
              </w:rPr>
              <w:br/>
            </w:r>
            <w:r w:rsidRPr="005D0728">
              <w:rPr>
                <w:rFonts w:cs="Arial"/>
                <w:color w:val="202124"/>
                <w:shd w:val="clear" w:color="auto" w:fill="FFFFFF"/>
              </w:rPr>
              <w:t>Complex trauma describes both children's exposure to multiple traumatic events—often of an invasive, interpersonal nature—and the wide-ranging, long-term effects of this exposure.</w:t>
            </w:r>
          </w:p>
          <w:p w14:paraId="6412EFB0" w14:textId="77777777" w:rsidR="005611D2" w:rsidRPr="005D0728" w:rsidRDefault="005611D2" w:rsidP="005C3056">
            <w:pPr>
              <w:spacing w:line="360" w:lineRule="auto"/>
              <w:jc w:val="center"/>
              <w:rPr>
                <w:rFonts w:cs="Arial"/>
                <w:color w:val="000000" w:themeColor="text1"/>
              </w:rPr>
            </w:pPr>
          </w:p>
        </w:tc>
        <w:tc>
          <w:tcPr>
            <w:tcW w:w="3004" w:type="dxa"/>
          </w:tcPr>
          <w:p w14:paraId="45823217" w14:textId="77777777" w:rsidR="005611D2" w:rsidRPr="005D0728" w:rsidRDefault="005611D2" w:rsidP="005C3056">
            <w:pPr>
              <w:spacing w:line="360" w:lineRule="auto"/>
              <w:jc w:val="center"/>
              <w:rPr>
                <w:rFonts w:cs="Arial"/>
                <w:color w:val="000000" w:themeColor="text1"/>
              </w:rPr>
            </w:pPr>
            <w:r>
              <w:rPr>
                <w:rFonts w:cs="Arial"/>
                <w:color w:val="000000" w:themeColor="text1"/>
              </w:rPr>
              <w:br/>
              <w:t xml:space="preserve">Childhood trauma or abuse that has a long-lasting impact on an individual. </w:t>
            </w:r>
          </w:p>
        </w:tc>
      </w:tr>
      <w:tr w:rsidR="005611D2" w14:paraId="4E82BCE5" w14:textId="77777777" w:rsidTr="005C3056">
        <w:tc>
          <w:tcPr>
            <w:tcW w:w="3003" w:type="dxa"/>
          </w:tcPr>
          <w:p w14:paraId="5CD27DAB" w14:textId="77777777" w:rsidR="005611D2" w:rsidRDefault="005611D2" w:rsidP="005C3056">
            <w:pPr>
              <w:spacing w:line="360" w:lineRule="auto"/>
              <w:jc w:val="center"/>
              <w:rPr>
                <w:rFonts w:cs="Arial"/>
                <w:color w:val="000000" w:themeColor="text1"/>
              </w:rPr>
            </w:pPr>
          </w:p>
          <w:p w14:paraId="122BF878" w14:textId="11CA304C" w:rsidR="005611D2" w:rsidRDefault="005611D2" w:rsidP="005C3056">
            <w:pPr>
              <w:spacing w:line="360" w:lineRule="auto"/>
              <w:jc w:val="center"/>
              <w:rPr>
                <w:rFonts w:cs="Arial"/>
                <w:color w:val="000000" w:themeColor="text1"/>
              </w:rPr>
            </w:pPr>
            <w:r>
              <w:rPr>
                <w:rFonts w:cs="Arial"/>
                <w:color w:val="000000" w:themeColor="text1"/>
              </w:rPr>
              <w:t>“</w:t>
            </w:r>
            <w:r w:rsidR="00941484">
              <w:rPr>
                <w:rFonts w:cs="Arial"/>
                <w:color w:val="000000" w:themeColor="text1"/>
              </w:rPr>
              <w:t>et al.,</w:t>
            </w:r>
            <w:r>
              <w:rPr>
                <w:rFonts w:cs="Arial"/>
                <w:color w:val="000000" w:themeColor="text1"/>
              </w:rPr>
              <w:t xml:space="preserve">” </w:t>
            </w:r>
          </w:p>
        </w:tc>
        <w:tc>
          <w:tcPr>
            <w:tcW w:w="3003" w:type="dxa"/>
          </w:tcPr>
          <w:p w14:paraId="3BE7C3EC" w14:textId="77777777" w:rsidR="005611D2" w:rsidRDefault="005611D2" w:rsidP="005C3056">
            <w:pPr>
              <w:jc w:val="center"/>
              <w:rPr>
                <w:rFonts w:cs="Arial"/>
                <w:color w:val="202124"/>
                <w:shd w:val="clear" w:color="auto" w:fill="FFFFFF"/>
              </w:rPr>
            </w:pPr>
          </w:p>
          <w:p w14:paraId="455414A5" w14:textId="1763BAE3" w:rsidR="005611D2" w:rsidRDefault="005611D2" w:rsidP="005C3056">
            <w:pPr>
              <w:jc w:val="center"/>
              <w:rPr>
                <w:rFonts w:cs="Arial"/>
                <w:color w:val="202124"/>
                <w:shd w:val="clear" w:color="auto" w:fill="FFFFFF"/>
              </w:rPr>
            </w:pPr>
            <w:r>
              <w:rPr>
                <w:rFonts w:cs="Arial"/>
                <w:color w:val="202124"/>
                <w:shd w:val="clear" w:color="auto" w:fill="FFFFFF"/>
              </w:rPr>
              <w:t xml:space="preserve">This comes from the Latin phrase meaning “and others” It is used to describe research with three or more authors. It uses the first author’s name </w:t>
            </w:r>
            <w:proofErr w:type="gramStart"/>
            <w:r>
              <w:rPr>
                <w:rFonts w:cs="Arial"/>
                <w:color w:val="202124"/>
                <w:shd w:val="clear" w:color="auto" w:fill="FFFFFF"/>
              </w:rPr>
              <w:t xml:space="preserve">and </w:t>
            </w:r>
            <w:r w:rsidR="00941484">
              <w:rPr>
                <w:rFonts w:cs="Arial"/>
                <w:color w:val="202124"/>
                <w:shd w:val="clear" w:color="auto" w:fill="FFFFFF"/>
              </w:rPr>
              <w:t>et al.</w:t>
            </w:r>
            <w:proofErr w:type="gramEnd"/>
            <w:r w:rsidR="00941484">
              <w:rPr>
                <w:rFonts w:cs="Arial"/>
                <w:color w:val="202124"/>
                <w:shd w:val="clear" w:color="auto" w:fill="FFFFFF"/>
              </w:rPr>
              <w:t>,</w:t>
            </w:r>
            <w:r>
              <w:rPr>
                <w:rFonts w:cs="Arial"/>
                <w:color w:val="202124"/>
                <w:shd w:val="clear" w:color="auto" w:fill="FFFFFF"/>
              </w:rPr>
              <w:t xml:space="preserve"> is used to describe the other authors. </w:t>
            </w:r>
          </w:p>
          <w:p w14:paraId="45A8C499" w14:textId="77777777" w:rsidR="005611D2" w:rsidRDefault="005611D2" w:rsidP="005C3056">
            <w:pPr>
              <w:jc w:val="center"/>
              <w:rPr>
                <w:rFonts w:cs="Arial"/>
                <w:color w:val="202124"/>
                <w:shd w:val="clear" w:color="auto" w:fill="FFFFFF"/>
              </w:rPr>
            </w:pPr>
          </w:p>
        </w:tc>
        <w:tc>
          <w:tcPr>
            <w:tcW w:w="3004" w:type="dxa"/>
          </w:tcPr>
          <w:p w14:paraId="768B066F" w14:textId="63DB3F5C" w:rsidR="005611D2" w:rsidRDefault="005611D2" w:rsidP="005C3056">
            <w:pPr>
              <w:spacing w:line="360" w:lineRule="auto"/>
              <w:jc w:val="center"/>
              <w:rPr>
                <w:rFonts w:cs="Arial"/>
                <w:color w:val="000000" w:themeColor="text1"/>
              </w:rPr>
            </w:pPr>
            <w:r>
              <w:rPr>
                <w:rFonts w:cs="Arial"/>
                <w:color w:val="000000" w:themeColor="text1"/>
              </w:rPr>
              <w:br/>
              <w:t xml:space="preserve">If this executive summary was referenced it would be “Roberts </w:t>
            </w:r>
            <w:r w:rsidR="00C64CA7">
              <w:rPr>
                <w:rFonts w:cs="Arial"/>
                <w:color w:val="000000" w:themeColor="text1"/>
              </w:rPr>
              <w:t>et al.,</w:t>
            </w:r>
            <w:r>
              <w:rPr>
                <w:rFonts w:cs="Arial"/>
                <w:color w:val="000000" w:themeColor="text1"/>
              </w:rPr>
              <w:t xml:space="preserve"> 2022” </w:t>
            </w:r>
          </w:p>
        </w:tc>
      </w:tr>
      <w:tr w:rsidR="005611D2" w14:paraId="0E5483DF" w14:textId="77777777" w:rsidTr="005C3056">
        <w:tc>
          <w:tcPr>
            <w:tcW w:w="3003" w:type="dxa"/>
          </w:tcPr>
          <w:p w14:paraId="08957EAD" w14:textId="77777777" w:rsidR="005611D2" w:rsidRPr="005D0728" w:rsidRDefault="005611D2" w:rsidP="005C3056">
            <w:pPr>
              <w:spacing w:line="360" w:lineRule="auto"/>
              <w:jc w:val="center"/>
              <w:rPr>
                <w:rFonts w:cs="Arial"/>
                <w:color w:val="000000" w:themeColor="text1"/>
              </w:rPr>
            </w:pPr>
            <w:r>
              <w:rPr>
                <w:rFonts w:cs="Arial"/>
                <w:color w:val="000000" w:themeColor="text1"/>
              </w:rPr>
              <w:br/>
            </w:r>
            <w:r>
              <w:rPr>
                <w:rFonts w:cs="Arial"/>
                <w:color w:val="000000" w:themeColor="text1"/>
              </w:rPr>
              <w:br/>
            </w:r>
            <w:r w:rsidRPr="005D0728">
              <w:rPr>
                <w:rFonts w:cs="Arial"/>
                <w:color w:val="000000" w:themeColor="text1"/>
              </w:rPr>
              <w:t>Flashbacks</w:t>
            </w:r>
          </w:p>
        </w:tc>
        <w:tc>
          <w:tcPr>
            <w:tcW w:w="3003" w:type="dxa"/>
          </w:tcPr>
          <w:p w14:paraId="6A297262" w14:textId="77777777" w:rsidR="005611D2" w:rsidRPr="005D0728" w:rsidRDefault="005611D2" w:rsidP="005C3056">
            <w:pPr>
              <w:jc w:val="center"/>
              <w:rPr>
                <w:rFonts w:cs="Arial"/>
              </w:rPr>
            </w:pPr>
            <w:r>
              <w:rPr>
                <w:rFonts w:cs="Arial"/>
                <w:color w:val="202124"/>
                <w:shd w:val="clear" w:color="auto" w:fill="FFFFFF"/>
              </w:rPr>
              <w:br/>
            </w:r>
            <w:r w:rsidRPr="005D0728">
              <w:rPr>
                <w:rFonts w:cs="Arial"/>
                <w:color w:val="202124"/>
                <w:shd w:val="clear" w:color="auto" w:fill="FFFFFF"/>
              </w:rPr>
              <w:t>A flashback is a vivid experience in which you relive some aspects of a traumatic event or feel as if it is happening right now.</w:t>
            </w:r>
          </w:p>
          <w:p w14:paraId="53161B00" w14:textId="77777777" w:rsidR="005611D2" w:rsidRPr="005D0728" w:rsidRDefault="005611D2" w:rsidP="005C3056">
            <w:pPr>
              <w:spacing w:line="360" w:lineRule="auto"/>
              <w:jc w:val="center"/>
              <w:rPr>
                <w:rFonts w:cs="Arial"/>
                <w:color w:val="000000" w:themeColor="text1"/>
              </w:rPr>
            </w:pPr>
          </w:p>
        </w:tc>
        <w:tc>
          <w:tcPr>
            <w:tcW w:w="3004" w:type="dxa"/>
          </w:tcPr>
          <w:p w14:paraId="1216C371" w14:textId="77777777" w:rsidR="005611D2" w:rsidRPr="005D0728" w:rsidRDefault="005611D2" w:rsidP="005C3056">
            <w:pPr>
              <w:spacing w:line="360" w:lineRule="auto"/>
              <w:jc w:val="center"/>
              <w:rPr>
                <w:rFonts w:cs="Arial"/>
                <w:color w:val="000000" w:themeColor="text1"/>
              </w:rPr>
            </w:pPr>
            <w:r>
              <w:rPr>
                <w:rFonts w:cs="Arial"/>
                <w:color w:val="000000" w:themeColor="text1"/>
              </w:rPr>
              <w:br/>
              <w:t xml:space="preserve">Re-living a traumatic event as though it is playing like a movie in your mind. </w:t>
            </w:r>
          </w:p>
        </w:tc>
      </w:tr>
      <w:tr w:rsidR="005611D2" w14:paraId="12B1AC14" w14:textId="77777777" w:rsidTr="005C3056">
        <w:tc>
          <w:tcPr>
            <w:tcW w:w="3003" w:type="dxa"/>
          </w:tcPr>
          <w:p w14:paraId="5B53AFDE" w14:textId="77777777" w:rsidR="005611D2" w:rsidRPr="005D0728" w:rsidRDefault="005611D2" w:rsidP="005C3056">
            <w:pPr>
              <w:spacing w:line="360" w:lineRule="auto"/>
              <w:jc w:val="center"/>
              <w:rPr>
                <w:rFonts w:cs="Arial"/>
                <w:color w:val="000000" w:themeColor="text1"/>
              </w:rPr>
            </w:pPr>
            <w:r>
              <w:rPr>
                <w:rFonts w:cs="Arial"/>
                <w:color w:val="000000" w:themeColor="text1"/>
              </w:rPr>
              <w:br/>
            </w:r>
            <w:r>
              <w:rPr>
                <w:rFonts w:cs="Arial"/>
                <w:color w:val="000000" w:themeColor="text1"/>
              </w:rPr>
              <w:br/>
            </w:r>
            <w:r w:rsidRPr="005D0728">
              <w:rPr>
                <w:rFonts w:cs="Arial"/>
                <w:color w:val="000000" w:themeColor="text1"/>
              </w:rPr>
              <w:t>Hypervigilance</w:t>
            </w:r>
          </w:p>
        </w:tc>
        <w:tc>
          <w:tcPr>
            <w:tcW w:w="3003" w:type="dxa"/>
          </w:tcPr>
          <w:p w14:paraId="348EB7C8" w14:textId="77777777" w:rsidR="005611D2" w:rsidRPr="005D0728" w:rsidRDefault="005611D2" w:rsidP="005C3056">
            <w:pPr>
              <w:jc w:val="center"/>
              <w:rPr>
                <w:rFonts w:cs="Arial"/>
              </w:rPr>
            </w:pPr>
            <w:r>
              <w:rPr>
                <w:rFonts w:cs="Arial"/>
                <w:color w:val="202124"/>
                <w:shd w:val="clear" w:color="auto" w:fill="FFFFFF"/>
              </w:rPr>
              <w:br/>
              <w:t>T</w:t>
            </w:r>
            <w:r w:rsidRPr="005D0728">
              <w:rPr>
                <w:rFonts w:cs="Arial"/>
                <w:color w:val="202124"/>
                <w:shd w:val="clear" w:color="auto" w:fill="FFFFFF"/>
              </w:rPr>
              <w:t xml:space="preserve">he elevated state of constantly assessing potential threats around </w:t>
            </w:r>
            <w:proofErr w:type="gramStart"/>
            <w:r w:rsidRPr="005D0728">
              <w:rPr>
                <w:rFonts w:cs="Arial"/>
                <w:color w:val="202124"/>
                <w:shd w:val="clear" w:color="auto" w:fill="FFFFFF"/>
              </w:rPr>
              <w:t>you</w:t>
            </w:r>
            <w:proofErr w:type="gramEnd"/>
          </w:p>
          <w:p w14:paraId="622D4F38" w14:textId="77777777" w:rsidR="005611D2" w:rsidRPr="005D0728" w:rsidRDefault="005611D2" w:rsidP="005C3056">
            <w:pPr>
              <w:spacing w:line="360" w:lineRule="auto"/>
              <w:jc w:val="center"/>
              <w:rPr>
                <w:rFonts w:cs="Arial"/>
                <w:color w:val="000000" w:themeColor="text1"/>
              </w:rPr>
            </w:pPr>
          </w:p>
        </w:tc>
        <w:tc>
          <w:tcPr>
            <w:tcW w:w="3004" w:type="dxa"/>
          </w:tcPr>
          <w:p w14:paraId="7F44EFD5" w14:textId="77777777" w:rsidR="005611D2" w:rsidRPr="005D0728" w:rsidRDefault="005611D2" w:rsidP="005C3056">
            <w:pPr>
              <w:spacing w:line="360" w:lineRule="auto"/>
              <w:jc w:val="center"/>
              <w:rPr>
                <w:rFonts w:cs="Arial"/>
                <w:color w:val="000000" w:themeColor="text1"/>
              </w:rPr>
            </w:pPr>
            <w:r>
              <w:rPr>
                <w:rFonts w:cs="Arial"/>
                <w:color w:val="000000" w:themeColor="text1"/>
              </w:rPr>
              <w:br/>
              <w:t xml:space="preserve">Looking for exits out of a room or building. </w:t>
            </w:r>
          </w:p>
        </w:tc>
      </w:tr>
      <w:tr w:rsidR="005611D2" w14:paraId="6947ACB7" w14:textId="77777777" w:rsidTr="005C3056">
        <w:tc>
          <w:tcPr>
            <w:tcW w:w="3003" w:type="dxa"/>
          </w:tcPr>
          <w:p w14:paraId="45232BBF" w14:textId="77777777" w:rsidR="005611D2" w:rsidRDefault="005611D2" w:rsidP="005C3056">
            <w:pPr>
              <w:spacing w:line="360" w:lineRule="auto"/>
              <w:jc w:val="center"/>
              <w:rPr>
                <w:rFonts w:cs="Arial"/>
                <w:color w:val="000000" w:themeColor="text1"/>
              </w:rPr>
            </w:pPr>
          </w:p>
          <w:p w14:paraId="715205DE" w14:textId="77777777" w:rsidR="005611D2" w:rsidRPr="005D0728" w:rsidRDefault="005611D2" w:rsidP="005C3056">
            <w:pPr>
              <w:spacing w:line="360" w:lineRule="auto"/>
              <w:jc w:val="center"/>
              <w:rPr>
                <w:rFonts w:cs="Arial"/>
                <w:color w:val="000000" w:themeColor="text1"/>
              </w:rPr>
            </w:pPr>
            <w:r w:rsidRPr="005D0728">
              <w:rPr>
                <w:rFonts w:cs="Arial"/>
                <w:color w:val="000000" w:themeColor="text1"/>
              </w:rPr>
              <w:t>Intrusion</w:t>
            </w:r>
          </w:p>
        </w:tc>
        <w:tc>
          <w:tcPr>
            <w:tcW w:w="3003" w:type="dxa"/>
          </w:tcPr>
          <w:p w14:paraId="72B7FA6D" w14:textId="77777777" w:rsidR="005611D2" w:rsidRDefault="005611D2" w:rsidP="005C3056">
            <w:pPr>
              <w:jc w:val="center"/>
              <w:rPr>
                <w:rFonts w:cs="Arial"/>
                <w:color w:val="202124"/>
                <w:shd w:val="clear" w:color="auto" w:fill="FFFFFF"/>
              </w:rPr>
            </w:pPr>
          </w:p>
          <w:p w14:paraId="170F0D47" w14:textId="77777777" w:rsidR="005611D2" w:rsidRPr="005D0728" w:rsidRDefault="005611D2" w:rsidP="005C3056">
            <w:pPr>
              <w:jc w:val="center"/>
              <w:rPr>
                <w:rFonts w:cs="Arial"/>
              </w:rPr>
            </w:pPr>
            <w:r>
              <w:rPr>
                <w:rFonts w:cs="Arial"/>
                <w:color w:val="202124"/>
                <w:shd w:val="clear" w:color="auto" w:fill="FFFFFF"/>
              </w:rPr>
              <w:t>T</w:t>
            </w:r>
            <w:r w:rsidRPr="005D0728">
              <w:rPr>
                <w:rFonts w:cs="Arial"/>
                <w:color w:val="202124"/>
                <w:shd w:val="clear" w:color="auto" w:fill="FFFFFF"/>
              </w:rPr>
              <w:t>he action of intruding.</w:t>
            </w:r>
          </w:p>
          <w:p w14:paraId="377D2300" w14:textId="77777777" w:rsidR="005611D2" w:rsidRPr="005D0728" w:rsidRDefault="005611D2" w:rsidP="005C3056">
            <w:pPr>
              <w:spacing w:line="360" w:lineRule="auto"/>
              <w:jc w:val="center"/>
              <w:rPr>
                <w:rFonts w:cs="Arial"/>
                <w:color w:val="000000" w:themeColor="text1"/>
              </w:rPr>
            </w:pPr>
          </w:p>
        </w:tc>
        <w:tc>
          <w:tcPr>
            <w:tcW w:w="3004" w:type="dxa"/>
          </w:tcPr>
          <w:p w14:paraId="56B49868" w14:textId="77777777" w:rsidR="005611D2" w:rsidRPr="005D0728" w:rsidRDefault="005611D2" w:rsidP="005C3056">
            <w:pPr>
              <w:spacing w:line="360" w:lineRule="auto"/>
              <w:jc w:val="center"/>
              <w:rPr>
                <w:rFonts w:cs="Arial"/>
                <w:color w:val="000000" w:themeColor="text1"/>
              </w:rPr>
            </w:pPr>
            <w:r>
              <w:rPr>
                <w:rFonts w:cs="Arial"/>
                <w:color w:val="000000" w:themeColor="text1"/>
              </w:rPr>
              <w:br/>
              <w:t xml:space="preserve">A thought or memory coming into your mind without you meaning it. </w:t>
            </w:r>
          </w:p>
        </w:tc>
      </w:tr>
      <w:tr w:rsidR="005611D2" w14:paraId="752DA5CB" w14:textId="77777777" w:rsidTr="005C3056">
        <w:tc>
          <w:tcPr>
            <w:tcW w:w="3003" w:type="dxa"/>
          </w:tcPr>
          <w:p w14:paraId="7DB9C7A3" w14:textId="77777777" w:rsidR="005611D2" w:rsidRDefault="005611D2" w:rsidP="005C3056">
            <w:pPr>
              <w:spacing w:line="360" w:lineRule="auto"/>
              <w:jc w:val="center"/>
              <w:rPr>
                <w:rFonts w:cs="Arial"/>
                <w:color w:val="000000" w:themeColor="text1"/>
              </w:rPr>
            </w:pPr>
          </w:p>
          <w:p w14:paraId="5B2CAC47" w14:textId="77777777" w:rsidR="005611D2" w:rsidRPr="005D0728" w:rsidRDefault="005611D2" w:rsidP="005C3056">
            <w:pPr>
              <w:spacing w:line="360" w:lineRule="auto"/>
              <w:jc w:val="center"/>
              <w:rPr>
                <w:rFonts w:cs="Arial"/>
                <w:color w:val="000000" w:themeColor="text1"/>
              </w:rPr>
            </w:pPr>
            <w:r w:rsidRPr="005D0728">
              <w:rPr>
                <w:rFonts w:cs="Arial"/>
                <w:color w:val="000000" w:themeColor="text1"/>
              </w:rPr>
              <w:t>Neurodiversity</w:t>
            </w:r>
          </w:p>
        </w:tc>
        <w:tc>
          <w:tcPr>
            <w:tcW w:w="3003" w:type="dxa"/>
          </w:tcPr>
          <w:p w14:paraId="5BDA0791" w14:textId="77777777" w:rsidR="005611D2" w:rsidRDefault="005611D2" w:rsidP="005C3056">
            <w:pPr>
              <w:jc w:val="center"/>
              <w:rPr>
                <w:rFonts w:cs="Arial"/>
                <w:color w:val="202124"/>
                <w:shd w:val="clear" w:color="auto" w:fill="FFFFFF"/>
              </w:rPr>
            </w:pPr>
          </w:p>
          <w:p w14:paraId="56613578" w14:textId="77777777" w:rsidR="005611D2" w:rsidRPr="005D0728" w:rsidRDefault="005611D2" w:rsidP="005C3056">
            <w:pPr>
              <w:jc w:val="center"/>
              <w:rPr>
                <w:rFonts w:cs="Arial"/>
              </w:rPr>
            </w:pPr>
            <w:r>
              <w:rPr>
                <w:rFonts w:cs="Arial"/>
                <w:color w:val="202124"/>
                <w:shd w:val="clear" w:color="auto" w:fill="FFFFFF"/>
              </w:rPr>
              <w:t>Th</w:t>
            </w:r>
            <w:r w:rsidRPr="005D0728">
              <w:rPr>
                <w:rFonts w:cs="Arial"/>
                <w:color w:val="202124"/>
                <w:shd w:val="clear" w:color="auto" w:fill="FFFFFF"/>
              </w:rPr>
              <w:t xml:space="preserve">e range of differences in individual brain function and behavioural traits, regarded as part of normal variation in the human </w:t>
            </w:r>
            <w:proofErr w:type="gramStart"/>
            <w:r w:rsidRPr="005D0728">
              <w:rPr>
                <w:rFonts w:cs="Arial"/>
                <w:color w:val="202124"/>
                <w:shd w:val="clear" w:color="auto" w:fill="FFFFFF"/>
              </w:rPr>
              <w:t>population</w:t>
            </w:r>
            <w:proofErr w:type="gramEnd"/>
          </w:p>
          <w:p w14:paraId="6A4D16BB" w14:textId="77777777" w:rsidR="005611D2" w:rsidRPr="005D0728" w:rsidRDefault="005611D2" w:rsidP="005C3056">
            <w:pPr>
              <w:spacing w:line="360" w:lineRule="auto"/>
              <w:jc w:val="center"/>
              <w:rPr>
                <w:rFonts w:cs="Arial"/>
                <w:color w:val="000000" w:themeColor="text1"/>
              </w:rPr>
            </w:pPr>
          </w:p>
        </w:tc>
        <w:tc>
          <w:tcPr>
            <w:tcW w:w="3004" w:type="dxa"/>
          </w:tcPr>
          <w:p w14:paraId="2A6DF17B" w14:textId="77777777" w:rsidR="005611D2" w:rsidRDefault="005611D2" w:rsidP="005C3056">
            <w:pPr>
              <w:spacing w:line="360" w:lineRule="auto"/>
              <w:jc w:val="center"/>
              <w:rPr>
                <w:rFonts w:cs="Arial"/>
                <w:color w:val="000000" w:themeColor="text1"/>
              </w:rPr>
            </w:pPr>
          </w:p>
          <w:p w14:paraId="56D5C496" w14:textId="77777777" w:rsidR="005611D2" w:rsidRDefault="005611D2" w:rsidP="005C3056">
            <w:pPr>
              <w:spacing w:line="360" w:lineRule="auto"/>
              <w:jc w:val="center"/>
              <w:rPr>
                <w:rFonts w:cs="Arial"/>
                <w:color w:val="000000" w:themeColor="text1"/>
              </w:rPr>
            </w:pPr>
            <w:r>
              <w:rPr>
                <w:rFonts w:cs="Arial"/>
                <w:color w:val="000000" w:themeColor="text1"/>
              </w:rPr>
              <w:t xml:space="preserve">Traumatic Brain Injury, Autistic Spectrum Disorder, </w:t>
            </w:r>
            <w:r w:rsidRPr="005D0728">
              <w:rPr>
                <w:rFonts w:cs="Arial"/>
                <w:color w:val="000000" w:themeColor="text1"/>
              </w:rPr>
              <w:t>Attention Deficit Hyperactivity Disorder</w:t>
            </w:r>
          </w:p>
          <w:p w14:paraId="61E3A494" w14:textId="77777777" w:rsidR="005611D2" w:rsidRPr="005D0728" w:rsidRDefault="005611D2" w:rsidP="005C3056">
            <w:pPr>
              <w:spacing w:line="360" w:lineRule="auto"/>
              <w:jc w:val="center"/>
              <w:rPr>
                <w:rFonts w:cs="Arial"/>
                <w:color w:val="000000" w:themeColor="text1"/>
              </w:rPr>
            </w:pPr>
          </w:p>
        </w:tc>
      </w:tr>
      <w:tr w:rsidR="002A2B1D" w14:paraId="62135928" w14:textId="77777777" w:rsidTr="005C3056">
        <w:tc>
          <w:tcPr>
            <w:tcW w:w="3003" w:type="dxa"/>
          </w:tcPr>
          <w:p w14:paraId="3BE66817" w14:textId="646F7208" w:rsidR="002A2B1D" w:rsidRDefault="002A2B1D" w:rsidP="005C3056">
            <w:pPr>
              <w:spacing w:line="360" w:lineRule="auto"/>
              <w:jc w:val="center"/>
              <w:rPr>
                <w:rFonts w:cs="Arial"/>
                <w:color w:val="000000" w:themeColor="text1"/>
              </w:rPr>
            </w:pPr>
            <w:r>
              <w:rPr>
                <w:rFonts w:cs="Arial"/>
                <w:color w:val="000000" w:themeColor="text1"/>
              </w:rPr>
              <w:br/>
              <w:t xml:space="preserve">Pseudonym </w:t>
            </w:r>
          </w:p>
        </w:tc>
        <w:tc>
          <w:tcPr>
            <w:tcW w:w="3003" w:type="dxa"/>
          </w:tcPr>
          <w:p w14:paraId="20D04833" w14:textId="5FF1396E" w:rsidR="007C6C06" w:rsidRDefault="007C6C06" w:rsidP="007C6C06">
            <w:pPr>
              <w:spacing w:after="0" w:line="240" w:lineRule="auto"/>
              <w:jc w:val="center"/>
              <w:rPr>
                <w:rFonts w:ascii="Times New Roman" w:hAnsi="Times New Roman"/>
                <w:szCs w:val="24"/>
              </w:rPr>
            </w:pPr>
            <w:r>
              <w:rPr>
                <w:rFonts w:cs="Arial"/>
                <w:color w:val="202124"/>
                <w:shd w:val="clear" w:color="auto" w:fill="FFFFFF"/>
              </w:rPr>
              <w:br/>
            </w:r>
            <w:r>
              <w:rPr>
                <w:rFonts w:cs="Arial"/>
                <w:color w:val="202124"/>
                <w:sz w:val="21"/>
                <w:szCs w:val="21"/>
                <w:shd w:val="clear" w:color="auto" w:fill="FFFFFF"/>
              </w:rPr>
              <w:t>A fictitious name, especially one used by an author.</w:t>
            </w:r>
          </w:p>
          <w:p w14:paraId="11340729" w14:textId="716E7FA1" w:rsidR="002A2B1D" w:rsidRDefault="002A2B1D" w:rsidP="005C3056">
            <w:pPr>
              <w:jc w:val="center"/>
              <w:rPr>
                <w:rFonts w:cs="Arial"/>
                <w:color w:val="202124"/>
                <w:shd w:val="clear" w:color="auto" w:fill="FFFFFF"/>
              </w:rPr>
            </w:pPr>
          </w:p>
        </w:tc>
        <w:tc>
          <w:tcPr>
            <w:tcW w:w="3004" w:type="dxa"/>
          </w:tcPr>
          <w:p w14:paraId="14036A57" w14:textId="65843528" w:rsidR="002A2B1D" w:rsidRDefault="007C6C06" w:rsidP="005C3056">
            <w:pPr>
              <w:spacing w:line="360" w:lineRule="auto"/>
              <w:jc w:val="center"/>
              <w:rPr>
                <w:rFonts w:cs="Arial"/>
                <w:color w:val="000000" w:themeColor="text1"/>
              </w:rPr>
            </w:pPr>
            <w:r>
              <w:rPr>
                <w:rFonts w:cs="Arial"/>
                <w:color w:val="000000" w:themeColor="text1"/>
              </w:rPr>
              <w:br/>
              <w:t xml:space="preserve">Somebody called Alicia may have their name changed to Sophia to protect their identity in a research paper. </w:t>
            </w:r>
          </w:p>
        </w:tc>
      </w:tr>
      <w:tr w:rsidR="005611D2" w14:paraId="21F400D9" w14:textId="77777777" w:rsidTr="005C3056">
        <w:tc>
          <w:tcPr>
            <w:tcW w:w="3003" w:type="dxa"/>
          </w:tcPr>
          <w:p w14:paraId="733E4964" w14:textId="77777777" w:rsidR="005611D2" w:rsidRDefault="005611D2" w:rsidP="005C3056">
            <w:pPr>
              <w:spacing w:line="360" w:lineRule="auto"/>
              <w:jc w:val="center"/>
              <w:rPr>
                <w:rFonts w:cs="Arial"/>
                <w:color w:val="000000" w:themeColor="text1"/>
              </w:rPr>
            </w:pPr>
          </w:p>
          <w:p w14:paraId="379269DB" w14:textId="77777777" w:rsidR="005611D2" w:rsidRPr="005D0728" w:rsidRDefault="005611D2" w:rsidP="005C3056">
            <w:pPr>
              <w:spacing w:line="360" w:lineRule="auto"/>
              <w:jc w:val="center"/>
              <w:rPr>
                <w:rFonts w:cs="Arial"/>
                <w:color w:val="000000" w:themeColor="text1"/>
              </w:rPr>
            </w:pPr>
            <w:r w:rsidRPr="005D0728">
              <w:rPr>
                <w:rFonts w:cs="Arial"/>
                <w:color w:val="000000" w:themeColor="text1"/>
              </w:rPr>
              <w:t>Reactivity</w:t>
            </w:r>
          </w:p>
        </w:tc>
        <w:tc>
          <w:tcPr>
            <w:tcW w:w="3003" w:type="dxa"/>
          </w:tcPr>
          <w:p w14:paraId="06F3B906" w14:textId="77777777" w:rsidR="005611D2" w:rsidRDefault="005611D2" w:rsidP="005C3056">
            <w:pPr>
              <w:jc w:val="center"/>
              <w:rPr>
                <w:rFonts w:cs="Arial"/>
                <w:color w:val="202124"/>
                <w:shd w:val="clear" w:color="auto" w:fill="FFFFFF"/>
              </w:rPr>
            </w:pPr>
          </w:p>
          <w:p w14:paraId="4F0DD313" w14:textId="77777777" w:rsidR="005611D2" w:rsidRPr="005D0728" w:rsidRDefault="005611D2" w:rsidP="005C3056">
            <w:pPr>
              <w:jc w:val="center"/>
              <w:rPr>
                <w:rFonts w:cs="Arial"/>
              </w:rPr>
            </w:pPr>
            <w:r>
              <w:rPr>
                <w:rFonts w:cs="Arial"/>
                <w:color w:val="202124"/>
                <w:shd w:val="clear" w:color="auto" w:fill="FFFFFF"/>
              </w:rPr>
              <w:t>Th</w:t>
            </w:r>
            <w:r w:rsidRPr="005D0728">
              <w:rPr>
                <w:rFonts w:cs="Arial"/>
                <w:color w:val="202124"/>
                <w:shd w:val="clear" w:color="auto" w:fill="FFFFFF"/>
              </w:rPr>
              <w:t xml:space="preserve">e quality or condition of being </w:t>
            </w:r>
            <w:proofErr w:type="gramStart"/>
            <w:r w:rsidRPr="005D0728">
              <w:rPr>
                <w:rFonts w:cs="Arial"/>
                <w:color w:val="202124"/>
                <w:shd w:val="clear" w:color="auto" w:fill="FFFFFF"/>
              </w:rPr>
              <w:t>reactive</w:t>
            </w:r>
            <w:proofErr w:type="gramEnd"/>
          </w:p>
          <w:p w14:paraId="60676D12" w14:textId="77777777" w:rsidR="005611D2" w:rsidRPr="005D0728" w:rsidRDefault="005611D2" w:rsidP="005C3056">
            <w:pPr>
              <w:spacing w:line="360" w:lineRule="auto"/>
              <w:jc w:val="center"/>
              <w:rPr>
                <w:rFonts w:cs="Arial"/>
                <w:color w:val="000000" w:themeColor="text1"/>
              </w:rPr>
            </w:pPr>
          </w:p>
        </w:tc>
        <w:tc>
          <w:tcPr>
            <w:tcW w:w="3004" w:type="dxa"/>
          </w:tcPr>
          <w:p w14:paraId="7AD03E53" w14:textId="1A7310DD" w:rsidR="005611D2" w:rsidRPr="005D0728" w:rsidRDefault="005611D2" w:rsidP="005C3056">
            <w:pPr>
              <w:spacing w:line="360" w:lineRule="auto"/>
              <w:jc w:val="center"/>
              <w:rPr>
                <w:rFonts w:cs="Arial"/>
                <w:color w:val="000000" w:themeColor="text1"/>
              </w:rPr>
            </w:pPr>
            <w:r>
              <w:rPr>
                <w:rFonts w:cs="Arial"/>
                <w:color w:val="000000" w:themeColor="text1"/>
              </w:rPr>
              <w:br/>
              <w:t xml:space="preserve">Being irritable, experiencing anger, being overly watchful of </w:t>
            </w:r>
            <w:r w:rsidR="00445CAA">
              <w:rPr>
                <w:rFonts w:cs="Arial"/>
                <w:color w:val="000000" w:themeColor="text1"/>
              </w:rPr>
              <w:t>one’s</w:t>
            </w:r>
            <w:r>
              <w:rPr>
                <w:rFonts w:cs="Arial"/>
                <w:color w:val="000000" w:themeColor="text1"/>
              </w:rPr>
              <w:t xml:space="preserve"> surroundings. </w:t>
            </w:r>
          </w:p>
        </w:tc>
      </w:tr>
      <w:tr w:rsidR="005611D2" w14:paraId="6F76ABA4" w14:textId="77777777" w:rsidTr="005C3056">
        <w:tc>
          <w:tcPr>
            <w:tcW w:w="3003" w:type="dxa"/>
          </w:tcPr>
          <w:p w14:paraId="28D140B4" w14:textId="77777777" w:rsidR="005611D2" w:rsidRDefault="005611D2" w:rsidP="005C3056">
            <w:pPr>
              <w:spacing w:line="360" w:lineRule="auto"/>
              <w:jc w:val="center"/>
              <w:rPr>
                <w:rFonts w:cs="Arial"/>
                <w:color w:val="000000" w:themeColor="text1"/>
              </w:rPr>
            </w:pPr>
          </w:p>
          <w:p w14:paraId="7EABF1E2" w14:textId="77777777" w:rsidR="005611D2" w:rsidRPr="005D0728" w:rsidRDefault="005611D2" w:rsidP="005C3056">
            <w:pPr>
              <w:spacing w:line="360" w:lineRule="auto"/>
              <w:jc w:val="center"/>
              <w:rPr>
                <w:rFonts w:cs="Arial"/>
                <w:color w:val="000000" w:themeColor="text1"/>
              </w:rPr>
            </w:pPr>
            <w:r>
              <w:rPr>
                <w:rFonts w:cs="Arial"/>
                <w:color w:val="000000" w:themeColor="text1"/>
              </w:rPr>
              <w:br/>
            </w:r>
            <w:r w:rsidRPr="005D0728">
              <w:rPr>
                <w:rFonts w:cs="Arial"/>
                <w:color w:val="000000" w:themeColor="text1"/>
              </w:rPr>
              <w:t>Sars-Cov-2</w:t>
            </w:r>
          </w:p>
        </w:tc>
        <w:tc>
          <w:tcPr>
            <w:tcW w:w="3003" w:type="dxa"/>
          </w:tcPr>
          <w:p w14:paraId="256B69A8" w14:textId="77777777" w:rsidR="005611D2" w:rsidRDefault="005611D2" w:rsidP="005C3056">
            <w:pPr>
              <w:jc w:val="center"/>
              <w:rPr>
                <w:rFonts w:cs="Arial"/>
                <w:color w:val="000000" w:themeColor="text1"/>
              </w:rPr>
            </w:pPr>
          </w:p>
          <w:p w14:paraId="24C123EE" w14:textId="77777777" w:rsidR="005611D2" w:rsidRPr="005D0728" w:rsidRDefault="005611D2" w:rsidP="005C3056">
            <w:pPr>
              <w:jc w:val="center"/>
              <w:rPr>
                <w:rFonts w:cs="Arial"/>
              </w:rPr>
            </w:pPr>
            <w:r w:rsidRPr="005D0728">
              <w:rPr>
                <w:rFonts w:cs="Arial"/>
                <w:color w:val="000000" w:themeColor="text1"/>
              </w:rPr>
              <w:t>S</w:t>
            </w:r>
            <w:r w:rsidRPr="005D0728">
              <w:rPr>
                <w:rFonts w:cs="Arial"/>
                <w:color w:val="2E2E2E"/>
                <w:shd w:val="clear" w:color="auto" w:fill="FFFFFB"/>
              </w:rPr>
              <w:t>ARS-CoV-2 is a member of a large family of viruses called coronaviruses.</w:t>
            </w:r>
          </w:p>
          <w:p w14:paraId="208C2965" w14:textId="77777777" w:rsidR="005611D2" w:rsidRPr="005D0728" w:rsidRDefault="005611D2" w:rsidP="005C3056">
            <w:pPr>
              <w:tabs>
                <w:tab w:val="left" w:pos="728"/>
              </w:tabs>
              <w:spacing w:line="360" w:lineRule="auto"/>
              <w:jc w:val="center"/>
              <w:rPr>
                <w:rFonts w:cs="Arial"/>
                <w:color w:val="000000" w:themeColor="text1"/>
              </w:rPr>
            </w:pPr>
          </w:p>
        </w:tc>
        <w:tc>
          <w:tcPr>
            <w:tcW w:w="3004" w:type="dxa"/>
          </w:tcPr>
          <w:p w14:paraId="3C1CC98E" w14:textId="77777777" w:rsidR="005611D2" w:rsidRDefault="005611D2" w:rsidP="005C3056">
            <w:pPr>
              <w:spacing w:line="360" w:lineRule="auto"/>
              <w:jc w:val="center"/>
              <w:rPr>
                <w:rFonts w:cs="Arial"/>
                <w:color w:val="000000" w:themeColor="text1"/>
              </w:rPr>
            </w:pPr>
            <w:r>
              <w:rPr>
                <w:rFonts w:cs="Arial"/>
                <w:color w:val="000000" w:themeColor="text1"/>
              </w:rPr>
              <w:br/>
              <w:t xml:space="preserve">Symptoms include fever, loss of taste and smell, persistent cough and difficulty breathing. </w:t>
            </w:r>
          </w:p>
          <w:p w14:paraId="376D1977" w14:textId="77777777" w:rsidR="005611D2" w:rsidRPr="005D0728" w:rsidRDefault="005611D2" w:rsidP="005C3056">
            <w:pPr>
              <w:spacing w:line="360" w:lineRule="auto"/>
              <w:jc w:val="center"/>
              <w:rPr>
                <w:rFonts w:cs="Arial"/>
                <w:color w:val="000000" w:themeColor="text1"/>
              </w:rPr>
            </w:pPr>
          </w:p>
        </w:tc>
      </w:tr>
      <w:tr w:rsidR="005611D2" w14:paraId="2DC65417" w14:textId="77777777" w:rsidTr="005C3056">
        <w:tc>
          <w:tcPr>
            <w:tcW w:w="3003" w:type="dxa"/>
          </w:tcPr>
          <w:p w14:paraId="36A3A25F" w14:textId="77777777" w:rsidR="005611D2" w:rsidRDefault="005611D2" w:rsidP="005C3056">
            <w:pPr>
              <w:spacing w:line="360" w:lineRule="auto"/>
              <w:jc w:val="center"/>
              <w:rPr>
                <w:rFonts w:cs="Arial"/>
                <w:color w:val="000000" w:themeColor="text1"/>
              </w:rPr>
            </w:pPr>
          </w:p>
          <w:p w14:paraId="3E98F0A7" w14:textId="77777777" w:rsidR="005611D2" w:rsidRDefault="005611D2" w:rsidP="005C3056">
            <w:pPr>
              <w:spacing w:line="360" w:lineRule="auto"/>
              <w:jc w:val="center"/>
              <w:rPr>
                <w:rFonts w:cs="Arial"/>
                <w:color w:val="000000" w:themeColor="text1"/>
              </w:rPr>
            </w:pPr>
          </w:p>
          <w:p w14:paraId="0C54FDDA" w14:textId="77777777" w:rsidR="005611D2" w:rsidRDefault="005611D2" w:rsidP="005C3056">
            <w:pPr>
              <w:spacing w:line="360" w:lineRule="auto"/>
              <w:jc w:val="center"/>
              <w:rPr>
                <w:rFonts w:cs="Arial"/>
                <w:color w:val="000000" w:themeColor="text1"/>
              </w:rPr>
            </w:pPr>
          </w:p>
          <w:p w14:paraId="339B5D1A" w14:textId="77777777" w:rsidR="005611D2" w:rsidRDefault="005611D2" w:rsidP="005C3056">
            <w:pPr>
              <w:spacing w:line="360" w:lineRule="auto"/>
              <w:jc w:val="center"/>
              <w:rPr>
                <w:rFonts w:cs="Arial"/>
                <w:color w:val="000000" w:themeColor="text1"/>
              </w:rPr>
            </w:pPr>
          </w:p>
          <w:p w14:paraId="6A4F7E2B" w14:textId="77777777" w:rsidR="005611D2" w:rsidRPr="005D0728" w:rsidRDefault="005611D2" w:rsidP="005C3056">
            <w:pPr>
              <w:spacing w:line="360" w:lineRule="auto"/>
              <w:jc w:val="center"/>
              <w:rPr>
                <w:rFonts w:cs="Arial"/>
                <w:color w:val="000000" w:themeColor="text1"/>
              </w:rPr>
            </w:pPr>
            <w:r w:rsidRPr="005D0728">
              <w:rPr>
                <w:rFonts w:cs="Arial"/>
                <w:color w:val="000000" w:themeColor="text1"/>
              </w:rPr>
              <w:t>Thematic Analysis</w:t>
            </w:r>
          </w:p>
        </w:tc>
        <w:tc>
          <w:tcPr>
            <w:tcW w:w="3003" w:type="dxa"/>
          </w:tcPr>
          <w:p w14:paraId="06A81BA7" w14:textId="77777777" w:rsidR="005611D2" w:rsidRDefault="005611D2" w:rsidP="005C3056">
            <w:pPr>
              <w:jc w:val="center"/>
              <w:rPr>
                <w:rFonts w:cs="Arial"/>
                <w:color w:val="202124"/>
                <w:shd w:val="clear" w:color="auto" w:fill="FFFFFF"/>
              </w:rPr>
            </w:pPr>
          </w:p>
          <w:p w14:paraId="7A399BF3" w14:textId="77777777" w:rsidR="005611D2" w:rsidRPr="005D0728" w:rsidRDefault="005611D2" w:rsidP="005C3056">
            <w:pPr>
              <w:jc w:val="center"/>
              <w:rPr>
                <w:rFonts w:cs="Arial"/>
              </w:rPr>
            </w:pPr>
            <w:r>
              <w:rPr>
                <w:rFonts w:cs="Arial"/>
                <w:color w:val="202124"/>
                <w:shd w:val="clear" w:color="auto" w:fill="FFFFFF"/>
              </w:rPr>
              <w:t>T</w:t>
            </w:r>
            <w:r w:rsidRPr="005D0728">
              <w:rPr>
                <w:rFonts w:cs="Arial"/>
                <w:color w:val="202124"/>
                <w:shd w:val="clear" w:color="auto" w:fill="FFFFFF"/>
              </w:rPr>
              <w:t xml:space="preserve">hematic analysis is a method of analysing qualitative data. It is usually applied to a set of texts, such as an interview or transcripts. The researcher closely examines the data to identify common themes – topics, </w:t>
            </w:r>
            <w:proofErr w:type="gramStart"/>
            <w:r w:rsidRPr="005D0728">
              <w:rPr>
                <w:rFonts w:cs="Arial"/>
                <w:color w:val="202124"/>
                <w:shd w:val="clear" w:color="auto" w:fill="FFFFFF"/>
              </w:rPr>
              <w:t>ideas</w:t>
            </w:r>
            <w:proofErr w:type="gramEnd"/>
            <w:r w:rsidRPr="005D0728">
              <w:rPr>
                <w:rFonts w:cs="Arial"/>
                <w:color w:val="202124"/>
                <w:shd w:val="clear" w:color="auto" w:fill="FFFFFF"/>
              </w:rPr>
              <w:t xml:space="preserve"> and patterns of meaning that come up repeatedly.</w:t>
            </w:r>
          </w:p>
          <w:p w14:paraId="0F20A1A8" w14:textId="77777777" w:rsidR="005611D2" w:rsidRPr="005D0728" w:rsidRDefault="005611D2" w:rsidP="005C3056">
            <w:pPr>
              <w:spacing w:line="360" w:lineRule="auto"/>
              <w:jc w:val="center"/>
              <w:rPr>
                <w:rFonts w:cs="Arial"/>
                <w:color w:val="000000" w:themeColor="text1"/>
              </w:rPr>
            </w:pPr>
          </w:p>
        </w:tc>
        <w:tc>
          <w:tcPr>
            <w:tcW w:w="3004" w:type="dxa"/>
          </w:tcPr>
          <w:p w14:paraId="71E65E8E" w14:textId="77777777" w:rsidR="005611D2" w:rsidRPr="005D0728" w:rsidRDefault="005611D2" w:rsidP="005C3056">
            <w:pPr>
              <w:spacing w:line="360" w:lineRule="auto"/>
              <w:jc w:val="center"/>
              <w:rPr>
                <w:rFonts w:cs="Arial"/>
                <w:color w:val="000000" w:themeColor="text1"/>
              </w:rPr>
            </w:pPr>
            <w:r>
              <w:rPr>
                <w:rFonts w:cs="Arial"/>
                <w:color w:val="000000" w:themeColor="text1"/>
              </w:rPr>
              <w:br/>
            </w:r>
            <w:r>
              <w:rPr>
                <w:rFonts w:cs="Arial"/>
                <w:color w:val="000000" w:themeColor="text1"/>
              </w:rPr>
              <w:br/>
            </w:r>
            <w:r>
              <w:rPr>
                <w:rFonts w:cs="Arial"/>
                <w:color w:val="000000" w:themeColor="text1"/>
              </w:rPr>
              <w:br/>
              <w:t xml:space="preserve">Themes identified within this executive summary. </w:t>
            </w:r>
          </w:p>
        </w:tc>
      </w:tr>
      <w:tr w:rsidR="005611D2" w14:paraId="24ACD41B" w14:textId="77777777" w:rsidTr="005C3056">
        <w:tc>
          <w:tcPr>
            <w:tcW w:w="3003" w:type="dxa"/>
          </w:tcPr>
          <w:p w14:paraId="2C94BC6A" w14:textId="77777777" w:rsidR="005611D2" w:rsidRDefault="005611D2" w:rsidP="005C3056">
            <w:pPr>
              <w:spacing w:line="360" w:lineRule="auto"/>
              <w:jc w:val="center"/>
              <w:rPr>
                <w:rFonts w:cs="Arial"/>
                <w:color w:val="000000" w:themeColor="text1"/>
              </w:rPr>
            </w:pPr>
          </w:p>
          <w:p w14:paraId="610D01FA" w14:textId="77777777" w:rsidR="005611D2" w:rsidRDefault="005611D2" w:rsidP="005C3056">
            <w:pPr>
              <w:spacing w:line="360" w:lineRule="auto"/>
              <w:jc w:val="center"/>
              <w:rPr>
                <w:rFonts w:cs="Arial"/>
                <w:color w:val="000000" w:themeColor="text1"/>
              </w:rPr>
            </w:pPr>
            <w:r>
              <w:rPr>
                <w:rFonts w:cs="Arial"/>
                <w:color w:val="000000" w:themeColor="text1"/>
              </w:rPr>
              <w:t xml:space="preserve">Traumatic Brain Injury (TBI) </w:t>
            </w:r>
          </w:p>
        </w:tc>
        <w:tc>
          <w:tcPr>
            <w:tcW w:w="3003" w:type="dxa"/>
          </w:tcPr>
          <w:p w14:paraId="4B11BAFF" w14:textId="77777777" w:rsidR="005611D2" w:rsidRDefault="005611D2" w:rsidP="005C3056">
            <w:pPr>
              <w:rPr>
                <w:rFonts w:cs="Arial"/>
                <w:color w:val="202124"/>
                <w:shd w:val="clear" w:color="auto" w:fill="FFFFFF"/>
              </w:rPr>
            </w:pPr>
          </w:p>
          <w:p w14:paraId="023FA70D" w14:textId="77777777" w:rsidR="005611D2" w:rsidRDefault="005611D2" w:rsidP="005C3056">
            <w:pPr>
              <w:jc w:val="center"/>
              <w:rPr>
                <w:rFonts w:cs="Arial"/>
                <w:color w:val="202124"/>
                <w:shd w:val="clear" w:color="auto" w:fill="FFFFFF"/>
              </w:rPr>
            </w:pPr>
            <w:r w:rsidRPr="00065811">
              <w:rPr>
                <w:rFonts w:cs="Arial"/>
                <w:color w:val="202124"/>
                <w:shd w:val="clear" w:color="auto" w:fill="FFFFFF"/>
              </w:rPr>
              <w:t>A traumatic brain injury,</w:t>
            </w:r>
          </w:p>
          <w:p w14:paraId="5EF84C1A" w14:textId="77777777" w:rsidR="005611D2" w:rsidRPr="00065811" w:rsidRDefault="005611D2" w:rsidP="005C3056">
            <w:pPr>
              <w:jc w:val="center"/>
            </w:pPr>
            <w:r w:rsidRPr="00065811">
              <w:rPr>
                <w:rFonts w:cs="Arial"/>
                <w:color w:val="202124"/>
                <w:shd w:val="clear" w:color="auto" w:fill="FFFFFF"/>
              </w:rPr>
              <w:t>or TBI, is an injury that affects how the brain works.</w:t>
            </w:r>
          </w:p>
          <w:p w14:paraId="768C6BFE" w14:textId="77777777" w:rsidR="005611D2" w:rsidRDefault="005611D2" w:rsidP="005C3056">
            <w:pPr>
              <w:spacing w:line="360" w:lineRule="auto"/>
              <w:jc w:val="center"/>
              <w:rPr>
                <w:rFonts w:cs="Arial"/>
                <w:color w:val="000000" w:themeColor="text1"/>
              </w:rPr>
            </w:pPr>
          </w:p>
        </w:tc>
        <w:tc>
          <w:tcPr>
            <w:tcW w:w="3004" w:type="dxa"/>
          </w:tcPr>
          <w:p w14:paraId="0417EB5C" w14:textId="77777777" w:rsidR="005611D2" w:rsidRDefault="005611D2" w:rsidP="005C3056">
            <w:pPr>
              <w:spacing w:line="360" w:lineRule="auto"/>
              <w:jc w:val="center"/>
              <w:rPr>
                <w:rFonts w:cs="Arial"/>
                <w:color w:val="000000" w:themeColor="text1"/>
              </w:rPr>
            </w:pPr>
            <w:r>
              <w:rPr>
                <w:rFonts w:cs="Arial"/>
                <w:color w:val="000000" w:themeColor="text1"/>
              </w:rPr>
              <w:br/>
              <w:t xml:space="preserve">A head injury from playing sports, a car accident or being in active combat. </w:t>
            </w:r>
          </w:p>
        </w:tc>
      </w:tr>
      <w:tr w:rsidR="005611D2" w14:paraId="3CE1CA04" w14:textId="77777777" w:rsidTr="005C3056">
        <w:tc>
          <w:tcPr>
            <w:tcW w:w="3003" w:type="dxa"/>
          </w:tcPr>
          <w:p w14:paraId="1551E5AE" w14:textId="77777777" w:rsidR="005611D2" w:rsidRDefault="005611D2" w:rsidP="005C3056">
            <w:pPr>
              <w:spacing w:line="360" w:lineRule="auto"/>
              <w:jc w:val="center"/>
              <w:rPr>
                <w:rFonts w:cs="Arial"/>
                <w:color w:val="000000" w:themeColor="text1"/>
              </w:rPr>
            </w:pPr>
            <w:r>
              <w:rPr>
                <w:rFonts w:cs="Arial"/>
                <w:color w:val="000000" w:themeColor="text1"/>
              </w:rPr>
              <w:br/>
              <w:t xml:space="preserve">Warzone </w:t>
            </w:r>
          </w:p>
        </w:tc>
        <w:tc>
          <w:tcPr>
            <w:tcW w:w="3003" w:type="dxa"/>
          </w:tcPr>
          <w:p w14:paraId="01E4FDD6" w14:textId="77777777" w:rsidR="005611D2" w:rsidRDefault="005611D2" w:rsidP="005C3056">
            <w:pPr>
              <w:rPr>
                <w:rFonts w:cs="Arial"/>
                <w:color w:val="202124"/>
                <w:sz w:val="21"/>
                <w:szCs w:val="21"/>
                <w:shd w:val="clear" w:color="auto" w:fill="FFFFFF"/>
              </w:rPr>
            </w:pPr>
          </w:p>
          <w:p w14:paraId="48EAA201" w14:textId="77777777" w:rsidR="005611D2" w:rsidRDefault="005611D2" w:rsidP="005C3056">
            <w:pPr>
              <w:jc w:val="center"/>
            </w:pPr>
            <w:r>
              <w:rPr>
                <w:rFonts w:cs="Arial"/>
                <w:color w:val="202124"/>
                <w:sz w:val="21"/>
                <w:szCs w:val="21"/>
                <w:shd w:val="clear" w:color="auto" w:fill="FFFFFF"/>
              </w:rPr>
              <w:t>A region in which a war is being fought.</w:t>
            </w:r>
          </w:p>
          <w:p w14:paraId="6C55E118" w14:textId="77777777" w:rsidR="005611D2" w:rsidRDefault="005611D2" w:rsidP="005C3056">
            <w:pPr>
              <w:spacing w:line="360" w:lineRule="auto"/>
              <w:jc w:val="center"/>
              <w:rPr>
                <w:rFonts w:cs="Arial"/>
                <w:color w:val="000000" w:themeColor="text1"/>
              </w:rPr>
            </w:pPr>
          </w:p>
        </w:tc>
        <w:tc>
          <w:tcPr>
            <w:tcW w:w="3004" w:type="dxa"/>
          </w:tcPr>
          <w:p w14:paraId="35A959AB" w14:textId="77777777" w:rsidR="005611D2" w:rsidRDefault="005611D2" w:rsidP="005C3056">
            <w:pPr>
              <w:spacing w:line="360" w:lineRule="auto"/>
              <w:jc w:val="center"/>
              <w:rPr>
                <w:rFonts w:cs="Arial"/>
                <w:color w:val="000000" w:themeColor="text1"/>
              </w:rPr>
            </w:pPr>
            <w:r>
              <w:rPr>
                <w:rFonts w:cs="Arial"/>
                <w:color w:val="000000" w:themeColor="text1"/>
              </w:rPr>
              <w:br/>
              <w:t xml:space="preserve">World War </w:t>
            </w:r>
          </w:p>
        </w:tc>
      </w:tr>
    </w:tbl>
    <w:p w14:paraId="3D0FCD93" w14:textId="77777777" w:rsidR="005611D2" w:rsidRDefault="005611D2" w:rsidP="005611D2">
      <w:pPr>
        <w:spacing w:line="360" w:lineRule="auto"/>
        <w:jc w:val="center"/>
        <w:rPr>
          <w:rFonts w:cs="Arial"/>
          <w:color w:val="000000" w:themeColor="text1"/>
        </w:rPr>
      </w:pPr>
    </w:p>
    <w:p w14:paraId="224E5D3E" w14:textId="77777777" w:rsidR="005611D2" w:rsidRDefault="005611D2" w:rsidP="005611D2">
      <w:pPr>
        <w:spacing w:line="360" w:lineRule="auto"/>
        <w:rPr>
          <w:rFonts w:cs="Arial"/>
          <w:color w:val="000000" w:themeColor="text1"/>
        </w:rPr>
      </w:pPr>
    </w:p>
    <w:p w14:paraId="0FF3DD2F" w14:textId="77777777" w:rsidR="001D6E95" w:rsidRDefault="001D6E95" w:rsidP="005C3056">
      <w:pPr>
        <w:spacing w:line="360" w:lineRule="auto"/>
        <w:rPr>
          <w:rFonts w:cs="Arial"/>
        </w:rPr>
      </w:pPr>
    </w:p>
    <w:p w14:paraId="19791710" w14:textId="77777777" w:rsidR="001D6E95" w:rsidRDefault="001D6E95" w:rsidP="005C3056">
      <w:pPr>
        <w:spacing w:line="360" w:lineRule="auto"/>
        <w:rPr>
          <w:rFonts w:cs="Arial"/>
        </w:rPr>
      </w:pPr>
    </w:p>
    <w:p w14:paraId="55768320" w14:textId="77777777" w:rsidR="001D6E95" w:rsidRDefault="001D6E95" w:rsidP="005C3056">
      <w:pPr>
        <w:spacing w:line="360" w:lineRule="auto"/>
        <w:rPr>
          <w:rFonts w:cs="Arial"/>
        </w:rPr>
      </w:pPr>
    </w:p>
    <w:p w14:paraId="3E9132F3" w14:textId="77777777" w:rsidR="001D6E95" w:rsidRDefault="001D6E95" w:rsidP="005C3056">
      <w:pPr>
        <w:spacing w:line="360" w:lineRule="auto"/>
        <w:rPr>
          <w:rFonts w:cs="Arial"/>
        </w:rPr>
      </w:pPr>
    </w:p>
    <w:p w14:paraId="635C6353" w14:textId="77777777" w:rsidR="001D6E95" w:rsidRPr="00E405EF" w:rsidRDefault="001D6E95" w:rsidP="005C3056">
      <w:pPr>
        <w:spacing w:line="360" w:lineRule="auto"/>
        <w:rPr>
          <w:rFonts w:cs="Arial"/>
        </w:rPr>
      </w:pPr>
    </w:p>
    <w:p w14:paraId="6A5B5931" w14:textId="77777777" w:rsidR="001D6E95" w:rsidRPr="00D4297B" w:rsidRDefault="001D6E95" w:rsidP="005C3056">
      <w:pPr>
        <w:rPr>
          <w:rFonts w:cs="Arial"/>
        </w:rPr>
      </w:pPr>
    </w:p>
    <w:p w14:paraId="7726BD2A" w14:textId="77777777" w:rsidR="001D6E95" w:rsidRPr="00433632" w:rsidRDefault="001D6E95" w:rsidP="003024E8">
      <w:pPr>
        <w:spacing w:line="360" w:lineRule="auto"/>
        <w:rPr>
          <w:rFonts w:cs="Arial"/>
          <w:color w:val="000000" w:themeColor="text1"/>
        </w:rPr>
      </w:pPr>
    </w:p>
    <w:sectPr w:rsidR="001D6E95" w:rsidRPr="00433632" w:rsidSect="00676F2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E628C" w14:textId="77777777" w:rsidR="00495B4E" w:rsidRDefault="00495B4E" w:rsidP="00175221">
      <w:pPr>
        <w:spacing w:after="0" w:line="240" w:lineRule="auto"/>
      </w:pPr>
      <w:r>
        <w:separator/>
      </w:r>
    </w:p>
  </w:endnote>
  <w:endnote w:type="continuationSeparator" w:id="0">
    <w:p w14:paraId="1A4B7644" w14:textId="77777777" w:rsidR="00495B4E" w:rsidRDefault="00495B4E" w:rsidP="00175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3244014"/>
      <w:docPartObj>
        <w:docPartGallery w:val="Page Numbers (Bottom of Page)"/>
        <w:docPartUnique/>
      </w:docPartObj>
    </w:sdtPr>
    <w:sdtEndPr>
      <w:rPr>
        <w:rStyle w:val="PageNumber"/>
      </w:rPr>
    </w:sdtEndPr>
    <w:sdtContent>
      <w:p w14:paraId="3BE24A49" w14:textId="77777777" w:rsidR="005C3056" w:rsidRDefault="005C3056" w:rsidP="005C30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48A3D0" w14:textId="77777777" w:rsidR="005C3056" w:rsidRDefault="005C3056" w:rsidP="005C3056">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03CF" w14:textId="77777777" w:rsidR="005C3056" w:rsidRDefault="005C3056">
    <w:pPr>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E26" w14:textId="03093103" w:rsidR="005C3056" w:rsidRDefault="005C3056">
    <w:pPr>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E44A" w14:textId="12A9E808" w:rsidR="005C3056" w:rsidRDefault="005C3056">
    <w:pPr>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A593" w14:textId="77777777" w:rsidR="005C3056" w:rsidRDefault="005C3056" w:rsidP="005C305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5126110"/>
      <w:docPartObj>
        <w:docPartGallery w:val="Page Numbers (Bottom of Page)"/>
        <w:docPartUnique/>
      </w:docPartObj>
    </w:sdtPr>
    <w:sdtEndPr>
      <w:rPr>
        <w:rStyle w:val="PageNumber"/>
      </w:rPr>
    </w:sdtEndPr>
    <w:sdtContent>
      <w:p w14:paraId="69514B0A" w14:textId="77777777" w:rsidR="005C3056" w:rsidRDefault="005C3056" w:rsidP="005C30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B8B76A" w14:textId="77777777" w:rsidR="005C3056" w:rsidRDefault="005C3056" w:rsidP="005C305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56DCD" w14:textId="77777777" w:rsidR="005C3056" w:rsidRDefault="005C3056" w:rsidP="005C305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1065561"/>
      <w:docPartObj>
        <w:docPartGallery w:val="Page Numbers (Bottom of Page)"/>
        <w:docPartUnique/>
      </w:docPartObj>
    </w:sdtPr>
    <w:sdtEndPr>
      <w:rPr>
        <w:rStyle w:val="PageNumber"/>
      </w:rPr>
    </w:sdtEndPr>
    <w:sdtContent>
      <w:p w14:paraId="66514BA8" w14:textId="77777777" w:rsidR="005C3056" w:rsidRDefault="005C3056" w:rsidP="005C30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D04E09" w14:textId="77777777" w:rsidR="005C3056" w:rsidRDefault="005C3056" w:rsidP="005C305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220B" w14:textId="77777777" w:rsidR="005C3056" w:rsidRDefault="005C3056" w:rsidP="005C3056">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834344"/>
      <w:docPartObj>
        <w:docPartGallery w:val="Page Numbers (Bottom of Page)"/>
        <w:docPartUnique/>
      </w:docPartObj>
    </w:sdtPr>
    <w:sdtEndPr/>
    <w:sdtContent>
      <w:p w14:paraId="6AE5A8D5" w14:textId="77777777" w:rsidR="005C3056" w:rsidRDefault="005C3056" w:rsidP="005C3056">
        <w:pPr>
          <w:pStyle w:val="TOC8"/>
          <w:framePr w:wrap="none" w:vAnchor="text" w:hAnchor="margin" w:xAlign="right" w:y="1"/>
        </w:pPr>
        <w:r>
          <w:fldChar w:fldCharType="begin"/>
        </w:r>
        <w:r>
          <w:instrText xml:space="preserve"> PAGE </w:instrText>
        </w:r>
        <w:r>
          <w:fldChar w:fldCharType="end"/>
        </w:r>
      </w:p>
    </w:sdtContent>
  </w:sdt>
  <w:p w14:paraId="078ADE3B" w14:textId="77777777" w:rsidR="005C3056" w:rsidRDefault="005C3056" w:rsidP="005C3056">
    <w:pPr>
      <w:pStyle w:val="TOC8"/>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FAAC4" w14:textId="77777777" w:rsidR="005C3056" w:rsidRDefault="005C3056" w:rsidP="005C3056">
    <w:pPr>
      <w:pStyle w:val="TOC8"/>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534018"/>
      <w:docPartObj>
        <w:docPartGallery w:val="Page Numbers (Bottom of Page)"/>
        <w:docPartUnique/>
      </w:docPartObj>
    </w:sdtPr>
    <w:sdtEndPr>
      <w:rPr>
        <w:noProof/>
      </w:rPr>
    </w:sdtEndPr>
    <w:sdtContent>
      <w:p w14:paraId="0B74BA54" w14:textId="77777777" w:rsidR="005C3056" w:rsidRDefault="005C3056">
        <w:pPr>
          <w:pStyle w:val="TOC8"/>
          <w:jc w:val="right"/>
        </w:pPr>
      </w:p>
      <w:p w14:paraId="181CE848" w14:textId="77777777" w:rsidR="005C3056" w:rsidRDefault="00816CBA">
        <w:pPr>
          <w:pStyle w:val="TOC8"/>
          <w:jc w:val="right"/>
        </w:pPr>
      </w:p>
    </w:sdtContent>
  </w:sdt>
  <w:p w14:paraId="2807DBBD" w14:textId="77777777" w:rsidR="005C3056" w:rsidRDefault="005C3056">
    <w:pPr>
      <w:pStyle w:val="TOC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71071" w14:textId="77777777" w:rsidR="00495B4E" w:rsidRDefault="00495B4E" w:rsidP="00175221">
      <w:pPr>
        <w:spacing w:after="0" w:line="240" w:lineRule="auto"/>
      </w:pPr>
      <w:r>
        <w:separator/>
      </w:r>
    </w:p>
  </w:footnote>
  <w:footnote w:type="continuationSeparator" w:id="0">
    <w:p w14:paraId="36086C6D" w14:textId="77777777" w:rsidR="00495B4E" w:rsidRDefault="00495B4E" w:rsidP="00175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7600130"/>
      <w:docPartObj>
        <w:docPartGallery w:val="Page Numbers (Top of Page)"/>
        <w:docPartUnique/>
      </w:docPartObj>
    </w:sdtPr>
    <w:sdtEndPr>
      <w:rPr>
        <w:rStyle w:val="PageNumber"/>
      </w:rPr>
    </w:sdtEndPr>
    <w:sdtContent>
      <w:p w14:paraId="2C18833A" w14:textId="77777777" w:rsidR="005C3056" w:rsidRDefault="005C3056" w:rsidP="0040565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6F17A6" w14:textId="77777777" w:rsidR="005C3056" w:rsidRDefault="005C3056" w:rsidP="00175221">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38494" w14:textId="77777777" w:rsidR="005C3056" w:rsidRDefault="005C3056" w:rsidP="005611D2">
    <w:pPr>
      <w:pStyle w:val="Header"/>
      <w:framePr w:h="829" w:hRule="exact" w:wrap="none" w:vAnchor="text" w:hAnchor="margin" w:xAlign="right" w:y="3"/>
      <w:rPr>
        <w:rStyle w:val="PageNumber"/>
      </w:rPr>
    </w:pPr>
  </w:p>
  <w:p w14:paraId="04BB80DC" w14:textId="77777777" w:rsidR="005C3056" w:rsidRDefault="005C3056" w:rsidP="005611D2">
    <w:pPr>
      <w:pStyle w:val="Header"/>
      <w:framePr w:h="829" w:hRule="exact" w:wrap="none" w:vAnchor="text" w:hAnchor="margin" w:xAlign="right" w:y="3"/>
      <w:rPr>
        <w:rStyle w:val="PageNumber"/>
      </w:rPr>
    </w:pPr>
  </w:p>
  <w:p w14:paraId="53691366" w14:textId="67B30610" w:rsidR="005C3056" w:rsidRDefault="005C3056" w:rsidP="005611D2">
    <w:pPr>
      <w:pStyle w:val="Header"/>
      <w:framePr w:h="829" w:hRule="exact" w:wrap="none" w:vAnchor="text" w:hAnchor="margin" w:xAlign="right" w:y="3"/>
      <w:jc w:val="center"/>
      <w:rPr>
        <w:rStyle w:val="PageNumber"/>
      </w:rPr>
    </w:pPr>
    <w:r>
      <w:rPr>
        <w:rStyle w:val="PageNumber"/>
      </w:rPr>
      <w:t xml:space="preserve">                                                                                                                                   </w:t>
    </w:r>
    <w:sdt>
      <w:sdtPr>
        <w:rPr>
          <w:rStyle w:val="PageNumber"/>
        </w:rPr>
        <w:id w:val="-780497621"/>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D1144D">
          <w:rPr>
            <w:rStyle w:val="PageNumber"/>
            <w:noProof/>
          </w:rPr>
          <w:t>95</w:t>
        </w:r>
        <w:r>
          <w:rPr>
            <w:rStyle w:val="PageNumber"/>
          </w:rPr>
          <w:fldChar w:fldCharType="end"/>
        </w:r>
      </w:sdtContent>
    </w:sdt>
  </w:p>
  <w:p w14:paraId="31D958D1" w14:textId="77777777" w:rsidR="005C3056" w:rsidRDefault="005C3056" w:rsidP="005C3056">
    <w:pPr>
      <w:spacing w:line="14" w:lineRule="auto"/>
      <w:ind w:right="360"/>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140160"/>
      <w:docPartObj>
        <w:docPartGallery w:val="Page Numbers (Top of Page)"/>
        <w:docPartUnique/>
      </w:docPartObj>
    </w:sdtPr>
    <w:sdtEndPr>
      <w:rPr>
        <w:rStyle w:val="PageNumber"/>
      </w:rPr>
    </w:sdtEndPr>
    <w:sdtContent>
      <w:p w14:paraId="29073218" w14:textId="76BCD29A" w:rsidR="005C3056" w:rsidRDefault="005C3056" w:rsidP="00676F26">
        <w:pPr>
          <w:pStyle w:val="Header"/>
          <w:framePr w:wrap="none" w:vAnchor="text" w:hAnchor="page" w:x="10945" w:y="579"/>
          <w:rPr>
            <w:rStyle w:val="PageNumber"/>
          </w:rPr>
        </w:pPr>
        <w:r>
          <w:rPr>
            <w:rStyle w:val="PageNumber"/>
          </w:rPr>
          <w:fldChar w:fldCharType="begin"/>
        </w:r>
        <w:r>
          <w:rPr>
            <w:rStyle w:val="PageNumber"/>
          </w:rPr>
          <w:instrText xml:space="preserve"> PAGE </w:instrText>
        </w:r>
        <w:r>
          <w:rPr>
            <w:rStyle w:val="PageNumber"/>
          </w:rPr>
          <w:fldChar w:fldCharType="separate"/>
        </w:r>
        <w:r w:rsidR="00D1144D">
          <w:rPr>
            <w:rStyle w:val="PageNumber"/>
            <w:noProof/>
          </w:rPr>
          <w:t>96</w:t>
        </w:r>
        <w:r>
          <w:rPr>
            <w:rStyle w:val="PageNumber"/>
          </w:rPr>
          <w:fldChar w:fldCharType="end"/>
        </w:r>
      </w:p>
    </w:sdtContent>
  </w:sdt>
  <w:p w14:paraId="7F42225E" w14:textId="77777777" w:rsidR="005C3056" w:rsidRDefault="005C3056" w:rsidP="005611D2">
    <w:pPr>
      <w:spacing w:line="14" w:lineRule="auto"/>
      <w:ind w:right="360"/>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008"/>
      <w:gridCol w:w="3007"/>
      <w:gridCol w:w="3005"/>
    </w:tblGrid>
    <w:tr w:rsidR="005C3056" w:rsidRPr="00F05ED8" w14:paraId="2266E77F" w14:textId="77777777">
      <w:trPr>
        <w:trHeight w:val="720"/>
      </w:trPr>
      <w:tc>
        <w:tcPr>
          <w:tcW w:w="1667" w:type="pct"/>
        </w:tcPr>
        <w:p w14:paraId="69A2A57A" w14:textId="77777777" w:rsidR="005C3056" w:rsidRDefault="005C3056">
          <w:pPr>
            <w:pStyle w:val="Header"/>
            <w:rPr>
              <w:color w:val="4472C4" w:themeColor="accent1"/>
            </w:rPr>
          </w:pPr>
        </w:p>
      </w:tc>
      <w:tc>
        <w:tcPr>
          <w:tcW w:w="1667" w:type="pct"/>
        </w:tcPr>
        <w:p w14:paraId="1FB32093" w14:textId="77777777" w:rsidR="005C3056" w:rsidRDefault="005C3056">
          <w:pPr>
            <w:pStyle w:val="Header"/>
            <w:jc w:val="center"/>
            <w:rPr>
              <w:color w:val="4472C4" w:themeColor="accent1"/>
            </w:rPr>
          </w:pPr>
        </w:p>
      </w:tc>
      <w:tc>
        <w:tcPr>
          <w:tcW w:w="1666" w:type="pct"/>
        </w:tcPr>
        <w:p w14:paraId="35F5666B" w14:textId="77777777" w:rsidR="005C3056" w:rsidRPr="00F05ED8" w:rsidRDefault="005C3056">
          <w:pPr>
            <w:pStyle w:val="Header"/>
            <w:jc w:val="right"/>
            <w:rPr>
              <w:color w:val="000000" w:themeColor="text1"/>
            </w:rPr>
          </w:pPr>
          <w:r w:rsidRPr="00F05ED8">
            <w:rPr>
              <w:color w:val="000000" w:themeColor="text1"/>
              <w:szCs w:val="24"/>
            </w:rPr>
            <w:fldChar w:fldCharType="begin"/>
          </w:r>
          <w:r w:rsidRPr="00F05ED8">
            <w:rPr>
              <w:color w:val="000000" w:themeColor="text1"/>
              <w:szCs w:val="24"/>
            </w:rPr>
            <w:instrText xml:space="preserve"> PAGE   \* MERGEFORMAT </w:instrText>
          </w:r>
          <w:r w:rsidRPr="00F05ED8">
            <w:rPr>
              <w:color w:val="000000" w:themeColor="text1"/>
              <w:szCs w:val="24"/>
            </w:rPr>
            <w:fldChar w:fldCharType="separate"/>
          </w:r>
          <w:r w:rsidR="00D1144D">
            <w:rPr>
              <w:noProof/>
              <w:color w:val="000000" w:themeColor="text1"/>
              <w:szCs w:val="24"/>
            </w:rPr>
            <w:t>140</w:t>
          </w:r>
          <w:r w:rsidRPr="00F05ED8">
            <w:rPr>
              <w:color w:val="000000" w:themeColor="text1"/>
              <w:szCs w:val="24"/>
            </w:rPr>
            <w:fldChar w:fldCharType="end"/>
          </w:r>
        </w:p>
      </w:tc>
    </w:tr>
  </w:tbl>
  <w:p w14:paraId="79DAA0CB" w14:textId="77777777" w:rsidR="005C3056" w:rsidRDefault="005C3056" w:rsidP="00676F26">
    <w:pPr>
      <w:spacing w:line="14" w:lineRule="auto"/>
      <w:ind w:right="36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466592"/>
      <w:docPartObj>
        <w:docPartGallery w:val="Page Numbers (Top of Page)"/>
        <w:docPartUnique/>
      </w:docPartObj>
    </w:sdtPr>
    <w:sdtEndPr>
      <w:rPr>
        <w:rStyle w:val="PageNumber"/>
      </w:rPr>
    </w:sdtEndPr>
    <w:sdtContent>
      <w:p w14:paraId="2DB9FF18" w14:textId="77777777" w:rsidR="005C3056" w:rsidRDefault="005C3056" w:rsidP="005C305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1144D">
          <w:rPr>
            <w:rStyle w:val="PageNumber"/>
            <w:noProof/>
          </w:rPr>
          <w:t>4</w:t>
        </w:r>
        <w:r>
          <w:rPr>
            <w:rStyle w:val="PageNumber"/>
          </w:rPr>
          <w:fldChar w:fldCharType="end"/>
        </w:r>
      </w:p>
    </w:sdtContent>
  </w:sdt>
  <w:p w14:paraId="537BFDCE" w14:textId="77777777" w:rsidR="005C3056" w:rsidRDefault="005C3056" w:rsidP="0017522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4341155"/>
      <w:docPartObj>
        <w:docPartGallery w:val="Page Numbers (Top of Page)"/>
        <w:docPartUnique/>
      </w:docPartObj>
    </w:sdtPr>
    <w:sdtEndPr>
      <w:rPr>
        <w:rStyle w:val="PageNumber"/>
      </w:rPr>
    </w:sdtEndPr>
    <w:sdtContent>
      <w:p w14:paraId="789F8E12" w14:textId="3882060B" w:rsidR="005C3056" w:rsidRDefault="005C3056" w:rsidP="005C305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E0B98" w14:textId="77777777" w:rsidR="005C3056" w:rsidRDefault="005C3056" w:rsidP="00D76E0A">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1233100"/>
      <w:docPartObj>
        <w:docPartGallery w:val="Page Numbers (Top of Page)"/>
        <w:docPartUnique/>
      </w:docPartObj>
    </w:sdtPr>
    <w:sdtEndPr>
      <w:rPr>
        <w:rStyle w:val="PageNumber"/>
      </w:rPr>
    </w:sdtEndPr>
    <w:sdtContent>
      <w:p w14:paraId="1050A1AC" w14:textId="7609CCA1" w:rsidR="005C3056" w:rsidRDefault="005C3056" w:rsidP="005C305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1144D">
          <w:rPr>
            <w:rStyle w:val="PageNumber"/>
            <w:noProof/>
          </w:rPr>
          <w:t>8</w:t>
        </w:r>
        <w:r>
          <w:rPr>
            <w:rStyle w:val="PageNumber"/>
          </w:rPr>
          <w:fldChar w:fldCharType="end"/>
        </w:r>
      </w:p>
    </w:sdtContent>
  </w:sdt>
  <w:p w14:paraId="6B114352" w14:textId="77777777" w:rsidR="005C3056" w:rsidRDefault="005C3056" w:rsidP="00D76E0A">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2235995"/>
      <w:docPartObj>
        <w:docPartGallery w:val="Page Numbers (Top of Page)"/>
        <w:docPartUnique/>
      </w:docPartObj>
    </w:sdtPr>
    <w:sdtEndPr>
      <w:rPr>
        <w:rStyle w:val="PageNumber"/>
      </w:rPr>
    </w:sdtEndPr>
    <w:sdtContent>
      <w:p w14:paraId="1DF1C7CD" w14:textId="3D3A8D46" w:rsidR="005C3056" w:rsidRDefault="005C3056" w:rsidP="005C305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1144D">
          <w:rPr>
            <w:rStyle w:val="PageNumber"/>
            <w:noProof/>
          </w:rPr>
          <w:t>29</w:t>
        </w:r>
        <w:r>
          <w:rPr>
            <w:rStyle w:val="PageNumber"/>
          </w:rPr>
          <w:fldChar w:fldCharType="end"/>
        </w:r>
      </w:p>
    </w:sdtContent>
  </w:sdt>
  <w:p w14:paraId="32C7332A" w14:textId="77777777" w:rsidR="005C3056" w:rsidRDefault="005C3056" w:rsidP="00385454">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5902111"/>
      <w:docPartObj>
        <w:docPartGallery w:val="Page Numbers (Top of Page)"/>
        <w:docPartUnique/>
      </w:docPartObj>
    </w:sdtPr>
    <w:sdtEndPr>
      <w:rPr>
        <w:rStyle w:val="PageNumber"/>
      </w:rPr>
    </w:sdtEndPr>
    <w:sdtContent>
      <w:p w14:paraId="43E828B1" w14:textId="5F839DD8" w:rsidR="005C3056" w:rsidRDefault="005C3056" w:rsidP="0040565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8FD4EB" w14:textId="77777777" w:rsidR="005C3056" w:rsidRDefault="005C3056" w:rsidP="00175221">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8394725"/>
      <w:docPartObj>
        <w:docPartGallery w:val="Page Numbers (Top of Page)"/>
        <w:docPartUnique/>
      </w:docPartObj>
    </w:sdtPr>
    <w:sdtEndPr>
      <w:rPr>
        <w:rStyle w:val="PageNumber"/>
      </w:rPr>
    </w:sdtEndPr>
    <w:sdtContent>
      <w:p w14:paraId="3084846A" w14:textId="55C7F37C" w:rsidR="005C3056" w:rsidRDefault="005C3056" w:rsidP="005C305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1144D">
          <w:rPr>
            <w:rStyle w:val="PageNumber"/>
            <w:noProof/>
          </w:rPr>
          <w:t>28</w:t>
        </w:r>
        <w:r>
          <w:rPr>
            <w:rStyle w:val="PageNumber"/>
          </w:rPr>
          <w:fldChar w:fldCharType="end"/>
        </w:r>
      </w:p>
    </w:sdtContent>
  </w:sdt>
  <w:p w14:paraId="6CDA22D3" w14:textId="77777777" w:rsidR="005C3056" w:rsidRDefault="005C3056" w:rsidP="00175221">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337158"/>
      <w:docPartObj>
        <w:docPartGallery w:val="Page Numbers (Top of Page)"/>
        <w:docPartUnique/>
      </w:docPartObj>
    </w:sdtPr>
    <w:sdtEndPr/>
    <w:sdtContent>
      <w:p w14:paraId="6C4154AA" w14:textId="77777777" w:rsidR="005C3056" w:rsidRDefault="005C3056" w:rsidP="00676F26">
        <w:pPr>
          <w:framePr w:wrap="none" w:vAnchor="text" w:hAnchor="margin" w:xAlign="right" w:y="1"/>
        </w:pPr>
        <w:r>
          <w:fldChar w:fldCharType="begin"/>
        </w:r>
        <w:r>
          <w:instrText xml:space="preserve"> PAGE </w:instrText>
        </w:r>
        <w:r>
          <w:fldChar w:fldCharType="end"/>
        </w:r>
      </w:p>
    </w:sdtContent>
  </w:sdt>
  <w:p w14:paraId="2159F160" w14:textId="77777777" w:rsidR="005C3056" w:rsidRDefault="005C3056" w:rsidP="005C3056">
    <w:pPr>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335626"/>
      <w:docPartObj>
        <w:docPartGallery w:val="Page Numbers (Top of Page)"/>
        <w:docPartUnique/>
      </w:docPartObj>
    </w:sdtPr>
    <w:sdtEndPr/>
    <w:sdtContent>
      <w:p w14:paraId="6052F343" w14:textId="77777777" w:rsidR="005C3056" w:rsidRDefault="005C3056" w:rsidP="005C3056">
        <w:pPr>
          <w:framePr w:wrap="none" w:vAnchor="text" w:hAnchor="margin" w:xAlign="right" w:y="1"/>
        </w:pPr>
        <w:r>
          <w:fldChar w:fldCharType="begin"/>
        </w:r>
        <w:r>
          <w:instrText xml:space="preserve"> PAGE </w:instrText>
        </w:r>
        <w:r>
          <w:fldChar w:fldCharType="separate"/>
        </w:r>
        <w:r w:rsidR="00D1144D">
          <w:rPr>
            <w:noProof/>
          </w:rPr>
          <w:t>54</w:t>
        </w:r>
        <w:r>
          <w:fldChar w:fldCharType="end"/>
        </w:r>
      </w:p>
    </w:sdtContent>
  </w:sdt>
  <w:p w14:paraId="694B293B" w14:textId="4FE8694F" w:rsidR="005C3056" w:rsidRDefault="005C3056" w:rsidP="005C3056">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4ED"/>
    <w:multiLevelType w:val="hybridMultilevel"/>
    <w:tmpl w:val="886E76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275E10"/>
    <w:multiLevelType w:val="hybridMultilevel"/>
    <w:tmpl w:val="90044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A77B0"/>
    <w:multiLevelType w:val="multilevel"/>
    <w:tmpl w:val="DB32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433651"/>
    <w:multiLevelType w:val="multilevel"/>
    <w:tmpl w:val="FEC0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220926"/>
    <w:multiLevelType w:val="multilevel"/>
    <w:tmpl w:val="3EC4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C01784"/>
    <w:multiLevelType w:val="hybridMultilevel"/>
    <w:tmpl w:val="B66A7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95EE1"/>
    <w:multiLevelType w:val="hybridMultilevel"/>
    <w:tmpl w:val="4A340726"/>
    <w:lvl w:ilvl="0" w:tplc="356821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9B7EE0"/>
    <w:multiLevelType w:val="multilevel"/>
    <w:tmpl w:val="7924D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BC0979"/>
    <w:multiLevelType w:val="hybridMultilevel"/>
    <w:tmpl w:val="3744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2125FF"/>
    <w:multiLevelType w:val="hybridMultilevel"/>
    <w:tmpl w:val="ADDC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FB40DD"/>
    <w:multiLevelType w:val="hybridMultilevel"/>
    <w:tmpl w:val="3A6C8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E221B"/>
    <w:multiLevelType w:val="multilevel"/>
    <w:tmpl w:val="43CE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A71A45"/>
    <w:multiLevelType w:val="multilevel"/>
    <w:tmpl w:val="EAE8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4F3870"/>
    <w:multiLevelType w:val="hybridMultilevel"/>
    <w:tmpl w:val="CE20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373D89"/>
    <w:multiLevelType w:val="hybridMultilevel"/>
    <w:tmpl w:val="DB805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197A24"/>
    <w:multiLevelType w:val="hybridMultilevel"/>
    <w:tmpl w:val="2BCEC9C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5E448CE"/>
    <w:multiLevelType w:val="multilevel"/>
    <w:tmpl w:val="9F3AE67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284B1B"/>
    <w:multiLevelType w:val="multilevel"/>
    <w:tmpl w:val="EE6C42A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B6841"/>
    <w:multiLevelType w:val="hybridMultilevel"/>
    <w:tmpl w:val="B9E07AA0"/>
    <w:lvl w:ilvl="0" w:tplc="84B8F2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9B02B9"/>
    <w:multiLevelType w:val="hybridMultilevel"/>
    <w:tmpl w:val="63AAE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BB296D"/>
    <w:multiLevelType w:val="hybridMultilevel"/>
    <w:tmpl w:val="7B285482"/>
    <w:lvl w:ilvl="0" w:tplc="F024334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03150C"/>
    <w:multiLevelType w:val="multilevel"/>
    <w:tmpl w:val="596C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9F2A2C"/>
    <w:multiLevelType w:val="multilevel"/>
    <w:tmpl w:val="04E4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6C673A"/>
    <w:multiLevelType w:val="multilevel"/>
    <w:tmpl w:val="DB6C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19166F"/>
    <w:multiLevelType w:val="hybridMultilevel"/>
    <w:tmpl w:val="BF20B0B2"/>
    <w:lvl w:ilvl="0" w:tplc="130E5020">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05464C"/>
    <w:multiLevelType w:val="hybridMultilevel"/>
    <w:tmpl w:val="2BD4D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5479895">
    <w:abstractNumId w:val="14"/>
  </w:num>
  <w:num w:numId="2" w16cid:durableId="1648440548">
    <w:abstractNumId w:val="1"/>
  </w:num>
  <w:num w:numId="3" w16cid:durableId="1457143720">
    <w:abstractNumId w:val="0"/>
  </w:num>
  <w:num w:numId="4" w16cid:durableId="441340351">
    <w:abstractNumId w:val="17"/>
  </w:num>
  <w:num w:numId="5" w16cid:durableId="830410500">
    <w:abstractNumId w:val="12"/>
  </w:num>
  <w:num w:numId="6" w16cid:durableId="1631591137">
    <w:abstractNumId w:val="23"/>
  </w:num>
  <w:num w:numId="7" w16cid:durableId="1917014224">
    <w:abstractNumId w:val="3"/>
  </w:num>
  <w:num w:numId="8" w16cid:durableId="1942958062">
    <w:abstractNumId w:val="2"/>
  </w:num>
  <w:num w:numId="9" w16cid:durableId="946546541">
    <w:abstractNumId w:val="11"/>
  </w:num>
  <w:num w:numId="10" w16cid:durableId="1421441522">
    <w:abstractNumId w:val="7"/>
  </w:num>
  <w:num w:numId="11" w16cid:durableId="1522091541">
    <w:abstractNumId w:val="4"/>
  </w:num>
  <w:num w:numId="12" w16cid:durableId="1662195337">
    <w:abstractNumId w:val="21"/>
  </w:num>
  <w:num w:numId="13" w16cid:durableId="1581602610">
    <w:abstractNumId w:val="22"/>
  </w:num>
  <w:num w:numId="14" w16cid:durableId="2032292096">
    <w:abstractNumId w:val="20"/>
  </w:num>
  <w:num w:numId="15" w16cid:durableId="630982238">
    <w:abstractNumId w:val="16"/>
  </w:num>
  <w:num w:numId="16" w16cid:durableId="1645619178">
    <w:abstractNumId w:val="6"/>
  </w:num>
  <w:num w:numId="17" w16cid:durableId="1360857664">
    <w:abstractNumId w:val="18"/>
  </w:num>
  <w:num w:numId="18" w16cid:durableId="856385497">
    <w:abstractNumId w:val="25"/>
  </w:num>
  <w:num w:numId="19" w16cid:durableId="1350763187">
    <w:abstractNumId w:val="24"/>
  </w:num>
  <w:num w:numId="20" w16cid:durableId="126290358">
    <w:abstractNumId w:val="13"/>
  </w:num>
  <w:num w:numId="21" w16cid:durableId="694189355">
    <w:abstractNumId w:val="19"/>
  </w:num>
  <w:num w:numId="22" w16cid:durableId="431819958">
    <w:abstractNumId w:val="9"/>
  </w:num>
  <w:num w:numId="23" w16cid:durableId="1433937414">
    <w:abstractNumId w:val="8"/>
  </w:num>
  <w:num w:numId="24" w16cid:durableId="39863266">
    <w:abstractNumId w:val="5"/>
  </w:num>
  <w:num w:numId="25" w16cid:durableId="912156443">
    <w:abstractNumId w:val="10"/>
  </w:num>
  <w:num w:numId="26" w16cid:durableId="145309122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TTLE Andrew J">
    <w15:presenceInfo w15:providerId="AD" w15:userId="S::ajj1@staff.staffs.ac.uk::9146e3a9-ec47-4e6d-bf00-217698410f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0EE"/>
    <w:rsid w:val="00022AB0"/>
    <w:rsid w:val="00045901"/>
    <w:rsid w:val="000906A9"/>
    <w:rsid w:val="000A09C2"/>
    <w:rsid w:val="000C423B"/>
    <w:rsid w:val="000D7E26"/>
    <w:rsid w:val="00113452"/>
    <w:rsid w:val="00125B04"/>
    <w:rsid w:val="00175221"/>
    <w:rsid w:val="001D6E95"/>
    <w:rsid w:val="001F3896"/>
    <w:rsid w:val="002015EA"/>
    <w:rsid w:val="00202B09"/>
    <w:rsid w:val="00211F53"/>
    <w:rsid w:val="00220402"/>
    <w:rsid w:val="002365D3"/>
    <w:rsid w:val="00262E9F"/>
    <w:rsid w:val="00265472"/>
    <w:rsid w:val="00267C48"/>
    <w:rsid w:val="002859DB"/>
    <w:rsid w:val="002A2B1D"/>
    <w:rsid w:val="002B71D8"/>
    <w:rsid w:val="002C2349"/>
    <w:rsid w:val="002D514A"/>
    <w:rsid w:val="003024E8"/>
    <w:rsid w:val="00356CDE"/>
    <w:rsid w:val="00371E14"/>
    <w:rsid w:val="00385454"/>
    <w:rsid w:val="003F7B8D"/>
    <w:rsid w:val="0040565F"/>
    <w:rsid w:val="00433B73"/>
    <w:rsid w:val="00445CAA"/>
    <w:rsid w:val="0048787C"/>
    <w:rsid w:val="00495B4E"/>
    <w:rsid w:val="00496665"/>
    <w:rsid w:val="00497000"/>
    <w:rsid w:val="004D673A"/>
    <w:rsid w:val="005033FC"/>
    <w:rsid w:val="00511293"/>
    <w:rsid w:val="00512C08"/>
    <w:rsid w:val="005611D2"/>
    <w:rsid w:val="005635F7"/>
    <w:rsid w:val="00592B6E"/>
    <w:rsid w:val="005A5CF2"/>
    <w:rsid w:val="005A79B5"/>
    <w:rsid w:val="005B361B"/>
    <w:rsid w:val="005C3056"/>
    <w:rsid w:val="005D0431"/>
    <w:rsid w:val="00607352"/>
    <w:rsid w:val="006427D3"/>
    <w:rsid w:val="00676F26"/>
    <w:rsid w:val="006967AF"/>
    <w:rsid w:val="006C171D"/>
    <w:rsid w:val="006C7D89"/>
    <w:rsid w:val="00735715"/>
    <w:rsid w:val="00745AD8"/>
    <w:rsid w:val="00771861"/>
    <w:rsid w:val="007C6C06"/>
    <w:rsid w:val="00806D71"/>
    <w:rsid w:val="00823CAA"/>
    <w:rsid w:val="00864E46"/>
    <w:rsid w:val="008E4CA1"/>
    <w:rsid w:val="008F111B"/>
    <w:rsid w:val="00941484"/>
    <w:rsid w:val="009757E6"/>
    <w:rsid w:val="009C4FA2"/>
    <w:rsid w:val="009D6113"/>
    <w:rsid w:val="00A070EE"/>
    <w:rsid w:val="00A2335B"/>
    <w:rsid w:val="00A750CB"/>
    <w:rsid w:val="00A918B6"/>
    <w:rsid w:val="00B216DF"/>
    <w:rsid w:val="00B23EDF"/>
    <w:rsid w:val="00B674E8"/>
    <w:rsid w:val="00BD104B"/>
    <w:rsid w:val="00BE12B5"/>
    <w:rsid w:val="00BF22C6"/>
    <w:rsid w:val="00C045B1"/>
    <w:rsid w:val="00C24E06"/>
    <w:rsid w:val="00C64CA7"/>
    <w:rsid w:val="00C671F0"/>
    <w:rsid w:val="00CB50F4"/>
    <w:rsid w:val="00D1144D"/>
    <w:rsid w:val="00D14293"/>
    <w:rsid w:val="00D43BBA"/>
    <w:rsid w:val="00D76E0A"/>
    <w:rsid w:val="00D9556A"/>
    <w:rsid w:val="00DA28DF"/>
    <w:rsid w:val="00E16726"/>
    <w:rsid w:val="00E175E0"/>
    <w:rsid w:val="00E22709"/>
    <w:rsid w:val="00E512C4"/>
    <w:rsid w:val="00E60435"/>
    <w:rsid w:val="00E83CA3"/>
    <w:rsid w:val="00E9392D"/>
    <w:rsid w:val="00EC5B86"/>
    <w:rsid w:val="00F05E5F"/>
    <w:rsid w:val="00F05ED8"/>
    <w:rsid w:val="00F20BA8"/>
    <w:rsid w:val="00F66674"/>
    <w:rsid w:val="00F75975"/>
    <w:rsid w:val="00F95DDE"/>
    <w:rsid w:val="00FC6830"/>
    <w:rsid w:val="00FF1BFF"/>
    <w:rsid w:val="00FF7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9A5575"/>
  <w15:docId w15:val="{FE53D4DD-9084-48A7-AA42-76212313C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7D3"/>
    <w:pPr>
      <w:spacing w:after="160" w:line="259" w:lineRule="auto"/>
    </w:pPr>
    <w:rPr>
      <w:rFonts w:ascii="Arial" w:hAnsi="Arial"/>
      <w:szCs w:val="22"/>
    </w:rPr>
  </w:style>
  <w:style w:type="paragraph" w:styleId="Heading1">
    <w:name w:val="heading 1"/>
    <w:basedOn w:val="Normal"/>
    <w:next w:val="Normal"/>
    <w:link w:val="Heading1Char"/>
    <w:uiPriority w:val="9"/>
    <w:qFormat/>
    <w:rsid w:val="00E939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024E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A750C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211F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92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9392D"/>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5033FC"/>
    <w:pPr>
      <w:tabs>
        <w:tab w:val="right" w:leader="dot" w:pos="9010"/>
      </w:tabs>
      <w:spacing w:before="120" w:after="120" w:line="360" w:lineRule="auto"/>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512C08"/>
    <w:pPr>
      <w:tabs>
        <w:tab w:val="right" w:leader="dot" w:pos="9010"/>
      </w:tabs>
      <w:spacing w:after="0" w:line="360" w:lineRule="auto"/>
      <w:ind w:left="240"/>
    </w:pPr>
    <w:rPr>
      <w:rFonts w:cs="Arial"/>
      <w:b/>
      <w:bCs/>
      <w:smallCaps/>
      <w:noProof/>
      <w:sz w:val="22"/>
    </w:rPr>
  </w:style>
  <w:style w:type="paragraph" w:styleId="TOC3">
    <w:name w:val="toc 3"/>
    <w:basedOn w:val="Normal"/>
    <w:next w:val="Normal"/>
    <w:autoRedefine/>
    <w:uiPriority w:val="39"/>
    <w:unhideWhenUsed/>
    <w:rsid w:val="00265472"/>
    <w:pPr>
      <w:tabs>
        <w:tab w:val="right" w:leader="dot" w:pos="9010"/>
      </w:tabs>
      <w:spacing w:after="0" w:line="360" w:lineRule="auto"/>
      <w:ind w:left="480"/>
    </w:pPr>
    <w:rPr>
      <w:rFonts w:cs="Arial"/>
      <w:b/>
      <w:bCs/>
      <w:i/>
      <w:iCs/>
      <w:noProof/>
      <w:sz w:val="22"/>
    </w:rPr>
  </w:style>
  <w:style w:type="paragraph" w:styleId="TOC4">
    <w:name w:val="toc 4"/>
    <w:basedOn w:val="Normal"/>
    <w:next w:val="Normal"/>
    <w:autoRedefine/>
    <w:uiPriority w:val="39"/>
    <w:unhideWhenUsed/>
    <w:rsid w:val="00E9392D"/>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E9392D"/>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E9392D"/>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E9392D"/>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E9392D"/>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E9392D"/>
    <w:pPr>
      <w:spacing w:after="0"/>
      <w:ind w:left="1920"/>
    </w:pPr>
    <w:rPr>
      <w:rFonts w:asciiTheme="minorHAnsi" w:hAnsiTheme="minorHAnsi" w:cstheme="minorHAnsi"/>
      <w:sz w:val="18"/>
      <w:szCs w:val="18"/>
    </w:rPr>
  </w:style>
  <w:style w:type="paragraph" w:styleId="Header">
    <w:name w:val="header"/>
    <w:basedOn w:val="Normal"/>
    <w:link w:val="HeaderChar"/>
    <w:uiPriority w:val="99"/>
    <w:unhideWhenUsed/>
    <w:rsid w:val="001752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221"/>
    <w:rPr>
      <w:rFonts w:ascii="Arial" w:hAnsi="Arial"/>
      <w:szCs w:val="22"/>
    </w:rPr>
  </w:style>
  <w:style w:type="character" w:styleId="PageNumber">
    <w:name w:val="page number"/>
    <w:basedOn w:val="DefaultParagraphFont"/>
    <w:uiPriority w:val="99"/>
    <w:semiHidden/>
    <w:unhideWhenUsed/>
    <w:rsid w:val="00175221"/>
  </w:style>
  <w:style w:type="paragraph" w:styleId="NoSpacing">
    <w:name w:val="No Spacing"/>
    <w:link w:val="NoSpacingChar"/>
    <w:uiPriority w:val="1"/>
    <w:qFormat/>
    <w:rsid w:val="003024E8"/>
    <w:rPr>
      <w:rFonts w:eastAsiaTheme="minorEastAsia"/>
      <w:sz w:val="22"/>
      <w:szCs w:val="22"/>
      <w:lang w:val="en-US" w:eastAsia="zh-CN"/>
    </w:rPr>
  </w:style>
  <w:style w:type="character" w:customStyle="1" w:styleId="NoSpacingChar">
    <w:name w:val="No Spacing Char"/>
    <w:basedOn w:val="DefaultParagraphFont"/>
    <w:link w:val="NoSpacing"/>
    <w:uiPriority w:val="1"/>
    <w:rsid w:val="003024E8"/>
    <w:rPr>
      <w:rFonts w:eastAsiaTheme="minorEastAsia"/>
      <w:sz w:val="22"/>
      <w:szCs w:val="22"/>
      <w:lang w:val="en-US" w:eastAsia="zh-CN"/>
    </w:rPr>
  </w:style>
  <w:style w:type="paragraph" w:styleId="Footer">
    <w:name w:val="footer"/>
    <w:basedOn w:val="Normal"/>
    <w:link w:val="FooterChar"/>
    <w:uiPriority w:val="99"/>
    <w:unhideWhenUsed/>
    <w:rsid w:val="003024E8"/>
    <w:pPr>
      <w:tabs>
        <w:tab w:val="center" w:pos="4513"/>
        <w:tab w:val="right" w:pos="9026"/>
      </w:tabs>
      <w:spacing w:after="0" w:line="240" w:lineRule="auto"/>
    </w:pPr>
    <w:rPr>
      <w:rFonts w:asciiTheme="minorHAnsi" w:hAnsiTheme="minorHAnsi"/>
      <w:szCs w:val="24"/>
    </w:rPr>
  </w:style>
  <w:style w:type="character" w:customStyle="1" w:styleId="FooterChar">
    <w:name w:val="Footer Char"/>
    <w:basedOn w:val="DefaultParagraphFont"/>
    <w:link w:val="Footer"/>
    <w:uiPriority w:val="99"/>
    <w:rsid w:val="003024E8"/>
  </w:style>
  <w:style w:type="paragraph" w:styleId="ListParagraph">
    <w:name w:val="List Paragraph"/>
    <w:basedOn w:val="Normal"/>
    <w:uiPriority w:val="34"/>
    <w:qFormat/>
    <w:rsid w:val="003024E8"/>
    <w:pPr>
      <w:spacing w:after="0" w:line="240" w:lineRule="auto"/>
      <w:ind w:left="720"/>
      <w:contextualSpacing/>
    </w:pPr>
    <w:rPr>
      <w:rFonts w:asciiTheme="minorHAnsi" w:hAnsiTheme="minorHAnsi"/>
      <w:szCs w:val="24"/>
    </w:rPr>
  </w:style>
  <w:style w:type="character" w:styleId="Hyperlink">
    <w:name w:val="Hyperlink"/>
    <w:basedOn w:val="DefaultParagraphFont"/>
    <w:uiPriority w:val="99"/>
    <w:unhideWhenUsed/>
    <w:rsid w:val="003024E8"/>
    <w:rPr>
      <w:color w:val="0563C1" w:themeColor="hyperlink"/>
      <w:u w:val="single"/>
    </w:rPr>
  </w:style>
  <w:style w:type="character" w:customStyle="1" w:styleId="UnresolvedMention1">
    <w:name w:val="Unresolved Mention1"/>
    <w:basedOn w:val="DefaultParagraphFont"/>
    <w:uiPriority w:val="99"/>
    <w:semiHidden/>
    <w:unhideWhenUsed/>
    <w:rsid w:val="003024E8"/>
    <w:rPr>
      <w:color w:val="605E5C"/>
      <w:shd w:val="clear" w:color="auto" w:fill="E1DFDD"/>
    </w:rPr>
  </w:style>
  <w:style w:type="character" w:styleId="CommentReference">
    <w:name w:val="annotation reference"/>
    <w:basedOn w:val="DefaultParagraphFont"/>
    <w:uiPriority w:val="99"/>
    <w:semiHidden/>
    <w:unhideWhenUsed/>
    <w:rsid w:val="003024E8"/>
    <w:rPr>
      <w:sz w:val="16"/>
      <w:szCs w:val="16"/>
    </w:rPr>
  </w:style>
  <w:style w:type="paragraph" w:styleId="CommentText">
    <w:name w:val="annotation text"/>
    <w:basedOn w:val="Normal"/>
    <w:link w:val="CommentTextChar"/>
    <w:uiPriority w:val="99"/>
    <w:semiHidden/>
    <w:unhideWhenUsed/>
    <w:rsid w:val="003024E8"/>
    <w:pPr>
      <w:spacing w:after="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3024E8"/>
    <w:rPr>
      <w:sz w:val="20"/>
      <w:szCs w:val="20"/>
    </w:rPr>
  </w:style>
  <w:style w:type="paragraph" w:styleId="CommentSubject">
    <w:name w:val="annotation subject"/>
    <w:basedOn w:val="CommentText"/>
    <w:next w:val="CommentText"/>
    <w:link w:val="CommentSubjectChar"/>
    <w:uiPriority w:val="99"/>
    <w:semiHidden/>
    <w:unhideWhenUsed/>
    <w:rsid w:val="003024E8"/>
    <w:rPr>
      <w:b/>
      <w:bCs/>
    </w:rPr>
  </w:style>
  <w:style w:type="character" w:customStyle="1" w:styleId="CommentSubjectChar">
    <w:name w:val="Comment Subject Char"/>
    <w:basedOn w:val="CommentTextChar"/>
    <w:link w:val="CommentSubject"/>
    <w:uiPriority w:val="99"/>
    <w:semiHidden/>
    <w:rsid w:val="003024E8"/>
    <w:rPr>
      <w:b/>
      <w:bCs/>
      <w:sz w:val="20"/>
      <w:szCs w:val="20"/>
    </w:rPr>
  </w:style>
  <w:style w:type="table" w:styleId="TableGrid">
    <w:name w:val="Table Grid"/>
    <w:basedOn w:val="TableNormal"/>
    <w:uiPriority w:val="39"/>
    <w:rsid w:val="00302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024E8"/>
    <w:rPr>
      <w:color w:val="954F72" w:themeColor="followedHyperlink"/>
      <w:u w:val="single"/>
    </w:rPr>
  </w:style>
  <w:style w:type="paragraph" w:styleId="Revision">
    <w:name w:val="Revision"/>
    <w:hidden/>
    <w:uiPriority w:val="99"/>
    <w:semiHidden/>
    <w:rsid w:val="003024E8"/>
    <w:rPr>
      <w:rFonts w:ascii="Times New Roman" w:eastAsia="Times New Roman" w:hAnsi="Times New Roman" w:cs="Times New Roman"/>
      <w:lang w:eastAsia="en-GB"/>
    </w:rPr>
  </w:style>
  <w:style w:type="character" w:styleId="Emphasis">
    <w:name w:val="Emphasis"/>
    <w:basedOn w:val="DefaultParagraphFont"/>
    <w:uiPriority w:val="20"/>
    <w:qFormat/>
    <w:rsid w:val="003024E8"/>
    <w:rPr>
      <w:i/>
      <w:iCs/>
    </w:rPr>
  </w:style>
  <w:style w:type="character" w:customStyle="1" w:styleId="citation-doi">
    <w:name w:val="citation-doi"/>
    <w:basedOn w:val="DefaultParagraphFont"/>
    <w:rsid w:val="003024E8"/>
  </w:style>
  <w:style w:type="paragraph" w:customStyle="1" w:styleId="c-bibliographic-informationcitation">
    <w:name w:val="c-bibliographic-information__citation"/>
    <w:basedOn w:val="Normal"/>
    <w:rsid w:val="003024E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2Char">
    <w:name w:val="Heading 2 Char"/>
    <w:basedOn w:val="DefaultParagraphFont"/>
    <w:link w:val="Heading2"/>
    <w:uiPriority w:val="9"/>
    <w:rsid w:val="003024E8"/>
    <w:rPr>
      <w:rFonts w:ascii="Times New Roman" w:eastAsia="Times New Roman" w:hAnsi="Times New Roman" w:cs="Times New Roman"/>
      <w:b/>
      <w:bCs/>
      <w:sz w:val="36"/>
      <w:szCs w:val="36"/>
      <w:lang w:eastAsia="en-GB"/>
    </w:rPr>
  </w:style>
  <w:style w:type="paragraph" w:customStyle="1" w:styleId="Default">
    <w:name w:val="Default"/>
    <w:rsid w:val="003024E8"/>
    <w:pPr>
      <w:autoSpaceDE w:val="0"/>
      <w:autoSpaceDN w:val="0"/>
      <w:adjustRightInd w:val="0"/>
    </w:pPr>
    <w:rPr>
      <w:rFonts w:ascii="Arial" w:hAnsi="Arial" w:cs="Arial"/>
      <w:color w:val="000000"/>
    </w:rPr>
  </w:style>
  <w:style w:type="paragraph" w:styleId="BodyText">
    <w:name w:val="Body Text"/>
    <w:basedOn w:val="Normal"/>
    <w:link w:val="BodyTextChar"/>
    <w:uiPriority w:val="1"/>
    <w:qFormat/>
    <w:rsid w:val="003024E8"/>
    <w:pPr>
      <w:widowControl w:val="0"/>
      <w:autoSpaceDE w:val="0"/>
      <w:autoSpaceDN w:val="0"/>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1"/>
    <w:rsid w:val="003024E8"/>
    <w:rPr>
      <w:rFonts w:ascii="Times New Roman" w:eastAsia="Times New Roman" w:hAnsi="Times New Roman" w:cs="Times New Roman"/>
    </w:rPr>
  </w:style>
  <w:style w:type="character" w:customStyle="1" w:styleId="Heading3Char">
    <w:name w:val="Heading 3 Char"/>
    <w:basedOn w:val="DefaultParagraphFont"/>
    <w:link w:val="Heading3"/>
    <w:uiPriority w:val="9"/>
    <w:rsid w:val="00A750C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211F53"/>
    <w:rPr>
      <w:rFonts w:asciiTheme="majorHAnsi" w:eastAsiaTheme="majorEastAsia" w:hAnsiTheme="majorHAnsi" w:cstheme="majorBidi"/>
      <w:i/>
      <w:iCs/>
      <w:color w:val="2F5496" w:themeColor="accent1" w:themeShade="BF"/>
      <w:szCs w:val="22"/>
    </w:rPr>
  </w:style>
  <w:style w:type="paragraph" w:styleId="BalloonText">
    <w:name w:val="Balloon Text"/>
    <w:basedOn w:val="Normal"/>
    <w:link w:val="BalloonTextChar"/>
    <w:uiPriority w:val="99"/>
    <w:semiHidden/>
    <w:unhideWhenUsed/>
    <w:rsid w:val="005A5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C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81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2.png"/><Relationship Id="rId68" Type="http://schemas.openxmlformats.org/officeDocument/2006/relationships/image" Target="media/image26.png"/><Relationship Id="rId16" Type="http://schemas.openxmlformats.org/officeDocument/2006/relationships/header" Target="header4.xml"/><Relationship Id="rId11" Type="http://schemas.openxmlformats.org/officeDocument/2006/relationships/customXml" Target="ink/ink1.xml"/><Relationship Id="rId24" Type="http://schemas.openxmlformats.org/officeDocument/2006/relationships/footer" Target="footer5.xml"/><Relationship Id="rId32" Type="http://schemas.openxmlformats.org/officeDocument/2006/relationships/hyperlink" Target="https://doi.org/10.1002/da.20767" TargetMode="External"/><Relationship Id="rId37" Type="http://schemas.openxmlformats.org/officeDocument/2006/relationships/image" Target="media/image3.png"/><Relationship Id="rId40" Type="http://schemas.openxmlformats.org/officeDocument/2006/relationships/header" Target="header10.xml"/><Relationship Id="rId45" Type="http://schemas.openxmlformats.org/officeDocument/2006/relationships/image" Target="media/image9.png"/><Relationship Id="rId53" Type="http://schemas.openxmlformats.org/officeDocument/2006/relationships/header" Target="header12.xml"/><Relationship Id="rId58" Type="http://schemas.openxmlformats.org/officeDocument/2006/relationships/image" Target="media/image18.png"/><Relationship Id="rId66" Type="http://schemas.openxmlformats.org/officeDocument/2006/relationships/image" Target="media/image25.emf"/><Relationship Id="rId74" Type="http://schemas.openxmlformats.org/officeDocument/2006/relationships/hyperlink" Target="https://doi.org/10.3138/jmvfh.CO19-0001" TargetMode="External"/><Relationship Id="rId5" Type="http://schemas.openxmlformats.org/officeDocument/2006/relationships/numbering" Target="numbering.xml"/><Relationship Id="rId61" Type="http://schemas.openxmlformats.org/officeDocument/2006/relationships/image" Target="media/image20.png"/><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9.xml"/><Relationship Id="rId35" Type="http://schemas.openxmlformats.org/officeDocument/2006/relationships/hyperlink" Target="https://doi.org/10.3138/jmvfh.CO19-0001"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16.png"/><Relationship Id="rId64" Type="http://schemas.openxmlformats.org/officeDocument/2006/relationships/image" Target="media/image23.png"/><Relationship Id="rId69" Type="http://schemas.microsoft.com/office/2007/relationships/hdphoto" Target="media/hdphoto1.wdp"/><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hyperlink" Target="https://doi.org/10.1111/jrh.12230" TargetMode="External"/><Relationship Id="rId38" Type="http://schemas.openxmlformats.org/officeDocument/2006/relationships/image" Target="media/image4.png"/><Relationship Id="rId46" Type="http://schemas.openxmlformats.org/officeDocument/2006/relationships/image" Target="media/image10.png"/><Relationship Id="rId59" Type="http://schemas.openxmlformats.org/officeDocument/2006/relationships/hyperlink" Target="http://www.gov.uk/coronavirus" TargetMode="External"/><Relationship Id="rId67" Type="http://schemas.openxmlformats.org/officeDocument/2006/relationships/package" Target="embeddings/Microsoft_Word_Document.docx"/><Relationship Id="rId20" Type="http://schemas.openxmlformats.org/officeDocument/2006/relationships/footer" Target="footer3.xml"/><Relationship Id="rId41" Type="http://schemas.openxmlformats.org/officeDocument/2006/relationships/footer" Target="footer10.xml"/><Relationship Id="rId54" Type="http://schemas.openxmlformats.org/officeDocument/2006/relationships/footer" Target="footer12.xml"/><Relationship Id="rId62" Type="http://schemas.openxmlformats.org/officeDocument/2006/relationships/image" Target="media/image21.png"/><Relationship Id="rId70" Type="http://schemas.openxmlformats.org/officeDocument/2006/relationships/image" Target="media/image2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hyperlink" Target="https://doi.org/10.1146/annurev.soc.22.1.129" TargetMode="External"/><Relationship Id="rId49" Type="http://schemas.openxmlformats.org/officeDocument/2006/relationships/header" Target="header11.xm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image" Target="media/image8.png"/><Relationship Id="rId52" Type="http://schemas.openxmlformats.org/officeDocument/2006/relationships/image" Target="media/image14.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5.png"/><Relationship Id="rId34" Type="http://schemas.openxmlformats.org/officeDocument/2006/relationships/hyperlink" Target="https://doi.org/10.1093/milmed/150.4.186" TargetMode="External"/><Relationship Id="rId50" Type="http://schemas.openxmlformats.org/officeDocument/2006/relationships/footer" Target="footer11.xml"/><Relationship Id="rId55" Type="http://schemas.openxmlformats.org/officeDocument/2006/relationships/image" Target="media/image15.png"/><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footer" Target="footer8.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7T10:56:42.815"/>
    </inkml:context>
    <inkml:brush xml:id="br0">
      <inkml:brushProperty name="width" value="0.1" units="cm"/>
      <inkml:brushProperty name="height" value="0.1" units="cm"/>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2" ma:contentTypeDescription="Create a new document." ma:contentTypeScope="" ma:versionID="8d495e6758224dbd36ff74a8d8f65562">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50fc9b472951b5eaf39d27d46a8e9781"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2de2d98-62e5-4efb-a9bd-8ae29c7e85d8">
      <UserInfo>
        <DisplayName/>
        <AccountId xsi:nil="true"/>
        <AccountType/>
      </UserInfo>
    </SharedWithUsers>
  </documentManagement>
</p:properties>
</file>

<file path=customXml/itemProps1.xml><?xml version="1.0" encoding="utf-8"?>
<ds:datastoreItem xmlns:ds="http://schemas.openxmlformats.org/officeDocument/2006/customXml" ds:itemID="{886625E4-0A94-4D78-800E-4B7C17F4C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20A4E-C2D2-4FE5-BF96-0CF82499E831}">
  <ds:schemaRefs>
    <ds:schemaRef ds:uri="http://schemas.openxmlformats.org/officeDocument/2006/bibliography"/>
  </ds:schemaRefs>
</ds:datastoreItem>
</file>

<file path=customXml/itemProps3.xml><?xml version="1.0" encoding="utf-8"?>
<ds:datastoreItem xmlns:ds="http://schemas.openxmlformats.org/officeDocument/2006/customXml" ds:itemID="{B272BBB2-C44A-4741-B200-46925DD92A41}">
  <ds:schemaRefs>
    <ds:schemaRef ds:uri="http://schemas.microsoft.com/sharepoint/v3/contenttype/forms"/>
  </ds:schemaRefs>
</ds:datastoreItem>
</file>

<file path=customXml/itemProps4.xml><?xml version="1.0" encoding="utf-8"?>
<ds:datastoreItem xmlns:ds="http://schemas.openxmlformats.org/officeDocument/2006/customXml" ds:itemID="{6B7A043B-A5C2-40D1-B451-5F81D632FF69}">
  <ds:schemaRefs>
    <ds:schemaRef ds:uri="http://schemas.microsoft.com/office/2006/metadata/properties"/>
    <ds:schemaRef ds:uri="http://schemas.microsoft.com/office/infopath/2007/PartnerControls"/>
    <ds:schemaRef ds:uri="0c7b4649-98dc-460b-a556-bb3b8d382e6e"/>
    <ds:schemaRef ds:uri="25867700-8540-45aa-95c7-1ae006fb7a87"/>
    <ds:schemaRef ds:uri="c2de2d98-62e5-4efb-a9bd-8ae29c7e85d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27176</Words>
  <Characters>154909</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Natasha</dc:creator>
  <cp:lastModifiedBy>LITTLE Andrew J</cp:lastModifiedBy>
  <cp:revision>2</cp:revision>
  <dcterms:created xsi:type="dcterms:W3CDTF">2023-03-13T12:30:00Z</dcterms:created>
  <dcterms:modified xsi:type="dcterms:W3CDTF">2023-03-13T12:30:00Z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y fmtid="{D5CDD505-2E9C-101B-9397-08002B2CF9AE}" pid="3" name="Order">
    <vt:r8>35012900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